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2C5C0" w14:textId="3F2933CB" w:rsidR="001E5C53" w:rsidRPr="00E06C38" w:rsidRDefault="001E5C53" w:rsidP="001E5C53">
      <w:pPr>
        <w:tabs>
          <w:tab w:val="right" w:pos="9639"/>
        </w:tabs>
        <w:spacing w:after="0"/>
        <w:rPr>
          <w:rFonts w:ascii="Arial" w:hAnsi="Arial"/>
          <w:b/>
          <w:i/>
          <w:noProof/>
          <w:sz w:val="28"/>
        </w:rPr>
      </w:pPr>
      <w:bookmarkStart w:id="0" w:name="_Toc12632585"/>
      <w:bookmarkStart w:id="1" w:name="_Toc29305279"/>
      <w:r w:rsidRPr="00E06C38">
        <w:rPr>
          <w:rFonts w:ascii="Arial" w:hAnsi="Arial"/>
          <w:b/>
          <w:noProof/>
          <w:sz w:val="24"/>
        </w:rPr>
        <w:t>3GPP TSG</w:t>
      </w:r>
      <w:r>
        <w:rPr>
          <w:rFonts w:ascii="Arial" w:hAnsi="Arial"/>
          <w:b/>
          <w:noProof/>
          <w:sz w:val="24"/>
        </w:rPr>
        <w:t>-RAN</w:t>
      </w:r>
      <w:r w:rsidRPr="00E06C38">
        <w:rPr>
          <w:rFonts w:ascii="Arial" w:hAnsi="Arial"/>
          <w:b/>
          <w:noProof/>
          <w:sz w:val="24"/>
        </w:rPr>
        <w:t xml:space="preserve"> </w:t>
      </w:r>
      <w:r>
        <w:rPr>
          <w:rFonts w:ascii="Arial" w:hAnsi="Arial"/>
          <w:b/>
          <w:noProof/>
          <w:sz w:val="24"/>
        </w:rPr>
        <w:t xml:space="preserve">WG2 </w:t>
      </w:r>
      <w:r w:rsidRPr="00E06C38">
        <w:rPr>
          <w:rFonts w:ascii="Arial" w:hAnsi="Arial"/>
          <w:b/>
          <w:noProof/>
          <w:sz w:val="24"/>
        </w:rPr>
        <w:t xml:space="preserve">Meeting </w:t>
      </w:r>
      <w:r>
        <w:rPr>
          <w:rFonts w:ascii="Arial" w:hAnsi="Arial"/>
          <w:b/>
          <w:noProof/>
          <w:sz w:val="24"/>
        </w:rPr>
        <w:t>#1</w:t>
      </w:r>
      <w:r w:rsidR="00AC4B1A">
        <w:rPr>
          <w:rFonts w:ascii="Arial" w:hAnsi="Arial"/>
          <w:b/>
          <w:noProof/>
          <w:sz w:val="24"/>
        </w:rPr>
        <w:t>10</w:t>
      </w:r>
      <w:r>
        <w:rPr>
          <w:rFonts w:ascii="Arial" w:hAnsi="Arial"/>
          <w:b/>
          <w:noProof/>
          <w:sz w:val="24"/>
        </w:rPr>
        <w:t>-e</w:t>
      </w:r>
      <w:r w:rsidRPr="00E06C38">
        <w:rPr>
          <w:rFonts w:ascii="Arial" w:hAnsi="Arial"/>
          <w:b/>
          <w:i/>
          <w:noProof/>
          <w:sz w:val="28"/>
        </w:rPr>
        <w:tab/>
      </w:r>
      <w:r w:rsidR="00CF78FA" w:rsidRPr="00CF78FA">
        <w:rPr>
          <w:rFonts w:ascii="Arial" w:hAnsi="Arial"/>
          <w:b/>
          <w:bCs/>
          <w:sz w:val="24"/>
          <w:szCs w:val="24"/>
        </w:rPr>
        <w:t>R2-2005910</w:t>
      </w:r>
    </w:p>
    <w:p w14:paraId="56F946FE" w14:textId="39BB438E" w:rsidR="001E5C53" w:rsidRPr="00E06C38" w:rsidRDefault="001E5C53" w:rsidP="001E5C53">
      <w:pPr>
        <w:spacing w:after="120"/>
        <w:outlineLvl w:val="0"/>
        <w:rPr>
          <w:rFonts w:ascii="Arial" w:hAnsi="Arial"/>
          <w:b/>
          <w:bCs/>
          <w:noProof/>
          <w:sz w:val="24"/>
          <w:szCs w:val="24"/>
        </w:rPr>
      </w:pPr>
      <w:r w:rsidRPr="00F331BA">
        <w:rPr>
          <w:rFonts w:ascii="Arial" w:hAnsi="Arial"/>
          <w:b/>
          <w:bCs/>
          <w:sz w:val="24"/>
          <w:szCs w:val="24"/>
        </w:rPr>
        <w:t xml:space="preserve">Online, </w:t>
      </w:r>
      <w:r w:rsidR="00B2372A">
        <w:rPr>
          <w:rFonts w:ascii="Arial" w:hAnsi="Arial"/>
          <w:b/>
          <w:bCs/>
          <w:sz w:val="24"/>
          <w:szCs w:val="24"/>
        </w:rPr>
        <w:t>June</w:t>
      </w:r>
      <w:r w:rsidRPr="00F331BA">
        <w:rPr>
          <w:rFonts w:ascii="Arial" w:hAnsi="Arial"/>
          <w:b/>
          <w:bCs/>
          <w:sz w:val="24"/>
          <w:szCs w:val="24"/>
        </w:rPr>
        <w:t xml:space="preserve"> </w:t>
      </w:r>
      <w:r w:rsidR="00B2372A">
        <w:rPr>
          <w:rFonts w:ascii="Arial" w:hAnsi="Arial"/>
          <w:b/>
          <w:bCs/>
          <w:sz w:val="24"/>
          <w:szCs w:val="24"/>
        </w:rPr>
        <w:t>01</w:t>
      </w:r>
      <w:r w:rsidRPr="00F331BA">
        <w:rPr>
          <w:rFonts w:ascii="Arial" w:hAnsi="Arial"/>
          <w:b/>
          <w:bCs/>
          <w:sz w:val="24"/>
          <w:szCs w:val="24"/>
        </w:rPr>
        <w:t xml:space="preserve"> – </w:t>
      </w:r>
      <w:r w:rsidR="002E5F6A">
        <w:rPr>
          <w:rFonts w:ascii="Arial" w:hAnsi="Arial"/>
          <w:b/>
          <w:bCs/>
          <w:sz w:val="24"/>
          <w:szCs w:val="24"/>
        </w:rPr>
        <w:t>12</w:t>
      </w:r>
      <w:r w:rsidRPr="00F331BA">
        <w:rPr>
          <w:rFonts w:ascii="Arial" w:hAnsi="Arial"/>
          <w:b/>
          <w:bCs/>
          <w:sz w:val="24"/>
          <w:szCs w:val="24"/>
        </w:rPr>
        <w:t>, 2020</w:t>
      </w:r>
      <w:r w:rsidR="00D9443E">
        <w:rPr>
          <w:rFonts w:ascii="Arial" w:hAnsi="Arial"/>
          <w:b/>
          <w:bCs/>
          <w:sz w:val="24"/>
          <w:szCs w:val="24"/>
        </w:rPr>
        <w:tab/>
      </w:r>
      <w:r w:rsidR="00D9443E">
        <w:rPr>
          <w:rFonts w:ascii="Arial" w:hAnsi="Arial"/>
          <w:b/>
          <w:bCs/>
          <w:sz w:val="24"/>
          <w:szCs w:val="24"/>
        </w:rPr>
        <w:tab/>
      </w:r>
      <w:r w:rsidR="00D9443E">
        <w:rPr>
          <w:rFonts w:ascii="Arial" w:hAnsi="Arial"/>
          <w:b/>
          <w:bCs/>
          <w:sz w:val="24"/>
          <w:szCs w:val="24"/>
        </w:rPr>
        <w:tab/>
      </w:r>
      <w:r w:rsidR="00D9443E">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6348A1">
        <w:rPr>
          <w:rFonts w:ascii="Arial" w:hAnsi="Arial"/>
          <w:b/>
          <w:bCs/>
          <w:sz w:val="24"/>
          <w:szCs w:val="24"/>
        </w:rPr>
        <w:tab/>
      </w:r>
      <w:r w:rsidR="00557538">
        <w:rPr>
          <w:rFonts w:ascii="Arial" w:hAnsi="Arial"/>
          <w:b/>
          <w:bCs/>
          <w:sz w:val="24"/>
          <w:szCs w:val="24"/>
        </w:rPr>
        <w:t xml:space="preserve"> </w:t>
      </w:r>
      <w:r w:rsidR="00D9443E" w:rsidRPr="006348A1">
        <w:rPr>
          <w:rFonts w:ascii="Arial" w:hAnsi="Arial"/>
        </w:rPr>
        <w:t>Rev</w:t>
      </w:r>
      <w:r w:rsidR="006348A1" w:rsidRPr="006348A1">
        <w:rPr>
          <w:rFonts w:ascii="Arial" w:hAnsi="Arial"/>
        </w:rPr>
        <w:t xml:space="preserve">ision of </w:t>
      </w:r>
      <w:r w:rsidR="00CF78FA" w:rsidRPr="00CF78FA">
        <w:rPr>
          <w:rFonts w:ascii="Arial" w:hAnsi="Arial"/>
        </w:rPr>
        <w:t>R2-2005888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5C53" w:rsidRPr="00E06C38" w14:paraId="1841DBBE" w14:textId="77777777" w:rsidTr="0077174B">
        <w:tc>
          <w:tcPr>
            <w:tcW w:w="9641" w:type="dxa"/>
            <w:gridSpan w:val="9"/>
            <w:tcBorders>
              <w:top w:val="single" w:sz="4" w:space="0" w:color="auto"/>
              <w:left w:val="single" w:sz="4" w:space="0" w:color="auto"/>
              <w:right w:val="single" w:sz="4" w:space="0" w:color="auto"/>
            </w:tcBorders>
          </w:tcPr>
          <w:p w14:paraId="34255BDC" w14:textId="77777777" w:rsidR="001E5C53" w:rsidRPr="00E06C38" w:rsidRDefault="001E5C53" w:rsidP="0077174B">
            <w:pPr>
              <w:spacing w:after="0"/>
              <w:jc w:val="right"/>
              <w:rPr>
                <w:rFonts w:ascii="Arial" w:hAnsi="Arial"/>
                <w:i/>
                <w:noProof/>
              </w:rPr>
            </w:pPr>
            <w:r w:rsidRPr="00E06C38">
              <w:rPr>
                <w:rFonts w:ascii="Arial" w:hAnsi="Arial"/>
                <w:i/>
                <w:noProof/>
                <w:sz w:val="14"/>
              </w:rPr>
              <w:t>CR-Form-v12.0</w:t>
            </w:r>
          </w:p>
        </w:tc>
      </w:tr>
      <w:tr w:rsidR="001E5C53" w:rsidRPr="00E06C38" w14:paraId="288D464E" w14:textId="77777777" w:rsidTr="0077174B">
        <w:tc>
          <w:tcPr>
            <w:tcW w:w="9641" w:type="dxa"/>
            <w:gridSpan w:val="9"/>
            <w:tcBorders>
              <w:left w:val="single" w:sz="4" w:space="0" w:color="auto"/>
              <w:right w:val="single" w:sz="4" w:space="0" w:color="auto"/>
            </w:tcBorders>
          </w:tcPr>
          <w:p w14:paraId="3197D32D" w14:textId="77777777" w:rsidR="001E5C53" w:rsidRPr="00E06C38" w:rsidRDefault="001E5C53" w:rsidP="0077174B">
            <w:pPr>
              <w:spacing w:after="0"/>
              <w:jc w:val="center"/>
              <w:rPr>
                <w:rFonts w:ascii="Arial" w:hAnsi="Arial"/>
                <w:noProof/>
              </w:rPr>
            </w:pPr>
            <w:r w:rsidRPr="00E06C38">
              <w:rPr>
                <w:rFonts w:ascii="Arial" w:hAnsi="Arial"/>
                <w:b/>
                <w:noProof/>
                <w:sz w:val="32"/>
              </w:rPr>
              <w:t>CHANGE REQUEST</w:t>
            </w:r>
          </w:p>
        </w:tc>
      </w:tr>
      <w:tr w:rsidR="001E5C53" w:rsidRPr="00E06C38" w14:paraId="7552E52C" w14:textId="77777777" w:rsidTr="0077174B">
        <w:tc>
          <w:tcPr>
            <w:tcW w:w="9641" w:type="dxa"/>
            <w:gridSpan w:val="9"/>
            <w:tcBorders>
              <w:left w:val="single" w:sz="4" w:space="0" w:color="auto"/>
              <w:right w:val="single" w:sz="4" w:space="0" w:color="auto"/>
            </w:tcBorders>
          </w:tcPr>
          <w:p w14:paraId="4ECEF9D3" w14:textId="77777777" w:rsidR="001E5C53" w:rsidRPr="00E06C38" w:rsidRDefault="001E5C53" w:rsidP="0077174B">
            <w:pPr>
              <w:spacing w:after="0"/>
              <w:rPr>
                <w:rFonts w:ascii="Arial" w:hAnsi="Arial"/>
                <w:noProof/>
                <w:sz w:val="8"/>
                <w:szCs w:val="8"/>
              </w:rPr>
            </w:pPr>
          </w:p>
        </w:tc>
      </w:tr>
      <w:tr w:rsidR="001E5C53" w:rsidRPr="00E06C38" w14:paraId="3D8B6F90" w14:textId="77777777" w:rsidTr="0077174B">
        <w:tc>
          <w:tcPr>
            <w:tcW w:w="142" w:type="dxa"/>
            <w:tcBorders>
              <w:left w:val="single" w:sz="4" w:space="0" w:color="auto"/>
            </w:tcBorders>
          </w:tcPr>
          <w:p w14:paraId="082EBACE" w14:textId="77777777" w:rsidR="001E5C53" w:rsidRPr="00E06C38" w:rsidRDefault="001E5C53" w:rsidP="0077174B">
            <w:pPr>
              <w:spacing w:after="0"/>
              <w:jc w:val="right"/>
              <w:rPr>
                <w:rFonts w:ascii="Arial" w:hAnsi="Arial"/>
                <w:noProof/>
              </w:rPr>
            </w:pPr>
          </w:p>
        </w:tc>
        <w:tc>
          <w:tcPr>
            <w:tcW w:w="1559" w:type="dxa"/>
            <w:shd w:val="pct30" w:color="FFFF00" w:fill="auto"/>
          </w:tcPr>
          <w:p w14:paraId="03C12105" w14:textId="79139A79" w:rsidR="001E5C53" w:rsidRPr="00E06C38" w:rsidRDefault="001E5C53" w:rsidP="0077174B">
            <w:pPr>
              <w:spacing w:after="0"/>
              <w:jc w:val="right"/>
              <w:rPr>
                <w:rFonts w:ascii="Arial" w:hAnsi="Arial"/>
                <w:b/>
                <w:bCs/>
                <w:noProof/>
                <w:sz w:val="28"/>
                <w:szCs w:val="28"/>
              </w:rPr>
            </w:pPr>
            <w:r w:rsidRPr="006638B4">
              <w:rPr>
                <w:rFonts w:ascii="Arial" w:hAnsi="Arial"/>
                <w:b/>
                <w:bCs/>
                <w:sz w:val="28"/>
                <w:szCs w:val="28"/>
              </w:rPr>
              <w:t>3</w:t>
            </w:r>
            <w:r w:rsidR="00BB2675">
              <w:rPr>
                <w:rFonts w:ascii="Arial" w:hAnsi="Arial"/>
                <w:b/>
                <w:bCs/>
                <w:sz w:val="28"/>
                <w:szCs w:val="28"/>
              </w:rPr>
              <w:t>8</w:t>
            </w:r>
            <w:r w:rsidRPr="006638B4">
              <w:rPr>
                <w:rFonts w:ascii="Arial" w:hAnsi="Arial"/>
                <w:b/>
                <w:bCs/>
                <w:sz w:val="28"/>
                <w:szCs w:val="28"/>
              </w:rPr>
              <w:t>.3</w:t>
            </w:r>
            <w:r w:rsidR="00BB2675">
              <w:rPr>
                <w:rFonts w:ascii="Arial" w:hAnsi="Arial"/>
                <w:b/>
                <w:bCs/>
                <w:sz w:val="28"/>
                <w:szCs w:val="28"/>
              </w:rPr>
              <w:t>05</w:t>
            </w:r>
          </w:p>
        </w:tc>
        <w:tc>
          <w:tcPr>
            <w:tcW w:w="709" w:type="dxa"/>
          </w:tcPr>
          <w:p w14:paraId="231C686D" w14:textId="77777777" w:rsidR="001E5C53" w:rsidRPr="00E06C38" w:rsidRDefault="001E5C53" w:rsidP="0077174B">
            <w:pPr>
              <w:spacing w:after="0"/>
              <w:jc w:val="center"/>
              <w:rPr>
                <w:rFonts w:ascii="Arial" w:hAnsi="Arial"/>
                <w:noProof/>
              </w:rPr>
            </w:pPr>
            <w:r w:rsidRPr="00E06C38">
              <w:rPr>
                <w:rFonts w:ascii="Arial" w:hAnsi="Arial"/>
                <w:b/>
                <w:noProof/>
                <w:sz w:val="28"/>
              </w:rPr>
              <w:t>CR</w:t>
            </w:r>
          </w:p>
        </w:tc>
        <w:tc>
          <w:tcPr>
            <w:tcW w:w="1276" w:type="dxa"/>
            <w:shd w:val="pct30" w:color="FFFF00" w:fill="auto"/>
          </w:tcPr>
          <w:p w14:paraId="13DEEC80" w14:textId="53817917" w:rsidR="001E5C53" w:rsidRPr="00E06C38" w:rsidRDefault="00D052DD" w:rsidP="0077174B">
            <w:pPr>
              <w:spacing w:after="0"/>
              <w:rPr>
                <w:rFonts w:ascii="Arial" w:hAnsi="Arial"/>
                <w:b/>
                <w:bCs/>
                <w:noProof/>
                <w:sz w:val="24"/>
                <w:szCs w:val="24"/>
              </w:rPr>
            </w:pPr>
            <w:r w:rsidRPr="00D052DD">
              <w:rPr>
                <w:rFonts w:ascii="Arial" w:hAnsi="Arial"/>
                <w:b/>
                <w:bCs/>
                <w:sz w:val="24"/>
                <w:szCs w:val="24"/>
              </w:rPr>
              <w:tab/>
              <w:t>0025</w:t>
            </w:r>
          </w:p>
        </w:tc>
        <w:tc>
          <w:tcPr>
            <w:tcW w:w="709" w:type="dxa"/>
          </w:tcPr>
          <w:p w14:paraId="6A23A83D" w14:textId="77777777" w:rsidR="001E5C53" w:rsidRPr="00E06C38" w:rsidRDefault="001E5C53" w:rsidP="0077174B">
            <w:pPr>
              <w:tabs>
                <w:tab w:val="right" w:pos="625"/>
              </w:tabs>
              <w:spacing w:after="0"/>
              <w:jc w:val="center"/>
              <w:rPr>
                <w:rFonts w:ascii="Arial" w:hAnsi="Arial"/>
                <w:noProof/>
              </w:rPr>
            </w:pPr>
            <w:r w:rsidRPr="00E06C38">
              <w:rPr>
                <w:rFonts w:ascii="Arial" w:hAnsi="Arial"/>
                <w:b/>
                <w:bCs/>
                <w:noProof/>
                <w:sz w:val="28"/>
              </w:rPr>
              <w:t>rev</w:t>
            </w:r>
          </w:p>
        </w:tc>
        <w:tc>
          <w:tcPr>
            <w:tcW w:w="992" w:type="dxa"/>
            <w:shd w:val="pct30" w:color="FFFF00" w:fill="auto"/>
          </w:tcPr>
          <w:p w14:paraId="74FA1FC6" w14:textId="0E68C44F" w:rsidR="001E5C53" w:rsidRPr="00E06C38" w:rsidRDefault="00CF78FA" w:rsidP="0077174B">
            <w:pPr>
              <w:spacing w:after="0"/>
              <w:jc w:val="center"/>
              <w:rPr>
                <w:rFonts w:ascii="Arial" w:hAnsi="Arial"/>
                <w:b/>
                <w:bCs/>
                <w:noProof/>
                <w:sz w:val="24"/>
                <w:szCs w:val="24"/>
              </w:rPr>
            </w:pPr>
            <w:r>
              <w:rPr>
                <w:rFonts w:ascii="Arial" w:hAnsi="Arial"/>
                <w:b/>
                <w:bCs/>
                <w:sz w:val="24"/>
                <w:szCs w:val="24"/>
              </w:rPr>
              <w:t>2</w:t>
            </w:r>
          </w:p>
        </w:tc>
        <w:tc>
          <w:tcPr>
            <w:tcW w:w="2410" w:type="dxa"/>
          </w:tcPr>
          <w:p w14:paraId="3AA1D32F" w14:textId="77777777" w:rsidR="001E5C53" w:rsidRPr="00E06C38" w:rsidRDefault="001E5C53" w:rsidP="0077174B">
            <w:pPr>
              <w:tabs>
                <w:tab w:val="right" w:pos="1825"/>
              </w:tabs>
              <w:spacing w:after="0"/>
              <w:jc w:val="center"/>
              <w:rPr>
                <w:rFonts w:ascii="Arial" w:hAnsi="Arial"/>
                <w:noProof/>
              </w:rPr>
            </w:pPr>
            <w:r w:rsidRPr="00E06C38">
              <w:rPr>
                <w:rFonts w:ascii="Arial" w:hAnsi="Arial"/>
                <w:b/>
                <w:noProof/>
                <w:sz w:val="28"/>
                <w:szCs w:val="28"/>
              </w:rPr>
              <w:t>Current version:</w:t>
            </w:r>
          </w:p>
        </w:tc>
        <w:tc>
          <w:tcPr>
            <w:tcW w:w="1701" w:type="dxa"/>
            <w:shd w:val="pct30" w:color="FFFF00" w:fill="auto"/>
          </w:tcPr>
          <w:p w14:paraId="6D2F8D69" w14:textId="4875DFC8" w:rsidR="001E5C53" w:rsidRPr="00E06C38" w:rsidRDefault="001E5C53" w:rsidP="0077174B">
            <w:pPr>
              <w:spacing w:after="0"/>
              <w:jc w:val="center"/>
              <w:rPr>
                <w:rFonts w:ascii="Arial" w:hAnsi="Arial"/>
                <w:b/>
                <w:bCs/>
                <w:noProof/>
                <w:sz w:val="24"/>
                <w:szCs w:val="24"/>
              </w:rPr>
            </w:pPr>
            <w:r w:rsidRPr="004A3CA0">
              <w:rPr>
                <w:rFonts w:ascii="Arial" w:hAnsi="Arial"/>
                <w:b/>
                <w:bCs/>
                <w:sz w:val="24"/>
                <w:szCs w:val="24"/>
              </w:rPr>
              <w:t>1</w:t>
            </w:r>
            <w:r w:rsidR="00BB2675">
              <w:rPr>
                <w:rFonts w:ascii="Arial" w:hAnsi="Arial"/>
                <w:b/>
                <w:bCs/>
                <w:sz w:val="24"/>
                <w:szCs w:val="24"/>
              </w:rPr>
              <w:t>6</w:t>
            </w:r>
            <w:r w:rsidRPr="004A3CA0">
              <w:rPr>
                <w:rFonts w:ascii="Arial" w:hAnsi="Arial"/>
                <w:b/>
                <w:bCs/>
                <w:sz w:val="24"/>
                <w:szCs w:val="24"/>
              </w:rPr>
              <w:t>.</w:t>
            </w:r>
            <w:r w:rsidR="00BB2675">
              <w:rPr>
                <w:rFonts w:ascii="Arial" w:hAnsi="Arial"/>
                <w:b/>
                <w:bCs/>
                <w:sz w:val="24"/>
                <w:szCs w:val="24"/>
              </w:rPr>
              <w:t>0</w:t>
            </w:r>
            <w:r w:rsidRPr="004A3CA0">
              <w:rPr>
                <w:rFonts w:ascii="Arial" w:hAnsi="Arial"/>
                <w:b/>
                <w:bCs/>
                <w:sz w:val="24"/>
                <w:szCs w:val="24"/>
              </w:rPr>
              <w:t>.0</w:t>
            </w:r>
          </w:p>
        </w:tc>
        <w:tc>
          <w:tcPr>
            <w:tcW w:w="143" w:type="dxa"/>
            <w:tcBorders>
              <w:right w:val="single" w:sz="4" w:space="0" w:color="auto"/>
            </w:tcBorders>
          </w:tcPr>
          <w:p w14:paraId="5450DF18" w14:textId="77777777" w:rsidR="001E5C53" w:rsidRPr="00E06C38" w:rsidRDefault="001E5C53" w:rsidP="0077174B">
            <w:pPr>
              <w:spacing w:after="0"/>
              <w:rPr>
                <w:rFonts w:ascii="Arial" w:hAnsi="Arial"/>
                <w:noProof/>
              </w:rPr>
            </w:pPr>
          </w:p>
        </w:tc>
      </w:tr>
      <w:tr w:rsidR="001E5C53" w:rsidRPr="00E06C38" w14:paraId="28CE55E6" w14:textId="77777777" w:rsidTr="0077174B">
        <w:tc>
          <w:tcPr>
            <w:tcW w:w="9641" w:type="dxa"/>
            <w:gridSpan w:val="9"/>
            <w:tcBorders>
              <w:left w:val="single" w:sz="4" w:space="0" w:color="auto"/>
              <w:right w:val="single" w:sz="4" w:space="0" w:color="auto"/>
            </w:tcBorders>
          </w:tcPr>
          <w:p w14:paraId="2943CAF8" w14:textId="77777777" w:rsidR="001E5C53" w:rsidRPr="00E06C38" w:rsidRDefault="001E5C53" w:rsidP="0077174B">
            <w:pPr>
              <w:spacing w:after="0"/>
              <w:rPr>
                <w:rFonts w:ascii="Arial" w:hAnsi="Arial"/>
                <w:noProof/>
              </w:rPr>
            </w:pPr>
          </w:p>
        </w:tc>
      </w:tr>
      <w:tr w:rsidR="001E5C53" w:rsidRPr="00E06C38" w14:paraId="4A9883ED" w14:textId="77777777" w:rsidTr="0077174B">
        <w:tc>
          <w:tcPr>
            <w:tcW w:w="9641" w:type="dxa"/>
            <w:gridSpan w:val="9"/>
            <w:tcBorders>
              <w:top w:val="single" w:sz="4" w:space="0" w:color="auto"/>
            </w:tcBorders>
          </w:tcPr>
          <w:p w14:paraId="0EC22F2D" w14:textId="77777777" w:rsidR="001E5C53" w:rsidRPr="00E06C38" w:rsidRDefault="001E5C53" w:rsidP="0077174B">
            <w:pPr>
              <w:spacing w:after="0"/>
              <w:jc w:val="center"/>
              <w:rPr>
                <w:rFonts w:ascii="Arial" w:hAnsi="Arial" w:cs="Arial"/>
                <w:i/>
                <w:noProof/>
              </w:rPr>
            </w:pPr>
            <w:r w:rsidRPr="00E06C38">
              <w:rPr>
                <w:rFonts w:ascii="Arial" w:hAnsi="Arial" w:cs="Arial"/>
                <w:i/>
                <w:noProof/>
              </w:rPr>
              <w:t xml:space="preserve">For </w:t>
            </w:r>
            <w:hyperlink r:id="rId9" w:anchor="_blank" w:history="1">
              <w:r w:rsidRPr="00E06C38">
                <w:rPr>
                  <w:rFonts w:ascii="Arial" w:hAnsi="Arial" w:cs="Arial"/>
                  <w:b/>
                  <w:i/>
                  <w:noProof/>
                  <w:color w:val="FF0000"/>
                  <w:u w:val="single"/>
                </w:rPr>
                <w:t>HELP</w:t>
              </w:r>
            </w:hyperlink>
            <w:r w:rsidRPr="00E06C38">
              <w:rPr>
                <w:rFonts w:ascii="Arial" w:hAnsi="Arial" w:cs="Arial"/>
                <w:b/>
                <w:i/>
                <w:noProof/>
                <w:color w:val="FF0000"/>
              </w:rPr>
              <w:t xml:space="preserve"> </w:t>
            </w:r>
            <w:r w:rsidRPr="00E06C38">
              <w:rPr>
                <w:rFonts w:ascii="Arial" w:hAnsi="Arial" w:cs="Arial"/>
                <w:i/>
                <w:noProof/>
              </w:rPr>
              <w:t xml:space="preserve">on using this form: comprehensive instructions can be found at </w:t>
            </w:r>
            <w:r w:rsidRPr="00E06C38">
              <w:rPr>
                <w:rFonts w:ascii="Arial" w:hAnsi="Arial" w:cs="Arial"/>
                <w:i/>
                <w:noProof/>
              </w:rPr>
              <w:br/>
            </w:r>
            <w:hyperlink r:id="rId10" w:history="1">
              <w:r w:rsidRPr="00E06C38">
                <w:rPr>
                  <w:rFonts w:ascii="Arial" w:hAnsi="Arial" w:cs="Arial"/>
                  <w:i/>
                  <w:noProof/>
                  <w:color w:val="0000FF"/>
                  <w:u w:val="single"/>
                </w:rPr>
                <w:t>http://www.3gpp.org/Change-Requests</w:t>
              </w:r>
            </w:hyperlink>
            <w:r w:rsidRPr="00E06C38">
              <w:rPr>
                <w:rFonts w:ascii="Arial" w:hAnsi="Arial" w:cs="Arial"/>
                <w:i/>
                <w:noProof/>
              </w:rPr>
              <w:t>.</w:t>
            </w:r>
          </w:p>
        </w:tc>
      </w:tr>
      <w:tr w:rsidR="001E5C53" w:rsidRPr="00E06C38" w14:paraId="0EC4A6DB" w14:textId="77777777" w:rsidTr="0077174B">
        <w:tc>
          <w:tcPr>
            <w:tcW w:w="9641" w:type="dxa"/>
            <w:gridSpan w:val="9"/>
          </w:tcPr>
          <w:p w14:paraId="5809E5E0" w14:textId="77777777" w:rsidR="001E5C53" w:rsidRPr="00E06C38" w:rsidRDefault="001E5C53" w:rsidP="0077174B">
            <w:pPr>
              <w:spacing w:after="0"/>
              <w:rPr>
                <w:rFonts w:ascii="Arial" w:hAnsi="Arial"/>
                <w:noProof/>
                <w:sz w:val="8"/>
                <w:szCs w:val="8"/>
              </w:rPr>
            </w:pPr>
          </w:p>
        </w:tc>
      </w:tr>
    </w:tbl>
    <w:p w14:paraId="2941E94A" w14:textId="77777777" w:rsidR="001E5C53" w:rsidRPr="00E06C38" w:rsidRDefault="001E5C53" w:rsidP="001E5C5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E5C53" w:rsidRPr="00E06C38" w14:paraId="7ADEA759" w14:textId="77777777" w:rsidTr="0077174B">
        <w:tc>
          <w:tcPr>
            <w:tcW w:w="2835" w:type="dxa"/>
          </w:tcPr>
          <w:p w14:paraId="609F8B88" w14:textId="77777777" w:rsidR="001E5C53" w:rsidRPr="00E06C38" w:rsidRDefault="001E5C53" w:rsidP="0077174B">
            <w:pPr>
              <w:tabs>
                <w:tab w:val="right" w:pos="2751"/>
              </w:tabs>
              <w:spacing w:after="0"/>
              <w:rPr>
                <w:rFonts w:ascii="Arial" w:hAnsi="Arial"/>
                <w:b/>
                <w:i/>
                <w:noProof/>
              </w:rPr>
            </w:pPr>
            <w:r w:rsidRPr="00E06C38">
              <w:rPr>
                <w:rFonts w:ascii="Arial" w:hAnsi="Arial"/>
                <w:b/>
                <w:i/>
                <w:noProof/>
              </w:rPr>
              <w:t>Proposed change affects:</w:t>
            </w:r>
          </w:p>
        </w:tc>
        <w:tc>
          <w:tcPr>
            <w:tcW w:w="1418" w:type="dxa"/>
          </w:tcPr>
          <w:p w14:paraId="63B8BD77" w14:textId="77777777" w:rsidR="001E5C53" w:rsidRPr="00E06C38" w:rsidRDefault="001E5C53" w:rsidP="0077174B">
            <w:pPr>
              <w:spacing w:after="0"/>
              <w:jc w:val="right"/>
              <w:rPr>
                <w:rFonts w:ascii="Arial" w:hAnsi="Arial"/>
                <w:noProof/>
              </w:rPr>
            </w:pPr>
            <w:r w:rsidRPr="00E06C38">
              <w:rPr>
                <w:rFonts w:ascii="Arial" w:hAnsi="Arial"/>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1496EFF" w14:textId="77777777" w:rsidR="001E5C53" w:rsidRPr="00E06C38" w:rsidRDefault="001E5C53" w:rsidP="0077174B">
            <w:pPr>
              <w:spacing w:after="0"/>
              <w:jc w:val="center"/>
              <w:rPr>
                <w:rFonts w:ascii="Arial" w:hAnsi="Arial"/>
                <w:b/>
                <w:caps/>
                <w:noProof/>
              </w:rPr>
            </w:pPr>
          </w:p>
        </w:tc>
        <w:tc>
          <w:tcPr>
            <w:tcW w:w="709" w:type="dxa"/>
            <w:tcBorders>
              <w:left w:val="single" w:sz="4" w:space="0" w:color="auto"/>
            </w:tcBorders>
          </w:tcPr>
          <w:p w14:paraId="393414A3" w14:textId="77777777" w:rsidR="001E5C53" w:rsidRPr="00E06C38" w:rsidRDefault="001E5C53" w:rsidP="0077174B">
            <w:pPr>
              <w:spacing w:after="0"/>
              <w:jc w:val="right"/>
              <w:rPr>
                <w:rFonts w:ascii="Arial" w:hAnsi="Arial"/>
                <w:noProof/>
                <w:u w:val="single"/>
              </w:rPr>
            </w:pPr>
            <w:r w:rsidRPr="00E06C38">
              <w:rPr>
                <w:rFonts w:ascii="Arial" w:hAnsi="Arial"/>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E088F8D"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126" w:type="dxa"/>
          </w:tcPr>
          <w:p w14:paraId="4977E1FF" w14:textId="77777777" w:rsidR="001E5C53" w:rsidRPr="00E06C38" w:rsidRDefault="001E5C53" w:rsidP="0077174B">
            <w:pPr>
              <w:spacing w:after="0"/>
              <w:jc w:val="right"/>
              <w:rPr>
                <w:rFonts w:ascii="Arial" w:hAnsi="Arial"/>
                <w:noProof/>
                <w:u w:val="single"/>
              </w:rPr>
            </w:pPr>
            <w:r w:rsidRPr="00E06C38">
              <w:rPr>
                <w:rFonts w:ascii="Arial" w:hAnsi="Arial"/>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725E24F"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1418" w:type="dxa"/>
            <w:tcBorders>
              <w:left w:val="nil"/>
            </w:tcBorders>
          </w:tcPr>
          <w:p w14:paraId="2367AF0B" w14:textId="77777777" w:rsidR="001E5C53" w:rsidRPr="00E06C38" w:rsidRDefault="001E5C53" w:rsidP="0077174B">
            <w:pPr>
              <w:spacing w:after="0"/>
              <w:jc w:val="right"/>
              <w:rPr>
                <w:rFonts w:ascii="Arial" w:hAnsi="Arial"/>
                <w:noProof/>
              </w:rPr>
            </w:pPr>
            <w:r w:rsidRPr="00E06C38">
              <w:rPr>
                <w:rFonts w:ascii="Arial" w:hAnsi="Arial"/>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BB2F144" w14:textId="77777777" w:rsidR="001E5C53" w:rsidRPr="00E06C38" w:rsidRDefault="001E5C53" w:rsidP="0077174B">
            <w:pPr>
              <w:spacing w:after="0"/>
              <w:jc w:val="center"/>
              <w:rPr>
                <w:rFonts w:ascii="Arial" w:hAnsi="Arial"/>
                <w:b/>
                <w:bCs/>
                <w:caps/>
                <w:noProof/>
              </w:rPr>
            </w:pPr>
          </w:p>
        </w:tc>
      </w:tr>
    </w:tbl>
    <w:p w14:paraId="4AC705E1" w14:textId="77777777" w:rsidR="001E5C53" w:rsidRPr="00E06C38" w:rsidRDefault="001E5C53" w:rsidP="001E5C5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5C53" w:rsidRPr="00E06C38" w14:paraId="4664C3F8" w14:textId="77777777" w:rsidTr="0077174B">
        <w:tc>
          <w:tcPr>
            <w:tcW w:w="9640" w:type="dxa"/>
            <w:gridSpan w:val="11"/>
          </w:tcPr>
          <w:p w14:paraId="50396F04" w14:textId="77777777" w:rsidR="001E5C53" w:rsidRPr="00E06C38" w:rsidRDefault="001E5C53" w:rsidP="0077174B">
            <w:pPr>
              <w:spacing w:after="0"/>
              <w:rPr>
                <w:rFonts w:ascii="Arial" w:hAnsi="Arial"/>
                <w:noProof/>
                <w:sz w:val="8"/>
                <w:szCs w:val="8"/>
              </w:rPr>
            </w:pPr>
          </w:p>
        </w:tc>
      </w:tr>
      <w:tr w:rsidR="001E5C53" w:rsidRPr="00E06C38" w14:paraId="7EA2FCC7" w14:textId="77777777" w:rsidTr="0077174B">
        <w:tc>
          <w:tcPr>
            <w:tcW w:w="1843" w:type="dxa"/>
            <w:tcBorders>
              <w:top w:val="single" w:sz="4" w:space="0" w:color="auto"/>
              <w:left w:val="single" w:sz="4" w:space="0" w:color="auto"/>
            </w:tcBorders>
          </w:tcPr>
          <w:p w14:paraId="22BEE0EE"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Title:</w:t>
            </w:r>
            <w:r w:rsidRPr="00E06C38">
              <w:rPr>
                <w:rFonts w:ascii="Arial" w:hAnsi="Arial"/>
                <w:b/>
                <w:i/>
                <w:noProof/>
              </w:rPr>
              <w:tab/>
            </w:r>
          </w:p>
        </w:tc>
        <w:tc>
          <w:tcPr>
            <w:tcW w:w="7797" w:type="dxa"/>
            <w:gridSpan w:val="10"/>
            <w:tcBorders>
              <w:top w:val="single" w:sz="4" w:space="0" w:color="auto"/>
              <w:right w:val="single" w:sz="4" w:space="0" w:color="auto"/>
            </w:tcBorders>
            <w:shd w:val="pct30" w:color="FFFF00" w:fill="auto"/>
          </w:tcPr>
          <w:p w14:paraId="0FC7CA27" w14:textId="092E4176" w:rsidR="001E5C53" w:rsidRPr="00E06C38" w:rsidRDefault="00543418" w:rsidP="0077174B">
            <w:pPr>
              <w:spacing w:after="0"/>
              <w:ind w:left="100"/>
              <w:rPr>
                <w:rFonts w:ascii="Arial" w:hAnsi="Arial"/>
                <w:noProof/>
              </w:rPr>
            </w:pPr>
            <w:r>
              <w:rPr>
                <w:rFonts w:ascii="Arial" w:hAnsi="Arial"/>
              </w:rPr>
              <w:t>Corrections to NR Positioning</w:t>
            </w:r>
          </w:p>
        </w:tc>
      </w:tr>
      <w:tr w:rsidR="001E5C53" w:rsidRPr="00E06C38" w14:paraId="4E3B10C8" w14:textId="77777777" w:rsidTr="0077174B">
        <w:tc>
          <w:tcPr>
            <w:tcW w:w="1843" w:type="dxa"/>
            <w:tcBorders>
              <w:left w:val="single" w:sz="4" w:space="0" w:color="auto"/>
            </w:tcBorders>
          </w:tcPr>
          <w:p w14:paraId="4DC84A7D" w14:textId="77777777" w:rsidR="001E5C53" w:rsidRPr="00E06C38" w:rsidRDefault="001E5C53" w:rsidP="0077174B">
            <w:pPr>
              <w:spacing w:after="0"/>
              <w:rPr>
                <w:rFonts w:ascii="Arial" w:hAnsi="Arial"/>
                <w:b/>
                <w:i/>
                <w:noProof/>
                <w:sz w:val="8"/>
                <w:szCs w:val="8"/>
              </w:rPr>
            </w:pPr>
          </w:p>
        </w:tc>
        <w:tc>
          <w:tcPr>
            <w:tcW w:w="7797" w:type="dxa"/>
            <w:gridSpan w:val="10"/>
            <w:tcBorders>
              <w:right w:val="single" w:sz="4" w:space="0" w:color="auto"/>
            </w:tcBorders>
          </w:tcPr>
          <w:p w14:paraId="17DE8257" w14:textId="77777777" w:rsidR="001E5C53" w:rsidRPr="00E06C38" w:rsidRDefault="001E5C53" w:rsidP="0077174B">
            <w:pPr>
              <w:spacing w:after="0"/>
              <w:rPr>
                <w:rFonts w:ascii="Arial" w:hAnsi="Arial"/>
                <w:noProof/>
                <w:sz w:val="8"/>
                <w:szCs w:val="8"/>
              </w:rPr>
            </w:pPr>
          </w:p>
        </w:tc>
      </w:tr>
      <w:tr w:rsidR="001E5C53" w:rsidRPr="00E06C38" w14:paraId="7BEAEC8E" w14:textId="77777777" w:rsidTr="0077174B">
        <w:tc>
          <w:tcPr>
            <w:tcW w:w="1843" w:type="dxa"/>
            <w:tcBorders>
              <w:left w:val="single" w:sz="4" w:space="0" w:color="auto"/>
            </w:tcBorders>
          </w:tcPr>
          <w:p w14:paraId="4AFFA5F1"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Source to WG:</w:t>
            </w:r>
          </w:p>
        </w:tc>
        <w:tc>
          <w:tcPr>
            <w:tcW w:w="7797" w:type="dxa"/>
            <w:gridSpan w:val="10"/>
            <w:tcBorders>
              <w:right w:val="single" w:sz="4" w:space="0" w:color="auto"/>
            </w:tcBorders>
            <w:shd w:val="pct30" w:color="FFFF00" w:fill="auto"/>
          </w:tcPr>
          <w:p w14:paraId="4C8DEDDC" w14:textId="77777777" w:rsidR="001E5C53" w:rsidRPr="00E06C38" w:rsidRDefault="001E5C53" w:rsidP="0077174B">
            <w:pPr>
              <w:spacing w:after="0"/>
              <w:ind w:left="100"/>
              <w:rPr>
                <w:rFonts w:ascii="Arial" w:hAnsi="Arial"/>
                <w:noProof/>
              </w:rPr>
            </w:pPr>
            <w:r>
              <w:rPr>
                <w:rFonts w:ascii="Arial" w:hAnsi="Arial"/>
              </w:rPr>
              <w:t>Qualcomm Incorporated</w:t>
            </w:r>
          </w:p>
        </w:tc>
      </w:tr>
      <w:tr w:rsidR="001E5C53" w:rsidRPr="00E06C38" w14:paraId="3B126E18" w14:textId="77777777" w:rsidTr="0077174B">
        <w:tc>
          <w:tcPr>
            <w:tcW w:w="1843" w:type="dxa"/>
            <w:tcBorders>
              <w:left w:val="single" w:sz="4" w:space="0" w:color="auto"/>
            </w:tcBorders>
          </w:tcPr>
          <w:p w14:paraId="7E820968"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Source to TSG:</w:t>
            </w:r>
          </w:p>
        </w:tc>
        <w:tc>
          <w:tcPr>
            <w:tcW w:w="7797" w:type="dxa"/>
            <w:gridSpan w:val="10"/>
            <w:tcBorders>
              <w:right w:val="single" w:sz="4" w:space="0" w:color="auto"/>
            </w:tcBorders>
            <w:shd w:val="pct30" w:color="FFFF00" w:fill="auto"/>
          </w:tcPr>
          <w:p w14:paraId="5DAFC481" w14:textId="77777777" w:rsidR="001E5C53" w:rsidRPr="00E06C38" w:rsidRDefault="001E5C53" w:rsidP="0077174B">
            <w:pPr>
              <w:spacing w:after="0"/>
              <w:ind w:left="100"/>
              <w:rPr>
                <w:rFonts w:ascii="Arial" w:hAnsi="Arial"/>
                <w:noProof/>
              </w:rPr>
            </w:pPr>
            <w:r>
              <w:rPr>
                <w:rFonts w:ascii="Arial" w:hAnsi="Arial"/>
              </w:rPr>
              <w:t>R2</w:t>
            </w:r>
          </w:p>
        </w:tc>
      </w:tr>
      <w:tr w:rsidR="001E5C53" w:rsidRPr="00E06C38" w14:paraId="1A5167F0" w14:textId="77777777" w:rsidTr="0077174B">
        <w:tc>
          <w:tcPr>
            <w:tcW w:w="1843" w:type="dxa"/>
            <w:tcBorders>
              <w:left w:val="single" w:sz="4" w:space="0" w:color="auto"/>
            </w:tcBorders>
          </w:tcPr>
          <w:p w14:paraId="4D165168" w14:textId="77777777" w:rsidR="001E5C53" w:rsidRPr="00E06C38" w:rsidRDefault="001E5C53" w:rsidP="0077174B">
            <w:pPr>
              <w:spacing w:after="0"/>
              <w:rPr>
                <w:rFonts w:ascii="Arial" w:hAnsi="Arial"/>
                <w:b/>
                <w:i/>
                <w:noProof/>
                <w:sz w:val="8"/>
                <w:szCs w:val="8"/>
              </w:rPr>
            </w:pPr>
          </w:p>
        </w:tc>
        <w:tc>
          <w:tcPr>
            <w:tcW w:w="7797" w:type="dxa"/>
            <w:gridSpan w:val="10"/>
            <w:tcBorders>
              <w:right w:val="single" w:sz="4" w:space="0" w:color="auto"/>
            </w:tcBorders>
          </w:tcPr>
          <w:p w14:paraId="6C3DCF95" w14:textId="77777777" w:rsidR="001E5C53" w:rsidRPr="00E06C38" w:rsidRDefault="001E5C53" w:rsidP="0077174B">
            <w:pPr>
              <w:spacing w:after="0"/>
              <w:rPr>
                <w:rFonts w:ascii="Arial" w:hAnsi="Arial"/>
                <w:noProof/>
                <w:sz w:val="8"/>
                <w:szCs w:val="8"/>
              </w:rPr>
            </w:pPr>
          </w:p>
        </w:tc>
      </w:tr>
      <w:tr w:rsidR="001E5C53" w:rsidRPr="00E06C38" w14:paraId="13F0CED5" w14:textId="77777777" w:rsidTr="0077174B">
        <w:tc>
          <w:tcPr>
            <w:tcW w:w="1843" w:type="dxa"/>
            <w:tcBorders>
              <w:left w:val="single" w:sz="4" w:space="0" w:color="auto"/>
            </w:tcBorders>
          </w:tcPr>
          <w:p w14:paraId="400D2FBD"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Work item code:</w:t>
            </w:r>
          </w:p>
        </w:tc>
        <w:tc>
          <w:tcPr>
            <w:tcW w:w="3686" w:type="dxa"/>
            <w:gridSpan w:val="5"/>
            <w:shd w:val="pct30" w:color="FFFF00" w:fill="auto"/>
          </w:tcPr>
          <w:p w14:paraId="54ED3F6C" w14:textId="77777777" w:rsidR="001E5C53" w:rsidRPr="00E06C38" w:rsidRDefault="001E5C53" w:rsidP="0077174B">
            <w:pPr>
              <w:spacing w:after="0"/>
              <w:ind w:left="100"/>
              <w:rPr>
                <w:rFonts w:ascii="Arial" w:hAnsi="Arial"/>
                <w:noProof/>
              </w:rPr>
            </w:pPr>
            <w:r>
              <w:rPr>
                <w:rFonts w:ascii="Arial" w:hAnsi="Arial"/>
              </w:rPr>
              <w:t>NR_pos-Core</w:t>
            </w:r>
          </w:p>
        </w:tc>
        <w:tc>
          <w:tcPr>
            <w:tcW w:w="567" w:type="dxa"/>
            <w:tcBorders>
              <w:left w:val="nil"/>
            </w:tcBorders>
          </w:tcPr>
          <w:p w14:paraId="2CA7034D" w14:textId="77777777" w:rsidR="001E5C53" w:rsidRPr="00E06C38" w:rsidRDefault="001E5C53" w:rsidP="0077174B">
            <w:pPr>
              <w:spacing w:after="0"/>
              <w:ind w:right="100"/>
              <w:rPr>
                <w:rFonts w:ascii="Arial" w:hAnsi="Arial"/>
                <w:noProof/>
              </w:rPr>
            </w:pPr>
          </w:p>
        </w:tc>
        <w:tc>
          <w:tcPr>
            <w:tcW w:w="1417" w:type="dxa"/>
            <w:gridSpan w:val="3"/>
            <w:tcBorders>
              <w:left w:val="nil"/>
            </w:tcBorders>
          </w:tcPr>
          <w:p w14:paraId="1E367E7C" w14:textId="77777777" w:rsidR="001E5C53" w:rsidRPr="00E06C38" w:rsidRDefault="001E5C53" w:rsidP="0077174B">
            <w:pPr>
              <w:spacing w:after="0"/>
              <w:jc w:val="right"/>
              <w:rPr>
                <w:rFonts w:ascii="Arial" w:hAnsi="Arial"/>
                <w:noProof/>
              </w:rPr>
            </w:pPr>
            <w:r w:rsidRPr="00E06C38">
              <w:rPr>
                <w:rFonts w:ascii="Arial" w:hAnsi="Arial"/>
                <w:b/>
                <w:i/>
                <w:noProof/>
              </w:rPr>
              <w:t>Date:</w:t>
            </w:r>
          </w:p>
        </w:tc>
        <w:tc>
          <w:tcPr>
            <w:tcW w:w="2127" w:type="dxa"/>
            <w:tcBorders>
              <w:right w:val="single" w:sz="4" w:space="0" w:color="auto"/>
            </w:tcBorders>
            <w:shd w:val="pct30" w:color="FFFF00" w:fill="auto"/>
          </w:tcPr>
          <w:p w14:paraId="2B9F28E6" w14:textId="183D8CEC" w:rsidR="001E5C53" w:rsidRPr="00E06C38" w:rsidRDefault="001E5C53" w:rsidP="0077174B">
            <w:pPr>
              <w:spacing w:after="0"/>
              <w:ind w:left="100"/>
              <w:rPr>
                <w:rFonts w:ascii="Arial" w:hAnsi="Arial"/>
                <w:noProof/>
              </w:rPr>
            </w:pPr>
            <w:r>
              <w:rPr>
                <w:rFonts w:ascii="Arial" w:hAnsi="Arial"/>
              </w:rPr>
              <w:t>2020/0</w:t>
            </w:r>
            <w:r w:rsidR="00557538">
              <w:rPr>
                <w:rFonts w:ascii="Arial" w:hAnsi="Arial"/>
              </w:rPr>
              <w:t>6</w:t>
            </w:r>
            <w:r>
              <w:rPr>
                <w:rFonts w:ascii="Arial" w:hAnsi="Arial"/>
              </w:rPr>
              <w:t>/</w:t>
            </w:r>
            <w:r w:rsidR="00557538">
              <w:rPr>
                <w:rFonts w:ascii="Arial" w:hAnsi="Arial"/>
              </w:rPr>
              <w:t>1</w:t>
            </w:r>
            <w:r w:rsidR="00CF78FA">
              <w:rPr>
                <w:rFonts w:ascii="Arial" w:hAnsi="Arial"/>
              </w:rPr>
              <w:t>1</w:t>
            </w:r>
          </w:p>
        </w:tc>
      </w:tr>
      <w:tr w:rsidR="001E5C53" w:rsidRPr="00E06C38" w14:paraId="720B3D25" w14:textId="77777777" w:rsidTr="0077174B">
        <w:tc>
          <w:tcPr>
            <w:tcW w:w="1843" w:type="dxa"/>
            <w:tcBorders>
              <w:left w:val="single" w:sz="4" w:space="0" w:color="auto"/>
            </w:tcBorders>
          </w:tcPr>
          <w:p w14:paraId="183B7B9A" w14:textId="77777777" w:rsidR="001E5C53" w:rsidRPr="00E06C38" w:rsidRDefault="001E5C53" w:rsidP="0077174B">
            <w:pPr>
              <w:spacing w:after="0"/>
              <w:rPr>
                <w:rFonts w:ascii="Arial" w:hAnsi="Arial"/>
                <w:b/>
                <w:i/>
                <w:noProof/>
                <w:sz w:val="8"/>
                <w:szCs w:val="8"/>
              </w:rPr>
            </w:pPr>
          </w:p>
        </w:tc>
        <w:tc>
          <w:tcPr>
            <w:tcW w:w="1986" w:type="dxa"/>
            <w:gridSpan w:val="4"/>
          </w:tcPr>
          <w:p w14:paraId="3D017B97" w14:textId="77777777" w:rsidR="001E5C53" w:rsidRPr="00E06C38" w:rsidRDefault="001E5C53" w:rsidP="0077174B">
            <w:pPr>
              <w:spacing w:after="0"/>
              <w:rPr>
                <w:rFonts w:ascii="Arial" w:hAnsi="Arial"/>
                <w:noProof/>
                <w:sz w:val="8"/>
                <w:szCs w:val="8"/>
              </w:rPr>
            </w:pPr>
          </w:p>
        </w:tc>
        <w:tc>
          <w:tcPr>
            <w:tcW w:w="2267" w:type="dxa"/>
            <w:gridSpan w:val="2"/>
          </w:tcPr>
          <w:p w14:paraId="7CEF35FB" w14:textId="77777777" w:rsidR="001E5C53" w:rsidRPr="00E06C38" w:rsidRDefault="001E5C53" w:rsidP="0077174B">
            <w:pPr>
              <w:spacing w:after="0"/>
              <w:rPr>
                <w:rFonts w:ascii="Arial" w:hAnsi="Arial"/>
                <w:noProof/>
                <w:sz w:val="8"/>
                <w:szCs w:val="8"/>
              </w:rPr>
            </w:pPr>
          </w:p>
        </w:tc>
        <w:tc>
          <w:tcPr>
            <w:tcW w:w="1417" w:type="dxa"/>
            <w:gridSpan w:val="3"/>
          </w:tcPr>
          <w:p w14:paraId="7FF6CE1F" w14:textId="77777777" w:rsidR="001E5C53" w:rsidRPr="00E06C38" w:rsidRDefault="001E5C53" w:rsidP="0077174B">
            <w:pPr>
              <w:spacing w:after="0"/>
              <w:rPr>
                <w:rFonts w:ascii="Arial" w:hAnsi="Arial"/>
                <w:noProof/>
                <w:sz w:val="8"/>
                <w:szCs w:val="8"/>
              </w:rPr>
            </w:pPr>
          </w:p>
        </w:tc>
        <w:tc>
          <w:tcPr>
            <w:tcW w:w="2127" w:type="dxa"/>
            <w:tcBorders>
              <w:right w:val="single" w:sz="4" w:space="0" w:color="auto"/>
            </w:tcBorders>
          </w:tcPr>
          <w:p w14:paraId="3A4E89DA" w14:textId="77777777" w:rsidR="001E5C53" w:rsidRPr="00E06C38" w:rsidRDefault="001E5C53" w:rsidP="0077174B">
            <w:pPr>
              <w:spacing w:after="0"/>
              <w:rPr>
                <w:rFonts w:ascii="Arial" w:hAnsi="Arial"/>
                <w:noProof/>
                <w:sz w:val="8"/>
                <w:szCs w:val="8"/>
              </w:rPr>
            </w:pPr>
          </w:p>
        </w:tc>
      </w:tr>
      <w:tr w:rsidR="001E5C53" w:rsidRPr="00E06C38" w14:paraId="7912274B" w14:textId="77777777" w:rsidTr="0077174B">
        <w:trPr>
          <w:cantSplit/>
        </w:trPr>
        <w:tc>
          <w:tcPr>
            <w:tcW w:w="1843" w:type="dxa"/>
            <w:tcBorders>
              <w:left w:val="single" w:sz="4" w:space="0" w:color="auto"/>
            </w:tcBorders>
          </w:tcPr>
          <w:p w14:paraId="3435A330"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Category:</w:t>
            </w:r>
          </w:p>
        </w:tc>
        <w:tc>
          <w:tcPr>
            <w:tcW w:w="851" w:type="dxa"/>
            <w:shd w:val="pct30" w:color="FFFF00" w:fill="auto"/>
          </w:tcPr>
          <w:p w14:paraId="08C22DE6" w14:textId="0B39FB6F" w:rsidR="001E5C53" w:rsidRPr="00E06C38" w:rsidRDefault="00543418" w:rsidP="0077174B">
            <w:pPr>
              <w:spacing w:after="0"/>
              <w:ind w:left="100" w:right="-609"/>
              <w:rPr>
                <w:rFonts w:ascii="Arial" w:hAnsi="Arial"/>
                <w:b/>
                <w:noProof/>
              </w:rPr>
            </w:pPr>
            <w:r>
              <w:rPr>
                <w:rFonts w:ascii="Arial" w:hAnsi="Arial"/>
              </w:rPr>
              <w:t>F</w:t>
            </w:r>
          </w:p>
        </w:tc>
        <w:tc>
          <w:tcPr>
            <w:tcW w:w="3402" w:type="dxa"/>
            <w:gridSpan w:val="5"/>
            <w:tcBorders>
              <w:left w:val="nil"/>
            </w:tcBorders>
          </w:tcPr>
          <w:p w14:paraId="1C6792A5" w14:textId="77777777" w:rsidR="001E5C53" w:rsidRPr="00E06C38" w:rsidRDefault="001E5C53" w:rsidP="0077174B">
            <w:pPr>
              <w:spacing w:after="0"/>
              <w:rPr>
                <w:rFonts w:ascii="Arial" w:hAnsi="Arial"/>
                <w:noProof/>
              </w:rPr>
            </w:pPr>
          </w:p>
        </w:tc>
        <w:tc>
          <w:tcPr>
            <w:tcW w:w="1417" w:type="dxa"/>
            <w:gridSpan w:val="3"/>
            <w:tcBorders>
              <w:left w:val="nil"/>
            </w:tcBorders>
          </w:tcPr>
          <w:p w14:paraId="4C717F5C" w14:textId="77777777" w:rsidR="001E5C53" w:rsidRPr="00E06C38" w:rsidRDefault="001E5C53" w:rsidP="0077174B">
            <w:pPr>
              <w:spacing w:after="0"/>
              <w:jc w:val="right"/>
              <w:rPr>
                <w:rFonts w:ascii="Arial" w:hAnsi="Arial"/>
                <w:b/>
                <w:i/>
                <w:noProof/>
              </w:rPr>
            </w:pPr>
            <w:r w:rsidRPr="00E06C38">
              <w:rPr>
                <w:rFonts w:ascii="Arial" w:hAnsi="Arial"/>
                <w:b/>
                <w:i/>
                <w:noProof/>
              </w:rPr>
              <w:t>Release:</w:t>
            </w:r>
          </w:p>
        </w:tc>
        <w:tc>
          <w:tcPr>
            <w:tcW w:w="2127" w:type="dxa"/>
            <w:tcBorders>
              <w:right w:val="single" w:sz="4" w:space="0" w:color="auto"/>
            </w:tcBorders>
            <w:shd w:val="pct30" w:color="FFFF00" w:fill="auto"/>
          </w:tcPr>
          <w:p w14:paraId="392FC7D6" w14:textId="77777777" w:rsidR="001E5C53" w:rsidRPr="00E06C38" w:rsidRDefault="001E5C53" w:rsidP="0077174B">
            <w:pPr>
              <w:spacing w:after="0"/>
              <w:rPr>
                <w:rFonts w:ascii="Arial" w:hAnsi="Arial"/>
                <w:noProof/>
              </w:rPr>
            </w:pPr>
            <w:r>
              <w:rPr>
                <w:rFonts w:ascii="Arial" w:hAnsi="Arial"/>
              </w:rPr>
              <w:t xml:space="preserve"> Rel-16</w:t>
            </w:r>
          </w:p>
        </w:tc>
      </w:tr>
      <w:tr w:rsidR="001E5C53" w:rsidRPr="00E06C38" w14:paraId="16AF3871" w14:textId="77777777" w:rsidTr="0077174B">
        <w:tc>
          <w:tcPr>
            <w:tcW w:w="1843" w:type="dxa"/>
            <w:tcBorders>
              <w:left w:val="single" w:sz="4" w:space="0" w:color="auto"/>
              <w:bottom w:val="single" w:sz="4" w:space="0" w:color="auto"/>
            </w:tcBorders>
          </w:tcPr>
          <w:p w14:paraId="487A5E2F" w14:textId="77777777" w:rsidR="001E5C53" w:rsidRPr="00E06C38" w:rsidRDefault="001E5C53" w:rsidP="0077174B">
            <w:pPr>
              <w:spacing w:after="0"/>
              <w:rPr>
                <w:rFonts w:ascii="Arial" w:hAnsi="Arial"/>
                <w:b/>
                <w:i/>
                <w:noProof/>
              </w:rPr>
            </w:pPr>
          </w:p>
        </w:tc>
        <w:tc>
          <w:tcPr>
            <w:tcW w:w="4677" w:type="dxa"/>
            <w:gridSpan w:val="8"/>
            <w:tcBorders>
              <w:bottom w:val="single" w:sz="4" w:space="0" w:color="auto"/>
            </w:tcBorders>
          </w:tcPr>
          <w:p w14:paraId="197C0752" w14:textId="77777777" w:rsidR="001E5C53" w:rsidRPr="00E06C38" w:rsidRDefault="001E5C53" w:rsidP="0077174B">
            <w:pPr>
              <w:spacing w:after="0"/>
              <w:ind w:left="383" w:hanging="383"/>
              <w:rPr>
                <w:rFonts w:ascii="Arial" w:hAnsi="Arial"/>
                <w:i/>
                <w:noProof/>
                <w:sz w:val="18"/>
              </w:rPr>
            </w:pPr>
            <w:r w:rsidRPr="00E06C38">
              <w:rPr>
                <w:rFonts w:ascii="Arial" w:hAnsi="Arial"/>
                <w:i/>
                <w:noProof/>
                <w:sz w:val="18"/>
              </w:rPr>
              <w:t xml:space="preserve">Use </w:t>
            </w:r>
            <w:r w:rsidRPr="00E06C38">
              <w:rPr>
                <w:rFonts w:ascii="Arial" w:hAnsi="Arial"/>
                <w:i/>
                <w:noProof/>
                <w:sz w:val="18"/>
                <w:u w:val="single"/>
              </w:rPr>
              <w:t>one</w:t>
            </w:r>
            <w:r w:rsidRPr="00E06C38">
              <w:rPr>
                <w:rFonts w:ascii="Arial" w:hAnsi="Arial"/>
                <w:i/>
                <w:noProof/>
                <w:sz w:val="18"/>
              </w:rPr>
              <w:t xml:space="preserve"> of the following categories:</w:t>
            </w:r>
            <w:r w:rsidRPr="00E06C38">
              <w:rPr>
                <w:rFonts w:ascii="Arial" w:hAnsi="Arial"/>
                <w:b/>
                <w:i/>
                <w:noProof/>
                <w:sz w:val="18"/>
              </w:rPr>
              <w:br/>
              <w:t>F</w:t>
            </w:r>
            <w:r w:rsidRPr="00E06C38">
              <w:rPr>
                <w:rFonts w:ascii="Arial" w:hAnsi="Arial"/>
                <w:i/>
                <w:noProof/>
                <w:sz w:val="18"/>
              </w:rPr>
              <w:t xml:space="preserve">  (correction)</w:t>
            </w:r>
            <w:r w:rsidRPr="00E06C38">
              <w:rPr>
                <w:rFonts w:ascii="Arial" w:hAnsi="Arial"/>
                <w:i/>
                <w:noProof/>
                <w:sz w:val="18"/>
              </w:rPr>
              <w:br/>
            </w:r>
            <w:r w:rsidRPr="00E06C38">
              <w:rPr>
                <w:rFonts w:ascii="Arial" w:hAnsi="Arial"/>
                <w:b/>
                <w:i/>
                <w:noProof/>
                <w:sz w:val="18"/>
              </w:rPr>
              <w:t>A</w:t>
            </w:r>
            <w:r w:rsidRPr="00E06C38">
              <w:rPr>
                <w:rFonts w:ascii="Arial" w:hAnsi="Arial"/>
                <w:i/>
                <w:noProof/>
                <w:sz w:val="18"/>
              </w:rPr>
              <w:t xml:space="preserve">  (mirror corresponding to a change in an earlier release)</w:t>
            </w:r>
            <w:r w:rsidRPr="00E06C38">
              <w:rPr>
                <w:rFonts w:ascii="Arial" w:hAnsi="Arial"/>
                <w:i/>
                <w:noProof/>
                <w:sz w:val="18"/>
              </w:rPr>
              <w:br/>
            </w:r>
            <w:r w:rsidRPr="00E06C38">
              <w:rPr>
                <w:rFonts w:ascii="Arial" w:hAnsi="Arial"/>
                <w:b/>
                <w:i/>
                <w:noProof/>
                <w:sz w:val="18"/>
              </w:rPr>
              <w:t>B</w:t>
            </w:r>
            <w:r w:rsidRPr="00E06C38">
              <w:rPr>
                <w:rFonts w:ascii="Arial" w:hAnsi="Arial"/>
                <w:i/>
                <w:noProof/>
                <w:sz w:val="18"/>
              </w:rPr>
              <w:t xml:space="preserve">  (addition of feature), </w:t>
            </w:r>
            <w:r w:rsidRPr="00E06C38">
              <w:rPr>
                <w:rFonts w:ascii="Arial" w:hAnsi="Arial"/>
                <w:i/>
                <w:noProof/>
                <w:sz w:val="18"/>
              </w:rPr>
              <w:br/>
            </w:r>
            <w:r w:rsidRPr="00E06C38">
              <w:rPr>
                <w:rFonts w:ascii="Arial" w:hAnsi="Arial"/>
                <w:b/>
                <w:i/>
                <w:noProof/>
                <w:sz w:val="18"/>
              </w:rPr>
              <w:t>C</w:t>
            </w:r>
            <w:r w:rsidRPr="00E06C38">
              <w:rPr>
                <w:rFonts w:ascii="Arial" w:hAnsi="Arial"/>
                <w:i/>
                <w:noProof/>
                <w:sz w:val="18"/>
              </w:rPr>
              <w:t xml:space="preserve">  (functional modification of feature)</w:t>
            </w:r>
            <w:r w:rsidRPr="00E06C38">
              <w:rPr>
                <w:rFonts w:ascii="Arial" w:hAnsi="Arial"/>
                <w:i/>
                <w:noProof/>
                <w:sz w:val="18"/>
              </w:rPr>
              <w:br/>
            </w:r>
            <w:r w:rsidRPr="00E06C38">
              <w:rPr>
                <w:rFonts w:ascii="Arial" w:hAnsi="Arial"/>
                <w:b/>
                <w:i/>
                <w:noProof/>
                <w:sz w:val="18"/>
              </w:rPr>
              <w:t>D</w:t>
            </w:r>
            <w:r w:rsidRPr="00E06C38">
              <w:rPr>
                <w:rFonts w:ascii="Arial" w:hAnsi="Arial"/>
                <w:i/>
                <w:noProof/>
                <w:sz w:val="18"/>
              </w:rPr>
              <w:t xml:space="preserve">  (editorial modification)</w:t>
            </w:r>
          </w:p>
          <w:p w14:paraId="46318AE3" w14:textId="77777777" w:rsidR="001E5C53" w:rsidRPr="00E06C38" w:rsidRDefault="001E5C53" w:rsidP="0077174B">
            <w:pPr>
              <w:spacing w:after="120"/>
              <w:rPr>
                <w:rFonts w:ascii="Arial" w:hAnsi="Arial"/>
                <w:noProof/>
              </w:rPr>
            </w:pPr>
            <w:r w:rsidRPr="00E06C38">
              <w:rPr>
                <w:rFonts w:ascii="Arial" w:hAnsi="Arial"/>
                <w:noProof/>
                <w:sz w:val="18"/>
              </w:rPr>
              <w:t>Detailed explanations of the above categories can</w:t>
            </w:r>
            <w:r w:rsidRPr="00E06C38">
              <w:rPr>
                <w:rFonts w:ascii="Arial" w:hAnsi="Arial"/>
                <w:noProof/>
                <w:sz w:val="18"/>
              </w:rPr>
              <w:br/>
              <w:t xml:space="preserve">be found in 3GPP </w:t>
            </w:r>
            <w:hyperlink r:id="rId11" w:history="1">
              <w:r w:rsidRPr="00E06C38">
                <w:rPr>
                  <w:rFonts w:ascii="Arial" w:hAnsi="Arial"/>
                  <w:noProof/>
                  <w:color w:val="0000FF"/>
                  <w:sz w:val="18"/>
                  <w:u w:val="single"/>
                </w:rPr>
                <w:t>TR 21.900</w:t>
              </w:r>
            </w:hyperlink>
            <w:r w:rsidRPr="00E06C38">
              <w:rPr>
                <w:rFonts w:ascii="Arial" w:hAnsi="Arial"/>
                <w:noProof/>
                <w:sz w:val="18"/>
              </w:rPr>
              <w:t>.</w:t>
            </w:r>
          </w:p>
        </w:tc>
        <w:tc>
          <w:tcPr>
            <w:tcW w:w="3120" w:type="dxa"/>
            <w:gridSpan w:val="2"/>
            <w:tcBorders>
              <w:bottom w:val="single" w:sz="4" w:space="0" w:color="auto"/>
              <w:right w:val="single" w:sz="4" w:space="0" w:color="auto"/>
            </w:tcBorders>
          </w:tcPr>
          <w:p w14:paraId="75AA05D8" w14:textId="77777777" w:rsidR="001E5C53" w:rsidRPr="00E06C38" w:rsidRDefault="001E5C53" w:rsidP="0077174B">
            <w:pPr>
              <w:tabs>
                <w:tab w:val="left" w:pos="950"/>
              </w:tabs>
              <w:spacing w:after="0"/>
              <w:ind w:left="241" w:hanging="241"/>
              <w:rPr>
                <w:rFonts w:ascii="Arial" w:hAnsi="Arial"/>
                <w:i/>
                <w:noProof/>
                <w:sz w:val="18"/>
              </w:rPr>
            </w:pPr>
            <w:r w:rsidRPr="00E06C38">
              <w:rPr>
                <w:rFonts w:ascii="Arial" w:hAnsi="Arial"/>
                <w:i/>
                <w:noProof/>
                <w:sz w:val="18"/>
              </w:rPr>
              <w:t xml:space="preserve">Use </w:t>
            </w:r>
            <w:r w:rsidRPr="00E06C38">
              <w:rPr>
                <w:rFonts w:ascii="Arial" w:hAnsi="Arial"/>
                <w:i/>
                <w:noProof/>
                <w:sz w:val="18"/>
                <w:u w:val="single"/>
              </w:rPr>
              <w:t>one</w:t>
            </w:r>
            <w:r w:rsidRPr="00E06C38">
              <w:rPr>
                <w:rFonts w:ascii="Arial" w:hAnsi="Arial"/>
                <w:i/>
                <w:noProof/>
                <w:sz w:val="18"/>
              </w:rPr>
              <w:t xml:space="preserve"> of the following releases:</w:t>
            </w:r>
            <w:r w:rsidRPr="00E06C38">
              <w:rPr>
                <w:rFonts w:ascii="Arial" w:hAnsi="Arial"/>
                <w:i/>
                <w:noProof/>
                <w:sz w:val="18"/>
              </w:rPr>
              <w:br/>
              <w:t>Rel-8</w:t>
            </w:r>
            <w:r w:rsidRPr="00E06C38">
              <w:rPr>
                <w:rFonts w:ascii="Arial" w:hAnsi="Arial"/>
                <w:i/>
                <w:noProof/>
                <w:sz w:val="18"/>
              </w:rPr>
              <w:tab/>
              <w:t>(Release 8)</w:t>
            </w:r>
            <w:r w:rsidRPr="00E06C38">
              <w:rPr>
                <w:rFonts w:ascii="Arial" w:hAnsi="Arial"/>
                <w:i/>
                <w:noProof/>
                <w:sz w:val="18"/>
              </w:rPr>
              <w:br/>
              <w:t>Rel-9</w:t>
            </w:r>
            <w:r w:rsidRPr="00E06C38">
              <w:rPr>
                <w:rFonts w:ascii="Arial" w:hAnsi="Arial"/>
                <w:i/>
                <w:noProof/>
                <w:sz w:val="18"/>
              </w:rPr>
              <w:tab/>
              <w:t>(Release 9)</w:t>
            </w:r>
            <w:r w:rsidRPr="00E06C38">
              <w:rPr>
                <w:rFonts w:ascii="Arial" w:hAnsi="Arial"/>
                <w:i/>
                <w:noProof/>
                <w:sz w:val="18"/>
              </w:rPr>
              <w:br/>
              <w:t>Rel-10</w:t>
            </w:r>
            <w:r w:rsidRPr="00E06C38">
              <w:rPr>
                <w:rFonts w:ascii="Arial" w:hAnsi="Arial"/>
                <w:i/>
                <w:noProof/>
                <w:sz w:val="18"/>
              </w:rPr>
              <w:tab/>
              <w:t>(Release 10)</w:t>
            </w:r>
            <w:r w:rsidRPr="00E06C38">
              <w:rPr>
                <w:rFonts w:ascii="Arial" w:hAnsi="Arial"/>
                <w:i/>
                <w:noProof/>
                <w:sz w:val="18"/>
              </w:rPr>
              <w:br/>
              <w:t>Rel-11</w:t>
            </w:r>
            <w:r w:rsidRPr="00E06C38">
              <w:rPr>
                <w:rFonts w:ascii="Arial" w:hAnsi="Arial"/>
                <w:i/>
                <w:noProof/>
                <w:sz w:val="18"/>
              </w:rPr>
              <w:tab/>
              <w:t>(Release 11)</w:t>
            </w:r>
            <w:r w:rsidRPr="00E06C38">
              <w:rPr>
                <w:rFonts w:ascii="Arial" w:hAnsi="Arial"/>
                <w:i/>
                <w:noProof/>
                <w:sz w:val="18"/>
              </w:rPr>
              <w:br/>
              <w:t>Rel-12</w:t>
            </w:r>
            <w:r w:rsidRPr="00E06C38">
              <w:rPr>
                <w:rFonts w:ascii="Arial" w:hAnsi="Arial"/>
                <w:i/>
                <w:noProof/>
                <w:sz w:val="18"/>
              </w:rPr>
              <w:tab/>
              <w:t>(Release 12)</w:t>
            </w:r>
            <w:r w:rsidRPr="00E06C38">
              <w:rPr>
                <w:rFonts w:ascii="Arial" w:hAnsi="Arial"/>
                <w:i/>
                <w:noProof/>
                <w:sz w:val="18"/>
              </w:rPr>
              <w:br/>
              <w:t>Rel-13</w:t>
            </w:r>
            <w:r w:rsidRPr="00E06C38">
              <w:rPr>
                <w:rFonts w:ascii="Arial" w:hAnsi="Arial"/>
                <w:i/>
                <w:noProof/>
                <w:sz w:val="18"/>
              </w:rPr>
              <w:tab/>
              <w:t>(Release 13)</w:t>
            </w:r>
            <w:r w:rsidRPr="00E06C38">
              <w:rPr>
                <w:rFonts w:ascii="Arial" w:hAnsi="Arial"/>
                <w:i/>
                <w:noProof/>
                <w:sz w:val="18"/>
              </w:rPr>
              <w:br/>
              <w:t>Rel-14</w:t>
            </w:r>
            <w:r w:rsidRPr="00E06C38">
              <w:rPr>
                <w:rFonts w:ascii="Arial" w:hAnsi="Arial"/>
                <w:i/>
                <w:noProof/>
                <w:sz w:val="18"/>
              </w:rPr>
              <w:tab/>
              <w:t>(Release 14)</w:t>
            </w:r>
            <w:r w:rsidRPr="00E06C38">
              <w:rPr>
                <w:rFonts w:ascii="Arial" w:hAnsi="Arial"/>
                <w:i/>
                <w:noProof/>
                <w:sz w:val="18"/>
              </w:rPr>
              <w:br/>
              <w:t>Rel-15</w:t>
            </w:r>
            <w:r w:rsidRPr="00E06C38">
              <w:rPr>
                <w:rFonts w:ascii="Arial" w:hAnsi="Arial"/>
                <w:i/>
                <w:noProof/>
                <w:sz w:val="18"/>
              </w:rPr>
              <w:tab/>
              <w:t>(Release 15)</w:t>
            </w:r>
            <w:r w:rsidRPr="00E06C38">
              <w:rPr>
                <w:rFonts w:ascii="Arial" w:hAnsi="Arial"/>
                <w:i/>
                <w:noProof/>
                <w:sz w:val="18"/>
              </w:rPr>
              <w:br/>
              <w:t>Rel-16</w:t>
            </w:r>
            <w:r w:rsidRPr="00E06C38">
              <w:rPr>
                <w:rFonts w:ascii="Arial" w:hAnsi="Arial"/>
                <w:i/>
                <w:noProof/>
                <w:sz w:val="18"/>
              </w:rPr>
              <w:tab/>
              <w:t>(Release 16)</w:t>
            </w:r>
          </w:p>
        </w:tc>
      </w:tr>
      <w:tr w:rsidR="001E5C53" w:rsidRPr="00E06C38" w14:paraId="017C31B0" w14:textId="77777777" w:rsidTr="0077174B">
        <w:tc>
          <w:tcPr>
            <w:tcW w:w="1843" w:type="dxa"/>
          </w:tcPr>
          <w:p w14:paraId="5B14FC06" w14:textId="77777777" w:rsidR="001E5C53" w:rsidRPr="00E06C38" w:rsidRDefault="001E5C53" w:rsidP="0077174B">
            <w:pPr>
              <w:spacing w:after="0"/>
              <w:rPr>
                <w:rFonts w:ascii="Arial" w:hAnsi="Arial"/>
                <w:b/>
                <w:i/>
                <w:noProof/>
                <w:sz w:val="8"/>
                <w:szCs w:val="8"/>
              </w:rPr>
            </w:pPr>
          </w:p>
        </w:tc>
        <w:tc>
          <w:tcPr>
            <w:tcW w:w="7797" w:type="dxa"/>
            <w:gridSpan w:val="10"/>
          </w:tcPr>
          <w:p w14:paraId="4F155C21" w14:textId="77777777" w:rsidR="001E5C53" w:rsidRPr="00E06C38" w:rsidRDefault="001E5C53" w:rsidP="0077174B">
            <w:pPr>
              <w:spacing w:after="0"/>
              <w:rPr>
                <w:rFonts w:ascii="Arial" w:hAnsi="Arial"/>
                <w:noProof/>
                <w:sz w:val="8"/>
                <w:szCs w:val="8"/>
              </w:rPr>
            </w:pPr>
          </w:p>
        </w:tc>
      </w:tr>
      <w:tr w:rsidR="001E5C53" w:rsidRPr="00E06C38" w14:paraId="4E824D9D" w14:textId="77777777" w:rsidTr="0077174B">
        <w:tc>
          <w:tcPr>
            <w:tcW w:w="2694" w:type="dxa"/>
            <w:gridSpan w:val="2"/>
            <w:tcBorders>
              <w:top w:val="single" w:sz="4" w:space="0" w:color="auto"/>
              <w:left w:val="single" w:sz="4" w:space="0" w:color="auto"/>
            </w:tcBorders>
          </w:tcPr>
          <w:p w14:paraId="148ADC4C"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Reason for change:</w:t>
            </w:r>
          </w:p>
        </w:tc>
        <w:tc>
          <w:tcPr>
            <w:tcW w:w="6946" w:type="dxa"/>
            <w:gridSpan w:val="9"/>
            <w:tcBorders>
              <w:top w:val="single" w:sz="4" w:space="0" w:color="auto"/>
              <w:right w:val="single" w:sz="4" w:space="0" w:color="auto"/>
            </w:tcBorders>
            <w:shd w:val="pct30" w:color="FFFF00" w:fill="auto"/>
          </w:tcPr>
          <w:p w14:paraId="2E31FB4C" w14:textId="399BFE67" w:rsidR="001E5C53" w:rsidRPr="000E6396" w:rsidRDefault="00901D79" w:rsidP="000E6396">
            <w:pPr>
              <w:rPr>
                <w:rFonts w:ascii="Arial" w:hAnsi="Arial"/>
                <w:noProof/>
              </w:rPr>
            </w:pPr>
            <w:r>
              <w:rPr>
                <w:rFonts w:ascii="Arial" w:hAnsi="Arial"/>
                <w:noProof/>
              </w:rPr>
              <w:t>Corrections</w:t>
            </w:r>
            <w:r w:rsidR="003F0638">
              <w:rPr>
                <w:rFonts w:ascii="Arial" w:hAnsi="Arial"/>
                <w:noProof/>
              </w:rPr>
              <w:t xml:space="preserve"> to NR positioning</w:t>
            </w:r>
            <w:r>
              <w:rPr>
                <w:rFonts w:ascii="Arial" w:hAnsi="Arial"/>
                <w:noProof/>
              </w:rPr>
              <w:t>, as summar</w:t>
            </w:r>
            <w:r w:rsidR="00AF5E97">
              <w:rPr>
                <w:rFonts w:ascii="Arial" w:hAnsi="Arial"/>
                <w:noProof/>
              </w:rPr>
              <w:t>i</w:t>
            </w:r>
            <w:r>
              <w:rPr>
                <w:rFonts w:ascii="Arial" w:hAnsi="Arial"/>
                <w:noProof/>
              </w:rPr>
              <w:t>zed below</w:t>
            </w:r>
            <w:r w:rsidR="003F0638">
              <w:rPr>
                <w:rFonts w:ascii="Arial" w:hAnsi="Arial"/>
                <w:noProof/>
              </w:rPr>
              <w:t>.</w:t>
            </w:r>
          </w:p>
        </w:tc>
      </w:tr>
      <w:tr w:rsidR="001E5C53" w:rsidRPr="00E06C38" w14:paraId="7D12B67D" w14:textId="77777777" w:rsidTr="0077174B">
        <w:tc>
          <w:tcPr>
            <w:tcW w:w="2694" w:type="dxa"/>
            <w:gridSpan w:val="2"/>
            <w:tcBorders>
              <w:left w:val="single" w:sz="4" w:space="0" w:color="auto"/>
            </w:tcBorders>
          </w:tcPr>
          <w:p w14:paraId="77E86EAA"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2AEA6433" w14:textId="77777777" w:rsidR="001E5C53" w:rsidRPr="00E06C38" w:rsidRDefault="001E5C53" w:rsidP="0077174B">
            <w:pPr>
              <w:spacing w:after="0"/>
              <w:rPr>
                <w:rFonts w:ascii="Arial" w:hAnsi="Arial"/>
                <w:noProof/>
                <w:sz w:val="8"/>
                <w:szCs w:val="8"/>
              </w:rPr>
            </w:pPr>
          </w:p>
        </w:tc>
      </w:tr>
      <w:tr w:rsidR="001E5C53" w:rsidRPr="00E06C38" w14:paraId="7C7FFBBF" w14:textId="77777777" w:rsidTr="0077174B">
        <w:tc>
          <w:tcPr>
            <w:tcW w:w="2694" w:type="dxa"/>
            <w:gridSpan w:val="2"/>
            <w:tcBorders>
              <w:left w:val="single" w:sz="4" w:space="0" w:color="auto"/>
            </w:tcBorders>
          </w:tcPr>
          <w:p w14:paraId="51EFE1EE"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Summary of change:</w:t>
            </w:r>
          </w:p>
        </w:tc>
        <w:tc>
          <w:tcPr>
            <w:tcW w:w="6946" w:type="dxa"/>
            <w:gridSpan w:val="9"/>
            <w:tcBorders>
              <w:right w:val="single" w:sz="4" w:space="0" w:color="auto"/>
            </w:tcBorders>
            <w:shd w:val="pct30" w:color="FFFF00" w:fill="auto"/>
          </w:tcPr>
          <w:p w14:paraId="5957F9F0" w14:textId="2A416194" w:rsidR="00C951F4" w:rsidRDefault="008C3A70"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MO-LR </w:t>
            </w:r>
            <w:r w:rsidR="00FF5561">
              <w:rPr>
                <w:rFonts w:ascii="Arial" w:eastAsiaTheme="minorEastAsia" w:hAnsi="Arial"/>
                <w:noProof/>
                <w:sz w:val="20"/>
                <w:szCs w:val="20"/>
                <w:lang w:eastAsia="en-US"/>
              </w:rPr>
              <w:t>has been added to</w:t>
            </w:r>
            <w:r>
              <w:rPr>
                <w:rFonts w:ascii="Arial" w:eastAsiaTheme="minorEastAsia" w:hAnsi="Arial"/>
                <w:noProof/>
                <w:sz w:val="20"/>
                <w:szCs w:val="20"/>
                <w:lang w:eastAsia="en-US"/>
              </w:rPr>
              <w:t xml:space="preserve"> Rel-16, but 38.305 mentions that MO-LR is not supported in this Release</w:t>
            </w:r>
            <w:r w:rsidR="00710778">
              <w:rPr>
                <w:rFonts w:ascii="Arial" w:eastAsiaTheme="minorEastAsia" w:hAnsi="Arial"/>
                <w:noProof/>
                <w:sz w:val="20"/>
                <w:szCs w:val="20"/>
                <w:lang w:eastAsia="en-US"/>
              </w:rPr>
              <w:t>.</w:t>
            </w:r>
            <w:r w:rsidR="00DF0629">
              <w:rPr>
                <w:rFonts w:ascii="Arial" w:eastAsiaTheme="minorEastAsia" w:hAnsi="Arial"/>
                <w:noProof/>
                <w:sz w:val="20"/>
                <w:szCs w:val="20"/>
                <w:lang w:eastAsia="en-US"/>
              </w:rPr>
              <w:t xml:space="preserve"> </w:t>
            </w:r>
            <w:r w:rsidR="00604854">
              <w:rPr>
                <w:rFonts w:ascii="Arial" w:eastAsiaTheme="minorEastAsia" w:hAnsi="Arial"/>
                <w:noProof/>
                <w:sz w:val="20"/>
                <w:szCs w:val="20"/>
                <w:lang w:eastAsia="en-US"/>
              </w:rPr>
              <w:br/>
              <w:t xml:space="preserve">Description for MO-LR is added. </w:t>
            </w:r>
            <w:r w:rsidR="00604854">
              <w:rPr>
                <w:rFonts w:ascii="Arial" w:eastAsiaTheme="minorEastAsia" w:hAnsi="Arial"/>
                <w:noProof/>
                <w:sz w:val="20"/>
                <w:szCs w:val="20"/>
                <w:lang w:eastAsia="en-US"/>
              </w:rPr>
              <w:br/>
            </w:r>
            <w:r w:rsidR="00DF0629">
              <w:rPr>
                <w:rFonts w:ascii="Arial" w:eastAsiaTheme="minorEastAsia" w:hAnsi="Arial"/>
                <w:noProof/>
                <w:sz w:val="20"/>
                <w:szCs w:val="20"/>
                <w:lang w:eastAsia="en-US"/>
              </w:rPr>
              <w:t xml:space="preserve">References to TS 23.273 </w:t>
            </w:r>
            <w:r w:rsidR="00CB2908">
              <w:rPr>
                <w:rFonts w:ascii="Arial" w:eastAsiaTheme="minorEastAsia" w:hAnsi="Arial"/>
                <w:noProof/>
                <w:sz w:val="20"/>
                <w:szCs w:val="20"/>
                <w:lang w:eastAsia="en-US"/>
              </w:rPr>
              <w:t>are</w:t>
            </w:r>
            <w:r w:rsidR="00DF0629">
              <w:rPr>
                <w:rFonts w:ascii="Arial" w:eastAsiaTheme="minorEastAsia" w:hAnsi="Arial"/>
                <w:noProof/>
                <w:sz w:val="20"/>
                <w:szCs w:val="20"/>
                <w:lang w:eastAsia="en-US"/>
              </w:rPr>
              <w:t xml:space="preserve"> added at multiple places. </w:t>
            </w:r>
          </w:p>
          <w:p w14:paraId="755DD090" w14:textId="35D33B21" w:rsidR="00E30E9E" w:rsidRDefault="00760D4E"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RRC protocol in Rel-16 is also used for po</w:t>
            </w:r>
            <w:r w:rsidR="00503123">
              <w:rPr>
                <w:rFonts w:ascii="Arial" w:eastAsiaTheme="minorEastAsia" w:hAnsi="Arial"/>
                <w:noProof/>
                <w:sz w:val="20"/>
                <w:szCs w:val="20"/>
                <w:lang w:eastAsia="en-US"/>
              </w:rPr>
              <w:t>s</w:t>
            </w:r>
            <w:r>
              <w:rPr>
                <w:rFonts w:ascii="Arial" w:eastAsiaTheme="minorEastAsia" w:hAnsi="Arial"/>
                <w:noProof/>
                <w:sz w:val="20"/>
                <w:szCs w:val="20"/>
                <w:lang w:eastAsia="en-US"/>
              </w:rPr>
              <w:t>tioning SRS configuration.</w:t>
            </w:r>
            <w:r w:rsidR="005D28EF">
              <w:rPr>
                <w:rFonts w:ascii="Arial" w:eastAsiaTheme="minorEastAsia" w:hAnsi="Arial"/>
                <w:noProof/>
                <w:sz w:val="20"/>
                <w:szCs w:val="20"/>
                <w:lang w:eastAsia="en-US"/>
              </w:rPr>
              <w:t xml:space="preserve"> A brief description is added to 6.2.2.</w:t>
            </w:r>
          </w:p>
          <w:p w14:paraId="2BA355C8" w14:textId="01BE0F15" w:rsidR="00503123" w:rsidRDefault="001A15E9"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Rel-16 NR positioning</w:t>
            </w:r>
            <w:r w:rsidR="002947F2">
              <w:rPr>
                <w:rFonts w:ascii="Arial" w:eastAsiaTheme="minorEastAsia" w:hAnsi="Arial"/>
                <w:noProof/>
                <w:sz w:val="20"/>
                <w:szCs w:val="20"/>
                <w:lang w:eastAsia="en-US"/>
              </w:rPr>
              <w:t xml:space="preserve"> support</w:t>
            </w:r>
            <w:r>
              <w:rPr>
                <w:rFonts w:ascii="Arial" w:eastAsiaTheme="minorEastAsia" w:hAnsi="Arial"/>
                <w:noProof/>
                <w:sz w:val="20"/>
                <w:szCs w:val="20"/>
                <w:lang w:eastAsia="en-US"/>
              </w:rPr>
              <w:t xml:space="preserve"> </w:t>
            </w:r>
            <w:r w:rsidR="005C3737">
              <w:rPr>
                <w:rFonts w:ascii="Arial" w:eastAsiaTheme="minorEastAsia" w:hAnsi="Arial"/>
                <w:noProof/>
                <w:sz w:val="20"/>
                <w:szCs w:val="20"/>
                <w:lang w:eastAsia="en-US"/>
              </w:rPr>
              <w:t xml:space="preserve">can also make use of MAC commands. </w:t>
            </w:r>
            <w:r>
              <w:rPr>
                <w:rFonts w:ascii="Arial" w:eastAsiaTheme="minorEastAsia" w:hAnsi="Arial"/>
                <w:noProof/>
                <w:sz w:val="20"/>
                <w:szCs w:val="20"/>
                <w:lang w:eastAsia="en-US"/>
              </w:rPr>
              <w:t xml:space="preserve">A new section 6.2.4 is </w:t>
            </w:r>
            <w:r w:rsidR="005C3737">
              <w:rPr>
                <w:rFonts w:ascii="Arial" w:eastAsiaTheme="minorEastAsia" w:hAnsi="Arial"/>
                <w:noProof/>
                <w:sz w:val="20"/>
                <w:szCs w:val="20"/>
                <w:lang w:eastAsia="en-US"/>
              </w:rPr>
              <w:t>proposed</w:t>
            </w:r>
            <w:r>
              <w:rPr>
                <w:rFonts w:ascii="Arial" w:eastAsiaTheme="minorEastAsia" w:hAnsi="Arial"/>
                <w:noProof/>
                <w:sz w:val="20"/>
                <w:szCs w:val="20"/>
                <w:lang w:eastAsia="en-US"/>
              </w:rPr>
              <w:t>.</w:t>
            </w:r>
            <w:r w:rsidR="00503123">
              <w:rPr>
                <w:rFonts w:ascii="Arial" w:eastAsiaTheme="minorEastAsia" w:hAnsi="Arial"/>
                <w:noProof/>
                <w:sz w:val="20"/>
                <w:szCs w:val="20"/>
                <w:lang w:eastAsia="en-US"/>
              </w:rPr>
              <w:t xml:space="preserve"> </w:t>
            </w:r>
          </w:p>
          <w:p w14:paraId="76F3ED1B" w14:textId="4F9E6178" w:rsidR="00BE3E4D" w:rsidRDefault="00AA22D5"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Section 5.1 mentions that NG-RAN architecture to support positioning is described in 38.401. However, this </w:t>
            </w:r>
            <w:r w:rsidR="00C951F4">
              <w:rPr>
                <w:rFonts w:ascii="Arial" w:eastAsiaTheme="minorEastAsia" w:hAnsi="Arial"/>
                <w:noProof/>
                <w:sz w:val="20"/>
                <w:szCs w:val="20"/>
                <w:lang w:eastAsia="en-US"/>
              </w:rPr>
              <w:t>seems not being the case.</w:t>
            </w:r>
            <w:r w:rsidR="0065278A">
              <w:rPr>
                <w:rFonts w:ascii="Arial" w:eastAsiaTheme="minorEastAsia" w:hAnsi="Arial"/>
                <w:noProof/>
                <w:sz w:val="20"/>
                <w:szCs w:val="20"/>
                <w:lang w:eastAsia="en-US"/>
              </w:rPr>
              <w:t xml:space="preserve"> The sentence is proposed to be deleted.</w:t>
            </w:r>
          </w:p>
          <w:p w14:paraId="657162B6" w14:textId="7B909DEA" w:rsidR="00943660" w:rsidRDefault="005E0CEF"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The </w:t>
            </w:r>
            <w:r w:rsidR="00C564FF">
              <w:rPr>
                <w:rFonts w:ascii="Arial" w:eastAsiaTheme="minorEastAsia" w:hAnsi="Arial"/>
                <w:noProof/>
                <w:sz w:val="20"/>
                <w:szCs w:val="20"/>
                <w:lang w:eastAsia="en-US"/>
              </w:rPr>
              <w:t xml:space="preserve">interface </w:t>
            </w:r>
            <w:r w:rsidR="00D71289">
              <w:rPr>
                <w:rFonts w:ascii="Arial" w:eastAsiaTheme="minorEastAsia" w:hAnsi="Arial"/>
                <w:noProof/>
                <w:sz w:val="20"/>
                <w:szCs w:val="20"/>
                <w:lang w:eastAsia="en-US"/>
              </w:rPr>
              <w:t xml:space="preserve">name </w:t>
            </w:r>
            <w:r w:rsidR="00C564FF">
              <w:rPr>
                <w:rFonts w:ascii="Arial" w:eastAsiaTheme="minorEastAsia" w:hAnsi="Arial"/>
                <w:noProof/>
                <w:sz w:val="20"/>
                <w:szCs w:val="20"/>
                <w:lang w:eastAsia="en-US"/>
              </w:rPr>
              <w:t>between LMF and AMF is cha</w:t>
            </w:r>
            <w:r w:rsidR="00D71289">
              <w:rPr>
                <w:rFonts w:ascii="Arial" w:eastAsiaTheme="minorEastAsia" w:hAnsi="Arial"/>
                <w:noProof/>
                <w:sz w:val="20"/>
                <w:szCs w:val="20"/>
                <w:lang w:eastAsia="en-US"/>
              </w:rPr>
              <w:t>n</w:t>
            </w:r>
            <w:r w:rsidR="00C564FF">
              <w:rPr>
                <w:rFonts w:ascii="Arial" w:eastAsiaTheme="minorEastAsia" w:hAnsi="Arial"/>
                <w:noProof/>
                <w:sz w:val="20"/>
                <w:szCs w:val="20"/>
                <w:lang w:eastAsia="en-US"/>
              </w:rPr>
              <w:t xml:space="preserve">ged to “NL1” in TS 23.273, which is corrected in Figures 6.4.1-1 and </w:t>
            </w:r>
            <w:r w:rsidR="00183690">
              <w:rPr>
                <w:rFonts w:ascii="Arial" w:eastAsiaTheme="minorEastAsia" w:hAnsi="Arial"/>
                <w:noProof/>
                <w:sz w:val="20"/>
                <w:szCs w:val="20"/>
                <w:lang w:eastAsia="en-US"/>
              </w:rPr>
              <w:t>6.5.1-1.</w:t>
            </w:r>
          </w:p>
          <w:p w14:paraId="0A0E0879" w14:textId="6273A589" w:rsidR="005E0CEF" w:rsidRDefault="00943660" w:rsidP="00040327">
            <w:pPr>
              <w:pStyle w:val="ListParagraph"/>
              <w:numPr>
                <w:ilvl w:val="0"/>
                <w:numId w:val="27"/>
              </w:numPr>
              <w:ind w:left="498" w:hanging="390"/>
              <w:rPr>
                <w:rFonts w:ascii="Arial" w:eastAsiaTheme="minorEastAsia" w:hAnsi="Arial"/>
                <w:noProof/>
                <w:sz w:val="20"/>
                <w:szCs w:val="20"/>
                <w:lang w:eastAsia="en-US"/>
              </w:rPr>
            </w:pPr>
            <w:bookmarkStart w:id="2" w:name="_Hlk42752406"/>
            <w:r>
              <w:rPr>
                <w:rFonts w:ascii="Arial" w:eastAsiaTheme="minorEastAsia" w:hAnsi="Arial"/>
                <w:noProof/>
                <w:sz w:val="20"/>
                <w:szCs w:val="20"/>
                <w:lang w:eastAsia="en-US"/>
              </w:rPr>
              <w:t xml:space="preserve">Table </w:t>
            </w:r>
            <w:r w:rsidRPr="00943660">
              <w:rPr>
                <w:rFonts w:ascii="Arial" w:eastAsiaTheme="minorEastAsia" w:hAnsi="Arial"/>
                <w:noProof/>
                <w:sz w:val="20"/>
                <w:szCs w:val="20"/>
                <w:lang w:eastAsia="en-US"/>
              </w:rPr>
              <w:t>8.9.2.2-1</w:t>
            </w:r>
            <w:r>
              <w:rPr>
                <w:rFonts w:ascii="Arial" w:eastAsiaTheme="minorEastAsia" w:hAnsi="Arial"/>
                <w:noProof/>
                <w:sz w:val="20"/>
                <w:szCs w:val="20"/>
                <w:lang w:eastAsia="en-US"/>
              </w:rPr>
              <w:t xml:space="preserve"> </w:t>
            </w:r>
            <w:bookmarkEnd w:id="2"/>
            <w:r>
              <w:rPr>
                <w:rFonts w:ascii="Arial" w:eastAsiaTheme="minorEastAsia" w:hAnsi="Arial"/>
                <w:noProof/>
                <w:sz w:val="20"/>
                <w:szCs w:val="20"/>
                <w:lang w:eastAsia="en-US"/>
              </w:rPr>
              <w:t xml:space="preserve">mentions that Cell Portion ID </w:t>
            </w:r>
            <w:r w:rsidR="00AB3AC7">
              <w:rPr>
                <w:rFonts w:ascii="Arial" w:eastAsiaTheme="minorEastAsia" w:hAnsi="Arial"/>
                <w:noProof/>
                <w:sz w:val="20"/>
                <w:szCs w:val="20"/>
                <w:lang w:eastAsia="en-US"/>
              </w:rPr>
              <w:t>is tran</w:t>
            </w:r>
            <w:r w:rsidR="00BA70EF">
              <w:rPr>
                <w:rFonts w:ascii="Arial" w:eastAsiaTheme="minorEastAsia" w:hAnsi="Arial"/>
                <w:noProof/>
                <w:sz w:val="20"/>
                <w:szCs w:val="20"/>
                <w:lang w:eastAsia="en-US"/>
              </w:rPr>
              <w:t>s</w:t>
            </w:r>
            <w:r w:rsidR="00AB3AC7">
              <w:rPr>
                <w:rFonts w:ascii="Arial" w:eastAsiaTheme="minorEastAsia" w:hAnsi="Arial"/>
                <w:noProof/>
                <w:sz w:val="20"/>
                <w:szCs w:val="20"/>
                <w:lang w:eastAsia="en-US"/>
              </w:rPr>
              <w:t>fered from UE to LMF for E-CID positioning. However, a Cell Portion ID can not be determined at the UE</w:t>
            </w:r>
            <w:r w:rsidR="009D2158">
              <w:rPr>
                <w:rFonts w:ascii="Arial" w:eastAsiaTheme="minorEastAsia" w:hAnsi="Arial"/>
                <w:noProof/>
                <w:sz w:val="20"/>
                <w:szCs w:val="20"/>
                <w:lang w:eastAsia="en-US"/>
              </w:rPr>
              <w:t xml:space="preserve"> and therefore, is propo</w:t>
            </w:r>
            <w:r w:rsidR="006370A3">
              <w:rPr>
                <w:rFonts w:ascii="Arial" w:eastAsiaTheme="minorEastAsia" w:hAnsi="Arial"/>
                <w:noProof/>
                <w:sz w:val="20"/>
                <w:szCs w:val="20"/>
                <w:lang w:eastAsia="en-US"/>
              </w:rPr>
              <w:t>s</w:t>
            </w:r>
            <w:r w:rsidR="009D2158">
              <w:rPr>
                <w:rFonts w:ascii="Arial" w:eastAsiaTheme="minorEastAsia" w:hAnsi="Arial"/>
                <w:noProof/>
                <w:sz w:val="20"/>
                <w:szCs w:val="20"/>
                <w:lang w:eastAsia="en-US"/>
              </w:rPr>
              <w:t>ed to be deleted from the Table</w:t>
            </w:r>
            <w:r w:rsidR="00AB3AC7">
              <w:rPr>
                <w:rFonts w:ascii="Arial" w:eastAsiaTheme="minorEastAsia" w:hAnsi="Arial"/>
                <w:noProof/>
                <w:sz w:val="20"/>
                <w:szCs w:val="20"/>
                <w:lang w:eastAsia="en-US"/>
              </w:rPr>
              <w:t xml:space="preserve">. </w:t>
            </w:r>
            <w:r w:rsidR="00C564FF">
              <w:rPr>
                <w:rFonts w:ascii="Arial" w:eastAsiaTheme="minorEastAsia" w:hAnsi="Arial"/>
                <w:noProof/>
                <w:sz w:val="20"/>
                <w:szCs w:val="20"/>
                <w:lang w:eastAsia="en-US"/>
              </w:rPr>
              <w:t xml:space="preserve"> </w:t>
            </w:r>
            <w:r w:rsidR="005E0CEF">
              <w:rPr>
                <w:rFonts w:ascii="Arial" w:eastAsiaTheme="minorEastAsia" w:hAnsi="Arial"/>
                <w:noProof/>
                <w:sz w:val="20"/>
                <w:szCs w:val="20"/>
                <w:lang w:eastAsia="en-US"/>
              </w:rPr>
              <w:t xml:space="preserve"> </w:t>
            </w:r>
          </w:p>
          <w:p w14:paraId="1CF1DA58" w14:textId="45FCD9D2" w:rsidR="00AB3AC7" w:rsidRDefault="00AB3AC7"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Table 8.10.2.4-2</w:t>
            </w:r>
            <w:r w:rsidR="00BF67BE">
              <w:rPr>
                <w:rFonts w:ascii="Arial" w:eastAsiaTheme="minorEastAsia" w:hAnsi="Arial"/>
                <w:noProof/>
                <w:sz w:val="20"/>
                <w:szCs w:val="20"/>
                <w:lang w:eastAsia="en-US"/>
              </w:rPr>
              <w:t xml:space="preserve">, </w:t>
            </w:r>
            <w:r w:rsidR="00AB60A0">
              <w:rPr>
                <w:rFonts w:ascii="Arial" w:eastAsiaTheme="minorEastAsia" w:hAnsi="Arial"/>
                <w:noProof/>
                <w:sz w:val="20"/>
                <w:szCs w:val="20"/>
                <w:lang w:eastAsia="en-US"/>
              </w:rPr>
              <w:t>8.13.2.3-2</w:t>
            </w:r>
            <w:r w:rsidR="004C6A30">
              <w:rPr>
                <w:rFonts w:ascii="Arial" w:eastAsiaTheme="minorEastAsia" w:hAnsi="Arial"/>
                <w:noProof/>
                <w:sz w:val="20"/>
                <w:szCs w:val="20"/>
                <w:lang w:eastAsia="en-US"/>
              </w:rPr>
              <w:t>, and 8.14.2.</w:t>
            </w:r>
            <w:r w:rsidR="00CB287A">
              <w:rPr>
                <w:rFonts w:ascii="Arial" w:eastAsiaTheme="minorEastAsia" w:hAnsi="Arial"/>
                <w:noProof/>
                <w:sz w:val="20"/>
                <w:szCs w:val="20"/>
                <w:lang w:eastAsia="en-US"/>
              </w:rPr>
              <w:t>3</w:t>
            </w:r>
            <w:r w:rsidR="004C6A30">
              <w:rPr>
                <w:rFonts w:ascii="Arial" w:eastAsiaTheme="minorEastAsia" w:hAnsi="Arial"/>
                <w:noProof/>
                <w:sz w:val="20"/>
                <w:szCs w:val="20"/>
                <w:lang w:eastAsia="en-US"/>
              </w:rPr>
              <w:t>-2</w:t>
            </w:r>
            <w:r w:rsidR="00CB287A">
              <w:rPr>
                <w:rFonts w:ascii="Arial" w:eastAsiaTheme="minorEastAsia" w:hAnsi="Arial"/>
                <w:noProof/>
                <w:sz w:val="20"/>
                <w:szCs w:val="20"/>
                <w:lang w:eastAsia="en-US"/>
              </w:rPr>
              <w:t xml:space="preserve"> </w:t>
            </w:r>
            <w:r>
              <w:rPr>
                <w:rFonts w:ascii="Arial" w:eastAsiaTheme="minorEastAsia" w:hAnsi="Arial"/>
                <w:noProof/>
                <w:sz w:val="20"/>
                <w:szCs w:val="20"/>
                <w:lang w:eastAsia="en-US"/>
              </w:rPr>
              <w:t xml:space="preserve">mentions that “PCI, GCI, and TRP ID of the TRP for the UE to transmit UL SRS” </w:t>
            </w:r>
            <w:r w:rsidR="002B2F2C">
              <w:rPr>
                <w:rFonts w:ascii="Arial" w:eastAsiaTheme="minorEastAsia" w:hAnsi="Arial"/>
                <w:noProof/>
                <w:sz w:val="20"/>
                <w:szCs w:val="20"/>
                <w:lang w:eastAsia="en-US"/>
              </w:rPr>
              <w:t>is transferred from LMF to gNBs for Multi-RTT</w:t>
            </w:r>
            <w:r w:rsidR="00543971">
              <w:rPr>
                <w:rFonts w:ascii="Arial" w:eastAsiaTheme="minorEastAsia" w:hAnsi="Arial"/>
                <w:noProof/>
                <w:sz w:val="20"/>
                <w:szCs w:val="20"/>
                <w:lang w:eastAsia="en-US"/>
              </w:rPr>
              <w:t xml:space="preserve">, </w:t>
            </w:r>
            <w:r w:rsidR="002A64FA">
              <w:rPr>
                <w:rFonts w:ascii="Arial" w:eastAsiaTheme="minorEastAsia" w:hAnsi="Arial"/>
                <w:noProof/>
                <w:sz w:val="20"/>
                <w:szCs w:val="20"/>
                <w:lang w:eastAsia="en-US"/>
              </w:rPr>
              <w:t>UL-TDOA and UL-AoA, respectively</w:t>
            </w:r>
            <w:r w:rsidR="00CF7414">
              <w:rPr>
                <w:rFonts w:ascii="Arial" w:eastAsiaTheme="minorEastAsia" w:hAnsi="Arial"/>
                <w:noProof/>
                <w:sz w:val="20"/>
                <w:szCs w:val="20"/>
                <w:lang w:eastAsia="en-US"/>
              </w:rPr>
              <w:t>. However, a UE does not need e.g. PCI to transmit UL SRS</w:t>
            </w:r>
            <w:r w:rsidR="002B2F2C">
              <w:rPr>
                <w:rFonts w:ascii="Arial" w:eastAsiaTheme="minorEastAsia" w:hAnsi="Arial"/>
                <w:noProof/>
                <w:sz w:val="20"/>
                <w:szCs w:val="20"/>
                <w:lang w:eastAsia="en-US"/>
              </w:rPr>
              <w:t>.</w:t>
            </w:r>
            <w:r w:rsidR="006370A3">
              <w:rPr>
                <w:rFonts w:ascii="Arial" w:eastAsiaTheme="minorEastAsia" w:hAnsi="Arial"/>
                <w:noProof/>
                <w:sz w:val="20"/>
                <w:szCs w:val="20"/>
                <w:lang w:eastAsia="en-US"/>
              </w:rPr>
              <w:t xml:space="preserve"> The sentence is </w:t>
            </w:r>
            <w:r w:rsidR="00480036">
              <w:rPr>
                <w:rFonts w:ascii="Arial" w:eastAsiaTheme="minorEastAsia" w:hAnsi="Arial"/>
                <w:noProof/>
                <w:sz w:val="20"/>
                <w:szCs w:val="20"/>
                <w:lang w:eastAsia="en-US"/>
              </w:rPr>
              <w:t xml:space="preserve">changed to </w:t>
            </w:r>
            <w:r w:rsidR="00CC588C">
              <w:rPr>
                <w:rFonts w:ascii="Arial" w:eastAsiaTheme="minorEastAsia" w:hAnsi="Arial"/>
                <w:noProof/>
                <w:sz w:val="20"/>
                <w:szCs w:val="20"/>
                <w:lang w:eastAsia="en-US"/>
              </w:rPr>
              <w:t>“</w:t>
            </w:r>
            <w:r w:rsidR="00CC588C" w:rsidRPr="00CC588C">
              <w:rPr>
                <w:rFonts w:ascii="Arial" w:eastAsiaTheme="minorEastAsia" w:hAnsi="Arial"/>
                <w:noProof/>
                <w:sz w:val="20"/>
                <w:szCs w:val="20"/>
                <w:lang w:eastAsia="en-US"/>
              </w:rPr>
              <w:t>PCI, GCI, and TRP ID of the TRP to receive UL SRS</w:t>
            </w:r>
            <w:r w:rsidR="00CC588C">
              <w:rPr>
                <w:rFonts w:ascii="Arial" w:eastAsiaTheme="minorEastAsia" w:hAnsi="Arial"/>
                <w:noProof/>
                <w:sz w:val="20"/>
                <w:szCs w:val="20"/>
                <w:lang w:eastAsia="en-US"/>
              </w:rPr>
              <w:t>“</w:t>
            </w:r>
            <w:r w:rsidR="006370A3">
              <w:rPr>
                <w:rFonts w:ascii="Arial" w:eastAsiaTheme="minorEastAsia" w:hAnsi="Arial"/>
                <w:noProof/>
                <w:sz w:val="20"/>
                <w:szCs w:val="20"/>
                <w:lang w:eastAsia="en-US"/>
              </w:rPr>
              <w:t>.</w:t>
            </w:r>
          </w:p>
          <w:p w14:paraId="47DC424D" w14:textId="321E6339" w:rsidR="009D3A94" w:rsidRDefault="009D3A94"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The “Assistance Data </w:t>
            </w:r>
            <w:r w:rsidR="00501DA6">
              <w:rPr>
                <w:rFonts w:ascii="Arial" w:eastAsiaTheme="minorEastAsia" w:hAnsi="Arial"/>
                <w:noProof/>
                <w:sz w:val="20"/>
                <w:szCs w:val="20"/>
                <w:lang w:eastAsia="en-US"/>
              </w:rPr>
              <w:t xml:space="preserve">Delivery” procedure in NRPPa is defined as </w:t>
            </w:r>
            <w:r w:rsidR="00654353">
              <w:rPr>
                <w:rFonts w:ascii="Arial" w:eastAsiaTheme="minorEastAsia" w:hAnsi="Arial"/>
                <w:noProof/>
                <w:sz w:val="20"/>
                <w:szCs w:val="20"/>
                <w:lang w:eastAsia="en-US"/>
              </w:rPr>
              <w:t>“</w:t>
            </w:r>
            <w:r w:rsidR="00501DA6">
              <w:rPr>
                <w:rFonts w:ascii="Arial" w:eastAsiaTheme="minorEastAsia" w:hAnsi="Arial"/>
                <w:noProof/>
                <w:sz w:val="20"/>
                <w:szCs w:val="20"/>
                <w:lang w:eastAsia="en-US"/>
              </w:rPr>
              <w:t>TRP information exchange</w:t>
            </w:r>
            <w:r w:rsidR="00654353">
              <w:rPr>
                <w:rFonts w:ascii="Arial" w:eastAsiaTheme="minorEastAsia" w:hAnsi="Arial"/>
                <w:noProof/>
                <w:sz w:val="20"/>
                <w:szCs w:val="20"/>
                <w:lang w:eastAsia="en-US"/>
              </w:rPr>
              <w:t>”</w:t>
            </w:r>
            <w:r w:rsidR="00501DA6">
              <w:rPr>
                <w:rFonts w:ascii="Arial" w:eastAsiaTheme="minorEastAsia" w:hAnsi="Arial"/>
                <w:noProof/>
                <w:sz w:val="20"/>
                <w:szCs w:val="20"/>
                <w:lang w:eastAsia="en-US"/>
              </w:rPr>
              <w:t xml:space="preserve"> in the NRPPa baseline </w:t>
            </w:r>
            <w:r w:rsidR="009A5C2B">
              <w:rPr>
                <w:rFonts w:ascii="Arial" w:eastAsiaTheme="minorEastAsia" w:hAnsi="Arial"/>
                <w:noProof/>
                <w:sz w:val="20"/>
                <w:szCs w:val="20"/>
                <w:lang w:eastAsia="en-US"/>
              </w:rPr>
              <w:t>(R3-201471)</w:t>
            </w:r>
            <w:r w:rsidR="00654353">
              <w:rPr>
                <w:rFonts w:ascii="Arial" w:eastAsiaTheme="minorEastAsia" w:hAnsi="Arial"/>
                <w:noProof/>
                <w:sz w:val="20"/>
                <w:szCs w:val="20"/>
                <w:lang w:eastAsia="en-US"/>
              </w:rPr>
              <w:t>, and not as “Assistance Data Request/Response”. The</w:t>
            </w:r>
            <w:r w:rsidR="009A5C2B">
              <w:rPr>
                <w:rFonts w:ascii="Arial" w:eastAsiaTheme="minorEastAsia" w:hAnsi="Arial"/>
                <w:noProof/>
                <w:sz w:val="20"/>
                <w:szCs w:val="20"/>
                <w:lang w:eastAsia="en-US"/>
              </w:rPr>
              <w:t xml:space="preserve"> Figures are updated</w:t>
            </w:r>
            <w:r w:rsidR="00654353">
              <w:rPr>
                <w:rFonts w:ascii="Arial" w:eastAsiaTheme="minorEastAsia" w:hAnsi="Arial"/>
                <w:noProof/>
                <w:sz w:val="20"/>
                <w:szCs w:val="20"/>
                <w:lang w:eastAsia="en-US"/>
              </w:rPr>
              <w:t xml:space="preserve"> accordingly</w:t>
            </w:r>
            <w:r w:rsidR="009A5C2B">
              <w:rPr>
                <w:rFonts w:ascii="Arial" w:eastAsiaTheme="minorEastAsia" w:hAnsi="Arial"/>
                <w:noProof/>
                <w:sz w:val="20"/>
                <w:szCs w:val="20"/>
                <w:lang w:eastAsia="en-US"/>
              </w:rPr>
              <w:t>.</w:t>
            </w:r>
          </w:p>
          <w:p w14:paraId="52D14345" w14:textId="09B8F3EE" w:rsidR="00AA259B" w:rsidRDefault="00AA259B"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The “TRP information exchange” </w:t>
            </w:r>
            <w:r w:rsidR="002F055F">
              <w:rPr>
                <w:rFonts w:ascii="Arial" w:eastAsiaTheme="minorEastAsia" w:hAnsi="Arial"/>
                <w:noProof/>
                <w:sz w:val="20"/>
                <w:szCs w:val="20"/>
                <w:lang w:eastAsia="en-US"/>
              </w:rPr>
              <w:t>procedure is added to UL TDOA and UL AoA positioning in clause</w:t>
            </w:r>
            <w:r w:rsidR="00B32EF8">
              <w:rPr>
                <w:rFonts w:ascii="Arial" w:eastAsiaTheme="minorEastAsia" w:hAnsi="Arial"/>
                <w:noProof/>
                <w:sz w:val="20"/>
                <w:szCs w:val="20"/>
                <w:lang w:eastAsia="en-US"/>
              </w:rPr>
              <w:t xml:space="preserve"> </w:t>
            </w:r>
            <w:r w:rsidR="00B32EF8" w:rsidRPr="00B32EF8">
              <w:rPr>
                <w:rFonts w:ascii="Arial" w:eastAsiaTheme="minorEastAsia" w:hAnsi="Arial"/>
                <w:noProof/>
                <w:sz w:val="20"/>
                <w:szCs w:val="20"/>
                <w:lang w:eastAsia="en-US"/>
              </w:rPr>
              <w:t>8.13.3.2.1</w:t>
            </w:r>
            <w:r w:rsidR="00B32EF8">
              <w:rPr>
                <w:rFonts w:ascii="Arial" w:eastAsiaTheme="minorEastAsia" w:hAnsi="Arial"/>
                <w:noProof/>
                <w:sz w:val="20"/>
                <w:szCs w:val="20"/>
                <w:lang w:eastAsia="en-US"/>
              </w:rPr>
              <w:t xml:space="preserve"> and </w:t>
            </w:r>
            <w:r w:rsidR="00B32EF8" w:rsidRPr="00B32EF8">
              <w:rPr>
                <w:rFonts w:ascii="Arial" w:eastAsiaTheme="minorEastAsia" w:hAnsi="Arial"/>
                <w:noProof/>
                <w:sz w:val="20"/>
                <w:szCs w:val="20"/>
                <w:lang w:eastAsia="en-US"/>
              </w:rPr>
              <w:t>8.14.3.2.1</w:t>
            </w:r>
            <w:r w:rsidR="00B32EF8">
              <w:rPr>
                <w:rFonts w:ascii="Arial" w:eastAsiaTheme="minorEastAsia" w:hAnsi="Arial"/>
                <w:noProof/>
                <w:sz w:val="20"/>
                <w:szCs w:val="20"/>
                <w:lang w:eastAsia="en-US"/>
              </w:rPr>
              <w:t>, respectively.</w:t>
            </w:r>
          </w:p>
          <w:p w14:paraId="349316A7" w14:textId="5702675F" w:rsidR="0094135C" w:rsidRDefault="00A861E0" w:rsidP="00040327">
            <w:pPr>
              <w:pStyle w:val="ListParagraph"/>
              <w:numPr>
                <w:ilvl w:val="0"/>
                <w:numId w:val="27"/>
              </w:numPr>
              <w:ind w:left="498" w:hanging="390"/>
              <w:rPr>
                <w:rFonts w:ascii="Arial" w:eastAsiaTheme="minorEastAsia" w:hAnsi="Arial"/>
                <w:noProof/>
                <w:sz w:val="20"/>
                <w:szCs w:val="20"/>
                <w:lang w:eastAsia="en-US"/>
              </w:rPr>
            </w:pPr>
            <w:r w:rsidRPr="00A861E0">
              <w:rPr>
                <w:rFonts w:ascii="Arial" w:eastAsiaTheme="minorEastAsia" w:hAnsi="Arial"/>
                <w:noProof/>
                <w:sz w:val="20"/>
                <w:szCs w:val="20"/>
                <w:lang w:eastAsia="en-US"/>
              </w:rPr>
              <w:t>For procedures</w:t>
            </w:r>
            <w:r w:rsidR="00F602E6">
              <w:rPr>
                <w:rFonts w:ascii="Arial" w:eastAsiaTheme="minorEastAsia" w:hAnsi="Arial"/>
                <w:noProof/>
                <w:sz w:val="20"/>
                <w:szCs w:val="20"/>
                <w:lang w:eastAsia="en-US"/>
              </w:rPr>
              <w:t xml:space="preserve"> </w:t>
            </w:r>
            <w:r w:rsidRPr="00A861E0">
              <w:rPr>
                <w:rFonts w:ascii="Arial" w:eastAsiaTheme="minorEastAsia" w:hAnsi="Arial"/>
                <w:noProof/>
                <w:sz w:val="20"/>
                <w:szCs w:val="20"/>
                <w:lang w:eastAsia="en-US"/>
              </w:rPr>
              <w:t xml:space="preserve">- </w:t>
            </w:r>
            <w:r w:rsidR="00F602E6" w:rsidRPr="00F602E6">
              <w:rPr>
                <w:rFonts w:ascii="Arial" w:eastAsiaTheme="minorEastAsia" w:hAnsi="Arial"/>
                <w:noProof/>
                <w:sz w:val="20"/>
                <w:szCs w:val="20"/>
                <w:lang w:eastAsia="en-US"/>
              </w:rPr>
              <w:t>NRPPa PDU Transfer for Positioning Support</w:t>
            </w:r>
            <w:r w:rsidRPr="00A861E0">
              <w:rPr>
                <w:rFonts w:ascii="Arial" w:eastAsiaTheme="minorEastAsia" w:hAnsi="Arial"/>
                <w:noProof/>
                <w:sz w:val="20"/>
                <w:szCs w:val="20"/>
                <w:lang w:eastAsia="en-US"/>
              </w:rPr>
              <w:t xml:space="preserve"> (Clause 6.</w:t>
            </w:r>
            <w:r w:rsidR="008B1AAE">
              <w:rPr>
                <w:rFonts w:ascii="Arial" w:eastAsiaTheme="minorEastAsia" w:hAnsi="Arial"/>
                <w:noProof/>
                <w:sz w:val="20"/>
                <w:szCs w:val="20"/>
                <w:lang w:eastAsia="en-US"/>
              </w:rPr>
              <w:t>5</w:t>
            </w:r>
            <w:r w:rsidRPr="00A861E0">
              <w:rPr>
                <w:rFonts w:ascii="Arial" w:eastAsiaTheme="minorEastAsia" w:hAnsi="Arial"/>
                <w:noProof/>
                <w:sz w:val="20"/>
                <w:szCs w:val="20"/>
                <w:lang w:eastAsia="en-US"/>
              </w:rPr>
              <w:t xml:space="preserve">.3) and </w:t>
            </w:r>
            <w:r w:rsidR="00D53BFA" w:rsidRPr="00D53BFA">
              <w:rPr>
                <w:rFonts w:ascii="Arial" w:eastAsiaTheme="minorEastAsia" w:hAnsi="Arial"/>
                <w:noProof/>
                <w:sz w:val="20"/>
                <w:szCs w:val="20"/>
                <w:lang w:eastAsia="en-US"/>
              </w:rPr>
              <w:t xml:space="preserve">NRPPa PDU Transfer for Assistance Information Broadcast </w:t>
            </w:r>
            <w:r w:rsidRPr="00A861E0">
              <w:rPr>
                <w:rFonts w:ascii="Arial" w:eastAsiaTheme="minorEastAsia" w:hAnsi="Arial"/>
                <w:noProof/>
                <w:sz w:val="20"/>
                <w:szCs w:val="20"/>
                <w:lang w:eastAsia="en-US"/>
              </w:rPr>
              <w:lastRenderedPageBreak/>
              <w:t>(Clause 6.</w:t>
            </w:r>
            <w:r w:rsidR="00D53BFA">
              <w:rPr>
                <w:rFonts w:ascii="Arial" w:eastAsiaTheme="minorEastAsia" w:hAnsi="Arial"/>
                <w:noProof/>
                <w:sz w:val="20"/>
                <w:szCs w:val="20"/>
                <w:lang w:eastAsia="en-US"/>
              </w:rPr>
              <w:t>5</w:t>
            </w:r>
            <w:r w:rsidRPr="00A861E0">
              <w:rPr>
                <w:rFonts w:ascii="Arial" w:eastAsiaTheme="minorEastAsia" w:hAnsi="Arial"/>
                <w:noProof/>
                <w:sz w:val="20"/>
                <w:szCs w:val="20"/>
                <w:lang w:eastAsia="en-US"/>
              </w:rPr>
              <w:t>.</w:t>
            </w:r>
            <w:r w:rsidR="00D53BFA">
              <w:rPr>
                <w:rFonts w:ascii="Arial" w:eastAsiaTheme="minorEastAsia" w:hAnsi="Arial"/>
                <w:noProof/>
                <w:sz w:val="20"/>
                <w:szCs w:val="20"/>
                <w:lang w:eastAsia="en-US"/>
              </w:rPr>
              <w:t>4</w:t>
            </w:r>
            <w:r w:rsidRPr="00A861E0">
              <w:rPr>
                <w:rFonts w:ascii="Arial" w:eastAsiaTheme="minorEastAsia" w:hAnsi="Arial"/>
                <w:noProof/>
                <w:sz w:val="20"/>
                <w:szCs w:val="20"/>
                <w:lang w:eastAsia="en-US"/>
              </w:rPr>
              <w:t>) – it is incorrectly shown that Namf_Communication_N1N2MessageTransfer/ Namf_Communication_N2InfoNotify service operations are used between LMF and AMF.</w:t>
            </w:r>
            <w:r w:rsidR="00492119">
              <w:rPr>
                <w:rFonts w:ascii="Arial" w:eastAsiaTheme="minorEastAsia" w:hAnsi="Arial"/>
                <w:noProof/>
                <w:sz w:val="20"/>
                <w:szCs w:val="20"/>
                <w:lang w:eastAsia="en-US"/>
              </w:rPr>
              <w:t xml:space="preserve"> </w:t>
            </w:r>
            <w:r w:rsidR="00A731A2" w:rsidRPr="00A731A2">
              <w:rPr>
                <w:rFonts w:ascii="Arial" w:eastAsiaTheme="minorEastAsia" w:hAnsi="Arial"/>
                <w:noProof/>
                <w:sz w:val="20"/>
                <w:szCs w:val="20"/>
                <w:lang w:eastAsia="en-US"/>
              </w:rPr>
              <w:t xml:space="preserve">These procedures, however, are not UE specific. And, thus Non-UE N2 Message Operation Namf_Communication_NonUeN2MessageTransfer/ Namf_Communication_ NonUeN2InfoNotify should be used.  </w:t>
            </w:r>
            <w:r w:rsidR="00A731A2">
              <w:rPr>
                <w:rFonts w:ascii="Arial" w:eastAsiaTheme="minorEastAsia" w:hAnsi="Arial"/>
                <w:noProof/>
                <w:sz w:val="20"/>
                <w:szCs w:val="20"/>
                <w:lang w:eastAsia="en-US"/>
              </w:rPr>
              <w:t xml:space="preserve">This </w:t>
            </w:r>
            <w:r w:rsidR="00155D37">
              <w:rPr>
                <w:rFonts w:ascii="Arial" w:eastAsiaTheme="minorEastAsia" w:hAnsi="Arial"/>
                <w:noProof/>
                <w:sz w:val="20"/>
                <w:szCs w:val="20"/>
                <w:lang w:eastAsia="en-US"/>
              </w:rPr>
              <w:t>has already been corrected in TS 23.273.</w:t>
            </w:r>
          </w:p>
          <w:p w14:paraId="12448B05" w14:textId="27D12E8C" w:rsidR="006F0AB4" w:rsidRDefault="00156960"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The Requested UL-SRS transmission characteri</w:t>
            </w:r>
            <w:r w:rsidR="001823DD">
              <w:rPr>
                <w:rFonts w:ascii="Arial" w:eastAsiaTheme="minorEastAsia" w:hAnsi="Arial"/>
                <w:noProof/>
                <w:sz w:val="20"/>
                <w:szCs w:val="20"/>
                <w:lang w:eastAsia="en-US"/>
              </w:rPr>
              <w:t>stics information include the spatial relation info, per agreement at RAN2#</w:t>
            </w:r>
            <w:r w:rsidR="00B7700C">
              <w:rPr>
                <w:rFonts w:ascii="Arial" w:eastAsiaTheme="minorEastAsia" w:hAnsi="Arial"/>
                <w:noProof/>
                <w:sz w:val="20"/>
                <w:szCs w:val="20"/>
                <w:lang w:eastAsia="en-US"/>
              </w:rPr>
              <w:t xml:space="preserve">109bis-e. </w:t>
            </w:r>
            <w:r w:rsidR="002202D3">
              <w:rPr>
                <w:rFonts w:ascii="Arial" w:eastAsiaTheme="minorEastAsia" w:hAnsi="Arial"/>
                <w:noProof/>
                <w:sz w:val="20"/>
                <w:szCs w:val="20"/>
                <w:lang w:eastAsia="en-US"/>
              </w:rPr>
              <w:t xml:space="preserve">Tables </w:t>
            </w:r>
            <w:r w:rsidR="002202D3" w:rsidRPr="002202D3">
              <w:rPr>
                <w:rFonts w:ascii="Arial" w:eastAsiaTheme="minorEastAsia" w:hAnsi="Arial"/>
                <w:noProof/>
                <w:sz w:val="20"/>
                <w:szCs w:val="20"/>
                <w:lang w:eastAsia="en-US"/>
              </w:rPr>
              <w:t>8.10.2.4-1</w:t>
            </w:r>
            <w:r w:rsidR="002202D3">
              <w:rPr>
                <w:rFonts w:ascii="Arial" w:eastAsiaTheme="minorEastAsia" w:hAnsi="Arial"/>
                <w:noProof/>
                <w:sz w:val="20"/>
                <w:szCs w:val="20"/>
                <w:lang w:eastAsia="en-US"/>
              </w:rPr>
              <w:t xml:space="preserve">, </w:t>
            </w:r>
            <w:r w:rsidR="00116C38">
              <w:rPr>
                <w:rFonts w:ascii="Arial" w:eastAsiaTheme="minorEastAsia" w:hAnsi="Arial"/>
                <w:noProof/>
                <w:sz w:val="20"/>
                <w:szCs w:val="20"/>
                <w:lang w:eastAsia="en-US"/>
              </w:rPr>
              <w:t>8.13.</w:t>
            </w:r>
            <w:r w:rsidR="00CF14BE">
              <w:rPr>
                <w:rFonts w:ascii="Arial" w:eastAsiaTheme="minorEastAsia" w:hAnsi="Arial"/>
                <w:noProof/>
                <w:sz w:val="20"/>
                <w:szCs w:val="20"/>
                <w:lang w:eastAsia="en-US"/>
              </w:rPr>
              <w:t>2.3-1, and 8.14.2.3-1</w:t>
            </w:r>
            <w:r w:rsidR="000454D6">
              <w:rPr>
                <w:rFonts w:ascii="Arial" w:eastAsiaTheme="minorEastAsia" w:hAnsi="Arial"/>
                <w:noProof/>
                <w:sz w:val="20"/>
                <w:szCs w:val="20"/>
                <w:lang w:eastAsia="en-US"/>
              </w:rPr>
              <w:t xml:space="preserve"> are updated accordingly</w:t>
            </w:r>
            <w:r w:rsidR="00CF14BE">
              <w:rPr>
                <w:rFonts w:ascii="Arial" w:eastAsiaTheme="minorEastAsia" w:hAnsi="Arial"/>
                <w:noProof/>
                <w:sz w:val="20"/>
                <w:szCs w:val="20"/>
                <w:lang w:eastAsia="en-US"/>
              </w:rPr>
              <w:t>.</w:t>
            </w:r>
            <w:r w:rsidR="0087048E">
              <w:rPr>
                <w:rFonts w:ascii="Arial" w:eastAsiaTheme="minorEastAsia" w:hAnsi="Arial"/>
                <w:noProof/>
                <w:sz w:val="20"/>
                <w:szCs w:val="20"/>
                <w:lang w:eastAsia="en-US"/>
              </w:rPr>
              <w:br/>
            </w:r>
            <w:r w:rsidR="00CC11AF">
              <w:rPr>
                <w:rFonts w:ascii="Arial" w:eastAsiaTheme="minorEastAsia" w:hAnsi="Arial"/>
                <w:noProof/>
                <w:sz w:val="20"/>
                <w:szCs w:val="20"/>
                <w:lang w:eastAsia="en-US"/>
              </w:rPr>
              <w:t>NOTE</w:t>
            </w:r>
            <w:r w:rsidR="0087048E">
              <w:rPr>
                <w:rFonts w:ascii="Arial" w:eastAsiaTheme="minorEastAsia" w:hAnsi="Arial"/>
                <w:noProof/>
                <w:sz w:val="20"/>
                <w:szCs w:val="20"/>
                <w:lang w:eastAsia="en-US"/>
              </w:rPr>
              <w:t xml:space="preserve">, the </w:t>
            </w:r>
            <w:r w:rsidR="0034157D">
              <w:rPr>
                <w:rFonts w:ascii="Arial" w:eastAsiaTheme="minorEastAsia" w:hAnsi="Arial"/>
                <w:noProof/>
                <w:sz w:val="20"/>
                <w:szCs w:val="20"/>
                <w:lang w:eastAsia="en-US"/>
              </w:rPr>
              <w:t>pathloss reference</w:t>
            </w:r>
            <w:r w:rsidR="00840B37">
              <w:rPr>
                <w:rFonts w:ascii="Arial" w:eastAsiaTheme="minorEastAsia" w:hAnsi="Arial"/>
                <w:noProof/>
                <w:sz w:val="20"/>
                <w:szCs w:val="20"/>
                <w:lang w:eastAsia="en-US"/>
              </w:rPr>
              <w:t xml:space="preserve"> is added to the</w:t>
            </w:r>
            <w:r w:rsidR="00E92193">
              <w:rPr>
                <w:rFonts w:ascii="Arial" w:eastAsiaTheme="minorEastAsia" w:hAnsi="Arial"/>
                <w:noProof/>
                <w:sz w:val="20"/>
                <w:szCs w:val="20"/>
                <w:lang w:eastAsia="en-US"/>
              </w:rPr>
              <w:t>se</w:t>
            </w:r>
            <w:r w:rsidR="00840B37">
              <w:rPr>
                <w:rFonts w:ascii="Arial" w:eastAsiaTheme="minorEastAsia" w:hAnsi="Arial"/>
                <w:noProof/>
                <w:sz w:val="20"/>
                <w:szCs w:val="20"/>
                <w:lang w:eastAsia="en-US"/>
              </w:rPr>
              <w:t xml:space="preserve"> Tables as well</w:t>
            </w:r>
            <w:r w:rsidR="0034157D">
              <w:rPr>
                <w:rFonts w:ascii="Arial" w:eastAsiaTheme="minorEastAsia" w:hAnsi="Arial"/>
                <w:noProof/>
                <w:sz w:val="20"/>
                <w:szCs w:val="20"/>
                <w:lang w:eastAsia="en-US"/>
              </w:rPr>
              <w:t>, which is currently missing.</w:t>
            </w:r>
          </w:p>
          <w:p w14:paraId="6DC2A827" w14:textId="44148AB5" w:rsidR="000454D6" w:rsidRDefault="007C62A1"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For UL-only positioning, the SSB configuration is provided via RRC. Therefore, the SSB configuration information </w:t>
            </w:r>
            <w:r w:rsidR="00F24BF0">
              <w:rPr>
                <w:rFonts w:ascii="Arial" w:eastAsiaTheme="minorEastAsia" w:hAnsi="Arial"/>
                <w:noProof/>
                <w:sz w:val="20"/>
                <w:szCs w:val="20"/>
                <w:lang w:eastAsia="en-US"/>
              </w:rPr>
              <w:t>is added to the assistance data provided by the LMF to the gNB in Tables 8.13.2.3-1 and 8.14.2.3-1, per agreement at</w:t>
            </w:r>
            <w:r w:rsidR="001E7EBE">
              <w:rPr>
                <w:rFonts w:ascii="Arial" w:eastAsiaTheme="minorEastAsia" w:hAnsi="Arial"/>
                <w:noProof/>
                <w:sz w:val="20"/>
                <w:szCs w:val="20"/>
                <w:lang w:eastAsia="en-US"/>
              </w:rPr>
              <w:t xml:space="preserve"> </w:t>
            </w:r>
            <w:r w:rsidR="00F24BF0">
              <w:rPr>
                <w:rFonts w:ascii="Arial" w:eastAsiaTheme="minorEastAsia" w:hAnsi="Arial"/>
                <w:noProof/>
                <w:sz w:val="20"/>
                <w:szCs w:val="20"/>
                <w:lang w:eastAsia="en-US"/>
              </w:rPr>
              <w:t>RAN2#109bis-e.</w:t>
            </w:r>
          </w:p>
          <w:p w14:paraId="2F56EB3D" w14:textId="291BC8F9" w:rsidR="00BA1453" w:rsidRDefault="001E7EBE" w:rsidP="00040327">
            <w:pPr>
              <w:pStyle w:val="ListParagraph"/>
              <w:numPr>
                <w:ilvl w:val="0"/>
                <w:numId w:val="27"/>
              </w:numPr>
              <w:ind w:left="498" w:hanging="390"/>
              <w:rPr>
                <w:rFonts w:ascii="Arial" w:eastAsiaTheme="minorEastAsia" w:hAnsi="Arial"/>
                <w:noProof/>
                <w:sz w:val="20"/>
                <w:szCs w:val="20"/>
                <w:lang w:eastAsia="en-US"/>
              </w:rPr>
            </w:pPr>
            <w:r w:rsidRPr="001E7EBE">
              <w:rPr>
                <w:rFonts w:ascii="Arial" w:eastAsiaTheme="minorEastAsia" w:hAnsi="Arial"/>
                <w:noProof/>
                <w:sz w:val="20"/>
                <w:szCs w:val="20"/>
                <w:lang w:eastAsia="en-US"/>
              </w:rPr>
              <w:t>The Activation/Deactivation of the SP SRS is recommended by LMF to gNB; and the activation/deactivation MAC CE is sent by gNB to UE</w:t>
            </w:r>
            <w:r>
              <w:rPr>
                <w:rFonts w:ascii="Arial" w:eastAsiaTheme="minorEastAsia" w:hAnsi="Arial"/>
                <w:noProof/>
                <w:sz w:val="20"/>
                <w:szCs w:val="20"/>
                <w:lang w:eastAsia="en-US"/>
              </w:rPr>
              <w:t xml:space="preserve">, per agreement at RAN2#109bis-e. Information Tables </w:t>
            </w:r>
            <w:r w:rsidR="00FC69C3">
              <w:rPr>
                <w:rFonts w:ascii="Arial" w:eastAsiaTheme="minorEastAsia" w:hAnsi="Arial"/>
                <w:noProof/>
                <w:sz w:val="20"/>
                <w:szCs w:val="20"/>
                <w:lang w:eastAsia="en-US"/>
              </w:rPr>
              <w:t xml:space="preserve">8.10.2.4-3, </w:t>
            </w:r>
            <w:r w:rsidRPr="000A7216">
              <w:rPr>
                <w:rFonts w:ascii="Arial" w:hAnsi="Arial" w:cs="Arial"/>
                <w:sz w:val="20"/>
                <w:szCs w:val="20"/>
                <w:lang w:eastAsia="ja-JP"/>
              </w:rPr>
              <w:t>8.1</w:t>
            </w:r>
            <w:r w:rsidRPr="000A7216">
              <w:rPr>
                <w:rFonts w:ascii="Arial" w:hAnsi="Arial" w:cs="Arial"/>
                <w:sz w:val="20"/>
                <w:szCs w:val="20"/>
                <w:lang w:val="en-US" w:eastAsia="ja-JP"/>
              </w:rPr>
              <w:t>3</w:t>
            </w:r>
            <w:r w:rsidRPr="000A7216">
              <w:rPr>
                <w:rFonts w:ascii="Arial" w:hAnsi="Arial" w:cs="Arial"/>
                <w:sz w:val="20"/>
                <w:szCs w:val="20"/>
                <w:lang w:eastAsia="ja-JP"/>
              </w:rPr>
              <w:t>.2.3-3,</w:t>
            </w:r>
            <w:r>
              <w:rPr>
                <w:lang w:eastAsia="ja-JP"/>
              </w:rPr>
              <w:t xml:space="preserve"> and </w:t>
            </w:r>
            <w:r w:rsidRPr="001E7EBE">
              <w:rPr>
                <w:rFonts w:ascii="Arial" w:eastAsiaTheme="minorEastAsia" w:hAnsi="Arial"/>
                <w:noProof/>
                <w:sz w:val="20"/>
                <w:szCs w:val="20"/>
                <w:lang w:eastAsia="en-US"/>
              </w:rPr>
              <w:t>8.14.2.3-3</w:t>
            </w:r>
            <w:r w:rsidR="000A7216">
              <w:rPr>
                <w:rFonts w:ascii="Arial" w:eastAsiaTheme="minorEastAsia" w:hAnsi="Arial"/>
                <w:noProof/>
                <w:sz w:val="20"/>
                <w:szCs w:val="20"/>
                <w:lang w:eastAsia="en-US"/>
              </w:rPr>
              <w:t xml:space="preserve"> are added, together with a NRPPa procedure in subclauses 8.10.3.2.3, 8.13.3.4, and 8.14.3.4..</w:t>
            </w:r>
          </w:p>
          <w:p w14:paraId="18F67B57" w14:textId="1471DD98" w:rsidR="00084706" w:rsidRDefault="00084706"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The </w:t>
            </w:r>
            <w:r w:rsidR="008471F2">
              <w:rPr>
                <w:rFonts w:ascii="Arial" w:eastAsiaTheme="minorEastAsia" w:hAnsi="Arial"/>
                <w:noProof/>
                <w:sz w:val="20"/>
                <w:szCs w:val="20"/>
                <w:lang w:eastAsia="en-US"/>
              </w:rPr>
              <w:t xml:space="preserve">tables for the </w:t>
            </w:r>
            <w:r>
              <w:rPr>
                <w:rFonts w:ascii="Arial" w:eastAsiaTheme="minorEastAsia" w:hAnsi="Arial"/>
                <w:noProof/>
                <w:sz w:val="20"/>
                <w:szCs w:val="20"/>
                <w:lang w:eastAsia="en-US"/>
              </w:rPr>
              <w:t xml:space="preserve">measurement results </w:t>
            </w:r>
            <w:r w:rsidR="008471F2">
              <w:rPr>
                <w:rFonts w:ascii="Arial" w:eastAsiaTheme="minorEastAsia" w:hAnsi="Arial"/>
                <w:noProof/>
                <w:sz w:val="20"/>
                <w:szCs w:val="20"/>
                <w:lang w:eastAsia="en-US"/>
              </w:rPr>
              <w:t xml:space="preserve">that may be transferred from gNBs to LMF </w:t>
            </w:r>
            <w:r w:rsidR="00A61202">
              <w:rPr>
                <w:rFonts w:ascii="Arial" w:eastAsiaTheme="minorEastAsia" w:hAnsi="Arial"/>
                <w:noProof/>
                <w:sz w:val="20"/>
                <w:szCs w:val="20"/>
                <w:lang w:eastAsia="en-US"/>
              </w:rPr>
              <w:t>include the “</w:t>
            </w:r>
            <w:r w:rsidR="00A61202" w:rsidRPr="00A61202">
              <w:rPr>
                <w:rFonts w:ascii="Arial" w:eastAsiaTheme="minorEastAsia" w:hAnsi="Arial"/>
                <w:noProof/>
                <w:sz w:val="20"/>
                <w:szCs w:val="20"/>
                <w:lang w:eastAsia="en-US"/>
              </w:rPr>
              <w:t>PCI, GCI, and TRP ID of the measurement</w:t>
            </w:r>
            <w:r w:rsidR="00A61202">
              <w:rPr>
                <w:rFonts w:ascii="Arial" w:eastAsiaTheme="minorEastAsia" w:hAnsi="Arial"/>
                <w:noProof/>
                <w:sz w:val="20"/>
                <w:szCs w:val="20"/>
                <w:lang w:eastAsia="en-US"/>
              </w:rPr>
              <w:t xml:space="preserve">” in Table </w:t>
            </w:r>
            <w:r w:rsidR="00A61202" w:rsidRPr="00A61202">
              <w:rPr>
                <w:rFonts w:ascii="Arial" w:eastAsiaTheme="minorEastAsia" w:hAnsi="Arial"/>
                <w:noProof/>
                <w:sz w:val="20"/>
                <w:szCs w:val="20"/>
                <w:lang w:eastAsia="en-US"/>
              </w:rPr>
              <w:t>8.14.2.2-1</w:t>
            </w:r>
            <w:r w:rsidR="00A61202">
              <w:rPr>
                <w:rFonts w:ascii="Arial" w:eastAsiaTheme="minorEastAsia" w:hAnsi="Arial"/>
                <w:noProof/>
                <w:sz w:val="20"/>
                <w:szCs w:val="20"/>
                <w:lang w:eastAsia="en-US"/>
              </w:rPr>
              <w:t xml:space="preserve">. </w:t>
            </w:r>
            <w:r w:rsidR="00853F74">
              <w:rPr>
                <w:rFonts w:ascii="Arial" w:eastAsiaTheme="minorEastAsia" w:hAnsi="Arial"/>
                <w:noProof/>
                <w:sz w:val="20"/>
                <w:szCs w:val="20"/>
                <w:lang w:eastAsia="en-US"/>
              </w:rPr>
              <w:t>The same information is missing in Tables</w:t>
            </w:r>
            <w:r w:rsidR="00930BDC">
              <w:rPr>
                <w:rFonts w:ascii="Arial" w:eastAsiaTheme="minorEastAsia" w:hAnsi="Arial"/>
                <w:noProof/>
                <w:sz w:val="20"/>
                <w:szCs w:val="20"/>
                <w:lang w:eastAsia="en-US"/>
              </w:rPr>
              <w:t xml:space="preserve"> </w:t>
            </w:r>
            <w:r w:rsidR="00930BDC" w:rsidRPr="00930BDC">
              <w:rPr>
                <w:rFonts w:ascii="Arial" w:eastAsiaTheme="minorEastAsia" w:hAnsi="Arial"/>
                <w:noProof/>
                <w:sz w:val="20"/>
                <w:szCs w:val="20"/>
                <w:lang w:eastAsia="en-US"/>
              </w:rPr>
              <w:t>8.10.2.3-3</w:t>
            </w:r>
            <w:r w:rsidR="00853F74">
              <w:rPr>
                <w:rFonts w:ascii="Arial" w:eastAsiaTheme="minorEastAsia" w:hAnsi="Arial"/>
                <w:noProof/>
                <w:sz w:val="20"/>
                <w:szCs w:val="20"/>
                <w:lang w:eastAsia="en-US"/>
              </w:rPr>
              <w:t xml:space="preserve"> </w:t>
            </w:r>
            <w:r w:rsidR="00014C0A">
              <w:rPr>
                <w:rFonts w:ascii="Arial" w:eastAsiaTheme="minorEastAsia" w:hAnsi="Arial"/>
                <w:noProof/>
                <w:sz w:val="20"/>
                <w:szCs w:val="20"/>
                <w:lang w:eastAsia="en-US"/>
              </w:rPr>
              <w:t xml:space="preserve">and </w:t>
            </w:r>
            <w:r w:rsidR="00C35776" w:rsidRPr="00C35776">
              <w:rPr>
                <w:rFonts w:ascii="Arial" w:eastAsiaTheme="minorEastAsia" w:hAnsi="Arial"/>
                <w:noProof/>
                <w:sz w:val="20"/>
                <w:szCs w:val="20"/>
                <w:lang w:eastAsia="en-US"/>
              </w:rPr>
              <w:t>8.13.2.2-1</w:t>
            </w:r>
            <w:r w:rsidR="00853F74">
              <w:rPr>
                <w:rFonts w:ascii="Arial" w:eastAsiaTheme="minorEastAsia" w:hAnsi="Arial"/>
                <w:noProof/>
                <w:sz w:val="20"/>
                <w:szCs w:val="20"/>
                <w:lang w:eastAsia="en-US"/>
              </w:rPr>
              <w:t xml:space="preserve">; which is </w:t>
            </w:r>
            <w:r w:rsidR="00C35776">
              <w:rPr>
                <w:rFonts w:ascii="Arial" w:eastAsiaTheme="minorEastAsia" w:hAnsi="Arial"/>
                <w:noProof/>
                <w:sz w:val="20"/>
                <w:szCs w:val="20"/>
                <w:lang w:eastAsia="en-US"/>
              </w:rPr>
              <w:t xml:space="preserve">now </w:t>
            </w:r>
            <w:r w:rsidR="00853F74">
              <w:rPr>
                <w:rFonts w:ascii="Arial" w:eastAsiaTheme="minorEastAsia" w:hAnsi="Arial"/>
                <w:noProof/>
                <w:sz w:val="20"/>
                <w:szCs w:val="20"/>
                <w:lang w:eastAsia="en-US"/>
              </w:rPr>
              <w:t>added.</w:t>
            </w:r>
          </w:p>
          <w:p w14:paraId="6F4ECAA9" w14:textId="4FC46C0B" w:rsidR="00EE4092" w:rsidRDefault="004B0AE4"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A quality indicator for </w:t>
            </w:r>
            <w:r w:rsidR="004C6B53">
              <w:rPr>
                <w:rFonts w:ascii="Arial" w:eastAsiaTheme="minorEastAsia" w:hAnsi="Arial"/>
                <w:noProof/>
                <w:sz w:val="20"/>
                <w:szCs w:val="20"/>
                <w:lang w:eastAsia="en-US"/>
              </w:rPr>
              <w:t>DL-PRS RSRP measurement</w:t>
            </w:r>
            <w:r>
              <w:rPr>
                <w:rFonts w:ascii="Arial" w:eastAsiaTheme="minorEastAsia" w:hAnsi="Arial"/>
                <w:noProof/>
                <w:sz w:val="20"/>
                <w:szCs w:val="20"/>
                <w:lang w:eastAsia="en-US"/>
              </w:rPr>
              <w:t xml:space="preserve">s is not defined in Stage 3. </w:t>
            </w:r>
            <w:r w:rsidR="00EC790F">
              <w:rPr>
                <w:rFonts w:ascii="Arial" w:eastAsiaTheme="minorEastAsia" w:hAnsi="Arial"/>
                <w:noProof/>
                <w:sz w:val="20"/>
                <w:szCs w:val="20"/>
                <w:lang w:eastAsia="en-US"/>
              </w:rPr>
              <w:t>Therefore, the</w:t>
            </w:r>
            <w:r w:rsidR="0040770D" w:rsidRPr="0040770D">
              <w:rPr>
                <w:rFonts w:ascii="Arial" w:eastAsiaTheme="minorEastAsia" w:hAnsi="Arial"/>
                <w:noProof/>
                <w:sz w:val="20"/>
                <w:szCs w:val="20"/>
                <w:lang w:eastAsia="en-US"/>
              </w:rPr>
              <w:t xml:space="preserve"> </w:t>
            </w:r>
            <w:r w:rsidR="00EC790F" w:rsidRPr="00A36A3F">
              <w:t>"</w:t>
            </w:r>
            <w:r w:rsidR="0040770D" w:rsidRPr="0040770D">
              <w:rPr>
                <w:rFonts w:ascii="Arial" w:eastAsiaTheme="minorEastAsia" w:hAnsi="Arial"/>
                <w:noProof/>
                <w:sz w:val="20"/>
                <w:szCs w:val="20"/>
                <w:lang w:eastAsia="en-US"/>
              </w:rPr>
              <w:t>Quality of each measurement</w:t>
            </w:r>
            <w:r w:rsidR="00EC790F" w:rsidRPr="00A36A3F">
              <w:t>"</w:t>
            </w:r>
            <w:r w:rsidR="0040770D" w:rsidRPr="0040770D">
              <w:rPr>
                <w:rFonts w:ascii="Arial" w:eastAsiaTheme="minorEastAsia" w:hAnsi="Arial"/>
                <w:noProof/>
                <w:sz w:val="20"/>
                <w:szCs w:val="20"/>
                <w:lang w:eastAsia="en-US"/>
              </w:rPr>
              <w:t xml:space="preserve"> that may be transferred from UE to the LMF for NR DL AoD positioning in </w:t>
            </w:r>
            <w:r w:rsidR="00EC790F">
              <w:rPr>
                <w:rFonts w:ascii="Arial" w:eastAsiaTheme="minorEastAsia" w:hAnsi="Arial"/>
                <w:noProof/>
                <w:sz w:val="20"/>
                <w:szCs w:val="20"/>
                <w:lang w:eastAsia="en-US"/>
              </w:rPr>
              <w:t xml:space="preserve">Table </w:t>
            </w:r>
            <w:r w:rsidR="0040770D" w:rsidRPr="0040770D">
              <w:rPr>
                <w:rFonts w:ascii="Arial" w:eastAsiaTheme="minorEastAsia" w:hAnsi="Arial"/>
                <w:noProof/>
                <w:sz w:val="20"/>
                <w:szCs w:val="20"/>
                <w:lang w:eastAsia="en-US"/>
              </w:rPr>
              <w:t>8.11.2.2</w:t>
            </w:r>
            <w:r w:rsidR="00EC790F">
              <w:rPr>
                <w:rFonts w:ascii="Arial" w:eastAsiaTheme="minorEastAsia" w:hAnsi="Arial"/>
                <w:noProof/>
                <w:sz w:val="20"/>
                <w:szCs w:val="20"/>
                <w:lang w:eastAsia="en-US"/>
              </w:rPr>
              <w:t>-1 is removed.</w:t>
            </w:r>
          </w:p>
          <w:p w14:paraId="3D71B4F1" w14:textId="0E11D8FC" w:rsidR="001D5891" w:rsidRDefault="001D5891"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posSI/posSIBs may also be requested on-demand, which is currently not </w:t>
            </w:r>
            <w:r w:rsidR="00880C50">
              <w:rPr>
                <w:rFonts w:ascii="Arial" w:eastAsiaTheme="minorEastAsia" w:hAnsi="Arial"/>
                <w:noProof/>
                <w:sz w:val="20"/>
                <w:szCs w:val="20"/>
                <w:lang w:eastAsia="en-US"/>
              </w:rPr>
              <w:t>captured in Stage 2. A sentence is added in clause 7.5.1, with reference to TS 38.331.</w:t>
            </w:r>
          </w:p>
          <w:p w14:paraId="5DBDF132" w14:textId="38B7E31D" w:rsidR="00ED5AEA" w:rsidRDefault="00ED5AEA" w:rsidP="00040327">
            <w:pPr>
              <w:pStyle w:val="ListParagraph"/>
              <w:numPr>
                <w:ilvl w:val="0"/>
                <w:numId w:val="27"/>
              </w:numPr>
              <w:ind w:left="498" w:hanging="390"/>
              <w:rPr>
                <w:rFonts w:ascii="Arial" w:eastAsiaTheme="minorEastAsia" w:hAnsi="Arial"/>
                <w:noProof/>
                <w:sz w:val="20"/>
                <w:szCs w:val="20"/>
                <w:lang w:eastAsia="en-US"/>
              </w:rPr>
            </w:pPr>
            <w:r>
              <w:rPr>
                <w:rFonts w:ascii="Arial" w:eastAsiaTheme="minorEastAsia" w:hAnsi="Arial"/>
                <w:noProof/>
                <w:sz w:val="20"/>
                <w:szCs w:val="20"/>
                <w:lang w:eastAsia="en-US"/>
              </w:rPr>
              <w:t xml:space="preserve">Stage 3 (LPP) allows signalling of an </w:t>
            </w:r>
            <w:r w:rsidRPr="00A36A3F">
              <w:t>"</w:t>
            </w:r>
            <w:r w:rsidRPr="00ED5AEA">
              <w:rPr>
                <w:rFonts w:ascii="Arial" w:eastAsiaTheme="minorEastAsia" w:hAnsi="Arial"/>
                <w:noProof/>
                <w:sz w:val="20"/>
                <w:szCs w:val="20"/>
                <w:lang w:eastAsia="en-US"/>
              </w:rPr>
              <w:t>Rx beam indication</w:t>
            </w:r>
            <w:r w:rsidRPr="00A36A3F">
              <w:t>"</w:t>
            </w:r>
            <w:r w:rsidRPr="00ED5AEA">
              <w:rPr>
                <w:rFonts w:ascii="Arial" w:eastAsiaTheme="minorEastAsia" w:hAnsi="Arial"/>
                <w:noProof/>
                <w:sz w:val="20"/>
                <w:szCs w:val="20"/>
                <w:lang w:eastAsia="en-US"/>
              </w:rPr>
              <w:t xml:space="preserve"> for DL-AoD</w:t>
            </w:r>
            <w:r>
              <w:rPr>
                <w:rFonts w:ascii="Arial" w:eastAsiaTheme="minorEastAsia" w:hAnsi="Arial"/>
                <w:noProof/>
                <w:sz w:val="20"/>
                <w:szCs w:val="20"/>
                <w:lang w:eastAsia="en-US"/>
              </w:rPr>
              <w:t xml:space="preserve">, which however, is not capture in Stage 2. The parameter is added to Table </w:t>
            </w:r>
            <w:r w:rsidRPr="00ED5AEA">
              <w:rPr>
                <w:rFonts w:ascii="Arial" w:eastAsiaTheme="minorEastAsia" w:hAnsi="Arial"/>
                <w:noProof/>
                <w:sz w:val="20"/>
                <w:szCs w:val="20"/>
                <w:lang w:eastAsia="en-US"/>
              </w:rPr>
              <w:t>8.11.2.2-1</w:t>
            </w:r>
            <w:r>
              <w:rPr>
                <w:rFonts w:ascii="Arial" w:eastAsiaTheme="minorEastAsia" w:hAnsi="Arial"/>
                <w:noProof/>
                <w:sz w:val="20"/>
                <w:szCs w:val="20"/>
                <w:lang w:eastAsia="en-US"/>
              </w:rPr>
              <w:t>.</w:t>
            </w:r>
          </w:p>
          <w:p w14:paraId="7ABB3F80" w14:textId="294F160C" w:rsidR="00A75A96" w:rsidRPr="009D32A0" w:rsidRDefault="000E6396" w:rsidP="00040327">
            <w:pPr>
              <w:pStyle w:val="ListParagraph"/>
              <w:numPr>
                <w:ilvl w:val="0"/>
                <w:numId w:val="27"/>
              </w:numPr>
              <w:ind w:left="498" w:hanging="390"/>
              <w:rPr>
                <w:rFonts w:ascii="Arial" w:eastAsiaTheme="minorEastAsia" w:hAnsi="Arial"/>
                <w:noProof/>
                <w:sz w:val="20"/>
                <w:szCs w:val="20"/>
                <w:lang w:eastAsia="en-US"/>
              </w:rPr>
            </w:pPr>
            <w:r w:rsidRPr="000E6396">
              <w:rPr>
                <w:rFonts w:ascii="Arial" w:eastAsiaTheme="minorEastAsia" w:hAnsi="Arial"/>
                <w:noProof/>
                <w:sz w:val="20"/>
                <w:szCs w:val="20"/>
                <w:lang w:eastAsia="en-US"/>
              </w:rPr>
              <w:t xml:space="preserve">Other minor corrections </w:t>
            </w:r>
            <w:r w:rsidR="009D3A94">
              <w:rPr>
                <w:rFonts w:ascii="Arial" w:eastAsiaTheme="minorEastAsia" w:hAnsi="Arial"/>
                <w:noProof/>
                <w:sz w:val="20"/>
                <w:szCs w:val="20"/>
                <w:lang w:eastAsia="en-US"/>
              </w:rPr>
              <w:t xml:space="preserve">and </w:t>
            </w:r>
            <w:r w:rsidRPr="000E6396">
              <w:rPr>
                <w:rFonts w:ascii="Arial" w:eastAsiaTheme="minorEastAsia" w:hAnsi="Arial"/>
                <w:noProof/>
                <w:sz w:val="20"/>
                <w:szCs w:val="20"/>
                <w:lang w:eastAsia="en-US"/>
              </w:rPr>
              <w:t>alignments</w:t>
            </w:r>
            <w:r w:rsidR="009D3A94">
              <w:rPr>
                <w:rFonts w:ascii="Arial" w:eastAsiaTheme="minorEastAsia" w:hAnsi="Arial"/>
                <w:noProof/>
                <w:sz w:val="20"/>
                <w:szCs w:val="20"/>
                <w:lang w:eastAsia="en-US"/>
              </w:rPr>
              <w:t>.</w:t>
            </w:r>
          </w:p>
        </w:tc>
      </w:tr>
      <w:tr w:rsidR="001E5C53" w:rsidRPr="00E06C38" w14:paraId="70161C5B" w14:textId="77777777" w:rsidTr="0077174B">
        <w:tc>
          <w:tcPr>
            <w:tcW w:w="2694" w:type="dxa"/>
            <w:gridSpan w:val="2"/>
            <w:tcBorders>
              <w:left w:val="single" w:sz="4" w:space="0" w:color="auto"/>
            </w:tcBorders>
          </w:tcPr>
          <w:p w14:paraId="54E9BE1B"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262EE50E" w14:textId="77777777" w:rsidR="001E5C53" w:rsidRPr="00E06C38" w:rsidRDefault="001E5C53" w:rsidP="0077174B">
            <w:pPr>
              <w:spacing w:after="0"/>
              <w:rPr>
                <w:rFonts w:ascii="Arial" w:hAnsi="Arial"/>
                <w:noProof/>
                <w:sz w:val="8"/>
                <w:szCs w:val="8"/>
              </w:rPr>
            </w:pPr>
          </w:p>
        </w:tc>
      </w:tr>
      <w:tr w:rsidR="001E5C53" w:rsidRPr="00E06C38" w14:paraId="3DEB529F" w14:textId="77777777" w:rsidTr="0077174B">
        <w:tc>
          <w:tcPr>
            <w:tcW w:w="2694" w:type="dxa"/>
            <w:gridSpan w:val="2"/>
            <w:tcBorders>
              <w:left w:val="single" w:sz="4" w:space="0" w:color="auto"/>
              <w:bottom w:val="single" w:sz="4" w:space="0" w:color="auto"/>
            </w:tcBorders>
          </w:tcPr>
          <w:p w14:paraId="1B4AB9D5"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Consequences if not approved:</w:t>
            </w:r>
          </w:p>
        </w:tc>
        <w:tc>
          <w:tcPr>
            <w:tcW w:w="6946" w:type="dxa"/>
            <w:gridSpan w:val="9"/>
            <w:tcBorders>
              <w:bottom w:val="single" w:sz="4" w:space="0" w:color="auto"/>
              <w:right w:val="single" w:sz="4" w:space="0" w:color="auto"/>
            </w:tcBorders>
            <w:shd w:val="pct30" w:color="FFFF00" w:fill="auto"/>
          </w:tcPr>
          <w:p w14:paraId="1CC7F414" w14:textId="2EFA292D" w:rsidR="001E5C53" w:rsidRPr="00E06C38" w:rsidRDefault="0039707F" w:rsidP="0077174B">
            <w:pPr>
              <w:spacing w:after="0"/>
              <w:ind w:left="100"/>
              <w:rPr>
                <w:rFonts w:ascii="Arial" w:hAnsi="Arial"/>
                <w:noProof/>
              </w:rPr>
            </w:pPr>
            <w:r>
              <w:rPr>
                <w:rFonts w:ascii="Arial" w:hAnsi="Arial"/>
                <w:noProof/>
              </w:rPr>
              <w:t>Errors in the specification remain.</w:t>
            </w:r>
          </w:p>
        </w:tc>
      </w:tr>
      <w:tr w:rsidR="001E5C53" w:rsidRPr="00E06C38" w14:paraId="18BF2229" w14:textId="77777777" w:rsidTr="0077174B">
        <w:tc>
          <w:tcPr>
            <w:tcW w:w="2694" w:type="dxa"/>
            <w:gridSpan w:val="2"/>
          </w:tcPr>
          <w:p w14:paraId="07CD6FD0" w14:textId="77777777" w:rsidR="001E5C53" w:rsidRPr="00E06C38" w:rsidRDefault="001E5C53" w:rsidP="0077174B">
            <w:pPr>
              <w:spacing w:after="0"/>
              <w:rPr>
                <w:rFonts w:ascii="Arial" w:hAnsi="Arial"/>
                <w:b/>
                <w:i/>
                <w:noProof/>
                <w:sz w:val="8"/>
                <w:szCs w:val="8"/>
              </w:rPr>
            </w:pPr>
          </w:p>
        </w:tc>
        <w:tc>
          <w:tcPr>
            <w:tcW w:w="6946" w:type="dxa"/>
            <w:gridSpan w:val="9"/>
          </w:tcPr>
          <w:p w14:paraId="6F472E11" w14:textId="77777777" w:rsidR="001E5C53" w:rsidRPr="00E06C38" w:rsidRDefault="001E5C53" w:rsidP="0077174B">
            <w:pPr>
              <w:spacing w:after="0"/>
              <w:rPr>
                <w:rFonts w:ascii="Arial" w:hAnsi="Arial"/>
                <w:noProof/>
                <w:sz w:val="8"/>
                <w:szCs w:val="8"/>
              </w:rPr>
            </w:pPr>
          </w:p>
        </w:tc>
      </w:tr>
      <w:tr w:rsidR="001E5C53" w:rsidRPr="00E06C38" w14:paraId="63D00232" w14:textId="77777777" w:rsidTr="0077174B">
        <w:tc>
          <w:tcPr>
            <w:tcW w:w="2694" w:type="dxa"/>
            <w:gridSpan w:val="2"/>
            <w:tcBorders>
              <w:top w:val="single" w:sz="4" w:space="0" w:color="auto"/>
              <w:left w:val="single" w:sz="4" w:space="0" w:color="auto"/>
            </w:tcBorders>
          </w:tcPr>
          <w:p w14:paraId="778E4C98"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Clauses affected:</w:t>
            </w:r>
          </w:p>
        </w:tc>
        <w:tc>
          <w:tcPr>
            <w:tcW w:w="6946" w:type="dxa"/>
            <w:gridSpan w:val="9"/>
            <w:tcBorders>
              <w:top w:val="single" w:sz="4" w:space="0" w:color="auto"/>
              <w:right w:val="single" w:sz="4" w:space="0" w:color="auto"/>
            </w:tcBorders>
            <w:shd w:val="pct30" w:color="FFFF00" w:fill="auto"/>
          </w:tcPr>
          <w:p w14:paraId="291D4AEC" w14:textId="6F4FAA65" w:rsidR="001E5C53" w:rsidRPr="00E06C38" w:rsidRDefault="004E036D" w:rsidP="0077174B">
            <w:pPr>
              <w:spacing w:after="0"/>
              <w:ind w:left="100"/>
              <w:rPr>
                <w:rFonts w:ascii="Arial" w:hAnsi="Arial"/>
                <w:noProof/>
              </w:rPr>
            </w:pPr>
            <w:r>
              <w:rPr>
                <w:rFonts w:ascii="Arial" w:hAnsi="Arial"/>
                <w:noProof/>
              </w:rPr>
              <w:t xml:space="preserve">2, </w:t>
            </w:r>
            <w:r w:rsidR="00613812">
              <w:rPr>
                <w:rFonts w:ascii="Arial" w:hAnsi="Arial"/>
                <w:noProof/>
              </w:rPr>
              <w:t xml:space="preserve">3.1, </w:t>
            </w:r>
            <w:r>
              <w:rPr>
                <w:rFonts w:ascii="Arial" w:hAnsi="Arial"/>
                <w:noProof/>
              </w:rPr>
              <w:t xml:space="preserve">3.2, </w:t>
            </w:r>
            <w:r w:rsidR="00BD3447">
              <w:rPr>
                <w:rFonts w:ascii="Arial" w:hAnsi="Arial"/>
                <w:noProof/>
              </w:rPr>
              <w:t xml:space="preserve">4.3.11, </w:t>
            </w:r>
            <w:r w:rsidR="0009498C" w:rsidRPr="0009498C">
              <w:rPr>
                <w:rFonts w:ascii="Arial" w:hAnsi="Arial"/>
                <w:noProof/>
              </w:rPr>
              <w:t>4.3.12</w:t>
            </w:r>
            <w:r w:rsidR="0009498C">
              <w:rPr>
                <w:rFonts w:ascii="Arial" w:hAnsi="Arial"/>
                <w:noProof/>
              </w:rPr>
              <w:t xml:space="preserve">, </w:t>
            </w:r>
            <w:r w:rsidR="00BB3F21">
              <w:rPr>
                <w:rFonts w:ascii="Arial" w:hAnsi="Arial"/>
                <w:noProof/>
              </w:rPr>
              <w:t xml:space="preserve">4.3.13, </w:t>
            </w:r>
            <w:r w:rsidR="003E7716">
              <w:rPr>
                <w:rFonts w:ascii="Arial" w:hAnsi="Arial"/>
                <w:noProof/>
              </w:rPr>
              <w:t xml:space="preserve">4.3.14, </w:t>
            </w:r>
            <w:r w:rsidR="00613812">
              <w:rPr>
                <w:rFonts w:ascii="Arial" w:hAnsi="Arial"/>
                <w:noProof/>
              </w:rPr>
              <w:t xml:space="preserve">4.3.15, </w:t>
            </w:r>
            <w:r w:rsidR="00BE31BB">
              <w:rPr>
                <w:rFonts w:ascii="Arial" w:hAnsi="Arial"/>
                <w:noProof/>
              </w:rPr>
              <w:t xml:space="preserve">5.1, </w:t>
            </w:r>
            <w:r w:rsidR="006A700F">
              <w:rPr>
                <w:rFonts w:ascii="Arial" w:hAnsi="Arial"/>
                <w:noProof/>
              </w:rPr>
              <w:t xml:space="preserve">5.2, </w:t>
            </w:r>
            <w:r w:rsidR="00BD3447">
              <w:rPr>
                <w:rFonts w:ascii="Arial" w:hAnsi="Arial"/>
                <w:noProof/>
              </w:rPr>
              <w:t xml:space="preserve">5.4.2, </w:t>
            </w:r>
            <w:r w:rsidR="00672D29">
              <w:rPr>
                <w:rFonts w:ascii="Arial" w:hAnsi="Arial"/>
                <w:noProof/>
              </w:rPr>
              <w:t xml:space="preserve">6.1.1, 6.2.1, 6.2.2, </w:t>
            </w:r>
            <w:r w:rsidR="00A47AD7">
              <w:rPr>
                <w:rFonts w:ascii="Arial" w:hAnsi="Arial"/>
                <w:noProof/>
              </w:rPr>
              <w:t xml:space="preserve">6.2.4 (new), </w:t>
            </w:r>
            <w:r w:rsidR="00093DB7">
              <w:rPr>
                <w:rFonts w:ascii="Arial" w:hAnsi="Arial"/>
                <w:noProof/>
              </w:rPr>
              <w:t>6.4.1, 6.5.1, 6.5.3</w:t>
            </w:r>
            <w:r w:rsidR="006E7CFE">
              <w:rPr>
                <w:rFonts w:ascii="Arial" w:hAnsi="Arial"/>
                <w:noProof/>
              </w:rPr>
              <w:t xml:space="preserve">, 6.5.4, </w:t>
            </w:r>
            <w:r w:rsidR="008B25D6">
              <w:rPr>
                <w:rFonts w:ascii="Arial" w:hAnsi="Arial"/>
                <w:noProof/>
              </w:rPr>
              <w:t xml:space="preserve">7.2.1, </w:t>
            </w:r>
            <w:r w:rsidR="00E84271">
              <w:rPr>
                <w:rFonts w:ascii="Arial" w:hAnsi="Arial"/>
                <w:noProof/>
              </w:rPr>
              <w:t xml:space="preserve">7.3.1, 7.3.3 (new), </w:t>
            </w:r>
            <w:r w:rsidR="00880C50">
              <w:rPr>
                <w:rFonts w:ascii="Arial" w:hAnsi="Arial"/>
                <w:noProof/>
              </w:rPr>
              <w:t xml:space="preserve">7.5.1, </w:t>
            </w:r>
            <w:r w:rsidR="00895F04">
              <w:rPr>
                <w:rFonts w:ascii="Arial" w:hAnsi="Arial"/>
                <w:noProof/>
              </w:rPr>
              <w:t xml:space="preserve">8.9.1, </w:t>
            </w:r>
            <w:r w:rsidR="00491637">
              <w:rPr>
                <w:rFonts w:ascii="Arial" w:hAnsi="Arial"/>
                <w:noProof/>
              </w:rPr>
              <w:t xml:space="preserve">8.9.2.2, </w:t>
            </w:r>
            <w:r w:rsidR="00A0652E">
              <w:rPr>
                <w:rFonts w:ascii="Arial" w:hAnsi="Arial"/>
                <w:noProof/>
              </w:rPr>
              <w:t xml:space="preserve">8.9.3.3.1, </w:t>
            </w:r>
            <w:r w:rsidR="00BD3447">
              <w:rPr>
                <w:rFonts w:ascii="Arial" w:hAnsi="Arial"/>
                <w:noProof/>
              </w:rPr>
              <w:t xml:space="preserve">8.10.1, </w:t>
            </w:r>
            <w:r w:rsidR="00434F54">
              <w:rPr>
                <w:rFonts w:ascii="Arial" w:hAnsi="Arial"/>
                <w:noProof/>
              </w:rPr>
              <w:t xml:space="preserve">8.10.2.1, </w:t>
            </w:r>
            <w:r w:rsidR="00BD3447">
              <w:rPr>
                <w:rFonts w:ascii="Arial" w:hAnsi="Arial"/>
                <w:noProof/>
              </w:rPr>
              <w:t xml:space="preserve">8.10.2.2, </w:t>
            </w:r>
            <w:r w:rsidR="00434F54">
              <w:rPr>
                <w:rFonts w:ascii="Arial" w:hAnsi="Arial"/>
                <w:noProof/>
              </w:rPr>
              <w:t xml:space="preserve">8.10.2.3, </w:t>
            </w:r>
            <w:r w:rsidR="00745D0E">
              <w:rPr>
                <w:rFonts w:ascii="Arial" w:hAnsi="Arial"/>
                <w:noProof/>
              </w:rPr>
              <w:t xml:space="preserve">8.10.2.4, </w:t>
            </w:r>
            <w:r w:rsidR="00034CCC">
              <w:rPr>
                <w:rFonts w:ascii="Arial" w:hAnsi="Arial"/>
                <w:noProof/>
              </w:rPr>
              <w:t xml:space="preserve">8.10.3, </w:t>
            </w:r>
            <w:r w:rsidR="00533330" w:rsidRPr="00533330">
              <w:rPr>
                <w:rFonts w:ascii="Arial" w:hAnsi="Arial"/>
                <w:noProof/>
              </w:rPr>
              <w:t>8.10.3.1.2.1.1</w:t>
            </w:r>
            <w:r w:rsidR="00533330">
              <w:rPr>
                <w:rFonts w:ascii="Arial" w:hAnsi="Arial"/>
                <w:noProof/>
              </w:rPr>
              <w:t>,</w:t>
            </w:r>
            <w:r w:rsidR="00BD3447">
              <w:rPr>
                <w:rFonts w:ascii="Arial" w:hAnsi="Arial"/>
                <w:noProof/>
              </w:rPr>
              <w:t xml:space="preserve"> </w:t>
            </w:r>
            <w:r w:rsidR="00C260AA" w:rsidRPr="00C260AA">
              <w:rPr>
                <w:rFonts w:ascii="Arial" w:hAnsi="Arial"/>
                <w:noProof/>
              </w:rPr>
              <w:t>8.10.3.2.1</w:t>
            </w:r>
            <w:r w:rsidR="00FB74B9">
              <w:rPr>
                <w:rFonts w:ascii="Arial" w:hAnsi="Arial"/>
                <w:noProof/>
              </w:rPr>
              <w:t xml:space="preserve">, </w:t>
            </w:r>
            <w:r w:rsidR="00FB74B9" w:rsidRPr="00FB74B9">
              <w:rPr>
                <w:rFonts w:ascii="Arial" w:hAnsi="Arial"/>
                <w:noProof/>
              </w:rPr>
              <w:t>8.10.3.2.2</w:t>
            </w:r>
            <w:r w:rsidR="004653E3">
              <w:rPr>
                <w:rFonts w:ascii="Arial" w:hAnsi="Arial"/>
                <w:noProof/>
              </w:rPr>
              <w:t xml:space="preserve">, </w:t>
            </w:r>
            <w:r w:rsidR="004653E3" w:rsidRPr="004653E3">
              <w:rPr>
                <w:rFonts w:ascii="Arial" w:hAnsi="Arial"/>
                <w:noProof/>
              </w:rPr>
              <w:t>8.10.3.2.3</w:t>
            </w:r>
            <w:r w:rsidR="004653E3">
              <w:rPr>
                <w:rFonts w:ascii="Arial" w:hAnsi="Arial"/>
                <w:noProof/>
              </w:rPr>
              <w:t xml:space="preserve"> (new)</w:t>
            </w:r>
            <w:r w:rsidR="00AC0D94">
              <w:rPr>
                <w:rFonts w:ascii="Arial" w:hAnsi="Arial"/>
                <w:noProof/>
              </w:rPr>
              <w:t xml:space="preserve">, 8.10.4, </w:t>
            </w:r>
            <w:r w:rsidR="0009498C">
              <w:rPr>
                <w:rFonts w:ascii="Arial" w:hAnsi="Arial"/>
                <w:noProof/>
              </w:rPr>
              <w:t xml:space="preserve">8.11, </w:t>
            </w:r>
            <w:r w:rsidR="00590F8F">
              <w:rPr>
                <w:rFonts w:ascii="Arial" w:hAnsi="Arial"/>
                <w:noProof/>
              </w:rPr>
              <w:t xml:space="preserve">8.11.1, </w:t>
            </w:r>
            <w:r w:rsidR="007A23FD">
              <w:rPr>
                <w:rFonts w:ascii="Arial" w:hAnsi="Arial"/>
                <w:noProof/>
              </w:rPr>
              <w:t xml:space="preserve">8.11.2.2, </w:t>
            </w:r>
            <w:r w:rsidR="004A3234">
              <w:rPr>
                <w:rFonts w:ascii="Arial" w:hAnsi="Arial"/>
                <w:noProof/>
              </w:rPr>
              <w:t xml:space="preserve">8.11.2.3, 8.11.3, </w:t>
            </w:r>
            <w:r w:rsidR="00C83263">
              <w:rPr>
                <w:rFonts w:ascii="Arial" w:hAnsi="Arial"/>
                <w:noProof/>
              </w:rPr>
              <w:t xml:space="preserve">8.11.3.1.1, </w:t>
            </w:r>
            <w:r w:rsidR="004A3234" w:rsidRPr="004A3234">
              <w:rPr>
                <w:rFonts w:ascii="Arial" w:hAnsi="Arial"/>
                <w:noProof/>
              </w:rPr>
              <w:t>8.11.3.1.2.1</w:t>
            </w:r>
            <w:r w:rsidR="004A3234">
              <w:rPr>
                <w:rFonts w:ascii="Arial" w:hAnsi="Arial"/>
                <w:noProof/>
              </w:rPr>
              <w:t xml:space="preserve">, </w:t>
            </w:r>
            <w:r w:rsidR="00C83263">
              <w:rPr>
                <w:rFonts w:ascii="Arial" w:hAnsi="Arial"/>
                <w:noProof/>
              </w:rPr>
              <w:t xml:space="preserve">8.11.3.1.2.2, 8.11.3.1.3.1, </w:t>
            </w:r>
            <w:r w:rsidR="0009498C" w:rsidRPr="0009498C">
              <w:rPr>
                <w:rFonts w:ascii="Arial" w:hAnsi="Arial"/>
                <w:noProof/>
              </w:rPr>
              <w:t>8.11.3.1.3.2</w:t>
            </w:r>
            <w:r w:rsidR="0009498C">
              <w:rPr>
                <w:rFonts w:ascii="Arial" w:hAnsi="Arial"/>
                <w:noProof/>
              </w:rPr>
              <w:t xml:space="preserve">, </w:t>
            </w:r>
            <w:r w:rsidR="0058741E" w:rsidRPr="0058741E">
              <w:rPr>
                <w:rFonts w:ascii="Arial" w:hAnsi="Arial"/>
                <w:noProof/>
              </w:rPr>
              <w:t>8.11.3.2.1.1</w:t>
            </w:r>
            <w:r w:rsidR="0058741E">
              <w:rPr>
                <w:rFonts w:ascii="Arial" w:hAnsi="Arial"/>
                <w:noProof/>
              </w:rPr>
              <w:t>,</w:t>
            </w:r>
            <w:r w:rsidR="00C83263">
              <w:rPr>
                <w:rFonts w:ascii="Arial" w:hAnsi="Arial"/>
                <w:noProof/>
              </w:rPr>
              <w:t xml:space="preserve"> </w:t>
            </w:r>
            <w:r w:rsidR="00BB3F21">
              <w:rPr>
                <w:rFonts w:ascii="Arial" w:hAnsi="Arial"/>
                <w:noProof/>
              </w:rPr>
              <w:t xml:space="preserve">8.12, 8.12.1, </w:t>
            </w:r>
            <w:r w:rsidR="00C83263">
              <w:rPr>
                <w:rFonts w:ascii="Arial" w:hAnsi="Arial"/>
                <w:noProof/>
              </w:rPr>
              <w:t xml:space="preserve">8.12.2.1, </w:t>
            </w:r>
            <w:r w:rsidR="007A63D2" w:rsidRPr="007A63D2">
              <w:rPr>
                <w:rFonts w:ascii="Arial" w:hAnsi="Arial"/>
                <w:noProof/>
              </w:rPr>
              <w:t>8.12.2.2</w:t>
            </w:r>
            <w:r w:rsidR="007A63D2">
              <w:rPr>
                <w:rFonts w:ascii="Arial" w:hAnsi="Arial"/>
                <w:noProof/>
              </w:rPr>
              <w:t xml:space="preserve">, </w:t>
            </w:r>
            <w:r w:rsidR="007A63D2" w:rsidRPr="007A63D2">
              <w:rPr>
                <w:rFonts w:ascii="Arial" w:hAnsi="Arial"/>
                <w:noProof/>
              </w:rPr>
              <w:t>8.12.2.3</w:t>
            </w:r>
            <w:r w:rsidR="007A63D2">
              <w:rPr>
                <w:rFonts w:ascii="Arial" w:hAnsi="Arial"/>
                <w:noProof/>
              </w:rPr>
              <w:t xml:space="preserve">, </w:t>
            </w:r>
            <w:r w:rsidR="007A63D2" w:rsidRPr="007A63D2">
              <w:rPr>
                <w:rFonts w:ascii="Arial" w:hAnsi="Arial"/>
                <w:noProof/>
              </w:rPr>
              <w:t>8.12.3</w:t>
            </w:r>
            <w:r w:rsidR="007A63D2">
              <w:rPr>
                <w:rFonts w:ascii="Arial" w:hAnsi="Arial"/>
                <w:noProof/>
              </w:rPr>
              <w:t xml:space="preserve">, </w:t>
            </w:r>
            <w:r w:rsidR="00BB3F21">
              <w:rPr>
                <w:rFonts w:ascii="Arial" w:hAnsi="Arial"/>
                <w:noProof/>
              </w:rPr>
              <w:t xml:space="preserve">8.12.3.1.1, </w:t>
            </w:r>
            <w:r w:rsidR="007A63D2" w:rsidRPr="007A63D2">
              <w:rPr>
                <w:rFonts w:ascii="Arial" w:hAnsi="Arial"/>
                <w:noProof/>
              </w:rPr>
              <w:t>8.12.3.1.2.1</w:t>
            </w:r>
            <w:r w:rsidR="007A63D2">
              <w:rPr>
                <w:rFonts w:ascii="Arial" w:hAnsi="Arial"/>
                <w:noProof/>
              </w:rPr>
              <w:t xml:space="preserve">, </w:t>
            </w:r>
            <w:r w:rsidR="00C83263">
              <w:rPr>
                <w:rFonts w:ascii="Arial" w:hAnsi="Arial"/>
                <w:noProof/>
              </w:rPr>
              <w:t xml:space="preserve">8.12.3.1.2.2, 8.12.3.1.3.1, 8.12.3.1.3.2, </w:t>
            </w:r>
            <w:r w:rsidR="007A63D2" w:rsidRPr="007A63D2">
              <w:rPr>
                <w:rFonts w:ascii="Arial" w:hAnsi="Arial"/>
                <w:noProof/>
              </w:rPr>
              <w:t>8.12.3.2.1.1</w:t>
            </w:r>
            <w:r w:rsidR="007A63D2">
              <w:rPr>
                <w:rFonts w:ascii="Arial" w:hAnsi="Arial"/>
                <w:noProof/>
              </w:rPr>
              <w:t xml:space="preserve">, </w:t>
            </w:r>
            <w:r w:rsidR="00C83263">
              <w:rPr>
                <w:rFonts w:ascii="Arial" w:hAnsi="Arial"/>
                <w:noProof/>
              </w:rPr>
              <w:t xml:space="preserve">8.13, 8.13.1, </w:t>
            </w:r>
            <w:r w:rsidR="0067420E" w:rsidRPr="0067420E">
              <w:rPr>
                <w:rFonts w:ascii="Arial" w:hAnsi="Arial"/>
                <w:noProof/>
              </w:rPr>
              <w:t>8.13.2.0</w:t>
            </w:r>
            <w:r w:rsidR="0067420E">
              <w:rPr>
                <w:rFonts w:ascii="Arial" w:hAnsi="Arial"/>
                <w:noProof/>
              </w:rPr>
              <w:t xml:space="preserve"> (new), </w:t>
            </w:r>
            <w:r w:rsidR="00014C0A" w:rsidRPr="00014C0A">
              <w:rPr>
                <w:rFonts w:ascii="Arial" w:hAnsi="Arial"/>
                <w:noProof/>
              </w:rPr>
              <w:t>8.13.2.2</w:t>
            </w:r>
            <w:r w:rsidR="00014C0A">
              <w:rPr>
                <w:rFonts w:ascii="Arial" w:hAnsi="Arial"/>
                <w:noProof/>
              </w:rPr>
              <w:t xml:space="preserve">, </w:t>
            </w:r>
            <w:r w:rsidR="000056D1" w:rsidRPr="000056D1">
              <w:rPr>
                <w:rFonts w:ascii="Arial" w:hAnsi="Arial"/>
                <w:noProof/>
              </w:rPr>
              <w:t>8.13.2.3</w:t>
            </w:r>
            <w:r w:rsidR="000056D1">
              <w:rPr>
                <w:rFonts w:ascii="Arial" w:hAnsi="Arial"/>
                <w:noProof/>
              </w:rPr>
              <w:t xml:space="preserve">, </w:t>
            </w:r>
            <w:r w:rsidR="00C83263">
              <w:rPr>
                <w:rFonts w:ascii="Arial" w:hAnsi="Arial"/>
                <w:noProof/>
              </w:rPr>
              <w:t xml:space="preserve">8.13.3, </w:t>
            </w:r>
            <w:r w:rsidR="00EB1C5B" w:rsidRPr="00EB1C5B">
              <w:rPr>
                <w:rFonts w:ascii="Arial" w:hAnsi="Arial"/>
                <w:noProof/>
              </w:rPr>
              <w:t>8.13.3.2.1</w:t>
            </w:r>
            <w:r w:rsidR="00EB1C5B">
              <w:rPr>
                <w:rFonts w:ascii="Arial" w:hAnsi="Arial"/>
                <w:noProof/>
              </w:rPr>
              <w:t xml:space="preserve">, </w:t>
            </w:r>
            <w:r w:rsidR="00AC1FF0" w:rsidRPr="00AC1FF0">
              <w:rPr>
                <w:rFonts w:ascii="Arial" w:hAnsi="Arial"/>
                <w:noProof/>
              </w:rPr>
              <w:t>8.13.3.3</w:t>
            </w:r>
            <w:r w:rsidR="00AC1FF0">
              <w:rPr>
                <w:rFonts w:ascii="Arial" w:hAnsi="Arial"/>
                <w:noProof/>
              </w:rPr>
              <w:t xml:space="preserve">, </w:t>
            </w:r>
            <w:r w:rsidR="00AC1FF0" w:rsidRPr="00AC1FF0">
              <w:rPr>
                <w:rFonts w:ascii="Arial" w:hAnsi="Arial"/>
                <w:noProof/>
              </w:rPr>
              <w:t>8.13.3.4</w:t>
            </w:r>
            <w:r w:rsidR="00AC1FF0">
              <w:rPr>
                <w:rFonts w:ascii="Arial" w:hAnsi="Arial"/>
                <w:noProof/>
              </w:rPr>
              <w:t xml:space="preserve"> (new), </w:t>
            </w:r>
            <w:r w:rsidR="00D5219A" w:rsidRPr="00D5219A">
              <w:rPr>
                <w:rFonts w:ascii="Arial" w:hAnsi="Arial"/>
                <w:noProof/>
              </w:rPr>
              <w:t>8.13.3.4</w:t>
            </w:r>
            <w:r w:rsidR="00074886">
              <w:rPr>
                <w:rFonts w:ascii="Arial" w:hAnsi="Arial"/>
                <w:noProof/>
              </w:rPr>
              <w:t xml:space="preserve">, </w:t>
            </w:r>
            <w:r w:rsidR="00167D73">
              <w:rPr>
                <w:rFonts w:ascii="Arial" w:hAnsi="Arial"/>
                <w:noProof/>
              </w:rPr>
              <w:t xml:space="preserve">8.14, 8.14.1, </w:t>
            </w:r>
            <w:r w:rsidR="00074886" w:rsidRPr="00074886">
              <w:rPr>
                <w:rFonts w:ascii="Arial" w:hAnsi="Arial"/>
                <w:noProof/>
              </w:rPr>
              <w:t>8.14.2.0</w:t>
            </w:r>
            <w:r w:rsidR="00074886">
              <w:rPr>
                <w:rFonts w:ascii="Arial" w:hAnsi="Arial"/>
                <w:noProof/>
              </w:rPr>
              <w:t xml:space="preserve"> (new), </w:t>
            </w:r>
            <w:r w:rsidR="00074886" w:rsidRPr="00074886">
              <w:rPr>
                <w:rFonts w:ascii="Arial" w:hAnsi="Arial"/>
                <w:noProof/>
              </w:rPr>
              <w:t>8.14.2.1</w:t>
            </w:r>
            <w:r w:rsidR="00074886">
              <w:rPr>
                <w:rFonts w:ascii="Arial" w:hAnsi="Arial"/>
                <w:noProof/>
              </w:rPr>
              <w:t xml:space="preserve">, </w:t>
            </w:r>
            <w:r w:rsidR="00167D73">
              <w:rPr>
                <w:rFonts w:ascii="Arial" w:hAnsi="Arial"/>
                <w:noProof/>
              </w:rPr>
              <w:t xml:space="preserve">8.14.2.2, </w:t>
            </w:r>
            <w:r w:rsidR="00074886" w:rsidRPr="00074886">
              <w:rPr>
                <w:rFonts w:ascii="Arial" w:hAnsi="Arial"/>
                <w:noProof/>
              </w:rPr>
              <w:t>8.14.2.3</w:t>
            </w:r>
            <w:r w:rsidR="00074886">
              <w:rPr>
                <w:rFonts w:ascii="Arial" w:hAnsi="Arial"/>
                <w:noProof/>
              </w:rPr>
              <w:t xml:space="preserve">, </w:t>
            </w:r>
            <w:r w:rsidR="00167D73">
              <w:rPr>
                <w:rFonts w:ascii="Arial" w:hAnsi="Arial"/>
                <w:noProof/>
              </w:rPr>
              <w:t xml:space="preserve">8.14.3, 8.14.3.1, </w:t>
            </w:r>
            <w:r w:rsidR="00DE320D" w:rsidRPr="00DE320D">
              <w:rPr>
                <w:rFonts w:ascii="Arial" w:hAnsi="Arial"/>
                <w:noProof/>
              </w:rPr>
              <w:t>8.14.3.2.1</w:t>
            </w:r>
            <w:r w:rsidR="00DE320D">
              <w:rPr>
                <w:rFonts w:ascii="Arial" w:hAnsi="Arial"/>
                <w:noProof/>
              </w:rPr>
              <w:t xml:space="preserve">, </w:t>
            </w:r>
            <w:r w:rsidR="00440FD2" w:rsidRPr="00440FD2">
              <w:rPr>
                <w:rFonts w:ascii="Arial" w:hAnsi="Arial"/>
                <w:noProof/>
              </w:rPr>
              <w:t>8.14.3.3</w:t>
            </w:r>
            <w:r w:rsidR="00440FD2">
              <w:rPr>
                <w:rFonts w:ascii="Arial" w:hAnsi="Arial"/>
                <w:noProof/>
              </w:rPr>
              <w:t xml:space="preserve">, </w:t>
            </w:r>
            <w:r w:rsidR="00440FD2" w:rsidRPr="00440FD2">
              <w:rPr>
                <w:rFonts w:ascii="Arial" w:hAnsi="Arial"/>
                <w:noProof/>
              </w:rPr>
              <w:t>8.14.3.4</w:t>
            </w:r>
            <w:r w:rsidR="00440FD2">
              <w:rPr>
                <w:rFonts w:ascii="Arial" w:hAnsi="Arial"/>
                <w:noProof/>
              </w:rPr>
              <w:t xml:space="preserve"> (new)</w:t>
            </w:r>
            <w:r w:rsidR="009A506F">
              <w:rPr>
                <w:rFonts w:ascii="Arial" w:hAnsi="Arial"/>
                <w:noProof/>
              </w:rPr>
              <w:t xml:space="preserve">, </w:t>
            </w:r>
            <w:r w:rsidR="009A506F" w:rsidRPr="009A506F">
              <w:rPr>
                <w:rFonts w:ascii="Arial" w:hAnsi="Arial"/>
                <w:noProof/>
              </w:rPr>
              <w:t>8.14.3.4</w:t>
            </w:r>
          </w:p>
        </w:tc>
      </w:tr>
      <w:tr w:rsidR="001E5C53" w:rsidRPr="00E06C38" w14:paraId="505FD435" w14:textId="77777777" w:rsidTr="0077174B">
        <w:tc>
          <w:tcPr>
            <w:tcW w:w="2694" w:type="dxa"/>
            <w:gridSpan w:val="2"/>
            <w:tcBorders>
              <w:left w:val="single" w:sz="4" w:space="0" w:color="auto"/>
            </w:tcBorders>
          </w:tcPr>
          <w:p w14:paraId="3DF1166D"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64F61A67" w14:textId="77777777" w:rsidR="001E5C53" w:rsidRPr="00E06C38" w:rsidRDefault="001E5C53" w:rsidP="0077174B">
            <w:pPr>
              <w:spacing w:after="0"/>
              <w:rPr>
                <w:rFonts w:ascii="Arial" w:hAnsi="Arial"/>
                <w:noProof/>
                <w:sz w:val="8"/>
                <w:szCs w:val="8"/>
              </w:rPr>
            </w:pPr>
          </w:p>
        </w:tc>
      </w:tr>
      <w:tr w:rsidR="001E5C53" w:rsidRPr="00E06C38" w14:paraId="4899E520" w14:textId="77777777" w:rsidTr="0077174B">
        <w:tc>
          <w:tcPr>
            <w:tcW w:w="2694" w:type="dxa"/>
            <w:gridSpan w:val="2"/>
            <w:tcBorders>
              <w:left w:val="single" w:sz="4" w:space="0" w:color="auto"/>
            </w:tcBorders>
          </w:tcPr>
          <w:p w14:paraId="075CD996" w14:textId="77777777" w:rsidR="001E5C53" w:rsidRPr="00E06C38" w:rsidRDefault="001E5C53" w:rsidP="0077174B">
            <w:pPr>
              <w:tabs>
                <w:tab w:val="right" w:pos="2184"/>
              </w:tabs>
              <w:spacing w:after="0"/>
              <w:rPr>
                <w:rFonts w:ascii="Arial" w:hAnsi="Arial"/>
                <w:b/>
                <w:i/>
                <w:noProof/>
              </w:rPr>
            </w:pPr>
          </w:p>
        </w:tc>
        <w:tc>
          <w:tcPr>
            <w:tcW w:w="284" w:type="dxa"/>
            <w:tcBorders>
              <w:top w:val="single" w:sz="4" w:space="0" w:color="auto"/>
              <w:left w:val="single" w:sz="4" w:space="0" w:color="auto"/>
              <w:bottom w:val="single" w:sz="4" w:space="0" w:color="auto"/>
            </w:tcBorders>
          </w:tcPr>
          <w:p w14:paraId="10140B4A" w14:textId="77777777" w:rsidR="001E5C53" w:rsidRPr="00E06C38" w:rsidRDefault="001E5C53" w:rsidP="0077174B">
            <w:pPr>
              <w:spacing w:after="0"/>
              <w:jc w:val="center"/>
              <w:rPr>
                <w:rFonts w:ascii="Arial" w:hAnsi="Arial"/>
                <w:b/>
                <w:caps/>
                <w:noProof/>
              </w:rPr>
            </w:pPr>
            <w:r w:rsidRPr="00E06C38">
              <w:rPr>
                <w:rFonts w:ascii="Arial" w:hAnsi="Arial"/>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01C768" w14:textId="77777777" w:rsidR="001E5C53" w:rsidRPr="00E06C38" w:rsidRDefault="001E5C53" w:rsidP="0077174B">
            <w:pPr>
              <w:spacing w:after="0"/>
              <w:jc w:val="center"/>
              <w:rPr>
                <w:rFonts w:ascii="Arial" w:hAnsi="Arial"/>
                <w:b/>
                <w:caps/>
                <w:noProof/>
              </w:rPr>
            </w:pPr>
            <w:r w:rsidRPr="00E06C38">
              <w:rPr>
                <w:rFonts w:ascii="Arial" w:hAnsi="Arial"/>
                <w:b/>
                <w:caps/>
                <w:noProof/>
              </w:rPr>
              <w:t>N</w:t>
            </w:r>
          </w:p>
        </w:tc>
        <w:tc>
          <w:tcPr>
            <w:tcW w:w="2977" w:type="dxa"/>
            <w:gridSpan w:val="4"/>
          </w:tcPr>
          <w:p w14:paraId="1B4BE375" w14:textId="77777777" w:rsidR="001E5C53" w:rsidRPr="00E06C38" w:rsidRDefault="001E5C53" w:rsidP="0077174B">
            <w:pPr>
              <w:tabs>
                <w:tab w:val="right" w:pos="2893"/>
              </w:tabs>
              <w:spacing w:after="0"/>
              <w:rPr>
                <w:rFonts w:ascii="Arial" w:hAnsi="Arial"/>
                <w:noProof/>
              </w:rPr>
            </w:pPr>
          </w:p>
        </w:tc>
        <w:tc>
          <w:tcPr>
            <w:tcW w:w="3401" w:type="dxa"/>
            <w:gridSpan w:val="3"/>
            <w:tcBorders>
              <w:right w:val="single" w:sz="4" w:space="0" w:color="auto"/>
            </w:tcBorders>
            <w:shd w:val="clear" w:color="FFFF00" w:fill="auto"/>
          </w:tcPr>
          <w:p w14:paraId="4961D0F3" w14:textId="77777777" w:rsidR="001E5C53" w:rsidRPr="00E06C38" w:rsidRDefault="001E5C53" w:rsidP="0077174B">
            <w:pPr>
              <w:spacing w:after="0"/>
              <w:ind w:left="99"/>
              <w:rPr>
                <w:rFonts w:ascii="Arial" w:hAnsi="Arial"/>
                <w:noProof/>
              </w:rPr>
            </w:pPr>
          </w:p>
        </w:tc>
      </w:tr>
      <w:tr w:rsidR="001E5C53" w:rsidRPr="00E06C38" w14:paraId="7E2D823C" w14:textId="77777777" w:rsidTr="0077174B">
        <w:tc>
          <w:tcPr>
            <w:tcW w:w="2694" w:type="dxa"/>
            <w:gridSpan w:val="2"/>
            <w:tcBorders>
              <w:left w:val="single" w:sz="4" w:space="0" w:color="auto"/>
            </w:tcBorders>
          </w:tcPr>
          <w:p w14:paraId="52F7D736"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908239D" w14:textId="61B93C35"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AEE38" w14:textId="79F67CA5" w:rsidR="001E5C53" w:rsidRPr="00E06C38" w:rsidRDefault="008C2A0D" w:rsidP="0077174B">
            <w:pPr>
              <w:spacing w:after="0"/>
              <w:jc w:val="center"/>
              <w:rPr>
                <w:rFonts w:ascii="Arial" w:hAnsi="Arial"/>
                <w:b/>
                <w:caps/>
                <w:noProof/>
              </w:rPr>
            </w:pPr>
            <w:r>
              <w:rPr>
                <w:rFonts w:ascii="Arial" w:hAnsi="Arial"/>
                <w:b/>
                <w:caps/>
                <w:noProof/>
              </w:rPr>
              <w:t>x</w:t>
            </w:r>
          </w:p>
        </w:tc>
        <w:tc>
          <w:tcPr>
            <w:tcW w:w="2977" w:type="dxa"/>
            <w:gridSpan w:val="4"/>
          </w:tcPr>
          <w:p w14:paraId="0DA185F5" w14:textId="77777777" w:rsidR="001E5C53" w:rsidRPr="00E06C38" w:rsidRDefault="001E5C53" w:rsidP="0077174B">
            <w:pPr>
              <w:tabs>
                <w:tab w:val="right" w:pos="2893"/>
              </w:tabs>
              <w:spacing w:after="0"/>
              <w:rPr>
                <w:rFonts w:ascii="Arial" w:hAnsi="Arial"/>
                <w:noProof/>
              </w:rPr>
            </w:pPr>
            <w:r w:rsidRPr="00E06C38">
              <w:rPr>
                <w:rFonts w:ascii="Arial" w:hAnsi="Arial"/>
                <w:noProof/>
              </w:rPr>
              <w:t xml:space="preserve"> Other core specifications</w:t>
            </w:r>
            <w:r w:rsidRPr="00E06C38">
              <w:rPr>
                <w:rFonts w:ascii="Arial" w:hAnsi="Arial"/>
                <w:noProof/>
              </w:rPr>
              <w:tab/>
            </w:r>
          </w:p>
        </w:tc>
        <w:tc>
          <w:tcPr>
            <w:tcW w:w="3401" w:type="dxa"/>
            <w:gridSpan w:val="3"/>
            <w:tcBorders>
              <w:right w:val="single" w:sz="4" w:space="0" w:color="auto"/>
            </w:tcBorders>
            <w:shd w:val="pct30" w:color="FFFF00" w:fill="auto"/>
          </w:tcPr>
          <w:p w14:paraId="089CB08B" w14:textId="0AF6B4AF" w:rsidR="001E5C53" w:rsidRPr="00E06C38" w:rsidRDefault="001E5C53" w:rsidP="0077174B">
            <w:pPr>
              <w:spacing w:after="0"/>
              <w:ind w:left="99"/>
              <w:rPr>
                <w:rFonts w:ascii="Arial" w:hAnsi="Arial"/>
                <w:noProof/>
              </w:rPr>
            </w:pPr>
          </w:p>
        </w:tc>
      </w:tr>
      <w:tr w:rsidR="001E5C53" w:rsidRPr="00E06C38" w14:paraId="14D6BC18" w14:textId="77777777" w:rsidTr="0077174B">
        <w:tc>
          <w:tcPr>
            <w:tcW w:w="2694" w:type="dxa"/>
            <w:gridSpan w:val="2"/>
            <w:tcBorders>
              <w:left w:val="single" w:sz="4" w:space="0" w:color="auto"/>
            </w:tcBorders>
          </w:tcPr>
          <w:p w14:paraId="32EA2B6A" w14:textId="77777777" w:rsidR="001E5C53" w:rsidRPr="00E06C38" w:rsidRDefault="001E5C53" w:rsidP="0077174B">
            <w:pPr>
              <w:spacing w:after="0"/>
              <w:rPr>
                <w:rFonts w:ascii="Arial" w:hAnsi="Arial"/>
                <w:b/>
                <w:i/>
                <w:noProof/>
              </w:rPr>
            </w:pPr>
            <w:r w:rsidRPr="00E06C38">
              <w:rPr>
                <w:rFonts w:ascii="Arial" w:hAnsi="Arial"/>
                <w:b/>
                <w:i/>
                <w:noProof/>
              </w:rPr>
              <w:t>affected:</w:t>
            </w:r>
          </w:p>
        </w:tc>
        <w:tc>
          <w:tcPr>
            <w:tcW w:w="284" w:type="dxa"/>
            <w:tcBorders>
              <w:top w:val="single" w:sz="4" w:space="0" w:color="auto"/>
              <w:left w:val="single" w:sz="4" w:space="0" w:color="auto"/>
              <w:bottom w:val="single" w:sz="4" w:space="0" w:color="auto"/>
            </w:tcBorders>
            <w:shd w:val="pct25" w:color="FFFF00" w:fill="auto"/>
          </w:tcPr>
          <w:p w14:paraId="5C903F79" w14:textId="77777777"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DFE71D"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977" w:type="dxa"/>
            <w:gridSpan w:val="4"/>
          </w:tcPr>
          <w:p w14:paraId="3CB21B6D" w14:textId="77777777" w:rsidR="001E5C53" w:rsidRPr="00E06C38" w:rsidRDefault="001E5C53" w:rsidP="0077174B">
            <w:pPr>
              <w:spacing w:after="0"/>
              <w:rPr>
                <w:rFonts w:ascii="Arial" w:hAnsi="Arial"/>
                <w:noProof/>
              </w:rPr>
            </w:pPr>
            <w:r w:rsidRPr="00E06C38">
              <w:rPr>
                <w:rFonts w:ascii="Arial" w:hAnsi="Arial"/>
                <w:noProof/>
              </w:rPr>
              <w:t xml:space="preserve"> Test specifications</w:t>
            </w:r>
          </w:p>
        </w:tc>
        <w:tc>
          <w:tcPr>
            <w:tcW w:w="3401" w:type="dxa"/>
            <w:gridSpan w:val="3"/>
            <w:tcBorders>
              <w:right w:val="single" w:sz="4" w:space="0" w:color="auto"/>
            </w:tcBorders>
            <w:shd w:val="pct30" w:color="FFFF00" w:fill="auto"/>
          </w:tcPr>
          <w:p w14:paraId="17D300E9" w14:textId="329DBAC0" w:rsidR="001E5C53" w:rsidRPr="00E06C38" w:rsidRDefault="001E5C53" w:rsidP="0077174B">
            <w:pPr>
              <w:spacing w:after="0"/>
              <w:ind w:left="99"/>
              <w:rPr>
                <w:rFonts w:ascii="Arial" w:hAnsi="Arial"/>
                <w:noProof/>
              </w:rPr>
            </w:pPr>
          </w:p>
        </w:tc>
      </w:tr>
      <w:tr w:rsidR="001E5C53" w:rsidRPr="00E06C38" w14:paraId="3FC8E70E" w14:textId="77777777" w:rsidTr="0077174B">
        <w:tc>
          <w:tcPr>
            <w:tcW w:w="2694" w:type="dxa"/>
            <w:gridSpan w:val="2"/>
            <w:tcBorders>
              <w:left w:val="single" w:sz="4" w:space="0" w:color="auto"/>
            </w:tcBorders>
          </w:tcPr>
          <w:p w14:paraId="0CFAA935" w14:textId="77777777" w:rsidR="001E5C53" w:rsidRPr="00E06C38" w:rsidRDefault="001E5C53" w:rsidP="0077174B">
            <w:pPr>
              <w:spacing w:after="0"/>
              <w:rPr>
                <w:rFonts w:ascii="Arial" w:hAnsi="Arial"/>
                <w:b/>
                <w:i/>
                <w:noProof/>
              </w:rPr>
            </w:pPr>
            <w:r w:rsidRPr="00E06C38">
              <w:rPr>
                <w:rFonts w:ascii="Arial" w:hAnsi="Arial"/>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73A0A7C" w14:textId="77777777"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8B0DB50"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977" w:type="dxa"/>
            <w:gridSpan w:val="4"/>
          </w:tcPr>
          <w:p w14:paraId="13DA629C" w14:textId="77777777" w:rsidR="001E5C53" w:rsidRPr="00E06C38" w:rsidRDefault="001E5C53" w:rsidP="0077174B">
            <w:pPr>
              <w:spacing w:after="0"/>
              <w:rPr>
                <w:rFonts w:ascii="Arial" w:hAnsi="Arial"/>
                <w:noProof/>
              </w:rPr>
            </w:pPr>
            <w:r w:rsidRPr="00E06C38">
              <w:rPr>
                <w:rFonts w:ascii="Arial" w:hAnsi="Arial"/>
                <w:noProof/>
              </w:rPr>
              <w:t xml:space="preserve"> O&amp;M Specifications</w:t>
            </w:r>
          </w:p>
        </w:tc>
        <w:tc>
          <w:tcPr>
            <w:tcW w:w="3401" w:type="dxa"/>
            <w:gridSpan w:val="3"/>
            <w:tcBorders>
              <w:right w:val="single" w:sz="4" w:space="0" w:color="auto"/>
            </w:tcBorders>
            <w:shd w:val="pct30" w:color="FFFF00" w:fill="auto"/>
          </w:tcPr>
          <w:p w14:paraId="3C05A648" w14:textId="68122D17" w:rsidR="001E5C53" w:rsidRPr="00E06C38" w:rsidRDefault="001E5C53" w:rsidP="0077174B">
            <w:pPr>
              <w:spacing w:after="0"/>
              <w:ind w:left="99"/>
              <w:rPr>
                <w:rFonts w:ascii="Arial" w:hAnsi="Arial"/>
                <w:noProof/>
              </w:rPr>
            </w:pPr>
          </w:p>
        </w:tc>
      </w:tr>
      <w:tr w:rsidR="001E5C53" w:rsidRPr="00E06C38" w14:paraId="19D06FFB" w14:textId="77777777" w:rsidTr="0077174B">
        <w:tc>
          <w:tcPr>
            <w:tcW w:w="2694" w:type="dxa"/>
            <w:gridSpan w:val="2"/>
            <w:tcBorders>
              <w:left w:val="single" w:sz="4" w:space="0" w:color="auto"/>
            </w:tcBorders>
          </w:tcPr>
          <w:p w14:paraId="1954E831" w14:textId="77777777" w:rsidR="001E5C53" w:rsidRPr="00E06C38" w:rsidRDefault="001E5C53" w:rsidP="0077174B">
            <w:pPr>
              <w:spacing w:after="0"/>
              <w:rPr>
                <w:rFonts w:ascii="Arial" w:hAnsi="Arial"/>
                <w:b/>
                <w:i/>
                <w:noProof/>
              </w:rPr>
            </w:pPr>
          </w:p>
        </w:tc>
        <w:tc>
          <w:tcPr>
            <w:tcW w:w="6946" w:type="dxa"/>
            <w:gridSpan w:val="9"/>
            <w:tcBorders>
              <w:right w:val="single" w:sz="4" w:space="0" w:color="auto"/>
            </w:tcBorders>
          </w:tcPr>
          <w:p w14:paraId="695C6D0D" w14:textId="77777777" w:rsidR="001E5C53" w:rsidRPr="00E06C38" w:rsidRDefault="001E5C53" w:rsidP="0077174B">
            <w:pPr>
              <w:spacing w:after="0"/>
              <w:rPr>
                <w:rFonts w:ascii="Arial" w:hAnsi="Arial"/>
                <w:noProof/>
              </w:rPr>
            </w:pPr>
          </w:p>
        </w:tc>
      </w:tr>
      <w:tr w:rsidR="001E5C53" w:rsidRPr="00E06C38" w14:paraId="66B74398" w14:textId="77777777" w:rsidTr="0077174B">
        <w:tc>
          <w:tcPr>
            <w:tcW w:w="2694" w:type="dxa"/>
            <w:gridSpan w:val="2"/>
            <w:tcBorders>
              <w:left w:val="single" w:sz="4" w:space="0" w:color="auto"/>
              <w:bottom w:val="single" w:sz="4" w:space="0" w:color="auto"/>
            </w:tcBorders>
          </w:tcPr>
          <w:p w14:paraId="6C64A501"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Other comments:</w:t>
            </w:r>
          </w:p>
        </w:tc>
        <w:tc>
          <w:tcPr>
            <w:tcW w:w="6946" w:type="dxa"/>
            <w:gridSpan w:val="9"/>
            <w:tcBorders>
              <w:bottom w:val="single" w:sz="4" w:space="0" w:color="auto"/>
              <w:right w:val="single" w:sz="4" w:space="0" w:color="auto"/>
            </w:tcBorders>
            <w:shd w:val="pct30" w:color="FFFF00" w:fill="auto"/>
          </w:tcPr>
          <w:p w14:paraId="6C1B19BC" w14:textId="77777777" w:rsidR="001E5C53" w:rsidRPr="00E06C38" w:rsidRDefault="001E5C53" w:rsidP="0077174B">
            <w:pPr>
              <w:spacing w:after="0"/>
              <w:ind w:left="100"/>
              <w:rPr>
                <w:rFonts w:ascii="Arial" w:hAnsi="Arial"/>
                <w:noProof/>
              </w:rPr>
            </w:pPr>
          </w:p>
        </w:tc>
      </w:tr>
      <w:tr w:rsidR="001E5C53" w:rsidRPr="00E06C38" w14:paraId="4A0CB2AB" w14:textId="77777777" w:rsidTr="0077174B">
        <w:tc>
          <w:tcPr>
            <w:tcW w:w="2694" w:type="dxa"/>
            <w:gridSpan w:val="2"/>
            <w:tcBorders>
              <w:top w:val="single" w:sz="4" w:space="0" w:color="auto"/>
              <w:bottom w:val="single" w:sz="4" w:space="0" w:color="auto"/>
            </w:tcBorders>
          </w:tcPr>
          <w:p w14:paraId="1FA919A1" w14:textId="77777777" w:rsidR="001E5C53" w:rsidRPr="00E06C38" w:rsidRDefault="001E5C53" w:rsidP="0077174B">
            <w:pPr>
              <w:tabs>
                <w:tab w:val="right" w:pos="2184"/>
              </w:tabs>
              <w:spacing w:after="0"/>
              <w:rPr>
                <w:rFonts w:ascii="Arial" w:hAnsi="Arial"/>
                <w:b/>
                <w:i/>
                <w:noProof/>
                <w:sz w:val="8"/>
                <w:szCs w:val="8"/>
              </w:rPr>
            </w:pPr>
          </w:p>
        </w:tc>
        <w:tc>
          <w:tcPr>
            <w:tcW w:w="6946" w:type="dxa"/>
            <w:gridSpan w:val="9"/>
            <w:tcBorders>
              <w:top w:val="single" w:sz="4" w:space="0" w:color="auto"/>
              <w:bottom w:val="single" w:sz="4" w:space="0" w:color="auto"/>
            </w:tcBorders>
            <w:shd w:val="solid" w:color="FFFFFF" w:fill="auto"/>
          </w:tcPr>
          <w:p w14:paraId="3548EF2F" w14:textId="77777777" w:rsidR="001E5C53" w:rsidRPr="00E06C38" w:rsidRDefault="001E5C53" w:rsidP="0077174B">
            <w:pPr>
              <w:spacing w:after="0"/>
              <w:ind w:left="100"/>
              <w:rPr>
                <w:rFonts w:ascii="Arial" w:hAnsi="Arial"/>
                <w:noProof/>
                <w:sz w:val="8"/>
                <w:szCs w:val="8"/>
              </w:rPr>
            </w:pPr>
          </w:p>
        </w:tc>
      </w:tr>
      <w:tr w:rsidR="001E5C53" w:rsidRPr="00E06C38" w14:paraId="5F1BB4FA" w14:textId="77777777" w:rsidTr="0077174B">
        <w:tc>
          <w:tcPr>
            <w:tcW w:w="2694" w:type="dxa"/>
            <w:gridSpan w:val="2"/>
            <w:tcBorders>
              <w:top w:val="single" w:sz="4" w:space="0" w:color="auto"/>
              <w:left w:val="single" w:sz="4" w:space="0" w:color="auto"/>
              <w:bottom w:val="single" w:sz="4" w:space="0" w:color="auto"/>
            </w:tcBorders>
          </w:tcPr>
          <w:p w14:paraId="642F26BB"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65E277E" w14:textId="55CFCB94" w:rsidR="00D23661" w:rsidRDefault="00ED45F8" w:rsidP="0077174B">
            <w:pPr>
              <w:spacing w:after="0"/>
              <w:rPr>
                <w:rFonts w:ascii="Arial" w:hAnsi="Arial"/>
                <w:noProof/>
              </w:rPr>
            </w:pPr>
            <w:r>
              <w:rPr>
                <w:rFonts w:ascii="Arial" w:hAnsi="Arial"/>
                <w:noProof/>
              </w:rPr>
              <w:t>V2</w:t>
            </w:r>
            <w:r w:rsidR="008A1F24">
              <w:rPr>
                <w:rFonts w:ascii="Arial" w:hAnsi="Arial"/>
                <w:noProof/>
              </w:rPr>
              <w:t>:</w:t>
            </w:r>
            <w:r w:rsidR="008A1F24">
              <w:rPr>
                <w:i/>
              </w:rPr>
              <w:t xml:space="preserve"> </w:t>
            </w:r>
            <w:r w:rsidR="008A1F24">
              <w:rPr>
                <w:i/>
              </w:rPr>
              <w:tab/>
            </w:r>
            <w:r w:rsidR="00D23661">
              <w:rPr>
                <w:rFonts w:ascii="Arial" w:hAnsi="Arial"/>
                <w:noProof/>
              </w:rPr>
              <w:t>Update of change #7</w:t>
            </w:r>
            <w:r w:rsidR="008A1F24">
              <w:rPr>
                <w:rFonts w:ascii="Arial" w:hAnsi="Arial"/>
                <w:noProof/>
              </w:rPr>
              <w:t>;</w:t>
            </w:r>
          </w:p>
          <w:p w14:paraId="148CE71B" w14:textId="5EBBC2F7" w:rsidR="00D23661" w:rsidRDefault="008A1F24" w:rsidP="0077174B">
            <w:pPr>
              <w:spacing w:after="0"/>
              <w:rPr>
                <w:rFonts w:ascii="Arial" w:hAnsi="Arial"/>
                <w:noProof/>
              </w:rPr>
            </w:pPr>
            <w:r>
              <w:rPr>
                <w:i/>
              </w:rPr>
              <w:tab/>
            </w:r>
            <w:r>
              <w:rPr>
                <w:i/>
              </w:rPr>
              <w:tab/>
            </w:r>
            <w:r w:rsidR="00D23661">
              <w:rPr>
                <w:rFonts w:ascii="Arial" w:hAnsi="Arial"/>
                <w:noProof/>
              </w:rPr>
              <w:t>Addition of ch</w:t>
            </w:r>
            <w:r w:rsidR="00FF63E8">
              <w:rPr>
                <w:rFonts w:ascii="Arial" w:hAnsi="Arial"/>
                <w:noProof/>
              </w:rPr>
              <w:t xml:space="preserve">ange </w:t>
            </w:r>
            <w:r w:rsidR="001844D6">
              <w:rPr>
                <w:rFonts w:ascii="Arial" w:hAnsi="Arial"/>
                <w:noProof/>
              </w:rPr>
              <w:t>#</w:t>
            </w:r>
            <w:r w:rsidR="00837E46">
              <w:rPr>
                <w:rFonts w:ascii="Arial" w:hAnsi="Arial"/>
                <w:noProof/>
              </w:rPr>
              <w:t>9</w:t>
            </w:r>
            <w:r w:rsidR="00073B8F">
              <w:rPr>
                <w:rFonts w:ascii="Arial" w:hAnsi="Arial"/>
                <w:noProof/>
              </w:rPr>
              <w:t>;</w:t>
            </w:r>
          </w:p>
          <w:p w14:paraId="5F54F7DF" w14:textId="47F0EEED" w:rsidR="00163616" w:rsidRPr="00163616" w:rsidRDefault="00163616" w:rsidP="0077174B">
            <w:pPr>
              <w:spacing w:after="0"/>
              <w:rPr>
                <w:rFonts w:ascii="Arial" w:hAnsi="Arial" w:cs="Arial"/>
                <w:iCs/>
                <w:noProof/>
              </w:rPr>
            </w:pPr>
            <w:r>
              <w:rPr>
                <w:i/>
              </w:rPr>
              <w:tab/>
            </w:r>
            <w:r>
              <w:rPr>
                <w:i/>
              </w:rPr>
              <w:tab/>
            </w:r>
            <w:r w:rsidRPr="00073B8F">
              <w:rPr>
                <w:rFonts w:ascii="Arial" w:hAnsi="Arial" w:cs="Arial"/>
                <w:iCs/>
              </w:rPr>
              <w:t xml:space="preserve">Endorsed in </w:t>
            </w:r>
            <w:r w:rsidR="00073B8F" w:rsidRPr="00073B8F">
              <w:rPr>
                <w:rFonts w:ascii="Arial" w:hAnsi="Arial" w:cs="Arial"/>
                <w:iCs/>
              </w:rPr>
              <w:t>R2-2003990</w:t>
            </w:r>
            <w:r w:rsidR="0052210F">
              <w:rPr>
                <w:rFonts w:ascii="Arial" w:hAnsi="Arial" w:cs="Arial"/>
                <w:iCs/>
              </w:rPr>
              <w:t xml:space="preserve"> at RAN2</w:t>
            </w:r>
            <w:r w:rsidR="00366F1B">
              <w:rPr>
                <w:rFonts w:ascii="Arial" w:hAnsi="Arial" w:cs="Arial"/>
                <w:iCs/>
              </w:rPr>
              <w:t>#109bis-e</w:t>
            </w:r>
            <w:r w:rsidR="00073B8F">
              <w:rPr>
                <w:rFonts w:ascii="Arial" w:hAnsi="Arial" w:cs="Arial"/>
                <w:iCs/>
              </w:rPr>
              <w:t>.</w:t>
            </w:r>
          </w:p>
          <w:p w14:paraId="7198CC32" w14:textId="0A6A9181" w:rsidR="00ED45F8" w:rsidRDefault="00B1441B" w:rsidP="0077174B">
            <w:pPr>
              <w:spacing w:after="0"/>
              <w:rPr>
                <w:rFonts w:ascii="Arial" w:hAnsi="Arial" w:cs="Arial"/>
                <w:iCs/>
              </w:rPr>
            </w:pPr>
            <w:r w:rsidRPr="000F17F8">
              <w:rPr>
                <w:rFonts w:ascii="Arial" w:hAnsi="Arial" w:cs="Arial"/>
                <w:noProof/>
              </w:rPr>
              <w:t>V3:</w:t>
            </w:r>
            <w:r w:rsidRPr="000F17F8">
              <w:rPr>
                <w:rFonts w:ascii="Arial" w:hAnsi="Arial" w:cs="Arial"/>
                <w:i/>
              </w:rPr>
              <w:t xml:space="preserve"> </w:t>
            </w:r>
            <w:r w:rsidRPr="000F17F8">
              <w:rPr>
                <w:rFonts w:ascii="Arial" w:hAnsi="Arial" w:cs="Arial"/>
                <w:i/>
              </w:rPr>
              <w:tab/>
            </w:r>
            <w:r w:rsidRPr="000F17F8">
              <w:rPr>
                <w:rFonts w:ascii="Arial" w:hAnsi="Arial" w:cs="Arial"/>
                <w:iCs/>
              </w:rPr>
              <w:t xml:space="preserve">Addition of change </w:t>
            </w:r>
            <w:r w:rsidR="000F17F8" w:rsidRPr="000F17F8">
              <w:rPr>
                <w:rFonts w:ascii="Arial" w:hAnsi="Arial" w:cs="Arial"/>
                <w:iCs/>
              </w:rPr>
              <w:t>#10</w:t>
            </w:r>
            <w:r w:rsidR="0037391B">
              <w:rPr>
                <w:rFonts w:ascii="Arial" w:hAnsi="Arial" w:cs="Arial"/>
                <w:iCs/>
              </w:rPr>
              <w:t>, #11, #12, #13</w:t>
            </w:r>
            <w:r w:rsidR="0072541E">
              <w:rPr>
                <w:rFonts w:ascii="Arial" w:hAnsi="Arial" w:cs="Arial"/>
                <w:iCs/>
              </w:rPr>
              <w:t>, #14</w:t>
            </w:r>
          </w:p>
          <w:p w14:paraId="2DA61C35" w14:textId="3BFEFA8B" w:rsidR="007E1F7E" w:rsidRDefault="007E1F7E" w:rsidP="0077174B">
            <w:pPr>
              <w:spacing w:after="0"/>
              <w:rPr>
                <w:rFonts w:ascii="Arial" w:hAnsi="Arial" w:cs="Arial"/>
                <w:iCs/>
              </w:rPr>
            </w:pPr>
            <w:r>
              <w:rPr>
                <w:i/>
              </w:rPr>
              <w:tab/>
            </w:r>
            <w:r>
              <w:rPr>
                <w:i/>
              </w:rPr>
              <w:tab/>
            </w:r>
            <w:r w:rsidR="008269FF">
              <w:rPr>
                <w:rFonts w:ascii="Arial" w:hAnsi="Arial" w:cs="Arial"/>
                <w:iCs/>
              </w:rPr>
              <w:t>Small m</w:t>
            </w:r>
            <w:r w:rsidR="0017547D">
              <w:rPr>
                <w:rFonts w:ascii="Arial" w:hAnsi="Arial" w:cs="Arial"/>
                <w:iCs/>
              </w:rPr>
              <w:t>odification of change #1</w:t>
            </w:r>
            <w:r w:rsidR="000E7E7E">
              <w:rPr>
                <w:rFonts w:ascii="Arial" w:hAnsi="Arial" w:cs="Arial"/>
                <w:iCs/>
              </w:rPr>
              <w:t xml:space="preserve"> in clause 7.3.3</w:t>
            </w:r>
            <w:r w:rsidR="0017547D">
              <w:rPr>
                <w:rFonts w:ascii="Arial" w:hAnsi="Arial" w:cs="Arial"/>
                <w:iCs/>
              </w:rPr>
              <w:t xml:space="preserve">: Adding reference to </w:t>
            </w:r>
            <w:r w:rsidR="008269FF">
              <w:rPr>
                <w:i/>
              </w:rPr>
              <w:tab/>
            </w:r>
            <w:r w:rsidR="008269FF">
              <w:rPr>
                <w:i/>
              </w:rPr>
              <w:lastRenderedPageBreak/>
              <w:tab/>
            </w:r>
            <w:r w:rsidR="008269FF">
              <w:rPr>
                <w:i/>
              </w:rPr>
              <w:tab/>
            </w:r>
            <w:r w:rsidR="0017547D">
              <w:rPr>
                <w:rFonts w:ascii="Arial" w:hAnsi="Arial" w:cs="Arial"/>
                <w:iCs/>
              </w:rPr>
              <w:t>Stage 3</w:t>
            </w:r>
            <w:r w:rsidR="008269FF">
              <w:rPr>
                <w:rFonts w:ascii="Arial" w:hAnsi="Arial" w:cs="Arial"/>
                <w:iCs/>
              </w:rPr>
              <w:t xml:space="preserve"> </w:t>
            </w:r>
            <w:r w:rsidR="0017547D">
              <w:rPr>
                <w:rFonts w:ascii="Arial" w:hAnsi="Arial" w:cs="Arial"/>
                <w:iCs/>
              </w:rPr>
              <w:t>specification</w:t>
            </w:r>
            <w:r w:rsidR="000E7E7E">
              <w:rPr>
                <w:rFonts w:ascii="Arial" w:hAnsi="Arial" w:cs="Arial"/>
                <w:iCs/>
              </w:rPr>
              <w:t>; using “service based” terminology.</w:t>
            </w:r>
          </w:p>
          <w:p w14:paraId="3FDE81D6" w14:textId="1D542443" w:rsidR="00974BF5" w:rsidRDefault="00974BF5" w:rsidP="0077174B">
            <w:pPr>
              <w:spacing w:after="0"/>
            </w:pPr>
            <w:r>
              <w:rPr>
                <w:rFonts w:ascii="Arial" w:hAnsi="Arial" w:cs="Arial"/>
                <w:iCs/>
              </w:rPr>
              <w:t>V4:</w:t>
            </w:r>
            <w:r w:rsidRPr="000F17F8">
              <w:rPr>
                <w:rFonts w:ascii="Arial" w:hAnsi="Arial" w:cs="Arial"/>
                <w:i/>
              </w:rPr>
              <w:t xml:space="preserve"> </w:t>
            </w:r>
            <w:r w:rsidRPr="000F17F8">
              <w:rPr>
                <w:rFonts w:ascii="Arial" w:hAnsi="Arial" w:cs="Arial"/>
                <w:i/>
              </w:rPr>
              <w:tab/>
            </w:r>
            <w:r w:rsidR="00946561">
              <w:rPr>
                <w:rFonts w:ascii="Arial" w:hAnsi="Arial" w:cs="Arial"/>
                <w:iCs/>
              </w:rPr>
              <w:t xml:space="preserve">Small modification of change #2 and #3: </w:t>
            </w:r>
            <w:r w:rsidR="00D655BB" w:rsidRPr="00A36A3F">
              <w:t>"</w:t>
            </w:r>
            <w:r w:rsidR="00D655BB" w:rsidRPr="00D655BB">
              <w:rPr>
                <w:rFonts w:ascii="Arial" w:hAnsi="Arial" w:cs="Arial"/>
                <w:iCs/>
              </w:rPr>
              <w:t xml:space="preserve">UL positioning </w:t>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D655BB">
              <w:rPr>
                <w:rFonts w:ascii="Arial" w:hAnsi="Arial" w:cs="Arial"/>
                <w:iCs/>
              </w:rPr>
              <w:t>measurement</w:t>
            </w:r>
            <w:r w:rsidR="00D655BB" w:rsidRPr="00A36A3F">
              <w:t>"</w:t>
            </w:r>
            <w:r w:rsidR="00D655BB" w:rsidRPr="00D655BB">
              <w:rPr>
                <w:rFonts w:ascii="Arial" w:hAnsi="Arial" w:cs="Arial"/>
                <w:iCs/>
              </w:rPr>
              <w:t xml:space="preserve"> </w:t>
            </w:r>
            <w:r w:rsidR="00D655BB">
              <w:rPr>
                <w:rFonts w:ascii="Arial" w:hAnsi="Arial" w:cs="Arial"/>
                <w:iCs/>
              </w:rPr>
              <w:t xml:space="preserve">is changed to </w:t>
            </w:r>
            <w:r w:rsidR="00D655BB" w:rsidRPr="00A36A3F">
              <w:t>"</w:t>
            </w:r>
            <w:r w:rsidR="00D655BB" w:rsidRPr="00D655BB">
              <w:rPr>
                <w:rFonts w:ascii="Arial" w:hAnsi="Arial" w:cs="Arial"/>
                <w:iCs/>
              </w:rPr>
              <w:t xml:space="preserve">NG-RAN measurements for NR </w:t>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0F17F8">
              <w:rPr>
                <w:rFonts w:ascii="Arial" w:hAnsi="Arial" w:cs="Arial"/>
                <w:i/>
              </w:rPr>
              <w:tab/>
            </w:r>
            <w:r w:rsidR="00D655BB" w:rsidRPr="00D655BB">
              <w:rPr>
                <w:rFonts w:ascii="Arial" w:hAnsi="Arial" w:cs="Arial"/>
                <w:iCs/>
              </w:rPr>
              <w:t>positioning</w:t>
            </w:r>
            <w:r w:rsidR="00D655BB" w:rsidRPr="00A36A3F">
              <w:t>"</w:t>
            </w:r>
            <w:r w:rsidR="00D655BB">
              <w:t>.</w:t>
            </w:r>
          </w:p>
          <w:p w14:paraId="5F26AD8D" w14:textId="0B3ED9B2" w:rsidR="00621D2F" w:rsidRDefault="00D655BB" w:rsidP="0077174B">
            <w:pPr>
              <w:spacing w:after="0"/>
              <w:rPr>
                <w:rFonts w:ascii="Arial" w:hAnsi="Arial" w:cs="Arial"/>
                <w:iCs/>
              </w:rPr>
            </w:pPr>
            <w:r w:rsidRPr="004C78AB">
              <w:rPr>
                <w:rFonts w:ascii="Arial" w:hAnsi="Arial" w:cs="Arial"/>
                <w:iCs/>
              </w:rPr>
              <w:tab/>
            </w:r>
            <w:r w:rsidRPr="004C78AB">
              <w:rPr>
                <w:rFonts w:ascii="Arial" w:hAnsi="Arial" w:cs="Arial"/>
                <w:iCs/>
              </w:rPr>
              <w:tab/>
            </w:r>
            <w:r w:rsidR="00EE4092">
              <w:rPr>
                <w:rFonts w:ascii="Arial" w:hAnsi="Arial" w:cs="Arial"/>
                <w:iCs/>
              </w:rPr>
              <w:t>Addition of Change #15.</w:t>
            </w:r>
            <w:r w:rsidR="004C78AB">
              <w:rPr>
                <w:rFonts w:ascii="Arial" w:hAnsi="Arial" w:cs="Arial"/>
                <w:iCs/>
              </w:rPr>
              <w:t xml:space="preserve"> </w:t>
            </w:r>
          </w:p>
          <w:p w14:paraId="053228EE" w14:textId="295FA1C6" w:rsidR="00621D2F" w:rsidRPr="00D52C53" w:rsidRDefault="00621D2F" w:rsidP="0077174B">
            <w:pPr>
              <w:spacing w:after="0"/>
              <w:rPr>
                <w:rFonts w:ascii="Arial" w:hAnsi="Arial" w:cs="Arial"/>
                <w:iCs/>
              </w:rPr>
            </w:pPr>
            <w:r w:rsidRPr="00D52C53">
              <w:rPr>
                <w:rFonts w:ascii="Arial" w:hAnsi="Arial" w:cs="Arial"/>
                <w:iCs/>
              </w:rPr>
              <w:t xml:space="preserve">V5: </w:t>
            </w:r>
            <w:r w:rsidRPr="00D52C53">
              <w:rPr>
                <w:rFonts w:ascii="Arial" w:hAnsi="Arial" w:cs="Arial"/>
                <w:iCs/>
              </w:rPr>
              <w:tab/>
            </w:r>
            <w:r w:rsidR="00D52C53">
              <w:rPr>
                <w:rFonts w:ascii="Arial" w:hAnsi="Arial" w:cs="Arial"/>
                <w:iCs/>
              </w:rPr>
              <w:t>“</w:t>
            </w:r>
            <w:r w:rsidR="00D52C53" w:rsidRPr="00D52C53">
              <w:rPr>
                <w:rFonts w:ascii="Arial" w:hAnsi="Arial" w:cs="Arial"/>
                <w:iCs/>
              </w:rPr>
              <w:t>DL TDOA</w:t>
            </w:r>
            <w:r w:rsidR="00D52C53">
              <w:rPr>
                <w:rFonts w:ascii="Arial" w:hAnsi="Arial" w:cs="Arial"/>
                <w:iCs/>
              </w:rPr>
              <w:t xml:space="preserve">“ is changed </w:t>
            </w:r>
            <w:r w:rsidR="00D52C53" w:rsidRPr="00D52C53">
              <w:rPr>
                <w:rFonts w:ascii="Arial" w:hAnsi="Arial" w:cs="Arial"/>
                <w:iCs/>
              </w:rPr>
              <w:t xml:space="preserve">to </w:t>
            </w:r>
            <w:r w:rsidR="00D52C53">
              <w:rPr>
                <w:rFonts w:ascii="Arial" w:hAnsi="Arial" w:cs="Arial"/>
                <w:iCs/>
              </w:rPr>
              <w:t>“</w:t>
            </w:r>
            <w:r w:rsidR="00D52C53" w:rsidRPr="00D52C53">
              <w:rPr>
                <w:rFonts w:ascii="Arial" w:hAnsi="Arial" w:cs="Arial"/>
                <w:iCs/>
              </w:rPr>
              <w:t>DL-TDOA</w:t>
            </w:r>
            <w:r w:rsidR="00D52C53">
              <w:rPr>
                <w:rFonts w:ascii="Arial" w:hAnsi="Arial" w:cs="Arial"/>
                <w:iCs/>
              </w:rPr>
              <w:t>“ at several places.</w:t>
            </w:r>
          </w:p>
          <w:p w14:paraId="406ED131" w14:textId="72A2A1C0" w:rsidR="00B72F6D" w:rsidRDefault="00BB3F21" w:rsidP="0077174B">
            <w:pPr>
              <w:spacing w:after="0"/>
              <w:rPr>
                <w:rFonts w:ascii="Arial" w:hAnsi="Arial" w:cs="Arial"/>
                <w:iCs/>
              </w:rPr>
            </w:pPr>
            <w:r w:rsidRPr="00D52C53">
              <w:rPr>
                <w:rFonts w:ascii="Arial" w:hAnsi="Arial" w:cs="Arial"/>
                <w:iCs/>
              </w:rPr>
              <w:tab/>
            </w:r>
            <w:r w:rsidRPr="00D52C53">
              <w:rPr>
                <w:rFonts w:ascii="Arial" w:hAnsi="Arial" w:cs="Arial"/>
                <w:iCs/>
              </w:rPr>
              <w:tab/>
            </w:r>
            <w:r>
              <w:rPr>
                <w:rFonts w:ascii="Arial" w:hAnsi="Arial" w:cs="Arial"/>
                <w:iCs/>
              </w:rPr>
              <w:t>“</w:t>
            </w:r>
            <w:r w:rsidRPr="00BB3F21">
              <w:rPr>
                <w:rFonts w:ascii="Arial" w:hAnsi="Arial" w:cs="Arial"/>
                <w:iCs/>
              </w:rPr>
              <w:t>DL AoD</w:t>
            </w:r>
            <w:r>
              <w:rPr>
                <w:rFonts w:ascii="Arial" w:hAnsi="Arial" w:cs="Arial"/>
                <w:iCs/>
              </w:rPr>
              <w:t xml:space="preserve">“ is changed </w:t>
            </w:r>
            <w:r w:rsidRPr="00BB3F21">
              <w:rPr>
                <w:rFonts w:ascii="Arial" w:hAnsi="Arial" w:cs="Arial"/>
                <w:iCs/>
              </w:rPr>
              <w:t xml:space="preserve">to </w:t>
            </w:r>
            <w:r>
              <w:rPr>
                <w:rFonts w:ascii="Arial" w:hAnsi="Arial" w:cs="Arial"/>
                <w:iCs/>
              </w:rPr>
              <w:t>“</w:t>
            </w:r>
            <w:r w:rsidRPr="00BB3F21">
              <w:rPr>
                <w:rFonts w:ascii="Arial" w:hAnsi="Arial" w:cs="Arial"/>
                <w:iCs/>
              </w:rPr>
              <w:t>DL-AoD</w:t>
            </w:r>
            <w:r>
              <w:rPr>
                <w:rFonts w:ascii="Arial" w:hAnsi="Arial" w:cs="Arial"/>
                <w:iCs/>
              </w:rPr>
              <w:t>“</w:t>
            </w:r>
            <w:r w:rsidR="0009498C">
              <w:rPr>
                <w:rFonts w:ascii="Arial" w:hAnsi="Arial" w:cs="Arial"/>
                <w:iCs/>
              </w:rPr>
              <w:t xml:space="preserve"> </w:t>
            </w:r>
            <w:r w:rsidR="0009498C" w:rsidRPr="0009498C">
              <w:rPr>
                <w:rFonts w:ascii="Arial" w:hAnsi="Arial" w:cs="Arial"/>
                <w:iCs/>
              </w:rPr>
              <w:t>at several places.</w:t>
            </w:r>
          </w:p>
          <w:p w14:paraId="6424273A" w14:textId="35F0BAA1" w:rsidR="00974DBB" w:rsidRDefault="007F0A2D" w:rsidP="0077174B">
            <w:pPr>
              <w:spacing w:after="0"/>
              <w:rPr>
                <w:rFonts w:ascii="Arial" w:hAnsi="Arial" w:cs="Arial"/>
                <w:iCs/>
              </w:rPr>
            </w:pPr>
            <w:r w:rsidRPr="00D52C53">
              <w:rPr>
                <w:rFonts w:ascii="Arial" w:hAnsi="Arial" w:cs="Arial"/>
                <w:iCs/>
              </w:rPr>
              <w:tab/>
            </w:r>
            <w:r>
              <w:rPr>
                <w:rFonts w:ascii="Arial" w:hAnsi="Arial" w:cs="Arial"/>
                <w:iCs/>
              </w:rPr>
              <w:t xml:space="preserve"> </w:t>
            </w:r>
            <w:r w:rsidR="001D2996" w:rsidRPr="000F17F8">
              <w:rPr>
                <w:rFonts w:ascii="Arial" w:hAnsi="Arial" w:cs="Arial"/>
                <w:i/>
              </w:rPr>
              <w:tab/>
            </w:r>
            <w:r w:rsidR="001D2996">
              <w:rPr>
                <w:rFonts w:ascii="Arial" w:hAnsi="Arial" w:cs="Arial"/>
                <w:iCs/>
              </w:rPr>
              <w:t xml:space="preserve"> </w:t>
            </w:r>
            <w:r w:rsidR="00ED44BE">
              <w:rPr>
                <w:rFonts w:ascii="Arial" w:hAnsi="Arial" w:cs="Arial"/>
                <w:iCs/>
              </w:rPr>
              <w:t>“</w:t>
            </w:r>
            <w:r w:rsidR="00974DBB" w:rsidRPr="00974DBB">
              <w:rPr>
                <w:rFonts w:ascii="Arial" w:hAnsi="Arial" w:cs="Arial"/>
                <w:iCs/>
              </w:rPr>
              <w:t>DL PRS</w:t>
            </w:r>
            <w:r w:rsidR="00ED44BE">
              <w:rPr>
                <w:rFonts w:ascii="Arial" w:hAnsi="Arial" w:cs="Arial"/>
                <w:iCs/>
              </w:rPr>
              <w:t>“ is changed</w:t>
            </w:r>
            <w:r w:rsidR="00974DBB" w:rsidRPr="00974DBB">
              <w:rPr>
                <w:rFonts w:ascii="Arial" w:hAnsi="Arial" w:cs="Arial"/>
                <w:iCs/>
              </w:rPr>
              <w:t xml:space="preserve"> to </w:t>
            </w:r>
            <w:r w:rsidR="00ED44BE">
              <w:rPr>
                <w:rFonts w:ascii="Arial" w:hAnsi="Arial" w:cs="Arial"/>
                <w:iCs/>
              </w:rPr>
              <w:t>“</w:t>
            </w:r>
            <w:r w:rsidR="00974DBB" w:rsidRPr="00974DBB">
              <w:rPr>
                <w:rFonts w:ascii="Arial" w:hAnsi="Arial" w:cs="Arial"/>
                <w:iCs/>
              </w:rPr>
              <w:t>DL-PRS</w:t>
            </w:r>
            <w:r w:rsidR="00ED44BE">
              <w:rPr>
                <w:rFonts w:ascii="Arial" w:hAnsi="Arial" w:cs="Arial"/>
                <w:iCs/>
              </w:rPr>
              <w:t xml:space="preserve">“ at several places; and added to </w:t>
            </w:r>
            <w:r w:rsidRPr="00D52C53">
              <w:rPr>
                <w:rFonts w:ascii="Arial" w:hAnsi="Arial" w:cs="Arial"/>
                <w:iCs/>
              </w:rPr>
              <w:t xml:space="preserve"> </w:t>
            </w:r>
            <w:r w:rsidRPr="00D52C53">
              <w:rPr>
                <w:rFonts w:ascii="Arial" w:hAnsi="Arial" w:cs="Arial"/>
                <w:iCs/>
              </w:rPr>
              <w:tab/>
            </w:r>
            <w:r w:rsidR="001D2996" w:rsidRPr="000F17F8">
              <w:rPr>
                <w:rFonts w:ascii="Arial" w:hAnsi="Arial" w:cs="Arial"/>
                <w:i/>
              </w:rPr>
              <w:tab/>
            </w:r>
            <w:r w:rsidR="001D2996" w:rsidRPr="000F17F8">
              <w:rPr>
                <w:rFonts w:ascii="Arial" w:hAnsi="Arial" w:cs="Arial"/>
                <w:i/>
              </w:rPr>
              <w:tab/>
            </w:r>
            <w:r w:rsidR="00ED44BE">
              <w:rPr>
                <w:rFonts w:ascii="Arial" w:hAnsi="Arial" w:cs="Arial"/>
                <w:iCs/>
              </w:rPr>
              <w:t>Abbreviations</w:t>
            </w:r>
            <w:r w:rsidR="001D2996">
              <w:rPr>
                <w:rFonts w:ascii="Arial" w:hAnsi="Arial" w:cs="Arial"/>
                <w:iCs/>
              </w:rPr>
              <w:t>.</w:t>
            </w:r>
          </w:p>
          <w:p w14:paraId="5A90FFF4" w14:textId="442973E8" w:rsidR="001D2996" w:rsidRDefault="001D2996"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w:t>
            </w:r>
            <w:r w:rsidRPr="001D2996">
              <w:rPr>
                <w:rFonts w:ascii="Arial" w:hAnsi="Arial" w:cs="Arial"/>
                <w:iCs/>
              </w:rPr>
              <w:t>UL RTOA</w:t>
            </w:r>
            <w:r>
              <w:rPr>
                <w:rFonts w:ascii="Arial" w:hAnsi="Arial" w:cs="Arial"/>
                <w:iCs/>
              </w:rPr>
              <w:t xml:space="preserve">“ is changed </w:t>
            </w:r>
            <w:r w:rsidRPr="001D2996">
              <w:rPr>
                <w:rFonts w:ascii="Arial" w:hAnsi="Arial" w:cs="Arial"/>
                <w:iCs/>
              </w:rPr>
              <w:t xml:space="preserve">to </w:t>
            </w:r>
            <w:r>
              <w:rPr>
                <w:rFonts w:ascii="Arial" w:hAnsi="Arial" w:cs="Arial"/>
                <w:iCs/>
              </w:rPr>
              <w:t>“</w:t>
            </w:r>
            <w:r w:rsidRPr="001D2996">
              <w:rPr>
                <w:rFonts w:ascii="Arial" w:hAnsi="Arial" w:cs="Arial"/>
                <w:iCs/>
              </w:rPr>
              <w:t>UL-RTOA</w:t>
            </w:r>
            <w:r>
              <w:rPr>
                <w:rFonts w:ascii="Arial" w:hAnsi="Arial" w:cs="Arial"/>
                <w:iCs/>
              </w:rPr>
              <w:t>“ at several places.</w:t>
            </w:r>
          </w:p>
          <w:p w14:paraId="055051A5" w14:textId="13A19103" w:rsidR="00B33194" w:rsidRDefault="00B33194"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w:t>
            </w:r>
            <w:r w:rsidRPr="00B33194">
              <w:rPr>
                <w:rFonts w:ascii="Arial" w:hAnsi="Arial" w:cs="Arial"/>
                <w:iCs/>
              </w:rPr>
              <w:t>UL TDOA</w:t>
            </w:r>
            <w:r>
              <w:rPr>
                <w:rFonts w:ascii="Arial" w:hAnsi="Arial" w:cs="Arial"/>
                <w:iCs/>
              </w:rPr>
              <w:t>“</w:t>
            </w:r>
            <w:r w:rsidRPr="00B33194">
              <w:rPr>
                <w:rFonts w:ascii="Arial" w:hAnsi="Arial" w:cs="Arial"/>
                <w:iCs/>
              </w:rPr>
              <w:t xml:space="preserve"> </w:t>
            </w:r>
            <w:r>
              <w:rPr>
                <w:rFonts w:ascii="Arial" w:hAnsi="Arial" w:cs="Arial"/>
                <w:iCs/>
              </w:rPr>
              <w:t xml:space="preserve">is changed </w:t>
            </w:r>
            <w:r w:rsidRPr="00B33194">
              <w:rPr>
                <w:rFonts w:ascii="Arial" w:hAnsi="Arial" w:cs="Arial"/>
                <w:iCs/>
              </w:rPr>
              <w:t xml:space="preserve">to </w:t>
            </w:r>
            <w:r>
              <w:rPr>
                <w:rFonts w:ascii="Arial" w:hAnsi="Arial" w:cs="Arial"/>
                <w:iCs/>
              </w:rPr>
              <w:t>“</w:t>
            </w:r>
            <w:r w:rsidRPr="00B33194">
              <w:rPr>
                <w:rFonts w:ascii="Arial" w:hAnsi="Arial" w:cs="Arial"/>
                <w:iCs/>
              </w:rPr>
              <w:t>UL-TDOA</w:t>
            </w:r>
            <w:r>
              <w:rPr>
                <w:rFonts w:ascii="Arial" w:hAnsi="Arial" w:cs="Arial"/>
                <w:iCs/>
              </w:rPr>
              <w:t xml:space="preserve">“ at several places. </w:t>
            </w:r>
          </w:p>
          <w:p w14:paraId="3844C9C0" w14:textId="4FB915BB" w:rsidR="00B33194" w:rsidRDefault="00B33194"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 xml:space="preserve"> “</w:t>
            </w:r>
            <w:r w:rsidRPr="00B33194">
              <w:rPr>
                <w:rFonts w:ascii="Arial" w:hAnsi="Arial" w:cs="Arial"/>
                <w:iCs/>
              </w:rPr>
              <w:t>UL AoA</w:t>
            </w:r>
            <w:r>
              <w:rPr>
                <w:rFonts w:ascii="Arial" w:hAnsi="Arial" w:cs="Arial"/>
                <w:iCs/>
              </w:rPr>
              <w:t>“</w:t>
            </w:r>
            <w:r w:rsidRPr="00B33194">
              <w:rPr>
                <w:rFonts w:ascii="Arial" w:hAnsi="Arial" w:cs="Arial"/>
                <w:iCs/>
              </w:rPr>
              <w:t xml:space="preserve"> </w:t>
            </w:r>
            <w:r>
              <w:rPr>
                <w:rFonts w:ascii="Arial" w:hAnsi="Arial" w:cs="Arial"/>
                <w:iCs/>
              </w:rPr>
              <w:t>is changed to “</w:t>
            </w:r>
            <w:r w:rsidRPr="00B33194">
              <w:rPr>
                <w:rFonts w:ascii="Arial" w:hAnsi="Arial" w:cs="Arial"/>
                <w:iCs/>
              </w:rPr>
              <w:t>UL-AoA</w:t>
            </w:r>
            <w:r>
              <w:rPr>
                <w:rFonts w:ascii="Arial" w:hAnsi="Arial" w:cs="Arial"/>
                <w:iCs/>
              </w:rPr>
              <w:t xml:space="preserve">“ at several places; and added to </w:t>
            </w:r>
            <w:r w:rsidRPr="000F17F8">
              <w:rPr>
                <w:rFonts w:ascii="Arial" w:hAnsi="Arial" w:cs="Arial"/>
                <w:i/>
              </w:rPr>
              <w:tab/>
            </w:r>
            <w:r w:rsidRPr="000F17F8">
              <w:rPr>
                <w:rFonts w:ascii="Arial" w:hAnsi="Arial" w:cs="Arial"/>
                <w:i/>
              </w:rPr>
              <w:tab/>
            </w:r>
            <w:r w:rsidRPr="000F17F8">
              <w:rPr>
                <w:rFonts w:ascii="Arial" w:hAnsi="Arial" w:cs="Arial"/>
                <w:i/>
              </w:rPr>
              <w:tab/>
            </w:r>
            <w:r w:rsidRPr="000F17F8">
              <w:rPr>
                <w:rFonts w:ascii="Arial" w:hAnsi="Arial" w:cs="Arial"/>
                <w:i/>
              </w:rPr>
              <w:tab/>
            </w:r>
            <w:r>
              <w:rPr>
                <w:rFonts w:ascii="Arial" w:hAnsi="Arial" w:cs="Arial"/>
                <w:iCs/>
              </w:rPr>
              <w:t>Abbreviations</w:t>
            </w:r>
          </w:p>
          <w:p w14:paraId="0A839768" w14:textId="144BA0B2" w:rsidR="0051518B" w:rsidRDefault="0051518B"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 xml:space="preserve"> “</w:t>
            </w:r>
            <w:r w:rsidRPr="0051518B">
              <w:rPr>
                <w:rFonts w:ascii="Arial" w:hAnsi="Arial" w:cs="Arial"/>
                <w:iCs/>
              </w:rPr>
              <w:t>UL SRS</w:t>
            </w:r>
            <w:r>
              <w:rPr>
                <w:rFonts w:ascii="Arial" w:hAnsi="Arial" w:cs="Arial"/>
                <w:iCs/>
              </w:rPr>
              <w:t>“</w:t>
            </w:r>
            <w:r w:rsidRPr="0051518B">
              <w:rPr>
                <w:rFonts w:ascii="Arial" w:hAnsi="Arial" w:cs="Arial"/>
                <w:iCs/>
              </w:rPr>
              <w:t xml:space="preserve"> </w:t>
            </w:r>
            <w:r>
              <w:rPr>
                <w:rFonts w:ascii="Arial" w:hAnsi="Arial" w:cs="Arial"/>
                <w:iCs/>
              </w:rPr>
              <w:t>is changed to “</w:t>
            </w:r>
            <w:r w:rsidRPr="0051518B">
              <w:rPr>
                <w:rFonts w:ascii="Arial" w:hAnsi="Arial" w:cs="Arial"/>
                <w:iCs/>
              </w:rPr>
              <w:t>UL-SRS</w:t>
            </w:r>
            <w:r>
              <w:rPr>
                <w:rFonts w:ascii="Arial" w:hAnsi="Arial" w:cs="Arial"/>
                <w:iCs/>
              </w:rPr>
              <w:t xml:space="preserve">“ at several places; and added to the </w:t>
            </w:r>
            <w:bookmarkStart w:id="3" w:name="_Hlk42750581"/>
            <w:r w:rsidRPr="000F17F8">
              <w:rPr>
                <w:rFonts w:ascii="Arial" w:hAnsi="Arial" w:cs="Arial"/>
                <w:i/>
              </w:rPr>
              <w:tab/>
            </w:r>
            <w:r w:rsidRPr="000F17F8">
              <w:rPr>
                <w:rFonts w:ascii="Arial" w:hAnsi="Arial" w:cs="Arial"/>
                <w:i/>
              </w:rPr>
              <w:tab/>
            </w:r>
            <w:bookmarkEnd w:id="3"/>
            <w:r>
              <w:rPr>
                <w:rFonts w:ascii="Arial" w:hAnsi="Arial" w:cs="Arial"/>
                <w:iCs/>
              </w:rPr>
              <w:t xml:space="preserve"> Abbreviations.</w:t>
            </w:r>
          </w:p>
          <w:p w14:paraId="346097D1" w14:textId="6783E692" w:rsidR="00F648BD" w:rsidRDefault="00F648BD"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 xml:space="preserve">Endorsed in </w:t>
            </w:r>
            <w:r w:rsidRPr="00F648BD">
              <w:rPr>
                <w:rFonts w:ascii="Arial" w:hAnsi="Arial" w:cs="Arial"/>
                <w:iCs/>
              </w:rPr>
              <w:t>R2-2005888</w:t>
            </w:r>
            <w:r>
              <w:rPr>
                <w:rFonts w:ascii="Arial" w:hAnsi="Arial" w:cs="Arial"/>
                <w:iCs/>
              </w:rPr>
              <w:t>.</w:t>
            </w:r>
          </w:p>
          <w:p w14:paraId="42C4D952" w14:textId="063FFE9F" w:rsidR="00F648BD" w:rsidRDefault="00F648BD" w:rsidP="0077174B">
            <w:pPr>
              <w:spacing w:after="0"/>
              <w:rPr>
                <w:rFonts w:ascii="Arial" w:hAnsi="Arial" w:cs="Arial"/>
                <w:iCs/>
              </w:rPr>
            </w:pPr>
            <w:r>
              <w:rPr>
                <w:rFonts w:ascii="Arial" w:hAnsi="Arial" w:cs="Arial"/>
                <w:iCs/>
              </w:rPr>
              <w:t>V6:</w:t>
            </w:r>
            <w:r w:rsidRPr="00D52C53">
              <w:rPr>
                <w:rFonts w:ascii="Arial" w:hAnsi="Arial" w:cs="Arial"/>
                <w:iCs/>
              </w:rPr>
              <w:t xml:space="preserve"> </w:t>
            </w:r>
            <w:r w:rsidRPr="00D52C53">
              <w:rPr>
                <w:rFonts w:ascii="Arial" w:hAnsi="Arial" w:cs="Arial"/>
                <w:iCs/>
              </w:rPr>
              <w:tab/>
            </w:r>
            <w:r w:rsidR="00880C50">
              <w:rPr>
                <w:rFonts w:ascii="Arial" w:hAnsi="Arial" w:cs="Arial"/>
                <w:iCs/>
              </w:rPr>
              <w:t>Addition of Change #16</w:t>
            </w:r>
            <w:r w:rsidR="00ED5AEA">
              <w:rPr>
                <w:rFonts w:ascii="Arial" w:hAnsi="Arial" w:cs="Arial"/>
                <w:iCs/>
              </w:rPr>
              <w:t xml:space="preserve"> and #17.</w:t>
            </w:r>
          </w:p>
          <w:p w14:paraId="6017D4F4" w14:textId="0DA06BF6" w:rsidR="00DA0378" w:rsidRDefault="00DA0378" w:rsidP="0077174B">
            <w:pPr>
              <w:spacing w:after="0"/>
              <w:rPr>
                <w:rFonts w:ascii="Arial" w:hAnsi="Arial" w:cs="Arial"/>
                <w:iCs/>
              </w:rPr>
            </w:pPr>
            <w:r>
              <w:rPr>
                <w:rFonts w:ascii="Arial" w:hAnsi="Arial" w:cs="Arial"/>
                <w:iCs/>
              </w:rPr>
              <w:t>V7:</w:t>
            </w:r>
            <w:r w:rsidRPr="00D52C53">
              <w:rPr>
                <w:rFonts w:ascii="Arial" w:hAnsi="Arial" w:cs="Arial"/>
                <w:iCs/>
              </w:rPr>
              <w:t xml:space="preserve"> </w:t>
            </w:r>
            <w:r w:rsidRPr="00D52C53">
              <w:rPr>
                <w:rFonts w:ascii="Arial" w:hAnsi="Arial" w:cs="Arial"/>
                <w:iCs/>
              </w:rPr>
              <w:tab/>
            </w:r>
            <w:r>
              <w:rPr>
                <w:rFonts w:ascii="Arial" w:hAnsi="Arial" w:cs="Arial"/>
                <w:iCs/>
              </w:rPr>
              <w:t>Update of Change #13: P</w:t>
            </w:r>
            <w:r w:rsidR="009D4A6A">
              <w:rPr>
                <w:rFonts w:ascii="Arial" w:hAnsi="Arial" w:cs="Arial"/>
                <w:iCs/>
              </w:rPr>
              <w:t xml:space="preserve">rocedure names have been changed to </w:t>
            </w:r>
            <w:r w:rsidR="00D63CF8" w:rsidRPr="000F17F8">
              <w:rPr>
                <w:rFonts w:ascii="Arial" w:hAnsi="Arial" w:cs="Arial"/>
                <w:i/>
              </w:rPr>
              <w:tab/>
            </w:r>
            <w:r w:rsidR="00D63CF8" w:rsidRPr="000F17F8">
              <w:rPr>
                <w:rFonts w:ascii="Arial" w:hAnsi="Arial" w:cs="Arial"/>
                <w:i/>
              </w:rPr>
              <w:tab/>
            </w:r>
            <w:r w:rsidR="00D63CF8" w:rsidRPr="000F17F8">
              <w:rPr>
                <w:rFonts w:ascii="Arial" w:hAnsi="Arial" w:cs="Arial"/>
                <w:i/>
              </w:rPr>
              <w:tab/>
            </w:r>
            <w:r w:rsidR="00D63CF8" w:rsidRPr="000F17F8">
              <w:rPr>
                <w:rFonts w:ascii="Arial" w:hAnsi="Arial" w:cs="Arial"/>
                <w:i/>
              </w:rPr>
              <w:tab/>
            </w:r>
            <w:r w:rsidR="009D4A6A">
              <w:rPr>
                <w:rFonts w:ascii="Arial" w:hAnsi="Arial" w:cs="Arial"/>
                <w:iCs/>
              </w:rPr>
              <w:t>Positioning Activation Request/Response and Positioning Deactivation</w:t>
            </w:r>
            <w:r w:rsidR="00D63CF8">
              <w:rPr>
                <w:rFonts w:ascii="Arial" w:hAnsi="Arial" w:cs="Arial"/>
                <w:iCs/>
              </w:rPr>
              <w:t>.</w:t>
            </w:r>
          </w:p>
          <w:p w14:paraId="5E5A863F" w14:textId="0D33B08C" w:rsidR="00DD7D80" w:rsidRDefault="00DD7D80" w:rsidP="0077174B">
            <w:pPr>
              <w:spacing w:after="0"/>
              <w:rPr>
                <w:rFonts w:ascii="Arial" w:hAnsi="Arial" w:cs="Arial"/>
                <w:iCs/>
              </w:rPr>
            </w:pPr>
            <w:r w:rsidRPr="000F17F8">
              <w:rPr>
                <w:rFonts w:ascii="Arial" w:hAnsi="Arial" w:cs="Arial"/>
                <w:i/>
              </w:rPr>
              <w:tab/>
            </w:r>
            <w:r w:rsidRPr="000F17F8">
              <w:rPr>
                <w:rFonts w:ascii="Arial" w:hAnsi="Arial" w:cs="Arial"/>
                <w:i/>
              </w:rPr>
              <w:tab/>
            </w:r>
            <w:r>
              <w:rPr>
                <w:rFonts w:ascii="Arial" w:hAnsi="Arial" w:cs="Arial"/>
                <w:iCs/>
              </w:rPr>
              <w:t xml:space="preserve">Update of Table </w:t>
            </w:r>
            <w:r w:rsidRPr="00DD7D80">
              <w:rPr>
                <w:rFonts w:ascii="Arial" w:hAnsi="Arial" w:cs="Arial"/>
                <w:iCs/>
              </w:rPr>
              <w:t>8.11.2.1-1</w:t>
            </w:r>
            <w:r>
              <w:rPr>
                <w:rFonts w:ascii="Arial" w:hAnsi="Arial" w:cs="Arial"/>
                <w:iCs/>
              </w:rPr>
              <w:t xml:space="preserve"> and </w:t>
            </w:r>
            <w:r w:rsidRPr="00DD7D80">
              <w:rPr>
                <w:rFonts w:ascii="Arial" w:hAnsi="Arial" w:cs="Arial"/>
                <w:iCs/>
              </w:rPr>
              <w:t>Table 8.12.2.1-1</w:t>
            </w:r>
            <w:r>
              <w:rPr>
                <w:rFonts w:ascii="Arial" w:hAnsi="Arial" w:cs="Arial"/>
                <w:iCs/>
              </w:rPr>
              <w:t>.</w:t>
            </w:r>
          </w:p>
          <w:p w14:paraId="1308A947" w14:textId="47C21DB6" w:rsidR="002C1E09" w:rsidRPr="00D52C53" w:rsidRDefault="002C1E09" w:rsidP="0077174B">
            <w:pPr>
              <w:spacing w:after="0"/>
              <w:rPr>
                <w:rFonts w:ascii="Arial" w:hAnsi="Arial" w:cs="Arial"/>
                <w:iCs/>
              </w:rPr>
            </w:pPr>
            <w:r>
              <w:rPr>
                <w:rFonts w:ascii="Arial" w:hAnsi="Arial" w:cs="Arial"/>
                <w:iCs/>
              </w:rPr>
              <w:t>V8:</w:t>
            </w:r>
            <w:r w:rsidRPr="00D52C53">
              <w:rPr>
                <w:rFonts w:ascii="Arial" w:hAnsi="Arial" w:cs="Arial"/>
                <w:iCs/>
              </w:rPr>
              <w:t xml:space="preserve"> </w:t>
            </w:r>
            <w:r w:rsidRPr="00D52C53">
              <w:rPr>
                <w:rFonts w:ascii="Arial" w:hAnsi="Arial" w:cs="Arial"/>
                <w:iCs/>
              </w:rPr>
              <w:tab/>
            </w:r>
            <w:r>
              <w:rPr>
                <w:rFonts w:ascii="Arial" w:hAnsi="Arial" w:cs="Arial"/>
                <w:iCs/>
              </w:rPr>
              <w:t xml:space="preserve">The FFS for NG-RAN node assisted </w:t>
            </w:r>
            <w:r w:rsidR="000D10D2">
              <w:rPr>
                <w:rFonts w:ascii="Arial" w:hAnsi="Arial" w:cs="Arial"/>
                <w:iCs/>
              </w:rPr>
              <w:t xml:space="preserve">NR E-CID in Table </w:t>
            </w:r>
          </w:p>
          <w:p w14:paraId="59C28E9B" w14:textId="3B53B712" w:rsidR="00B72F6D" w:rsidRDefault="000D10D2" w:rsidP="00B72F6D">
            <w:pPr>
              <w:spacing w:after="0"/>
              <w:rPr>
                <w:rFonts w:ascii="Arial" w:hAnsi="Arial" w:cs="Arial"/>
                <w:iCs/>
              </w:rPr>
            </w:pPr>
            <w:r w:rsidRPr="00D52C53">
              <w:rPr>
                <w:rFonts w:ascii="Arial" w:hAnsi="Arial" w:cs="Arial"/>
                <w:iCs/>
              </w:rPr>
              <w:tab/>
            </w:r>
            <w:r w:rsidRPr="00D52C53">
              <w:rPr>
                <w:rFonts w:ascii="Arial" w:hAnsi="Arial" w:cs="Arial"/>
                <w:iCs/>
              </w:rPr>
              <w:tab/>
            </w:r>
            <w:r w:rsidRPr="000D10D2">
              <w:rPr>
                <w:rFonts w:ascii="Arial" w:hAnsi="Arial" w:cs="Arial"/>
                <w:iCs/>
              </w:rPr>
              <w:t>4.3.1-1</w:t>
            </w:r>
            <w:r>
              <w:rPr>
                <w:rFonts w:ascii="Arial" w:hAnsi="Arial" w:cs="Arial"/>
                <w:iCs/>
              </w:rPr>
              <w:t xml:space="preserve"> is removed.</w:t>
            </w:r>
            <w:bookmarkStart w:id="4" w:name="_GoBack"/>
            <w:bookmarkEnd w:id="4"/>
          </w:p>
          <w:p w14:paraId="3CE7C3FF" w14:textId="77777777" w:rsidR="000D10D2" w:rsidRPr="00D52C53" w:rsidRDefault="000D10D2" w:rsidP="00B72F6D">
            <w:pPr>
              <w:spacing w:after="0"/>
              <w:rPr>
                <w:rFonts w:ascii="Arial" w:hAnsi="Arial" w:cs="Arial"/>
                <w:iCs/>
              </w:rPr>
            </w:pPr>
          </w:p>
          <w:p w14:paraId="17E5A894" w14:textId="3F22D07B" w:rsidR="00B72F6D" w:rsidRDefault="00B72F6D" w:rsidP="00B72F6D">
            <w:pPr>
              <w:spacing w:after="0"/>
              <w:rPr>
                <w:rFonts w:ascii="Arial" w:hAnsi="Arial" w:cs="Arial"/>
                <w:iCs/>
              </w:rPr>
            </w:pPr>
            <w:r>
              <w:rPr>
                <w:rFonts w:ascii="Arial" w:hAnsi="Arial" w:cs="Arial"/>
                <w:iCs/>
              </w:rPr>
              <w:t xml:space="preserve">Agreements at RAN2#109bis-e </w:t>
            </w:r>
            <w:r w:rsidR="0057655D">
              <w:rPr>
                <w:rFonts w:ascii="Arial" w:hAnsi="Arial" w:cs="Arial"/>
                <w:iCs/>
              </w:rPr>
              <w:t>related to</w:t>
            </w:r>
            <w:r>
              <w:rPr>
                <w:rFonts w:ascii="Arial" w:hAnsi="Arial" w:cs="Arial"/>
                <w:iCs/>
              </w:rPr>
              <w:t xml:space="preserve"> Change #11:</w:t>
            </w:r>
          </w:p>
          <w:p w14:paraId="6080E831" w14:textId="77777777" w:rsidR="00B72F6D" w:rsidRDefault="00B72F6D" w:rsidP="00B72F6D">
            <w:pPr>
              <w:pStyle w:val="Doc-text2"/>
              <w:pBdr>
                <w:top w:val="single" w:sz="4" w:space="1" w:color="auto"/>
                <w:left w:val="single" w:sz="4" w:space="4" w:color="auto"/>
                <w:bottom w:val="single" w:sz="4" w:space="1" w:color="auto"/>
                <w:right w:val="single" w:sz="4" w:space="4" w:color="auto"/>
              </w:pBdr>
              <w:ind w:left="228" w:right="155" w:firstLine="0"/>
            </w:pPr>
            <w:bookmarkStart w:id="5" w:name="_Hlk40257628"/>
            <w:r w:rsidRPr="006F258D">
              <w:t>Spatial relation of SRS is recommended by the LMF and decided by the gNB.  It is up to gNB implementation whether to follow the LMF recommendation.  The gNB informs the LMF of its decision.</w:t>
            </w:r>
          </w:p>
          <w:bookmarkEnd w:id="5"/>
          <w:p w14:paraId="4F7F3D09" w14:textId="77777777" w:rsidR="00B72F6D" w:rsidRDefault="00B72F6D" w:rsidP="0077174B">
            <w:pPr>
              <w:spacing w:after="0"/>
              <w:rPr>
                <w:rFonts w:ascii="Arial" w:hAnsi="Arial" w:cs="Arial"/>
                <w:iCs/>
              </w:rPr>
            </w:pPr>
          </w:p>
          <w:p w14:paraId="781234D3" w14:textId="361E29C2" w:rsidR="00583E24" w:rsidRDefault="00B72F6D" w:rsidP="0077174B">
            <w:pPr>
              <w:spacing w:after="0"/>
              <w:rPr>
                <w:rFonts w:ascii="Arial" w:hAnsi="Arial" w:cs="Arial"/>
                <w:iCs/>
              </w:rPr>
            </w:pPr>
            <w:r>
              <w:rPr>
                <w:rFonts w:ascii="Arial" w:hAnsi="Arial" w:cs="Arial"/>
                <w:iCs/>
              </w:rPr>
              <w:t xml:space="preserve">Agreements at RAN2#109bis-e </w:t>
            </w:r>
            <w:r w:rsidR="0057655D">
              <w:rPr>
                <w:rFonts w:ascii="Arial" w:hAnsi="Arial" w:cs="Arial"/>
                <w:iCs/>
              </w:rPr>
              <w:t>related to</w:t>
            </w:r>
            <w:r>
              <w:rPr>
                <w:rFonts w:ascii="Arial" w:hAnsi="Arial" w:cs="Arial"/>
                <w:iCs/>
              </w:rPr>
              <w:t xml:space="preserve"> Change #12:</w:t>
            </w:r>
          </w:p>
          <w:p w14:paraId="67BAD7CE" w14:textId="77777777" w:rsidR="00583E24" w:rsidRDefault="00583E24" w:rsidP="00583E24">
            <w:pPr>
              <w:pStyle w:val="Doc-text2"/>
              <w:pBdr>
                <w:top w:val="single" w:sz="4" w:space="1" w:color="auto"/>
                <w:left w:val="single" w:sz="4" w:space="4" w:color="auto"/>
                <w:bottom w:val="single" w:sz="4" w:space="1" w:color="auto"/>
                <w:right w:val="single" w:sz="4" w:space="4" w:color="auto"/>
              </w:pBdr>
              <w:ind w:left="228" w:right="155" w:firstLine="0"/>
            </w:pPr>
            <w:r>
              <w:t>For the assistance information in NRPPa for SSB configuration for UL-only positioning, it should include both TF configuration and SSB index in the NRPPa message.</w:t>
            </w:r>
          </w:p>
          <w:p w14:paraId="49549FAB" w14:textId="77777777" w:rsidR="009D5D39" w:rsidRDefault="009D5D39" w:rsidP="0077174B">
            <w:pPr>
              <w:spacing w:after="0"/>
              <w:rPr>
                <w:rFonts w:ascii="Arial" w:hAnsi="Arial" w:cs="Arial"/>
                <w:iCs/>
              </w:rPr>
            </w:pPr>
          </w:p>
          <w:p w14:paraId="45E96C33" w14:textId="24D735AC" w:rsidR="009D5D39" w:rsidRDefault="0037391B" w:rsidP="00A43E29">
            <w:pPr>
              <w:spacing w:after="0"/>
              <w:rPr>
                <w:rFonts w:ascii="Arial" w:hAnsi="Arial" w:cs="Arial"/>
                <w:iCs/>
              </w:rPr>
            </w:pPr>
            <w:r>
              <w:rPr>
                <w:rFonts w:ascii="Arial" w:hAnsi="Arial" w:cs="Arial"/>
                <w:iCs/>
              </w:rPr>
              <w:t xml:space="preserve">Agreements at RAN2#109bis-e </w:t>
            </w:r>
            <w:r w:rsidR="0057655D">
              <w:rPr>
                <w:rFonts w:ascii="Arial" w:hAnsi="Arial" w:cs="Arial"/>
                <w:iCs/>
              </w:rPr>
              <w:t>related to</w:t>
            </w:r>
            <w:r>
              <w:rPr>
                <w:rFonts w:ascii="Arial" w:hAnsi="Arial" w:cs="Arial"/>
                <w:iCs/>
              </w:rPr>
              <w:t xml:space="preserve"> </w:t>
            </w:r>
            <w:r w:rsidR="00D1536F">
              <w:rPr>
                <w:rFonts w:ascii="Arial" w:hAnsi="Arial" w:cs="Arial"/>
                <w:iCs/>
              </w:rPr>
              <w:t>Change #</w:t>
            </w:r>
            <w:r w:rsidR="009D5D39">
              <w:rPr>
                <w:rFonts w:ascii="Arial" w:hAnsi="Arial" w:cs="Arial"/>
                <w:iCs/>
              </w:rPr>
              <w:t>13:</w:t>
            </w:r>
          </w:p>
          <w:p w14:paraId="0B166645" w14:textId="77777777" w:rsidR="00686B81" w:rsidRPr="007506E0" w:rsidRDefault="00686B81" w:rsidP="00686B81">
            <w:pPr>
              <w:pStyle w:val="Doc-text2"/>
              <w:pBdr>
                <w:top w:val="single" w:sz="4" w:space="1" w:color="auto"/>
                <w:left w:val="single" w:sz="4" w:space="4" w:color="auto"/>
                <w:bottom w:val="single" w:sz="4" w:space="1" w:color="auto"/>
                <w:right w:val="single" w:sz="4" w:space="4" w:color="auto"/>
              </w:pBdr>
              <w:tabs>
                <w:tab w:val="clear" w:pos="1622"/>
              </w:tabs>
              <w:ind w:left="228" w:right="155" w:firstLine="0"/>
            </w:pPr>
            <w:r w:rsidRPr="007506E0">
              <w:t>The Activation/Deactivation of the SP SRS is recommended by LMF to gNB; and the activation/deactivation MAC CE is sent by gNB to UE (no stage 3 impact for RAN2).</w:t>
            </w:r>
          </w:p>
          <w:p w14:paraId="10DEBE2A" w14:textId="755E1F48" w:rsidR="00EB0959" w:rsidRDefault="00686B81" w:rsidP="00686B81">
            <w:pPr>
              <w:pStyle w:val="Doc-text2"/>
              <w:pBdr>
                <w:top w:val="single" w:sz="4" w:space="1" w:color="auto"/>
                <w:left w:val="single" w:sz="4" w:space="4" w:color="auto"/>
                <w:bottom w:val="single" w:sz="4" w:space="1" w:color="auto"/>
                <w:right w:val="single" w:sz="4" w:space="4" w:color="auto"/>
              </w:pBdr>
              <w:ind w:left="228" w:right="155" w:firstLine="0"/>
            </w:pPr>
            <w:r w:rsidRPr="007506E0">
              <w:t>Leave the design of NRPPa message for SRS triggering to RAN3 while capture the purpose and content of the message at stage 2 level in RAN2.</w:t>
            </w:r>
          </w:p>
          <w:p w14:paraId="62D269A3" w14:textId="77777777" w:rsidR="00EB0959" w:rsidRDefault="00EB0959" w:rsidP="0077174B">
            <w:pPr>
              <w:spacing w:after="0"/>
              <w:rPr>
                <w:rFonts w:ascii="Arial" w:hAnsi="Arial" w:cs="Arial"/>
                <w:iCs/>
                <w:noProof/>
              </w:rPr>
            </w:pPr>
          </w:p>
          <w:p w14:paraId="7D09780C" w14:textId="77777777" w:rsidR="00F44E47" w:rsidRDefault="00F44E47" w:rsidP="0077174B">
            <w:pPr>
              <w:spacing w:after="0"/>
              <w:rPr>
                <w:rFonts w:ascii="Arial" w:hAnsi="Arial" w:cs="Arial"/>
                <w:iCs/>
                <w:noProof/>
              </w:rPr>
            </w:pPr>
            <w:r>
              <w:rPr>
                <w:rFonts w:ascii="Arial" w:hAnsi="Arial" w:cs="Arial"/>
                <w:iCs/>
                <w:noProof/>
              </w:rPr>
              <w:t>Agreemen</w:t>
            </w:r>
            <w:r w:rsidR="004837D7">
              <w:rPr>
                <w:rFonts w:ascii="Arial" w:hAnsi="Arial" w:cs="Arial"/>
                <w:iCs/>
                <w:noProof/>
              </w:rPr>
              <w:t>ts at RAN2#110-e related to Change #15 (and modifications of change #2/#3):</w:t>
            </w:r>
          </w:p>
          <w:p w14:paraId="49512B90" w14:textId="0234AB42" w:rsidR="00722013" w:rsidRDefault="00722013" w:rsidP="00722013">
            <w:pPr>
              <w:pStyle w:val="Doc-text2"/>
              <w:pBdr>
                <w:top w:val="single" w:sz="4" w:space="1" w:color="auto"/>
                <w:left w:val="single" w:sz="4" w:space="4" w:color="auto"/>
                <w:bottom w:val="single" w:sz="4" w:space="1" w:color="auto"/>
                <w:right w:val="single" w:sz="4" w:space="4" w:color="auto"/>
              </w:pBdr>
              <w:tabs>
                <w:tab w:val="clear" w:pos="1622"/>
              </w:tabs>
              <w:ind w:left="239" w:right="156" w:firstLine="0"/>
            </w:pPr>
            <w:r>
              <w:t xml:space="preserve">Change the </w:t>
            </w:r>
            <w:r w:rsidR="00C24AA2" w:rsidRPr="00A36A3F">
              <w:t>"</w:t>
            </w:r>
            <w:r>
              <w:t>UL positioning measurement</w:t>
            </w:r>
            <w:r w:rsidR="00C24AA2" w:rsidRPr="00A36A3F">
              <w:t>"</w:t>
            </w:r>
            <w:r>
              <w:t xml:space="preserve"> to </w:t>
            </w:r>
            <w:r w:rsidR="00C24AA2" w:rsidRPr="00A36A3F">
              <w:t>"</w:t>
            </w:r>
            <w:r>
              <w:t>NG-RAN measurements for NR positioning</w:t>
            </w:r>
            <w:r w:rsidR="00C24AA2" w:rsidRPr="00A36A3F">
              <w:t>"</w:t>
            </w:r>
            <w:r>
              <w:t xml:space="preserve"> in the description for RRC and MAC protocols. </w:t>
            </w:r>
          </w:p>
          <w:p w14:paraId="4A010AD4" w14:textId="04465929" w:rsidR="00722013" w:rsidRDefault="00722013" w:rsidP="00722013">
            <w:pPr>
              <w:pStyle w:val="Doc-text2"/>
              <w:pBdr>
                <w:top w:val="single" w:sz="4" w:space="1" w:color="auto"/>
                <w:left w:val="single" w:sz="4" w:space="4" w:color="auto"/>
                <w:bottom w:val="single" w:sz="4" w:space="1" w:color="auto"/>
                <w:right w:val="single" w:sz="4" w:space="4" w:color="auto"/>
              </w:pBdr>
              <w:tabs>
                <w:tab w:val="clear" w:pos="1622"/>
              </w:tabs>
              <w:ind w:left="239" w:right="156" w:firstLine="0"/>
            </w:pPr>
            <w:r>
              <w:t xml:space="preserve">Remove </w:t>
            </w:r>
            <w:r w:rsidR="00C24AA2" w:rsidRPr="00A36A3F">
              <w:t>"</w:t>
            </w:r>
            <w:r>
              <w:t>Quality of each measurement</w:t>
            </w:r>
            <w:r w:rsidR="00C24AA2" w:rsidRPr="00A36A3F">
              <w:t>"</w:t>
            </w:r>
            <w:r>
              <w:t xml:space="preserve"> that may be transferred from UE to the LMF for NR DL AoD positioning in clause 8.11.2.2</w:t>
            </w:r>
          </w:p>
          <w:p w14:paraId="1C9F1041" w14:textId="77777777" w:rsidR="004837D7" w:rsidRDefault="004837D7" w:rsidP="0077174B">
            <w:pPr>
              <w:spacing w:after="0"/>
              <w:rPr>
                <w:rFonts w:ascii="Arial" w:hAnsi="Arial" w:cs="Arial"/>
                <w:iCs/>
                <w:noProof/>
              </w:rPr>
            </w:pPr>
          </w:p>
          <w:p w14:paraId="0880CC07" w14:textId="0376BC51" w:rsidR="00880C50" w:rsidRDefault="00880C50" w:rsidP="00880C50">
            <w:pPr>
              <w:spacing w:after="0"/>
              <w:rPr>
                <w:rFonts w:ascii="Arial" w:hAnsi="Arial" w:cs="Arial"/>
                <w:iCs/>
                <w:noProof/>
              </w:rPr>
            </w:pPr>
            <w:r>
              <w:rPr>
                <w:rFonts w:ascii="Arial" w:hAnsi="Arial" w:cs="Arial"/>
                <w:iCs/>
                <w:noProof/>
              </w:rPr>
              <w:t>Agreements at RAN2#110-e related to Change #16</w:t>
            </w:r>
            <w:r w:rsidR="00BD7835">
              <w:rPr>
                <w:rFonts w:ascii="Arial" w:hAnsi="Arial" w:cs="Arial"/>
                <w:iCs/>
                <w:noProof/>
              </w:rPr>
              <w:t>/#17</w:t>
            </w:r>
            <w:r>
              <w:rPr>
                <w:rFonts w:ascii="Arial" w:hAnsi="Arial" w:cs="Arial"/>
                <w:iCs/>
                <w:noProof/>
              </w:rPr>
              <w:t>:</w:t>
            </w:r>
          </w:p>
          <w:p w14:paraId="16A7DE70" w14:textId="77777777" w:rsidR="00963E22" w:rsidRPr="00963E22" w:rsidRDefault="00963E22" w:rsidP="00963E22">
            <w:pPr>
              <w:pStyle w:val="Doc-text2"/>
              <w:pBdr>
                <w:top w:val="single" w:sz="4" w:space="1" w:color="auto"/>
                <w:left w:val="single" w:sz="4" w:space="4" w:color="auto"/>
                <w:bottom w:val="single" w:sz="4" w:space="1" w:color="auto"/>
                <w:right w:val="single" w:sz="4" w:space="4" w:color="auto"/>
              </w:pBdr>
              <w:tabs>
                <w:tab w:val="clear" w:pos="1622"/>
              </w:tabs>
              <w:ind w:left="239" w:right="156" w:firstLine="0"/>
            </w:pPr>
            <w:r w:rsidRPr="00963E22">
              <w:t>Add the following paragraph in the Clause 7.5.1 for on-demand SI request for system information for positioning assistance data: “</w:t>
            </w:r>
            <w:bookmarkStart w:id="6" w:name="_Hlk42750821"/>
            <w:r w:rsidRPr="00963E22">
              <w:t>UE may request posSI by means of on-demand SI request in RRC IDLE/INACTIVE and also request posSIBs by means of on-demand SI request in RRC_CONNECTED as described in TS 38.331 [14]</w:t>
            </w:r>
            <w:bookmarkEnd w:id="6"/>
            <w:r w:rsidRPr="00963E22">
              <w:t>”.</w:t>
            </w:r>
          </w:p>
          <w:p w14:paraId="2D5F1881" w14:textId="428C1704" w:rsidR="00963E22" w:rsidRPr="00963E22" w:rsidRDefault="00963E22" w:rsidP="00963E22">
            <w:pPr>
              <w:pStyle w:val="Doc-text2"/>
              <w:pBdr>
                <w:top w:val="single" w:sz="4" w:space="1" w:color="auto"/>
                <w:left w:val="single" w:sz="4" w:space="4" w:color="auto"/>
                <w:bottom w:val="single" w:sz="4" w:space="1" w:color="auto"/>
                <w:right w:val="single" w:sz="4" w:space="4" w:color="auto"/>
              </w:pBdr>
              <w:tabs>
                <w:tab w:val="clear" w:pos="1622"/>
              </w:tabs>
              <w:ind w:left="239" w:right="156" w:firstLine="0"/>
            </w:pPr>
            <w:r w:rsidRPr="00963E22">
              <w:t>“Receive beam index” should be added to the information that may be transferred from UE to LMF for NR DL-AOD positioning.</w:t>
            </w:r>
          </w:p>
          <w:p w14:paraId="40739C4F" w14:textId="4634CFB0" w:rsidR="00963E22" w:rsidRPr="00963E22" w:rsidRDefault="00963E22" w:rsidP="00963E22">
            <w:pPr>
              <w:pStyle w:val="Doc-text2"/>
              <w:pBdr>
                <w:top w:val="single" w:sz="4" w:space="1" w:color="auto"/>
                <w:left w:val="single" w:sz="4" w:space="4" w:color="auto"/>
                <w:bottom w:val="single" w:sz="4" w:space="1" w:color="auto"/>
                <w:right w:val="single" w:sz="4" w:space="4" w:color="auto"/>
              </w:pBdr>
              <w:tabs>
                <w:tab w:val="clear" w:pos="1622"/>
              </w:tabs>
              <w:ind w:left="239" w:right="156" w:firstLine="0"/>
            </w:pPr>
            <w:r w:rsidRPr="00963E22">
              <w:t>TP in R2-2005889 is endorsed for merge into the stage 2 CR.</w:t>
            </w:r>
          </w:p>
          <w:p w14:paraId="7FEDC140" w14:textId="5601C2E8" w:rsidR="00880C50" w:rsidRPr="000F17F8" w:rsidRDefault="00880C50" w:rsidP="0077174B">
            <w:pPr>
              <w:spacing w:after="0"/>
              <w:rPr>
                <w:rFonts w:ascii="Arial" w:hAnsi="Arial" w:cs="Arial"/>
                <w:iCs/>
                <w:noProof/>
              </w:rPr>
            </w:pPr>
          </w:p>
        </w:tc>
      </w:tr>
    </w:tbl>
    <w:p w14:paraId="4D394496" w14:textId="77777777" w:rsidR="00CA3FD2" w:rsidRDefault="00CA3FD2">
      <w:pPr>
        <w:pStyle w:val="Heading1"/>
        <w:sectPr w:rsidR="00CA3FD2" w:rsidSect="00A7020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990" w:right="1133" w:bottom="1133" w:left="1133" w:header="850" w:footer="340" w:gutter="0"/>
          <w:cols w:space="720"/>
          <w:formProt w:val="0"/>
        </w:sectPr>
      </w:pPr>
    </w:p>
    <w:p w14:paraId="2CA7C968" w14:textId="2C29734E" w:rsidR="00080512" w:rsidRPr="00A36A3F" w:rsidRDefault="00080512">
      <w:pPr>
        <w:pStyle w:val="Heading1"/>
      </w:pPr>
      <w:r w:rsidRPr="00A36A3F">
        <w:lastRenderedPageBreak/>
        <w:t>2</w:t>
      </w:r>
      <w:r w:rsidRPr="00A36A3F">
        <w:tab/>
        <w:t>References</w:t>
      </w:r>
      <w:bookmarkEnd w:id="0"/>
      <w:bookmarkEnd w:id="1"/>
    </w:p>
    <w:p w14:paraId="3BE665EF" w14:textId="77777777" w:rsidR="00080512" w:rsidRPr="00A36A3F" w:rsidRDefault="00080512">
      <w:r w:rsidRPr="00A36A3F">
        <w:t>The following documents contain provisions which, through reference in this text, constitute provisions of the present document.</w:t>
      </w:r>
    </w:p>
    <w:p w14:paraId="10E162C9" w14:textId="77777777" w:rsidR="00080512" w:rsidRPr="00A36A3F" w:rsidRDefault="00051834" w:rsidP="00051834">
      <w:pPr>
        <w:pStyle w:val="B1"/>
        <w:rPr>
          <w:lang w:val="en-GB"/>
        </w:rPr>
      </w:pPr>
      <w:bookmarkStart w:id="7" w:name="OLE_LINK1"/>
      <w:bookmarkStart w:id="8" w:name="OLE_LINK2"/>
      <w:bookmarkStart w:id="9" w:name="OLE_LINK3"/>
      <w:bookmarkStart w:id="10" w:name="OLE_LINK4"/>
      <w:r w:rsidRPr="00A36A3F">
        <w:rPr>
          <w:lang w:val="en-GB"/>
        </w:rPr>
        <w:t>-</w:t>
      </w:r>
      <w:r w:rsidRPr="00A36A3F">
        <w:rPr>
          <w:lang w:val="en-GB"/>
        </w:rPr>
        <w:tab/>
      </w:r>
      <w:r w:rsidR="00080512" w:rsidRPr="00A36A3F">
        <w:rPr>
          <w:lang w:val="en-GB"/>
        </w:rPr>
        <w:t>References are either specific (identified by date of publication, edition numbe</w:t>
      </w:r>
      <w:r w:rsidR="00DC4DA2" w:rsidRPr="00A36A3F">
        <w:rPr>
          <w:lang w:val="en-GB"/>
        </w:rPr>
        <w:t>r, version number, etc.) or non</w:t>
      </w:r>
      <w:r w:rsidR="00DC4DA2" w:rsidRPr="00A36A3F">
        <w:rPr>
          <w:lang w:val="en-GB"/>
        </w:rPr>
        <w:noBreakHyphen/>
      </w:r>
      <w:r w:rsidR="00080512" w:rsidRPr="00A36A3F">
        <w:rPr>
          <w:lang w:val="en-GB"/>
        </w:rPr>
        <w:t>specific.</w:t>
      </w:r>
    </w:p>
    <w:p w14:paraId="31976E25" w14:textId="77777777" w:rsidR="00080512" w:rsidRPr="00A36A3F" w:rsidRDefault="00051834" w:rsidP="00051834">
      <w:pPr>
        <w:pStyle w:val="B1"/>
        <w:rPr>
          <w:lang w:val="en-GB"/>
        </w:rPr>
      </w:pPr>
      <w:r w:rsidRPr="00A36A3F">
        <w:rPr>
          <w:lang w:val="en-GB"/>
        </w:rPr>
        <w:t>-</w:t>
      </w:r>
      <w:r w:rsidRPr="00A36A3F">
        <w:rPr>
          <w:lang w:val="en-GB"/>
        </w:rPr>
        <w:tab/>
      </w:r>
      <w:r w:rsidR="00080512" w:rsidRPr="00A36A3F">
        <w:rPr>
          <w:lang w:val="en-GB"/>
        </w:rPr>
        <w:t>For a specific reference, subsequent revisions do not apply.</w:t>
      </w:r>
    </w:p>
    <w:p w14:paraId="196952F7" w14:textId="77777777" w:rsidR="00080512" w:rsidRPr="00A36A3F" w:rsidRDefault="00051834" w:rsidP="00051834">
      <w:pPr>
        <w:pStyle w:val="B1"/>
        <w:rPr>
          <w:lang w:val="en-GB"/>
        </w:rPr>
      </w:pPr>
      <w:r w:rsidRPr="00A36A3F">
        <w:rPr>
          <w:lang w:val="en-GB"/>
        </w:rPr>
        <w:t>-</w:t>
      </w:r>
      <w:r w:rsidRPr="00A36A3F">
        <w:rPr>
          <w:lang w:val="en-GB"/>
        </w:rPr>
        <w:tab/>
      </w:r>
      <w:r w:rsidR="00080512" w:rsidRPr="00A36A3F">
        <w:rPr>
          <w:lang w:val="en-GB"/>
        </w:rPr>
        <w:t>For a non-specific reference, the latest version applies. In the case of a reference to a 3GPP document (including a GSM document), a non-specific reference implicitly refers to the latest version of that document</w:t>
      </w:r>
      <w:r w:rsidR="00080512" w:rsidRPr="00A36A3F">
        <w:rPr>
          <w:i/>
          <w:lang w:val="en-GB"/>
        </w:rPr>
        <w:t xml:space="preserve"> in the same Release as the present document</w:t>
      </w:r>
      <w:r w:rsidR="00080512" w:rsidRPr="00A36A3F">
        <w:rPr>
          <w:lang w:val="en-GB"/>
        </w:rPr>
        <w:t>.</w:t>
      </w:r>
    </w:p>
    <w:p w14:paraId="78A0992E" w14:textId="77777777" w:rsidR="000F3608" w:rsidRPr="00A36A3F" w:rsidRDefault="00EC4A25" w:rsidP="000F3608">
      <w:pPr>
        <w:pStyle w:val="EX"/>
      </w:pPr>
      <w:bookmarkStart w:id="11" w:name="_Hlk36986482"/>
      <w:bookmarkEnd w:id="7"/>
      <w:bookmarkEnd w:id="8"/>
      <w:bookmarkEnd w:id="9"/>
      <w:bookmarkEnd w:id="10"/>
      <w:r w:rsidRPr="00A36A3F">
        <w:t>[1]</w:t>
      </w:r>
      <w:r w:rsidRPr="00A36A3F">
        <w:tab/>
        <w:t>3GPP TR 21.905: "Vocabulary for 3GPP Specifications".</w:t>
      </w:r>
    </w:p>
    <w:p w14:paraId="4421768B" w14:textId="77777777" w:rsidR="000F3608" w:rsidRPr="00A36A3F" w:rsidRDefault="000F3608" w:rsidP="000F3608">
      <w:pPr>
        <w:pStyle w:val="EX"/>
      </w:pPr>
      <w:r w:rsidRPr="00A36A3F">
        <w:t>[2]</w:t>
      </w:r>
      <w:r w:rsidRPr="00A36A3F">
        <w:tab/>
        <w:t>3GPP TS 23.501 "System Architecture for the 5G System; Stage 2".</w:t>
      </w:r>
    </w:p>
    <w:p w14:paraId="52CD7DA6" w14:textId="77777777" w:rsidR="000F3608" w:rsidRPr="00A36A3F" w:rsidRDefault="000F3608" w:rsidP="000F3608">
      <w:pPr>
        <w:pStyle w:val="EX"/>
      </w:pPr>
      <w:r w:rsidRPr="00A36A3F">
        <w:t>[3]</w:t>
      </w:r>
      <w:r w:rsidRPr="00A36A3F">
        <w:tab/>
        <w:t xml:space="preserve">3GPP TS 22.071: </w:t>
      </w:r>
      <w:bookmarkStart w:id="12" w:name="_Hlk503399801"/>
      <w:r w:rsidRPr="00A36A3F">
        <w:t>"</w:t>
      </w:r>
      <w:bookmarkEnd w:id="12"/>
      <w:r w:rsidRPr="00A36A3F">
        <w:t>Location Services (LCS); Service description, Stage 1".</w:t>
      </w:r>
    </w:p>
    <w:p w14:paraId="305A2A43" w14:textId="77777777" w:rsidR="000F3608" w:rsidRPr="00A36A3F" w:rsidRDefault="000F3608" w:rsidP="000F3608">
      <w:pPr>
        <w:pStyle w:val="EX"/>
      </w:pPr>
      <w:r w:rsidRPr="00A36A3F">
        <w:t>[4]</w:t>
      </w:r>
      <w:r w:rsidRPr="00A36A3F">
        <w:tab/>
        <w:t>3GPP TS 23.032: "Universal Geographical Area Description (GAD)".</w:t>
      </w:r>
    </w:p>
    <w:p w14:paraId="0E1427D5" w14:textId="77777777" w:rsidR="000F3608" w:rsidRPr="00A36A3F" w:rsidRDefault="000F3608" w:rsidP="000F3608">
      <w:pPr>
        <w:pStyle w:val="EX"/>
      </w:pPr>
      <w:r w:rsidRPr="00A36A3F">
        <w:t>[</w:t>
      </w:r>
      <w:r w:rsidR="001C53D5" w:rsidRPr="00A36A3F">
        <w:t>5</w:t>
      </w:r>
      <w:r w:rsidRPr="00A36A3F">
        <w:t>]</w:t>
      </w:r>
      <w:r w:rsidRPr="00A36A3F">
        <w:tab/>
        <w:t>IS-GPS-200, Revision D, Navstar GPS Space Segment/Navigation User Interfaces, March 7</w:t>
      </w:r>
      <w:r w:rsidRPr="00A36A3F">
        <w:rPr>
          <w:vertAlign w:val="superscript"/>
        </w:rPr>
        <w:t>th</w:t>
      </w:r>
      <w:r w:rsidRPr="00A36A3F">
        <w:t>, 2006.</w:t>
      </w:r>
    </w:p>
    <w:p w14:paraId="3648C18A" w14:textId="77777777" w:rsidR="000F3608" w:rsidRPr="00A36A3F" w:rsidRDefault="000F3608" w:rsidP="000F3608">
      <w:pPr>
        <w:pStyle w:val="EX"/>
      </w:pPr>
      <w:r w:rsidRPr="00A36A3F">
        <w:t>[</w:t>
      </w:r>
      <w:r w:rsidR="001C53D5" w:rsidRPr="00A36A3F">
        <w:t>6</w:t>
      </w:r>
      <w:r w:rsidRPr="00A36A3F">
        <w:t>]</w:t>
      </w:r>
      <w:r w:rsidRPr="00A36A3F">
        <w:tab/>
        <w:t>IS-GPS-705, Navstar GPS Space Segment/User Segment L5 Interfaces, September 22, 2005.</w:t>
      </w:r>
    </w:p>
    <w:p w14:paraId="20359696" w14:textId="77777777" w:rsidR="000F3608" w:rsidRPr="00A36A3F" w:rsidRDefault="000F3608" w:rsidP="000F3608">
      <w:pPr>
        <w:pStyle w:val="EX"/>
      </w:pPr>
      <w:r w:rsidRPr="00A36A3F">
        <w:t>[</w:t>
      </w:r>
      <w:r w:rsidR="001C53D5" w:rsidRPr="00A36A3F">
        <w:t>7</w:t>
      </w:r>
      <w:r w:rsidRPr="00A36A3F">
        <w:t>]</w:t>
      </w:r>
      <w:r w:rsidRPr="00A36A3F">
        <w:tab/>
        <w:t>IS-GPS-800, Navstar GPS Space Segment/User Segment L1C Interfaces, September 4, 2008.</w:t>
      </w:r>
    </w:p>
    <w:p w14:paraId="42DECEF6" w14:textId="77777777" w:rsidR="000F3608" w:rsidRPr="00A36A3F" w:rsidRDefault="000F3608" w:rsidP="000F3608">
      <w:pPr>
        <w:pStyle w:val="EX"/>
      </w:pPr>
      <w:r w:rsidRPr="00A36A3F">
        <w:t>[</w:t>
      </w:r>
      <w:r w:rsidR="001C53D5" w:rsidRPr="00A36A3F">
        <w:t>8</w:t>
      </w:r>
      <w:r w:rsidRPr="00A36A3F">
        <w:t>]</w:t>
      </w:r>
      <w:r w:rsidRPr="00A36A3F">
        <w:tab/>
        <w:t>Galileo OS Signal in Space ICD (OS SIS ICD), Draft 0, Galileo Joint Undertaking, May 23</w:t>
      </w:r>
      <w:r w:rsidRPr="00A36A3F">
        <w:rPr>
          <w:vertAlign w:val="superscript"/>
        </w:rPr>
        <w:t>rd</w:t>
      </w:r>
      <w:r w:rsidRPr="00A36A3F">
        <w:t>, 2006.</w:t>
      </w:r>
    </w:p>
    <w:p w14:paraId="78B67E5E" w14:textId="77777777" w:rsidR="000F3608" w:rsidRPr="00A36A3F" w:rsidRDefault="000F3608" w:rsidP="000F3608">
      <w:pPr>
        <w:pStyle w:val="EX"/>
      </w:pPr>
      <w:r w:rsidRPr="00A36A3F">
        <w:t>[</w:t>
      </w:r>
      <w:r w:rsidR="001C53D5" w:rsidRPr="00A36A3F">
        <w:t>9</w:t>
      </w:r>
      <w:r w:rsidRPr="00A36A3F">
        <w:t>]</w:t>
      </w:r>
      <w:r w:rsidRPr="00A36A3F">
        <w:tab/>
        <w:t>Global Navigation Satellite System GLONASS Interface Control Document, Version 5, 2002.</w:t>
      </w:r>
    </w:p>
    <w:p w14:paraId="0C1AD589" w14:textId="77777777" w:rsidR="000F3608" w:rsidRPr="00A36A3F" w:rsidRDefault="000F3608" w:rsidP="000F3608">
      <w:pPr>
        <w:pStyle w:val="EX"/>
      </w:pPr>
      <w:r w:rsidRPr="00A36A3F">
        <w:t>[</w:t>
      </w:r>
      <w:r w:rsidR="001C53D5" w:rsidRPr="00A36A3F">
        <w:t>10</w:t>
      </w:r>
      <w:r w:rsidRPr="00A36A3F">
        <w:t>]</w:t>
      </w:r>
      <w:r w:rsidRPr="00A36A3F">
        <w:tab/>
        <w:t>IS-QZSS, Quasi Zenith Satellite System Navigation Service Interface Specifications for QZSS, Ver.1.0, June 17, 2008.</w:t>
      </w:r>
    </w:p>
    <w:p w14:paraId="7C7EA622" w14:textId="77777777" w:rsidR="000F3608" w:rsidRPr="00A36A3F" w:rsidRDefault="000F3608" w:rsidP="000F3608">
      <w:pPr>
        <w:pStyle w:val="EX"/>
      </w:pPr>
      <w:r w:rsidRPr="00A36A3F">
        <w:t>[</w:t>
      </w:r>
      <w:r w:rsidR="001C53D5" w:rsidRPr="00A36A3F">
        <w:t>11</w:t>
      </w:r>
      <w:r w:rsidRPr="00A36A3F">
        <w:t>]</w:t>
      </w:r>
      <w:r w:rsidRPr="00A36A3F">
        <w:tab/>
        <w:t>Specification for the Wide Area Augmentation System (WAAS), US Department of Transportation, Federal Aviation Administration, DTFA01-96-C-00025, 2001.</w:t>
      </w:r>
    </w:p>
    <w:p w14:paraId="21B85D7D" w14:textId="77777777" w:rsidR="000F3608" w:rsidRPr="00A36A3F" w:rsidRDefault="000F3608" w:rsidP="000F3608">
      <w:pPr>
        <w:pStyle w:val="EX"/>
      </w:pPr>
      <w:r w:rsidRPr="00A36A3F">
        <w:t>[</w:t>
      </w:r>
      <w:r w:rsidR="001C53D5" w:rsidRPr="00A36A3F">
        <w:t>12</w:t>
      </w:r>
      <w:r w:rsidRPr="00A36A3F">
        <w:t>]</w:t>
      </w:r>
      <w:r w:rsidRPr="00A36A3F">
        <w:tab/>
        <w:t>RTCM 10402.3, RTCM Recommended Standards for Differential GNSS Service (v.2.3), August 20, 2001.</w:t>
      </w:r>
    </w:p>
    <w:p w14:paraId="38E7570F" w14:textId="77777777" w:rsidR="000F3608" w:rsidRPr="00A36A3F" w:rsidRDefault="000F3608" w:rsidP="000F3608">
      <w:pPr>
        <w:pStyle w:val="EX"/>
      </w:pPr>
      <w:r w:rsidRPr="00A36A3F">
        <w:t>[</w:t>
      </w:r>
      <w:r w:rsidR="001C53D5" w:rsidRPr="00A36A3F">
        <w:t>13</w:t>
      </w:r>
      <w:r w:rsidRPr="00A36A3F">
        <w:t>]</w:t>
      </w:r>
      <w:r w:rsidRPr="00A36A3F">
        <w:tab/>
        <w:t>3GPP TS 36.331: "Evolved Universal Terrestrial Radio Access (E-UTRA); Radio Resource Control (RRC); Protocol specification".</w:t>
      </w:r>
    </w:p>
    <w:p w14:paraId="1E039B57" w14:textId="77777777" w:rsidR="000F3608" w:rsidRPr="00A36A3F" w:rsidRDefault="002D49C8" w:rsidP="000F3608">
      <w:pPr>
        <w:pStyle w:val="EX"/>
      </w:pPr>
      <w:r w:rsidRPr="00A36A3F">
        <w:t>[14]</w:t>
      </w:r>
      <w:r w:rsidRPr="00A36A3F">
        <w:tab/>
      </w:r>
      <w:r w:rsidR="00117DCC" w:rsidRPr="00A36A3F">
        <w:t>3GPP TS 38.331: "NR Radio Resource Control (RRC) protocol specification".</w:t>
      </w:r>
    </w:p>
    <w:p w14:paraId="0B6B17A0" w14:textId="77777777" w:rsidR="000F3608" w:rsidRPr="00A36A3F" w:rsidRDefault="000F3608" w:rsidP="000F3608">
      <w:pPr>
        <w:pStyle w:val="EX"/>
      </w:pPr>
      <w:r w:rsidRPr="00A36A3F">
        <w:t>[</w:t>
      </w:r>
      <w:r w:rsidR="002D49C8" w:rsidRPr="00A36A3F">
        <w:t>15</w:t>
      </w:r>
      <w:r w:rsidRPr="00A36A3F">
        <w:t>]</w:t>
      </w:r>
      <w:r w:rsidRPr="00A36A3F">
        <w:tab/>
        <w:t>OMA-AD-SUPL-V2_0: "Secure User Plane Location Architecture Approved Version 2.0".</w:t>
      </w:r>
    </w:p>
    <w:p w14:paraId="2675FF63" w14:textId="77777777" w:rsidR="000F3608" w:rsidRPr="00A36A3F" w:rsidRDefault="000F3608" w:rsidP="000F3608">
      <w:pPr>
        <w:pStyle w:val="EX"/>
      </w:pPr>
      <w:r w:rsidRPr="00A36A3F">
        <w:t>[</w:t>
      </w:r>
      <w:r w:rsidR="002D49C8" w:rsidRPr="00A36A3F">
        <w:t>16</w:t>
      </w:r>
      <w:r w:rsidRPr="00A36A3F">
        <w:t>]</w:t>
      </w:r>
      <w:r w:rsidRPr="00A36A3F">
        <w:tab/>
        <w:t>OMA-TS-ULP-V2_0_</w:t>
      </w:r>
      <w:r w:rsidR="00765CD6" w:rsidRPr="00A36A3F">
        <w:t>4</w:t>
      </w:r>
      <w:r w:rsidRPr="00A36A3F">
        <w:t>: "UserPlane Location Protocol Approved Version 2.0.</w:t>
      </w:r>
      <w:r w:rsidR="00765CD6" w:rsidRPr="00A36A3F">
        <w:t>4</w:t>
      </w:r>
      <w:r w:rsidRPr="00A36A3F">
        <w:t>".</w:t>
      </w:r>
    </w:p>
    <w:p w14:paraId="17D33D87" w14:textId="77777777" w:rsidR="000F3608" w:rsidRPr="00A36A3F" w:rsidRDefault="000F3608" w:rsidP="000F3608">
      <w:pPr>
        <w:pStyle w:val="EX"/>
      </w:pPr>
      <w:r w:rsidRPr="00A36A3F">
        <w:t>[</w:t>
      </w:r>
      <w:r w:rsidR="002D49C8" w:rsidRPr="00A36A3F">
        <w:t>17</w:t>
      </w:r>
      <w:r w:rsidRPr="00A36A3F">
        <w:t>]</w:t>
      </w:r>
      <w:r w:rsidRPr="00A36A3F">
        <w:tab/>
        <w:t>3GPP TS 36.214: "Evolved Universal Terrestrial Radio Access (E-UTRA); Physical layer – Measurements".</w:t>
      </w:r>
    </w:p>
    <w:p w14:paraId="1DEC1F3D" w14:textId="77777777" w:rsidR="000F3608" w:rsidRPr="00A36A3F" w:rsidRDefault="000F3608" w:rsidP="000F3608">
      <w:pPr>
        <w:pStyle w:val="EX"/>
      </w:pPr>
      <w:r w:rsidRPr="00A36A3F">
        <w:t>[</w:t>
      </w:r>
      <w:r w:rsidR="002D49C8" w:rsidRPr="00A36A3F">
        <w:t>18</w:t>
      </w:r>
      <w:r w:rsidRPr="00A36A3F">
        <w:t>]</w:t>
      </w:r>
      <w:r w:rsidRPr="00A36A3F">
        <w:tab/>
        <w:t>3GPP TS 36.302: "Evolved Universal Terrestrial Radio Access (E-UTRA); Services provided by the physical layer".</w:t>
      </w:r>
    </w:p>
    <w:p w14:paraId="06772DAC" w14:textId="6F9F5E3B" w:rsidR="000F3608" w:rsidRPr="00A36A3F" w:rsidRDefault="000F3608" w:rsidP="000F3608">
      <w:pPr>
        <w:pStyle w:val="EX"/>
      </w:pPr>
      <w:r w:rsidRPr="00A36A3F">
        <w:t>[</w:t>
      </w:r>
      <w:r w:rsidR="002D49C8" w:rsidRPr="00A36A3F">
        <w:t>19</w:t>
      </w:r>
      <w:r w:rsidRPr="00A36A3F">
        <w:t>]</w:t>
      </w:r>
      <w:r w:rsidRPr="00A36A3F">
        <w:tab/>
        <w:t>3GPP TS 36.355: "Evolved Universal Terrestrial Radio Access (E-UTRA); LTE Positioning Protocol (LPP)"</w:t>
      </w:r>
      <w:ins w:id="13" w:author="v6" w:date="2020-06-11T07:12:00Z">
        <w:r w:rsidR="00BD7835">
          <w:t>.</w:t>
        </w:r>
      </w:ins>
    </w:p>
    <w:p w14:paraId="251FD00A" w14:textId="77777777" w:rsidR="000F3608" w:rsidRPr="00A36A3F" w:rsidRDefault="000F3608" w:rsidP="000F3608">
      <w:pPr>
        <w:pStyle w:val="EX"/>
      </w:pPr>
      <w:r w:rsidRPr="00A36A3F">
        <w:t>[</w:t>
      </w:r>
      <w:r w:rsidR="005A1C86" w:rsidRPr="00A36A3F">
        <w:t>2</w:t>
      </w:r>
      <w:r w:rsidR="002D49C8" w:rsidRPr="00A36A3F">
        <w:t>0</w:t>
      </w:r>
      <w:r w:rsidRPr="00A36A3F">
        <w:t>]</w:t>
      </w:r>
      <w:r w:rsidRPr="00A36A3F">
        <w:tab/>
        <w:t>BDS-SIS-ICD-2.0: "BeiDou Navigation Satellite System Signal In Space Interface Control Document Open Service Signal (Version 2.0)", December 2013.</w:t>
      </w:r>
    </w:p>
    <w:p w14:paraId="507CDE15" w14:textId="77777777" w:rsidR="000F3608" w:rsidRPr="00A36A3F" w:rsidRDefault="000F3608" w:rsidP="000F3608">
      <w:pPr>
        <w:pStyle w:val="EX"/>
      </w:pPr>
      <w:r w:rsidRPr="00A36A3F">
        <w:lastRenderedPageBreak/>
        <w:t>[</w:t>
      </w:r>
      <w:r w:rsidR="002D49C8" w:rsidRPr="00A36A3F">
        <w:t>21</w:t>
      </w:r>
      <w:r w:rsidRPr="00A36A3F">
        <w:t>]</w:t>
      </w:r>
      <w:r w:rsidRPr="00A36A3F">
        <w:tab/>
        <w:t>IEEE 802.11: "Wireless LAN Medium Access Control (MAC) and Physical Layer (PHY) Specifications"</w:t>
      </w:r>
    </w:p>
    <w:p w14:paraId="6160AC49" w14:textId="77777777" w:rsidR="000F3608" w:rsidRPr="00A36A3F" w:rsidRDefault="000F3608" w:rsidP="000F3608">
      <w:pPr>
        <w:pStyle w:val="EX"/>
      </w:pPr>
      <w:r w:rsidRPr="00A36A3F">
        <w:t>[</w:t>
      </w:r>
      <w:r w:rsidR="002D49C8" w:rsidRPr="00A36A3F">
        <w:t>22</w:t>
      </w:r>
      <w:r w:rsidRPr="00A36A3F">
        <w:t>]</w:t>
      </w:r>
      <w:r w:rsidRPr="00A36A3F">
        <w:tab/>
        <w:t>Bluetooth Special Interest Group: "Bluetooth Core Specification v4.2", December 2014.</w:t>
      </w:r>
    </w:p>
    <w:p w14:paraId="54BE527F" w14:textId="77777777" w:rsidR="000F3608" w:rsidRPr="00A36A3F" w:rsidRDefault="000F3608" w:rsidP="000F3608">
      <w:pPr>
        <w:pStyle w:val="EX"/>
      </w:pPr>
      <w:r w:rsidRPr="00A36A3F">
        <w:t>[</w:t>
      </w:r>
      <w:r w:rsidR="002D49C8" w:rsidRPr="00A36A3F">
        <w:t>23</w:t>
      </w:r>
      <w:r w:rsidRPr="00A36A3F">
        <w:t>]</w:t>
      </w:r>
      <w:r w:rsidRPr="00A36A3F">
        <w:tab/>
        <w:t>ATIS-0500027: "Recommendations for Establishing Wide Scale Indoor Location Performance", May 2015.</w:t>
      </w:r>
    </w:p>
    <w:p w14:paraId="246FB425" w14:textId="77777777" w:rsidR="000F3608" w:rsidRPr="00A36A3F" w:rsidRDefault="000F3608" w:rsidP="000F3608">
      <w:pPr>
        <w:pStyle w:val="EX"/>
      </w:pPr>
      <w:r w:rsidRPr="00A36A3F">
        <w:t>[</w:t>
      </w:r>
      <w:r w:rsidR="002D49C8" w:rsidRPr="00A36A3F">
        <w:t>24</w:t>
      </w:r>
      <w:r w:rsidRPr="00A36A3F">
        <w:t>]</w:t>
      </w:r>
      <w:r w:rsidRPr="00A36A3F">
        <w:tab/>
        <w:t>3GPP TS 36.211: "Evolved Universal Terrestrial Radio Access (E-UTRA); Physical channels and modulation".</w:t>
      </w:r>
    </w:p>
    <w:p w14:paraId="6C5EB965" w14:textId="77777777" w:rsidR="000F3608" w:rsidRPr="00A36A3F" w:rsidRDefault="000F3608" w:rsidP="000F3608">
      <w:pPr>
        <w:pStyle w:val="EX"/>
      </w:pPr>
      <w:r w:rsidRPr="00A36A3F">
        <w:t>[</w:t>
      </w:r>
      <w:r w:rsidR="002D49C8" w:rsidRPr="00A36A3F">
        <w:t>25</w:t>
      </w:r>
      <w:r w:rsidRPr="00A36A3F">
        <w:t>]</w:t>
      </w:r>
      <w:r w:rsidRPr="00A36A3F">
        <w:tab/>
        <w:t xml:space="preserve">3GPP TS 36.305: "Stage 2 functional specification of User </w:t>
      </w:r>
      <w:r w:rsidR="00BB1B1B" w:rsidRPr="00A36A3F">
        <w:t>Equipment (UE) positioning in E</w:t>
      </w:r>
      <w:r w:rsidR="00BB1B1B" w:rsidRPr="00A36A3F">
        <w:noBreakHyphen/>
      </w:r>
      <w:r w:rsidRPr="00A36A3F">
        <w:t>UTRA".</w:t>
      </w:r>
    </w:p>
    <w:p w14:paraId="08FB3C40" w14:textId="77777777" w:rsidR="000F3608" w:rsidRPr="00A36A3F" w:rsidRDefault="000F3608" w:rsidP="000F3608">
      <w:pPr>
        <w:pStyle w:val="EX"/>
      </w:pPr>
      <w:r w:rsidRPr="00A36A3F">
        <w:t>[</w:t>
      </w:r>
      <w:r w:rsidR="002D49C8" w:rsidRPr="00A36A3F">
        <w:t>26</w:t>
      </w:r>
      <w:r w:rsidRPr="00A36A3F">
        <w:t>]</w:t>
      </w:r>
      <w:r w:rsidRPr="00A36A3F">
        <w:tab/>
        <w:t>3GPP TS 23.502: "Procedures for the 5G System; Stage 2".</w:t>
      </w:r>
    </w:p>
    <w:p w14:paraId="29430DBC" w14:textId="77777777" w:rsidR="00374958" w:rsidRPr="00A36A3F" w:rsidRDefault="007D409B" w:rsidP="00265227">
      <w:pPr>
        <w:pStyle w:val="EX"/>
        <w:tabs>
          <w:tab w:val="left" w:pos="5812"/>
        </w:tabs>
      </w:pPr>
      <w:r w:rsidRPr="00A36A3F">
        <w:t>[</w:t>
      </w:r>
      <w:r w:rsidR="002D49C8" w:rsidRPr="00A36A3F">
        <w:t>27</w:t>
      </w:r>
      <w:r w:rsidRPr="00A36A3F">
        <w:t>]</w:t>
      </w:r>
      <w:r w:rsidRPr="00A36A3F">
        <w:tab/>
        <w:t>3GPP TS 38.455: "NG-RAN; NR Positioning Protocol A (NRPPa)".</w:t>
      </w:r>
    </w:p>
    <w:p w14:paraId="0C72BEC4" w14:textId="77777777" w:rsidR="00374958" w:rsidRPr="00A36A3F" w:rsidRDefault="00374958" w:rsidP="00374958">
      <w:pPr>
        <w:pStyle w:val="EX"/>
      </w:pPr>
      <w:r w:rsidRPr="00A36A3F">
        <w:t>[28]</w:t>
      </w:r>
      <w:r w:rsidRPr="00A36A3F">
        <w:tab/>
        <w:t>3GPP TS 29.518: "5G System; Access and Mobility Management Services; Stage 3".</w:t>
      </w:r>
    </w:p>
    <w:p w14:paraId="290D1409" w14:textId="77777777" w:rsidR="00374958" w:rsidRPr="00A36A3F" w:rsidRDefault="00374958" w:rsidP="00374958">
      <w:pPr>
        <w:pStyle w:val="EX"/>
      </w:pPr>
      <w:r w:rsidRPr="00A36A3F">
        <w:t>[29]</w:t>
      </w:r>
      <w:r w:rsidRPr="00A36A3F">
        <w:tab/>
        <w:t>3GPP TS 24.501: "Non-Access-Stratum (NAS) protocol for 5G System (5GS); Stage 3".</w:t>
      </w:r>
    </w:p>
    <w:p w14:paraId="75C664E6" w14:textId="77777777" w:rsidR="0045160E" w:rsidRPr="00A36A3F" w:rsidRDefault="00374958" w:rsidP="0045160E">
      <w:pPr>
        <w:pStyle w:val="EX"/>
      </w:pPr>
      <w:r w:rsidRPr="00A36A3F">
        <w:t>[30]</w:t>
      </w:r>
      <w:r w:rsidRPr="00A36A3F">
        <w:tab/>
        <w:t>3GPP TS 38.413: "NG-RAN; NG Application Protocol (NGAP)".</w:t>
      </w:r>
    </w:p>
    <w:p w14:paraId="5719BE45" w14:textId="77777777" w:rsidR="00765CD6" w:rsidRPr="00A36A3F" w:rsidRDefault="0045160E" w:rsidP="00765CD6">
      <w:pPr>
        <w:pStyle w:val="EX"/>
      </w:pPr>
      <w:r w:rsidRPr="00A36A3F">
        <w:t>[31]</w:t>
      </w:r>
      <w:r w:rsidRPr="00A36A3F">
        <w:tab/>
        <w:t>RTCM 10403.3, "RTCM Recommended Standards for Differential GNSS Services (v.3.3)", October 7, 2016.</w:t>
      </w:r>
    </w:p>
    <w:p w14:paraId="11A53A81" w14:textId="77777777" w:rsidR="007D409B" w:rsidRPr="00A36A3F" w:rsidRDefault="00765CD6" w:rsidP="0045160E">
      <w:pPr>
        <w:pStyle w:val="EX"/>
      </w:pPr>
      <w:r w:rsidRPr="00A36A3F">
        <w:t>[32]</w:t>
      </w:r>
      <w:r w:rsidRPr="00A36A3F">
        <w:tab/>
        <w:t>3GPP TS 38.133: "NR; Requirements for support of radio resource management".</w:t>
      </w:r>
    </w:p>
    <w:p w14:paraId="0AC22DC0" w14:textId="77777777" w:rsidR="00C51D54" w:rsidRPr="00A36A3F" w:rsidRDefault="00C51D54" w:rsidP="0045160E">
      <w:pPr>
        <w:pStyle w:val="EX"/>
      </w:pPr>
      <w:r w:rsidRPr="00A36A3F">
        <w:t>[33]</w:t>
      </w:r>
      <w:r w:rsidRPr="00A36A3F">
        <w:tab/>
        <w:t>3GPP TS 29.572: "Location Management Services; Stage 3".</w:t>
      </w:r>
    </w:p>
    <w:p w14:paraId="5661CBC8" w14:textId="77777777" w:rsidR="00300B2E" w:rsidRPr="00A36A3F" w:rsidRDefault="00300B2E" w:rsidP="0045160E">
      <w:pPr>
        <w:pStyle w:val="EX"/>
        <w:rPr>
          <w:lang w:eastAsia="zh-CN"/>
        </w:rPr>
      </w:pPr>
      <w:r w:rsidRPr="00A36A3F">
        <w:rPr>
          <w:lang w:eastAsia="zh-CN"/>
        </w:rPr>
        <w:t xml:space="preserve">[34] </w:t>
      </w:r>
      <w:r w:rsidRPr="00A36A3F">
        <w:rPr>
          <w:lang w:eastAsia="zh-CN"/>
        </w:rPr>
        <w:tab/>
      </w:r>
      <w:r w:rsidRPr="00A36A3F">
        <w:t>BDS-SIS-ICD-B1C-1.0</w:t>
      </w:r>
      <w:r w:rsidRPr="00A36A3F">
        <w:rPr>
          <w:rFonts w:eastAsia="DengXian"/>
          <w:lang w:eastAsia="zh-CN"/>
        </w:rPr>
        <w:t>:</w:t>
      </w:r>
      <w:r w:rsidRPr="00A36A3F">
        <w:t xml:space="preserve"> "BeiDou Navigation Satellite System Signal In Space Interface Control Document Open Service Signal B1C (Version 1.0)", December, 2017</w:t>
      </w:r>
    </w:p>
    <w:p w14:paraId="00D397DE" w14:textId="77777777" w:rsidR="00B933E7" w:rsidRPr="00A36A3F" w:rsidRDefault="00B54032" w:rsidP="00B933E7">
      <w:pPr>
        <w:pStyle w:val="EX"/>
      </w:pPr>
      <w:bookmarkStart w:id="14" w:name="_Toc12632586"/>
      <w:bookmarkStart w:id="15" w:name="_Toc29305280"/>
      <w:bookmarkEnd w:id="11"/>
      <w:r w:rsidRPr="00A36A3F">
        <w:t>[35]</w:t>
      </w:r>
      <w:r w:rsidR="00B933E7" w:rsidRPr="00A36A3F">
        <w:tab/>
        <w:t>3GPP TS 23.273: "5G System (5GS) Location Services (LCS); Stage 2".</w:t>
      </w:r>
    </w:p>
    <w:p w14:paraId="5075DBD1" w14:textId="77777777" w:rsidR="00B933E7" w:rsidRPr="00A36A3F" w:rsidRDefault="00B54032" w:rsidP="00B933E7">
      <w:pPr>
        <w:pStyle w:val="EX"/>
      </w:pPr>
      <w:r w:rsidRPr="00A36A3F">
        <w:t>[36]</w:t>
      </w:r>
      <w:r w:rsidR="00B933E7" w:rsidRPr="00A36A3F">
        <w:tab/>
        <w:t>IS-QZSS-L6-001, Quasi-Zenith Satellite System Interface Specification – Centimetre Level Augmentation Service, Cabinet Office, November 5, 2018.</w:t>
      </w:r>
    </w:p>
    <w:p w14:paraId="547EB54C" w14:textId="77777777" w:rsidR="00B933E7" w:rsidRPr="00A36A3F" w:rsidRDefault="00B54032" w:rsidP="00B933E7">
      <w:pPr>
        <w:pStyle w:val="EX"/>
      </w:pPr>
      <w:r w:rsidRPr="00A36A3F">
        <w:t>[37]</w:t>
      </w:r>
      <w:r w:rsidR="00B933E7" w:rsidRPr="00A36A3F">
        <w:tab/>
        <w:t>3GPP TS 38.215: "NR; Physical layer – Measurements".</w:t>
      </w:r>
    </w:p>
    <w:p w14:paraId="1BFDF7C8" w14:textId="72D3F86B" w:rsidR="00B933E7" w:rsidRDefault="00B54032" w:rsidP="00B933E7">
      <w:pPr>
        <w:pStyle w:val="EX"/>
        <w:rPr>
          <w:ins w:id="16" w:author="Sven Fischer" w:date="2020-04-08T08:05:00Z"/>
        </w:rPr>
      </w:pPr>
      <w:bookmarkStart w:id="17" w:name="_Hlk22831181"/>
      <w:r w:rsidRPr="00A36A3F">
        <w:t>[38]</w:t>
      </w:r>
      <w:r w:rsidR="00B933E7" w:rsidRPr="00A36A3F">
        <w:t xml:space="preserve"> </w:t>
      </w:r>
      <w:r w:rsidR="00B933E7" w:rsidRPr="00A36A3F">
        <w:tab/>
        <w:t>3GPP TS 38.401: "3rd Generation Partnership Project; Technical Specification Group Radio Access Network; NG-RAN; Architecture description".</w:t>
      </w:r>
      <w:bookmarkEnd w:id="17"/>
    </w:p>
    <w:p w14:paraId="48EE24BF" w14:textId="6DD4F80A" w:rsidR="00E3379E" w:rsidRPr="00A36A3F" w:rsidRDefault="00E3379E" w:rsidP="00B933E7">
      <w:pPr>
        <w:pStyle w:val="EX"/>
      </w:pPr>
      <w:ins w:id="18" w:author="Sven Fischer" w:date="2020-04-08T08:05:00Z">
        <w:r>
          <w:t>[</w:t>
        </w:r>
      </w:ins>
      <w:ins w:id="19" w:author="Sven Fischer" w:date="2020-04-26T19:10:00Z">
        <w:r w:rsidR="005E71D1">
          <w:t>xx</w:t>
        </w:r>
      </w:ins>
      <w:ins w:id="20" w:author="Sven Fischer" w:date="2020-04-08T08:05:00Z">
        <w:r>
          <w:t>]</w:t>
        </w:r>
        <w:r>
          <w:tab/>
        </w:r>
        <w:r w:rsidRPr="00A36A3F">
          <w:t>3GPP TS 38.</w:t>
        </w:r>
        <w:r>
          <w:t>321</w:t>
        </w:r>
        <w:r w:rsidRPr="00A36A3F">
          <w:t>: "</w:t>
        </w:r>
      </w:ins>
      <w:ins w:id="21" w:author="Sven Fischer" w:date="2020-04-08T08:06:00Z">
        <w:r w:rsidR="00232829">
          <w:t xml:space="preserve">NR; </w:t>
        </w:r>
      </w:ins>
      <w:ins w:id="22" w:author="Sven Fischer" w:date="2020-04-08T08:05:00Z">
        <w:r w:rsidR="00232829" w:rsidRPr="00232829">
          <w:t>Medium Access Control (MAC) protocol specification</w:t>
        </w:r>
        <w:r w:rsidRPr="00A36A3F">
          <w:t>".</w:t>
        </w:r>
      </w:ins>
    </w:p>
    <w:p w14:paraId="79177EF5" w14:textId="6FD0173E" w:rsidR="00080512" w:rsidRPr="00A36A3F" w:rsidRDefault="00080512">
      <w:pPr>
        <w:pStyle w:val="Heading1"/>
      </w:pPr>
      <w:r w:rsidRPr="00A36A3F">
        <w:t>3</w:t>
      </w:r>
      <w:r w:rsidRPr="00A36A3F">
        <w:tab/>
        <w:t xml:space="preserve">Definitions, </w:t>
      </w:r>
      <w:r w:rsidR="008028A4" w:rsidRPr="00A36A3F">
        <w:t>symbols and abbreviations</w:t>
      </w:r>
      <w:bookmarkEnd w:id="14"/>
      <w:bookmarkEnd w:id="15"/>
    </w:p>
    <w:p w14:paraId="156E6BE7" w14:textId="77777777" w:rsidR="00080512" w:rsidRPr="00A36A3F" w:rsidRDefault="00080512">
      <w:pPr>
        <w:pStyle w:val="Heading2"/>
      </w:pPr>
      <w:bookmarkStart w:id="23" w:name="_Toc12632587"/>
      <w:bookmarkStart w:id="24" w:name="_Toc29305281"/>
      <w:r w:rsidRPr="00A36A3F">
        <w:t>3.1</w:t>
      </w:r>
      <w:r w:rsidRPr="00A36A3F">
        <w:tab/>
        <w:t>Definitions</w:t>
      </w:r>
      <w:bookmarkEnd w:id="23"/>
      <w:bookmarkEnd w:id="24"/>
    </w:p>
    <w:p w14:paraId="482E29CD" w14:textId="77777777" w:rsidR="00915C57" w:rsidRPr="00A36A3F" w:rsidRDefault="00080512" w:rsidP="00915C57">
      <w:r w:rsidRPr="00A36A3F">
        <w:t>For the purposes of the present document, the terms and definitions given in TR</w:t>
      </w:r>
      <w:r w:rsidR="0095460F" w:rsidRPr="00A36A3F">
        <w:t xml:space="preserve"> </w:t>
      </w:r>
      <w:r w:rsidRPr="00A36A3F">
        <w:t>21.905</w:t>
      </w:r>
      <w:r w:rsidR="0095460F" w:rsidRPr="00A36A3F">
        <w:t xml:space="preserve"> </w:t>
      </w:r>
      <w:r w:rsidRPr="00A36A3F">
        <w:t>[</w:t>
      </w:r>
      <w:r w:rsidR="004D3578" w:rsidRPr="00A36A3F">
        <w:t>1</w:t>
      </w:r>
      <w:r w:rsidRPr="00A36A3F">
        <w:t>] and the following apply. A term defined in the present document takes precedence over the definition of the same term, if any, in TR</w:t>
      </w:r>
      <w:r w:rsidR="0095460F" w:rsidRPr="00A36A3F">
        <w:t xml:space="preserve"> </w:t>
      </w:r>
      <w:r w:rsidRPr="00A36A3F">
        <w:t>21.905</w:t>
      </w:r>
      <w:r w:rsidR="0095460F" w:rsidRPr="00A36A3F">
        <w:t xml:space="preserve"> </w:t>
      </w:r>
      <w:r w:rsidRPr="00A36A3F">
        <w:t>[</w:t>
      </w:r>
      <w:r w:rsidR="004D3578" w:rsidRPr="00A36A3F">
        <w:t>1</w:t>
      </w:r>
      <w:r w:rsidRPr="00A36A3F">
        <w:t>].</w:t>
      </w:r>
    </w:p>
    <w:p w14:paraId="2E066FBF" w14:textId="77777777" w:rsidR="00915C57" w:rsidRPr="00A36A3F" w:rsidRDefault="00915C57" w:rsidP="00915C57">
      <w:r w:rsidRPr="00A36A3F">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A36A3F">
        <w:t xml:space="preserve"> the positioning calculation). </w:t>
      </w:r>
      <w:r w:rsidRPr="00A36A3F">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47F9B6CC" w14:textId="33FE898D" w:rsidR="00915C57" w:rsidRPr="00A36A3F" w:rsidRDefault="00915C57" w:rsidP="00915C57">
      <w:r w:rsidRPr="00A36A3F">
        <w:rPr>
          <w:b/>
        </w:rPr>
        <w:t>Transmission Point (TP)</w:t>
      </w:r>
      <w:r w:rsidRPr="00A36A3F">
        <w:t xml:space="preserve">: A </w:t>
      </w:r>
      <w:r w:rsidRPr="00A36A3F">
        <w:rPr>
          <w:rFonts w:eastAsia="MS PGothic"/>
          <w:bCs/>
        </w:rPr>
        <w:t xml:space="preserve">set of geographically co-located transmit antennas </w:t>
      </w:r>
      <w:r w:rsidR="00B933E7" w:rsidRPr="00A36A3F">
        <w:rPr>
          <w:rFonts w:eastAsia="MS PGothic"/>
          <w:bCs/>
        </w:rPr>
        <w:t xml:space="preserve">(e.g. antenna array (with one or more antenna elements)) </w:t>
      </w:r>
      <w:r w:rsidRPr="00A36A3F">
        <w:rPr>
          <w:rFonts w:eastAsia="MS PGothic"/>
          <w:bCs/>
        </w:rPr>
        <w:t xml:space="preserve">for one cell, part of one cell or one </w:t>
      </w:r>
      <w:del w:id="25" w:author="v5" w:date="2020-06-10T03:48:00Z">
        <w:r w:rsidR="00B933E7" w:rsidRPr="00A36A3F" w:rsidDel="00BD3447">
          <w:rPr>
            <w:rFonts w:eastAsia="MS PGothic"/>
            <w:bCs/>
          </w:rPr>
          <w:delText xml:space="preserve">DL </w:delText>
        </w:r>
        <w:r w:rsidRPr="00A36A3F" w:rsidDel="00BD3447">
          <w:rPr>
            <w:rFonts w:eastAsia="MS PGothic"/>
            <w:bCs/>
          </w:rPr>
          <w:delText>PRS</w:delText>
        </w:r>
      </w:del>
      <w:ins w:id="26" w:author="v5" w:date="2020-06-10T03:48:00Z">
        <w:r w:rsidR="00BD3447">
          <w:rPr>
            <w:rFonts w:eastAsia="MS PGothic"/>
            <w:bCs/>
          </w:rPr>
          <w:t>DL-PRS</w:t>
        </w:r>
      </w:ins>
      <w:r w:rsidRPr="00A36A3F">
        <w:rPr>
          <w:rFonts w:eastAsia="MS PGothic"/>
          <w:bCs/>
        </w:rPr>
        <w:t xml:space="preserve">-only TP. </w:t>
      </w:r>
      <w:r w:rsidRPr="00A36A3F">
        <w:t xml:space="preserve">Transmission Points can include base station (ng-eNB or gNB) antennas, remote radio heads, a remote antenna of a base station, an antenna of a </w:t>
      </w:r>
      <w:del w:id="27" w:author="v5" w:date="2020-06-10T03:48:00Z">
        <w:r w:rsidR="00B933E7" w:rsidRPr="00A36A3F" w:rsidDel="00BD3447">
          <w:rPr>
            <w:rFonts w:eastAsia="MS PGothic"/>
            <w:bCs/>
          </w:rPr>
          <w:delText xml:space="preserve">DL </w:delText>
        </w:r>
        <w:r w:rsidRPr="00A36A3F" w:rsidDel="00BD3447">
          <w:delText>PRS</w:delText>
        </w:r>
      </w:del>
      <w:ins w:id="28" w:author="v5" w:date="2020-06-10T03:48:00Z">
        <w:r w:rsidR="00BD3447">
          <w:rPr>
            <w:rFonts w:eastAsia="MS PGothic"/>
            <w:bCs/>
          </w:rPr>
          <w:t>DL-PRS</w:t>
        </w:r>
      </w:ins>
      <w:r w:rsidRPr="00A36A3F">
        <w:t xml:space="preserve">-only TP, </w:t>
      </w:r>
      <w:r w:rsidRPr="00A36A3F">
        <w:lastRenderedPageBreak/>
        <w:t xml:space="preserve">etc. One cell can </w:t>
      </w:r>
      <w:r w:rsidR="00B933E7" w:rsidRPr="00A36A3F">
        <w:t>include</w:t>
      </w:r>
      <w:r w:rsidRPr="00A36A3F">
        <w:t xml:space="preserve"> one or multiple transmission points. For a homogeneous deployment, each transmission point may correspond to one cell.</w:t>
      </w:r>
    </w:p>
    <w:p w14:paraId="51E683BB" w14:textId="28236598" w:rsidR="00B933E7" w:rsidRPr="00A36A3F" w:rsidRDefault="00B933E7" w:rsidP="00B933E7">
      <w:r w:rsidRPr="00A36A3F">
        <w:rPr>
          <w:b/>
        </w:rPr>
        <w:t>Reception Point (RP)</w:t>
      </w:r>
      <w:r w:rsidRPr="00A36A3F">
        <w:t xml:space="preserve">: A </w:t>
      </w:r>
      <w:r w:rsidRPr="00A36A3F">
        <w:rPr>
          <w:rFonts w:eastAsia="MS PGothic"/>
          <w:bCs/>
        </w:rPr>
        <w:t xml:space="preserve">set of geographically co-located receive antennas (e.g. antenna array (with one or more antenna elements)) for one cell, part of one cell or one </w:t>
      </w:r>
      <w:del w:id="29" w:author="v5" w:date="2020-06-10T04:29:00Z">
        <w:r w:rsidRPr="00A36A3F" w:rsidDel="0051518B">
          <w:rPr>
            <w:rFonts w:eastAsia="MS PGothic"/>
            <w:bCs/>
          </w:rPr>
          <w:delText>UL SRS</w:delText>
        </w:r>
      </w:del>
      <w:ins w:id="30" w:author="v5" w:date="2020-06-10T04:29:00Z">
        <w:r w:rsidR="0051518B">
          <w:rPr>
            <w:rFonts w:eastAsia="MS PGothic"/>
            <w:bCs/>
          </w:rPr>
          <w:t>UL-SRS</w:t>
        </w:r>
      </w:ins>
      <w:r w:rsidRPr="00A36A3F">
        <w:rPr>
          <w:rFonts w:eastAsia="MS PGothic"/>
          <w:bCs/>
        </w:rPr>
        <w:t xml:space="preserve">-only RP. </w:t>
      </w:r>
      <w:r w:rsidRPr="00A36A3F">
        <w:t xml:space="preserve">Reception Points can include base station (ng-eNB or gNB) antennas, remote radio heads, a remote antenna of a base station, an antenna of a </w:t>
      </w:r>
      <w:del w:id="31" w:author="v5" w:date="2020-06-10T04:29:00Z">
        <w:r w:rsidRPr="00A36A3F" w:rsidDel="0051518B">
          <w:delText>UL SRS</w:delText>
        </w:r>
      </w:del>
      <w:ins w:id="32" w:author="v5" w:date="2020-06-10T04:29:00Z">
        <w:r w:rsidR="0051518B">
          <w:t>UL-SRS</w:t>
        </w:r>
      </w:ins>
      <w:r w:rsidRPr="00A36A3F">
        <w:t>-only RP, etc. One cell can include one or multiple reception points. For a homogeneous deployment, each reception point may correspond to one cell.</w:t>
      </w:r>
    </w:p>
    <w:p w14:paraId="13586BB0" w14:textId="7C1D59EF" w:rsidR="00080512" w:rsidRPr="00A36A3F" w:rsidRDefault="00915C57" w:rsidP="00DB6511">
      <w:r w:rsidRPr="00A36A3F">
        <w:rPr>
          <w:b/>
        </w:rPr>
        <w:t>PRS-only TP</w:t>
      </w:r>
      <w:r w:rsidRPr="00A36A3F">
        <w:t>: A TP which only transmits PRS signals for PRS-based TBS positioning and is not associated with a cell.</w:t>
      </w:r>
    </w:p>
    <w:p w14:paraId="4227EEBE" w14:textId="77777777" w:rsidR="00B933E7" w:rsidRPr="00A36A3F" w:rsidRDefault="00B933E7" w:rsidP="00B933E7">
      <w:bookmarkStart w:id="33" w:name="_Toc12632588"/>
      <w:bookmarkStart w:id="34" w:name="_Toc29305282"/>
      <w:r w:rsidRPr="00A36A3F">
        <w:rPr>
          <w:b/>
        </w:rPr>
        <w:t>Transmission-Reception Point (TRP)</w:t>
      </w:r>
      <w:r w:rsidRPr="00A36A3F">
        <w:t xml:space="preserve">: A </w:t>
      </w:r>
      <w:r w:rsidRPr="00A36A3F">
        <w:rPr>
          <w:rFonts w:eastAsia="MS PGothic"/>
          <w:bCs/>
        </w:rPr>
        <w:t>set of geographically co-located antennas (e.g. antenna array (with one or more antenna elements)) supporting TP and/or RP functionality.</w:t>
      </w:r>
    </w:p>
    <w:p w14:paraId="10FEC485" w14:textId="77777777" w:rsidR="00080512" w:rsidRPr="00A36A3F" w:rsidRDefault="00080512">
      <w:pPr>
        <w:pStyle w:val="Heading2"/>
      </w:pPr>
      <w:r w:rsidRPr="00A36A3F">
        <w:t>3.</w:t>
      </w:r>
      <w:r w:rsidR="005327B6" w:rsidRPr="00A36A3F">
        <w:t>2</w:t>
      </w:r>
      <w:r w:rsidRPr="00A36A3F">
        <w:tab/>
        <w:t>Abbreviations</w:t>
      </w:r>
      <w:bookmarkEnd w:id="33"/>
      <w:bookmarkEnd w:id="34"/>
    </w:p>
    <w:p w14:paraId="18C5DF76" w14:textId="77777777" w:rsidR="00053D1E" w:rsidRPr="00A36A3F" w:rsidRDefault="00080512" w:rsidP="00053D1E">
      <w:pPr>
        <w:keepNext/>
      </w:pPr>
      <w:r w:rsidRPr="00A36A3F">
        <w:t>For the purposes of the present document, the abb</w:t>
      </w:r>
      <w:r w:rsidR="004D3578" w:rsidRPr="00A36A3F">
        <w:t>reviations given in TR</w:t>
      </w:r>
      <w:r w:rsidR="0095460F" w:rsidRPr="00A36A3F">
        <w:t xml:space="preserve"> </w:t>
      </w:r>
      <w:r w:rsidR="004D3578" w:rsidRPr="00A36A3F">
        <w:t>21.905 [1</w:t>
      </w:r>
      <w:r w:rsidRPr="00A36A3F">
        <w:t>] and the following apply. An abbreviation defined in the present document takes precedence over the definition of the same abbre</w:t>
      </w:r>
      <w:r w:rsidR="004D3578" w:rsidRPr="00A36A3F">
        <w:t>viation, if any, in TR</w:t>
      </w:r>
      <w:r w:rsidR="0095460F" w:rsidRPr="00A36A3F">
        <w:t xml:space="preserve"> </w:t>
      </w:r>
      <w:r w:rsidR="004D3578" w:rsidRPr="00A36A3F">
        <w:t>21.905 [1</w:t>
      </w:r>
      <w:r w:rsidRPr="00A36A3F">
        <w:t>].</w:t>
      </w:r>
    </w:p>
    <w:p w14:paraId="7A1A6DBB" w14:textId="77777777" w:rsidR="00053D1E" w:rsidRPr="00A36A3F" w:rsidRDefault="00053D1E" w:rsidP="00053D1E">
      <w:pPr>
        <w:pStyle w:val="EW"/>
        <w:rPr>
          <w:lang w:eastAsia="zh-CN"/>
        </w:rPr>
      </w:pPr>
      <w:r w:rsidRPr="00A36A3F">
        <w:rPr>
          <w:lang w:eastAsia="zh-CN"/>
        </w:rPr>
        <w:t>5GC</w:t>
      </w:r>
      <w:r w:rsidRPr="00A36A3F">
        <w:rPr>
          <w:lang w:eastAsia="zh-CN"/>
        </w:rPr>
        <w:tab/>
        <w:t>5G Core Network</w:t>
      </w:r>
    </w:p>
    <w:p w14:paraId="62F0A428" w14:textId="77777777" w:rsidR="0045160E" w:rsidRPr="00A36A3F" w:rsidRDefault="00053D1E" w:rsidP="0045160E">
      <w:pPr>
        <w:pStyle w:val="EW"/>
        <w:rPr>
          <w:lang w:eastAsia="zh-CN"/>
        </w:rPr>
      </w:pPr>
      <w:r w:rsidRPr="00A36A3F">
        <w:rPr>
          <w:lang w:eastAsia="zh-CN"/>
        </w:rPr>
        <w:t>5GS</w:t>
      </w:r>
      <w:r w:rsidRPr="00A36A3F">
        <w:rPr>
          <w:lang w:eastAsia="zh-CN"/>
        </w:rPr>
        <w:tab/>
        <w:t>5G System</w:t>
      </w:r>
    </w:p>
    <w:p w14:paraId="44D66ADF" w14:textId="77777777" w:rsidR="00B933E7" w:rsidRPr="00A36A3F" w:rsidRDefault="00B933E7" w:rsidP="00B933E7">
      <w:pPr>
        <w:pStyle w:val="EW"/>
        <w:rPr>
          <w:lang w:eastAsia="zh-CN"/>
        </w:rPr>
      </w:pPr>
      <w:r w:rsidRPr="00A36A3F">
        <w:rPr>
          <w:lang w:eastAsia="zh-CN"/>
        </w:rPr>
        <w:t>A-AoA</w:t>
      </w:r>
      <w:r w:rsidRPr="00A36A3F">
        <w:rPr>
          <w:lang w:eastAsia="zh-CN"/>
        </w:rPr>
        <w:tab/>
        <w:t>Azimuth of Arrival</w:t>
      </w:r>
    </w:p>
    <w:p w14:paraId="70CECCC4" w14:textId="77777777" w:rsidR="00053D1E" w:rsidRPr="00A36A3F" w:rsidRDefault="0045160E" w:rsidP="0045160E">
      <w:pPr>
        <w:pStyle w:val="EW"/>
        <w:rPr>
          <w:lang w:eastAsia="zh-CN"/>
        </w:rPr>
      </w:pPr>
      <w:r w:rsidRPr="00A36A3F">
        <w:rPr>
          <w:lang w:eastAsia="zh-CN"/>
        </w:rPr>
        <w:t>ADR</w:t>
      </w:r>
      <w:r w:rsidRPr="00A36A3F">
        <w:rPr>
          <w:lang w:eastAsia="zh-CN"/>
        </w:rPr>
        <w:tab/>
        <w:t>Accumulated Delta Range</w:t>
      </w:r>
    </w:p>
    <w:p w14:paraId="489280A6" w14:textId="77777777" w:rsidR="00053D1E" w:rsidRPr="00A36A3F" w:rsidRDefault="00053D1E" w:rsidP="00053D1E">
      <w:pPr>
        <w:pStyle w:val="EW"/>
        <w:rPr>
          <w:lang w:eastAsia="zh-CN"/>
        </w:rPr>
      </w:pPr>
      <w:r w:rsidRPr="00A36A3F">
        <w:rPr>
          <w:lang w:eastAsia="zh-CN"/>
        </w:rPr>
        <w:t>AoA</w:t>
      </w:r>
      <w:r w:rsidRPr="00A36A3F">
        <w:rPr>
          <w:lang w:eastAsia="zh-CN"/>
        </w:rPr>
        <w:tab/>
        <w:t>Angle of Arrival</w:t>
      </w:r>
    </w:p>
    <w:p w14:paraId="375E4D7A" w14:textId="77777777" w:rsidR="0045160E" w:rsidRPr="00A36A3F" w:rsidRDefault="00053D1E" w:rsidP="0045160E">
      <w:pPr>
        <w:pStyle w:val="EW"/>
        <w:rPr>
          <w:lang w:eastAsia="zh-CN"/>
        </w:rPr>
      </w:pPr>
      <w:r w:rsidRPr="00A36A3F">
        <w:rPr>
          <w:lang w:eastAsia="zh-CN"/>
        </w:rPr>
        <w:t>AP</w:t>
      </w:r>
      <w:r w:rsidRPr="00A36A3F">
        <w:rPr>
          <w:lang w:eastAsia="zh-CN"/>
        </w:rPr>
        <w:tab/>
        <w:t>Access Point</w:t>
      </w:r>
    </w:p>
    <w:p w14:paraId="37CF0DBF" w14:textId="77777777" w:rsidR="00053D1E" w:rsidRPr="00A36A3F" w:rsidRDefault="0045160E" w:rsidP="0045160E">
      <w:pPr>
        <w:pStyle w:val="EW"/>
        <w:rPr>
          <w:lang w:eastAsia="zh-CN"/>
        </w:rPr>
      </w:pPr>
      <w:r w:rsidRPr="00A36A3F">
        <w:rPr>
          <w:lang w:eastAsia="zh-CN"/>
        </w:rPr>
        <w:t>ARP</w:t>
      </w:r>
      <w:r w:rsidRPr="00A36A3F">
        <w:rPr>
          <w:lang w:eastAsia="zh-CN"/>
        </w:rPr>
        <w:tab/>
        <w:t>Antenna Reference Point</w:t>
      </w:r>
    </w:p>
    <w:p w14:paraId="1D4F3CB8" w14:textId="77777777" w:rsidR="00053D1E" w:rsidRPr="00A36A3F" w:rsidRDefault="00053D1E" w:rsidP="00053D1E">
      <w:pPr>
        <w:pStyle w:val="EW"/>
        <w:rPr>
          <w:lang w:eastAsia="zh-CN"/>
        </w:rPr>
      </w:pPr>
      <w:r w:rsidRPr="00A36A3F">
        <w:rPr>
          <w:lang w:eastAsia="zh-CN"/>
        </w:rPr>
        <w:t>BDS</w:t>
      </w:r>
      <w:r w:rsidRPr="00A36A3F">
        <w:rPr>
          <w:lang w:eastAsia="zh-CN"/>
        </w:rPr>
        <w:tab/>
        <w:t>BeiDou Navigation Satellite System</w:t>
      </w:r>
    </w:p>
    <w:p w14:paraId="03D91AA4" w14:textId="77777777" w:rsidR="00053D1E" w:rsidRPr="00A36A3F" w:rsidRDefault="00053D1E" w:rsidP="00053D1E">
      <w:pPr>
        <w:pStyle w:val="EW"/>
        <w:rPr>
          <w:lang w:eastAsia="zh-CN"/>
        </w:rPr>
      </w:pPr>
      <w:r w:rsidRPr="00A36A3F">
        <w:rPr>
          <w:lang w:eastAsia="zh-CN"/>
        </w:rPr>
        <w:t>BSSID</w:t>
      </w:r>
      <w:r w:rsidRPr="00A36A3F">
        <w:rPr>
          <w:lang w:eastAsia="zh-CN"/>
        </w:rPr>
        <w:tab/>
        <w:t>Basic Service Set Identifier</w:t>
      </w:r>
    </w:p>
    <w:p w14:paraId="3ADFB71B" w14:textId="77777777" w:rsidR="00053D1E" w:rsidRPr="00A36A3F" w:rsidRDefault="00053D1E" w:rsidP="00053D1E">
      <w:pPr>
        <w:pStyle w:val="EW"/>
      </w:pPr>
      <w:r w:rsidRPr="00A36A3F">
        <w:t>CID</w:t>
      </w:r>
      <w:r w:rsidRPr="00A36A3F">
        <w:tab/>
        <w:t>Cell-ID (positioning method)</w:t>
      </w:r>
    </w:p>
    <w:p w14:paraId="3380631F" w14:textId="20849F83" w:rsidR="00B933E7" w:rsidRPr="00A36A3F" w:rsidRDefault="00B933E7" w:rsidP="00B933E7">
      <w:pPr>
        <w:pStyle w:val="EW"/>
      </w:pPr>
      <w:r w:rsidRPr="00A36A3F">
        <w:t>CLAS</w:t>
      </w:r>
      <w:r w:rsidRPr="00A36A3F">
        <w:tab/>
        <w:t>Centimetr</w:t>
      </w:r>
      <w:r w:rsidR="00445500">
        <w:t>e</w:t>
      </w:r>
      <w:r w:rsidRPr="00A36A3F">
        <w:t xml:space="preserve"> Level Augmentation Service</w:t>
      </w:r>
    </w:p>
    <w:p w14:paraId="5F676DB5" w14:textId="2507173F" w:rsidR="00B933E7" w:rsidRDefault="00B933E7" w:rsidP="00B933E7">
      <w:pPr>
        <w:pStyle w:val="EW"/>
        <w:rPr>
          <w:ins w:id="35" w:author="v5" w:date="2020-06-10T03:43:00Z"/>
          <w:lang w:val="en-US"/>
        </w:rPr>
      </w:pPr>
      <w:r w:rsidRPr="00A36A3F">
        <w:t>DL-AoD</w:t>
      </w:r>
      <w:r w:rsidRPr="00A36A3F">
        <w:tab/>
      </w:r>
      <w:r w:rsidRPr="00A36A3F">
        <w:rPr>
          <w:lang w:val="en-US"/>
        </w:rPr>
        <w:t>Downlink Angle-of-Departure</w:t>
      </w:r>
    </w:p>
    <w:p w14:paraId="1C1396BE" w14:textId="5DC21CC8" w:rsidR="00D57E02" w:rsidRPr="00A36A3F" w:rsidRDefault="00D57E02" w:rsidP="00B933E7">
      <w:pPr>
        <w:pStyle w:val="EW"/>
      </w:pPr>
      <w:ins w:id="36" w:author="v5" w:date="2020-06-10T03:43:00Z">
        <w:r>
          <w:rPr>
            <w:lang w:val="en-US"/>
          </w:rPr>
          <w:t>DL-PRS</w:t>
        </w:r>
        <w:r>
          <w:rPr>
            <w:lang w:val="en-US"/>
          </w:rPr>
          <w:tab/>
          <w:t>Downlink Positioning Reference Signal</w:t>
        </w:r>
      </w:ins>
    </w:p>
    <w:p w14:paraId="1DE8A39B" w14:textId="77777777" w:rsidR="00B933E7" w:rsidRPr="00A36A3F" w:rsidRDefault="00B933E7" w:rsidP="00B933E7">
      <w:pPr>
        <w:pStyle w:val="EW"/>
        <w:rPr>
          <w:lang w:val="en-US"/>
        </w:rPr>
      </w:pPr>
      <w:r w:rsidRPr="00A36A3F">
        <w:rPr>
          <w:lang w:val="en-US"/>
        </w:rPr>
        <w:t>DL-TDOA</w:t>
      </w:r>
      <w:r w:rsidRPr="00A36A3F">
        <w:rPr>
          <w:lang w:val="en-US"/>
        </w:rPr>
        <w:tab/>
        <w:t>Downlink Time Difference Of Arrival</w:t>
      </w:r>
    </w:p>
    <w:p w14:paraId="00D9258A" w14:textId="77777777" w:rsidR="00053D1E" w:rsidRPr="00A36A3F" w:rsidRDefault="00053D1E" w:rsidP="00053D1E">
      <w:pPr>
        <w:pStyle w:val="EW"/>
      </w:pPr>
      <w:r w:rsidRPr="00A36A3F">
        <w:t>E-SMLC</w:t>
      </w:r>
      <w:r w:rsidRPr="00A36A3F">
        <w:tab/>
        <w:t>Enhanced Serving Mobile Location Centre</w:t>
      </w:r>
    </w:p>
    <w:p w14:paraId="2581C366" w14:textId="77777777" w:rsidR="00053D1E" w:rsidRPr="00A36A3F" w:rsidRDefault="00053D1E" w:rsidP="00053D1E">
      <w:pPr>
        <w:pStyle w:val="EW"/>
      </w:pPr>
      <w:r w:rsidRPr="00A36A3F">
        <w:t>E-CID</w:t>
      </w:r>
      <w:r w:rsidRPr="00A36A3F">
        <w:tab/>
        <w:t>Enhanced Cell-ID (positioning method)</w:t>
      </w:r>
    </w:p>
    <w:p w14:paraId="7E31F698" w14:textId="77777777" w:rsidR="00053D1E" w:rsidRPr="00A36A3F" w:rsidRDefault="00053D1E" w:rsidP="00053D1E">
      <w:pPr>
        <w:pStyle w:val="EW"/>
      </w:pPr>
      <w:r w:rsidRPr="00A36A3F">
        <w:t>ECEF</w:t>
      </w:r>
      <w:r w:rsidRPr="00A36A3F">
        <w:tab/>
        <w:t>Earth-Centered, Earth-Fixed</w:t>
      </w:r>
    </w:p>
    <w:p w14:paraId="5DCE290E" w14:textId="77777777" w:rsidR="00053D1E" w:rsidRPr="00A36A3F" w:rsidRDefault="00053D1E" w:rsidP="00053D1E">
      <w:pPr>
        <w:pStyle w:val="EW"/>
      </w:pPr>
      <w:r w:rsidRPr="00A36A3F">
        <w:t>ECI</w:t>
      </w:r>
      <w:r w:rsidRPr="00A36A3F">
        <w:tab/>
        <w:t>Earth-Centered-Inertial</w:t>
      </w:r>
    </w:p>
    <w:p w14:paraId="4909DBAC" w14:textId="77777777" w:rsidR="00053D1E" w:rsidRPr="00A36A3F" w:rsidRDefault="00053D1E" w:rsidP="00053D1E">
      <w:pPr>
        <w:pStyle w:val="EW"/>
      </w:pPr>
      <w:r w:rsidRPr="00A36A3F">
        <w:t>EGNOS</w:t>
      </w:r>
      <w:r w:rsidRPr="00A36A3F">
        <w:tab/>
        <w:t>European Geostationary Navigation Overlay Service</w:t>
      </w:r>
    </w:p>
    <w:p w14:paraId="1A3D2A4E" w14:textId="77777777" w:rsidR="0045160E" w:rsidRPr="00A36A3F" w:rsidRDefault="00053D1E" w:rsidP="0045160E">
      <w:pPr>
        <w:pStyle w:val="EW"/>
      </w:pPr>
      <w:r w:rsidRPr="00A36A3F">
        <w:t>E-UTRAN</w:t>
      </w:r>
      <w:r w:rsidRPr="00A36A3F">
        <w:tab/>
        <w:t>Evolved Universal Terrestrial Radio Access Network</w:t>
      </w:r>
    </w:p>
    <w:p w14:paraId="378CBD7D" w14:textId="77777777" w:rsidR="0045160E" w:rsidRPr="00A36A3F" w:rsidRDefault="0045160E" w:rsidP="0045160E">
      <w:pPr>
        <w:pStyle w:val="EW"/>
      </w:pPr>
      <w:r w:rsidRPr="00A36A3F">
        <w:t>FDMA</w:t>
      </w:r>
      <w:r w:rsidRPr="00A36A3F">
        <w:tab/>
        <w:t>Frequency Division Multiple Access</w:t>
      </w:r>
    </w:p>
    <w:p w14:paraId="2D4E455E" w14:textId="77777777" w:rsidR="00053D1E" w:rsidRPr="00A36A3F" w:rsidRDefault="0045160E" w:rsidP="0045160E">
      <w:pPr>
        <w:pStyle w:val="EW"/>
      </w:pPr>
      <w:r w:rsidRPr="00A36A3F">
        <w:t>FKP</w:t>
      </w:r>
      <w:r w:rsidRPr="00A36A3F">
        <w:tab/>
        <w:t>Flächenkorrekturparameter (Engl: Area Correction Parameters)</w:t>
      </w:r>
    </w:p>
    <w:p w14:paraId="2EC802A3" w14:textId="77777777" w:rsidR="00053D1E" w:rsidRPr="00A36A3F" w:rsidRDefault="00053D1E" w:rsidP="00053D1E">
      <w:pPr>
        <w:pStyle w:val="EW"/>
      </w:pPr>
      <w:r w:rsidRPr="00A36A3F">
        <w:t>GAGAN</w:t>
      </w:r>
      <w:r w:rsidRPr="00A36A3F">
        <w:tab/>
        <w:t>GPS Aided Geo Augmented Navigation</w:t>
      </w:r>
    </w:p>
    <w:p w14:paraId="4A19F8BD" w14:textId="77777777" w:rsidR="00053D1E" w:rsidRPr="00A36A3F" w:rsidRDefault="00053D1E" w:rsidP="00053D1E">
      <w:pPr>
        <w:pStyle w:val="EW"/>
      </w:pPr>
      <w:r w:rsidRPr="00A36A3F">
        <w:t>GLONASS</w:t>
      </w:r>
      <w:r w:rsidRPr="00A36A3F">
        <w:tab/>
        <w:t>GLObal'naya NAvigatsionnaya Sputnikovaya Sistema (Engl.: Global Navigation Satellite System)</w:t>
      </w:r>
    </w:p>
    <w:p w14:paraId="6168361C" w14:textId="6CA78A67" w:rsidR="00053D1E" w:rsidRPr="00A36A3F" w:rsidRDefault="00053D1E" w:rsidP="00053D1E">
      <w:pPr>
        <w:pStyle w:val="EW"/>
      </w:pPr>
      <w:r w:rsidRPr="00A36A3F">
        <w:t>GMLC</w:t>
      </w:r>
      <w:r w:rsidRPr="00A36A3F">
        <w:tab/>
        <w:t xml:space="preserve">Gateway Mobile Location </w:t>
      </w:r>
      <w:del w:id="37" w:author="v5" w:date="2020-06-10T04:35:00Z">
        <w:r w:rsidRPr="00A36A3F" w:rsidDel="006C4C1D">
          <w:delText>Center</w:delText>
        </w:r>
      </w:del>
      <w:ins w:id="38" w:author="v5" w:date="2020-06-10T04:35:00Z">
        <w:r w:rsidR="006C4C1D">
          <w:t>Centre</w:t>
        </w:r>
      </w:ins>
    </w:p>
    <w:p w14:paraId="75F0CD00" w14:textId="77777777" w:rsidR="00053D1E" w:rsidRPr="00A36A3F" w:rsidRDefault="00053D1E" w:rsidP="00053D1E">
      <w:pPr>
        <w:pStyle w:val="EW"/>
      </w:pPr>
      <w:r w:rsidRPr="00A36A3F">
        <w:t>GNSS</w:t>
      </w:r>
      <w:r w:rsidRPr="00A36A3F">
        <w:tab/>
        <w:t>Global Navigation Satellite System</w:t>
      </w:r>
    </w:p>
    <w:p w14:paraId="31F56A5E" w14:textId="77777777" w:rsidR="0045160E" w:rsidRPr="00A36A3F" w:rsidRDefault="00053D1E" w:rsidP="0045160E">
      <w:pPr>
        <w:pStyle w:val="EW"/>
      </w:pPr>
      <w:r w:rsidRPr="00A36A3F">
        <w:t>GPS</w:t>
      </w:r>
      <w:r w:rsidRPr="00A36A3F">
        <w:tab/>
        <w:t>Global Positioning System</w:t>
      </w:r>
    </w:p>
    <w:p w14:paraId="2EFE6B3F" w14:textId="77777777" w:rsidR="00053D1E" w:rsidRPr="00A36A3F" w:rsidRDefault="0045160E" w:rsidP="0045160E">
      <w:pPr>
        <w:pStyle w:val="EW"/>
      </w:pPr>
      <w:r w:rsidRPr="00A36A3F">
        <w:t>GRS80</w:t>
      </w:r>
      <w:r w:rsidRPr="00A36A3F">
        <w:tab/>
        <w:t>Geodetic Reference System 1980</w:t>
      </w:r>
    </w:p>
    <w:p w14:paraId="71651438" w14:textId="77777777" w:rsidR="00053D1E" w:rsidRPr="00A36A3F" w:rsidRDefault="00053D1E" w:rsidP="00053D1E">
      <w:pPr>
        <w:pStyle w:val="EW"/>
      </w:pPr>
      <w:r w:rsidRPr="00A36A3F">
        <w:t>HESSID</w:t>
      </w:r>
      <w:r w:rsidRPr="00A36A3F">
        <w:tab/>
        <w:t>Homogeneous Extended Service Set Identifier</w:t>
      </w:r>
    </w:p>
    <w:p w14:paraId="4DC59B5C" w14:textId="77777777" w:rsidR="00053D1E" w:rsidRPr="00A36A3F" w:rsidRDefault="00053D1E" w:rsidP="00053D1E">
      <w:pPr>
        <w:pStyle w:val="EW"/>
      </w:pPr>
      <w:r w:rsidRPr="00A36A3F">
        <w:t>LCS</w:t>
      </w:r>
      <w:r w:rsidRPr="00A36A3F">
        <w:tab/>
        <w:t>LoCation Services</w:t>
      </w:r>
    </w:p>
    <w:p w14:paraId="30E5EB5E" w14:textId="77777777" w:rsidR="00053D1E" w:rsidRPr="00A36A3F" w:rsidRDefault="00053D1E" w:rsidP="00053D1E">
      <w:pPr>
        <w:pStyle w:val="EW"/>
      </w:pPr>
      <w:r w:rsidRPr="00A36A3F">
        <w:t>LMF</w:t>
      </w:r>
      <w:r w:rsidRPr="00A36A3F">
        <w:tab/>
        <w:t>Location Management Function</w:t>
      </w:r>
    </w:p>
    <w:p w14:paraId="7F8351E8" w14:textId="77777777" w:rsidR="0045160E" w:rsidRPr="00A36A3F" w:rsidRDefault="00053D1E" w:rsidP="0045160E">
      <w:pPr>
        <w:pStyle w:val="EW"/>
      </w:pPr>
      <w:r w:rsidRPr="00A36A3F">
        <w:t>LPP</w:t>
      </w:r>
      <w:r w:rsidRPr="00A36A3F">
        <w:tab/>
        <w:t>LTE Positioning Protocol</w:t>
      </w:r>
    </w:p>
    <w:p w14:paraId="6BEA2C89" w14:textId="77777777" w:rsidR="00053D1E" w:rsidRPr="00A36A3F" w:rsidRDefault="0045160E" w:rsidP="0045160E">
      <w:pPr>
        <w:pStyle w:val="EW"/>
      </w:pPr>
      <w:r w:rsidRPr="00A36A3F">
        <w:t>MAC</w:t>
      </w:r>
      <w:r w:rsidRPr="00A36A3F">
        <w:tab/>
        <w:t>Master Auxiliary Concept</w:t>
      </w:r>
    </w:p>
    <w:p w14:paraId="11BB7C55" w14:textId="77777777" w:rsidR="00053D1E" w:rsidRPr="00A36A3F" w:rsidRDefault="00053D1E" w:rsidP="00053D1E">
      <w:pPr>
        <w:pStyle w:val="EW"/>
      </w:pPr>
      <w:r w:rsidRPr="00A36A3F">
        <w:t>MBS</w:t>
      </w:r>
      <w:r w:rsidRPr="00A36A3F">
        <w:tab/>
        <w:t>Metropolitan Beacon System</w:t>
      </w:r>
    </w:p>
    <w:p w14:paraId="609D8665" w14:textId="77777777" w:rsidR="00053D1E" w:rsidRPr="00A36A3F" w:rsidRDefault="00053D1E" w:rsidP="00053D1E">
      <w:pPr>
        <w:pStyle w:val="EW"/>
      </w:pPr>
      <w:r w:rsidRPr="00A36A3F">
        <w:t>MO-LR</w:t>
      </w:r>
      <w:r w:rsidRPr="00A36A3F">
        <w:tab/>
        <w:t>Mobile Originated Location Request</w:t>
      </w:r>
    </w:p>
    <w:p w14:paraId="1639AF67" w14:textId="77777777" w:rsidR="00053D1E" w:rsidRPr="00A36A3F" w:rsidRDefault="00053D1E" w:rsidP="00053D1E">
      <w:pPr>
        <w:pStyle w:val="EW"/>
      </w:pPr>
      <w:r w:rsidRPr="00A36A3F">
        <w:t>MT-LR</w:t>
      </w:r>
      <w:r w:rsidRPr="00A36A3F">
        <w:tab/>
        <w:t>Mobile Terminated Location Request</w:t>
      </w:r>
    </w:p>
    <w:p w14:paraId="3E0ACCAC" w14:textId="77777777" w:rsidR="00B933E7" w:rsidRPr="00A36A3F" w:rsidRDefault="00B933E7" w:rsidP="00B933E7">
      <w:pPr>
        <w:pStyle w:val="EW"/>
      </w:pPr>
      <w:r w:rsidRPr="00A36A3F">
        <w:t>Multi-RTT</w:t>
      </w:r>
      <w:r w:rsidRPr="00A36A3F">
        <w:tab/>
        <w:t>Multi-Round Trip Time</w:t>
      </w:r>
    </w:p>
    <w:p w14:paraId="3F5ABC8C" w14:textId="77777777" w:rsidR="00053D1E" w:rsidRPr="00A36A3F" w:rsidRDefault="00053D1E" w:rsidP="00053D1E">
      <w:pPr>
        <w:pStyle w:val="EW"/>
      </w:pPr>
      <w:r w:rsidRPr="00A36A3F">
        <w:t>NG-C</w:t>
      </w:r>
      <w:r w:rsidRPr="00A36A3F">
        <w:tab/>
        <w:t>NG Control plane</w:t>
      </w:r>
    </w:p>
    <w:p w14:paraId="17002D70" w14:textId="77777777" w:rsidR="00053D1E" w:rsidRPr="00A36A3F" w:rsidRDefault="00053D1E" w:rsidP="00053D1E">
      <w:pPr>
        <w:pStyle w:val="EW"/>
      </w:pPr>
      <w:r w:rsidRPr="00A36A3F">
        <w:t>NG-AP</w:t>
      </w:r>
      <w:r w:rsidRPr="00A36A3F">
        <w:tab/>
        <w:t>NG Application Protocol</w:t>
      </w:r>
    </w:p>
    <w:p w14:paraId="7CDBEEB6" w14:textId="77777777" w:rsidR="0045160E" w:rsidRPr="00A36A3F" w:rsidRDefault="00053D1E" w:rsidP="0045160E">
      <w:pPr>
        <w:pStyle w:val="EW"/>
      </w:pPr>
      <w:r w:rsidRPr="00A36A3F">
        <w:t>NI-LR</w:t>
      </w:r>
      <w:r w:rsidRPr="00A36A3F">
        <w:tab/>
        <w:t>Network Induced Location Request</w:t>
      </w:r>
    </w:p>
    <w:p w14:paraId="1C61B1D5" w14:textId="77777777" w:rsidR="00053D1E" w:rsidRPr="00A36A3F" w:rsidRDefault="0045160E" w:rsidP="0045160E">
      <w:pPr>
        <w:pStyle w:val="EW"/>
      </w:pPr>
      <w:r w:rsidRPr="00A36A3F">
        <w:t>N-RTK</w:t>
      </w:r>
      <w:r w:rsidRPr="00A36A3F">
        <w:tab/>
        <w:t>Network – Real-Time Kinematic</w:t>
      </w:r>
    </w:p>
    <w:p w14:paraId="6AEFF9A4" w14:textId="77777777" w:rsidR="00EC5B1E" w:rsidRPr="00A36A3F" w:rsidRDefault="00EC5B1E" w:rsidP="00053D1E">
      <w:pPr>
        <w:pStyle w:val="EW"/>
      </w:pPr>
      <w:r w:rsidRPr="00A36A3F">
        <w:t>NRPPa</w:t>
      </w:r>
      <w:r w:rsidRPr="00A36A3F">
        <w:tab/>
        <w:t>NR Positioning Protocol A</w:t>
      </w:r>
    </w:p>
    <w:p w14:paraId="1348EA70" w14:textId="77777777" w:rsidR="00053D1E" w:rsidRPr="00A36A3F" w:rsidRDefault="00053D1E" w:rsidP="00053D1E">
      <w:pPr>
        <w:pStyle w:val="EW"/>
        <w:rPr>
          <w:rFonts w:eastAsia="MS Mincho"/>
        </w:rPr>
      </w:pPr>
      <w:r w:rsidRPr="00A36A3F">
        <w:lastRenderedPageBreak/>
        <w:t>OTDOA</w:t>
      </w:r>
      <w:r w:rsidRPr="00A36A3F">
        <w:tab/>
        <w:t>Observed Time Difference Of Arrival</w:t>
      </w:r>
    </w:p>
    <w:p w14:paraId="6F5686DA" w14:textId="77777777" w:rsidR="0045160E" w:rsidRPr="00A36A3F" w:rsidRDefault="00053D1E" w:rsidP="0045160E">
      <w:pPr>
        <w:pStyle w:val="EW"/>
      </w:pPr>
      <w:r w:rsidRPr="00A36A3F">
        <w:t>PDU</w:t>
      </w:r>
      <w:r w:rsidRPr="00A36A3F">
        <w:tab/>
        <w:t>Protocol Data Unit</w:t>
      </w:r>
    </w:p>
    <w:p w14:paraId="658053ED" w14:textId="77777777" w:rsidR="00B933E7" w:rsidRPr="00A36A3F" w:rsidRDefault="00B933E7" w:rsidP="00B933E7">
      <w:pPr>
        <w:pStyle w:val="EW"/>
      </w:pPr>
      <w:r w:rsidRPr="00A36A3F">
        <w:t>posSIB</w:t>
      </w:r>
      <w:r w:rsidRPr="00A36A3F">
        <w:tab/>
        <w:t>Positioning SIB</w:t>
      </w:r>
    </w:p>
    <w:p w14:paraId="07209952" w14:textId="77777777" w:rsidR="00053D1E" w:rsidRPr="00A36A3F" w:rsidRDefault="0045160E" w:rsidP="0045160E">
      <w:pPr>
        <w:pStyle w:val="EW"/>
      </w:pPr>
      <w:r w:rsidRPr="00A36A3F">
        <w:t>PPP</w:t>
      </w:r>
      <w:r w:rsidRPr="00A36A3F">
        <w:tab/>
        <w:t>Precise Point Positioning</w:t>
      </w:r>
    </w:p>
    <w:p w14:paraId="08A699B0" w14:textId="77777777" w:rsidR="00B933E7" w:rsidRPr="00A36A3F" w:rsidRDefault="00B933E7" w:rsidP="00B933E7">
      <w:pPr>
        <w:pStyle w:val="EW"/>
      </w:pPr>
      <w:r w:rsidRPr="00A36A3F">
        <w:t>PPP-RTK</w:t>
      </w:r>
      <w:r w:rsidRPr="00A36A3F">
        <w:tab/>
        <w:t>Precise Point Positioning – Real-Time Kinematic</w:t>
      </w:r>
    </w:p>
    <w:p w14:paraId="7A629F92" w14:textId="77777777" w:rsidR="00053D1E" w:rsidRPr="00A36A3F" w:rsidRDefault="00053D1E" w:rsidP="00053D1E">
      <w:pPr>
        <w:pStyle w:val="EW"/>
      </w:pPr>
      <w:r w:rsidRPr="00A36A3F">
        <w:t>PRS</w:t>
      </w:r>
      <w:r w:rsidRPr="00A36A3F">
        <w:tab/>
        <w:t>Positioning Reference Signal</w:t>
      </w:r>
      <w:r w:rsidR="00CD2BB2" w:rsidRPr="00A36A3F">
        <w:t xml:space="preserve"> (for E-UTRA)</w:t>
      </w:r>
    </w:p>
    <w:p w14:paraId="34908B71" w14:textId="77777777" w:rsidR="00053D1E" w:rsidRPr="00A36A3F" w:rsidRDefault="00053D1E" w:rsidP="00053D1E">
      <w:pPr>
        <w:pStyle w:val="EW"/>
      </w:pPr>
      <w:r w:rsidRPr="00A36A3F">
        <w:t>QZSS</w:t>
      </w:r>
      <w:r w:rsidRPr="00A36A3F">
        <w:tab/>
        <w:t>Quasi-Zenith Satellite System</w:t>
      </w:r>
    </w:p>
    <w:p w14:paraId="28423B01" w14:textId="77777777" w:rsidR="00B933E7" w:rsidRPr="00A36A3F" w:rsidRDefault="00B933E7" w:rsidP="00B933E7">
      <w:pPr>
        <w:pStyle w:val="EW"/>
      </w:pPr>
      <w:r w:rsidRPr="00A36A3F">
        <w:t>RP</w:t>
      </w:r>
      <w:r w:rsidRPr="00A36A3F">
        <w:tab/>
        <w:t>Reception Point</w:t>
      </w:r>
    </w:p>
    <w:p w14:paraId="0FDE5DBF" w14:textId="77777777" w:rsidR="00053D1E" w:rsidRPr="00A36A3F" w:rsidRDefault="00053D1E" w:rsidP="00053D1E">
      <w:pPr>
        <w:pStyle w:val="EW"/>
      </w:pPr>
      <w:r w:rsidRPr="00A36A3F">
        <w:t>RRM</w:t>
      </w:r>
      <w:r w:rsidRPr="00A36A3F">
        <w:tab/>
        <w:t>Radio Resource Management</w:t>
      </w:r>
    </w:p>
    <w:p w14:paraId="60BF2DB2" w14:textId="77777777" w:rsidR="00B933E7" w:rsidRPr="00A36A3F" w:rsidRDefault="00B933E7" w:rsidP="00B933E7">
      <w:pPr>
        <w:pStyle w:val="EW"/>
      </w:pPr>
      <w:r w:rsidRPr="00A36A3F">
        <w:t>RSRP</w:t>
      </w:r>
      <w:r w:rsidRPr="00A36A3F">
        <w:tab/>
        <w:t>Reference Signal Received Power</w:t>
      </w:r>
    </w:p>
    <w:p w14:paraId="2148E02E" w14:textId="77777777" w:rsidR="0045160E" w:rsidRPr="00A36A3F" w:rsidRDefault="00053D1E" w:rsidP="0045160E">
      <w:pPr>
        <w:pStyle w:val="EW"/>
      </w:pPr>
      <w:r w:rsidRPr="00A36A3F">
        <w:t>RSSI</w:t>
      </w:r>
      <w:r w:rsidRPr="00A36A3F">
        <w:tab/>
        <w:t>Received Signal Strength Indicator</w:t>
      </w:r>
    </w:p>
    <w:p w14:paraId="03CD0860" w14:textId="77777777" w:rsidR="00B933E7" w:rsidRPr="00A36A3F" w:rsidRDefault="00B933E7" w:rsidP="00B933E7">
      <w:pPr>
        <w:pStyle w:val="EW"/>
      </w:pPr>
      <w:r w:rsidRPr="00A36A3F">
        <w:t>RSTD</w:t>
      </w:r>
      <w:r w:rsidRPr="00A36A3F">
        <w:tab/>
        <w:t>Reference Signal Time Difference</w:t>
      </w:r>
    </w:p>
    <w:p w14:paraId="6BC6FF2C" w14:textId="77777777" w:rsidR="00053D1E" w:rsidRPr="00A36A3F" w:rsidRDefault="0045160E" w:rsidP="0045160E">
      <w:pPr>
        <w:pStyle w:val="EW"/>
      </w:pPr>
      <w:r w:rsidRPr="00A36A3F">
        <w:t>RTK</w:t>
      </w:r>
      <w:r w:rsidRPr="00A36A3F">
        <w:tab/>
        <w:t>Real-Time Kinematic</w:t>
      </w:r>
    </w:p>
    <w:p w14:paraId="4C3832F2" w14:textId="77777777" w:rsidR="00053D1E" w:rsidRPr="00A36A3F" w:rsidRDefault="00053D1E" w:rsidP="00053D1E">
      <w:pPr>
        <w:pStyle w:val="EW"/>
      </w:pPr>
      <w:r w:rsidRPr="00A36A3F">
        <w:t>SBAS</w:t>
      </w:r>
      <w:r w:rsidRPr="00A36A3F">
        <w:tab/>
        <w:t>Space Based Augmentation System</w:t>
      </w:r>
    </w:p>
    <w:p w14:paraId="2307406A" w14:textId="77777777" w:rsidR="00053D1E" w:rsidRPr="00A36A3F" w:rsidRDefault="00053D1E" w:rsidP="00053D1E">
      <w:pPr>
        <w:pStyle w:val="EW"/>
      </w:pPr>
      <w:r w:rsidRPr="00A36A3F">
        <w:t>SET</w:t>
      </w:r>
      <w:r w:rsidRPr="00A36A3F">
        <w:tab/>
        <w:t>SUPL Enabled Terminal</w:t>
      </w:r>
    </w:p>
    <w:p w14:paraId="683ED575" w14:textId="77777777" w:rsidR="00B933E7" w:rsidRPr="00A36A3F" w:rsidRDefault="00B933E7" w:rsidP="00B933E7">
      <w:pPr>
        <w:pStyle w:val="EW"/>
      </w:pPr>
      <w:r w:rsidRPr="00A36A3F">
        <w:t>SIB</w:t>
      </w:r>
      <w:r w:rsidRPr="00A36A3F">
        <w:tab/>
        <w:t>System Information Block</w:t>
      </w:r>
    </w:p>
    <w:p w14:paraId="4D8FD720" w14:textId="3B6844B1" w:rsidR="00053D1E" w:rsidRDefault="00053D1E" w:rsidP="00053D1E">
      <w:pPr>
        <w:pStyle w:val="EW"/>
        <w:rPr>
          <w:ins w:id="39" w:author="Sven Fischer" w:date="2020-04-08T08:14:00Z"/>
        </w:rPr>
      </w:pPr>
      <w:r w:rsidRPr="00A36A3F">
        <w:t>SLP</w:t>
      </w:r>
      <w:r w:rsidRPr="00A36A3F">
        <w:tab/>
        <w:t>SUPL Location Platform</w:t>
      </w:r>
    </w:p>
    <w:p w14:paraId="2A1FFDF6" w14:textId="14A80403" w:rsidR="00F147A0" w:rsidRPr="00A36A3F" w:rsidRDefault="00F147A0" w:rsidP="00053D1E">
      <w:pPr>
        <w:pStyle w:val="EW"/>
      </w:pPr>
      <w:ins w:id="40" w:author="Sven Fischer" w:date="2020-04-08T08:14:00Z">
        <w:r>
          <w:t>SRS</w:t>
        </w:r>
        <w:r>
          <w:tab/>
          <w:t>Sounding Reference Signal</w:t>
        </w:r>
      </w:ins>
    </w:p>
    <w:p w14:paraId="223CB680" w14:textId="77777777" w:rsidR="0045160E" w:rsidRPr="00A36A3F" w:rsidRDefault="00053D1E" w:rsidP="0045160E">
      <w:pPr>
        <w:pStyle w:val="EW"/>
      </w:pPr>
      <w:r w:rsidRPr="00A36A3F">
        <w:t>SSID</w:t>
      </w:r>
      <w:r w:rsidRPr="00A36A3F">
        <w:tab/>
        <w:t>Service Set Identifier</w:t>
      </w:r>
    </w:p>
    <w:p w14:paraId="0E32181B" w14:textId="77777777" w:rsidR="00053D1E" w:rsidRPr="00A36A3F" w:rsidRDefault="0045160E" w:rsidP="0045160E">
      <w:pPr>
        <w:pStyle w:val="EW"/>
      </w:pPr>
      <w:r w:rsidRPr="00A36A3F">
        <w:t>SSR</w:t>
      </w:r>
      <w:r w:rsidRPr="00A36A3F">
        <w:tab/>
        <w:t>State Space Representation</w:t>
      </w:r>
    </w:p>
    <w:p w14:paraId="32D381DA" w14:textId="77777777" w:rsidR="00B933E7" w:rsidRPr="00A36A3F" w:rsidRDefault="00B933E7" w:rsidP="00B933E7">
      <w:pPr>
        <w:pStyle w:val="EW"/>
      </w:pPr>
      <w:r w:rsidRPr="00A36A3F">
        <w:t>STEC</w:t>
      </w:r>
      <w:r w:rsidRPr="00A36A3F">
        <w:tab/>
        <w:t>Slant TEC</w:t>
      </w:r>
    </w:p>
    <w:p w14:paraId="77294AF4" w14:textId="77777777" w:rsidR="00053D1E" w:rsidRPr="00A36A3F" w:rsidRDefault="00053D1E" w:rsidP="00053D1E">
      <w:pPr>
        <w:pStyle w:val="EW"/>
      </w:pPr>
      <w:r w:rsidRPr="00A36A3F">
        <w:t>SUPL</w:t>
      </w:r>
      <w:r w:rsidRPr="00A36A3F">
        <w:tab/>
        <w:t>Secure User Plane Location</w:t>
      </w:r>
    </w:p>
    <w:p w14:paraId="062D6CC7" w14:textId="77777777" w:rsidR="00053D1E" w:rsidRPr="00A36A3F" w:rsidRDefault="00053D1E" w:rsidP="00053D1E">
      <w:pPr>
        <w:pStyle w:val="EW"/>
        <w:rPr>
          <w:lang w:eastAsia="zh-CN"/>
        </w:rPr>
      </w:pPr>
      <w:r w:rsidRPr="00A36A3F">
        <w:t>T</w:t>
      </w:r>
      <w:r w:rsidRPr="00A36A3F">
        <w:rPr>
          <w:vertAlign w:val="subscript"/>
        </w:rPr>
        <w:t>ADV</w:t>
      </w:r>
      <w:r w:rsidRPr="00A36A3F">
        <w:rPr>
          <w:lang w:eastAsia="zh-CN"/>
        </w:rPr>
        <w:tab/>
        <w:t>Timing Advance</w:t>
      </w:r>
    </w:p>
    <w:p w14:paraId="17B2C4C5" w14:textId="77777777" w:rsidR="00053D1E" w:rsidRPr="00A36A3F" w:rsidRDefault="00053D1E" w:rsidP="00053D1E">
      <w:pPr>
        <w:pStyle w:val="EW"/>
        <w:rPr>
          <w:lang w:eastAsia="zh-CN"/>
        </w:rPr>
      </w:pPr>
      <w:r w:rsidRPr="00A36A3F">
        <w:rPr>
          <w:lang w:eastAsia="zh-CN"/>
        </w:rPr>
        <w:t>TBS</w:t>
      </w:r>
      <w:r w:rsidRPr="00A36A3F">
        <w:rPr>
          <w:lang w:eastAsia="zh-CN"/>
        </w:rPr>
        <w:tab/>
        <w:t>Terrestrial Beacon System</w:t>
      </w:r>
    </w:p>
    <w:p w14:paraId="40336F11" w14:textId="77777777" w:rsidR="00B933E7" w:rsidRPr="00A36A3F" w:rsidRDefault="00B933E7" w:rsidP="00B933E7">
      <w:pPr>
        <w:pStyle w:val="EW"/>
        <w:rPr>
          <w:lang w:eastAsia="zh-CN"/>
        </w:rPr>
      </w:pPr>
      <w:r w:rsidRPr="00A36A3F">
        <w:rPr>
          <w:lang w:eastAsia="zh-CN"/>
        </w:rPr>
        <w:t>TEC</w:t>
      </w:r>
      <w:r w:rsidRPr="00A36A3F">
        <w:rPr>
          <w:lang w:eastAsia="zh-CN"/>
        </w:rPr>
        <w:tab/>
        <w:t>Total Electron Content</w:t>
      </w:r>
    </w:p>
    <w:p w14:paraId="1038AD2E" w14:textId="77777777" w:rsidR="00053D1E" w:rsidRPr="00A36A3F" w:rsidRDefault="00053D1E" w:rsidP="00053D1E">
      <w:pPr>
        <w:pStyle w:val="EW"/>
        <w:rPr>
          <w:lang w:eastAsia="zh-CN"/>
        </w:rPr>
      </w:pPr>
      <w:r w:rsidRPr="00A36A3F">
        <w:rPr>
          <w:lang w:eastAsia="zh-CN"/>
        </w:rPr>
        <w:t>TP</w:t>
      </w:r>
      <w:r w:rsidRPr="00A36A3F">
        <w:rPr>
          <w:lang w:eastAsia="zh-CN"/>
        </w:rPr>
        <w:tab/>
        <w:t>Transmission Point</w:t>
      </w:r>
    </w:p>
    <w:p w14:paraId="6958748E" w14:textId="77777777" w:rsidR="00B933E7" w:rsidRPr="00A36A3F" w:rsidRDefault="00B933E7" w:rsidP="00B933E7">
      <w:pPr>
        <w:pStyle w:val="EW"/>
        <w:rPr>
          <w:lang w:eastAsia="zh-CN"/>
        </w:rPr>
      </w:pPr>
      <w:r w:rsidRPr="00A36A3F">
        <w:rPr>
          <w:lang w:eastAsia="zh-CN"/>
        </w:rPr>
        <w:t>TRP</w:t>
      </w:r>
      <w:r w:rsidRPr="00A36A3F">
        <w:rPr>
          <w:lang w:eastAsia="zh-CN"/>
        </w:rPr>
        <w:tab/>
        <w:t>Transmission-Reception Point</w:t>
      </w:r>
    </w:p>
    <w:p w14:paraId="017C6A4B" w14:textId="7F5A4915" w:rsidR="00053D1E" w:rsidRDefault="00053D1E" w:rsidP="00053D1E">
      <w:pPr>
        <w:pStyle w:val="EW"/>
        <w:rPr>
          <w:ins w:id="41" w:author="v5" w:date="2020-06-10T04:23:00Z"/>
        </w:rPr>
      </w:pPr>
      <w:r w:rsidRPr="00A36A3F">
        <w:t>UE</w:t>
      </w:r>
      <w:r w:rsidRPr="00A36A3F">
        <w:tab/>
        <w:t>User Equipment</w:t>
      </w:r>
    </w:p>
    <w:p w14:paraId="45B29A0C" w14:textId="24BA6DE0" w:rsidR="0066746C" w:rsidRPr="00A36A3F" w:rsidRDefault="0051518B" w:rsidP="00053D1E">
      <w:pPr>
        <w:pStyle w:val="EW"/>
      </w:pPr>
      <w:ins w:id="42" w:author="v5" w:date="2020-06-10T04:25:00Z">
        <w:r>
          <w:t>UL-AoA</w:t>
        </w:r>
      </w:ins>
      <w:ins w:id="43" w:author="v5" w:date="2020-06-10T04:23:00Z">
        <w:r w:rsidR="0066746C">
          <w:tab/>
          <w:t>Uplink An</w:t>
        </w:r>
      </w:ins>
      <w:ins w:id="44" w:author="v5" w:date="2020-06-10T04:24:00Z">
        <w:r w:rsidR="0066746C">
          <w:t>gle of Arrival</w:t>
        </w:r>
      </w:ins>
    </w:p>
    <w:p w14:paraId="1D0678A5" w14:textId="24CB2587" w:rsidR="00B933E7" w:rsidRDefault="00B933E7" w:rsidP="00B933E7">
      <w:pPr>
        <w:pStyle w:val="EW"/>
        <w:rPr>
          <w:ins w:id="45" w:author="v5" w:date="2020-06-10T04:30:00Z"/>
        </w:rPr>
      </w:pPr>
      <w:r w:rsidRPr="00A36A3F">
        <w:t>UL-RTOA</w:t>
      </w:r>
      <w:r w:rsidRPr="00A36A3F">
        <w:tab/>
      </w:r>
      <w:r w:rsidRPr="00A36A3F">
        <w:rPr>
          <w:lang w:val="en-US"/>
        </w:rPr>
        <w:t xml:space="preserve">Uplink </w:t>
      </w:r>
      <w:r w:rsidRPr="00A36A3F">
        <w:t>Relative Time of Arrival</w:t>
      </w:r>
    </w:p>
    <w:p w14:paraId="206B6BA9" w14:textId="28AD7E4F" w:rsidR="0051518B" w:rsidRPr="00A36A3F" w:rsidRDefault="0051518B" w:rsidP="00B933E7">
      <w:pPr>
        <w:pStyle w:val="EW"/>
      </w:pPr>
      <w:ins w:id="46" w:author="v5" w:date="2020-06-10T04:30:00Z">
        <w:r>
          <w:t>UL-SRS</w:t>
        </w:r>
        <w:r>
          <w:tab/>
          <w:t xml:space="preserve">Uplink </w:t>
        </w:r>
      </w:ins>
      <w:ins w:id="47" w:author="v5" w:date="2020-06-10T04:31:00Z">
        <w:r>
          <w:t>Sounding Reference Signal</w:t>
        </w:r>
      </w:ins>
    </w:p>
    <w:p w14:paraId="1C4F0AAA" w14:textId="77777777" w:rsidR="00B933E7" w:rsidRPr="00A36A3F" w:rsidRDefault="00B933E7" w:rsidP="00B933E7">
      <w:pPr>
        <w:pStyle w:val="EW"/>
        <w:rPr>
          <w:lang w:val="en-US"/>
        </w:rPr>
      </w:pPr>
      <w:r w:rsidRPr="00A36A3F">
        <w:rPr>
          <w:lang w:val="en-US"/>
        </w:rPr>
        <w:t>UL-TDOA</w:t>
      </w:r>
      <w:r w:rsidRPr="00A36A3F">
        <w:rPr>
          <w:lang w:val="en-US"/>
        </w:rPr>
        <w:tab/>
        <w:t>Uplink Time Difference of Arrival</w:t>
      </w:r>
    </w:p>
    <w:p w14:paraId="1F58EDFE" w14:textId="77777777" w:rsidR="00B933E7" w:rsidRPr="00A36A3F" w:rsidRDefault="00B933E7" w:rsidP="00B933E7">
      <w:pPr>
        <w:pStyle w:val="EW"/>
      </w:pPr>
      <w:r w:rsidRPr="00A36A3F">
        <w:t>URA</w:t>
      </w:r>
      <w:r w:rsidRPr="00A36A3F">
        <w:tab/>
        <w:t>User Range Accuracy</w:t>
      </w:r>
    </w:p>
    <w:p w14:paraId="31AEFD62" w14:textId="77777777" w:rsidR="00053D1E" w:rsidRPr="00A36A3F" w:rsidRDefault="00053D1E" w:rsidP="00053D1E">
      <w:pPr>
        <w:pStyle w:val="EW"/>
      </w:pPr>
      <w:r w:rsidRPr="00A36A3F">
        <w:t>WAAS</w:t>
      </w:r>
      <w:r w:rsidRPr="00A36A3F">
        <w:tab/>
        <w:t>Wide Area Augmentation System</w:t>
      </w:r>
    </w:p>
    <w:p w14:paraId="213B5B1A" w14:textId="77777777" w:rsidR="00053D1E" w:rsidRPr="00A36A3F" w:rsidRDefault="00053D1E" w:rsidP="00053D1E">
      <w:pPr>
        <w:pStyle w:val="EW"/>
      </w:pPr>
      <w:r w:rsidRPr="00A36A3F">
        <w:t>WGS-84</w:t>
      </w:r>
      <w:r w:rsidRPr="00A36A3F">
        <w:tab/>
        <w:t>World Geodetic System 1984</w:t>
      </w:r>
    </w:p>
    <w:p w14:paraId="7D22C301" w14:textId="77777777" w:rsidR="00053D1E" w:rsidRPr="00A36A3F" w:rsidRDefault="00053D1E" w:rsidP="00A825C5">
      <w:pPr>
        <w:pStyle w:val="EW"/>
      </w:pPr>
      <w:r w:rsidRPr="00A36A3F">
        <w:t>WLAN</w:t>
      </w:r>
      <w:r w:rsidRPr="00A36A3F">
        <w:tab/>
        <w:t>Wireless Local Area Network</w:t>
      </w:r>
    </w:p>
    <w:p w14:paraId="399FFBA8" w14:textId="77777777" w:rsidR="00B933E7" w:rsidRPr="00A36A3F" w:rsidRDefault="00B933E7">
      <w:pPr>
        <w:pStyle w:val="EX"/>
      </w:pPr>
      <w:r w:rsidRPr="00A36A3F">
        <w:rPr>
          <w:lang w:eastAsia="zh-CN"/>
        </w:rPr>
        <w:t>Z-AoA</w:t>
      </w:r>
      <w:r w:rsidRPr="00A36A3F">
        <w:rPr>
          <w:lang w:eastAsia="zh-CN"/>
        </w:rPr>
        <w:tab/>
        <w:t>Zenith Angles of Arrival</w:t>
      </w:r>
    </w:p>
    <w:p w14:paraId="498628AF" w14:textId="77777777" w:rsidR="00080512" w:rsidRPr="00A36A3F" w:rsidRDefault="00080512">
      <w:pPr>
        <w:pStyle w:val="Heading1"/>
      </w:pPr>
      <w:bookmarkStart w:id="48" w:name="_Toc12632589"/>
      <w:bookmarkStart w:id="49" w:name="_Toc29305283"/>
      <w:r w:rsidRPr="00A36A3F">
        <w:t>4</w:t>
      </w:r>
      <w:r w:rsidRPr="00A36A3F">
        <w:tab/>
      </w:r>
      <w:r w:rsidR="00A4471A" w:rsidRPr="00A36A3F">
        <w:t>Main concepts and requirements</w:t>
      </w:r>
      <w:bookmarkEnd w:id="48"/>
      <w:bookmarkEnd w:id="49"/>
    </w:p>
    <w:p w14:paraId="3AD39472" w14:textId="77777777" w:rsidR="00080512" w:rsidRPr="00A36A3F" w:rsidRDefault="00080512">
      <w:pPr>
        <w:pStyle w:val="Heading2"/>
      </w:pPr>
      <w:bookmarkStart w:id="50" w:name="_Toc12632590"/>
      <w:bookmarkStart w:id="51" w:name="_Toc29305284"/>
      <w:r w:rsidRPr="00A36A3F">
        <w:t>4.1</w:t>
      </w:r>
      <w:r w:rsidRPr="00A36A3F">
        <w:tab/>
      </w:r>
      <w:r w:rsidR="00A4471A" w:rsidRPr="00A36A3F">
        <w:t>Assumptions and Generalities</w:t>
      </w:r>
      <w:bookmarkEnd w:id="50"/>
      <w:bookmarkEnd w:id="51"/>
    </w:p>
    <w:p w14:paraId="61F2AF35" w14:textId="1AE81658" w:rsidR="00053D1E" w:rsidRPr="00A36A3F" w:rsidRDefault="00053D1E" w:rsidP="00053D1E">
      <w:r w:rsidRPr="00A36A3F">
        <w:t xml:space="preserve">The stage 1 description of LCS at the service level is provided in </w:t>
      </w:r>
      <w:r w:rsidR="00265227" w:rsidRPr="00A36A3F">
        <w:t>TS 22.071 [3]</w:t>
      </w:r>
      <w:r w:rsidRPr="00A36A3F">
        <w:t xml:space="preserve">; the stage 2 LCS functional description, including the LCS system architecture and message flows, is provided in </w:t>
      </w:r>
      <w:r w:rsidR="00265227" w:rsidRPr="00A36A3F">
        <w:t>TS 23.501 [2]</w:t>
      </w:r>
      <w:r w:rsidR="00B933E7" w:rsidRPr="00A36A3F">
        <w:t>,</w:t>
      </w:r>
      <w:r w:rsidRPr="00A36A3F">
        <w:t xml:space="preserve"> </w:t>
      </w:r>
      <w:r w:rsidR="00265227" w:rsidRPr="00A36A3F">
        <w:t>TS 23.502 [26]</w:t>
      </w:r>
      <w:r w:rsidR="00B933E7" w:rsidRPr="00A36A3F">
        <w:t xml:space="preserve"> and TS 23.273 </w:t>
      </w:r>
      <w:r w:rsidR="00B54032" w:rsidRPr="00A36A3F">
        <w:t>[35]</w:t>
      </w:r>
      <w:r w:rsidRPr="00A36A3F">
        <w:t>.</w:t>
      </w:r>
    </w:p>
    <w:p w14:paraId="36385D45" w14:textId="77777777" w:rsidR="00053D1E" w:rsidRPr="00A36A3F" w:rsidRDefault="00053D1E" w:rsidP="00053D1E">
      <w:r w:rsidRPr="00A36A3F">
        <w:t>Positioning functionality provides a means to determine the geographic position and/or velocity of the UE ba</w:t>
      </w:r>
      <w:r w:rsidR="00401A4D" w:rsidRPr="00A36A3F">
        <w:t>sed on measuring radio signals.</w:t>
      </w:r>
      <w:r w:rsidRPr="00A36A3F">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2B5EF1D1" w14:textId="77777777" w:rsidR="00053D1E" w:rsidRPr="00A36A3F" w:rsidRDefault="00053D1E" w:rsidP="00053D1E">
      <w:r w:rsidRPr="00A36A3F">
        <w:t>Restrictions on the geographic shape encoded within the 'position information' parameter may exist for certain LCS c</w:t>
      </w:r>
      <w:r w:rsidR="00401A4D" w:rsidRPr="00A36A3F">
        <w:t xml:space="preserve">lient types. </w:t>
      </w:r>
      <w:r w:rsidRPr="00A36A3F">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A36A3F">
        <w:t>TS 23.032 [4]</w:t>
      </w:r>
      <w:r w:rsidRPr="00A36A3F">
        <w:t>.</w:t>
      </w:r>
    </w:p>
    <w:p w14:paraId="746F98EB" w14:textId="77777777" w:rsidR="00053D1E" w:rsidRPr="00A36A3F" w:rsidRDefault="00053D1E" w:rsidP="00053D1E">
      <w:r w:rsidRPr="00A36A3F">
        <w:lastRenderedPageBreak/>
        <w:t>It shall be possible for the majority of the UEs within a network to use the LCS feature without compromising the radio transmission or signalling capabilities of the NG-RAN.</w:t>
      </w:r>
    </w:p>
    <w:p w14:paraId="784A5FD6" w14:textId="77777777" w:rsidR="00053D1E" w:rsidRPr="00A36A3F" w:rsidRDefault="00053D1E" w:rsidP="00053D1E">
      <w:r w:rsidRPr="00A36A3F">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A36A3F">
        <w:t>TS 22.071 [3]</w:t>
      </w:r>
      <w:r w:rsidRPr="00A36A3F">
        <w:t>.</w:t>
      </w:r>
    </w:p>
    <w:p w14:paraId="584B874E" w14:textId="77777777" w:rsidR="00053D1E" w:rsidRPr="00A36A3F" w:rsidRDefault="00053D1E" w:rsidP="00053D1E">
      <w:r w:rsidRPr="00A36A3F">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6492B132" w14:textId="77777777" w:rsidR="00053D1E" w:rsidRPr="00A36A3F" w:rsidRDefault="00053D1E" w:rsidP="00053D1E">
      <w:r w:rsidRPr="00A36A3F">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6AA4C0A6" w14:textId="77777777" w:rsidR="00053D1E" w:rsidRPr="00A36A3F" w:rsidRDefault="00053D1E" w:rsidP="00053D1E">
      <w:r w:rsidRPr="00A36A3F">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A36A3F">
        <w:t>15</w:t>
      </w:r>
      <w:r w:rsidRPr="00A36A3F">
        <w:t>], [</w:t>
      </w:r>
      <w:r w:rsidR="00894CC3" w:rsidRPr="00A36A3F">
        <w:t>16</w:t>
      </w:r>
      <w:r w:rsidRPr="00A36A3F">
        <w:t>]), for which NG-RAN positioning capabilities are intended to b</w:t>
      </w:r>
      <w:r w:rsidR="00FA0849" w:rsidRPr="00A36A3F">
        <w:t>e compatible where appropriate.</w:t>
      </w:r>
    </w:p>
    <w:p w14:paraId="4D7F9950" w14:textId="77777777" w:rsidR="00053D1E" w:rsidRPr="00A36A3F" w:rsidRDefault="00053D1E" w:rsidP="00053D1E">
      <w:r w:rsidRPr="00A36A3F">
        <w:t>As a basis for the operation of UE Positioning in NG-RAN, the following assumptions apply:</w:t>
      </w:r>
    </w:p>
    <w:p w14:paraId="33297951" w14:textId="77777777" w:rsidR="00053D1E" w:rsidRPr="00A36A3F" w:rsidRDefault="00053D1E" w:rsidP="00053D1E">
      <w:pPr>
        <w:pStyle w:val="B1"/>
        <w:rPr>
          <w:lang w:val="en-GB"/>
        </w:rPr>
      </w:pPr>
      <w:r w:rsidRPr="00A36A3F">
        <w:rPr>
          <w:lang w:val="en-GB"/>
        </w:rPr>
        <w:t>-</w:t>
      </w:r>
      <w:r w:rsidRPr="00A36A3F">
        <w:rPr>
          <w:lang w:val="en-GB"/>
        </w:rPr>
        <w:tab/>
        <w:t>both TDD and FDD will be supported;</w:t>
      </w:r>
    </w:p>
    <w:p w14:paraId="591FD770" w14:textId="77777777" w:rsidR="00053D1E" w:rsidRPr="00A36A3F" w:rsidRDefault="00053D1E" w:rsidP="00053D1E">
      <w:pPr>
        <w:pStyle w:val="B1"/>
        <w:tabs>
          <w:tab w:val="left" w:pos="9781"/>
        </w:tabs>
        <w:ind w:right="-140"/>
        <w:rPr>
          <w:lang w:val="en-GB"/>
        </w:rPr>
      </w:pPr>
      <w:r w:rsidRPr="00A36A3F">
        <w:rPr>
          <w:lang w:val="en-GB"/>
        </w:rPr>
        <w:t>-</w:t>
      </w:r>
      <w:r w:rsidRPr="00A36A3F">
        <w:rPr>
          <w:lang w:val="en-GB"/>
        </w:rPr>
        <w:tab/>
        <w:t>the provision of the UE Positioning function in NG-RAN and 5GC is optional through support of the specified method(s) in the ng-eNB, gNB and the LMF;</w:t>
      </w:r>
    </w:p>
    <w:p w14:paraId="3598DAAD" w14:textId="77777777" w:rsidR="00053D1E" w:rsidRPr="00A36A3F" w:rsidRDefault="00053D1E" w:rsidP="00053D1E">
      <w:pPr>
        <w:pStyle w:val="B1"/>
        <w:rPr>
          <w:lang w:val="en-GB"/>
        </w:rPr>
      </w:pPr>
      <w:r w:rsidRPr="00A36A3F">
        <w:rPr>
          <w:snapToGrid w:val="0"/>
          <w:lang w:val="en-GB"/>
        </w:rPr>
        <w:t>-</w:t>
      </w:r>
      <w:r w:rsidRPr="00A36A3F">
        <w:rPr>
          <w:snapToGrid w:val="0"/>
          <w:lang w:val="en-GB"/>
        </w:rPr>
        <w:tab/>
        <w:t xml:space="preserve">UE Positioning is applicable to any target UE, whether or not the UE supports LCS, but with restrictions on the use of certain positioning methods depending on UE capability (e.g. as defined </w:t>
      </w:r>
      <w:r w:rsidRPr="00A36A3F">
        <w:rPr>
          <w:lang w:val="en-GB"/>
        </w:rPr>
        <w:t>within the LPP protocol);</w:t>
      </w:r>
    </w:p>
    <w:p w14:paraId="4409E368" w14:textId="77777777" w:rsidR="00053D1E" w:rsidRPr="00A36A3F" w:rsidRDefault="00053D1E" w:rsidP="00053D1E">
      <w:pPr>
        <w:pStyle w:val="B1"/>
        <w:rPr>
          <w:lang w:val="en-GB"/>
        </w:rPr>
      </w:pPr>
      <w:r w:rsidRPr="00A36A3F">
        <w:rPr>
          <w:lang w:val="en-GB"/>
        </w:rPr>
        <w:t>-</w:t>
      </w:r>
      <w:r w:rsidRPr="00A36A3F">
        <w:rPr>
          <w:lang w:val="en-GB"/>
        </w:rPr>
        <w:tab/>
        <w:t>the positioning information may be used for internal system operations to improve system performance;</w:t>
      </w:r>
    </w:p>
    <w:p w14:paraId="4A65EE56" w14:textId="77777777" w:rsidR="00053D1E" w:rsidRPr="00A36A3F" w:rsidRDefault="00053D1E" w:rsidP="002B2D66">
      <w:pPr>
        <w:pStyle w:val="B1"/>
        <w:rPr>
          <w:rFonts w:eastAsia="MS Mincho"/>
          <w:lang w:val="en-GB"/>
        </w:rPr>
      </w:pPr>
      <w:r w:rsidRPr="00A36A3F">
        <w:rPr>
          <w:lang w:val="en-GB"/>
        </w:rPr>
        <w:t>-</w:t>
      </w:r>
      <w:r w:rsidRPr="00A36A3F">
        <w:rPr>
          <w:lang w:val="en-GB"/>
        </w:rPr>
        <w:tab/>
        <w:t>the UE Positioning architecture and functions shall include the option to accommodate several techniques of measurement and processing to ensure evolution to follow changing service requirements and to take advantage of advancing technology</w:t>
      </w:r>
      <w:r w:rsidRPr="00A36A3F">
        <w:rPr>
          <w:rFonts w:eastAsia="MS Mincho"/>
          <w:lang w:val="en-GB"/>
        </w:rPr>
        <w:t>.</w:t>
      </w:r>
    </w:p>
    <w:p w14:paraId="4375461D" w14:textId="77777777" w:rsidR="00A4471A" w:rsidRPr="00A36A3F" w:rsidRDefault="00080512">
      <w:pPr>
        <w:pStyle w:val="Heading2"/>
      </w:pPr>
      <w:bookmarkStart w:id="52" w:name="_Toc12632591"/>
      <w:bookmarkStart w:id="53" w:name="_Toc29305285"/>
      <w:r w:rsidRPr="00A36A3F">
        <w:t>4.2</w:t>
      </w:r>
      <w:r w:rsidRPr="00A36A3F">
        <w:tab/>
      </w:r>
      <w:r w:rsidR="00A4471A" w:rsidRPr="00A36A3F">
        <w:t>Role of UE Positioning Methods</w:t>
      </w:r>
      <w:bookmarkEnd w:id="52"/>
      <w:bookmarkEnd w:id="53"/>
    </w:p>
    <w:p w14:paraId="050F9D75" w14:textId="77777777" w:rsidR="00262D02" w:rsidRPr="00A36A3F" w:rsidRDefault="00262D02" w:rsidP="00262D02">
      <w:pPr>
        <w:ind w:right="2"/>
      </w:pPr>
      <w:r w:rsidRPr="00A36A3F">
        <w:t>The NG-RAN may utilise one or more positioning methods in order to determine the position of an UE.</w:t>
      </w:r>
    </w:p>
    <w:p w14:paraId="43183997" w14:textId="77777777" w:rsidR="00262D02" w:rsidRPr="00A36A3F" w:rsidRDefault="00262D02" w:rsidP="00262D02">
      <w:pPr>
        <w:ind w:right="2"/>
      </w:pPr>
      <w:r w:rsidRPr="00A36A3F">
        <w:t>Positioning the UE involves two main steps:</w:t>
      </w:r>
    </w:p>
    <w:p w14:paraId="13663684" w14:textId="77777777" w:rsidR="00262D02" w:rsidRPr="00A36A3F" w:rsidRDefault="00262D02" w:rsidP="00262D02">
      <w:pPr>
        <w:pStyle w:val="B1"/>
        <w:rPr>
          <w:lang w:val="en-GB"/>
        </w:rPr>
      </w:pPr>
      <w:r w:rsidRPr="00A36A3F">
        <w:rPr>
          <w:lang w:val="en-GB"/>
        </w:rPr>
        <w:t>-</w:t>
      </w:r>
      <w:r w:rsidRPr="00A36A3F">
        <w:rPr>
          <w:lang w:val="en-GB"/>
        </w:rPr>
        <w:tab/>
        <w:t>signal measurements; and</w:t>
      </w:r>
    </w:p>
    <w:p w14:paraId="53462591" w14:textId="77777777" w:rsidR="00262D02" w:rsidRPr="00A36A3F" w:rsidRDefault="00262D02" w:rsidP="00262D02">
      <w:pPr>
        <w:pStyle w:val="B1"/>
        <w:rPr>
          <w:lang w:val="en-GB"/>
        </w:rPr>
      </w:pPr>
      <w:r w:rsidRPr="00A36A3F">
        <w:rPr>
          <w:lang w:val="en-GB"/>
        </w:rPr>
        <w:t>-</w:t>
      </w:r>
      <w:r w:rsidRPr="00A36A3F">
        <w:rPr>
          <w:lang w:val="en-GB"/>
        </w:rPr>
        <w:tab/>
        <w:t>position estimate and</w:t>
      </w:r>
      <w:r w:rsidRPr="00A36A3F">
        <w:rPr>
          <w:rFonts w:eastAsia="MS Mincho"/>
          <w:lang w:val="en-GB"/>
        </w:rPr>
        <w:t xml:space="preserve"> optional</w:t>
      </w:r>
      <w:r w:rsidRPr="00A36A3F">
        <w:rPr>
          <w:lang w:val="en-GB"/>
        </w:rPr>
        <w:t xml:space="preserve"> velocity computation based on the measurements.</w:t>
      </w:r>
    </w:p>
    <w:p w14:paraId="451C0DAF" w14:textId="77777777" w:rsidR="00262D02" w:rsidRPr="00A36A3F" w:rsidRDefault="00262D02" w:rsidP="00262D02">
      <w:r w:rsidRPr="00A36A3F">
        <w:t>The signal measurements may be made by the UE or by the serving ng-eNB or gNB. The basic signals measured for terrestrial position methods are typically the LTE radio transmissions; however, other methods may make use of other transmissions such as general radio navigation signals including those from Global Navigation Satellites Systems (GNSSs).</w:t>
      </w:r>
    </w:p>
    <w:p w14:paraId="6045BC87" w14:textId="77777777" w:rsidR="00262D02" w:rsidRPr="00A36A3F" w:rsidRDefault="00262D02" w:rsidP="00262D02">
      <w:r w:rsidRPr="00A36A3F">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A36A3F">
        <w:t>E-UTRAN or NG-RAN</w:t>
      </w:r>
      <w:r w:rsidRPr="00A36A3F">
        <w:t xml:space="preserve"> measurements.</w:t>
      </w:r>
    </w:p>
    <w:p w14:paraId="6E5E6B98" w14:textId="77777777" w:rsidR="00262D02" w:rsidRPr="00A36A3F" w:rsidRDefault="00262D02" w:rsidP="00262D02">
      <w:r w:rsidRPr="00A36A3F">
        <w:lastRenderedPageBreak/>
        <w:t>The position estimate computation may be made by the UE or by the LMF.</w:t>
      </w:r>
    </w:p>
    <w:p w14:paraId="37529D48" w14:textId="77777777" w:rsidR="000A33C0" w:rsidRPr="00A36A3F" w:rsidRDefault="00A4471A">
      <w:pPr>
        <w:pStyle w:val="Heading2"/>
      </w:pPr>
      <w:bookmarkStart w:id="54" w:name="_Toc12632592"/>
      <w:bookmarkStart w:id="55" w:name="_Toc29305286"/>
      <w:r w:rsidRPr="00A36A3F">
        <w:t>4.3</w:t>
      </w:r>
      <w:r w:rsidRPr="00A36A3F">
        <w:tab/>
        <w:t>Standard UE Positioning Methods</w:t>
      </w:r>
      <w:bookmarkEnd w:id="54"/>
      <w:bookmarkEnd w:id="55"/>
    </w:p>
    <w:p w14:paraId="77689EC1" w14:textId="77777777" w:rsidR="00080512" w:rsidRPr="00A36A3F" w:rsidRDefault="000A33C0" w:rsidP="000A33C0">
      <w:pPr>
        <w:pStyle w:val="Heading3"/>
      </w:pPr>
      <w:bookmarkStart w:id="56" w:name="_Toc12632593"/>
      <w:bookmarkStart w:id="57" w:name="_Toc29305287"/>
      <w:r w:rsidRPr="00A36A3F">
        <w:t>4.3.1</w:t>
      </w:r>
      <w:r w:rsidRPr="00A36A3F">
        <w:tab/>
        <w:t>Introduction</w:t>
      </w:r>
      <w:bookmarkEnd w:id="56"/>
      <w:bookmarkEnd w:id="57"/>
    </w:p>
    <w:p w14:paraId="039F5CE2" w14:textId="77777777" w:rsidR="000A33C0" w:rsidRPr="00A36A3F" w:rsidRDefault="000A33C0" w:rsidP="000A33C0">
      <w:pPr>
        <w:rPr>
          <w:snapToGrid w:val="0"/>
        </w:rPr>
      </w:pPr>
      <w:r w:rsidRPr="00A36A3F">
        <w:rPr>
          <w:snapToGrid w:val="0"/>
        </w:rPr>
        <w:t xml:space="preserve"> The standard positioning methods supported for NG-RAN access are:</w:t>
      </w:r>
    </w:p>
    <w:p w14:paraId="13BB0CDE" w14:textId="77777777" w:rsidR="000A33C0" w:rsidRPr="00A36A3F" w:rsidRDefault="000A33C0" w:rsidP="000A33C0">
      <w:pPr>
        <w:pStyle w:val="B1"/>
        <w:rPr>
          <w:snapToGrid w:val="0"/>
          <w:lang w:val="en-GB"/>
        </w:rPr>
      </w:pPr>
      <w:r w:rsidRPr="00A36A3F">
        <w:rPr>
          <w:snapToGrid w:val="0"/>
          <w:lang w:val="en-GB"/>
        </w:rPr>
        <w:t>-</w:t>
      </w:r>
      <w:r w:rsidRPr="00A36A3F">
        <w:rPr>
          <w:snapToGrid w:val="0"/>
          <w:lang w:val="en-GB"/>
        </w:rPr>
        <w:tab/>
        <w:t>network-assisted GNSS methods;</w:t>
      </w:r>
    </w:p>
    <w:p w14:paraId="09E94E0F" w14:textId="77777777" w:rsidR="000A33C0" w:rsidRPr="00A36A3F" w:rsidRDefault="000A33C0" w:rsidP="000A33C0">
      <w:pPr>
        <w:pStyle w:val="B1"/>
        <w:rPr>
          <w:rFonts w:eastAsia="MS Mincho"/>
          <w:snapToGrid w:val="0"/>
          <w:lang w:val="en-GB"/>
        </w:rPr>
      </w:pPr>
      <w:r w:rsidRPr="00A36A3F">
        <w:rPr>
          <w:snapToGrid w:val="0"/>
          <w:lang w:val="en-GB"/>
        </w:rPr>
        <w:t>-</w:t>
      </w:r>
      <w:r w:rsidRPr="00A36A3F">
        <w:rPr>
          <w:snapToGrid w:val="0"/>
          <w:lang w:val="en-GB"/>
        </w:rPr>
        <w:tab/>
        <w:t xml:space="preserve">observed time difference of arrival (OTDOA) </w:t>
      </w:r>
      <w:r w:rsidR="001A0221" w:rsidRPr="00A36A3F">
        <w:rPr>
          <w:snapToGrid w:val="0"/>
          <w:lang w:val="en-GB"/>
        </w:rPr>
        <w:t>positioning</w:t>
      </w:r>
      <w:r w:rsidR="00B933E7" w:rsidRPr="00A36A3F">
        <w:rPr>
          <w:snapToGrid w:val="0"/>
        </w:rPr>
        <w:t xml:space="preserve"> </w:t>
      </w:r>
      <w:r w:rsidR="00B933E7" w:rsidRPr="00A36A3F">
        <w:rPr>
          <w:lang w:eastAsia="ja-JP"/>
        </w:rPr>
        <w:t>based on LTE signals</w:t>
      </w:r>
      <w:r w:rsidRPr="00A36A3F">
        <w:rPr>
          <w:snapToGrid w:val="0"/>
          <w:lang w:val="en-GB"/>
        </w:rPr>
        <w:t>;</w:t>
      </w:r>
    </w:p>
    <w:p w14:paraId="56644BC5" w14:textId="77777777" w:rsidR="000A33C0" w:rsidRPr="00A36A3F" w:rsidRDefault="000A33C0" w:rsidP="000A33C0">
      <w:pPr>
        <w:pStyle w:val="B1"/>
        <w:rPr>
          <w:snapToGrid w:val="0"/>
          <w:lang w:val="en-GB"/>
        </w:rPr>
      </w:pPr>
      <w:r w:rsidRPr="00A36A3F">
        <w:rPr>
          <w:rFonts w:eastAsia="MS Mincho"/>
          <w:snapToGrid w:val="0"/>
          <w:lang w:val="en-GB"/>
        </w:rPr>
        <w:t>-</w:t>
      </w:r>
      <w:r w:rsidRPr="00A36A3F">
        <w:rPr>
          <w:snapToGrid w:val="0"/>
          <w:lang w:val="en-GB"/>
        </w:rPr>
        <w:tab/>
        <w:t>enhanced cell ID methods</w:t>
      </w:r>
      <w:r w:rsidR="00B933E7" w:rsidRPr="00A36A3F">
        <w:rPr>
          <w:snapToGrid w:val="0"/>
        </w:rPr>
        <w:t xml:space="preserve"> </w:t>
      </w:r>
      <w:r w:rsidR="00B933E7" w:rsidRPr="00A36A3F">
        <w:rPr>
          <w:lang w:eastAsia="ja-JP"/>
        </w:rPr>
        <w:t>based on LTE signals</w:t>
      </w:r>
      <w:r w:rsidRPr="00A36A3F">
        <w:rPr>
          <w:snapToGrid w:val="0"/>
          <w:lang w:val="en-GB"/>
        </w:rPr>
        <w:t>;</w:t>
      </w:r>
    </w:p>
    <w:p w14:paraId="60BBB8DA" w14:textId="77777777" w:rsidR="000A33C0" w:rsidRPr="00A36A3F" w:rsidRDefault="000A33C0" w:rsidP="000A33C0">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 xml:space="preserve">WLAN </w:t>
      </w:r>
      <w:r w:rsidR="001A0221" w:rsidRPr="00A36A3F">
        <w:rPr>
          <w:rFonts w:eastAsia="MS Mincho"/>
          <w:snapToGrid w:val="0"/>
          <w:lang w:val="en-GB"/>
        </w:rPr>
        <w:t>positioning</w:t>
      </w:r>
      <w:r w:rsidRPr="00A36A3F">
        <w:rPr>
          <w:rFonts w:eastAsia="MS Mincho"/>
          <w:snapToGrid w:val="0"/>
          <w:lang w:val="en-GB"/>
        </w:rPr>
        <w:t>;</w:t>
      </w:r>
    </w:p>
    <w:p w14:paraId="1CAF7FCE" w14:textId="77777777" w:rsidR="000A33C0" w:rsidRPr="00A36A3F" w:rsidRDefault="000A33C0" w:rsidP="000A33C0">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 xml:space="preserve">Bluetooth </w:t>
      </w:r>
      <w:r w:rsidR="001A0221" w:rsidRPr="00A36A3F">
        <w:rPr>
          <w:rFonts w:eastAsia="MS Mincho"/>
          <w:snapToGrid w:val="0"/>
          <w:lang w:val="en-GB"/>
        </w:rPr>
        <w:t>positioning</w:t>
      </w:r>
      <w:r w:rsidRPr="00A36A3F">
        <w:rPr>
          <w:rFonts w:eastAsia="MS Mincho"/>
          <w:snapToGrid w:val="0"/>
          <w:lang w:val="en-GB"/>
        </w:rPr>
        <w:t>;</w:t>
      </w:r>
    </w:p>
    <w:p w14:paraId="13C6B7F0" w14:textId="77777777" w:rsidR="00E25183" w:rsidRPr="00A36A3F" w:rsidRDefault="000A33C0" w:rsidP="00E25183">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r>
      <w:r w:rsidR="00D57E94" w:rsidRPr="00A36A3F">
        <w:rPr>
          <w:rFonts w:eastAsia="MS Mincho"/>
          <w:snapToGrid w:val="0"/>
          <w:lang w:val="en-GB"/>
        </w:rPr>
        <w:t>terrestrial beacon s</w:t>
      </w:r>
      <w:r w:rsidRPr="00A36A3F">
        <w:rPr>
          <w:rFonts w:eastAsia="MS Mincho"/>
          <w:snapToGrid w:val="0"/>
          <w:lang w:val="en-GB"/>
        </w:rPr>
        <w:t xml:space="preserve">ystem </w:t>
      </w:r>
      <w:r w:rsidR="001A0221" w:rsidRPr="00A36A3F">
        <w:rPr>
          <w:rFonts w:eastAsia="MS Mincho"/>
          <w:snapToGrid w:val="0"/>
          <w:lang w:val="en-GB"/>
        </w:rPr>
        <w:t>(TBS) positioning</w:t>
      </w:r>
      <w:r w:rsidR="005B29C7" w:rsidRPr="00A36A3F">
        <w:rPr>
          <w:rFonts w:eastAsia="MS Mincho"/>
          <w:snapToGrid w:val="0"/>
          <w:lang w:val="en-GB"/>
        </w:rPr>
        <w:t>;</w:t>
      </w:r>
    </w:p>
    <w:p w14:paraId="498B2B35" w14:textId="77777777" w:rsidR="00E25183" w:rsidRPr="00A36A3F" w:rsidRDefault="00E25183" w:rsidP="00E25183">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sensor based methods:</w:t>
      </w:r>
    </w:p>
    <w:p w14:paraId="7B0572DB" w14:textId="77777777" w:rsidR="00E25183" w:rsidRPr="00A36A3F" w:rsidRDefault="00E25183" w:rsidP="0004152F">
      <w:pPr>
        <w:pStyle w:val="B2"/>
        <w:rPr>
          <w:rFonts w:eastAsia="MS Mincho"/>
          <w:snapToGrid w:val="0"/>
        </w:rPr>
      </w:pPr>
      <w:r w:rsidRPr="00A36A3F">
        <w:rPr>
          <w:rFonts w:eastAsia="MS Mincho"/>
          <w:snapToGrid w:val="0"/>
        </w:rPr>
        <w:t>-</w:t>
      </w:r>
      <w:r w:rsidRPr="00A36A3F">
        <w:rPr>
          <w:rFonts w:eastAsia="MS Mincho"/>
          <w:snapToGrid w:val="0"/>
        </w:rPr>
        <w:tab/>
        <w:t>barometric Pressure Sensor;</w:t>
      </w:r>
    </w:p>
    <w:p w14:paraId="1B143D43" w14:textId="77777777" w:rsidR="000A33C0" w:rsidRPr="00A36A3F" w:rsidRDefault="00E25183" w:rsidP="0004152F">
      <w:pPr>
        <w:pStyle w:val="B2"/>
        <w:rPr>
          <w:rFonts w:eastAsia="MS Mincho"/>
          <w:snapToGrid w:val="0"/>
        </w:rPr>
      </w:pPr>
      <w:r w:rsidRPr="00A36A3F">
        <w:rPr>
          <w:rFonts w:eastAsia="MS Mincho"/>
          <w:snapToGrid w:val="0"/>
        </w:rPr>
        <w:t>-</w:t>
      </w:r>
      <w:r w:rsidRPr="00A36A3F">
        <w:rPr>
          <w:rFonts w:eastAsia="MS Mincho"/>
          <w:snapToGrid w:val="0"/>
        </w:rPr>
        <w:tab/>
        <w:t>motion sensor.</w:t>
      </w:r>
    </w:p>
    <w:p w14:paraId="727EF6FF"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NR enhanced cell ID methods (NR E-CID) based on NR signals;</w:t>
      </w:r>
    </w:p>
    <w:p w14:paraId="0BD695AB"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Multi-Round Trip Time Positioning (Multi-RTT based on NR signals);</w:t>
      </w:r>
    </w:p>
    <w:p w14:paraId="42386C81"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Downlink Angle-of-Departure (DL-AoD) based on NR signals;</w:t>
      </w:r>
    </w:p>
    <w:p w14:paraId="09A7713A"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Downlink Time Difference of Arrival (DL-TDOA) based on NR signals;</w:t>
      </w:r>
    </w:p>
    <w:p w14:paraId="77AF61CF"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Uplink Time Difference of Arrival (UL-TDOA) based on NR signals;</w:t>
      </w:r>
    </w:p>
    <w:p w14:paraId="1E4834B1"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Uplink Angle of Arrival (UL-AoA), including the Azimuth of Arrival (A-AoA) and the Zenith of Arrival (Z-AoA) based on NR signals.</w:t>
      </w:r>
    </w:p>
    <w:p w14:paraId="531A32C1" w14:textId="77777777" w:rsidR="000A33C0" w:rsidRPr="00A36A3F" w:rsidRDefault="000A33C0" w:rsidP="000A33C0">
      <w:r w:rsidRPr="00A36A3F">
        <w:t>Hybrid positioning using multiple methods from the list of positioning methods above is also supported.</w:t>
      </w:r>
    </w:p>
    <w:p w14:paraId="2F1A08C1" w14:textId="77777777" w:rsidR="000A33C0" w:rsidRPr="00A36A3F" w:rsidRDefault="000A33C0" w:rsidP="000A33C0">
      <w:r w:rsidRPr="00A36A3F">
        <w:t>Standalone mode (e.g. autonomous, without network assistance) using one or more methods from the list of positioning methods above is also supported.</w:t>
      </w:r>
    </w:p>
    <w:p w14:paraId="14CEAA82" w14:textId="77777777" w:rsidR="000A33C0" w:rsidRPr="00A36A3F" w:rsidRDefault="000A33C0" w:rsidP="000A33C0">
      <w:r w:rsidRPr="00A36A3F">
        <w:t>These positioning methods may be supported in UE-based, UE-assisted/LMF-based, and NG-RAN node assisted versions. Table 4.3.1-1 indicates which of these versions are supported in this version of the specification for the st</w:t>
      </w:r>
      <w:r w:rsidR="00DB6511" w:rsidRPr="00A36A3F">
        <w:t>andardised positioning methods.</w:t>
      </w:r>
    </w:p>
    <w:p w14:paraId="57700143" w14:textId="77777777" w:rsidR="000A33C0" w:rsidRPr="00A36A3F" w:rsidRDefault="000A33C0" w:rsidP="000A33C0">
      <w:pPr>
        <w:pStyle w:val="TH"/>
        <w:rPr>
          <w:lang w:val="en-GB"/>
        </w:rPr>
      </w:pPr>
      <w:r w:rsidRPr="00A36A3F">
        <w:rPr>
          <w:lang w:val="en-GB"/>
        </w:rPr>
        <w:lastRenderedPageBreak/>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A36A3F" w:rsidRPr="00A36A3F" w14:paraId="5CA0B641" w14:textId="77777777" w:rsidTr="00442DFE">
        <w:trPr>
          <w:jc w:val="center"/>
        </w:trPr>
        <w:tc>
          <w:tcPr>
            <w:tcW w:w="1859" w:type="dxa"/>
          </w:tcPr>
          <w:p w14:paraId="7EED3E7A" w14:textId="77777777" w:rsidR="000A33C0" w:rsidRPr="00A36A3F" w:rsidRDefault="000A33C0" w:rsidP="00442DFE">
            <w:pPr>
              <w:pStyle w:val="TAH"/>
              <w:rPr>
                <w:lang w:val="en-GB" w:eastAsia="ja-JP"/>
              </w:rPr>
            </w:pPr>
            <w:r w:rsidRPr="00A36A3F">
              <w:rPr>
                <w:lang w:val="en-GB" w:eastAsia="ja-JP"/>
              </w:rPr>
              <w:t>Method</w:t>
            </w:r>
          </w:p>
        </w:tc>
        <w:tc>
          <w:tcPr>
            <w:tcW w:w="1206" w:type="dxa"/>
          </w:tcPr>
          <w:p w14:paraId="6E82D809" w14:textId="77777777" w:rsidR="000A33C0" w:rsidRPr="00A36A3F" w:rsidRDefault="000A33C0" w:rsidP="00442DFE">
            <w:pPr>
              <w:pStyle w:val="TAH"/>
              <w:rPr>
                <w:lang w:val="en-GB" w:eastAsia="ja-JP"/>
              </w:rPr>
            </w:pPr>
            <w:r w:rsidRPr="00A36A3F">
              <w:rPr>
                <w:lang w:val="en-GB" w:eastAsia="ja-JP"/>
              </w:rPr>
              <w:t>UE-based</w:t>
            </w:r>
          </w:p>
        </w:tc>
        <w:tc>
          <w:tcPr>
            <w:tcW w:w="1440" w:type="dxa"/>
          </w:tcPr>
          <w:p w14:paraId="2CA6CC14" w14:textId="77777777" w:rsidR="000A33C0" w:rsidRPr="00A36A3F" w:rsidRDefault="000A33C0" w:rsidP="00442DFE">
            <w:pPr>
              <w:pStyle w:val="TAH"/>
              <w:rPr>
                <w:lang w:val="en-GB" w:eastAsia="ja-JP"/>
              </w:rPr>
            </w:pPr>
            <w:r w:rsidRPr="00A36A3F">
              <w:rPr>
                <w:lang w:val="en-GB" w:eastAsia="ja-JP"/>
              </w:rPr>
              <w:t>UE-assisted, LMF-based</w:t>
            </w:r>
          </w:p>
        </w:tc>
        <w:tc>
          <w:tcPr>
            <w:tcW w:w="1620" w:type="dxa"/>
          </w:tcPr>
          <w:p w14:paraId="15EFEA05" w14:textId="77777777" w:rsidR="000A33C0" w:rsidRPr="00A36A3F" w:rsidRDefault="000A33C0" w:rsidP="00442DFE">
            <w:pPr>
              <w:pStyle w:val="TAH"/>
              <w:rPr>
                <w:lang w:val="en-GB" w:eastAsia="ja-JP"/>
              </w:rPr>
            </w:pPr>
            <w:r w:rsidRPr="00A36A3F">
              <w:rPr>
                <w:lang w:val="en-GB" w:eastAsia="ja-JP"/>
              </w:rPr>
              <w:t>NG-RAN node assisted</w:t>
            </w:r>
          </w:p>
        </w:tc>
        <w:tc>
          <w:tcPr>
            <w:tcW w:w="3206" w:type="dxa"/>
          </w:tcPr>
          <w:p w14:paraId="2FF1719F" w14:textId="77777777" w:rsidR="000A33C0" w:rsidRPr="00A36A3F" w:rsidRDefault="000A33C0" w:rsidP="00442DFE">
            <w:pPr>
              <w:pStyle w:val="TAH"/>
              <w:rPr>
                <w:lang w:val="en-GB" w:eastAsia="ja-JP"/>
              </w:rPr>
            </w:pPr>
            <w:r w:rsidRPr="00A36A3F">
              <w:rPr>
                <w:lang w:val="en-GB" w:eastAsia="ja-JP"/>
              </w:rPr>
              <w:t>SUPL</w:t>
            </w:r>
          </w:p>
        </w:tc>
      </w:tr>
      <w:tr w:rsidR="00A36A3F" w:rsidRPr="00A36A3F" w14:paraId="73008C0D" w14:textId="77777777" w:rsidTr="00442DFE">
        <w:trPr>
          <w:trHeight w:val="248"/>
          <w:jc w:val="center"/>
        </w:trPr>
        <w:tc>
          <w:tcPr>
            <w:tcW w:w="1859" w:type="dxa"/>
          </w:tcPr>
          <w:p w14:paraId="1C7CBF1F" w14:textId="77777777" w:rsidR="000A33C0" w:rsidRPr="00A36A3F" w:rsidRDefault="000A33C0" w:rsidP="00442DFE">
            <w:pPr>
              <w:pStyle w:val="TAL"/>
              <w:rPr>
                <w:lang w:val="en-GB"/>
              </w:rPr>
            </w:pPr>
            <w:r w:rsidRPr="00A36A3F">
              <w:rPr>
                <w:lang w:val="en-GB"/>
              </w:rPr>
              <w:t>A-GNSS</w:t>
            </w:r>
          </w:p>
        </w:tc>
        <w:tc>
          <w:tcPr>
            <w:tcW w:w="1206" w:type="dxa"/>
          </w:tcPr>
          <w:p w14:paraId="78BCC420" w14:textId="77777777" w:rsidR="000A33C0" w:rsidRPr="00A36A3F" w:rsidRDefault="000A33C0" w:rsidP="00442DFE">
            <w:pPr>
              <w:pStyle w:val="TAL"/>
              <w:jc w:val="center"/>
              <w:rPr>
                <w:lang w:val="en-GB"/>
              </w:rPr>
            </w:pPr>
            <w:r w:rsidRPr="00A36A3F">
              <w:rPr>
                <w:lang w:val="en-GB"/>
              </w:rPr>
              <w:t>Yes</w:t>
            </w:r>
          </w:p>
        </w:tc>
        <w:tc>
          <w:tcPr>
            <w:tcW w:w="1440" w:type="dxa"/>
          </w:tcPr>
          <w:p w14:paraId="7CBD04D8" w14:textId="77777777" w:rsidR="000A33C0" w:rsidRPr="00A36A3F" w:rsidRDefault="000A33C0" w:rsidP="00442DFE">
            <w:pPr>
              <w:pStyle w:val="TAL"/>
              <w:jc w:val="center"/>
              <w:rPr>
                <w:lang w:val="en-GB"/>
              </w:rPr>
            </w:pPr>
            <w:r w:rsidRPr="00A36A3F">
              <w:rPr>
                <w:lang w:val="en-GB"/>
              </w:rPr>
              <w:t>Yes</w:t>
            </w:r>
          </w:p>
        </w:tc>
        <w:tc>
          <w:tcPr>
            <w:tcW w:w="1620" w:type="dxa"/>
          </w:tcPr>
          <w:p w14:paraId="7A6FD12B" w14:textId="77777777" w:rsidR="000A33C0" w:rsidRPr="00A36A3F" w:rsidRDefault="000A33C0" w:rsidP="00442DFE">
            <w:pPr>
              <w:pStyle w:val="TAL"/>
              <w:jc w:val="center"/>
              <w:rPr>
                <w:lang w:val="en-GB"/>
              </w:rPr>
            </w:pPr>
            <w:r w:rsidRPr="00A36A3F">
              <w:rPr>
                <w:lang w:val="en-GB"/>
              </w:rPr>
              <w:t>No</w:t>
            </w:r>
          </w:p>
        </w:tc>
        <w:tc>
          <w:tcPr>
            <w:tcW w:w="3206" w:type="dxa"/>
          </w:tcPr>
          <w:p w14:paraId="2EB864D2" w14:textId="77777777" w:rsidR="000A33C0" w:rsidRPr="00A36A3F" w:rsidRDefault="000A33C0" w:rsidP="00442DFE">
            <w:pPr>
              <w:pStyle w:val="TAL"/>
              <w:rPr>
                <w:lang w:val="en-GB"/>
              </w:rPr>
            </w:pPr>
            <w:r w:rsidRPr="00A36A3F">
              <w:rPr>
                <w:lang w:val="en-GB"/>
              </w:rPr>
              <w:t>Yes (UE-based and UE-assisted)</w:t>
            </w:r>
          </w:p>
        </w:tc>
      </w:tr>
      <w:tr w:rsidR="00A36A3F" w:rsidRPr="00A36A3F" w14:paraId="495BDAA8" w14:textId="77777777" w:rsidTr="00442DFE">
        <w:trPr>
          <w:jc w:val="center"/>
        </w:trPr>
        <w:tc>
          <w:tcPr>
            <w:tcW w:w="1859" w:type="dxa"/>
          </w:tcPr>
          <w:p w14:paraId="7709BEAA" w14:textId="77777777" w:rsidR="000A33C0" w:rsidRPr="00A36A3F" w:rsidRDefault="000A33C0" w:rsidP="00442DFE">
            <w:pPr>
              <w:pStyle w:val="TAL"/>
              <w:rPr>
                <w:lang w:val="en-GB"/>
              </w:rPr>
            </w:pPr>
            <w:r w:rsidRPr="00A36A3F">
              <w:rPr>
                <w:lang w:val="en-GB"/>
              </w:rPr>
              <w:t xml:space="preserve">OTDOA </w:t>
            </w:r>
            <w:r w:rsidRPr="00A36A3F">
              <w:rPr>
                <w:vertAlign w:val="superscript"/>
                <w:lang w:val="en-GB"/>
              </w:rPr>
              <w:t>Note1, Note 2</w:t>
            </w:r>
          </w:p>
        </w:tc>
        <w:tc>
          <w:tcPr>
            <w:tcW w:w="1206" w:type="dxa"/>
          </w:tcPr>
          <w:p w14:paraId="4BE467FC" w14:textId="77777777" w:rsidR="000A33C0" w:rsidRPr="00A36A3F" w:rsidRDefault="000A33C0" w:rsidP="00442DFE">
            <w:pPr>
              <w:pStyle w:val="TAL"/>
              <w:jc w:val="center"/>
              <w:rPr>
                <w:lang w:val="en-GB"/>
              </w:rPr>
            </w:pPr>
            <w:r w:rsidRPr="00A36A3F">
              <w:rPr>
                <w:lang w:val="en-GB"/>
              </w:rPr>
              <w:t>No</w:t>
            </w:r>
          </w:p>
        </w:tc>
        <w:tc>
          <w:tcPr>
            <w:tcW w:w="1440" w:type="dxa"/>
          </w:tcPr>
          <w:p w14:paraId="1475FB80" w14:textId="77777777" w:rsidR="000A33C0" w:rsidRPr="00A36A3F" w:rsidRDefault="000A33C0" w:rsidP="00442DFE">
            <w:pPr>
              <w:pStyle w:val="TAL"/>
              <w:jc w:val="center"/>
              <w:rPr>
                <w:lang w:val="en-GB"/>
              </w:rPr>
            </w:pPr>
            <w:r w:rsidRPr="00A36A3F">
              <w:rPr>
                <w:lang w:val="en-GB"/>
              </w:rPr>
              <w:t>Yes</w:t>
            </w:r>
          </w:p>
        </w:tc>
        <w:tc>
          <w:tcPr>
            <w:tcW w:w="1620" w:type="dxa"/>
          </w:tcPr>
          <w:p w14:paraId="0D3E25E2" w14:textId="77777777" w:rsidR="000A33C0" w:rsidRPr="00A36A3F" w:rsidRDefault="000A33C0" w:rsidP="00442DFE">
            <w:pPr>
              <w:pStyle w:val="TAL"/>
              <w:jc w:val="center"/>
              <w:rPr>
                <w:lang w:val="en-GB"/>
              </w:rPr>
            </w:pPr>
            <w:r w:rsidRPr="00A36A3F">
              <w:rPr>
                <w:lang w:val="en-GB"/>
              </w:rPr>
              <w:t>No</w:t>
            </w:r>
          </w:p>
        </w:tc>
        <w:tc>
          <w:tcPr>
            <w:tcW w:w="3206" w:type="dxa"/>
          </w:tcPr>
          <w:p w14:paraId="2440146A" w14:textId="77777777" w:rsidR="000A33C0" w:rsidRPr="00A36A3F" w:rsidRDefault="000A33C0" w:rsidP="00442DFE">
            <w:pPr>
              <w:pStyle w:val="TAL"/>
              <w:rPr>
                <w:lang w:val="en-GB"/>
              </w:rPr>
            </w:pPr>
            <w:r w:rsidRPr="00A36A3F">
              <w:rPr>
                <w:lang w:val="en-GB"/>
              </w:rPr>
              <w:t>Yes (UE-assisted)</w:t>
            </w:r>
          </w:p>
        </w:tc>
      </w:tr>
      <w:tr w:rsidR="00A36A3F" w:rsidRPr="00A36A3F" w14:paraId="5A8ED33E" w14:textId="77777777" w:rsidTr="00442DFE">
        <w:trPr>
          <w:jc w:val="center"/>
        </w:trPr>
        <w:tc>
          <w:tcPr>
            <w:tcW w:w="1859" w:type="dxa"/>
          </w:tcPr>
          <w:p w14:paraId="63E0490E" w14:textId="54ADF8D2" w:rsidR="000A33C0" w:rsidRPr="00A36A3F" w:rsidRDefault="000A33C0" w:rsidP="00442DFE">
            <w:pPr>
              <w:pStyle w:val="TAL"/>
              <w:rPr>
                <w:lang w:val="en-GB"/>
              </w:rPr>
            </w:pPr>
            <w:r w:rsidRPr="00A36A3F">
              <w:rPr>
                <w:lang w:val="en-GB"/>
              </w:rPr>
              <w:t>E-CID</w:t>
            </w:r>
            <w:r w:rsidR="00736F14" w:rsidRPr="00A36A3F">
              <w:rPr>
                <w:lang w:val="en-GB"/>
              </w:rPr>
              <w:t xml:space="preserve"> </w:t>
            </w:r>
            <w:r w:rsidRPr="00A36A3F">
              <w:rPr>
                <w:vertAlign w:val="superscript"/>
                <w:lang w:val="en-GB"/>
              </w:rPr>
              <w:t xml:space="preserve">Note 4 </w:t>
            </w:r>
          </w:p>
        </w:tc>
        <w:tc>
          <w:tcPr>
            <w:tcW w:w="1206" w:type="dxa"/>
          </w:tcPr>
          <w:p w14:paraId="2E5F78C0" w14:textId="77777777" w:rsidR="000A33C0" w:rsidRPr="00A36A3F" w:rsidRDefault="000A33C0" w:rsidP="00442DFE">
            <w:pPr>
              <w:pStyle w:val="TAL"/>
              <w:jc w:val="center"/>
              <w:rPr>
                <w:lang w:val="en-GB"/>
              </w:rPr>
            </w:pPr>
            <w:r w:rsidRPr="00A36A3F">
              <w:rPr>
                <w:lang w:val="en-GB"/>
              </w:rPr>
              <w:t>No</w:t>
            </w:r>
          </w:p>
        </w:tc>
        <w:tc>
          <w:tcPr>
            <w:tcW w:w="1440" w:type="dxa"/>
          </w:tcPr>
          <w:p w14:paraId="1FA82F59" w14:textId="77777777" w:rsidR="000A33C0" w:rsidRPr="00A36A3F" w:rsidRDefault="000A33C0" w:rsidP="00442DFE">
            <w:pPr>
              <w:pStyle w:val="TAL"/>
              <w:jc w:val="center"/>
              <w:rPr>
                <w:lang w:val="en-GB"/>
              </w:rPr>
            </w:pPr>
            <w:r w:rsidRPr="00A36A3F">
              <w:rPr>
                <w:lang w:val="en-GB"/>
              </w:rPr>
              <w:t>Yes</w:t>
            </w:r>
          </w:p>
        </w:tc>
        <w:tc>
          <w:tcPr>
            <w:tcW w:w="1620" w:type="dxa"/>
          </w:tcPr>
          <w:p w14:paraId="122D3BC2" w14:textId="77777777" w:rsidR="000A33C0" w:rsidRPr="00A36A3F" w:rsidRDefault="000A33C0" w:rsidP="00442DFE">
            <w:pPr>
              <w:pStyle w:val="TAL"/>
              <w:jc w:val="center"/>
              <w:rPr>
                <w:lang w:val="en-GB"/>
              </w:rPr>
            </w:pPr>
            <w:r w:rsidRPr="00A36A3F">
              <w:rPr>
                <w:lang w:val="en-GB"/>
              </w:rPr>
              <w:t>Yes</w:t>
            </w:r>
          </w:p>
        </w:tc>
        <w:tc>
          <w:tcPr>
            <w:tcW w:w="3206" w:type="dxa"/>
          </w:tcPr>
          <w:p w14:paraId="6C5A2D75" w14:textId="77777777" w:rsidR="000A33C0" w:rsidRPr="00A36A3F" w:rsidRDefault="000A33C0" w:rsidP="00442DFE">
            <w:pPr>
              <w:pStyle w:val="TAL"/>
              <w:rPr>
                <w:lang w:val="en-GB"/>
              </w:rPr>
            </w:pPr>
            <w:r w:rsidRPr="00A36A3F">
              <w:rPr>
                <w:lang w:val="en-GB"/>
              </w:rPr>
              <w:t>Yes for E-UTRA (UE-assisted)</w:t>
            </w:r>
          </w:p>
        </w:tc>
      </w:tr>
      <w:tr w:rsidR="00A36A3F" w:rsidRPr="00A36A3F" w14:paraId="605ACAEC" w14:textId="77777777" w:rsidTr="00442DFE">
        <w:trPr>
          <w:jc w:val="center"/>
        </w:trPr>
        <w:tc>
          <w:tcPr>
            <w:tcW w:w="1859" w:type="dxa"/>
          </w:tcPr>
          <w:p w14:paraId="344AE789" w14:textId="77777777" w:rsidR="000A33C0" w:rsidRPr="00A36A3F" w:rsidRDefault="00E25183" w:rsidP="00442DFE">
            <w:pPr>
              <w:pStyle w:val="TAL"/>
              <w:rPr>
                <w:lang w:val="en-GB"/>
              </w:rPr>
            </w:pPr>
            <w:r w:rsidRPr="00A36A3F">
              <w:rPr>
                <w:lang w:val="en-GB"/>
              </w:rPr>
              <w:t>Sensor</w:t>
            </w:r>
          </w:p>
        </w:tc>
        <w:tc>
          <w:tcPr>
            <w:tcW w:w="1206" w:type="dxa"/>
          </w:tcPr>
          <w:p w14:paraId="38A14FD5" w14:textId="77777777" w:rsidR="000A33C0" w:rsidRPr="00A36A3F" w:rsidRDefault="000A33C0" w:rsidP="00442DFE">
            <w:pPr>
              <w:pStyle w:val="TAL"/>
              <w:jc w:val="center"/>
              <w:rPr>
                <w:lang w:val="en-GB"/>
              </w:rPr>
            </w:pPr>
            <w:r w:rsidRPr="00A36A3F">
              <w:rPr>
                <w:lang w:val="en-GB"/>
              </w:rPr>
              <w:t>Yes</w:t>
            </w:r>
          </w:p>
        </w:tc>
        <w:tc>
          <w:tcPr>
            <w:tcW w:w="1440" w:type="dxa"/>
          </w:tcPr>
          <w:p w14:paraId="1F8068C9" w14:textId="77777777" w:rsidR="000A33C0" w:rsidRPr="00A36A3F" w:rsidRDefault="000A33C0" w:rsidP="00442DFE">
            <w:pPr>
              <w:pStyle w:val="TAL"/>
              <w:jc w:val="center"/>
              <w:rPr>
                <w:lang w:val="en-GB"/>
              </w:rPr>
            </w:pPr>
            <w:r w:rsidRPr="00A36A3F">
              <w:rPr>
                <w:lang w:val="en-GB"/>
              </w:rPr>
              <w:t>Yes</w:t>
            </w:r>
          </w:p>
        </w:tc>
        <w:tc>
          <w:tcPr>
            <w:tcW w:w="1620" w:type="dxa"/>
          </w:tcPr>
          <w:p w14:paraId="1C40A8A9" w14:textId="77777777" w:rsidR="000A33C0" w:rsidRPr="00A36A3F" w:rsidRDefault="000A33C0" w:rsidP="00442DFE">
            <w:pPr>
              <w:pStyle w:val="TAL"/>
              <w:jc w:val="center"/>
              <w:rPr>
                <w:lang w:val="en-GB"/>
              </w:rPr>
            </w:pPr>
            <w:r w:rsidRPr="00A36A3F">
              <w:rPr>
                <w:lang w:val="en-GB"/>
              </w:rPr>
              <w:t>No</w:t>
            </w:r>
          </w:p>
        </w:tc>
        <w:tc>
          <w:tcPr>
            <w:tcW w:w="3206" w:type="dxa"/>
          </w:tcPr>
          <w:p w14:paraId="7793135D" w14:textId="77777777" w:rsidR="000A33C0" w:rsidRPr="00A36A3F" w:rsidRDefault="000A33C0" w:rsidP="00442DFE">
            <w:pPr>
              <w:pStyle w:val="TAL"/>
              <w:rPr>
                <w:lang w:val="en-GB"/>
              </w:rPr>
            </w:pPr>
            <w:r w:rsidRPr="00A36A3F">
              <w:rPr>
                <w:lang w:val="en-GB"/>
              </w:rPr>
              <w:t>No</w:t>
            </w:r>
          </w:p>
        </w:tc>
      </w:tr>
      <w:tr w:rsidR="00A36A3F" w:rsidRPr="00A36A3F" w14:paraId="599043E6" w14:textId="77777777" w:rsidTr="00442DFE">
        <w:trPr>
          <w:jc w:val="center"/>
        </w:trPr>
        <w:tc>
          <w:tcPr>
            <w:tcW w:w="1859" w:type="dxa"/>
          </w:tcPr>
          <w:p w14:paraId="1627AE8E" w14:textId="77777777" w:rsidR="000A33C0" w:rsidRPr="00A36A3F" w:rsidRDefault="000A33C0" w:rsidP="00442DFE">
            <w:pPr>
              <w:pStyle w:val="TAL"/>
              <w:rPr>
                <w:lang w:val="en-GB"/>
              </w:rPr>
            </w:pPr>
            <w:r w:rsidRPr="00A36A3F">
              <w:rPr>
                <w:lang w:val="en-GB"/>
              </w:rPr>
              <w:t>WLAN</w:t>
            </w:r>
          </w:p>
        </w:tc>
        <w:tc>
          <w:tcPr>
            <w:tcW w:w="1206" w:type="dxa"/>
          </w:tcPr>
          <w:p w14:paraId="0B6049DE" w14:textId="77777777" w:rsidR="000A33C0" w:rsidRPr="00A36A3F" w:rsidRDefault="000A33C0" w:rsidP="00442DFE">
            <w:pPr>
              <w:pStyle w:val="TAL"/>
              <w:jc w:val="center"/>
              <w:rPr>
                <w:lang w:val="en-GB"/>
              </w:rPr>
            </w:pPr>
            <w:r w:rsidRPr="00A36A3F">
              <w:rPr>
                <w:lang w:val="en-GB"/>
              </w:rPr>
              <w:t>Yes</w:t>
            </w:r>
          </w:p>
        </w:tc>
        <w:tc>
          <w:tcPr>
            <w:tcW w:w="1440" w:type="dxa"/>
          </w:tcPr>
          <w:p w14:paraId="07FE79AE" w14:textId="77777777" w:rsidR="000A33C0" w:rsidRPr="00A36A3F" w:rsidRDefault="000A33C0" w:rsidP="00442DFE">
            <w:pPr>
              <w:pStyle w:val="TAL"/>
              <w:jc w:val="center"/>
              <w:rPr>
                <w:lang w:val="en-GB"/>
              </w:rPr>
            </w:pPr>
            <w:r w:rsidRPr="00A36A3F">
              <w:rPr>
                <w:lang w:val="en-GB"/>
              </w:rPr>
              <w:t>Yes</w:t>
            </w:r>
          </w:p>
        </w:tc>
        <w:tc>
          <w:tcPr>
            <w:tcW w:w="1620" w:type="dxa"/>
          </w:tcPr>
          <w:p w14:paraId="488ECC3F" w14:textId="77777777" w:rsidR="000A33C0" w:rsidRPr="00A36A3F" w:rsidRDefault="000A33C0" w:rsidP="00442DFE">
            <w:pPr>
              <w:pStyle w:val="TAL"/>
              <w:jc w:val="center"/>
              <w:rPr>
                <w:lang w:val="en-GB"/>
              </w:rPr>
            </w:pPr>
            <w:r w:rsidRPr="00A36A3F">
              <w:rPr>
                <w:lang w:val="en-GB"/>
              </w:rPr>
              <w:t>No</w:t>
            </w:r>
          </w:p>
        </w:tc>
        <w:tc>
          <w:tcPr>
            <w:tcW w:w="3206" w:type="dxa"/>
          </w:tcPr>
          <w:p w14:paraId="293E6408" w14:textId="77777777" w:rsidR="000A33C0" w:rsidRPr="00A36A3F" w:rsidRDefault="000A33C0" w:rsidP="00442DFE">
            <w:pPr>
              <w:pStyle w:val="TAL"/>
              <w:rPr>
                <w:lang w:val="en-GB"/>
              </w:rPr>
            </w:pPr>
            <w:r w:rsidRPr="00A36A3F">
              <w:rPr>
                <w:lang w:val="en-GB"/>
              </w:rPr>
              <w:t xml:space="preserve">Yes </w:t>
            </w:r>
          </w:p>
        </w:tc>
      </w:tr>
      <w:tr w:rsidR="00A36A3F" w:rsidRPr="00A36A3F" w14:paraId="168DAF6F" w14:textId="77777777" w:rsidTr="00442DFE">
        <w:trPr>
          <w:jc w:val="center"/>
        </w:trPr>
        <w:tc>
          <w:tcPr>
            <w:tcW w:w="1859" w:type="dxa"/>
          </w:tcPr>
          <w:p w14:paraId="0E89A2DA" w14:textId="77777777" w:rsidR="000A33C0" w:rsidRPr="00A36A3F" w:rsidRDefault="000A33C0" w:rsidP="00442DFE">
            <w:pPr>
              <w:pStyle w:val="TAL"/>
              <w:rPr>
                <w:lang w:val="en-GB"/>
              </w:rPr>
            </w:pPr>
            <w:r w:rsidRPr="00A36A3F">
              <w:rPr>
                <w:lang w:val="en-GB"/>
              </w:rPr>
              <w:t>Bluetooth</w:t>
            </w:r>
          </w:p>
        </w:tc>
        <w:tc>
          <w:tcPr>
            <w:tcW w:w="1206" w:type="dxa"/>
          </w:tcPr>
          <w:p w14:paraId="513945EF" w14:textId="77777777" w:rsidR="000A33C0" w:rsidRPr="00A36A3F" w:rsidRDefault="000A33C0" w:rsidP="00442DFE">
            <w:pPr>
              <w:pStyle w:val="TAL"/>
              <w:jc w:val="center"/>
              <w:rPr>
                <w:lang w:val="en-GB"/>
              </w:rPr>
            </w:pPr>
            <w:r w:rsidRPr="00A36A3F">
              <w:rPr>
                <w:lang w:val="en-GB"/>
              </w:rPr>
              <w:t>No</w:t>
            </w:r>
          </w:p>
        </w:tc>
        <w:tc>
          <w:tcPr>
            <w:tcW w:w="1440" w:type="dxa"/>
          </w:tcPr>
          <w:p w14:paraId="1D3CB945" w14:textId="77777777" w:rsidR="000A33C0" w:rsidRPr="00A36A3F" w:rsidRDefault="000A33C0" w:rsidP="00442DFE">
            <w:pPr>
              <w:pStyle w:val="TAL"/>
              <w:jc w:val="center"/>
              <w:rPr>
                <w:lang w:val="en-GB"/>
              </w:rPr>
            </w:pPr>
            <w:r w:rsidRPr="00A36A3F">
              <w:rPr>
                <w:lang w:val="en-GB"/>
              </w:rPr>
              <w:t>Yes</w:t>
            </w:r>
          </w:p>
        </w:tc>
        <w:tc>
          <w:tcPr>
            <w:tcW w:w="1620" w:type="dxa"/>
          </w:tcPr>
          <w:p w14:paraId="3D9C3E92" w14:textId="77777777" w:rsidR="000A33C0" w:rsidRPr="00A36A3F" w:rsidRDefault="000A33C0" w:rsidP="00442DFE">
            <w:pPr>
              <w:pStyle w:val="TAL"/>
              <w:jc w:val="center"/>
              <w:rPr>
                <w:lang w:val="en-GB"/>
              </w:rPr>
            </w:pPr>
            <w:r w:rsidRPr="00A36A3F">
              <w:rPr>
                <w:lang w:val="en-GB"/>
              </w:rPr>
              <w:t>No</w:t>
            </w:r>
          </w:p>
        </w:tc>
        <w:tc>
          <w:tcPr>
            <w:tcW w:w="3206" w:type="dxa"/>
          </w:tcPr>
          <w:p w14:paraId="2E192ADA" w14:textId="77777777" w:rsidR="000A33C0" w:rsidRPr="00A36A3F" w:rsidRDefault="000A33C0" w:rsidP="00442DFE">
            <w:pPr>
              <w:pStyle w:val="TAL"/>
              <w:rPr>
                <w:lang w:val="en-GB"/>
              </w:rPr>
            </w:pPr>
            <w:r w:rsidRPr="00A36A3F">
              <w:rPr>
                <w:lang w:val="en-GB"/>
              </w:rPr>
              <w:t>No</w:t>
            </w:r>
          </w:p>
        </w:tc>
      </w:tr>
      <w:tr w:rsidR="00A36A3F" w:rsidRPr="00A36A3F" w14:paraId="32875779" w14:textId="77777777" w:rsidTr="00442DFE">
        <w:trPr>
          <w:jc w:val="center"/>
        </w:trPr>
        <w:tc>
          <w:tcPr>
            <w:tcW w:w="1859" w:type="dxa"/>
          </w:tcPr>
          <w:p w14:paraId="548FFEAE" w14:textId="77777777" w:rsidR="000A33C0" w:rsidRPr="00A36A3F" w:rsidRDefault="000A33C0" w:rsidP="00442DFE">
            <w:pPr>
              <w:pStyle w:val="TAL"/>
              <w:rPr>
                <w:lang w:val="en-GB"/>
              </w:rPr>
            </w:pPr>
            <w:r w:rsidRPr="00A36A3F">
              <w:rPr>
                <w:lang w:val="en-GB"/>
              </w:rPr>
              <w:t xml:space="preserve">TBS </w:t>
            </w:r>
            <w:r w:rsidRPr="00A36A3F">
              <w:rPr>
                <w:vertAlign w:val="superscript"/>
                <w:lang w:val="en-GB"/>
              </w:rPr>
              <w:t>Note 5</w:t>
            </w:r>
          </w:p>
        </w:tc>
        <w:tc>
          <w:tcPr>
            <w:tcW w:w="1206" w:type="dxa"/>
          </w:tcPr>
          <w:p w14:paraId="332A2C62" w14:textId="77777777" w:rsidR="000A33C0" w:rsidRPr="00A36A3F" w:rsidRDefault="000A33C0" w:rsidP="00442DFE">
            <w:pPr>
              <w:pStyle w:val="TAL"/>
              <w:jc w:val="center"/>
              <w:rPr>
                <w:lang w:val="en-GB"/>
              </w:rPr>
            </w:pPr>
            <w:r w:rsidRPr="00A36A3F">
              <w:rPr>
                <w:lang w:val="en-GB"/>
              </w:rPr>
              <w:t>Yes</w:t>
            </w:r>
          </w:p>
        </w:tc>
        <w:tc>
          <w:tcPr>
            <w:tcW w:w="1440" w:type="dxa"/>
          </w:tcPr>
          <w:p w14:paraId="73F576E7" w14:textId="77777777" w:rsidR="000A33C0" w:rsidRPr="00A36A3F" w:rsidRDefault="000A33C0" w:rsidP="00442DFE">
            <w:pPr>
              <w:pStyle w:val="TAL"/>
              <w:jc w:val="center"/>
              <w:rPr>
                <w:lang w:val="en-GB"/>
              </w:rPr>
            </w:pPr>
            <w:r w:rsidRPr="00A36A3F">
              <w:rPr>
                <w:lang w:val="en-GB"/>
              </w:rPr>
              <w:t>Yes</w:t>
            </w:r>
          </w:p>
        </w:tc>
        <w:tc>
          <w:tcPr>
            <w:tcW w:w="1620" w:type="dxa"/>
          </w:tcPr>
          <w:p w14:paraId="2ADF6AD0" w14:textId="77777777" w:rsidR="000A33C0" w:rsidRPr="00A36A3F" w:rsidRDefault="000A33C0" w:rsidP="00442DFE">
            <w:pPr>
              <w:pStyle w:val="TAL"/>
              <w:jc w:val="center"/>
              <w:rPr>
                <w:lang w:val="en-GB"/>
              </w:rPr>
            </w:pPr>
            <w:r w:rsidRPr="00A36A3F">
              <w:rPr>
                <w:lang w:val="en-GB"/>
              </w:rPr>
              <w:t>No</w:t>
            </w:r>
          </w:p>
        </w:tc>
        <w:tc>
          <w:tcPr>
            <w:tcW w:w="3206" w:type="dxa"/>
          </w:tcPr>
          <w:p w14:paraId="581180CF" w14:textId="77777777" w:rsidR="000A33C0" w:rsidRPr="00A36A3F" w:rsidRDefault="000A33C0" w:rsidP="00442DFE">
            <w:pPr>
              <w:pStyle w:val="TAL"/>
              <w:rPr>
                <w:lang w:val="en-GB"/>
              </w:rPr>
            </w:pPr>
            <w:r w:rsidRPr="00A36A3F">
              <w:rPr>
                <w:lang w:val="en-GB"/>
              </w:rPr>
              <w:t>Yes (MBS)</w:t>
            </w:r>
          </w:p>
        </w:tc>
      </w:tr>
      <w:tr w:rsidR="00A36A3F" w:rsidRPr="00A36A3F" w14:paraId="6145A09F" w14:textId="77777777" w:rsidTr="0077174B">
        <w:trPr>
          <w:jc w:val="center"/>
        </w:trPr>
        <w:tc>
          <w:tcPr>
            <w:tcW w:w="1859" w:type="dxa"/>
          </w:tcPr>
          <w:p w14:paraId="0D33815F" w14:textId="77777777" w:rsidR="00B933E7" w:rsidRPr="00A36A3F" w:rsidRDefault="00B933E7" w:rsidP="0077174B">
            <w:pPr>
              <w:pStyle w:val="TAL"/>
            </w:pPr>
            <w:r w:rsidRPr="00A36A3F">
              <w:t>DL-TDOA</w:t>
            </w:r>
          </w:p>
        </w:tc>
        <w:tc>
          <w:tcPr>
            <w:tcW w:w="1206" w:type="dxa"/>
          </w:tcPr>
          <w:p w14:paraId="0BF6C6C6" w14:textId="77777777" w:rsidR="00B933E7" w:rsidRPr="00A36A3F" w:rsidRDefault="00B933E7" w:rsidP="0077174B">
            <w:pPr>
              <w:pStyle w:val="TAL"/>
              <w:jc w:val="center"/>
            </w:pPr>
            <w:r w:rsidRPr="00A36A3F">
              <w:t>Yes</w:t>
            </w:r>
          </w:p>
        </w:tc>
        <w:tc>
          <w:tcPr>
            <w:tcW w:w="1440" w:type="dxa"/>
          </w:tcPr>
          <w:p w14:paraId="15344252" w14:textId="77777777" w:rsidR="00B933E7" w:rsidRPr="00A36A3F" w:rsidRDefault="00B933E7" w:rsidP="0077174B">
            <w:pPr>
              <w:pStyle w:val="TAL"/>
              <w:jc w:val="center"/>
            </w:pPr>
            <w:r w:rsidRPr="00A36A3F">
              <w:t>Yes</w:t>
            </w:r>
          </w:p>
        </w:tc>
        <w:tc>
          <w:tcPr>
            <w:tcW w:w="1620" w:type="dxa"/>
          </w:tcPr>
          <w:p w14:paraId="10E0F399" w14:textId="77777777" w:rsidR="00B933E7" w:rsidRPr="00A36A3F" w:rsidRDefault="00B933E7" w:rsidP="0077174B">
            <w:pPr>
              <w:pStyle w:val="TAL"/>
              <w:jc w:val="center"/>
            </w:pPr>
            <w:r w:rsidRPr="00A36A3F">
              <w:t>No</w:t>
            </w:r>
          </w:p>
        </w:tc>
        <w:tc>
          <w:tcPr>
            <w:tcW w:w="3206" w:type="dxa"/>
          </w:tcPr>
          <w:p w14:paraId="20EDE3B7" w14:textId="77777777" w:rsidR="00B933E7" w:rsidRPr="00A36A3F" w:rsidRDefault="00B933E7" w:rsidP="0077174B">
            <w:pPr>
              <w:pStyle w:val="TAL"/>
            </w:pPr>
            <w:r w:rsidRPr="00A36A3F">
              <w:t>No</w:t>
            </w:r>
          </w:p>
        </w:tc>
      </w:tr>
      <w:tr w:rsidR="00A36A3F" w:rsidRPr="00A36A3F" w14:paraId="6503AA18" w14:textId="77777777" w:rsidTr="0077174B">
        <w:trPr>
          <w:jc w:val="center"/>
        </w:trPr>
        <w:tc>
          <w:tcPr>
            <w:tcW w:w="1859" w:type="dxa"/>
          </w:tcPr>
          <w:p w14:paraId="472FD5FE" w14:textId="77777777" w:rsidR="00B933E7" w:rsidRPr="00A36A3F" w:rsidRDefault="00B933E7" w:rsidP="0077174B">
            <w:pPr>
              <w:pStyle w:val="TAL"/>
            </w:pPr>
            <w:r w:rsidRPr="00A36A3F">
              <w:t>DL-AoD</w:t>
            </w:r>
          </w:p>
        </w:tc>
        <w:tc>
          <w:tcPr>
            <w:tcW w:w="1206" w:type="dxa"/>
          </w:tcPr>
          <w:p w14:paraId="11315023" w14:textId="77777777" w:rsidR="00B933E7" w:rsidRPr="00A36A3F" w:rsidRDefault="00B933E7" w:rsidP="0077174B">
            <w:pPr>
              <w:pStyle w:val="TAL"/>
              <w:jc w:val="center"/>
            </w:pPr>
            <w:r w:rsidRPr="00A36A3F">
              <w:t>Yes</w:t>
            </w:r>
          </w:p>
        </w:tc>
        <w:tc>
          <w:tcPr>
            <w:tcW w:w="1440" w:type="dxa"/>
          </w:tcPr>
          <w:p w14:paraId="2BDC008B" w14:textId="77777777" w:rsidR="00B933E7" w:rsidRPr="00A36A3F" w:rsidRDefault="00B933E7" w:rsidP="0077174B">
            <w:pPr>
              <w:pStyle w:val="TAL"/>
              <w:jc w:val="center"/>
            </w:pPr>
            <w:r w:rsidRPr="00A36A3F">
              <w:t>Yes</w:t>
            </w:r>
          </w:p>
        </w:tc>
        <w:tc>
          <w:tcPr>
            <w:tcW w:w="1620" w:type="dxa"/>
          </w:tcPr>
          <w:p w14:paraId="320DA652" w14:textId="77777777" w:rsidR="00B933E7" w:rsidRPr="00A36A3F" w:rsidRDefault="00B933E7" w:rsidP="0077174B">
            <w:pPr>
              <w:pStyle w:val="TAL"/>
              <w:jc w:val="center"/>
            </w:pPr>
            <w:r w:rsidRPr="00A36A3F">
              <w:t>No</w:t>
            </w:r>
          </w:p>
        </w:tc>
        <w:tc>
          <w:tcPr>
            <w:tcW w:w="3206" w:type="dxa"/>
          </w:tcPr>
          <w:p w14:paraId="50B258C0" w14:textId="77777777" w:rsidR="00B933E7" w:rsidRPr="00A36A3F" w:rsidRDefault="00B933E7" w:rsidP="0077174B">
            <w:pPr>
              <w:pStyle w:val="TAL"/>
            </w:pPr>
            <w:r w:rsidRPr="00A36A3F">
              <w:t>No</w:t>
            </w:r>
          </w:p>
        </w:tc>
      </w:tr>
      <w:tr w:rsidR="00A36A3F" w:rsidRPr="00A36A3F" w14:paraId="4ACFEC24" w14:textId="77777777" w:rsidTr="0077174B">
        <w:trPr>
          <w:jc w:val="center"/>
        </w:trPr>
        <w:tc>
          <w:tcPr>
            <w:tcW w:w="1859" w:type="dxa"/>
          </w:tcPr>
          <w:p w14:paraId="58A14D95" w14:textId="77777777" w:rsidR="00B933E7" w:rsidRPr="00A36A3F" w:rsidRDefault="00B933E7" w:rsidP="0077174B">
            <w:pPr>
              <w:pStyle w:val="TAL"/>
            </w:pPr>
            <w:r w:rsidRPr="00A36A3F">
              <w:t>Multi-RTT</w:t>
            </w:r>
          </w:p>
        </w:tc>
        <w:tc>
          <w:tcPr>
            <w:tcW w:w="1206" w:type="dxa"/>
          </w:tcPr>
          <w:p w14:paraId="3F2A386D" w14:textId="77777777" w:rsidR="00B933E7" w:rsidRPr="00A36A3F" w:rsidRDefault="00B933E7" w:rsidP="0077174B">
            <w:pPr>
              <w:pStyle w:val="TAL"/>
              <w:jc w:val="center"/>
            </w:pPr>
            <w:r w:rsidRPr="00A36A3F">
              <w:t>No</w:t>
            </w:r>
          </w:p>
        </w:tc>
        <w:tc>
          <w:tcPr>
            <w:tcW w:w="1440" w:type="dxa"/>
          </w:tcPr>
          <w:p w14:paraId="51C38BA2" w14:textId="77777777" w:rsidR="00B933E7" w:rsidRPr="00A36A3F" w:rsidRDefault="00B933E7" w:rsidP="0077174B">
            <w:pPr>
              <w:pStyle w:val="TAL"/>
              <w:jc w:val="center"/>
            </w:pPr>
            <w:r w:rsidRPr="00A36A3F">
              <w:t>Yes</w:t>
            </w:r>
          </w:p>
        </w:tc>
        <w:tc>
          <w:tcPr>
            <w:tcW w:w="1620" w:type="dxa"/>
          </w:tcPr>
          <w:p w14:paraId="55D09E1E" w14:textId="77777777" w:rsidR="00B933E7" w:rsidRPr="00A36A3F" w:rsidRDefault="00B933E7" w:rsidP="0077174B">
            <w:pPr>
              <w:pStyle w:val="TAL"/>
              <w:jc w:val="center"/>
            </w:pPr>
            <w:r w:rsidRPr="00A36A3F">
              <w:t>Yes</w:t>
            </w:r>
          </w:p>
        </w:tc>
        <w:tc>
          <w:tcPr>
            <w:tcW w:w="3206" w:type="dxa"/>
          </w:tcPr>
          <w:p w14:paraId="3F4EBDB0" w14:textId="77777777" w:rsidR="00B933E7" w:rsidRPr="00A36A3F" w:rsidRDefault="00B933E7" w:rsidP="0077174B">
            <w:pPr>
              <w:pStyle w:val="TAL"/>
            </w:pPr>
            <w:r w:rsidRPr="00A36A3F">
              <w:t>No</w:t>
            </w:r>
          </w:p>
        </w:tc>
      </w:tr>
      <w:tr w:rsidR="00A36A3F" w:rsidRPr="00A36A3F" w14:paraId="4F2D1AE0" w14:textId="77777777" w:rsidTr="0077174B">
        <w:trPr>
          <w:jc w:val="center"/>
        </w:trPr>
        <w:tc>
          <w:tcPr>
            <w:tcW w:w="1859" w:type="dxa"/>
          </w:tcPr>
          <w:p w14:paraId="25A30DCD" w14:textId="77777777" w:rsidR="00B933E7" w:rsidRPr="00A36A3F" w:rsidRDefault="00B933E7" w:rsidP="0077174B">
            <w:pPr>
              <w:pStyle w:val="TAL"/>
            </w:pPr>
            <w:r w:rsidRPr="00A36A3F">
              <w:t xml:space="preserve">NR E-CID </w:t>
            </w:r>
          </w:p>
        </w:tc>
        <w:tc>
          <w:tcPr>
            <w:tcW w:w="1206" w:type="dxa"/>
          </w:tcPr>
          <w:p w14:paraId="7B553A73" w14:textId="77777777" w:rsidR="00B933E7" w:rsidRPr="00A36A3F" w:rsidRDefault="00B933E7" w:rsidP="0077174B">
            <w:pPr>
              <w:pStyle w:val="TAL"/>
              <w:jc w:val="center"/>
            </w:pPr>
            <w:r w:rsidRPr="00A36A3F">
              <w:t>No</w:t>
            </w:r>
          </w:p>
        </w:tc>
        <w:tc>
          <w:tcPr>
            <w:tcW w:w="1440" w:type="dxa"/>
          </w:tcPr>
          <w:p w14:paraId="0FB04AD6" w14:textId="77777777" w:rsidR="00B933E7" w:rsidRPr="00A36A3F" w:rsidRDefault="00B933E7" w:rsidP="0077174B">
            <w:pPr>
              <w:pStyle w:val="TAL"/>
              <w:jc w:val="center"/>
            </w:pPr>
            <w:r w:rsidRPr="00A36A3F">
              <w:t>Yes</w:t>
            </w:r>
          </w:p>
        </w:tc>
        <w:tc>
          <w:tcPr>
            <w:tcW w:w="1620" w:type="dxa"/>
          </w:tcPr>
          <w:p w14:paraId="7933AD5C" w14:textId="5408B06C" w:rsidR="00B933E7" w:rsidRPr="003B43E5" w:rsidRDefault="00B933E7" w:rsidP="0077174B">
            <w:pPr>
              <w:pStyle w:val="TAL"/>
              <w:jc w:val="center"/>
            </w:pPr>
            <w:del w:id="58" w:author="v8" w:date="2020-06-12T01:29:00Z">
              <w:r w:rsidRPr="00A36A3F" w:rsidDel="003B43E5">
                <w:delText>FFS</w:delText>
              </w:r>
            </w:del>
            <w:ins w:id="59" w:author="v8" w:date="2020-06-12T01:29:00Z">
              <w:r w:rsidR="003B43E5">
                <w:rPr>
                  <w:lang w:val="en-US"/>
                </w:rPr>
                <w:t>Yes</w:t>
              </w:r>
            </w:ins>
          </w:p>
        </w:tc>
        <w:tc>
          <w:tcPr>
            <w:tcW w:w="3206" w:type="dxa"/>
          </w:tcPr>
          <w:p w14:paraId="4E8E9669" w14:textId="77777777" w:rsidR="00B933E7" w:rsidRPr="00A36A3F" w:rsidRDefault="00B933E7" w:rsidP="0077174B">
            <w:pPr>
              <w:pStyle w:val="TAL"/>
            </w:pPr>
            <w:r w:rsidRPr="00A36A3F">
              <w:t>No</w:t>
            </w:r>
          </w:p>
        </w:tc>
      </w:tr>
      <w:tr w:rsidR="00A36A3F" w:rsidRPr="00A36A3F" w14:paraId="74D7CA10" w14:textId="77777777" w:rsidTr="0077174B">
        <w:trPr>
          <w:jc w:val="center"/>
        </w:trPr>
        <w:tc>
          <w:tcPr>
            <w:tcW w:w="1859" w:type="dxa"/>
          </w:tcPr>
          <w:p w14:paraId="106CF053" w14:textId="77777777" w:rsidR="00B933E7" w:rsidRPr="00A36A3F" w:rsidRDefault="00B933E7" w:rsidP="0077174B">
            <w:pPr>
              <w:pStyle w:val="TAL"/>
            </w:pPr>
            <w:r w:rsidRPr="00A36A3F">
              <w:t>UL-TDOA</w:t>
            </w:r>
          </w:p>
        </w:tc>
        <w:tc>
          <w:tcPr>
            <w:tcW w:w="1206" w:type="dxa"/>
          </w:tcPr>
          <w:p w14:paraId="3E4C57AD" w14:textId="77777777" w:rsidR="00B933E7" w:rsidRPr="00A36A3F" w:rsidRDefault="00B933E7" w:rsidP="0077174B">
            <w:pPr>
              <w:pStyle w:val="TAL"/>
              <w:jc w:val="center"/>
            </w:pPr>
            <w:r w:rsidRPr="00A36A3F">
              <w:t>No</w:t>
            </w:r>
          </w:p>
        </w:tc>
        <w:tc>
          <w:tcPr>
            <w:tcW w:w="1440" w:type="dxa"/>
          </w:tcPr>
          <w:p w14:paraId="11CC522E" w14:textId="77777777" w:rsidR="00B933E7" w:rsidRPr="00A36A3F" w:rsidRDefault="00B933E7" w:rsidP="0077174B">
            <w:pPr>
              <w:pStyle w:val="TAL"/>
              <w:jc w:val="center"/>
            </w:pPr>
            <w:r w:rsidRPr="00A36A3F">
              <w:t>No</w:t>
            </w:r>
          </w:p>
        </w:tc>
        <w:tc>
          <w:tcPr>
            <w:tcW w:w="1620" w:type="dxa"/>
          </w:tcPr>
          <w:p w14:paraId="66796961" w14:textId="77777777" w:rsidR="00B933E7" w:rsidRPr="00A36A3F" w:rsidRDefault="00B933E7" w:rsidP="0077174B">
            <w:pPr>
              <w:pStyle w:val="TAL"/>
              <w:jc w:val="center"/>
            </w:pPr>
            <w:r w:rsidRPr="00A36A3F">
              <w:t>Yes</w:t>
            </w:r>
          </w:p>
        </w:tc>
        <w:tc>
          <w:tcPr>
            <w:tcW w:w="3206" w:type="dxa"/>
          </w:tcPr>
          <w:p w14:paraId="5ACC90B1" w14:textId="77777777" w:rsidR="00B933E7" w:rsidRPr="00A36A3F" w:rsidRDefault="00B933E7" w:rsidP="0077174B">
            <w:pPr>
              <w:pStyle w:val="TAL"/>
            </w:pPr>
            <w:r w:rsidRPr="00A36A3F">
              <w:t>No</w:t>
            </w:r>
          </w:p>
        </w:tc>
      </w:tr>
      <w:tr w:rsidR="00A36A3F" w:rsidRPr="00A36A3F" w14:paraId="3D4FE4DB" w14:textId="77777777" w:rsidTr="0077174B">
        <w:trPr>
          <w:jc w:val="center"/>
        </w:trPr>
        <w:tc>
          <w:tcPr>
            <w:tcW w:w="1859" w:type="dxa"/>
          </w:tcPr>
          <w:p w14:paraId="156FBA02" w14:textId="77777777" w:rsidR="00B933E7" w:rsidRPr="00A36A3F" w:rsidRDefault="00B933E7" w:rsidP="0077174B">
            <w:pPr>
              <w:pStyle w:val="TAL"/>
            </w:pPr>
            <w:r w:rsidRPr="00A36A3F">
              <w:t>UL-AoA</w:t>
            </w:r>
          </w:p>
        </w:tc>
        <w:tc>
          <w:tcPr>
            <w:tcW w:w="1206" w:type="dxa"/>
          </w:tcPr>
          <w:p w14:paraId="7A3F8B4E" w14:textId="77777777" w:rsidR="00B933E7" w:rsidRPr="00A36A3F" w:rsidRDefault="00B933E7" w:rsidP="0077174B">
            <w:pPr>
              <w:pStyle w:val="TAL"/>
              <w:jc w:val="center"/>
            </w:pPr>
            <w:r w:rsidRPr="00A36A3F">
              <w:t>No</w:t>
            </w:r>
          </w:p>
        </w:tc>
        <w:tc>
          <w:tcPr>
            <w:tcW w:w="1440" w:type="dxa"/>
          </w:tcPr>
          <w:p w14:paraId="72D03275" w14:textId="77777777" w:rsidR="00B933E7" w:rsidRPr="00A36A3F" w:rsidRDefault="00B933E7" w:rsidP="0077174B">
            <w:pPr>
              <w:pStyle w:val="TAL"/>
              <w:jc w:val="center"/>
            </w:pPr>
            <w:r w:rsidRPr="00A36A3F">
              <w:t>No</w:t>
            </w:r>
          </w:p>
        </w:tc>
        <w:tc>
          <w:tcPr>
            <w:tcW w:w="1620" w:type="dxa"/>
          </w:tcPr>
          <w:p w14:paraId="382CADE9" w14:textId="77777777" w:rsidR="00B933E7" w:rsidRPr="00A36A3F" w:rsidRDefault="00B933E7" w:rsidP="0077174B">
            <w:pPr>
              <w:pStyle w:val="TAL"/>
              <w:jc w:val="center"/>
            </w:pPr>
            <w:r w:rsidRPr="00A36A3F">
              <w:t>Yes</w:t>
            </w:r>
          </w:p>
        </w:tc>
        <w:tc>
          <w:tcPr>
            <w:tcW w:w="3206" w:type="dxa"/>
          </w:tcPr>
          <w:p w14:paraId="2518A3C8" w14:textId="77777777" w:rsidR="00B933E7" w:rsidRPr="00A36A3F" w:rsidRDefault="00B933E7" w:rsidP="0077174B">
            <w:pPr>
              <w:pStyle w:val="TAL"/>
            </w:pPr>
            <w:r w:rsidRPr="00A36A3F">
              <w:t>No</w:t>
            </w:r>
          </w:p>
        </w:tc>
      </w:tr>
      <w:tr w:rsidR="000A33C0" w:rsidRPr="00A36A3F" w14:paraId="4D4A26A1" w14:textId="77777777" w:rsidTr="00442DFE">
        <w:trPr>
          <w:jc w:val="center"/>
        </w:trPr>
        <w:tc>
          <w:tcPr>
            <w:tcW w:w="9331" w:type="dxa"/>
            <w:gridSpan w:val="5"/>
          </w:tcPr>
          <w:p w14:paraId="3D0B7E0D" w14:textId="77777777" w:rsidR="000A33C0" w:rsidRPr="00A36A3F" w:rsidRDefault="0053590D" w:rsidP="00FA0849">
            <w:pPr>
              <w:pStyle w:val="TAN"/>
              <w:rPr>
                <w:lang w:val="en-GB" w:eastAsia="ja-JP"/>
              </w:rPr>
            </w:pPr>
            <w:r w:rsidRPr="00A36A3F">
              <w:rPr>
                <w:lang w:val="en-GB" w:eastAsia="ja-JP"/>
              </w:rPr>
              <w:t>NOTE 1:</w:t>
            </w:r>
            <w:r w:rsidR="000A33C0" w:rsidRPr="00A36A3F">
              <w:rPr>
                <w:lang w:val="en-GB" w:eastAsia="ja-JP"/>
              </w:rPr>
              <w:tab/>
              <w:t>This includes TBS positioning based on PRS signals.</w:t>
            </w:r>
          </w:p>
          <w:p w14:paraId="7CEF800D" w14:textId="77777777" w:rsidR="000A33C0" w:rsidRPr="00A36A3F" w:rsidRDefault="0053590D" w:rsidP="00FA0849">
            <w:pPr>
              <w:pStyle w:val="TAN"/>
              <w:rPr>
                <w:lang w:val="en-GB" w:eastAsia="ja-JP"/>
              </w:rPr>
            </w:pPr>
            <w:r w:rsidRPr="00A36A3F">
              <w:rPr>
                <w:lang w:val="en-GB" w:eastAsia="ja-JP"/>
              </w:rPr>
              <w:t>NOTE 2:</w:t>
            </w:r>
            <w:r w:rsidR="000A33C0" w:rsidRPr="00A36A3F">
              <w:rPr>
                <w:lang w:val="en-GB" w:eastAsia="ja-JP"/>
              </w:rPr>
              <w:tab/>
              <w:t xml:space="preserve">In this version of the specification </w:t>
            </w:r>
            <w:r w:rsidR="00DA6E12" w:rsidRPr="00A36A3F">
              <w:rPr>
                <w:lang w:val="en-GB" w:eastAsia="ja-JP"/>
              </w:rPr>
              <w:t xml:space="preserve">only </w:t>
            </w:r>
            <w:r w:rsidR="000A33C0" w:rsidRPr="00A36A3F">
              <w:rPr>
                <w:lang w:val="en-GB" w:eastAsia="ja-JP"/>
              </w:rPr>
              <w:t xml:space="preserve">OTDOA </w:t>
            </w:r>
            <w:r w:rsidR="00DA6E12" w:rsidRPr="00A36A3F">
              <w:rPr>
                <w:lang w:val="en-GB" w:eastAsia="ja-JP"/>
              </w:rPr>
              <w:t xml:space="preserve">based on LTE signals </w:t>
            </w:r>
            <w:r w:rsidR="000A33C0" w:rsidRPr="00A36A3F">
              <w:rPr>
                <w:lang w:val="en-GB" w:eastAsia="ja-JP"/>
              </w:rPr>
              <w:t>is supported.</w:t>
            </w:r>
          </w:p>
          <w:p w14:paraId="0B106FEE" w14:textId="5E02EE5A" w:rsidR="000A33C0" w:rsidRPr="00A36A3F" w:rsidRDefault="0053590D" w:rsidP="00FA0849">
            <w:pPr>
              <w:pStyle w:val="TAN"/>
              <w:rPr>
                <w:lang w:val="en-GB" w:eastAsia="ja-JP"/>
              </w:rPr>
            </w:pPr>
            <w:r w:rsidRPr="00A36A3F">
              <w:rPr>
                <w:lang w:val="en-GB" w:eastAsia="ja-JP"/>
              </w:rPr>
              <w:t>NOTE 3:</w:t>
            </w:r>
            <w:r w:rsidR="000A33C0" w:rsidRPr="00A36A3F">
              <w:rPr>
                <w:lang w:val="en-GB" w:eastAsia="ja-JP"/>
              </w:rPr>
              <w:tab/>
            </w:r>
            <w:r w:rsidR="00B933E7" w:rsidRPr="00A36A3F">
              <w:rPr>
                <w:lang w:val="en-GB" w:eastAsia="ja-JP"/>
              </w:rPr>
              <w:t>Void</w:t>
            </w:r>
          </w:p>
          <w:p w14:paraId="10A2C505" w14:textId="77777777" w:rsidR="000A33C0" w:rsidRPr="00A36A3F" w:rsidRDefault="0053590D" w:rsidP="00FA0849">
            <w:pPr>
              <w:pStyle w:val="TAN"/>
              <w:rPr>
                <w:lang w:val="en-GB" w:eastAsia="ja-JP"/>
              </w:rPr>
            </w:pPr>
            <w:r w:rsidRPr="00A36A3F">
              <w:rPr>
                <w:lang w:val="en-GB" w:eastAsia="ja-JP"/>
              </w:rPr>
              <w:t>NOTE 4:</w:t>
            </w:r>
            <w:r w:rsidR="000A33C0" w:rsidRPr="00A36A3F">
              <w:rPr>
                <w:lang w:val="en-GB" w:eastAsia="ja-JP"/>
              </w:rPr>
              <w:tab/>
              <w:t>This includes Cell-ID for NR method.</w:t>
            </w:r>
          </w:p>
          <w:p w14:paraId="4F6D1633" w14:textId="77777777" w:rsidR="00736F14" w:rsidRPr="00A36A3F" w:rsidRDefault="0053590D" w:rsidP="00736F14">
            <w:pPr>
              <w:pStyle w:val="TAN"/>
              <w:rPr>
                <w:lang w:val="en-GB" w:eastAsia="ja-JP"/>
              </w:rPr>
            </w:pPr>
            <w:r w:rsidRPr="00A36A3F">
              <w:rPr>
                <w:lang w:val="en-GB" w:eastAsia="ja-JP"/>
              </w:rPr>
              <w:t>NOTE 5:</w:t>
            </w:r>
            <w:r w:rsidR="000A33C0" w:rsidRPr="00A36A3F">
              <w:rPr>
                <w:lang w:val="en-GB" w:eastAsia="ja-JP"/>
              </w:rPr>
              <w:tab/>
              <w:t>In this version of the specification only for TBS positioning based on MBS signals.</w:t>
            </w:r>
          </w:p>
          <w:p w14:paraId="26F98403" w14:textId="77777777" w:rsidR="000A33C0" w:rsidRPr="00A36A3F" w:rsidRDefault="00736F14" w:rsidP="00736F14">
            <w:pPr>
              <w:pStyle w:val="TAN"/>
              <w:rPr>
                <w:lang w:val="en-GB" w:eastAsia="ja-JP"/>
              </w:rPr>
            </w:pPr>
            <w:r w:rsidRPr="00A36A3F">
              <w:rPr>
                <w:lang w:val="en-GB" w:eastAsia="ja-JP"/>
              </w:rPr>
              <w:t>NOTE 6:</w:t>
            </w:r>
            <w:r w:rsidRPr="00A36A3F">
              <w:rPr>
                <w:lang w:val="en-GB" w:eastAsia="ja-JP"/>
              </w:rPr>
              <w:tab/>
            </w:r>
            <w:r w:rsidR="00765CD6" w:rsidRPr="00A36A3F">
              <w:rPr>
                <w:lang w:val="en-GB" w:eastAsia="ja-JP"/>
              </w:rPr>
              <w:t>Void</w:t>
            </w:r>
          </w:p>
        </w:tc>
      </w:tr>
    </w:tbl>
    <w:p w14:paraId="30B8C987" w14:textId="77777777" w:rsidR="000A33C0" w:rsidRPr="00A36A3F" w:rsidRDefault="000A33C0" w:rsidP="000A33C0"/>
    <w:p w14:paraId="3C180E1E" w14:textId="77777777" w:rsidR="00EA6FC5" w:rsidRPr="00A36A3F" w:rsidRDefault="00E25183" w:rsidP="00EA6FC5">
      <w:r w:rsidRPr="00A36A3F">
        <w:t>S</w:t>
      </w:r>
      <w:r w:rsidR="000A33C0" w:rsidRPr="00A36A3F">
        <w:t xml:space="preserve">ensor, WLAN, Bluetooth, and TBS positioning methods based on MBS signals are also supported in standalone mode, as described in the corresponding </w:t>
      </w:r>
      <w:r w:rsidR="0095460F" w:rsidRPr="00A36A3F">
        <w:t>clauses</w:t>
      </w:r>
      <w:r w:rsidR="000A33C0" w:rsidRPr="00A36A3F">
        <w:t>.</w:t>
      </w:r>
    </w:p>
    <w:p w14:paraId="01E27915" w14:textId="77777777" w:rsidR="00EA6FC5" w:rsidRPr="00A36A3F" w:rsidRDefault="00EA6FC5" w:rsidP="00EA6FC5">
      <w:pPr>
        <w:pStyle w:val="Heading3"/>
      </w:pPr>
      <w:bookmarkStart w:id="60" w:name="_Toc12632594"/>
      <w:bookmarkStart w:id="61" w:name="_Toc29305288"/>
      <w:r w:rsidRPr="00A36A3F">
        <w:t>4.3.2</w:t>
      </w:r>
      <w:r w:rsidRPr="00A36A3F">
        <w:tab/>
        <w:t xml:space="preserve">Network-assisted GNSS </w:t>
      </w:r>
      <w:r w:rsidR="001A0221" w:rsidRPr="00A36A3F">
        <w:t>m</w:t>
      </w:r>
      <w:r w:rsidRPr="00A36A3F">
        <w:t>ethods</w:t>
      </w:r>
      <w:bookmarkEnd w:id="60"/>
      <w:bookmarkEnd w:id="61"/>
    </w:p>
    <w:p w14:paraId="684BC87C" w14:textId="77777777" w:rsidR="00EA6FC5" w:rsidRPr="00A36A3F" w:rsidRDefault="00EA6FC5" w:rsidP="00EA6FC5">
      <w:pPr>
        <w:rPr>
          <w:rFonts w:eastAsia="MS Mincho"/>
        </w:rPr>
      </w:pPr>
      <w:r w:rsidRPr="00A36A3F">
        <w:t>These methods make use of UEs that are equipped with radio receivers capable of receiving GNSS signals.</w:t>
      </w:r>
    </w:p>
    <w:p w14:paraId="3E571D2F" w14:textId="77777777" w:rsidR="00EA6FC5" w:rsidRPr="00A36A3F" w:rsidRDefault="00EA6FC5" w:rsidP="00EA6FC5">
      <w:r w:rsidRPr="00A36A3F">
        <w:t>Examples of GNSS include GPS, Modernized GPS, Galileo, GLONASS, Space Based Augmentation Systems (SBAS), Quasi Zenith Satellite System (QZSS), and BeiDou Navigation Satellite System (BDS).</w:t>
      </w:r>
    </w:p>
    <w:p w14:paraId="2F076047" w14:textId="77777777" w:rsidR="00EA6FC5" w:rsidRPr="00A36A3F" w:rsidRDefault="00EA6FC5" w:rsidP="00EA6FC5">
      <w:r w:rsidRPr="00A36A3F">
        <w:t>In this concept, different GNSSs (e.g. GPS, Galileo, etc.) can be used separately or in combination to determine the location of a UE.</w:t>
      </w:r>
    </w:p>
    <w:p w14:paraId="49055337" w14:textId="77777777" w:rsidR="00EA6FC5" w:rsidRPr="00A36A3F" w:rsidRDefault="00EA6FC5" w:rsidP="00A825C5">
      <w:r w:rsidRPr="00A36A3F">
        <w:t>The operation of the network-assisted GNSS methods is described in clause 8.1.</w:t>
      </w:r>
    </w:p>
    <w:p w14:paraId="6C56537F" w14:textId="77777777" w:rsidR="00EA6FC5" w:rsidRPr="00A36A3F" w:rsidRDefault="00EA6FC5" w:rsidP="00EA6FC5">
      <w:pPr>
        <w:pStyle w:val="Heading3"/>
      </w:pPr>
      <w:bookmarkStart w:id="62" w:name="_Toc12632595"/>
      <w:bookmarkStart w:id="63" w:name="_Toc29305289"/>
      <w:r w:rsidRPr="00A36A3F">
        <w:t>4.3.3</w:t>
      </w:r>
      <w:r w:rsidRPr="00A36A3F">
        <w:tab/>
        <w:t xml:space="preserve">OTDOA </w:t>
      </w:r>
      <w:r w:rsidR="001A0221" w:rsidRPr="00A36A3F">
        <w:t>positioning</w:t>
      </w:r>
      <w:bookmarkEnd w:id="62"/>
      <w:bookmarkEnd w:id="63"/>
    </w:p>
    <w:p w14:paraId="46CE2C44" w14:textId="77777777" w:rsidR="00EA6FC5" w:rsidRPr="00A36A3F" w:rsidRDefault="00EA6FC5" w:rsidP="00EA6FC5">
      <w:r w:rsidRPr="00A36A3F">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6E8513BA" w14:textId="77777777" w:rsidR="00EA6FC5" w:rsidRPr="00A36A3F" w:rsidRDefault="00EA6FC5" w:rsidP="00EA6FC5">
      <w:r w:rsidRPr="00A36A3F">
        <w:t>The operation of the OTDOA method is described in clause 8.2.</w:t>
      </w:r>
    </w:p>
    <w:p w14:paraId="0252BD69" w14:textId="77777777" w:rsidR="00EA6FC5" w:rsidRPr="00A36A3F" w:rsidRDefault="00EA6FC5" w:rsidP="00EA6FC5">
      <w:pPr>
        <w:pStyle w:val="Heading3"/>
        <w:rPr>
          <w:snapToGrid w:val="0"/>
        </w:rPr>
      </w:pPr>
      <w:bookmarkStart w:id="64" w:name="_Toc12632596"/>
      <w:bookmarkStart w:id="65" w:name="_Toc29305290"/>
      <w:r w:rsidRPr="00A36A3F">
        <w:rPr>
          <w:snapToGrid w:val="0"/>
        </w:rPr>
        <w:t>4.3.4</w:t>
      </w:r>
      <w:r w:rsidRPr="00A36A3F">
        <w:rPr>
          <w:snapToGrid w:val="0"/>
        </w:rPr>
        <w:tab/>
        <w:t xml:space="preserve">Enhanced Cell ID </w:t>
      </w:r>
      <w:r w:rsidR="001A0221" w:rsidRPr="00A36A3F">
        <w:rPr>
          <w:snapToGrid w:val="0"/>
        </w:rPr>
        <w:t>m</w:t>
      </w:r>
      <w:r w:rsidRPr="00A36A3F">
        <w:rPr>
          <w:snapToGrid w:val="0"/>
        </w:rPr>
        <w:t>ethods</w:t>
      </w:r>
      <w:bookmarkEnd w:id="64"/>
      <w:bookmarkEnd w:id="65"/>
    </w:p>
    <w:p w14:paraId="3B391BEB" w14:textId="77777777" w:rsidR="00EA6FC5" w:rsidRPr="00A36A3F" w:rsidRDefault="00EA6FC5" w:rsidP="00EA6FC5">
      <w:r w:rsidRPr="00A36A3F">
        <w:t xml:space="preserve">In the Cell ID (CID) positioning method, the position of an UE is estimated with the knowledge of its serving ng-eNB, gNB and cell. The information about the serving ng-eNB, gNB and cell may be obtained by paging, </w:t>
      </w:r>
      <w:r w:rsidR="00FA0849" w:rsidRPr="00A36A3F">
        <w:t>registration, or other methods.</w:t>
      </w:r>
    </w:p>
    <w:p w14:paraId="18F0D7C0" w14:textId="77777777" w:rsidR="00EA6FC5" w:rsidRPr="00A36A3F" w:rsidRDefault="00EA6FC5" w:rsidP="00EA6FC5">
      <w:r w:rsidRPr="00A36A3F">
        <w:t>Enhanced Cell ID (E</w:t>
      </w:r>
      <w:r w:rsidRPr="00A36A3F">
        <w:noBreakHyphen/>
        <w:t xml:space="preserve">CID) </w:t>
      </w:r>
      <w:r w:rsidR="00002C9E" w:rsidRPr="00A36A3F">
        <w:t xml:space="preserve">based on LTE signals </w:t>
      </w:r>
      <w:r w:rsidRPr="00A36A3F">
        <w:t xml:space="preserve">positioning refers to techniques which use additional UE </w:t>
      </w:r>
      <w:r w:rsidR="00CD2BB2" w:rsidRPr="00A36A3F">
        <w:t xml:space="preserve">measurements </w:t>
      </w:r>
      <w:r w:rsidRPr="00A36A3F">
        <w:t>and/or NG-RAN radio resource and other measurements to improve the UE location estimate.</w:t>
      </w:r>
    </w:p>
    <w:p w14:paraId="6D242FEC" w14:textId="77777777" w:rsidR="00EA6FC5" w:rsidRPr="00A36A3F" w:rsidRDefault="00EA6FC5" w:rsidP="00EA6FC5">
      <w:r w:rsidRPr="00A36A3F">
        <w:t xml:space="preserve">Although E-CID </w:t>
      </w:r>
      <w:r w:rsidR="00002C9E" w:rsidRPr="00A36A3F">
        <w:t xml:space="preserve">based on LTE signals </w:t>
      </w:r>
      <w:r w:rsidRPr="00A36A3F">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204F622E" w14:textId="77777777" w:rsidR="00EA6FC5" w:rsidRPr="00A36A3F" w:rsidRDefault="00EA6FC5" w:rsidP="00A825C5">
      <w:r w:rsidRPr="00A36A3F">
        <w:lastRenderedPageBreak/>
        <w:t>In cases with a requirement for close time coupling between UE and ng-eNB measurements (e.g., T</w:t>
      </w:r>
      <w:r w:rsidRPr="00A36A3F">
        <w:rPr>
          <w:vertAlign w:val="subscript"/>
        </w:rPr>
        <w:t>ADV</w:t>
      </w:r>
      <w:r w:rsidRPr="00A36A3F">
        <w:t xml:space="preserve"> type 1 and UE </w:t>
      </w:r>
      <w:r w:rsidR="00037D63" w:rsidRPr="00A36A3F">
        <w:t xml:space="preserve">E-UTRA </w:t>
      </w:r>
      <w:r w:rsidR="00FD0DF3" w:rsidRPr="00A36A3F">
        <w:t>R</w:t>
      </w:r>
      <w:r w:rsidRPr="00A36A3F">
        <w:t>x-</w:t>
      </w:r>
      <w:r w:rsidR="00FD0DF3" w:rsidRPr="00A36A3F">
        <w:t>T</w:t>
      </w:r>
      <w:r w:rsidRPr="00A36A3F">
        <w:t>x time difference), the ng-eNB configures the appropriate RRC measurements and is responsible for maintaining the required cou</w:t>
      </w:r>
      <w:r w:rsidR="00FA0849" w:rsidRPr="00A36A3F">
        <w:t>pling between the measurements.</w:t>
      </w:r>
    </w:p>
    <w:p w14:paraId="2076327D" w14:textId="77777777" w:rsidR="00EA6FC5" w:rsidRPr="00A36A3F" w:rsidRDefault="00EA6FC5" w:rsidP="00A825C5">
      <w:r w:rsidRPr="00A36A3F">
        <w:t>In the case of a serving gNB, E</w:t>
      </w:r>
      <w:r w:rsidRPr="00A36A3F">
        <w:noBreakHyphen/>
        <w:t xml:space="preserve">CID </w:t>
      </w:r>
      <w:r w:rsidR="00002C9E" w:rsidRPr="00A36A3F">
        <w:t xml:space="preserve">based on LTE signals </w:t>
      </w:r>
      <w:r w:rsidRPr="00A36A3F">
        <w:t>positioning can be supported using E-UTRA measurements provided by a UE to the serving gNB.</w:t>
      </w:r>
    </w:p>
    <w:p w14:paraId="717BAC97" w14:textId="77777777" w:rsidR="00EA6FC5" w:rsidRPr="00A36A3F" w:rsidRDefault="00EA6FC5" w:rsidP="00A825C5">
      <w:r w:rsidRPr="00A36A3F">
        <w:t xml:space="preserve">The operation of the Enhanced Cell ID </w:t>
      </w:r>
      <w:r w:rsidR="00002C9E" w:rsidRPr="00A36A3F">
        <w:t xml:space="preserve">based on LTE signals </w:t>
      </w:r>
      <w:r w:rsidRPr="00A36A3F">
        <w:t>method is described in clause 8.3.</w:t>
      </w:r>
    </w:p>
    <w:p w14:paraId="30990C20" w14:textId="77777777" w:rsidR="00EA6FC5" w:rsidRPr="00A36A3F" w:rsidRDefault="00EA6FC5" w:rsidP="00EA6FC5">
      <w:pPr>
        <w:pStyle w:val="Heading3"/>
      </w:pPr>
      <w:bookmarkStart w:id="66" w:name="_Toc12632597"/>
      <w:bookmarkStart w:id="67" w:name="_Toc29305291"/>
      <w:r w:rsidRPr="00A36A3F">
        <w:t>4.3.5</w:t>
      </w:r>
      <w:r w:rsidRPr="00A36A3F">
        <w:tab/>
        <w:t>Barometric pressure sensor positioning</w:t>
      </w:r>
      <w:bookmarkEnd w:id="66"/>
      <w:bookmarkEnd w:id="67"/>
    </w:p>
    <w:p w14:paraId="7A72F76C" w14:textId="77777777" w:rsidR="00EA6FC5" w:rsidRPr="00A36A3F" w:rsidRDefault="00EA6FC5" w:rsidP="00A825C5">
      <w:pPr>
        <w:rPr>
          <w:rFonts w:eastAsia="MS Mincho"/>
        </w:rPr>
      </w:pPr>
      <w:r w:rsidRPr="00A36A3F">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278AD53C" w14:textId="77777777" w:rsidR="00EA6FC5" w:rsidRPr="00A36A3F" w:rsidRDefault="00EA6FC5" w:rsidP="00A825C5">
      <w:pPr>
        <w:rPr>
          <w:rFonts w:eastAsia="MS Mincho"/>
        </w:rPr>
      </w:pPr>
      <w:r w:rsidRPr="00A36A3F">
        <w:rPr>
          <w:rFonts w:eastAsia="MS Mincho"/>
        </w:rPr>
        <w:t>This method should be combined with other positioning methods to determine the 3D position of the UE.</w:t>
      </w:r>
    </w:p>
    <w:p w14:paraId="142320F6" w14:textId="77777777" w:rsidR="00EA6FC5" w:rsidRPr="00A36A3F" w:rsidRDefault="00EA6FC5" w:rsidP="00A825C5">
      <w:pPr>
        <w:rPr>
          <w:rFonts w:eastAsia="MS Mincho"/>
        </w:rPr>
      </w:pPr>
      <w:r w:rsidRPr="00A36A3F">
        <w:rPr>
          <w:rFonts w:eastAsia="MS Mincho"/>
        </w:rPr>
        <w:t>The operation of the Barometric pressure sensor positioning method is described in clause 8.4.</w:t>
      </w:r>
    </w:p>
    <w:p w14:paraId="22B43FC1" w14:textId="77777777" w:rsidR="00EA6FC5" w:rsidRPr="00A36A3F" w:rsidRDefault="00EA6FC5" w:rsidP="00EA6FC5">
      <w:pPr>
        <w:pStyle w:val="Heading3"/>
        <w:rPr>
          <w:rFonts w:eastAsia="MS Mincho"/>
        </w:rPr>
      </w:pPr>
      <w:bookmarkStart w:id="68" w:name="_Toc12632598"/>
      <w:bookmarkStart w:id="69" w:name="_Toc29305292"/>
      <w:r w:rsidRPr="00A36A3F">
        <w:rPr>
          <w:rFonts w:eastAsia="MS Mincho"/>
        </w:rPr>
        <w:t>4.3.6</w:t>
      </w:r>
      <w:r w:rsidRPr="00A36A3F">
        <w:rPr>
          <w:rFonts w:eastAsia="MS Mincho"/>
        </w:rPr>
        <w:tab/>
        <w:t>WLAN positioning</w:t>
      </w:r>
      <w:bookmarkEnd w:id="68"/>
      <w:bookmarkEnd w:id="69"/>
    </w:p>
    <w:p w14:paraId="77FEA667" w14:textId="77777777" w:rsidR="00EA6FC5" w:rsidRPr="00A36A3F" w:rsidRDefault="00EA6FC5" w:rsidP="00EA6FC5">
      <w:pPr>
        <w:rPr>
          <w:rFonts w:eastAsia="MS Mincho"/>
        </w:rPr>
      </w:pPr>
      <w:r w:rsidRPr="00A36A3F">
        <w:rPr>
          <w:rFonts w:eastAsia="MS Mincho"/>
        </w:rPr>
        <w:t>The WLAN positioning method makes use of the WLAN measurements (AP identifiers and optionally other measurements) and databases to de</w:t>
      </w:r>
      <w:r w:rsidR="00401A4D" w:rsidRPr="00A36A3F">
        <w:rPr>
          <w:rFonts w:eastAsia="MS Mincho"/>
        </w:rPr>
        <w:t>termine the location of the UE.</w:t>
      </w:r>
      <w:r w:rsidRPr="00A36A3F">
        <w:rPr>
          <w:rFonts w:eastAsia="MS Mincho"/>
        </w:rPr>
        <w:t xml:space="preserve"> The UE measures received signals from WLAN [</w:t>
      </w:r>
      <w:r w:rsidR="00894CC3" w:rsidRPr="00A36A3F">
        <w:rPr>
          <w:rFonts w:eastAsia="MS Mincho"/>
        </w:rPr>
        <w:t>21</w:t>
      </w:r>
      <w:r w:rsidRPr="00A36A3F">
        <w:rPr>
          <w:rFonts w:eastAsia="MS Mincho"/>
        </w:rPr>
        <w:t>] access points, optionally aided by assistance data, to send measurements to the positioning server for position calculation. Using the measurement results and a references database, the location of the UE is calculated.</w:t>
      </w:r>
    </w:p>
    <w:p w14:paraId="7F42AEB5" w14:textId="77777777" w:rsidR="00EA6FC5" w:rsidRPr="00A36A3F" w:rsidRDefault="00EA6FC5" w:rsidP="00EA6FC5">
      <w:pPr>
        <w:rPr>
          <w:rFonts w:eastAsia="MS Mincho"/>
        </w:rPr>
      </w:pPr>
      <w:r w:rsidRPr="00A36A3F">
        <w:rPr>
          <w:rFonts w:eastAsia="MS Mincho"/>
        </w:rPr>
        <w:t>Alternatively, the UE makes use of WLAN measurements and optionally WLAN AP assistance data provided by the positioning server, to determine its location.</w:t>
      </w:r>
    </w:p>
    <w:p w14:paraId="3C35482C" w14:textId="77777777" w:rsidR="00EA6FC5" w:rsidRPr="00A36A3F" w:rsidRDefault="00EA6FC5" w:rsidP="00EA6FC5">
      <w:pPr>
        <w:rPr>
          <w:rFonts w:eastAsia="MS Mincho"/>
        </w:rPr>
      </w:pPr>
      <w:r w:rsidRPr="00A36A3F">
        <w:rPr>
          <w:rFonts w:eastAsia="MS Mincho"/>
        </w:rPr>
        <w:t>The operation of the WLAN positioning method is described in clause 8.5.</w:t>
      </w:r>
    </w:p>
    <w:p w14:paraId="631E818B" w14:textId="77777777" w:rsidR="00EA6FC5" w:rsidRPr="00A36A3F" w:rsidRDefault="00EA6FC5" w:rsidP="00EA6FC5">
      <w:pPr>
        <w:pStyle w:val="Heading3"/>
        <w:rPr>
          <w:rFonts w:eastAsia="MS Mincho"/>
        </w:rPr>
      </w:pPr>
      <w:bookmarkStart w:id="70" w:name="_Toc12632599"/>
      <w:bookmarkStart w:id="71" w:name="_Toc29305293"/>
      <w:r w:rsidRPr="00A36A3F">
        <w:rPr>
          <w:rFonts w:eastAsia="MS Mincho"/>
        </w:rPr>
        <w:t>4.3.7</w:t>
      </w:r>
      <w:r w:rsidRPr="00A36A3F">
        <w:rPr>
          <w:rFonts w:eastAsia="MS Mincho"/>
        </w:rPr>
        <w:tab/>
        <w:t>Bluetooth positioning</w:t>
      </w:r>
      <w:bookmarkEnd w:id="70"/>
      <w:bookmarkEnd w:id="71"/>
    </w:p>
    <w:p w14:paraId="245CAF3A" w14:textId="77777777" w:rsidR="00EA6FC5" w:rsidRPr="00A36A3F" w:rsidRDefault="00EA6FC5" w:rsidP="00EA6FC5">
      <w:pPr>
        <w:rPr>
          <w:rFonts w:eastAsia="MS Mincho"/>
        </w:rPr>
      </w:pPr>
      <w:r w:rsidRPr="00A36A3F">
        <w:rPr>
          <w:rFonts w:eastAsia="MS Mincho"/>
        </w:rPr>
        <w:t>The Bluetooth positioning method makes use of Bluetooth measurements (beacon identifiers and optionally other measurements) to det</w:t>
      </w:r>
      <w:r w:rsidR="00401A4D" w:rsidRPr="00A36A3F">
        <w:rPr>
          <w:rFonts w:eastAsia="MS Mincho"/>
        </w:rPr>
        <w:t xml:space="preserve">ermine the location of the UE. </w:t>
      </w:r>
      <w:r w:rsidRPr="00A36A3F">
        <w:rPr>
          <w:rFonts w:eastAsia="MS Mincho"/>
        </w:rPr>
        <w:t>The UE measures received signals from Bluetooth [</w:t>
      </w:r>
      <w:r w:rsidR="00894CC3" w:rsidRPr="00A36A3F">
        <w:rPr>
          <w:rFonts w:eastAsia="MS Mincho"/>
        </w:rPr>
        <w:t>22</w:t>
      </w:r>
      <w:r w:rsidRPr="00A36A3F">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2BB15F8" w14:textId="77777777" w:rsidR="00EA6FC5" w:rsidRPr="00A36A3F" w:rsidRDefault="00EA6FC5" w:rsidP="00EA6FC5">
      <w:pPr>
        <w:rPr>
          <w:rFonts w:eastAsia="MS Mincho"/>
        </w:rPr>
      </w:pPr>
      <w:r w:rsidRPr="00A36A3F">
        <w:rPr>
          <w:rFonts w:eastAsia="MS Mincho"/>
        </w:rPr>
        <w:t>The operation of the Bluetooth positioning method is described in clause 8.6.</w:t>
      </w:r>
    </w:p>
    <w:p w14:paraId="2E469307" w14:textId="77777777" w:rsidR="00EA6FC5" w:rsidRPr="00A36A3F" w:rsidRDefault="00EA6FC5" w:rsidP="00EA6FC5">
      <w:pPr>
        <w:pStyle w:val="Heading3"/>
        <w:rPr>
          <w:rFonts w:eastAsia="MS Mincho"/>
        </w:rPr>
      </w:pPr>
      <w:bookmarkStart w:id="72" w:name="_Toc12632600"/>
      <w:bookmarkStart w:id="73" w:name="_Toc29305294"/>
      <w:r w:rsidRPr="00A36A3F">
        <w:rPr>
          <w:rFonts w:eastAsia="MS Mincho"/>
        </w:rPr>
        <w:t>4.3.8</w:t>
      </w:r>
      <w:r w:rsidRPr="00A36A3F">
        <w:rPr>
          <w:rFonts w:eastAsia="MS Mincho"/>
        </w:rPr>
        <w:tab/>
        <w:t>TBS positioning</w:t>
      </w:r>
      <w:bookmarkEnd w:id="72"/>
      <w:bookmarkEnd w:id="73"/>
    </w:p>
    <w:p w14:paraId="64833567" w14:textId="77777777" w:rsidR="00EA6FC5" w:rsidRPr="00A36A3F" w:rsidRDefault="00EA6FC5" w:rsidP="00A825C5">
      <w:pPr>
        <w:rPr>
          <w:rFonts w:eastAsia="MS Mincho"/>
        </w:rPr>
      </w:pPr>
      <w:r w:rsidRPr="00A36A3F">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A36A3F">
        <w:rPr>
          <w:rFonts w:eastAsia="MS Mincho"/>
        </w:rPr>
        <w:t>23</w:t>
      </w:r>
      <w:r w:rsidRPr="00A36A3F">
        <w:rPr>
          <w:rFonts w:eastAsia="MS Mincho"/>
        </w:rPr>
        <w:t>]</w:t>
      </w:r>
      <w:r w:rsidRPr="00A36A3F">
        <w:t xml:space="preserve"> and Positioning Reference Signals (PRS) </w:t>
      </w:r>
      <w:r w:rsidR="00265227" w:rsidRPr="00A36A3F">
        <w:t>(TS 36.211 [24])</w:t>
      </w:r>
      <w:r w:rsidRPr="00A36A3F">
        <w:rPr>
          <w:rFonts w:eastAsia="MS Mincho"/>
        </w:rPr>
        <w:t>. The UE measures received TBS signals, optionally aided by assistance data, to calculate its location or to send measurements to the positioning server for position calculation.</w:t>
      </w:r>
    </w:p>
    <w:p w14:paraId="18A4A3A9" w14:textId="77777777" w:rsidR="00EA6FC5" w:rsidRPr="00A36A3F" w:rsidRDefault="00EA6FC5" w:rsidP="00A825C5">
      <w:pPr>
        <w:rPr>
          <w:rFonts w:eastAsia="MS Mincho"/>
        </w:rPr>
      </w:pPr>
      <w:r w:rsidRPr="00A36A3F">
        <w:rPr>
          <w:rFonts w:eastAsia="MS Mincho"/>
        </w:rPr>
        <w:t xml:space="preserve">The operation of the TBS positioning method </w:t>
      </w:r>
      <w:r w:rsidRPr="00A36A3F">
        <w:t xml:space="preserve">based on MBS signals </w:t>
      </w:r>
      <w:r w:rsidRPr="00A36A3F">
        <w:rPr>
          <w:rFonts w:eastAsia="MS Mincho"/>
        </w:rPr>
        <w:t>is described in clause 8.7.</w:t>
      </w:r>
    </w:p>
    <w:p w14:paraId="7F274BCE" w14:textId="77777777" w:rsidR="00D264DF" w:rsidRPr="00A36A3F" w:rsidRDefault="00EA6FC5" w:rsidP="00A825C5">
      <w:r w:rsidRPr="00A36A3F">
        <w:t>TBS positioning based on PRS signals is part of OTDOA positioning and described in clause 8.2.</w:t>
      </w:r>
    </w:p>
    <w:p w14:paraId="21940DA2" w14:textId="77777777" w:rsidR="00E25183" w:rsidRPr="00A36A3F" w:rsidRDefault="00E25183" w:rsidP="0004152F">
      <w:pPr>
        <w:pStyle w:val="Heading3"/>
      </w:pPr>
      <w:bookmarkStart w:id="74" w:name="_Toc12632601"/>
      <w:bookmarkStart w:id="75" w:name="_Toc29305295"/>
      <w:r w:rsidRPr="00A36A3F">
        <w:t>4.3.9</w:t>
      </w:r>
      <w:r w:rsidRPr="00A36A3F">
        <w:tab/>
        <w:t>Motion sensor positioning</w:t>
      </w:r>
      <w:bookmarkEnd w:id="74"/>
      <w:bookmarkEnd w:id="75"/>
    </w:p>
    <w:p w14:paraId="47DBB3A0" w14:textId="77777777" w:rsidR="00E25183" w:rsidRPr="00A36A3F" w:rsidRDefault="00E25183" w:rsidP="00E25183">
      <w:r w:rsidRPr="00A36A3F">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5286EEAB" w14:textId="77777777" w:rsidR="00E25183" w:rsidRPr="00A36A3F" w:rsidRDefault="00E25183" w:rsidP="00E25183">
      <w:r w:rsidRPr="00A36A3F">
        <w:t>This method should be used with other positioning methods for hybrid positioning.</w:t>
      </w:r>
    </w:p>
    <w:p w14:paraId="1D7F0564" w14:textId="77777777" w:rsidR="00E25183" w:rsidRPr="00A36A3F" w:rsidRDefault="00E25183" w:rsidP="00E25183">
      <w:r w:rsidRPr="00A36A3F">
        <w:t>The operation of the sensor positioning method is described in clause 8.8.</w:t>
      </w:r>
    </w:p>
    <w:p w14:paraId="2CFE9D0E" w14:textId="77777777" w:rsidR="00002C9E" w:rsidRPr="00A36A3F" w:rsidRDefault="00002C9E" w:rsidP="00002C9E">
      <w:pPr>
        <w:pStyle w:val="Heading3"/>
      </w:pPr>
      <w:bookmarkStart w:id="76" w:name="_Toc12632602"/>
      <w:bookmarkStart w:id="77" w:name="_Toc29305296"/>
      <w:r w:rsidRPr="00A36A3F">
        <w:lastRenderedPageBreak/>
        <w:t>4.3.10</w:t>
      </w:r>
      <w:r w:rsidRPr="00A36A3F">
        <w:tab/>
        <w:t xml:space="preserve">NR </w:t>
      </w:r>
      <w:r w:rsidRPr="00A36A3F">
        <w:rPr>
          <w:snapToGrid w:val="0"/>
        </w:rPr>
        <w:t>Enhanced Cell ID methods</w:t>
      </w:r>
    </w:p>
    <w:p w14:paraId="3EDBDFC1" w14:textId="77777777" w:rsidR="00002C9E" w:rsidRPr="00A36A3F" w:rsidRDefault="00002C9E" w:rsidP="00002C9E">
      <w:r w:rsidRPr="00A36A3F">
        <w:t>NR Enhanced Cell ID (NR E</w:t>
      </w:r>
      <w:r w:rsidRPr="00A36A3F">
        <w:noBreakHyphen/>
        <w:t>CID) positioning refers to techniques which use additional UE measurements and/or NR radio resource and other measurements to improve the UE location estimate.</w:t>
      </w:r>
    </w:p>
    <w:p w14:paraId="1423B566" w14:textId="77777777" w:rsidR="00002C9E" w:rsidRPr="00A36A3F" w:rsidRDefault="00002C9E" w:rsidP="00002C9E">
      <w:r w:rsidRPr="00A36A3F">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38F2CC11" w14:textId="77777777" w:rsidR="00002C9E" w:rsidRPr="00A36A3F" w:rsidRDefault="00002C9E" w:rsidP="00002C9E">
      <w:r w:rsidRPr="00A36A3F">
        <w:t>The operation of the NR Enhanced Cell ID method is described in clause 8.9.</w:t>
      </w:r>
    </w:p>
    <w:p w14:paraId="558B82FD" w14:textId="77777777" w:rsidR="00002C9E" w:rsidRPr="00A36A3F" w:rsidRDefault="00002C9E" w:rsidP="00002C9E">
      <w:pPr>
        <w:pStyle w:val="Heading3"/>
      </w:pPr>
      <w:r w:rsidRPr="00A36A3F">
        <w:t>4.3.11</w:t>
      </w:r>
      <w:r w:rsidRPr="00A36A3F">
        <w:tab/>
        <w:t>Multi-RTT positioning</w:t>
      </w:r>
    </w:p>
    <w:p w14:paraId="642D0371" w14:textId="75CA1207" w:rsidR="00002C9E" w:rsidRPr="00A36A3F" w:rsidRDefault="00002C9E" w:rsidP="00002C9E">
      <w:r w:rsidRPr="00A36A3F">
        <w:t>The Multi-RTT positioning method makes use of the UE Rx-Tx measurements and DL PRS</w:t>
      </w:r>
      <w:ins w:id="78" w:author="v7" w:date="2020-06-12T00:02:00Z">
        <w:r w:rsidR="007D339C">
          <w:t>-</w:t>
        </w:r>
      </w:ins>
      <w:del w:id="79" w:author="v7" w:date="2020-06-12T00:02:00Z">
        <w:r w:rsidRPr="00A36A3F" w:rsidDel="007D339C">
          <w:delText xml:space="preserve"> </w:delText>
        </w:r>
      </w:del>
      <w:r w:rsidRPr="00A36A3F">
        <w:t xml:space="preserve">RSRP of downlink signals received from multiple TRPs, measured by the UE and the </w:t>
      </w:r>
      <w:r w:rsidRPr="00A36A3F">
        <w:rPr>
          <w:rFonts w:eastAsia="MS Mincho"/>
        </w:rPr>
        <w:t xml:space="preserve">measured </w:t>
      </w:r>
      <w:r w:rsidRPr="00A36A3F">
        <w:t xml:space="preserve">gNB Rx-Tx measurements and </w:t>
      </w:r>
      <w:del w:id="80" w:author="v5" w:date="2020-06-10T04:29:00Z">
        <w:r w:rsidRPr="00A36A3F" w:rsidDel="0051518B">
          <w:delText>UL SRS</w:delText>
        </w:r>
      </w:del>
      <w:ins w:id="81" w:author="v5" w:date="2020-06-10T04:29:00Z">
        <w:r w:rsidR="0051518B">
          <w:t>UL</w:t>
        </w:r>
      </w:ins>
      <w:ins w:id="82" w:author="v7" w:date="2020-06-12T00:09:00Z">
        <w:r w:rsidR="000D7EE3">
          <w:t xml:space="preserve"> </w:t>
        </w:r>
      </w:ins>
      <w:ins w:id="83" w:author="v5" w:date="2020-06-10T04:29:00Z">
        <w:del w:id="84" w:author="v7" w:date="2020-06-12T00:09:00Z">
          <w:r w:rsidR="0051518B" w:rsidDel="000D7EE3">
            <w:delText>-</w:delText>
          </w:r>
        </w:del>
        <w:r w:rsidR="0051518B">
          <w:t>SRS</w:t>
        </w:r>
      </w:ins>
      <w:r w:rsidRPr="00A36A3F">
        <w:t>-RSRP</w:t>
      </w:r>
      <w:r w:rsidRPr="00A36A3F">
        <w:rPr>
          <w:rFonts w:eastAsia="MS Mincho"/>
        </w:rPr>
        <w:t xml:space="preserve"> at multiple TRPs of uplink signals transmitted from UE.</w:t>
      </w:r>
      <w:r w:rsidRPr="00A36A3F">
        <w:t xml:space="preserve"> </w:t>
      </w:r>
    </w:p>
    <w:p w14:paraId="2DE9F698" w14:textId="2DC5FD73" w:rsidR="00002C9E" w:rsidRPr="00A36A3F" w:rsidRDefault="00002C9E" w:rsidP="00002C9E">
      <w:pPr>
        <w:rPr>
          <w:rFonts w:eastAsia="MS Mincho"/>
        </w:rPr>
      </w:pPr>
      <w:r w:rsidRPr="00A36A3F">
        <w:t>The UE measures the UE Rx-Tx measurements (and optionally DL PRS</w:t>
      </w:r>
      <w:ins w:id="85" w:author="v7" w:date="2020-06-12T00:03:00Z">
        <w:r w:rsidR="00D46251">
          <w:t>-</w:t>
        </w:r>
      </w:ins>
      <w:del w:id="86" w:author="v7" w:date="2020-06-12T00:03:00Z">
        <w:r w:rsidRPr="00A36A3F" w:rsidDel="00D46251">
          <w:delText xml:space="preserve"> </w:delText>
        </w:r>
      </w:del>
      <w:r w:rsidRPr="00A36A3F">
        <w:t xml:space="preserve">RSRP of the received signals) using assistance data received from the positioning server, and the </w:t>
      </w:r>
      <w:r w:rsidRPr="00A36A3F">
        <w:rPr>
          <w:rFonts w:eastAsia="MS Mincho"/>
        </w:rPr>
        <w:t xml:space="preserve">TRPs measure the </w:t>
      </w:r>
      <w:r w:rsidRPr="00A36A3F">
        <w:t>gNB Rx-Tx measurements (and optionally UL SRS-RSRP</w:t>
      </w:r>
      <w:r w:rsidRPr="00A36A3F">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03A5F851" w14:textId="77777777" w:rsidR="00002C9E" w:rsidRPr="00A36A3F" w:rsidRDefault="00002C9E" w:rsidP="00002C9E">
      <w:r w:rsidRPr="00A36A3F">
        <w:t>The operation of the Multi-RTT positioning method is described in clause 8.10.</w:t>
      </w:r>
    </w:p>
    <w:p w14:paraId="1133FFC3" w14:textId="15E12AA8" w:rsidR="00002C9E" w:rsidRPr="00A36A3F" w:rsidRDefault="00002C9E" w:rsidP="00002C9E">
      <w:pPr>
        <w:pStyle w:val="Heading3"/>
      </w:pPr>
      <w:r w:rsidRPr="00A36A3F">
        <w:t>4.3.12</w:t>
      </w:r>
      <w:r w:rsidRPr="00A36A3F">
        <w:tab/>
      </w:r>
      <w:del w:id="87" w:author="v5" w:date="2020-06-10T03:35:00Z">
        <w:r w:rsidRPr="00A36A3F" w:rsidDel="0009498C">
          <w:delText>DL AoD</w:delText>
        </w:r>
      </w:del>
      <w:ins w:id="88" w:author="v5" w:date="2020-06-10T03:35:00Z">
        <w:r w:rsidR="0009498C">
          <w:t>DL-AoD</w:t>
        </w:r>
      </w:ins>
      <w:r w:rsidRPr="00A36A3F">
        <w:t xml:space="preserve"> positioning</w:t>
      </w:r>
    </w:p>
    <w:p w14:paraId="12E7A87F" w14:textId="6A5B9C0F" w:rsidR="00002C9E" w:rsidRPr="00A36A3F" w:rsidRDefault="00002C9E" w:rsidP="00002C9E">
      <w:r w:rsidRPr="00A36A3F">
        <w:t xml:space="preserve">The </w:t>
      </w:r>
      <w:del w:id="89" w:author="v5" w:date="2020-06-10T03:35:00Z">
        <w:r w:rsidRPr="00A36A3F" w:rsidDel="0009498C">
          <w:delText>DL AoD</w:delText>
        </w:r>
      </w:del>
      <w:ins w:id="90" w:author="v5" w:date="2020-06-10T03:35:00Z">
        <w:r w:rsidR="0009498C">
          <w:t>DL-AoD</w:t>
        </w:r>
      </w:ins>
      <w:r w:rsidRPr="00A36A3F">
        <w:t xml:space="preserve"> positioning method makes use of the measured DL PRS</w:t>
      </w:r>
      <w:ins w:id="91" w:author="v7" w:date="2020-06-12T00:04:00Z">
        <w:r w:rsidR="009A4D08">
          <w:t>-</w:t>
        </w:r>
      </w:ins>
      <w:del w:id="92" w:author="v7" w:date="2020-06-12T00:04:00Z">
        <w:r w:rsidRPr="00A36A3F" w:rsidDel="009A4D08">
          <w:delText xml:space="preserve"> </w:delText>
        </w:r>
      </w:del>
      <w:r w:rsidRPr="00A36A3F">
        <w:t>RSRP of downlink signals received from multiple TPs, at the UE. The UE measures the DL PRS</w:t>
      </w:r>
      <w:ins w:id="93" w:author="v7" w:date="2020-06-12T00:04:00Z">
        <w:r w:rsidR="009A4D08">
          <w:t>-</w:t>
        </w:r>
      </w:ins>
      <w:del w:id="94" w:author="v7" w:date="2020-06-12T00:04:00Z">
        <w:r w:rsidRPr="00A36A3F" w:rsidDel="009A4D08">
          <w:delText xml:space="preserve"> </w:delText>
        </w:r>
      </w:del>
      <w:r w:rsidRPr="00A36A3F">
        <w:t>RSRP of the received signals using assistance data received from the positioning server, and the resulting measurements are used along with other configuration information to locate the UE in relation to the neighbouring TPs.</w:t>
      </w:r>
    </w:p>
    <w:p w14:paraId="5C37BCA5" w14:textId="47ACE1B2" w:rsidR="00002C9E" w:rsidRPr="00A36A3F" w:rsidRDefault="00002C9E" w:rsidP="00002C9E">
      <w:r w:rsidRPr="00A36A3F">
        <w:t xml:space="preserve">The operation of the </w:t>
      </w:r>
      <w:del w:id="95" w:author="v5" w:date="2020-06-10T03:35:00Z">
        <w:r w:rsidRPr="00A36A3F" w:rsidDel="0009498C">
          <w:delText>DL AoD</w:delText>
        </w:r>
      </w:del>
      <w:ins w:id="96" w:author="v5" w:date="2020-06-10T03:35:00Z">
        <w:r w:rsidR="0009498C">
          <w:t>DL-AoD</w:t>
        </w:r>
      </w:ins>
      <w:r w:rsidRPr="00A36A3F">
        <w:t xml:space="preserve"> positioning method is described in clause 8.11.</w:t>
      </w:r>
    </w:p>
    <w:p w14:paraId="614CDBBC" w14:textId="206D2595" w:rsidR="00002C9E" w:rsidRPr="00A36A3F" w:rsidRDefault="00002C9E" w:rsidP="00002C9E">
      <w:pPr>
        <w:pStyle w:val="Heading3"/>
      </w:pPr>
      <w:r w:rsidRPr="00A36A3F">
        <w:t>4.3.13</w:t>
      </w:r>
      <w:r w:rsidRPr="00A36A3F">
        <w:tab/>
      </w:r>
      <w:del w:id="97" w:author="v5" w:date="2020-06-10T03:24:00Z">
        <w:r w:rsidRPr="00A36A3F" w:rsidDel="00BB3F21">
          <w:delText>DL TDOA</w:delText>
        </w:r>
      </w:del>
      <w:ins w:id="98" w:author="v5" w:date="2020-06-10T03:24:00Z">
        <w:r w:rsidR="00BB3F21">
          <w:t>DL-TDOA</w:t>
        </w:r>
      </w:ins>
      <w:r w:rsidRPr="00A36A3F">
        <w:t xml:space="preserve"> positioning</w:t>
      </w:r>
    </w:p>
    <w:p w14:paraId="5C96944F" w14:textId="125E89C2" w:rsidR="00002C9E" w:rsidRPr="00A36A3F" w:rsidRDefault="00002C9E" w:rsidP="00002C9E">
      <w:r w:rsidRPr="00A36A3F">
        <w:t xml:space="preserve">The </w:t>
      </w:r>
      <w:del w:id="99" w:author="v5" w:date="2020-06-10T03:24:00Z">
        <w:r w:rsidRPr="00A36A3F" w:rsidDel="00BB3F21">
          <w:delText>DL TDOA</w:delText>
        </w:r>
      </w:del>
      <w:ins w:id="100" w:author="v5" w:date="2020-06-10T03:24:00Z">
        <w:r w:rsidR="00BB3F21">
          <w:t>DL-TDOA</w:t>
        </w:r>
      </w:ins>
      <w:r w:rsidRPr="00A36A3F">
        <w:t xml:space="preserve"> positioning method makes use of the DL RSTD (and optionally DL PRS</w:t>
      </w:r>
      <w:ins w:id="101" w:author="v7" w:date="2020-06-12T00:04:00Z">
        <w:r w:rsidR="009A4D08">
          <w:t>-</w:t>
        </w:r>
      </w:ins>
      <w:del w:id="102" w:author="v7" w:date="2020-06-12T00:04:00Z">
        <w:r w:rsidRPr="00A36A3F" w:rsidDel="009A4D08">
          <w:delText xml:space="preserve"> </w:delText>
        </w:r>
      </w:del>
      <w:r w:rsidRPr="00A36A3F">
        <w:t>RSRP) of downlink signals received from multiple TPs, at the UE. The UE measures the DL RSTD (and optionally DL PRS</w:t>
      </w:r>
      <w:ins w:id="103" w:author="v7" w:date="2020-06-12T00:04:00Z">
        <w:r w:rsidR="009A4D08">
          <w:t>-</w:t>
        </w:r>
      </w:ins>
      <w:del w:id="104" w:author="v7" w:date="2020-06-12T00:04:00Z">
        <w:r w:rsidRPr="00A36A3F" w:rsidDel="009A4D08">
          <w:delText xml:space="preserve"> </w:delText>
        </w:r>
      </w:del>
      <w:r w:rsidRPr="00A36A3F">
        <w:t>RSRP) of the received signals using assistance data received from the positioning server, and the resulting measurements are used along with other configuration information to locate the UE in relation to the neighbouring TPs.</w:t>
      </w:r>
    </w:p>
    <w:p w14:paraId="17C492D0" w14:textId="109E57BF" w:rsidR="00002C9E" w:rsidRPr="00A36A3F" w:rsidRDefault="00002C9E" w:rsidP="00002C9E">
      <w:r w:rsidRPr="00A36A3F">
        <w:t xml:space="preserve">The operation of the </w:t>
      </w:r>
      <w:del w:id="105" w:author="v5" w:date="2020-06-10T03:24:00Z">
        <w:r w:rsidRPr="00A36A3F" w:rsidDel="00BB3F21">
          <w:delText>DL TDOA</w:delText>
        </w:r>
      </w:del>
      <w:ins w:id="106" w:author="v5" w:date="2020-06-10T03:24:00Z">
        <w:r w:rsidR="00BB3F21">
          <w:t>DL-TDOA</w:t>
        </w:r>
      </w:ins>
      <w:r w:rsidRPr="00A36A3F">
        <w:t xml:space="preserve"> positioning method is described in clause 8.12.</w:t>
      </w:r>
    </w:p>
    <w:p w14:paraId="6B40EF8E" w14:textId="531932E4" w:rsidR="00002C9E" w:rsidRPr="00A36A3F" w:rsidRDefault="00002C9E" w:rsidP="00002C9E">
      <w:pPr>
        <w:pStyle w:val="Heading3"/>
      </w:pPr>
      <w:r w:rsidRPr="00A36A3F">
        <w:t>4.3.14</w:t>
      </w:r>
      <w:r w:rsidRPr="00A36A3F">
        <w:tab/>
      </w:r>
      <w:del w:id="107" w:author="v5" w:date="2020-06-10T04:13:00Z">
        <w:r w:rsidRPr="00A36A3F" w:rsidDel="00B33194">
          <w:delText>UL TDOA</w:delText>
        </w:r>
      </w:del>
      <w:ins w:id="108" w:author="v5" w:date="2020-06-10T04:13:00Z">
        <w:r w:rsidR="00B33194">
          <w:t>UL-TDOA</w:t>
        </w:r>
      </w:ins>
      <w:r w:rsidRPr="00A36A3F">
        <w:t xml:space="preserve"> positioning</w:t>
      </w:r>
    </w:p>
    <w:p w14:paraId="35330B0E" w14:textId="1A1021F5" w:rsidR="00002C9E" w:rsidRPr="00A36A3F" w:rsidRDefault="00002C9E" w:rsidP="00002C9E">
      <w:pPr>
        <w:rPr>
          <w:rFonts w:eastAsia="MS Mincho"/>
        </w:rPr>
      </w:pPr>
      <w:r w:rsidRPr="00A36A3F">
        <w:t xml:space="preserve">The </w:t>
      </w:r>
      <w:del w:id="109" w:author="v5" w:date="2020-06-10T04:13:00Z">
        <w:r w:rsidRPr="00A36A3F" w:rsidDel="00B33194">
          <w:delText>UL TDOA</w:delText>
        </w:r>
      </w:del>
      <w:ins w:id="110" w:author="v5" w:date="2020-06-10T04:13:00Z">
        <w:r w:rsidR="00B33194">
          <w:t>UL-TDOA</w:t>
        </w:r>
      </w:ins>
      <w:r w:rsidRPr="00A36A3F">
        <w:t xml:space="preserve"> positioning method makes use of the </w:t>
      </w:r>
      <w:del w:id="111" w:author="v5" w:date="2020-06-10T04:09:00Z">
        <w:r w:rsidRPr="00A36A3F" w:rsidDel="00B33194">
          <w:delText xml:space="preserve">UL TDOA </w:delText>
        </w:r>
      </w:del>
      <w:ins w:id="112" w:author="v5" w:date="2020-06-10T04:09:00Z">
        <w:r w:rsidR="00B33194">
          <w:t xml:space="preserve">UL-RTOA </w:t>
        </w:r>
      </w:ins>
      <w:r w:rsidRPr="00A36A3F">
        <w:t xml:space="preserve">(and optionally UL SRS-RSRP) </w:t>
      </w:r>
      <w:r w:rsidRPr="00A36A3F">
        <w:rPr>
          <w:rFonts w:eastAsia="MS Mincho"/>
        </w:rPr>
        <w:t>at multiple RPs of uplink signals transmitted from UE.</w:t>
      </w:r>
      <w:r w:rsidRPr="00A36A3F">
        <w:t xml:space="preserve"> </w:t>
      </w:r>
      <w:r w:rsidRPr="00A36A3F">
        <w:rPr>
          <w:rFonts w:eastAsia="MS Mincho"/>
        </w:rPr>
        <w:t xml:space="preserve">The RPs measure the </w:t>
      </w:r>
      <w:del w:id="113" w:author="v5" w:date="2020-06-10T04:10:00Z">
        <w:r w:rsidRPr="00A36A3F" w:rsidDel="00B33194">
          <w:rPr>
            <w:rFonts w:eastAsia="MS Mincho"/>
          </w:rPr>
          <w:delText>UL TDOA</w:delText>
        </w:r>
        <w:r w:rsidRPr="00A36A3F" w:rsidDel="00B33194">
          <w:delText xml:space="preserve"> </w:delText>
        </w:r>
      </w:del>
      <w:ins w:id="114" w:author="v5" w:date="2020-06-10T04:10:00Z">
        <w:r w:rsidR="00B33194">
          <w:t xml:space="preserve">UL-RTOA </w:t>
        </w:r>
      </w:ins>
      <w:r w:rsidRPr="00A36A3F">
        <w:t>(and optionally UL SRS-RSRP)</w:t>
      </w:r>
      <w:r w:rsidRPr="00A36A3F">
        <w:rPr>
          <w:rFonts w:eastAsia="MS Mincho"/>
        </w:rPr>
        <w:t xml:space="preserve"> of the received signals using assistance data received from the positioning server, and the resulting measurements are used </w:t>
      </w:r>
      <w:r w:rsidRPr="00A36A3F">
        <w:t>along with other configuration information</w:t>
      </w:r>
      <w:r w:rsidRPr="00A36A3F">
        <w:rPr>
          <w:rFonts w:eastAsia="MS Mincho"/>
        </w:rPr>
        <w:t xml:space="preserve"> to estimate the location of the UE.</w:t>
      </w:r>
    </w:p>
    <w:p w14:paraId="023BE44B" w14:textId="4F30C7E1" w:rsidR="00002C9E" w:rsidRPr="00A36A3F" w:rsidRDefault="00002C9E" w:rsidP="00002C9E">
      <w:r w:rsidRPr="00A36A3F">
        <w:t xml:space="preserve">The operation of the </w:t>
      </w:r>
      <w:del w:id="115" w:author="v5" w:date="2020-06-10T04:14:00Z">
        <w:r w:rsidRPr="00A36A3F" w:rsidDel="00B33194">
          <w:delText>UL TDOA</w:delText>
        </w:r>
      </w:del>
      <w:ins w:id="116" w:author="v5" w:date="2020-06-10T04:14:00Z">
        <w:r w:rsidR="00B33194">
          <w:t>UL-TDOA</w:t>
        </w:r>
      </w:ins>
      <w:r w:rsidRPr="00A36A3F">
        <w:t xml:space="preserve"> positioning method is described in clause 8.13.</w:t>
      </w:r>
    </w:p>
    <w:p w14:paraId="4EB1BA4E" w14:textId="1F15E4AC" w:rsidR="00002C9E" w:rsidRPr="00A36A3F" w:rsidRDefault="00002C9E" w:rsidP="00002C9E">
      <w:pPr>
        <w:pStyle w:val="Heading3"/>
      </w:pPr>
      <w:r w:rsidRPr="00A36A3F">
        <w:t>4.3.15</w:t>
      </w:r>
      <w:r w:rsidRPr="00A36A3F">
        <w:tab/>
      </w:r>
      <w:del w:id="117" w:author="v5" w:date="2020-06-10T04:25:00Z">
        <w:r w:rsidRPr="00A36A3F" w:rsidDel="0051518B">
          <w:delText>UL AoA</w:delText>
        </w:r>
      </w:del>
      <w:ins w:id="118" w:author="v5" w:date="2020-06-10T04:25:00Z">
        <w:r w:rsidR="0051518B">
          <w:t>UL-AoA</w:t>
        </w:r>
      </w:ins>
    </w:p>
    <w:p w14:paraId="134530DC" w14:textId="25F25A1A" w:rsidR="00002C9E" w:rsidRPr="00A36A3F" w:rsidRDefault="00002C9E" w:rsidP="00002C9E">
      <w:r w:rsidRPr="00A36A3F">
        <w:t xml:space="preserve">The </w:t>
      </w:r>
      <w:del w:id="119" w:author="v5" w:date="2020-06-10T04:25:00Z">
        <w:r w:rsidRPr="00A36A3F" w:rsidDel="0051518B">
          <w:delText>UL AoA</w:delText>
        </w:r>
      </w:del>
      <w:ins w:id="120" w:author="v5" w:date="2020-06-10T04:25:00Z">
        <w:r w:rsidR="0051518B">
          <w:t>UL-AoA</w:t>
        </w:r>
      </w:ins>
      <w:r w:rsidRPr="00A36A3F">
        <w:t xml:space="preserve"> positioning method makes use of the measured azimuth and zenith of arrival at multiple RPs of uplink signals transmitted from </w:t>
      </w:r>
      <w:r w:rsidR="00445500">
        <w:t xml:space="preserve">the </w:t>
      </w:r>
      <w:r w:rsidRPr="00A36A3F">
        <w:t>UE. The RPs measure A-AoA and Z-AoA of the received signals using assistance data received from the positioning server, and the resulting measurements are used along with other configuration information to estimate the location of the UE.</w:t>
      </w:r>
    </w:p>
    <w:p w14:paraId="60702F54" w14:textId="337A5A48" w:rsidR="00002C9E" w:rsidRPr="00A36A3F" w:rsidRDefault="00002C9E" w:rsidP="00002C9E">
      <w:r w:rsidRPr="00A36A3F">
        <w:t xml:space="preserve">The operation of the </w:t>
      </w:r>
      <w:del w:id="121" w:author="v5" w:date="2020-06-10T04:25:00Z">
        <w:r w:rsidRPr="00A36A3F" w:rsidDel="0051518B">
          <w:delText>UL AoA</w:delText>
        </w:r>
      </w:del>
      <w:ins w:id="122" w:author="v5" w:date="2020-06-10T04:25:00Z">
        <w:r w:rsidR="0051518B">
          <w:t>UL-AoA</w:t>
        </w:r>
      </w:ins>
      <w:r w:rsidRPr="00A36A3F">
        <w:t xml:space="preserve"> positioning method is </w:t>
      </w:r>
      <w:ins w:id="123" w:author="v5" w:date="2020-06-10T04:35:00Z">
        <w:r w:rsidR="006C4C1D">
          <w:t>d</w:t>
        </w:r>
      </w:ins>
      <w:r w:rsidRPr="00A36A3F">
        <w:t>escribed in clause 8.14.</w:t>
      </w:r>
    </w:p>
    <w:p w14:paraId="4AD48753" w14:textId="7DC368B6" w:rsidR="00D264DF" w:rsidRPr="00A36A3F" w:rsidRDefault="00D264DF" w:rsidP="00D264DF">
      <w:pPr>
        <w:pStyle w:val="Heading1"/>
      </w:pPr>
      <w:r w:rsidRPr="00A36A3F">
        <w:lastRenderedPageBreak/>
        <w:t>5</w:t>
      </w:r>
      <w:r w:rsidRPr="00A36A3F">
        <w:tab/>
        <w:t>NG-RAN UE Positioning Architecture</w:t>
      </w:r>
      <w:bookmarkEnd w:id="76"/>
      <w:bookmarkEnd w:id="77"/>
    </w:p>
    <w:p w14:paraId="565864E0" w14:textId="77777777" w:rsidR="00D264DF" w:rsidRPr="00A36A3F" w:rsidRDefault="00D264DF" w:rsidP="00D264DF">
      <w:pPr>
        <w:pStyle w:val="Heading2"/>
      </w:pPr>
      <w:bookmarkStart w:id="124" w:name="_Toc12632603"/>
      <w:bookmarkStart w:id="125" w:name="_Toc29305297"/>
      <w:r w:rsidRPr="00A36A3F">
        <w:t>5.1</w:t>
      </w:r>
      <w:r w:rsidRPr="00A36A3F">
        <w:tab/>
      </w:r>
      <w:r w:rsidR="00AB25A3" w:rsidRPr="00A36A3F">
        <w:t>Architectur</w:t>
      </w:r>
      <w:r w:rsidR="00D67B29" w:rsidRPr="00A36A3F">
        <w:t>e</w:t>
      </w:r>
      <w:bookmarkEnd w:id="124"/>
      <w:bookmarkEnd w:id="125"/>
    </w:p>
    <w:p w14:paraId="1822CA88" w14:textId="2FC3BB87" w:rsidR="00D67B29" w:rsidRPr="00A36A3F" w:rsidRDefault="00D67B29" w:rsidP="00D67B29">
      <w:r w:rsidRPr="00A36A3F">
        <w:t xml:space="preserve">Figure 5.1-1 shows the architecture in </w:t>
      </w:r>
      <w:r w:rsidR="00BD7758" w:rsidRPr="00A36A3F">
        <w:t>5GS</w:t>
      </w:r>
      <w:r w:rsidRPr="00A36A3F">
        <w:t xml:space="preserve"> applicable to positioning of a UE with </w:t>
      </w:r>
      <w:r w:rsidR="00352318" w:rsidRPr="00A36A3F">
        <w:t>NR</w:t>
      </w:r>
      <w:r w:rsidR="00BD7758" w:rsidRPr="00A36A3F">
        <w:t xml:space="preserve"> or E-UTRA</w:t>
      </w:r>
      <w:r w:rsidR="00BD7758" w:rsidRPr="00A36A3F" w:rsidDel="00BD7758">
        <w:t xml:space="preserve"> </w:t>
      </w:r>
      <w:r w:rsidR="00FA0849" w:rsidRPr="00A36A3F">
        <w:t>access</w:t>
      </w:r>
      <w:del w:id="126" w:author="Sven Fischer" w:date="2020-04-08T07:34:00Z">
        <w:r w:rsidR="00002C9E" w:rsidRPr="00A36A3F" w:rsidDel="00373B47">
          <w:delText xml:space="preserve">, the NG-RAN architecture </w:delText>
        </w:r>
        <w:r w:rsidR="00002C9E" w:rsidRPr="00A36A3F" w:rsidDel="00373B47">
          <w:rPr>
            <w:lang w:eastAsia="zh-CN"/>
          </w:rPr>
          <w:delText>to support positioning</w:delText>
        </w:r>
        <w:r w:rsidR="00002C9E" w:rsidRPr="00A36A3F" w:rsidDel="00373B47">
          <w:delText xml:space="preserve"> is described in TS 38.401 </w:delText>
        </w:r>
        <w:r w:rsidR="00B54032" w:rsidRPr="00A36A3F" w:rsidDel="00373B47">
          <w:delText>[38]</w:delText>
        </w:r>
      </w:del>
      <w:r w:rsidR="00FA0849" w:rsidRPr="00A36A3F">
        <w:t>.</w:t>
      </w:r>
    </w:p>
    <w:p w14:paraId="09C07F21" w14:textId="291144F6" w:rsidR="00D67B29" w:rsidRPr="00A36A3F" w:rsidRDefault="00D67B29" w:rsidP="00D67B29">
      <w:r w:rsidRPr="00A36A3F">
        <w:t>The AMF receives a request for some location service associated with a particular target UE from another entity (e.g., GMLC</w:t>
      </w:r>
      <w:ins w:id="127" w:author="Sven Fischer" w:date="2020-04-08T07:34:00Z">
        <w:r w:rsidR="000D7843">
          <w:t xml:space="preserve"> or UE</w:t>
        </w:r>
      </w:ins>
      <w:r w:rsidRPr="00A36A3F">
        <w:t xml:space="preserve">) or the AMF itself decides to initiate some location service on behalf of a particular target UE (e.g., for an IMS emergency call from the UE) as described in </w:t>
      </w:r>
      <w:r w:rsidR="00265227" w:rsidRPr="00A36A3F">
        <w:t>TS 23.502 [26]</w:t>
      </w:r>
      <w:ins w:id="128" w:author="Sven Fischer" w:date="2020-04-08T07:35:00Z">
        <w:r w:rsidR="000D7843">
          <w:t xml:space="preserve"> and TS</w:t>
        </w:r>
        <w:r w:rsidR="009470C0">
          <w:t xml:space="preserve"> 23.273 </w:t>
        </w:r>
        <w:r w:rsidR="0006552F">
          <w:t>[35]</w:t>
        </w:r>
      </w:ins>
      <w:r w:rsidRPr="00A36A3F">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ins w:id="129" w:author="Sven Fischer" w:date="2020-04-08T07:37:00Z">
        <w:r w:rsidR="002606A7">
          <w:t xml:space="preserve"> or UE</w:t>
        </w:r>
      </w:ins>
      <w:r w:rsidRPr="00A36A3F">
        <w:t>), the AMF returns the location service result to this entity.</w:t>
      </w:r>
    </w:p>
    <w:p w14:paraId="38D9BF8C" w14:textId="7AF3BA7B" w:rsidR="00D67B29" w:rsidRPr="00A36A3F" w:rsidRDefault="00D67B29" w:rsidP="00D67B29">
      <w:r w:rsidRPr="00A36A3F">
        <w:t xml:space="preserve">An </w:t>
      </w:r>
      <w:r w:rsidR="00002C9E" w:rsidRPr="00A36A3F">
        <w:t>NG-RAN node</w:t>
      </w:r>
      <w:r w:rsidRPr="00A36A3F">
        <w:t xml:space="preserve"> may control several </w:t>
      </w:r>
      <w:r w:rsidR="00002C9E" w:rsidRPr="00A36A3F">
        <w:t>TRPs/</w:t>
      </w:r>
      <w:r w:rsidRPr="00A36A3F">
        <w:t xml:space="preserve">TPs, such as remote radio heads, or </w:t>
      </w:r>
      <w:del w:id="130" w:author="v5" w:date="2020-06-10T03:44:00Z">
        <w:r w:rsidR="00002C9E" w:rsidRPr="00A36A3F" w:rsidDel="00BD3447">
          <w:delText xml:space="preserve">DL </w:delText>
        </w:r>
        <w:r w:rsidRPr="00A36A3F" w:rsidDel="00BD3447">
          <w:delText>PRS</w:delText>
        </w:r>
      </w:del>
      <w:ins w:id="131" w:author="v5" w:date="2020-06-10T03:44:00Z">
        <w:r w:rsidR="00BD3447">
          <w:t>DL-PRS</w:t>
        </w:r>
      </w:ins>
      <w:r w:rsidRPr="00A36A3F">
        <w:t>-only TPs for support of PRS-based TBS.</w:t>
      </w:r>
    </w:p>
    <w:p w14:paraId="14963E4C" w14:textId="77777777" w:rsidR="00D67B29" w:rsidRPr="00A36A3F" w:rsidRDefault="00D67B29" w:rsidP="00D67B29">
      <w:r w:rsidRPr="00A36A3F">
        <w:t xml:space="preserve">An LMF may have a </w:t>
      </w:r>
      <w:r w:rsidR="00D92FA8" w:rsidRPr="00A36A3F">
        <w:t>signalling</w:t>
      </w:r>
      <w:r w:rsidRPr="00A36A3F">
        <w:t xml:space="preserve"> connection to an E-SMLC which may enable an LMF to access information from E</w:t>
      </w:r>
      <w:r w:rsidR="00D92FA8" w:rsidRPr="00A36A3F">
        <w:noBreakHyphen/>
      </w:r>
      <w:r w:rsidRPr="00A36A3F">
        <w:t xml:space="preserve">UTRAN (e.g. to support the OTDOA for E-UTRA positioning method using downlink measurements obtained by a target UE of signals from eNBs and/or PRS-only TPs in E-UTRAN). Details of the </w:t>
      </w:r>
      <w:r w:rsidR="00D92FA8" w:rsidRPr="00A36A3F">
        <w:t>signalling</w:t>
      </w:r>
      <w:r w:rsidRPr="00A36A3F">
        <w:t xml:space="preserve"> interaction between an LMF and E-SMLC are outside the scope of this specification.</w:t>
      </w:r>
    </w:p>
    <w:p w14:paraId="62E09451" w14:textId="77777777" w:rsidR="00D67B29" w:rsidRPr="00A36A3F" w:rsidRDefault="00D67B29" w:rsidP="00D67B29">
      <w:r w:rsidRPr="00A36A3F">
        <w:t xml:space="preserve">An LMF may have a </w:t>
      </w:r>
      <w:r w:rsidR="00D92FA8" w:rsidRPr="00A36A3F">
        <w:t>signalling</w:t>
      </w:r>
      <w:r w:rsidRPr="00A36A3F">
        <w:t xml:space="preserve"> connection to an SLP. The SLP is the SUPL entity responsible for po</w:t>
      </w:r>
      <w:r w:rsidR="00401A4D" w:rsidRPr="00A36A3F">
        <w:t xml:space="preserve">sitioning over the user plane. </w:t>
      </w:r>
      <w:r w:rsidRPr="00A36A3F">
        <w:t>Further details of user-plane positioning are provided in [</w:t>
      </w:r>
      <w:r w:rsidR="00894CC3" w:rsidRPr="00A36A3F">
        <w:t>15</w:t>
      </w:r>
      <w:r w:rsidRPr="00A36A3F">
        <w:t>]</w:t>
      </w:r>
      <w:r w:rsidR="00894CC3" w:rsidRPr="00A36A3F">
        <w:t>[16]</w:t>
      </w:r>
      <w:r w:rsidRPr="00A36A3F">
        <w:t>.</w:t>
      </w:r>
    </w:p>
    <w:p w14:paraId="5CA6D5CB" w14:textId="007AB4A5" w:rsidR="00D67B29" w:rsidRPr="00A36A3F" w:rsidRDefault="00002C9E" w:rsidP="00D67B29">
      <w:pPr>
        <w:pStyle w:val="TH"/>
        <w:rPr>
          <w:lang w:val="en-GB"/>
        </w:rPr>
      </w:pPr>
      <w:r w:rsidRPr="00445500">
        <w:object w:dxaOrig="10681" w:dyaOrig="5700" w14:anchorId="37566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87.8pt" o:ole="">
            <v:imagedata r:id="rId18" o:title=""/>
          </v:shape>
          <o:OLEObject Type="Embed" ProgID="Visio.Drawing.11" ShapeID="_x0000_i1025" DrawAspect="Content" ObjectID="_1653431246" r:id="rId19"/>
        </w:object>
      </w:r>
    </w:p>
    <w:p w14:paraId="16D0C544" w14:textId="77777777" w:rsidR="00D67B29" w:rsidRPr="00A36A3F" w:rsidRDefault="00D67B29" w:rsidP="00D67B29">
      <w:pPr>
        <w:pStyle w:val="TF"/>
        <w:rPr>
          <w:rFonts w:eastAsia="MS Mincho"/>
          <w:lang w:val="en-GB"/>
        </w:rPr>
      </w:pPr>
      <w:r w:rsidRPr="00A36A3F">
        <w:rPr>
          <w:rFonts w:eastAsia="MS Mincho"/>
          <w:lang w:val="en-GB"/>
        </w:rPr>
        <w:t>Figure 5.1-1: UE Positioning Architecture applicable to NG-RAN</w:t>
      </w:r>
    </w:p>
    <w:p w14:paraId="622C8FED" w14:textId="77777777" w:rsidR="00D67B29" w:rsidRPr="00A36A3F" w:rsidRDefault="00DB6511" w:rsidP="00FA0849">
      <w:pPr>
        <w:pStyle w:val="NO"/>
        <w:rPr>
          <w:rFonts w:eastAsia="MS Mincho"/>
        </w:rPr>
      </w:pPr>
      <w:r w:rsidRPr="00A36A3F">
        <w:rPr>
          <w:rFonts w:eastAsia="MS Mincho"/>
        </w:rPr>
        <w:t>NOTE</w:t>
      </w:r>
      <w:r w:rsidR="00D67B29" w:rsidRPr="00A36A3F">
        <w:rPr>
          <w:rFonts w:eastAsia="MS Mincho"/>
        </w:rPr>
        <w:t xml:space="preserve"> 1:</w:t>
      </w:r>
      <w:r w:rsidR="00D67B29" w:rsidRPr="00A36A3F">
        <w:rPr>
          <w:rFonts w:eastAsia="MS Mincho"/>
        </w:rPr>
        <w:tab/>
        <w:t>The gNB and ng-eNB may not always both be present.</w:t>
      </w:r>
    </w:p>
    <w:p w14:paraId="629A6936" w14:textId="77777777" w:rsidR="00D92FA8" w:rsidRPr="00A36A3F" w:rsidRDefault="00DB6511" w:rsidP="00FA0849">
      <w:pPr>
        <w:pStyle w:val="NO"/>
        <w:rPr>
          <w:rFonts w:eastAsia="MS Mincho"/>
        </w:rPr>
      </w:pPr>
      <w:r w:rsidRPr="00A36A3F">
        <w:rPr>
          <w:rFonts w:eastAsia="MS Mincho"/>
        </w:rPr>
        <w:t>NOTE</w:t>
      </w:r>
      <w:r w:rsidR="00D67B29" w:rsidRPr="00A36A3F">
        <w:rPr>
          <w:rFonts w:eastAsia="MS Mincho"/>
        </w:rPr>
        <w:t xml:space="preserve"> 2:</w:t>
      </w:r>
      <w:r w:rsidR="00D67B29" w:rsidRPr="00A36A3F">
        <w:rPr>
          <w:rFonts w:eastAsia="MS Mincho"/>
        </w:rPr>
        <w:tab/>
      </w:r>
      <w:r w:rsidR="00352318" w:rsidRPr="00A36A3F">
        <w:rPr>
          <w:rFonts w:eastAsia="MS Mincho"/>
        </w:rPr>
        <w:t>Void</w:t>
      </w:r>
    </w:p>
    <w:p w14:paraId="58C32EF5" w14:textId="77777777" w:rsidR="00D264DF" w:rsidRPr="00A36A3F" w:rsidRDefault="00D264DF" w:rsidP="00B54417">
      <w:pPr>
        <w:pStyle w:val="Heading2"/>
      </w:pPr>
      <w:bookmarkStart w:id="132" w:name="_Toc12632604"/>
      <w:bookmarkStart w:id="133" w:name="_Toc29305298"/>
      <w:r w:rsidRPr="00A36A3F">
        <w:t>5.2</w:t>
      </w:r>
      <w:r w:rsidRPr="00A36A3F">
        <w:tab/>
      </w:r>
      <w:r w:rsidR="00AB25A3" w:rsidRPr="00A36A3F">
        <w:t>UE Positioning Operations</w:t>
      </w:r>
      <w:bookmarkEnd w:id="132"/>
      <w:bookmarkEnd w:id="133"/>
    </w:p>
    <w:p w14:paraId="52ED4DE3" w14:textId="25935C0E" w:rsidR="00D92FA8" w:rsidRPr="00A36A3F" w:rsidRDefault="00D92FA8" w:rsidP="00D92FA8">
      <w:pPr>
        <w:overflowPunct w:val="0"/>
        <w:autoSpaceDE w:val="0"/>
        <w:autoSpaceDN w:val="0"/>
        <w:adjustRightInd w:val="0"/>
        <w:textAlignment w:val="baseline"/>
        <w:rPr>
          <w:lang w:eastAsia="ja-JP"/>
        </w:rPr>
      </w:pPr>
      <w:r w:rsidRPr="00A36A3F">
        <w:rPr>
          <w:lang w:eastAsia="ja-JP"/>
        </w:rPr>
        <w:t>To support positioning of a target UE and delivery of location assistance data to a UE with NG-RAN access in 5GS, location related functions are distributed as shown in the architecture in Figure 5.1-1 and as clarified in greater detail in TS 23.501 [2]</w:t>
      </w:r>
      <w:ins w:id="134" w:author="Sven Fischer" w:date="2020-04-08T07:38:00Z">
        <w:r w:rsidR="00571EE9">
          <w:rPr>
            <w:lang w:eastAsia="ja-JP"/>
          </w:rPr>
          <w:t xml:space="preserve"> and TS 23.273 [35]</w:t>
        </w:r>
      </w:ins>
      <w:r w:rsidRPr="00A36A3F">
        <w:rPr>
          <w:lang w:eastAsia="ja-JP"/>
        </w:rPr>
        <w:t>. The overall sequence of events applicable to the UE, NG-RAN and LMF for any location service is shown in Figure 5.2-1.</w:t>
      </w:r>
    </w:p>
    <w:p w14:paraId="74D1D1FB" w14:textId="59D40684" w:rsidR="00D92FA8" w:rsidRPr="00A36A3F" w:rsidRDefault="00D92FA8" w:rsidP="00D92FA8">
      <w:pPr>
        <w:overflowPunct w:val="0"/>
        <w:autoSpaceDE w:val="0"/>
        <w:autoSpaceDN w:val="0"/>
        <w:adjustRightInd w:val="0"/>
        <w:textAlignment w:val="baseline"/>
        <w:rPr>
          <w:lang w:eastAsia="ja-JP"/>
        </w:rPr>
      </w:pPr>
      <w:r w:rsidRPr="00A36A3F">
        <w:rPr>
          <w:lang w:eastAsia="ja-JP"/>
        </w:rPr>
        <w:t xml:space="preserve">Note that </w:t>
      </w:r>
      <w:r w:rsidRPr="00A36A3F">
        <w:rPr>
          <w:lang w:eastAsia="zh-CN"/>
        </w:rPr>
        <w:t xml:space="preserve">when the AMF receives a Location Service Request </w:t>
      </w:r>
      <w:r w:rsidRPr="00A36A3F">
        <w:rPr>
          <w:lang w:eastAsia="ja-JP"/>
        </w:rPr>
        <w:t>in</w:t>
      </w:r>
      <w:r w:rsidRPr="00A36A3F">
        <w:rPr>
          <w:lang w:eastAsia="zh-CN"/>
        </w:rPr>
        <w:t xml:space="preserve"> case of</w:t>
      </w:r>
      <w:r w:rsidRPr="00A36A3F">
        <w:rPr>
          <w:lang w:eastAsia="ja-JP"/>
        </w:rPr>
        <w:t xml:space="preserve"> the UE is in CM-IDLE state, the AMF performs a network triggered service request as defined in TS</w:t>
      </w:r>
      <w:r w:rsidR="00300B2E" w:rsidRPr="00A36A3F">
        <w:rPr>
          <w:lang w:eastAsia="ja-JP"/>
        </w:rPr>
        <w:t xml:space="preserve"> </w:t>
      </w:r>
      <w:r w:rsidRPr="00A36A3F">
        <w:rPr>
          <w:lang w:eastAsia="ja-JP"/>
        </w:rPr>
        <w:t>23.502</w:t>
      </w:r>
      <w:r w:rsidR="00300B2E" w:rsidRPr="00A36A3F">
        <w:rPr>
          <w:lang w:eastAsia="ja-JP"/>
        </w:rPr>
        <w:t xml:space="preserve"> </w:t>
      </w:r>
      <w:r w:rsidRPr="00A36A3F">
        <w:rPr>
          <w:lang w:eastAsia="ja-JP"/>
        </w:rPr>
        <w:t>[</w:t>
      </w:r>
      <w:r w:rsidR="00894CC3" w:rsidRPr="00A36A3F">
        <w:rPr>
          <w:lang w:eastAsia="zh-CN"/>
        </w:rPr>
        <w:t>26</w:t>
      </w:r>
      <w:r w:rsidRPr="00A36A3F">
        <w:rPr>
          <w:lang w:eastAsia="ja-JP"/>
        </w:rPr>
        <w:t xml:space="preserve">] </w:t>
      </w:r>
      <w:ins w:id="135" w:author="Sven Fischer" w:date="2020-04-08T07:39:00Z">
        <w:r w:rsidR="00521FED">
          <w:rPr>
            <w:lang w:eastAsia="ja-JP"/>
          </w:rPr>
          <w:t xml:space="preserve">and TS 23.273 [35] </w:t>
        </w:r>
      </w:ins>
      <w:r w:rsidRPr="00A36A3F">
        <w:rPr>
          <w:lang w:eastAsia="ja-JP"/>
        </w:rPr>
        <w:t>in order to establish a signalling connection with the UE and assign a specific serving gNB or ng-eNB.</w:t>
      </w:r>
      <w:r w:rsidRPr="00A36A3F">
        <w:rPr>
          <w:lang w:eastAsia="zh-CN"/>
        </w:rPr>
        <w:t xml:space="preserve"> </w:t>
      </w:r>
      <w:r w:rsidRPr="00A36A3F">
        <w:rPr>
          <w:lang w:eastAsia="ja-JP"/>
        </w:rPr>
        <w:t xml:space="preserve">The UE is assumed to be in connected mode before the beginning of the flow shown in the Figure 5.2-1; that is, any signalling that might be required to bring </w:t>
      </w:r>
      <w:r w:rsidRPr="00A36A3F">
        <w:rPr>
          <w:lang w:eastAsia="ja-JP"/>
        </w:rPr>
        <w:lastRenderedPageBreak/>
        <w:t xml:space="preserve">the UE to connected mode prior to step 1a is not shown. The signalling connection may, however, be later released (e.g. by the NG-RAN </w:t>
      </w:r>
      <w:r w:rsidR="00584C83" w:rsidRPr="00A36A3F">
        <w:rPr>
          <w:lang w:eastAsia="ja-JP"/>
        </w:rPr>
        <w:t xml:space="preserve">node </w:t>
      </w:r>
      <w:r w:rsidRPr="00A36A3F">
        <w:rPr>
          <w:lang w:eastAsia="ja-JP"/>
        </w:rPr>
        <w:t>as a result of signalling and data inactivity) while positioning is still ongoing.</w:t>
      </w:r>
    </w:p>
    <w:p w14:paraId="30718631" w14:textId="0A18939B" w:rsidR="00D92FA8" w:rsidRPr="00A36A3F" w:rsidRDefault="00DB60F8" w:rsidP="00B26A55">
      <w:pPr>
        <w:pStyle w:val="TH"/>
        <w:rPr>
          <w:lang w:val="en-GB" w:eastAsia="ja-JP"/>
        </w:rPr>
      </w:pPr>
      <w:ins w:id="136" w:author="Sven Fischer" w:date="2020-04-08T07:40:00Z">
        <w:r w:rsidRPr="00B15E89">
          <w:rPr>
            <w:lang w:val="en-GB"/>
          </w:rPr>
          <w:object w:dxaOrig="11819" w:dyaOrig="7648" w14:anchorId="76ADF18D">
            <v:shape id="_x0000_i1026" type="#_x0000_t75" style="width:395.7pt;height:259.8pt" o:ole="">
              <v:imagedata r:id="rId20" o:title=""/>
            </v:shape>
            <o:OLEObject Type="Embed" ProgID="Visio.Drawing.11" ShapeID="_x0000_i1026" DrawAspect="Content" ObjectID="_1653431247" r:id="rId21"/>
          </w:object>
        </w:r>
      </w:ins>
      <w:del w:id="137" w:author="Sven Fischer" w:date="2020-04-08T07:40:00Z">
        <w:r w:rsidR="00584C83" w:rsidRPr="00445500" w:rsidDel="00DB60F8">
          <w:rPr>
            <w:lang w:val="en-GB"/>
          </w:rPr>
          <w:object w:dxaOrig="11790" w:dyaOrig="7620" w14:anchorId="7AA5FB43">
            <v:shape id="_x0000_i1027" type="#_x0000_t75" style="width:396.3pt;height:251.7pt" o:ole="">
              <v:imagedata r:id="rId22" o:title=""/>
            </v:shape>
            <o:OLEObject Type="Embed" ProgID="Visio.Drawing.11" ShapeID="_x0000_i1027" DrawAspect="Content" ObjectID="_1653431248" r:id="rId23"/>
          </w:object>
        </w:r>
      </w:del>
    </w:p>
    <w:p w14:paraId="791C0122" w14:textId="77777777" w:rsidR="00D92FA8" w:rsidRPr="00A36A3F" w:rsidRDefault="00D92FA8" w:rsidP="00B26A55">
      <w:pPr>
        <w:pStyle w:val="TF"/>
        <w:rPr>
          <w:lang w:val="en-GB" w:eastAsia="ja-JP"/>
        </w:rPr>
      </w:pPr>
      <w:r w:rsidRPr="00A36A3F">
        <w:rPr>
          <w:lang w:val="en-GB" w:eastAsia="ja-JP"/>
        </w:rPr>
        <w:t>Figure 5.2-1: Location Service Support by NG-RAN</w:t>
      </w:r>
    </w:p>
    <w:p w14:paraId="42647CAC" w14:textId="77777777" w:rsidR="00D92FA8" w:rsidRPr="00A36A3F" w:rsidRDefault="00D92FA8" w:rsidP="00FA0849">
      <w:pPr>
        <w:pStyle w:val="B1"/>
        <w:rPr>
          <w:lang w:val="en-GB" w:eastAsia="ja-JP"/>
        </w:rPr>
      </w:pPr>
      <w:r w:rsidRPr="00A36A3F">
        <w:rPr>
          <w:lang w:val="en-GB" w:eastAsia="ja-JP"/>
        </w:rPr>
        <w:t>1a.</w:t>
      </w:r>
      <w:r w:rsidRPr="00A36A3F">
        <w:rPr>
          <w:lang w:val="en-GB" w:eastAsia="ja-JP"/>
        </w:rPr>
        <w:tab/>
        <w:t>Either: some entity in the 5GC (e.g. GMLC) requests some location service (e.g. positioning) for a target UE to the serving AMF.</w:t>
      </w:r>
    </w:p>
    <w:p w14:paraId="7DC3A804" w14:textId="7D14A01E" w:rsidR="00E056C3" w:rsidRDefault="00D92FA8" w:rsidP="00E056C3">
      <w:pPr>
        <w:pStyle w:val="B1"/>
        <w:rPr>
          <w:ins w:id="138" w:author="Sven Fischer" w:date="2020-04-08T07:40:00Z"/>
          <w:lang w:val="en-GB" w:eastAsia="ja-JP"/>
        </w:rPr>
      </w:pPr>
      <w:r w:rsidRPr="00A36A3F">
        <w:rPr>
          <w:lang w:val="en-GB" w:eastAsia="ja-JP"/>
        </w:rPr>
        <w:t>1b.</w:t>
      </w:r>
      <w:r w:rsidRPr="00A36A3F">
        <w:rPr>
          <w:lang w:val="en-GB" w:eastAsia="ja-JP"/>
        </w:rPr>
        <w:tab/>
        <w:t>Or: the serving AMF for a target UE determines the need for some location service (e.g. to locate the UE for an emergency call).</w:t>
      </w:r>
      <w:ins w:id="139" w:author="Sven Fischer" w:date="2020-04-08T07:40:00Z">
        <w:r w:rsidR="00E056C3" w:rsidRPr="00E056C3">
          <w:rPr>
            <w:lang w:val="en-GB" w:eastAsia="ja-JP"/>
          </w:rPr>
          <w:t xml:space="preserve"> </w:t>
        </w:r>
      </w:ins>
    </w:p>
    <w:p w14:paraId="240FAE20" w14:textId="2B100A88" w:rsidR="00D92FA8" w:rsidRPr="00A36A3F" w:rsidRDefault="00E056C3" w:rsidP="00E056C3">
      <w:pPr>
        <w:pStyle w:val="B1"/>
        <w:rPr>
          <w:lang w:val="en-GB" w:eastAsia="ja-JP"/>
        </w:rPr>
      </w:pPr>
      <w:bookmarkStart w:id="140" w:name="OLE_LINK5"/>
      <w:bookmarkStart w:id="141" w:name="OLE_LINK6"/>
      <w:ins w:id="142" w:author="Sven Fischer" w:date="2020-04-08T07:40:00Z">
        <w:r>
          <w:rPr>
            <w:lang w:val="en-GB" w:eastAsia="ja-JP"/>
          </w:rPr>
          <w:t>1c.</w:t>
        </w:r>
        <w:r>
          <w:rPr>
            <w:lang w:val="en-GB" w:eastAsia="ja-JP"/>
          </w:rPr>
          <w:tab/>
          <w:t xml:space="preserve">Or: </w:t>
        </w:r>
        <w:r w:rsidRPr="00530192">
          <w:rPr>
            <w:lang w:val="en-GB" w:eastAsia="ja-JP"/>
          </w:rPr>
          <w:t xml:space="preserve">the UE requests some location service (e.g. positioning or delivery of assistance data) to the serving </w:t>
        </w:r>
        <w:r>
          <w:rPr>
            <w:lang w:val="en-GB" w:eastAsia="ja-JP"/>
          </w:rPr>
          <w:t>AMF</w:t>
        </w:r>
        <w:r w:rsidRPr="00530192">
          <w:rPr>
            <w:lang w:val="en-GB" w:eastAsia="ja-JP"/>
          </w:rPr>
          <w:t xml:space="preserve"> at the NAS level.</w:t>
        </w:r>
      </w:ins>
    </w:p>
    <w:bookmarkEnd w:id="140"/>
    <w:bookmarkEnd w:id="141"/>
    <w:p w14:paraId="0897BAB9" w14:textId="77777777" w:rsidR="00D92FA8" w:rsidRPr="00A36A3F" w:rsidRDefault="00D92FA8" w:rsidP="00FA0849">
      <w:pPr>
        <w:pStyle w:val="B1"/>
        <w:rPr>
          <w:lang w:val="en-GB" w:eastAsia="ja-JP"/>
        </w:rPr>
      </w:pPr>
      <w:r w:rsidRPr="00A36A3F">
        <w:rPr>
          <w:lang w:val="en-GB" w:eastAsia="ja-JP"/>
        </w:rPr>
        <w:t>2.</w:t>
      </w:r>
      <w:r w:rsidRPr="00A36A3F">
        <w:rPr>
          <w:lang w:val="en-GB" w:eastAsia="ja-JP"/>
        </w:rPr>
        <w:tab/>
        <w:t>The AMF transfers the location service request to an LMF.</w:t>
      </w:r>
    </w:p>
    <w:p w14:paraId="3FE30E6B" w14:textId="4B530233" w:rsidR="00D92FA8" w:rsidRPr="00A36A3F" w:rsidRDefault="00D92FA8" w:rsidP="00FA0849">
      <w:pPr>
        <w:pStyle w:val="B1"/>
        <w:rPr>
          <w:lang w:val="en-GB" w:eastAsia="ja-JP"/>
        </w:rPr>
      </w:pPr>
      <w:r w:rsidRPr="00A36A3F">
        <w:rPr>
          <w:lang w:val="en-GB" w:eastAsia="ja-JP"/>
        </w:rPr>
        <w:t>3a.</w:t>
      </w:r>
      <w:r w:rsidRPr="00A36A3F">
        <w:rPr>
          <w:lang w:val="en-GB" w:eastAsia="ja-JP"/>
        </w:rPr>
        <w:tab/>
        <w:t xml:space="preserve">The LMF instigates location procedures with the serving </w:t>
      </w:r>
      <w:ins w:id="143" w:author="Sven Fischer" w:date="2020-04-08T07:41:00Z">
        <w:r w:rsidR="000350BE">
          <w:rPr>
            <w:lang w:val="en-GB" w:eastAsia="ja-JP"/>
          </w:rPr>
          <w:t>and possibly neighbouring</w:t>
        </w:r>
        <w:r w:rsidR="000350BE" w:rsidRPr="00A36A3F">
          <w:rPr>
            <w:lang w:val="en-GB" w:eastAsia="ja-JP"/>
          </w:rPr>
          <w:t xml:space="preserve"> </w:t>
        </w:r>
      </w:ins>
      <w:r w:rsidRPr="00A36A3F">
        <w:rPr>
          <w:lang w:val="en-GB" w:eastAsia="ja-JP"/>
        </w:rPr>
        <w:t>ng-eNB or gNB in the NG-RAN – e.g. to obtain positioning measurements or assistance data.</w:t>
      </w:r>
    </w:p>
    <w:p w14:paraId="04ACF617" w14:textId="7121A9D6" w:rsidR="00D92FA8" w:rsidRPr="00A36A3F" w:rsidRDefault="00D92FA8" w:rsidP="00FA0849">
      <w:pPr>
        <w:pStyle w:val="B1"/>
        <w:rPr>
          <w:lang w:val="en-GB" w:eastAsia="ja-JP"/>
        </w:rPr>
      </w:pPr>
      <w:r w:rsidRPr="00A36A3F">
        <w:rPr>
          <w:lang w:val="en-GB" w:eastAsia="ja-JP"/>
        </w:rPr>
        <w:t>3b.</w:t>
      </w:r>
      <w:r w:rsidRPr="00A36A3F">
        <w:rPr>
          <w:lang w:val="en-GB" w:eastAsia="ja-JP"/>
        </w:rPr>
        <w:tab/>
        <w:t xml:space="preserve">In addition to step 3a or instead of step 3a, </w:t>
      </w:r>
      <w:del w:id="144" w:author="Sven Fischer" w:date="2020-04-08T07:41:00Z">
        <w:r w:rsidRPr="00A36A3F" w:rsidDel="00E61A1D">
          <w:rPr>
            <w:lang w:val="en-GB" w:eastAsia="ja-JP"/>
          </w:rPr>
          <w:delText xml:space="preserve">for downlink positioning </w:delText>
        </w:r>
      </w:del>
      <w:r w:rsidRPr="00A36A3F">
        <w:rPr>
          <w:lang w:val="en-GB" w:eastAsia="ja-JP"/>
        </w:rPr>
        <w:t>the LMF instigates location procedures with the UE – e.g. to obtain a location estimate or positioning measurements or to transfer location assistance data to the UE.</w:t>
      </w:r>
    </w:p>
    <w:p w14:paraId="7A699450" w14:textId="77777777" w:rsidR="00D92FA8" w:rsidRPr="00A36A3F" w:rsidRDefault="00D92FA8" w:rsidP="00FA0849">
      <w:pPr>
        <w:pStyle w:val="B1"/>
        <w:rPr>
          <w:lang w:val="en-GB" w:eastAsia="ja-JP"/>
        </w:rPr>
      </w:pPr>
      <w:r w:rsidRPr="00A36A3F">
        <w:rPr>
          <w:lang w:val="en-GB" w:eastAsia="ja-JP"/>
        </w:rPr>
        <w:t>4.</w:t>
      </w:r>
      <w:r w:rsidRPr="00A36A3F">
        <w:rPr>
          <w:lang w:val="en-GB" w:eastAsia="ja-JP"/>
        </w:rPr>
        <w:tab/>
        <w:t>The LMF provides a location service response to the AMF and includes any needed results – e.g. success or failure indication and, if requested and obtained, a location estimate for the UE.</w:t>
      </w:r>
    </w:p>
    <w:p w14:paraId="3F6BB799" w14:textId="77777777" w:rsidR="00D92FA8" w:rsidRPr="00A36A3F" w:rsidRDefault="00D92FA8" w:rsidP="00FA0849">
      <w:pPr>
        <w:pStyle w:val="B1"/>
        <w:rPr>
          <w:lang w:val="en-GB" w:eastAsia="ja-JP"/>
        </w:rPr>
      </w:pPr>
      <w:r w:rsidRPr="00A36A3F">
        <w:rPr>
          <w:lang w:val="en-GB" w:eastAsia="ja-JP"/>
        </w:rPr>
        <w:t>5a.</w:t>
      </w:r>
      <w:r w:rsidRPr="00A36A3F">
        <w:rPr>
          <w:lang w:val="en-GB" w:eastAsia="ja-JP"/>
        </w:rPr>
        <w:tab/>
        <w:t>If step 1a was performed, the AMF returns a location service response to the 5GC entity in step 1a and includes any needed results – e.g. a location estimate for the UE.</w:t>
      </w:r>
    </w:p>
    <w:p w14:paraId="46DDE175" w14:textId="49FF64C5" w:rsidR="00192FB2" w:rsidRDefault="00D92FA8" w:rsidP="00192FB2">
      <w:pPr>
        <w:pStyle w:val="B1"/>
        <w:rPr>
          <w:ins w:id="145" w:author="Sven Fischer" w:date="2020-04-08T07:42:00Z"/>
          <w:lang w:val="en-GB" w:eastAsia="ja-JP"/>
        </w:rPr>
      </w:pPr>
      <w:r w:rsidRPr="00A36A3F">
        <w:rPr>
          <w:lang w:val="en-GB" w:eastAsia="ja-JP"/>
        </w:rPr>
        <w:t>5b.</w:t>
      </w:r>
      <w:r w:rsidRPr="00A36A3F">
        <w:rPr>
          <w:lang w:val="en-GB" w:eastAsia="ja-JP"/>
        </w:rPr>
        <w:tab/>
        <w:t>If step 1b occurred, the AMF uses the location service response received in step 4 to assist the service that triggered this in step 1b (e.g. may provide a location estimate associated with an emergency call to a GMLC).</w:t>
      </w:r>
      <w:ins w:id="146" w:author="Sven Fischer" w:date="2020-04-08T07:42:00Z">
        <w:r w:rsidR="00192FB2" w:rsidRPr="00192FB2">
          <w:rPr>
            <w:lang w:val="en-GB" w:eastAsia="ja-JP"/>
          </w:rPr>
          <w:t xml:space="preserve"> </w:t>
        </w:r>
      </w:ins>
    </w:p>
    <w:p w14:paraId="226F5036" w14:textId="0D7D8C1A" w:rsidR="00D92FA8" w:rsidRPr="00A36A3F" w:rsidRDefault="00192FB2" w:rsidP="00192FB2">
      <w:pPr>
        <w:pStyle w:val="B1"/>
        <w:rPr>
          <w:lang w:val="en-GB" w:eastAsia="ja-JP"/>
        </w:rPr>
      </w:pPr>
      <w:ins w:id="147" w:author="Sven Fischer" w:date="2020-04-08T07:42:00Z">
        <w:r>
          <w:rPr>
            <w:lang w:val="en-GB" w:eastAsia="ja-JP"/>
          </w:rPr>
          <w:t>5c.</w:t>
        </w:r>
        <w:r>
          <w:rPr>
            <w:lang w:val="en-GB" w:eastAsia="ja-JP"/>
          </w:rPr>
          <w:tab/>
        </w:r>
        <w:r w:rsidRPr="0083665B">
          <w:rPr>
            <w:lang w:val="en-GB" w:eastAsia="ja-JP"/>
          </w:rPr>
          <w:t>If step 1</w:t>
        </w:r>
        <w:r>
          <w:rPr>
            <w:lang w:val="en-GB" w:eastAsia="ja-JP"/>
          </w:rPr>
          <w:t>c</w:t>
        </w:r>
        <w:r w:rsidRPr="0083665B">
          <w:rPr>
            <w:lang w:val="en-GB" w:eastAsia="ja-JP"/>
          </w:rPr>
          <w:t xml:space="preserve"> was performed, the </w:t>
        </w:r>
        <w:r>
          <w:rPr>
            <w:lang w:val="en-GB" w:eastAsia="ja-JP"/>
          </w:rPr>
          <w:t>AMF</w:t>
        </w:r>
        <w:r w:rsidRPr="0083665B">
          <w:rPr>
            <w:lang w:val="en-GB" w:eastAsia="ja-JP"/>
          </w:rPr>
          <w:t xml:space="preserve"> returns a location service response to the UE and includes any needed results – e.g. a location estimate for the UE.</w:t>
        </w:r>
      </w:ins>
    </w:p>
    <w:p w14:paraId="2364E31D" w14:textId="73F54D6F" w:rsidR="00D92FA8" w:rsidRPr="00A36A3F" w:rsidRDefault="00D92FA8" w:rsidP="00D92FA8">
      <w:pPr>
        <w:overflowPunct w:val="0"/>
        <w:autoSpaceDE w:val="0"/>
        <w:autoSpaceDN w:val="0"/>
        <w:adjustRightInd w:val="0"/>
        <w:textAlignment w:val="baseline"/>
        <w:rPr>
          <w:lang w:eastAsia="ja-JP"/>
        </w:rPr>
      </w:pPr>
      <w:r w:rsidRPr="00A36A3F">
        <w:rPr>
          <w:lang w:eastAsia="ja-JP"/>
        </w:rPr>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A36A3F">
        <w:rPr>
          <w:lang w:eastAsia="ja-JP"/>
        </w:rPr>
        <w:t>26</w:t>
      </w:r>
      <w:r w:rsidRPr="00A36A3F">
        <w:rPr>
          <w:lang w:eastAsia="ja-JP"/>
        </w:rPr>
        <w:t>]</w:t>
      </w:r>
      <w:ins w:id="148" w:author="Sven Fischer" w:date="2020-04-08T07:43:00Z">
        <w:r w:rsidR="005838DB">
          <w:rPr>
            <w:lang w:eastAsia="ja-JP"/>
          </w:rPr>
          <w:t xml:space="preserve"> and TS 23.273 [35]</w:t>
        </w:r>
      </w:ins>
      <w:r w:rsidRPr="00A36A3F">
        <w:rPr>
          <w:lang w:eastAsia="ja-JP"/>
        </w:rPr>
        <w:t>.</w:t>
      </w:r>
    </w:p>
    <w:p w14:paraId="70698B8D" w14:textId="77777777" w:rsidR="00D92FA8" w:rsidRPr="00A36A3F" w:rsidRDefault="00D92FA8" w:rsidP="00D92FA8">
      <w:pPr>
        <w:overflowPunct w:val="0"/>
        <w:autoSpaceDE w:val="0"/>
        <w:autoSpaceDN w:val="0"/>
        <w:adjustRightInd w:val="0"/>
        <w:textAlignment w:val="baseline"/>
        <w:rPr>
          <w:lang w:eastAsia="ja-JP"/>
        </w:rPr>
      </w:pPr>
      <w:r w:rsidRPr="00A36A3F">
        <w:rPr>
          <w:lang w:eastAsia="ja-JP"/>
        </w:rPr>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C1B8D05" w14:textId="77777777" w:rsidR="00D92FA8" w:rsidRPr="00A36A3F" w:rsidRDefault="00D92FA8" w:rsidP="00D92FA8">
      <w:pPr>
        <w:rPr>
          <w:lang w:eastAsia="ja-JP"/>
        </w:rPr>
      </w:pPr>
      <w:r w:rsidRPr="00A36A3F">
        <w:rPr>
          <w:lang w:eastAsia="ja-JP"/>
        </w:rPr>
        <w:lastRenderedPageBreak/>
        <w:t xml:space="preserve">The case that the NG-RAN </w:t>
      </w:r>
      <w:r w:rsidR="00584C83" w:rsidRPr="00A36A3F">
        <w:rPr>
          <w:lang w:eastAsia="ja-JP"/>
        </w:rPr>
        <w:t xml:space="preserve">node </w:t>
      </w:r>
      <w:r w:rsidRPr="00A36A3F">
        <w:rPr>
          <w:lang w:eastAsia="ja-JP"/>
        </w:rPr>
        <w:t>functions as an LCS client is not supported in this version of the specification.</w:t>
      </w:r>
    </w:p>
    <w:p w14:paraId="67FDC8C3" w14:textId="77777777" w:rsidR="002432DF" w:rsidRPr="00A36A3F" w:rsidRDefault="0035725A" w:rsidP="0035725A">
      <w:pPr>
        <w:pStyle w:val="Heading2"/>
      </w:pPr>
      <w:bookmarkStart w:id="149" w:name="_Toc12632605"/>
      <w:bookmarkStart w:id="150" w:name="_Toc29305299"/>
      <w:r w:rsidRPr="00A36A3F">
        <w:t>5.3</w:t>
      </w:r>
      <w:r w:rsidRPr="00A36A3F">
        <w:tab/>
      </w:r>
      <w:r w:rsidR="00781D64" w:rsidRPr="00A36A3F">
        <w:t>NG-RAN</w:t>
      </w:r>
      <w:r w:rsidRPr="00A36A3F">
        <w:t xml:space="preserve"> Positioning Operations</w:t>
      </w:r>
      <w:bookmarkEnd w:id="149"/>
      <w:bookmarkEnd w:id="150"/>
    </w:p>
    <w:p w14:paraId="0E0BD9C7" w14:textId="77777777" w:rsidR="0035725A" w:rsidRPr="00A36A3F" w:rsidRDefault="002432DF" w:rsidP="002432DF">
      <w:pPr>
        <w:pStyle w:val="Heading3"/>
      </w:pPr>
      <w:bookmarkStart w:id="151" w:name="_Toc12632606"/>
      <w:bookmarkStart w:id="152" w:name="_Toc29305300"/>
      <w:r w:rsidRPr="00A36A3F">
        <w:t>5.3.1</w:t>
      </w:r>
      <w:r w:rsidRPr="00A36A3F">
        <w:tab/>
        <w:t>General NG-RAN Positioning Operations</w:t>
      </w:r>
      <w:bookmarkEnd w:id="151"/>
      <w:bookmarkEnd w:id="152"/>
    </w:p>
    <w:p w14:paraId="77AE6136" w14:textId="77777777" w:rsidR="00D92FA8" w:rsidRPr="00A36A3F" w:rsidRDefault="00D92FA8" w:rsidP="00D92FA8">
      <w:r w:rsidRPr="00A36A3F">
        <w:t>Separately from location service support for particular UEs, an LMF may interact with elements in the NG-RAN in order to obtain measurement information to help assist one or mor</w:t>
      </w:r>
      <w:r w:rsidR="00FA0849" w:rsidRPr="00A36A3F">
        <w:t>e position methods for all UEs.</w:t>
      </w:r>
      <w:r w:rsidR="00002C9E" w:rsidRPr="00A36A3F">
        <w:t xml:space="preserve"> An LMF may also interact with NG-RAN node to provide assistance data information for broadcasting.</w:t>
      </w:r>
    </w:p>
    <w:p w14:paraId="77D43E1D" w14:textId="77777777" w:rsidR="00D92FA8" w:rsidRPr="00A36A3F" w:rsidRDefault="00D92FA8" w:rsidP="00D92FA8">
      <w:pPr>
        <w:pStyle w:val="Heading3"/>
      </w:pPr>
      <w:bookmarkStart w:id="153" w:name="_Toc12632607"/>
      <w:bookmarkStart w:id="154" w:name="_Toc29305301"/>
      <w:r w:rsidRPr="00A36A3F">
        <w:t>5.3.</w:t>
      </w:r>
      <w:r w:rsidR="002432DF" w:rsidRPr="00A36A3F">
        <w:t>2</w:t>
      </w:r>
      <w:r w:rsidRPr="00A36A3F">
        <w:tab/>
        <w:t>OTDOA Position</w:t>
      </w:r>
      <w:r w:rsidR="002004AC" w:rsidRPr="00A36A3F">
        <w:t>ing</w:t>
      </w:r>
      <w:r w:rsidRPr="00A36A3F">
        <w:t xml:space="preserve"> Support</w:t>
      </w:r>
      <w:bookmarkEnd w:id="153"/>
      <w:bookmarkEnd w:id="154"/>
    </w:p>
    <w:p w14:paraId="245FD526" w14:textId="77777777" w:rsidR="00D92FA8" w:rsidRPr="00A36A3F" w:rsidRDefault="00D92FA8" w:rsidP="00D92FA8">
      <w:r w:rsidRPr="00A36A3F">
        <w:t>An LMF can interact with any ng-eNB reachable from any of the AMFs with signalling access to the LMF in order to obtain location related information to support the OTDOA for E-UTRA position</w:t>
      </w:r>
      <w:r w:rsidR="002004AC" w:rsidRPr="00A36A3F">
        <w:t>ing</w:t>
      </w:r>
      <w:r w:rsidRPr="00A36A3F">
        <w:t xml:space="preserve"> method, including PRS-based TBS for E-UTRA. The information can include timing information for the TP in relation to either absolute GNSS time or timing of other TPs and information about the supported cells and TPs including PRS schedule.</w:t>
      </w:r>
    </w:p>
    <w:p w14:paraId="0B80DAF7" w14:textId="77777777" w:rsidR="00D92FA8" w:rsidRPr="00A36A3F" w:rsidRDefault="00D92FA8" w:rsidP="00D92FA8">
      <w:r w:rsidRPr="00A36A3F">
        <w:t>Signalling access between the LMF and ng-eNB may be via any AMF with signalling access to both the LMF and ng</w:t>
      </w:r>
      <w:r w:rsidRPr="00A36A3F">
        <w:noBreakHyphen/>
        <w:t>eNB. In the case of an ng-eNB with no signalling access to an AMF, signalling access between the LMF and ng</w:t>
      </w:r>
      <w:r w:rsidRPr="00A36A3F">
        <w:noBreakHyphen/>
        <w:t>eNB may be via any AMF with signalling access to both the LMF and a gNB with signalling access to the ng-eNB.</w:t>
      </w:r>
    </w:p>
    <w:p w14:paraId="695CE622" w14:textId="77777777" w:rsidR="00002C9E" w:rsidRPr="00A36A3F" w:rsidRDefault="00002C9E" w:rsidP="00002C9E">
      <w:pPr>
        <w:pStyle w:val="Heading3"/>
      </w:pPr>
      <w:bookmarkStart w:id="155" w:name="_Toc12632608"/>
      <w:bookmarkStart w:id="156" w:name="_Toc29305302"/>
      <w:r w:rsidRPr="00A36A3F">
        <w:t>5.3.3</w:t>
      </w:r>
      <w:r w:rsidRPr="00A36A3F">
        <w:tab/>
        <w:t>Assistance Information Broadcast Support</w:t>
      </w:r>
    </w:p>
    <w:p w14:paraId="2BF58D3B" w14:textId="77777777" w:rsidR="00002C9E" w:rsidRPr="00A36A3F" w:rsidRDefault="00002C9E" w:rsidP="00002C9E">
      <w:r w:rsidRPr="00A36A3F">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 and broadcast periodicity.</w:t>
      </w:r>
    </w:p>
    <w:p w14:paraId="0637D2F9" w14:textId="77777777" w:rsidR="00002C9E" w:rsidRPr="00A36A3F" w:rsidRDefault="00002C9E" w:rsidP="00002C9E">
      <w:r w:rsidRPr="00A36A3F">
        <w:t>Signalling access between the LMF and NG-RAN node is via any AMF with signalling access to both the LMF and NG-RAN node.</w:t>
      </w:r>
    </w:p>
    <w:p w14:paraId="26A55953" w14:textId="77777777" w:rsidR="00002C9E" w:rsidRPr="00A36A3F" w:rsidRDefault="00002C9E" w:rsidP="00002C9E">
      <w:pPr>
        <w:pStyle w:val="Heading3"/>
      </w:pPr>
      <w:r w:rsidRPr="00A36A3F">
        <w:t>5.3.4</w:t>
      </w:r>
      <w:r w:rsidRPr="00A36A3F">
        <w:tab/>
        <w:t>NR RAT-Dependent Positioning Support</w:t>
      </w:r>
    </w:p>
    <w:p w14:paraId="306087D7" w14:textId="77777777" w:rsidR="00002C9E" w:rsidRPr="00A36A3F" w:rsidRDefault="00002C9E" w:rsidP="00002C9E">
      <w:r w:rsidRPr="00A36A3F">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02480FE9" w14:textId="77777777" w:rsidR="00002C9E" w:rsidRPr="00A36A3F" w:rsidRDefault="00002C9E" w:rsidP="00002C9E">
      <w:r w:rsidRPr="00A36A3F">
        <w:t xml:space="preserve">Signalling access between the LMF and gNB may be via any AMF with signalling access to both the LMF and gNB. </w:t>
      </w:r>
    </w:p>
    <w:p w14:paraId="21971817" w14:textId="77777777" w:rsidR="0004567B" w:rsidRPr="00A36A3F" w:rsidRDefault="0004567B" w:rsidP="0004567B">
      <w:pPr>
        <w:pStyle w:val="Heading2"/>
      </w:pPr>
      <w:r w:rsidRPr="00A36A3F">
        <w:t>5.4</w:t>
      </w:r>
      <w:r w:rsidRPr="00A36A3F">
        <w:tab/>
        <w:t xml:space="preserve">Functional Description of Elements Related to UE Positioning in </w:t>
      </w:r>
      <w:r w:rsidR="00781D64" w:rsidRPr="00A36A3F">
        <w:t>NG-RAN</w:t>
      </w:r>
      <w:bookmarkEnd w:id="155"/>
      <w:bookmarkEnd w:id="156"/>
    </w:p>
    <w:p w14:paraId="3C83F7E9" w14:textId="77777777" w:rsidR="00D92FA8" w:rsidRPr="00A36A3F" w:rsidRDefault="00D92FA8" w:rsidP="00D92FA8">
      <w:pPr>
        <w:pStyle w:val="Heading3"/>
      </w:pPr>
      <w:bookmarkStart w:id="157" w:name="_Toc12632609"/>
      <w:bookmarkStart w:id="158" w:name="_Toc29305303"/>
      <w:r w:rsidRPr="00A36A3F">
        <w:t>5.4.1</w:t>
      </w:r>
      <w:r w:rsidRPr="00A36A3F">
        <w:tab/>
        <w:t>User Equipment (UE)</w:t>
      </w:r>
      <w:bookmarkEnd w:id="157"/>
      <w:bookmarkEnd w:id="158"/>
    </w:p>
    <w:p w14:paraId="2DCA700D" w14:textId="77777777" w:rsidR="00D92FA8" w:rsidRPr="00A36A3F" w:rsidRDefault="00D92FA8" w:rsidP="00D92FA8">
      <w:r w:rsidRPr="00A36A3F">
        <w:t xml:space="preserve">The UE may make measurements of downlink signals from NG-RAN and other sources such as E-UTRAN, different GNSS and TBS systems, WLAN access points, Bluetooth beacons, UE barometric </w:t>
      </w:r>
      <w:r w:rsidR="00094176" w:rsidRPr="00A36A3F">
        <w:t xml:space="preserve">pressure and motion </w:t>
      </w:r>
      <w:r w:rsidRPr="00A36A3F">
        <w:t>sensors. The measurements to be made will be determined by the chosen positioning method.</w:t>
      </w:r>
    </w:p>
    <w:p w14:paraId="4A39645C" w14:textId="77777777" w:rsidR="00D92FA8" w:rsidRPr="00A36A3F" w:rsidRDefault="00D92FA8" w:rsidP="00D92FA8">
      <w:r w:rsidRPr="00A36A3F">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16CBFBC2" w14:textId="77777777" w:rsidR="00D92FA8" w:rsidRPr="00A36A3F" w:rsidRDefault="00D92FA8" w:rsidP="00D92FA8">
      <w:r w:rsidRPr="00A36A3F">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2A860F41" w14:textId="77777777" w:rsidR="00D92FA8" w:rsidRPr="00A36A3F" w:rsidRDefault="00D92FA8" w:rsidP="00D92FA8">
      <w:pPr>
        <w:pStyle w:val="Heading3"/>
      </w:pPr>
      <w:bookmarkStart w:id="159" w:name="_Toc12632610"/>
      <w:bookmarkStart w:id="160" w:name="_Toc29305304"/>
      <w:r w:rsidRPr="00A36A3F">
        <w:lastRenderedPageBreak/>
        <w:t>5.4.2</w:t>
      </w:r>
      <w:r w:rsidRPr="00A36A3F">
        <w:tab/>
        <w:t>gNB</w:t>
      </w:r>
      <w:bookmarkEnd w:id="159"/>
      <w:bookmarkEnd w:id="160"/>
    </w:p>
    <w:p w14:paraId="7403F8EB" w14:textId="77777777" w:rsidR="00D92FA8" w:rsidRPr="00A36A3F" w:rsidRDefault="00D92FA8" w:rsidP="00D92FA8">
      <w:r w:rsidRPr="00A36A3F">
        <w:t>The gNB is a network element of NG-RAN that may provide measurement information for a target UE and communicates this information to an LMF.</w:t>
      </w:r>
    </w:p>
    <w:p w14:paraId="57713413" w14:textId="225A3DDD" w:rsidR="00002C9E" w:rsidRPr="00A36A3F" w:rsidRDefault="00002C9E" w:rsidP="00002C9E">
      <w:bookmarkStart w:id="161" w:name="_Toc12632611"/>
      <w:bookmarkStart w:id="162" w:name="_Toc29305305"/>
      <w:r w:rsidRPr="00A36A3F">
        <w:t xml:space="preserve">To support NR RAT-Dependent positioning, the gNB may provide measurement results for position estimation and makes measurements of radio signals for a target UE and communicates these measurements to an LMF. A gNB  may serve several TRPs, including for example remote radio heads, and UL-SRS only RPs  and </w:t>
      </w:r>
      <w:del w:id="163" w:author="v5" w:date="2020-06-10T03:45:00Z">
        <w:r w:rsidRPr="00A36A3F" w:rsidDel="00BD3447">
          <w:delText>DL PRS</w:delText>
        </w:r>
      </w:del>
      <w:ins w:id="164" w:author="v5" w:date="2020-06-10T03:45:00Z">
        <w:r w:rsidR="00BD3447">
          <w:t>DL-PRS</w:t>
        </w:r>
      </w:ins>
      <w:r w:rsidRPr="00A36A3F">
        <w:t>-only TPs.</w:t>
      </w:r>
    </w:p>
    <w:p w14:paraId="57A43CAA" w14:textId="77777777" w:rsidR="006E4D9B" w:rsidRDefault="00002C9E" w:rsidP="006E4D9B">
      <w:r w:rsidRPr="00A36A3F">
        <w:t>A gNB may broadcast assistance data information, received from an LMF, in positioning System Information messages.</w:t>
      </w:r>
    </w:p>
    <w:p w14:paraId="4C46C06B" w14:textId="2C947DA0" w:rsidR="00D92FA8" w:rsidRPr="00A36A3F" w:rsidRDefault="00D92FA8" w:rsidP="00D92FA8">
      <w:pPr>
        <w:pStyle w:val="Heading3"/>
      </w:pPr>
      <w:r w:rsidRPr="00A36A3F">
        <w:t>5.4.3</w:t>
      </w:r>
      <w:r w:rsidRPr="00A36A3F">
        <w:tab/>
        <w:t>ng-eNB</w:t>
      </w:r>
      <w:bookmarkEnd w:id="161"/>
      <w:bookmarkEnd w:id="162"/>
    </w:p>
    <w:p w14:paraId="5150A70E" w14:textId="77777777" w:rsidR="00D92FA8" w:rsidRPr="00A36A3F" w:rsidRDefault="00D92FA8" w:rsidP="00D92FA8">
      <w:r w:rsidRPr="00A36A3F">
        <w:t>The ng-eNB is a network element of NG-RAN that may provide measurement results for position estimation and makes measurements of radio signals for a target UE and communicates these measurements to an LMF.</w:t>
      </w:r>
    </w:p>
    <w:p w14:paraId="1E25AA4A" w14:textId="77777777" w:rsidR="00D92FA8" w:rsidRPr="00A36A3F" w:rsidRDefault="00D92FA8" w:rsidP="00D92FA8">
      <w:r w:rsidRPr="00A36A3F">
        <w:t>The ng-eNB makes its measurements in response to requests from the LMF (on demand or periodically).</w:t>
      </w:r>
    </w:p>
    <w:p w14:paraId="2602A96F" w14:textId="77777777" w:rsidR="00D92FA8" w:rsidRPr="00A36A3F" w:rsidRDefault="00D92FA8" w:rsidP="00D92FA8">
      <w:r w:rsidRPr="00A36A3F">
        <w:t>An ng-eNB may serve several TPs, including for example remote radio heads and PRS-only TPs for PRS-based TBS positioning for E-UTRA.</w:t>
      </w:r>
    </w:p>
    <w:p w14:paraId="4F2AC4EA" w14:textId="77777777" w:rsidR="00002C9E" w:rsidRPr="00A36A3F" w:rsidRDefault="00002C9E" w:rsidP="00002C9E">
      <w:bookmarkStart w:id="165" w:name="_Toc12632612"/>
      <w:bookmarkStart w:id="166" w:name="_Toc29305306"/>
      <w:r w:rsidRPr="00A36A3F">
        <w:t>An ng-eNB may broadcast assistance data information, received from an LMF, in positioning System Information messages.</w:t>
      </w:r>
    </w:p>
    <w:p w14:paraId="36D12AB0" w14:textId="77777777" w:rsidR="00D92FA8" w:rsidRPr="00A36A3F" w:rsidRDefault="00D92FA8" w:rsidP="00D92FA8">
      <w:pPr>
        <w:pStyle w:val="Heading3"/>
      </w:pPr>
      <w:r w:rsidRPr="00A36A3F">
        <w:t>5.4.4</w:t>
      </w:r>
      <w:r w:rsidRPr="00A36A3F">
        <w:tab/>
        <w:t>Location Management Function (LMF)</w:t>
      </w:r>
      <w:bookmarkEnd w:id="165"/>
      <w:bookmarkEnd w:id="166"/>
    </w:p>
    <w:p w14:paraId="115F6813" w14:textId="2FD7ACB8" w:rsidR="00D92FA8" w:rsidRPr="00A36A3F" w:rsidRDefault="00D92FA8" w:rsidP="00D92FA8">
      <w:r w:rsidRPr="00A36A3F">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A36A3F">
        <w:t>NG-RAN</w:t>
      </w:r>
      <w:r w:rsidRPr="00A36A3F">
        <w:t xml:space="preserve"> and downlink measurements made by the UE that were provided to an </w:t>
      </w:r>
      <w:r w:rsidR="00002C9E" w:rsidRPr="00A36A3F">
        <w:t>NG-RAN</w:t>
      </w:r>
      <w:r w:rsidRPr="00A36A3F">
        <w:t xml:space="preserve"> as part of other functions such as for support of handover.</w:t>
      </w:r>
    </w:p>
    <w:p w14:paraId="142854FB" w14:textId="77777777" w:rsidR="00D92FA8" w:rsidRPr="00A36A3F" w:rsidRDefault="00D92FA8" w:rsidP="00D92FA8">
      <w:r w:rsidRPr="00A36A3F">
        <w:t>The LMF may interact with a target UE in order to deliver assistance data if requested for a particular location service, or to obtain a location estimate if that was requested.</w:t>
      </w:r>
    </w:p>
    <w:p w14:paraId="6A50DDE0" w14:textId="77777777" w:rsidR="00002C9E" w:rsidRPr="00A36A3F" w:rsidRDefault="00002C9E" w:rsidP="00002C9E">
      <w:r w:rsidRPr="00A36A3F">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A36A3F">
        <w:t>[35]</w:t>
      </w:r>
      <w:r w:rsidRPr="00A36A3F">
        <w:t>.</w:t>
      </w:r>
    </w:p>
    <w:p w14:paraId="3B5CB929" w14:textId="0009CA1E" w:rsidR="003171BE" w:rsidRPr="00A36A3F" w:rsidRDefault="00D92FA8" w:rsidP="00002C9E">
      <w:r w:rsidRPr="00A36A3F">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A36A3F">
        <w:t>ng</w:t>
      </w:r>
      <w:r w:rsidR="00022370" w:rsidRPr="00A36A3F">
        <w:noBreakHyphen/>
      </w:r>
      <w:r w:rsidRPr="00A36A3F">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F382B1D" w14:textId="77777777" w:rsidR="003171BE" w:rsidRPr="00A36A3F" w:rsidRDefault="003171BE" w:rsidP="003171BE">
      <w:pPr>
        <w:pStyle w:val="Heading1"/>
      </w:pPr>
      <w:bookmarkStart w:id="167" w:name="_Toc12632613"/>
      <w:bookmarkStart w:id="168" w:name="_Toc29305307"/>
      <w:r w:rsidRPr="00A36A3F">
        <w:t>6</w:t>
      </w:r>
      <w:r w:rsidRPr="00A36A3F">
        <w:tab/>
        <w:t>Signalling protocols and interfaces</w:t>
      </w:r>
      <w:bookmarkEnd w:id="167"/>
      <w:bookmarkEnd w:id="168"/>
    </w:p>
    <w:p w14:paraId="58DAF3D7" w14:textId="77777777" w:rsidR="003171BE" w:rsidRPr="00A36A3F" w:rsidRDefault="003171BE" w:rsidP="003171BE">
      <w:pPr>
        <w:pStyle w:val="Heading2"/>
      </w:pPr>
      <w:bookmarkStart w:id="169" w:name="_Toc12632614"/>
      <w:bookmarkStart w:id="170" w:name="_Toc29305308"/>
      <w:r w:rsidRPr="00A36A3F">
        <w:t>6.1</w:t>
      </w:r>
      <w:r w:rsidRPr="00A36A3F">
        <w:tab/>
        <w:t>Network interfaces supporting positioning operations</w:t>
      </w:r>
      <w:bookmarkEnd w:id="169"/>
      <w:bookmarkEnd w:id="170"/>
    </w:p>
    <w:p w14:paraId="62C96621" w14:textId="77777777" w:rsidR="00604965" w:rsidRPr="00A36A3F" w:rsidRDefault="00604965" w:rsidP="00604965">
      <w:pPr>
        <w:pStyle w:val="Heading3"/>
      </w:pPr>
      <w:bookmarkStart w:id="171" w:name="_Toc12632615"/>
      <w:bookmarkStart w:id="172" w:name="_Toc29305309"/>
      <w:r w:rsidRPr="00A36A3F">
        <w:t>6.1.1</w:t>
      </w:r>
      <w:r w:rsidRPr="00A36A3F">
        <w:tab/>
        <w:t>General LCS control plane architecture</w:t>
      </w:r>
      <w:bookmarkEnd w:id="171"/>
      <w:bookmarkEnd w:id="172"/>
    </w:p>
    <w:p w14:paraId="635FF6D3" w14:textId="10D94D32" w:rsidR="00604965" w:rsidRPr="00A36A3F" w:rsidRDefault="00604965" w:rsidP="00604965">
      <w:r w:rsidRPr="00A36A3F">
        <w:t xml:space="preserve">The general LCS control plane architecture in the 5GS applicable to a target UE with NG-RAN access is defined in </w:t>
      </w:r>
      <w:r w:rsidR="00265227" w:rsidRPr="00A36A3F">
        <w:t>TS 23.501 [2]</w:t>
      </w:r>
      <w:ins w:id="173" w:author="Sven Fischer" w:date="2020-04-08T07:55:00Z">
        <w:r w:rsidR="00A255EB">
          <w:t xml:space="preserve"> and TS 23.273 [35]</w:t>
        </w:r>
      </w:ins>
      <w:r w:rsidRPr="00A36A3F">
        <w:t>.</w:t>
      </w:r>
    </w:p>
    <w:p w14:paraId="738CD9A3" w14:textId="77777777" w:rsidR="00604965" w:rsidRPr="00A36A3F" w:rsidRDefault="00604965" w:rsidP="00604965">
      <w:pPr>
        <w:pStyle w:val="Heading3"/>
      </w:pPr>
      <w:bookmarkStart w:id="174" w:name="_Toc12632616"/>
      <w:bookmarkStart w:id="175" w:name="_Toc29305310"/>
      <w:r w:rsidRPr="00A36A3F">
        <w:lastRenderedPageBreak/>
        <w:t>6.1.2</w:t>
      </w:r>
      <w:r w:rsidRPr="00A36A3F">
        <w:tab/>
        <w:t>NR-Uu interface</w:t>
      </w:r>
      <w:bookmarkEnd w:id="174"/>
      <w:bookmarkEnd w:id="175"/>
    </w:p>
    <w:p w14:paraId="7D862C03" w14:textId="4EC4B9F2" w:rsidR="00604965" w:rsidRPr="00A36A3F" w:rsidRDefault="00604965" w:rsidP="00604965">
      <w:r w:rsidRPr="00A36A3F">
        <w:t xml:space="preserve">The NR-Uu interface, connecting the UE to the gNB over the air, is used as one of several transport links for the </w:t>
      </w:r>
      <w:r w:rsidR="00002C9E" w:rsidRPr="00A36A3F">
        <w:t>NR</w:t>
      </w:r>
      <w:r w:rsidRPr="00A36A3F">
        <w:t xml:space="preserve"> </w:t>
      </w:r>
      <w:r w:rsidR="00002C9E" w:rsidRPr="00A36A3F">
        <w:t>p</w:t>
      </w:r>
      <w:r w:rsidRPr="00A36A3F">
        <w:t xml:space="preserve">ositioning </w:t>
      </w:r>
      <w:r w:rsidR="00002C9E" w:rsidRPr="00A36A3F">
        <w:t>p</w:t>
      </w:r>
      <w:r w:rsidRPr="00A36A3F">
        <w:t>rotocol</w:t>
      </w:r>
      <w:r w:rsidR="00002C9E" w:rsidRPr="00A36A3F">
        <w:t>(s)</w:t>
      </w:r>
      <w:r w:rsidRPr="00A36A3F">
        <w:t xml:space="preserve"> for a target UE with NR access to NG-RAN.</w:t>
      </w:r>
    </w:p>
    <w:p w14:paraId="1F535B37" w14:textId="77777777" w:rsidR="00604965" w:rsidRPr="00A36A3F" w:rsidRDefault="00604965" w:rsidP="00604965">
      <w:pPr>
        <w:pStyle w:val="Heading3"/>
      </w:pPr>
      <w:bookmarkStart w:id="176" w:name="_Toc12632617"/>
      <w:bookmarkStart w:id="177" w:name="_Toc29305311"/>
      <w:r w:rsidRPr="00A36A3F">
        <w:t>6.1.3</w:t>
      </w:r>
      <w:r w:rsidRPr="00A36A3F">
        <w:tab/>
        <w:t>LTE-Uu interface</w:t>
      </w:r>
      <w:bookmarkEnd w:id="176"/>
      <w:bookmarkEnd w:id="177"/>
    </w:p>
    <w:p w14:paraId="5BDF04A7" w14:textId="62034BAA" w:rsidR="00604965" w:rsidRPr="00A36A3F" w:rsidRDefault="00604965" w:rsidP="00604965">
      <w:r w:rsidRPr="00A36A3F">
        <w:t xml:space="preserve">The LTE-Uu interface, connecting the UE to the ng-eNB over the air, is used as one of several transport links for the LTE </w:t>
      </w:r>
      <w:r w:rsidR="00002C9E" w:rsidRPr="00A36A3F">
        <w:t>p</w:t>
      </w:r>
      <w:r w:rsidRPr="00A36A3F">
        <w:t xml:space="preserve">ositioning </w:t>
      </w:r>
      <w:r w:rsidR="00002C9E" w:rsidRPr="00A36A3F">
        <w:t>p</w:t>
      </w:r>
      <w:r w:rsidRPr="00A36A3F">
        <w:t>rotocol</w:t>
      </w:r>
      <w:r w:rsidR="00002C9E" w:rsidRPr="00A36A3F">
        <w:t>(s)</w:t>
      </w:r>
      <w:r w:rsidRPr="00A36A3F">
        <w:t xml:space="preserve"> for a target UE with LTE access to NG-RAN.</w:t>
      </w:r>
    </w:p>
    <w:p w14:paraId="15C252F0" w14:textId="77777777" w:rsidR="00604965" w:rsidRPr="00A36A3F" w:rsidRDefault="00DB6511" w:rsidP="00604965">
      <w:pPr>
        <w:pStyle w:val="Heading3"/>
      </w:pPr>
      <w:bookmarkStart w:id="178" w:name="_Toc12632618"/>
      <w:bookmarkStart w:id="179" w:name="_Toc29305312"/>
      <w:r w:rsidRPr="00A36A3F">
        <w:t>6.1.4</w:t>
      </w:r>
      <w:r w:rsidR="00604965" w:rsidRPr="00A36A3F">
        <w:tab/>
        <w:t>NG-C interface</w:t>
      </w:r>
      <w:bookmarkEnd w:id="178"/>
      <w:bookmarkEnd w:id="179"/>
    </w:p>
    <w:p w14:paraId="5AF4739D" w14:textId="22284832" w:rsidR="00604965" w:rsidRPr="00A36A3F" w:rsidRDefault="00604965" w:rsidP="00604965">
      <w:r w:rsidRPr="00A36A3F">
        <w:t>The NG-C interface between the gNB and the AMF and between the ng-eNB and the AMF is transparent to all UE-positioni</w:t>
      </w:r>
      <w:r w:rsidR="00401A4D" w:rsidRPr="00A36A3F">
        <w:t>ng-related procedures.</w:t>
      </w:r>
      <w:r w:rsidRPr="00A36A3F">
        <w:t xml:space="preserve"> It is involved in these procedures only as a transport link for the </w:t>
      </w:r>
      <w:r w:rsidR="00002C9E" w:rsidRPr="00A36A3F">
        <w:t>NR</w:t>
      </w:r>
      <w:r w:rsidRPr="00A36A3F">
        <w:t xml:space="preserve"> </w:t>
      </w:r>
      <w:r w:rsidR="00002C9E" w:rsidRPr="00A36A3F">
        <w:t>p</w:t>
      </w:r>
      <w:r w:rsidRPr="00A36A3F">
        <w:t xml:space="preserve">ositioning </w:t>
      </w:r>
      <w:r w:rsidR="00002C9E" w:rsidRPr="00A36A3F">
        <w:t>p</w:t>
      </w:r>
      <w:r w:rsidRPr="00A36A3F">
        <w:t>rotocol</w:t>
      </w:r>
      <w:r w:rsidR="00002C9E" w:rsidRPr="00A36A3F">
        <w:t>(s)</w:t>
      </w:r>
      <w:r w:rsidRPr="00A36A3F">
        <w:t>.</w:t>
      </w:r>
    </w:p>
    <w:p w14:paraId="6F04313D" w14:textId="77777777" w:rsidR="00604965" w:rsidRPr="00A36A3F" w:rsidRDefault="00604965" w:rsidP="00604965">
      <w:r w:rsidRPr="00A36A3F">
        <w:t>For gNB related positioning procedures, the NG-C interface transparently transports both positioning requests from the LMF to the gNB and positioning results from the gNB to the LMF.</w:t>
      </w:r>
    </w:p>
    <w:p w14:paraId="0EE1DDE2" w14:textId="77777777" w:rsidR="00604965" w:rsidRPr="00A36A3F" w:rsidRDefault="00604965" w:rsidP="00604965">
      <w:r w:rsidRPr="00A36A3F">
        <w:t>For ng-eNB related positioning procedures, the NG-C interface transparently transports both positioning requests from the LMF to the ng-eNB and positioning results from the ng-eNB to the LMF.</w:t>
      </w:r>
    </w:p>
    <w:p w14:paraId="0A09F029" w14:textId="77777777" w:rsidR="00002C9E" w:rsidRPr="00A825C5" w:rsidRDefault="00002C9E" w:rsidP="00A825C5">
      <w:bookmarkStart w:id="180" w:name="_Toc12632619"/>
      <w:bookmarkStart w:id="181" w:name="_Toc29305313"/>
      <w:r w:rsidRPr="00445500">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w:t>
      </w:r>
      <w:r w:rsidRPr="00A825C5">
        <w:t>e broadcast assistance data information is ciphered.</w:t>
      </w:r>
    </w:p>
    <w:p w14:paraId="3A4F0C31" w14:textId="77777777" w:rsidR="00604965" w:rsidRPr="00A36A3F" w:rsidRDefault="00DB6511" w:rsidP="00604965">
      <w:pPr>
        <w:pStyle w:val="Heading3"/>
      </w:pPr>
      <w:r w:rsidRPr="00A36A3F">
        <w:t>6.1.5</w:t>
      </w:r>
      <w:r w:rsidR="00604965" w:rsidRPr="00A36A3F">
        <w:tab/>
        <w:t>NLs interface</w:t>
      </w:r>
      <w:bookmarkEnd w:id="180"/>
      <w:bookmarkEnd w:id="181"/>
    </w:p>
    <w:p w14:paraId="05938F98" w14:textId="77777777" w:rsidR="00604965" w:rsidRPr="00A36A3F" w:rsidRDefault="00604965" w:rsidP="00604965">
      <w:r w:rsidRPr="00A36A3F">
        <w:t>The NLs interface, between the LMF and the AMF, is transparent to all UE related, gNB related and ng-eNB r</w:t>
      </w:r>
      <w:r w:rsidR="00401A4D" w:rsidRPr="00A36A3F">
        <w:t xml:space="preserve">elated positioning procedures. </w:t>
      </w:r>
      <w:r w:rsidRPr="00A36A3F">
        <w:t>It is used only as a transport link for the LTE Positioning Protocols LPP and NRPPa.</w:t>
      </w:r>
    </w:p>
    <w:p w14:paraId="08F85AE4" w14:textId="77777777" w:rsidR="00002C9E" w:rsidRPr="00A36A3F" w:rsidRDefault="00002C9E" w:rsidP="00002C9E">
      <w:pPr>
        <w:pStyle w:val="Heading3"/>
      </w:pPr>
      <w:bookmarkStart w:id="182" w:name="_Toc12632620"/>
      <w:bookmarkStart w:id="183" w:name="_Toc29305314"/>
      <w:r w:rsidRPr="00A36A3F">
        <w:t>6.1.6</w:t>
      </w:r>
      <w:r w:rsidRPr="00A36A3F">
        <w:tab/>
        <w:t>F1 interface</w:t>
      </w:r>
    </w:p>
    <w:p w14:paraId="3AC397CC" w14:textId="77777777" w:rsidR="00002C9E" w:rsidRPr="00A36A3F" w:rsidRDefault="00002C9E" w:rsidP="00002C9E">
      <w:r w:rsidRPr="00A36A3F">
        <w:t>The F1 interface is used to support the exchange of positioning information between the gNB-DU and the gNB-CU; it is also used as a transport link for the LPP.</w:t>
      </w:r>
    </w:p>
    <w:p w14:paraId="7CA34512" w14:textId="77777777" w:rsidR="003171BE" w:rsidRPr="00A36A3F" w:rsidRDefault="003171BE" w:rsidP="003171BE">
      <w:pPr>
        <w:pStyle w:val="Heading2"/>
      </w:pPr>
      <w:r w:rsidRPr="00A36A3F">
        <w:t>6.2</w:t>
      </w:r>
      <w:r w:rsidRPr="00A36A3F">
        <w:tab/>
        <w:t>UE-terminated protocols</w:t>
      </w:r>
      <w:bookmarkEnd w:id="182"/>
      <w:bookmarkEnd w:id="183"/>
    </w:p>
    <w:p w14:paraId="1E9DCD2F" w14:textId="77777777" w:rsidR="00604965" w:rsidRPr="00A36A3F" w:rsidRDefault="00604965" w:rsidP="00604965">
      <w:pPr>
        <w:pStyle w:val="Heading3"/>
      </w:pPr>
      <w:bookmarkStart w:id="184" w:name="_Toc12632621"/>
      <w:bookmarkStart w:id="185" w:name="_Toc29305315"/>
      <w:r w:rsidRPr="00A36A3F">
        <w:t>6.2.1</w:t>
      </w:r>
      <w:r w:rsidRPr="00A36A3F">
        <w:tab/>
        <w:t>LTE Positioning Protocol (LPP)</w:t>
      </w:r>
      <w:bookmarkEnd w:id="184"/>
      <w:bookmarkEnd w:id="185"/>
    </w:p>
    <w:p w14:paraId="26D5517A" w14:textId="77777777" w:rsidR="00604965" w:rsidRPr="00A36A3F" w:rsidRDefault="00604965" w:rsidP="00604965">
      <w:r w:rsidRPr="00A36A3F">
        <w:t xml:space="preserve">The LTE Positioning Protocol (LPP) is terminated between a target device (the UE in the control-plane case or SET in the user-plane case) and a positioning server (the LMF in the control-plane case or SLP in the user-plane </w:t>
      </w:r>
      <w:r w:rsidR="00401A4D" w:rsidRPr="00A36A3F">
        <w:t xml:space="preserve">case). </w:t>
      </w:r>
      <w:r w:rsidRPr="00A36A3F">
        <w:t>It may use either the control- or user-plane protocols as underlying transport. In this specification, only control plane use of LPP is defined. User plane support of LPP is defined in [</w:t>
      </w:r>
      <w:r w:rsidR="00894CC3" w:rsidRPr="00A36A3F">
        <w:t>15</w:t>
      </w:r>
      <w:r w:rsidRPr="00A36A3F">
        <w:t>] and [</w:t>
      </w:r>
      <w:r w:rsidR="00894CC3" w:rsidRPr="00A36A3F">
        <w:t>16</w:t>
      </w:r>
      <w:r w:rsidRPr="00A36A3F">
        <w:t>].</w:t>
      </w:r>
    </w:p>
    <w:p w14:paraId="60A38125" w14:textId="77777777" w:rsidR="00604965" w:rsidRPr="00A36A3F" w:rsidRDefault="00604965" w:rsidP="00604965">
      <w:r w:rsidRPr="00A36A3F">
        <w:t>LPP messages are carried as transparent PDUs across intermediate network interfaces using the appropriate protocols (e.g., NGAP over the NG-C interface, NAS/RRC over the</w:t>
      </w:r>
      <w:r w:rsidR="00401A4D" w:rsidRPr="00A36A3F">
        <w:t xml:space="preserve"> LTE-Uu and NR-Uu interfaces). </w:t>
      </w:r>
      <w:r w:rsidRPr="00A36A3F">
        <w:t>The LPP protocol is intended to enable positioning for NR and LTE using a multiplicity of different position methods, while isolating the details of any particular positioning method and the specifics of the underlying transport from one another.</w:t>
      </w:r>
    </w:p>
    <w:p w14:paraId="7B9E61BF" w14:textId="77777777" w:rsidR="00604965" w:rsidRPr="00A36A3F" w:rsidRDefault="00604965" w:rsidP="00604965">
      <w:r w:rsidRPr="00A36A3F">
        <w:t>The protocol operates on a transaction basis between a target device and a server, with each transaction taking plac</w:t>
      </w:r>
      <w:r w:rsidR="00401A4D" w:rsidRPr="00A36A3F">
        <w:t xml:space="preserve">e as an independent procedure. </w:t>
      </w:r>
      <w:r w:rsidRPr="00A36A3F">
        <w:t>More than one such procedure may be in</w:t>
      </w:r>
      <w:r w:rsidR="00401A4D" w:rsidRPr="00A36A3F">
        <w:t xml:space="preserve"> progress at any given moment. </w:t>
      </w:r>
      <w:r w:rsidRPr="00A36A3F">
        <w:t>An LPP procedure may involve a request/response pairing of messages or one o</w:t>
      </w:r>
      <w:r w:rsidR="00401A4D" w:rsidRPr="00A36A3F">
        <w:t xml:space="preserve">r more "unsolicited" messages. </w:t>
      </w:r>
      <w:r w:rsidRPr="00A36A3F">
        <w:t xml:space="preserve">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w:t>
      </w:r>
      <w:r w:rsidRPr="00A36A3F">
        <w:lastRenderedPageBreak/>
        <w:t>attempt to be ongoing at the same time (e.g., to obtain a coarse location estimate with low delay while a more accurate location estimate is being obtained with higher delay).</w:t>
      </w:r>
    </w:p>
    <w:p w14:paraId="0618DF84" w14:textId="77777777" w:rsidR="00604965" w:rsidRPr="00A36A3F" w:rsidRDefault="00604965" w:rsidP="00604965">
      <w:r w:rsidRPr="00A36A3F">
        <w:t xml:space="preserve">An LPP session is defined between a positioning server and the target device, the details of its relation with transactions are described in </w:t>
      </w:r>
      <w:r w:rsidR="0095460F" w:rsidRPr="00A36A3F">
        <w:t>clause</w:t>
      </w:r>
      <w:r w:rsidRPr="00A36A3F">
        <w:t xml:space="preserve"> 4.1.2 of </w:t>
      </w:r>
      <w:r w:rsidR="00265227" w:rsidRPr="00A36A3F">
        <w:t>TS 36.355 [19]</w:t>
      </w:r>
      <w:r w:rsidRPr="00A36A3F">
        <w:t>.</w:t>
      </w:r>
    </w:p>
    <w:p w14:paraId="034379A3" w14:textId="4994CD4A" w:rsidR="00604965" w:rsidRPr="00A36A3F" w:rsidRDefault="00604965" w:rsidP="00604965">
      <w:r w:rsidRPr="00A36A3F">
        <w:t xml:space="preserve">For the 3GPP 5GS Control Plane solution defined in </w:t>
      </w:r>
      <w:r w:rsidR="00265227" w:rsidRPr="00A36A3F">
        <w:t>TS 23.501 [2]</w:t>
      </w:r>
      <w:ins w:id="186" w:author="Sven Fischer" w:date="2020-04-08T07:57:00Z">
        <w:r w:rsidR="00337B09">
          <w:t>,</w:t>
        </w:r>
      </w:ins>
      <w:r w:rsidRPr="00A36A3F">
        <w:t xml:space="preserve"> </w:t>
      </w:r>
      <w:del w:id="187" w:author="Sven Fischer" w:date="2020-04-08T07:57:00Z">
        <w:r w:rsidRPr="00A36A3F" w:rsidDel="00337B09">
          <w:delText xml:space="preserve">and </w:delText>
        </w:r>
      </w:del>
      <w:r w:rsidR="00265227" w:rsidRPr="00A36A3F">
        <w:t>TS 23.502 [26]</w:t>
      </w:r>
      <w:ins w:id="188" w:author="Sven Fischer" w:date="2020-04-08T07:57:00Z">
        <w:r w:rsidR="00337B09">
          <w:t xml:space="preserve"> and TS 23.273 [35]</w:t>
        </w:r>
      </w:ins>
      <w:r w:rsidRPr="00A36A3F">
        <w:t>, the UE is the target device and the LMF is the server. For SUPL 2.0 support, the SUPL Enabled Terminal (SET) is the target device and the SUPL Location</w:t>
      </w:r>
      <w:r w:rsidR="00401A4D" w:rsidRPr="00A36A3F">
        <w:t xml:space="preserve"> Platform (SLP) is the server. </w:t>
      </w:r>
      <w:r w:rsidRPr="00A36A3F">
        <w:t xml:space="preserve">The operations controlled through LPP are described further in </w:t>
      </w:r>
      <w:r w:rsidR="0095460F" w:rsidRPr="00A36A3F">
        <w:t>clause</w:t>
      </w:r>
      <w:r w:rsidRPr="00A36A3F">
        <w:t xml:space="preserve"> 7.1.</w:t>
      </w:r>
    </w:p>
    <w:p w14:paraId="4E9E1BE9" w14:textId="77777777" w:rsidR="00002C9E" w:rsidRPr="00A36A3F" w:rsidRDefault="00002C9E" w:rsidP="00002C9E">
      <w:bookmarkStart w:id="189" w:name="_Toc12632622"/>
      <w:bookmarkStart w:id="190" w:name="_Toc29305316"/>
      <w:r w:rsidRPr="00A36A3F">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22A18E3E" w14:textId="77777777" w:rsidR="00604965" w:rsidRPr="00A36A3F" w:rsidRDefault="00604965" w:rsidP="00604965">
      <w:pPr>
        <w:pStyle w:val="Heading3"/>
      </w:pPr>
      <w:r w:rsidRPr="00A36A3F">
        <w:t>6.2.2</w:t>
      </w:r>
      <w:r w:rsidRPr="00A36A3F">
        <w:tab/>
        <w:t>Radio Resource Control (RRC) for NR</w:t>
      </w:r>
      <w:bookmarkEnd w:id="189"/>
      <w:bookmarkEnd w:id="190"/>
    </w:p>
    <w:p w14:paraId="2ADAADC7" w14:textId="77777777" w:rsidR="00604965" w:rsidRPr="00A36A3F" w:rsidRDefault="00604965" w:rsidP="00604965">
      <w:r w:rsidRPr="00A36A3F">
        <w:t>The RRC protocol for NR is terminat</w:t>
      </w:r>
      <w:r w:rsidR="00401A4D" w:rsidRPr="00A36A3F">
        <w:t xml:space="preserve">ed between the gNB and the UE. </w:t>
      </w:r>
      <w:r w:rsidRPr="00A36A3F">
        <w:t>It provides transport for LPP messages over the NR-Uu interface.</w:t>
      </w:r>
    </w:p>
    <w:p w14:paraId="22496930" w14:textId="77777777" w:rsidR="00002C9E" w:rsidRPr="00A36A3F" w:rsidRDefault="00002C9E" w:rsidP="00002C9E">
      <w:bookmarkStart w:id="191" w:name="_Toc12632623"/>
      <w:bookmarkStart w:id="192" w:name="_Toc29305317"/>
      <w:r w:rsidRPr="00A36A3F">
        <w:t>In addition to providing transport for LPP messages over the NR-Uu interface, it supports transfer of measurements that may be used for positioning purposes through the existing measurement systems specified in TS 38.331 [14].</w:t>
      </w:r>
    </w:p>
    <w:p w14:paraId="75550B42" w14:textId="295BB0B9" w:rsidR="00002C9E" w:rsidRDefault="00002C9E" w:rsidP="00002C9E">
      <w:pPr>
        <w:rPr>
          <w:ins w:id="193" w:author="Sven Fischer" w:date="2020-04-08T07:58:00Z"/>
        </w:rPr>
      </w:pPr>
      <w:r w:rsidRPr="00A36A3F">
        <w:t>The RRC protocol for NR also supports broadcasting of assistance data via positioning System Information messages.</w:t>
      </w:r>
    </w:p>
    <w:p w14:paraId="3D97825F" w14:textId="478973BA" w:rsidR="003C41BB" w:rsidRPr="00A36A3F" w:rsidRDefault="003C41BB" w:rsidP="00002C9E">
      <w:ins w:id="194" w:author="Sven Fischer" w:date="2020-04-08T07:59:00Z">
        <w:r>
          <w:t xml:space="preserve">The RRC protocol for NR </w:t>
        </w:r>
      </w:ins>
      <w:ins w:id="195" w:author="Sven Fischer" w:date="2020-04-08T08:00:00Z">
        <w:r w:rsidR="000C75F0">
          <w:t>is also used to configure UEs with</w:t>
        </w:r>
      </w:ins>
      <w:ins w:id="196" w:author="Sven Fischer" w:date="2020-04-28T10:51:00Z">
        <w:r w:rsidR="00A713AF">
          <w:t xml:space="preserve"> a</w:t>
        </w:r>
      </w:ins>
      <w:ins w:id="197" w:author="Sven Fischer" w:date="2020-04-08T08:00:00Z">
        <w:r w:rsidR="000C75F0">
          <w:t xml:space="preserve"> </w:t>
        </w:r>
      </w:ins>
      <w:ins w:id="198" w:author="Sven Fischer" w:date="2020-04-08T08:01:00Z">
        <w:r w:rsidR="000C75F0">
          <w:t>sounding reference signal (SRS)</w:t>
        </w:r>
      </w:ins>
      <w:ins w:id="199" w:author="v3" w:date="2020-04-26T19:23:00Z">
        <w:r w:rsidR="00933683">
          <w:t xml:space="preserve"> to support </w:t>
        </w:r>
      </w:ins>
      <w:ins w:id="200" w:author="v4" w:date="2020-06-02T01:11:00Z">
        <w:r w:rsidR="00A21859">
          <w:t>NG-RAN measurements for NR positioning</w:t>
        </w:r>
      </w:ins>
      <w:ins w:id="201" w:author="Sven Fischer" w:date="2020-04-08T08:01:00Z">
        <w:r w:rsidR="00A6293F">
          <w:t>.</w:t>
        </w:r>
        <w:r w:rsidR="00516D67">
          <w:t xml:space="preserve"> </w:t>
        </w:r>
      </w:ins>
      <w:ins w:id="202" w:author="Sven Fischer" w:date="2020-04-08T07:59:00Z">
        <w:r w:rsidR="00610E8A">
          <w:t xml:space="preserve"> </w:t>
        </w:r>
      </w:ins>
    </w:p>
    <w:p w14:paraId="5A9DE55A" w14:textId="577BD0E7" w:rsidR="00604965" w:rsidRPr="00A36A3F" w:rsidRDefault="00604965" w:rsidP="00604965">
      <w:pPr>
        <w:pStyle w:val="Heading3"/>
      </w:pPr>
      <w:r w:rsidRPr="00A36A3F">
        <w:t>6.2.3</w:t>
      </w:r>
      <w:r w:rsidRPr="00A36A3F">
        <w:tab/>
        <w:t>Radio Resource Control (RRC) for LTE</w:t>
      </w:r>
      <w:bookmarkEnd w:id="191"/>
      <w:bookmarkEnd w:id="192"/>
    </w:p>
    <w:p w14:paraId="767489A1" w14:textId="77777777" w:rsidR="00604965" w:rsidRPr="00A36A3F" w:rsidRDefault="00604965" w:rsidP="00604965">
      <w:r w:rsidRPr="00A36A3F">
        <w:t xml:space="preserve">The RRC protocol for LTE is terminated </w:t>
      </w:r>
      <w:r w:rsidR="00401A4D" w:rsidRPr="00A36A3F">
        <w:t xml:space="preserve">between the ng-eNB and the UE. </w:t>
      </w:r>
      <w:r w:rsidRPr="00A36A3F">
        <w:t xml:space="preserve">In addition to providing transport for LPP messages over the LTE-Uu interface, it supports transfer of measurements that may be used for positioning purposes through the existing measurement systems specified in </w:t>
      </w:r>
      <w:r w:rsidR="00265227" w:rsidRPr="00A36A3F">
        <w:t>TS 36.331 [13]</w:t>
      </w:r>
      <w:r w:rsidRPr="00A36A3F">
        <w:t>.</w:t>
      </w:r>
    </w:p>
    <w:p w14:paraId="6FD0E0D1" w14:textId="10FEE2E6" w:rsidR="00002C9E" w:rsidRDefault="00002C9E" w:rsidP="00002C9E">
      <w:pPr>
        <w:rPr>
          <w:ins w:id="203" w:author="Sven Fischer" w:date="2020-04-08T08:02:00Z"/>
        </w:rPr>
      </w:pPr>
      <w:bookmarkStart w:id="204" w:name="_Toc12632624"/>
      <w:bookmarkStart w:id="205" w:name="_Toc29305318"/>
      <w:r w:rsidRPr="00A36A3F">
        <w:t>The RRC protocol for LTE also supports broadcasting of assistance data via positioning System Information messages.</w:t>
      </w:r>
    </w:p>
    <w:p w14:paraId="29417856" w14:textId="462B8447" w:rsidR="0062576E" w:rsidRPr="00A36A3F" w:rsidRDefault="0062576E" w:rsidP="0062576E">
      <w:pPr>
        <w:pStyle w:val="Heading3"/>
        <w:rPr>
          <w:ins w:id="206" w:author="Sven Fischer" w:date="2020-04-08T08:02:00Z"/>
        </w:rPr>
      </w:pPr>
      <w:ins w:id="207" w:author="Sven Fischer" w:date="2020-04-08T08:02:00Z">
        <w:r w:rsidRPr="00A36A3F">
          <w:t>6.2.</w:t>
        </w:r>
        <w:r>
          <w:t>4</w:t>
        </w:r>
        <w:r w:rsidRPr="00A36A3F">
          <w:tab/>
        </w:r>
      </w:ins>
      <w:ins w:id="208" w:author="Sven Fischer" w:date="2020-04-08T08:08:00Z">
        <w:r w:rsidR="00083CDF" w:rsidRPr="00083CDF">
          <w:t xml:space="preserve">Medium Access Control (MAC) </w:t>
        </w:r>
      </w:ins>
      <w:ins w:id="209" w:author="Sven Fischer" w:date="2020-04-08T08:02:00Z">
        <w:r w:rsidRPr="00A36A3F">
          <w:t xml:space="preserve">for </w:t>
        </w:r>
      </w:ins>
      <w:ins w:id="210" w:author="Sven Fischer" w:date="2020-04-08T08:08:00Z">
        <w:r w:rsidR="00083CDF">
          <w:t>NR</w:t>
        </w:r>
      </w:ins>
    </w:p>
    <w:p w14:paraId="1D53402A" w14:textId="59D5EEC7" w:rsidR="0062576E" w:rsidRPr="00A36A3F" w:rsidRDefault="0062576E" w:rsidP="00002C9E">
      <w:ins w:id="211" w:author="Sven Fischer" w:date="2020-04-08T08:02:00Z">
        <w:r w:rsidRPr="00A36A3F">
          <w:t xml:space="preserve">The </w:t>
        </w:r>
      </w:ins>
      <w:ins w:id="212" w:author="Sven Fischer" w:date="2020-04-08T08:08:00Z">
        <w:r w:rsidR="00083CDF">
          <w:t>MAC</w:t>
        </w:r>
      </w:ins>
      <w:ins w:id="213" w:author="Sven Fischer" w:date="2020-04-08T08:02:00Z">
        <w:r w:rsidRPr="00A36A3F">
          <w:t xml:space="preserve"> protocol for </w:t>
        </w:r>
      </w:ins>
      <w:ins w:id="214" w:author="Sven Fischer" w:date="2020-04-08T08:08:00Z">
        <w:r w:rsidR="002622DB">
          <w:t xml:space="preserve">NR </w:t>
        </w:r>
      </w:ins>
      <w:ins w:id="215" w:author="Sven Fischer" w:date="2020-04-08T08:10:00Z">
        <w:r w:rsidR="000A6AC1">
          <w:t>sup</w:t>
        </w:r>
      </w:ins>
      <w:ins w:id="216" w:author="Sven Fischer" w:date="2020-04-08T08:11:00Z">
        <w:r w:rsidR="000A6AC1">
          <w:t xml:space="preserve">ports activation and deactivation of </w:t>
        </w:r>
      </w:ins>
      <w:ins w:id="217" w:author="Sven Fischer" w:date="2020-04-08T08:12:00Z">
        <w:r w:rsidR="0091664C">
          <w:rPr>
            <w:lang w:eastAsia="ko-KR"/>
          </w:rPr>
          <w:t xml:space="preserve">configured </w:t>
        </w:r>
      </w:ins>
      <w:ins w:id="218" w:author="Sven Fischer" w:date="2020-04-08T08:11:00Z">
        <w:r w:rsidR="00CF3DED">
          <w:rPr>
            <w:lang w:eastAsia="ko-KR"/>
          </w:rPr>
          <w:t>s</w:t>
        </w:r>
        <w:r w:rsidR="00CF3DED" w:rsidRPr="008E2A69">
          <w:rPr>
            <w:lang w:eastAsia="ko-KR"/>
          </w:rPr>
          <w:t>emi-persistent SRS</w:t>
        </w:r>
      </w:ins>
      <w:ins w:id="219" w:author="Sven Fischer" w:date="2020-04-08T08:02:00Z">
        <w:r w:rsidRPr="00A36A3F">
          <w:t xml:space="preserve"> </w:t>
        </w:r>
      </w:ins>
      <w:ins w:id="220" w:author="Sven Fischer" w:date="2020-04-08T08:12:00Z">
        <w:r w:rsidR="0091664C">
          <w:t>resource sets</w:t>
        </w:r>
        <w:r w:rsidR="00B312C8">
          <w:t xml:space="preserve"> as </w:t>
        </w:r>
      </w:ins>
      <w:ins w:id="221" w:author="Sven Fischer" w:date="2020-04-08T08:02:00Z">
        <w:r w:rsidRPr="00A36A3F">
          <w:t>specified in TS 3</w:t>
        </w:r>
      </w:ins>
      <w:ins w:id="222" w:author="Sven Fischer" w:date="2020-04-08T08:12:00Z">
        <w:r w:rsidR="00B312C8">
          <w:t>8</w:t>
        </w:r>
      </w:ins>
      <w:ins w:id="223" w:author="Sven Fischer" w:date="2020-04-08T08:02:00Z">
        <w:r w:rsidRPr="00A36A3F">
          <w:t>.3</w:t>
        </w:r>
      </w:ins>
      <w:ins w:id="224" w:author="Sven Fischer" w:date="2020-04-08T08:13:00Z">
        <w:r w:rsidR="00B312C8">
          <w:t>2</w:t>
        </w:r>
      </w:ins>
      <w:ins w:id="225" w:author="Sven Fischer" w:date="2020-04-08T08:02:00Z">
        <w:r w:rsidRPr="00A36A3F">
          <w:t>1 [</w:t>
        </w:r>
      </w:ins>
      <w:ins w:id="226" w:author="Sven Fischer" w:date="2020-04-26T19:10:00Z">
        <w:r w:rsidR="005E71D1">
          <w:t>xx</w:t>
        </w:r>
      </w:ins>
      <w:ins w:id="227" w:author="Sven Fischer" w:date="2020-04-08T08:02:00Z">
        <w:r w:rsidRPr="00A36A3F">
          <w:t>]</w:t>
        </w:r>
      </w:ins>
      <w:ins w:id="228" w:author="v3" w:date="2020-04-26T19:26:00Z">
        <w:r w:rsidR="003B6ABA">
          <w:t xml:space="preserve"> to support </w:t>
        </w:r>
      </w:ins>
      <w:ins w:id="229" w:author="v4" w:date="2020-06-02T01:12:00Z">
        <w:r w:rsidR="005C3132">
          <w:t>NG-RAN measurements for NR positioning</w:t>
        </w:r>
      </w:ins>
      <w:ins w:id="230" w:author="Sven Fischer" w:date="2020-04-08T08:02:00Z">
        <w:r w:rsidRPr="00A36A3F">
          <w:t>.</w:t>
        </w:r>
      </w:ins>
    </w:p>
    <w:p w14:paraId="3B4DB187" w14:textId="440945F5" w:rsidR="003171BE" w:rsidRPr="00A36A3F" w:rsidRDefault="003171BE" w:rsidP="00604965">
      <w:pPr>
        <w:pStyle w:val="Heading2"/>
      </w:pPr>
      <w:r w:rsidRPr="00A36A3F">
        <w:t>6.3</w:t>
      </w:r>
      <w:r w:rsidRPr="00A36A3F">
        <w:tab/>
      </w:r>
      <w:r w:rsidR="004F113F" w:rsidRPr="00A36A3F">
        <w:t xml:space="preserve">NG-RAN Node </w:t>
      </w:r>
      <w:r w:rsidRPr="00A36A3F">
        <w:t>terminated protocols</w:t>
      </w:r>
      <w:bookmarkEnd w:id="204"/>
      <w:bookmarkEnd w:id="205"/>
    </w:p>
    <w:p w14:paraId="2EA06EC5" w14:textId="77777777" w:rsidR="00AA4EF5" w:rsidRPr="00A36A3F" w:rsidRDefault="00AA4EF5" w:rsidP="00AA4EF5">
      <w:pPr>
        <w:pStyle w:val="Heading3"/>
      </w:pPr>
      <w:bookmarkStart w:id="231" w:name="_Toc12632625"/>
      <w:bookmarkStart w:id="232" w:name="_Toc29305319"/>
      <w:r w:rsidRPr="00A36A3F">
        <w:t>6.3.1</w:t>
      </w:r>
      <w:r w:rsidRPr="00A36A3F">
        <w:tab/>
        <w:t>NR Positioning Protocol A (NRPPa)</w:t>
      </w:r>
      <w:bookmarkEnd w:id="231"/>
      <w:bookmarkEnd w:id="232"/>
    </w:p>
    <w:p w14:paraId="5BC65687" w14:textId="77777777" w:rsidR="00AA4EF5" w:rsidRPr="00A36A3F" w:rsidRDefault="00AA4EF5" w:rsidP="00AA4EF5">
      <w:r w:rsidRPr="00A36A3F">
        <w:t>The NR Positioning Protocol A (NRPPa) carries information between the NG-RAN Node and the LMF. It is used to support the following positioning functions:</w:t>
      </w:r>
    </w:p>
    <w:p w14:paraId="62F26683" w14:textId="77777777" w:rsidR="00AA4EF5" w:rsidRPr="00A36A3F" w:rsidRDefault="00AA4EF5" w:rsidP="00AA4EF5">
      <w:pPr>
        <w:pStyle w:val="B1"/>
        <w:rPr>
          <w:lang w:val="en-GB"/>
        </w:rPr>
      </w:pPr>
      <w:r w:rsidRPr="00A36A3F">
        <w:rPr>
          <w:lang w:val="en-GB"/>
        </w:rPr>
        <w:t>-</w:t>
      </w:r>
      <w:r w:rsidRPr="00A36A3F">
        <w:rPr>
          <w:lang w:val="en-GB"/>
        </w:rPr>
        <w:tab/>
        <w:t>E-CID for E-UTRA where measurements are transferred from the ng-eNB to the LMF.</w:t>
      </w:r>
    </w:p>
    <w:p w14:paraId="085397E5" w14:textId="77777777" w:rsidR="00AA4EF5" w:rsidRPr="00A36A3F" w:rsidRDefault="0053590D" w:rsidP="00AA4EF5">
      <w:pPr>
        <w:pStyle w:val="B1"/>
        <w:rPr>
          <w:lang w:val="en-GB"/>
        </w:rPr>
      </w:pPr>
      <w:r w:rsidRPr="00A36A3F">
        <w:rPr>
          <w:lang w:val="en-GB"/>
        </w:rPr>
        <w:t>-</w:t>
      </w:r>
      <w:r w:rsidRPr="00A36A3F">
        <w:rPr>
          <w:lang w:val="en-GB"/>
        </w:rPr>
        <w:tab/>
        <w:t>Data collection from ng-eNB'</w:t>
      </w:r>
      <w:r w:rsidR="00AA4EF5" w:rsidRPr="00A36A3F">
        <w:rPr>
          <w:lang w:val="en-GB"/>
        </w:rPr>
        <w:t>s for support of OTDOA positioning for E-UTRA.</w:t>
      </w:r>
    </w:p>
    <w:p w14:paraId="09F6D9AD" w14:textId="77777777" w:rsidR="00AA4EF5" w:rsidRPr="00A36A3F" w:rsidRDefault="00AA4EF5" w:rsidP="00AA4EF5">
      <w:pPr>
        <w:pStyle w:val="B1"/>
        <w:rPr>
          <w:lang w:val="en-GB"/>
        </w:rPr>
      </w:pPr>
      <w:r w:rsidRPr="00A36A3F">
        <w:rPr>
          <w:lang w:val="en-GB"/>
        </w:rPr>
        <w:t>-</w:t>
      </w:r>
      <w:r w:rsidRPr="00A36A3F">
        <w:rPr>
          <w:lang w:val="en-GB"/>
        </w:rPr>
        <w:tab/>
        <w:t>Cell-ID and Cel</w:t>
      </w:r>
      <w:r w:rsidR="0053590D" w:rsidRPr="00A36A3F">
        <w:rPr>
          <w:lang w:val="en-GB"/>
        </w:rPr>
        <w:t>l Portion ID retrieval from gNB'</w:t>
      </w:r>
      <w:r w:rsidRPr="00A36A3F">
        <w:rPr>
          <w:lang w:val="en-GB"/>
        </w:rPr>
        <w:t>s for support of NR Cell ID positioning method.</w:t>
      </w:r>
    </w:p>
    <w:p w14:paraId="5E097F23" w14:textId="77777777" w:rsidR="00002C9E" w:rsidRPr="00A36A3F" w:rsidRDefault="00002C9E" w:rsidP="00002C9E">
      <w:pPr>
        <w:pStyle w:val="B1"/>
      </w:pPr>
      <w:r w:rsidRPr="00A36A3F">
        <w:t>-</w:t>
      </w:r>
      <w:r w:rsidRPr="00A36A3F">
        <w:tab/>
        <w:t>Exchange of information between LMF and NG-RAN node for the purpose of assistance data broadcasting.</w:t>
      </w:r>
    </w:p>
    <w:p w14:paraId="2D5F51E2" w14:textId="77777777" w:rsidR="00002C9E" w:rsidRPr="00A36A3F" w:rsidRDefault="00002C9E" w:rsidP="00002C9E">
      <w:pPr>
        <w:pStyle w:val="B1"/>
      </w:pPr>
      <w:bookmarkStart w:id="233" w:name="_Hlk23429915"/>
      <w:r w:rsidRPr="00A36A3F">
        <w:t>-</w:t>
      </w:r>
      <w:r w:rsidRPr="00A36A3F">
        <w:tab/>
        <w:t>NR Multi-RTT where measurements are transferred from the gNB to the LMF.</w:t>
      </w:r>
    </w:p>
    <w:p w14:paraId="3CD521B8" w14:textId="77777777" w:rsidR="00002C9E" w:rsidRPr="00A36A3F" w:rsidRDefault="00002C9E" w:rsidP="00002C9E">
      <w:pPr>
        <w:pStyle w:val="B1"/>
      </w:pPr>
      <w:r w:rsidRPr="00A36A3F">
        <w:t>-</w:t>
      </w:r>
      <w:r w:rsidRPr="00A36A3F">
        <w:tab/>
        <w:t>NR UL-AoA where measurements are transferred from the gNB to the LMF.</w:t>
      </w:r>
    </w:p>
    <w:p w14:paraId="577B68C8" w14:textId="77777777" w:rsidR="00002C9E" w:rsidRPr="00A36A3F" w:rsidRDefault="00002C9E" w:rsidP="00002C9E">
      <w:pPr>
        <w:pStyle w:val="B1"/>
      </w:pPr>
      <w:r w:rsidRPr="00A36A3F">
        <w:t>-</w:t>
      </w:r>
      <w:r w:rsidRPr="00A36A3F">
        <w:tab/>
        <w:t>NR UL-TDOA where measurements are transferred from the gNB to the LMF.</w:t>
      </w:r>
    </w:p>
    <w:p w14:paraId="346FB1CD" w14:textId="77777777" w:rsidR="00002C9E" w:rsidRPr="00A36A3F" w:rsidRDefault="00002C9E" w:rsidP="00002C9E">
      <w:pPr>
        <w:pStyle w:val="B1"/>
      </w:pPr>
      <w:r w:rsidRPr="00A36A3F">
        <w:lastRenderedPageBreak/>
        <w:t>-</w:t>
      </w:r>
      <w:r w:rsidRPr="00A36A3F">
        <w:tab/>
        <w:t>Data collection from gNBs for support of DL-TDOA, DL-AoD, Multi-RTT, UL-TDOA, UL-AoA.</w:t>
      </w:r>
    </w:p>
    <w:bookmarkEnd w:id="233"/>
    <w:p w14:paraId="3C04C397" w14:textId="77777777" w:rsidR="00AA4EF5" w:rsidRPr="00A36A3F" w:rsidRDefault="00AA4EF5" w:rsidP="00E020E7">
      <w:r w:rsidRPr="00A36A3F">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1DD04196" w14:textId="77777777" w:rsidR="00002C9E" w:rsidRPr="00A36A3F" w:rsidRDefault="00002C9E" w:rsidP="00002C9E">
      <w:bookmarkStart w:id="234" w:name="_Toc12632626"/>
      <w:bookmarkStart w:id="235" w:name="_Toc29305320"/>
      <w:r w:rsidRPr="00A36A3F">
        <w:t>In case of a split gNB, the NRPPa protocol is terminated at the gNB-CU.</w:t>
      </w:r>
    </w:p>
    <w:p w14:paraId="5970E724" w14:textId="77777777" w:rsidR="00AA4EF5" w:rsidRPr="00A36A3F" w:rsidRDefault="00AA4EF5" w:rsidP="00AA4EF5">
      <w:pPr>
        <w:pStyle w:val="Heading3"/>
      </w:pPr>
      <w:r w:rsidRPr="00A36A3F">
        <w:t>6.3.2</w:t>
      </w:r>
      <w:r w:rsidRPr="00A36A3F">
        <w:tab/>
        <w:t>NG Application Protocol (NGAP)</w:t>
      </w:r>
      <w:bookmarkEnd w:id="234"/>
      <w:bookmarkEnd w:id="235"/>
    </w:p>
    <w:p w14:paraId="5B602D23" w14:textId="77777777" w:rsidR="00AA4EF5" w:rsidRPr="00A36A3F" w:rsidRDefault="00AA4EF5" w:rsidP="00AA4EF5">
      <w:r w:rsidRPr="00A36A3F">
        <w:t>The NGAP protocol, terminated between the AMF and the NG-RAN Node, is used as transport for LPP and NRPPa messages over the NG-C interface. The NGAP protocol is also used to instigate and terminate NG-RAN Node related positioning procedures.</w:t>
      </w:r>
    </w:p>
    <w:p w14:paraId="13B0887C" w14:textId="77777777" w:rsidR="009F22E0" w:rsidRPr="00A36A3F" w:rsidRDefault="009F22E0" w:rsidP="00BA0314">
      <w:pPr>
        <w:pStyle w:val="Heading2"/>
      </w:pPr>
      <w:bookmarkStart w:id="236" w:name="_Toc12632627"/>
      <w:bookmarkStart w:id="237" w:name="_Toc29305321"/>
      <w:r w:rsidRPr="00A36A3F">
        <w:t>6.</w:t>
      </w:r>
      <w:r w:rsidR="002A7334" w:rsidRPr="00A36A3F">
        <w:t>4</w:t>
      </w:r>
      <w:r w:rsidRPr="00A36A3F">
        <w:tab/>
        <w:t>Signalling between an LMF and UE</w:t>
      </w:r>
      <w:bookmarkEnd w:id="236"/>
      <w:bookmarkEnd w:id="237"/>
    </w:p>
    <w:p w14:paraId="7670BEAE" w14:textId="77777777" w:rsidR="00374958" w:rsidRPr="00A36A3F" w:rsidRDefault="00374958" w:rsidP="00374958">
      <w:pPr>
        <w:pStyle w:val="Heading3"/>
      </w:pPr>
      <w:bookmarkStart w:id="238" w:name="_Toc12632628"/>
      <w:bookmarkStart w:id="239" w:name="_Toc29305322"/>
      <w:r w:rsidRPr="00A36A3F">
        <w:t>6.4.1</w:t>
      </w:r>
      <w:r w:rsidRPr="00A36A3F">
        <w:tab/>
        <w:t>Protocol Layering</w:t>
      </w:r>
      <w:bookmarkEnd w:id="238"/>
      <w:bookmarkEnd w:id="239"/>
    </w:p>
    <w:p w14:paraId="5E501DE8" w14:textId="77777777" w:rsidR="00374958" w:rsidRPr="00A36A3F" w:rsidRDefault="00374958" w:rsidP="00374958">
      <w:r w:rsidRPr="00A36A3F">
        <w:t>Figure 6.4.1-1 shows the protocol layering used to support transfer of LPP messages between an LMF and UE. The LPP PDU is carried in NAS PDU between the AMF and the UE.</w:t>
      </w:r>
    </w:p>
    <w:p w14:paraId="4298417F" w14:textId="449B9F7A" w:rsidR="00374958" w:rsidRPr="00A36A3F" w:rsidRDefault="00A238C3" w:rsidP="00374958">
      <w:pPr>
        <w:pStyle w:val="TH"/>
        <w:rPr>
          <w:lang w:val="en-GB"/>
        </w:rPr>
      </w:pPr>
      <w:ins w:id="240" w:author="Sven Fischer" w:date="2020-04-08T08:21:00Z">
        <w:r w:rsidRPr="00445500">
          <w:rPr>
            <w:lang w:val="en-GB"/>
          </w:rPr>
          <w:object w:dxaOrig="7930" w:dyaOrig="4435" w14:anchorId="325FDB4C">
            <v:shape id="_x0000_i1028" type="#_x0000_t75" style="width:396.3pt;height:223.5pt" o:ole="">
              <v:imagedata r:id="rId24" o:title=""/>
            </v:shape>
            <o:OLEObject Type="Embed" ProgID="Visio.Drawing.11" ShapeID="_x0000_i1028" DrawAspect="Content" ObjectID="_1653431249" r:id="rId25"/>
          </w:object>
        </w:r>
      </w:ins>
      <w:del w:id="241" w:author="Sven Fischer" w:date="2020-04-08T08:21:00Z">
        <w:r w:rsidR="00374958" w:rsidRPr="00445500" w:rsidDel="00514E04">
          <w:rPr>
            <w:lang w:val="en-GB"/>
          </w:rPr>
          <w:object w:dxaOrig="7929" w:dyaOrig="4436" w14:anchorId="43A0EFC5">
            <v:shape id="_x0000_i1029" type="#_x0000_t75" style="width:396.3pt;height:223.5pt" o:ole="">
              <v:imagedata r:id="rId26" o:title=""/>
            </v:shape>
            <o:OLEObject Type="Embed" ProgID="Visio.Drawing.11" ShapeID="_x0000_i1029" DrawAspect="Content" ObjectID="_1653431250" r:id="rId27"/>
          </w:object>
        </w:r>
      </w:del>
    </w:p>
    <w:p w14:paraId="008BB8E3" w14:textId="77777777" w:rsidR="00374958" w:rsidRPr="00A36A3F" w:rsidRDefault="00374958" w:rsidP="00374958">
      <w:pPr>
        <w:pStyle w:val="TF"/>
        <w:rPr>
          <w:lang w:val="en-GB"/>
        </w:rPr>
      </w:pPr>
      <w:r w:rsidRPr="00A36A3F">
        <w:rPr>
          <w:lang w:val="en-GB"/>
        </w:rPr>
        <w:t>Figure 6.4.1-1: Protocol Layering for LMF to UE Signalling</w:t>
      </w:r>
    </w:p>
    <w:p w14:paraId="0B407FC2" w14:textId="77777777" w:rsidR="00374958" w:rsidRPr="00A36A3F" w:rsidRDefault="00374958" w:rsidP="00374958">
      <w:pPr>
        <w:pStyle w:val="Heading3"/>
      </w:pPr>
      <w:bookmarkStart w:id="242" w:name="_Toc12632629"/>
      <w:bookmarkStart w:id="243" w:name="_Toc29305323"/>
      <w:r w:rsidRPr="00A36A3F">
        <w:t>6.4.2</w:t>
      </w:r>
      <w:r w:rsidRPr="00A36A3F">
        <w:tab/>
        <w:t>LPP PDU Transfer</w:t>
      </w:r>
      <w:bookmarkEnd w:id="242"/>
      <w:bookmarkEnd w:id="243"/>
    </w:p>
    <w:p w14:paraId="4471FE29" w14:textId="77777777" w:rsidR="00374958" w:rsidRPr="00A36A3F" w:rsidRDefault="00374958" w:rsidP="00374958">
      <w:r w:rsidRPr="00A36A3F">
        <w:t>Figure 6.4.2-1 shows the transfer of an LPP PDU between an LMF and UE, in the ne</w:t>
      </w:r>
      <w:r w:rsidR="00401A4D" w:rsidRPr="00A36A3F">
        <w:t xml:space="preserve">twork- and UE-triggered cases. </w:t>
      </w:r>
      <w:r w:rsidRPr="00A36A3F">
        <w:t>These two cases may occur separately or as parts of a single more complex operation.</w:t>
      </w:r>
    </w:p>
    <w:p w14:paraId="64303136" w14:textId="77777777" w:rsidR="00374958" w:rsidRPr="00A36A3F" w:rsidRDefault="00374958" w:rsidP="00FF54B2">
      <w:pPr>
        <w:pStyle w:val="TH"/>
        <w:rPr>
          <w:lang w:val="en-GB"/>
        </w:rPr>
      </w:pPr>
      <w:r w:rsidRPr="00445500">
        <w:rPr>
          <w:lang w:val="en-GB"/>
        </w:rPr>
        <w:object w:dxaOrig="9458" w:dyaOrig="3784" w14:anchorId="5B8EFD9B">
          <v:shape id="_x0000_i1030" type="#_x0000_t75" style="width:475.8pt;height:187.8pt" o:ole="">
            <v:imagedata r:id="rId28" o:title=""/>
          </v:shape>
          <o:OLEObject Type="Embed" ProgID="Visio.Drawing.11" ShapeID="_x0000_i1030" DrawAspect="Content" ObjectID="_1653431251" r:id="rId29"/>
        </w:object>
      </w:r>
      <w:r w:rsidRPr="00A825C5">
        <w:rPr>
          <w:lang w:val="en-GB"/>
        </w:rPr>
        <w:object w:dxaOrig="9458" w:dyaOrig="3784" w14:anchorId="121E43F5">
          <v:shape id="_x0000_i1031" type="#_x0000_t75" style="width:468.3pt;height:187.8pt" o:ole="">
            <v:imagedata r:id="rId30" o:title=""/>
          </v:shape>
          <o:OLEObject Type="Embed" ProgID="Visio.Drawing.11" ShapeID="_x0000_i1031" DrawAspect="Content" ObjectID="_1653431252" r:id="rId31"/>
        </w:object>
      </w:r>
    </w:p>
    <w:p w14:paraId="5E958E09" w14:textId="77777777" w:rsidR="00374958" w:rsidRPr="00A36A3F" w:rsidRDefault="00374958" w:rsidP="00F2729A">
      <w:pPr>
        <w:pStyle w:val="TF"/>
        <w:rPr>
          <w:lang w:val="en-GB"/>
        </w:rPr>
      </w:pPr>
      <w:r w:rsidRPr="00A36A3F">
        <w:rPr>
          <w:lang w:val="en-GB"/>
        </w:rPr>
        <w:t>Figure 6.4.2-1: LPP PDU transfer between LMF and UE (network- and UE-triggered cases)</w:t>
      </w:r>
    </w:p>
    <w:p w14:paraId="2A76E98E" w14:textId="77777777" w:rsidR="00374958" w:rsidRPr="00A36A3F" w:rsidRDefault="00374958" w:rsidP="00374958">
      <w:pPr>
        <w:pStyle w:val="B1"/>
        <w:rPr>
          <w:lang w:val="en-GB" w:eastAsia="zh-CN"/>
        </w:rPr>
      </w:pPr>
      <w:r w:rsidRPr="00A36A3F">
        <w:rPr>
          <w:lang w:val="en-GB"/>
        </w:rPr>
        <w:t>1.</w:t>
      </w:r>
      <w:r w:rsidRPr="00A36A3F">
        <w:rPr>
          <w:lang w:val="en-GB"/>
        </w:rPr>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36A3F">
        <w:rPr>
          <w:lang w:val="en-GB"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A36A3F">
        <w:rPr>
          <w:lang w:val="en-GB"/>
        </w:rPr>
        <w:t xml:space="preserve"> as defined in TS 29.518 [29]</w:t>
      </w:r>
      <w:r w:rsidRPr="00A36A3F">
        <w:rPr>
          <w:lang w:val="en-GB" w:eastAsia="zh-CN"/>
        </w:rPr>
        <w:t>.</w:t>
      </w:r>
    </w:p>
    <w:p w14:paraId="2EEAB0D9" w14:textId="77777777" w:rsidR="00374958" w:rsidRPr="00A36A3F" w:rsidRDefault="00374958" w:rsidP="00374958">
      <w:pPr>
        <w:pStyle w:val="B1"/>
        <w:rPr>
          <w:lang w:val="en-GB"/>
        </w:rPr>
      </w:pPr>
      <w:r w:rsidRPr="00A36A3F">
        <w:rPr>
          <w:lang w:val="en-GB" w:eastAsia="zh-CN"/>
        </w:rPr>
        <w:t>2.</w:t>
      </w:r>
      <w:r w:rsidRPr="00A36A3F">
        <w:rPr>
          <w:lang w:val="en-GB" w:eastAsia="zh-CN"/>
        </w:rPr>
        <w:tab/>
      </w:r>
      <w:r w:rsidRPr="00A36A3F">
        <w:rPr>
          <w:lang w:val="en-GB"/>
        </w:rPr>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7C8F3A83" w14:textId="77777777" w:rsidR="00374958" w:rsidRPr="00A36A3F" w:rsidRDefault="00374958" w:rsidP="00374958">
      <w:pPr>
        <w:pStyle w:val="B1"/>
        <w:rPr>
          <w:lang w:val="en-GB"/>
        </w:rPr>
      </w:pPr>
      <w:r w:rsidRPr="00A36A3F">
        <w:rPr>
          <w:lang w:val="en-GB"/>
        </w:rPr>
        <w:t>3.</w:t>
      </w:r>
      <w:r w:rsidRPr="00A36A3F">
        <w:rPr>
          <w:lang w:val="en-GB"/>
        </w:rPr>
        <w:tab/>
        <w:t xml:space="preserve">The AMF </w:t>
      </w:r>
      <w:r w:rsidRPr="00A36A3F">
        <w:rPr>
          <w:lang w:val="en-GB" w:eastAsia="zh-CN"/>
        </w:rPr>
        <w:t xml:space="preserve">includes the LPP PDU in the payload container of a DL NAS Transport message, and a Routing Identifier identifying the LMF in the Additional Information of the DL NAS Transport message defined in </w:t>
      </w:r>
      <w:r w:rsidRPr="00A36A3F">
        <w:rPr>
          <w:lang w:val="en-GB"/>
        </w:rPr>
        <w:t xml:space="preserve">TS 24.501 [29]. </w:t>
      </w:r>
      <w:r w:rsidRPr="00A36A3F">
        <w:rPr>
          <w:lang w:val="en-GB" w:eastAsia="zh-CN"/>
        </w:rPr>
        <w:t xml:space="preserve">The AMF then sends the DL NAS Transport message to the serving NG-RAN Node in an NGAP Downlink NAS Transport message defined in TS 38.413 [30]. </w:t>
      </w:r>
      <w:r w:rsidRPr="00A36A3F">
        <w:rPr>
          <w:lang w:val="en-GB"/>
        </w:rPr>
        <w:t>The AMF need not retain state information for this transfer; it can treat any response in step 7 as a separate non-associated transfer.</w:t>
      </w:r>
    </w:p>
    <w:p w14:paraId="1DC4B0F3" w14:textId="77777777" w:rsidR="00374958" w:rsidRPr="00A36A3F" w:rsidRDefault="00374958" w:rsidP="00374958">
      <w:pPr>
        <w:pStyle w:val="B1"/>
        <w:rPr>
          <w:lang w:val="en-GB"/>
        </w:rPr>
      </w:pPr>
      <w:r w:rsidRPr="00A36A3F">
        <w:rPr>
          <w:lang w:val="en-GB"/>
        </w:rPr>
        <w:t>4.</w:t>
      </w:r>
      <w:r w:rsidRPr="00A36A3F">
        <w:rPr>
          <w:lang w:val="en-GB"/>
        </w:rPr>
        <w:tab/>
        <w:t>The NG-RAN Node forwards the DL NAS Transport message to the UE in an RRC DL Information Transfer message.</w:t>
      </w:r>
    </w:p>
    <w:p w14:paraId="1DC50969" w14:textId="77777777" w:rsidR="00374958" w:rsidRPr="00A36A3F" w:rsidRDefault="00374958" w:rsidP="00374958">
      <w:pPr>
        <w:pStyle w:val="B1"/>
        <w:rPr>
          <w:lang w:val="en-GB"/>
        </w:rPr>
      </w:pPr>
      <w:r w:rsidRPr="00A36A3F">
        <w:rPr>
          <w:lang w:val="en-GB"/>
        </w:rPr>
        <w:t>5.</w:t>
      </w:r>
      <w:r w:rsidRPr="00A36A3F">
        <w:rPr>
          <w:lang w:val="en-GB"/>
        </w:rPr>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2B06BE4A" w14:textId="77777777" w:rsidR="00374958" w:rsidRPr="00A36A3F" w:rsidRDefault="00374958" w:rsidP="00374958">
      <w:pPr>
        <w:pStyle w:val="B1"/>
        <w:rPr>
          <w:lang w:val="en-GB"/>
        </w:rPr>
      </w:pPr>
      <w:r w:rsidRPr="00A36A3F">
        <w:rPr>
          <w:lang w:val="en-GB"/>
        </w:rPr>
        <w:t>6.</w:t>
      </w:r>
      <w:r w:rsidRPr="00A36A3F">
        <w:rPr>
          <w:lang w:val="en-GB"/>
        </w:rPr>
        <w:tab/>
        <w:t xml:space="preserve">The UE includes the LPP PDU in the payload container of an UL NAS Transport message, and </w:t>
      </w:r>
      <w:r w:rsidRPr="00A36A3F">
        <w:rPr>
          <w:lang w:val="en-GB" w:eastAsia="zh-CN"/>
        </w:rPr>
        <w:t xml:space="preserve">the Routing Identifier, which has been received in step 4, in the Additional Information of the UL NAS Transport message defined in </w:t>
      </w:r>
      <w:r w:rsidRPr="00A36A3F">
        <w:rPr>
          <w:lang w:val="en-GB"/>
        </w:rPr>
        <w:t>TS 24.501 [29]. The UE then sends the UL NAS Transport message to the serving NG-RAN node in an RRC UL Information Transfer message.</w:t>
      </w:r>
    </w:p>
    <w:p w14:paraId="3CBED8C0" w14:textId="77777777" w:rsidR="00374958" w:rsidRPr="00A36A3F" w:rsidRDefault="00374958" w:rsidP="00374958">
      <w:pPr>
        <w:pStyle w:val="B1"/>
        <w:rPr>
          <w:lang w:val="en-GB"/>
        </w:rPr>
      </w:pPr>
      <w:r w:rsidRPr="00A36A3F">
        <w:rPr>
          <w:lang w:val="en-GB"/>
        </w:rPr>
        <w:lastRenderedPageBreak/>
        <w:t>7.</w:t>
      </w:r>
      <w:r w:rsidRPr="00A36A3F">
        <w:rPr>
          <w:lang w:val="en-GB"/>
        </w:rPr>
        <w:tab/>
        <w:t xml:space="preserve">The NG-RAN node forwards the UL </w:t>
      </w:r>
      <w:r w:rsidRPr="00A36A3F">
        <w:rPr>
          <w:lang w:val="en-GB" w:eastAsia="zh-CN"/>
        </w:rPr>
        <w:t>NAS Transport Message</w:t>
      </w:r>
      <w:r w:rsidRPr="00A36A3F">
        <w:rPr>
          <w:lang w:val="en-GB"/>
        </w:rPr>
        <w:t xml:space="preserve"> to the AMF in an NGAP Uplink NAS Transport message.</w:t>
      </w:r>
    </w:p>
    <w:p w14:paraId="008E1C9D" w14:textId="77777777" w:rsidR="00374958" w:rsidRPr="00A36A3F" w:rsidRDefault="00374958" w:rsidP="00374958">
      <w:pPr>
        <w:pStyle w:val="B1"/>
        <w:rPr>
          <w:lang w:val="en-GB" w:eastAsia="zh-CN"/>
        </w:rPr>
      </w:pPr>
      <w:r w:rsidRPr="00A36A3F">
        <w:rPr>
          <w:lang w:val="en-GB"/>
        </w:rPr>
        <w:t>8.</w:t>
      </w:r>
      <w:r w:rsidRPr="00A36A3F">
        <w:rPr>
          <w:lang w:val="en-GB"/>
        </w:rPr>
        <w:tab/>
        <w:t xml:space="preserve">The AMF invokes the Namf_Communication_N1MessageNotify service operation towards the LMF indicated by the Routing Identifier received in step 7. The service operation includes the LPP PDU received in step 7 </w:t>
      </w:r>
      <w:r w:rsidRPr="00A36A3F">
        <w:rPr>
          <w:lang w:val="en-GB" w:eastAsia="zh-CN"/>
        </w:rPr>
        <w:t>together with the LCS Correlation ID in the N1 Message Container</w:t>
      </w:r>
      <w:r w:rsidRPr="00A36A3F">
        <w:rPr>
          <w:lang w:val="en-GB"/>
        </w:rPr>
        <w:t xml:space="preserve"> as defined in TS 29.518 [28]</w:t>
      </w:r>
      <w:r w:rsidRPr="00A36A3F">
        <w:rPr>
          <w:lang w:val="en-GB" w:eastAsia="zh-CN"/>
        </w:rPr>
        <w:t>.</w:t>
      </w:r>
    </w:p>
    <w:p w14:paraId="66EC64DC" w14:textId="77777777" w:rsidR="009F22E0" w:rsidRPr="00A36A3F" w:rsidRDefault="009F22E0" w:rsidP="009F22E0">
      <w:pPr>
        <w:pStyle w:val="Heading2"/>
      </w:pPr>
      <w:bookmarkStart w:id="244" w:name="_Toc12632630"/>
      <w:bookmarkStart w:id="245" w:name="_Toc29305324"/>
      <w:r w:rsidRPr="00A36A3F">
        <w:t>6.</w:t>
      </w:r>
      <w:r w:rsidR="002A7334" w:rsidRPr="00A36A3F">
        <w:t>5</w:t>
      </w:r>
      <w:r w:rsidRPr="00A36A3F">
        <w:tab/>
        <w:t xml:space="preserve">Signalling between an LMF and </w:t>
      </w:r>
      <w:r w:rsidR="00374958" w:rsidRPr="00A36A3F">
        <w:t>NG-RAN node</w:t>
      </w:r>
      <w:bookmarkEnd w:id="244"/>
      <w:bookmarkEnd w:id="245"/>
    </w:p>
    <w:p w14:paraId="15E6441C" w14:textId="77777777" w:rsidR="00374958" w:rsidRPr="00A36A3F" w:rsidRDefault="00374958" w:rsidP="00374958">
      <w:pPr>
        <w:pStyle w:val="Heading3"/>
      </w:pPr>
      <w:bookmarkStart w:id="246" w:name="_Toc12632631"/>
      <w:bookmarkStart w:id="247" w:name="_Toc29305325"/>
      <w:r w:rsidRPr="00A36A3F">
        <w:t>6.5.1</w:t>
      </w:r>
      <w:r w:rsidRPr="00A36A3F">
        <w:tab/>
        <w:t>Protocol Layering</w:t>
      </w:r>
      <w:bookmarkEnd w:id="246"/>
      <w:bookmarkEnd w:id="247"/>
    </w:p>
    <w:p w14:paraId="3DCFB299" w14:textId="77777777" w:rsidR="00374958" w:rsidRPr="00A36A3F" w:rsidRDefault="00374958" w:rsidP="00374958">
      <w:r w:rsidRPr="00A36A3F">
        <w:t>Figure 6.5.1-1 shows the protocol layering used to support transfer of NRPPa PDUs between an LMF and NG-RAN Node.</w:t>
      </w:r>
    </w:p>
    <w:p w14:paraId="64037BE9" w14:textId="77777777" w:rsidR="00374958" w:rsidRPr="00A36A3F" w:rsidRDefault="00374958" w:rsidP="00374958">
      <w:r w:rsidRPr="00A36A3F">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4B57BCC" w14:textId="25D1F1C1" w:rsidR="00374958" w:rsidRPr="00A36A3F" w:rsidRDefault="00DA1FFE" w:rsidP="00413ED8">
      <w:pPr>
        <w:pStyle w:val="TH"/>
        <w:rPr>
          <w:lang w:val="en-GB"/>
        </w:rPr>
      </w:pPr>
      <w:ins w:id="248" w:author="Sven Fischer" w:date="2020-04-08T08:22:00Z">
        <w:r w:rsidRPr="00A825C5">
          <w:rPr>
            <w:lang w:val="en-GB"/>
          </w:rPr>
          <w:object w:dxaOrig="5573" w:dyaOrig="3889" w14:anchorId="3C33E6F7">
            <v:shape id="_x0000_i1032" type="#_x0000_t75" style="width:280.5pt;height:194.1pt" o:ole="">
              <v:imagedata r:id="rId32" o:title=""/>
            </v:shape>
            <o:OLEObject Type="Embed" ProgID="Visio.Drawing.11" ShapeID="_x0000_i1032" DrawAspect="Content" ObjectID="_1653431253" r:id="rId33"/>
          </w:object>
        </w:r>
      </w:ins>
      <w:del w:id="249" w:author="Sven Fischer" w:date="2020-04-08T08:22:00Z">
        <w:r w:rsidR="00374958" w:rsidRPr="00A825C5" w:rsidDel="004A42D0">
          <w:rPr>
            <w:lang w:val="en-GB"/>
          </w:rPr>
          <w:object w:dxaOrig="5573" w:dyaOrig="3889" w14:anchorId="7A58AB82">
            <v:shape id="_x0000_i1033" type="#_x0000_t75" style="width:280.5pt;height:194.1pt" o:ole="">
              <v:imagedata r:id="rId34" o:title=""/>
            </v:shape>
            <o:OLEObject Type="Embed" ProgID="Visio.Drawing.11" ShapeID="_x0000_i1033" DrawAspect="Content" ObjectID="_1653431254" r:id="rId35"/>
          </w:object>
        </w:r>
      </w:del>
    </w:p>
    <w:p w14:paraId="6048FF77" w14:textId="77777777" w:rsidR="00374958" w:rsidRPr="00A36A3F" w:rsidRDefault="00374958" w:rsidP="00374958">
      <w:pPr>
        <w:pStyle w:val="TF"/>
        <w:rPr>
          <w:lang w:val="en-GB"/>
        </w:rPr>
      </w:pPr>
      <w:r w:rsidRPr="00A36A3F">
        <w:rPr>
          <w:lang w:val="en-GB"/>
        </w:rPr>
        <w:t>Figure 6.5.1-1: Protocol Layering for LMF to NG-RAN Signalling</w:t>
      </w:r>
    </w:p>
    <w:p w14:paraId="6B7D6BC4" w14:textId="77777777" w:rsidR="00374958" w:rsidRPr="00A36A3F" w:rsidRDefault="00374958" w:rsidP="00374958">
      <w:pPr>
        <w:pStyle w:val="Heading3"/>
      </w:pPr>
      <w:bookmarkStart w:id="250" w:name="_Toc12632632"/>
      <w:bookmarkStart w:id="251" w:name="_Toc29305326"/>
      <w:r w:rsidRPr="00A36A3F">
        <w:t>6.5.2</w:t>
      </w:r>
      <w:r w:rsidRPr="00A36A3F">
        <w:tab/>
        <w:t>NRPPa PDU Transfer for UE Positioning</w:t>
      </w:r>
      <w:bookmarkEnd w:id="250"/>
      <w:bookmarkEnd w:id="251"/>
    </w:p>
    <w:p w14:paraId="459C41DA" w14:textId="77777777" w:rsidR="00374958" w:rsidRPr="00A36A3F" w:rsidRDefault="00374958" w:rsidP="00374958">
      <w:r w:rsidRPr="00A36A3F">
        <w:t>Figure 6.5.2-1 shows NRPPa PDU transfer between an LMF and NG-RAN Node to support positioning of a particular UE.</w:t>
      </w:r>
    </w:p>
    <w:p w14:paraId="16972795" w14:textId="77777777" w:rsidR="00374958" w:rsidRPr="00A36A3F" w:rsidRDefault="00374958" w:rsidP="00413ED8">
      <w:pPr>
        <w:pStyle w:val="TH"/>
        <w:rPr>
          <w:lang w:val="en-GB"/>
        </w:rPr>
      </w:pPr>
      <w:r w:rsidRPr="00A825C5">
        <w:rPr>
          <w:lang w:val="en-GB"/>
        </w:rPr>
        <w:object w:dxaOrig="9458" w:dyaOrig="4069" w14:anchorId="1CF26A6A">
          <v:shape id="_x0000_i1034" type="#_x0000_t75" style="width:468.3pt;height:201.6pt" o:ole="">
            <v:imagedata r:id="rId36" o:title=""/>
          </v:shape>
          <o:OLEObject Type="Embed" ProgID="Visio.Drawing.11" ShapeID="_x0000_i1034" DrawAspect="Content" ObjectID="_1653431255" r:id="rId37"/>
        </w:object>
      </w:r>
    </w:p>
    <w:p w14:paraId="7FDEBB73" w14:textId="77777777" w:rsidR="00374958" w:rsidRPr="00A36A3F" w:rsidRDefault="00374958" w:rsidP="00374958">
      <w:pPr>
        <w:pStyle w:val="TF"/>
        <w:rPr>
          <w:lang w:val="en-GB"/>
        </w:rPr>
      </w:pPr>
      <w:r w:rsidRPr="00A36A3F">
        <w:rPr>
          <w:lang w:val="en-GB"/>
        </w:rPr>
        <w:t>Figure 6.5.2-1: NRPPa PDU Transfer between an LMF and NG-RAN node for UE Positioning</w:t>
      </w:r>
    </w:p>
    <w:p w14:paraId="1ECA3120" w14:textId="77777777" w:rsidR="00374958" w:rsidRPr="00A36A3F" w:rsidRDefault="00374958" w:rsidP="00374958">
      <w:pPr>
        <w:pStyle w:val="B1"/>
        <w:rPr>
          <w:lang w:val="en-GB"/>
        </w:rPr>
      </w:pPr>
      <w:r w:rsidRPr="00A36A3F">
        <w:rPr>
          <w:lang w:val="en-GB"/>
        </w:rPr>
        <w:t>1.</w:t>
      </w:r>
      <w:r w:rsidRPr="00A36A3F">
        <w:rPr>
          <w:lang w:val="en-GB"/>
        </w:rPr>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4DCB6653" w14:textId="77777777" w:rsidR="00374958" w:rsidRPr="00A36A3F" w:rsidRDefault="00374958" w:rsidP="00374958">
      <w:pPr>
        <w:pStyle w:val="B1"/>
        <w:rPr>
          <w:lang w:val="en-GB"/>
        </w:rPr>
      </w:pPr>
      <w:r w:rsidRPr="00A36A3F">
        <w:rPr>
          <w:lang w:val="en-GB"/>
        </w:rPr>
        <w:t xml:space="preserve"> 2.</w:t>
      </w:r>
      <w:r w:rsidRPr="00A36A3F">
        <w:rPr>
          <w:lang w:val="en-GB"/>
        </w:rPr>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0F2165DB" w14:textId="77777777" w:rsidR="00374958" w:rsidRPr="00A36A3F" w:rsidRDefault="00374958" w:rsidP="00374958">
      <w:pPr>
        <w:pStyle w:val="B1"/>
        <w:rPr>
          <w:lang w:val="en-GB"/>
        </w:rPr>
      </w:pPr>
      <w:r w:rsidRPr="00A36A3F">
        <w:rPr>
          <w:lang w:val="en-GB"/>
        </w:rPr>
        <w:t>3.</w:t>
      </w:r>
      <w:r w:rsidRPr="00A36A3F">
        <w:rPr>
          <w:lang w:val="en-GB"/>
        </w:rPr>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0F4D4506" w14:textId="77777777" w:rsidR="00374958" w:rsidRPr="00A36A3F" w:rsidRDefault="00374958" w:rsidP="00374958">
      <w:pPr>
        <w:pStyle w:val="B1"/>
        <w:rPr>
          <w:lang w:val="en-GB"/>
        </w:rPr>
      </w:pPr>
      <w:r w:rsidRPr="00A36A3F">
        <w:rPr>
          <w:lang w:val="en-GB"/>
        </w:rPr>
        <w:t>4.</w:t>
      </w:r>
      <w:r w:rsidRPr="00A36A3F">
        <w:rPr>
          <w:lang w:val="en-GB"/>
        </w:rPr>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225DAF14" w14:textId="77777777" w:rsidR="00374958" w:rsidRPr="00A36A3F" w:rsidRDefault="00374958" w:rsidP="00374958">
      <w:pPr>
        <w:pStyle w:val="B1"/>
        <w:rPr>
          <w:lang w:val="en-GB"/>
        </w:rPr>
      </w:pPr>
      <w:r w:rsidRPr="00A36A3F">
        <w:rPr>
          <w:lang w:val="en-GB"/>
        </w:rPr>
        <w:t>5.</w:t>
      </w:r>
      <w:r w:rsidRPr="00A36A3F">
        <w:rPr>
          <w:lang w:val="en-GB"/>
        </w:rPr>
        <w:tab/>
        <w:t xml:space="preserve">The AMF invokes the Namf_Communication_N2InfoNotify service operation towards the LMF indicated by the Routing ID received in step 4. The service operation includes the NRPPa PDU received in step 4 </w:t>
      </w:r>
      <w:r w:rsidRPr="00A36A3F">
        <w:rPr>
          <w:lang w:val="en-GB" w:eastAsia="zh-CN"/>
        </w:rPr>
        <w:t>together with the LCS Correlation ID in the N2 Info Container</w:t>
      </w:r>
      <w:r w:rsidRPr="00A36A3F">
        <w:rPr>
          <w:lang w:val="en-GB"/>
        </w:rPr>
        <w:t xml:space="preserve"> as defined in TS 29.518 [28]</w:t>
      </w:r>
      <w:r w:rsidRPr="00A36A3F">
        <w:rPr>
          <w:lang w:val="en-GB" w:eastAsia="zh-CN"/>
        </w:rPr>
        <w:t xml:space="preserve">. </w:t>
      </w:r>
      <w:r w:rsidRPr="00A36A3F">
        <w:rPr>
          <w:lang w:val="en-GB"/>
        </w:rPr>
        <w:t>Steps 1 to 5 may be repeated.</w:t>
      </w:r>
    </w:p>
    <w:p w14:paraId="7F125912" w14:textId="77777777" w:rsidR="00374958" w:rsidRPr="00A36A3F" w:rsidRDefault="00374958" w:rsidP="00374958">
      <w:pPr>
        <w:pStyle w:val="Heading3"/>
      </w:pPr>
      <w:bookmarkStart w:id="252" w:name="_Toc12632633"/>
      <w:bookmarkStart w:id="253" w:name="_Toc29305327"/>
      <w:r w:rsidRPr="00A36A3F">
        <w:t>6.5.3</w:t>
      </w:r>
      <w:r w:rsidRPr="00A36A3F">
        <w:tab/>
        <w:t>NRPPa PDU Transfer for Positioning Support</w:t>
      </w:r>
      <w:bookmarkEnd w:id="252"/>
      <w:bookmarkEnd w:id="253"/>
    </w:p>
    <w:p w14:paraId="7DEFFA53" w14:textId="77777777" w:rsidR="00374958" w:rsidRPr="00A36A3F" w:rsidRDefault="00374958" w:rsidP="00374958">
      <w:r w:rsidRPr="00A36A3F">
        <w:t>Figure 6.5.3-1 shows NRPPa PDU transfer between an LMF and NG-RAN Node when related to gathering data from the NG-RAN Node for positioning support for all UEs.</w:t>
      </w:r>
    </w:p>
    <w:p w14:paraId="7A634CD7" w14:textId="00812D1E" w:rsidR="00374958" w:rsidRPr="00A36A3F" w:rsidRDefault="009673EC" w:rsidP="00374958">
      <w:pPr>
        <w:pStyle w:val="TH"/>
        <w:rPr>
          <w:lang w:val="en-GB"/>
        </w:rPr>
      </w:pPr>
      <w:ins w:id="254" w:author="v3" w:date="2020-05-13T01:57:00Z">
        <w:r w:rsidRPr="00445500">
          <w:object w:dxaOrig="9458" w:dyaOrig="4069" w14:anchorId="12D224B0">
            <v:shape id="_x0000_i1035" type="#_x0000_t75" style="width:468.3pt;height:201.6pt" o:ole="">
              <v:imagedata r:id="rId38" o:title=""/>
            </v:shape>
            <o:OLEObject Type="Embed" ProgID="Visio.Drawing.11" ShapeID="_x0000_i1035" DrawAspect="Content" ObjectID="_1653431256" r:id="rId39"/>
          </w:object>
        </w:r>
      </w:ins>
      <w:del w:id="255" w:author="v3" w:date="2020-05-13T01:57:00Z">
        <w:r w:rsidR="00002C9E" w:rsidRPr="00445500" w:rsidDel="00DF256C">
          <w:object w:dxaOrig="9444" w:dyaOrig="4057" w14:anchorId="66AEF5CC">
            <v:shape id="_x0000_i1036" type="#_x0000_t75" style="width:467.7pt;height:201.6pt" o:ole="">
              <v:imagedata r:id="rId40" o:title=""/>
            </v:shape>
            <o:OLEObject Type="Embed" ProgID="Visio.Drawing.11" ShapeID="_x0000_i1036" DrawAspect="Content" ObjectID="_1653431257" r:id="rId41"/>
          </w:object>
        </w:r>
      </w:del>
    </w:p>
    <w:p w14:paraId="280104CF" w14:textId="77777777" w:rsidR="00374958" w:rsidRPr="00A36A3F" w:rsidRDefault="00374958" w:rsidP="00374958">
      <w:pPr>
        <w:pStyle w:val="TF"/>
        <w:rPr>
          <w:lang w:val="en-GB"/>
        </w:rPr>
      </w:pPr>
      <w:r w:rsidRPr="00A36A3F">
        <w:rPr>
          <w:lang w:val="en-GB"/>
        </w:rPr>
        <w:t>Figure 6.5.3-1: NRPPa PDU Transfer between an LMF and NG-RAN for obtaining NG-RAN Data</w:t>
      </w:r>
    </w:p>
    <w:p w14:paraId="4A225403" w14:textId="77777777" w:rsidR="00374958" w:rsidRPr="00A36A3F" w:rsidRDefault="00374958" w:rsidP="00374958">
      <w:pPr>
        <w:pStyle w:val="B1"/>
        <w:rPr>
          <w:lang w:val="en-GB"/>
        </w:rPr>
      </w:pPr>
      <w:r w:rsidRPr="00A36A3F">
        <w:rPr>
          <w:lang w:val="en-GB"/>
        </w:rPr>
        <w:t>0.</w:t>
      </w:r>
      <w:r w:rsidRPr="00A36A3F">
        <w:rPr>
          <w:lang w:val="en-GB"/>
        </w:rPr>
        <w:tab/>
        <w:t>An ng-eNB in the NG-RAN may communicate with several TPs (including PRS-only TPs in case of PRS-based TBS is supported) to configure TPs, obtain TP configuration information, etc.</w:t>
      </w:r>
    </w:p>
    <w:p w14:paraId="21FDD6A0" w14:textId="77777777" w:rsidR="00002C9E" w:rsidRPr="00A36A3F" w:rsidRDefault="00002C9E" w:rsidP="00002C9E">
      <w:pPr>
        <w:pStyle w:val="B1"/>
        <w:ind w:hanging="1"/>
      </w:pPr>
      <w:r w:rsidRPr="00A36A3F">
        <w:t>A gNB in the NG-RAN may communicate with several TRPs (including PRS-only TPs) to configure TRPs, obtain TRP configuration information, etc.</w:t>
      </w:r>
    </w:p>
    <w:p w14:paraId="221F824E" w14:textId="55248E8E" w:rsidR="00374958" w:rsidRPr="00A36A3F" w:rsidRDefault="00374958" w:rsidP="00374958">
      <w:pPr>
        <w:pStyle w:val="NO"/>
        <w:ind w:left="567" w:firstLine="0"/>
      </w:pPr>
      <w:r w:rsidRPr="00A36A3F">
        <w:t>NOTE:</w:t>
      </w:r>
      <w:r w:rsidRPr="00A36A3F">
        <w:tab/>
      </w:r>
      <w:r w:rsidR="00002C9E" w:rsidRPr="00A36A3F">
        <w:t>NG-RAN</w:t>
      </w:r>
      <w:r w:rsidRPr="00A36A3F">
        <w:t>–TP</w:t>
      </w:r>
      <w:r w:rsidR="00002C9E" w:rsidRPr="00A36A3F">
        <w:t>/TPR</w:t>
      </w:r>
      <w:r w:rsidRPr="00A36A3F">
        <w:t xml:space="preserve"> signalling and configuration is outside the scope of this specification.</w:t>
      </w:r>
    </w:p>
    <w:p w14:paraId="2DD6BD6F" w14:textId="67366DDB" w:rsidR="00374958" w:rsidRPr="00A36A3F" w:rsidRDefault="00374958" w:rsidP="00374958">
      <w:pPr>
        <w:pStyle w:val="B1"/>
        <w:rPr>
          <w:lang w:val="en-GB"/>
        </w:rPr>
      </w:pPr>
      <w:r w:rsidRPr="00A36A3F">
        <w:rPr>
          <w:lang w:val="en-GB"/>
        </w:rPr>
        <w:t>1.</w:t>
      </w:r>
      <w:r w:rsidRPr="00A36A3F">
        <w:rPr>
          <w:lang w:val="en-GB"/>
        </w:rPr>
        <w:tab/>
        <w:t xml:space="preserve">Steps 1 and 2 are triggered when the LMF needs to send an NRPPa message to an NG-RAN Node to obtain data related to the NG-RAN Node, and possibly associated TPs. </w:t>
      </w:r>
      <w:r w:rsidRPr="00A36A3F">
        <w:rPr>
          <w:lang w:val="en-GB" w:eastAsia="zh-CN"/>
        </w:rPr>
        <w:t xml:space="preserve">The LMF </w:t>
      </w:r>
      <w:r w:rsidRPr="00A36A3F">
        <w:rPr>
          <w:lang w:val="en-GB"/>
        </w:rPr>
        <w:t xml:space="preserve">invokes the </w:t>
      </w:r>
      <w:ins w:id="256" w:author="v3" w:date="2020-05-13T02:02:00Z">
        <w:r w:rsidR="0088189E" w:rsidRPr="004F0CD0">
          <w:rPr>
            <w:rFonts w:eastAsia="Malgun Gothic"/>
          </w:rPr>
          <w:t>Namf_Communication_NonUeN2MessageTransfe</w:t>
        </w:r>
      </w:ins>
      <w:ins w:id="257" w:author="v3" w:date="2020-05-13T02:09:00Z">
        <w:r w:rsidR="00875860">
          <w:rPr>
            <w:rFonts w:eastAsia="Malgun Gothic"/>
            <w:lang w:val="en-US"/>
          </w:rPr>
          <w:t>r</w:t>
        </w:r>
      </w:ins>
      <w:del w:id="258" w:author="v3" w:date="2020-05-13T02:02:00Z">
        <w:r w:rsidRPr="00A36A3F" w:rsidDel="0088189E">
          <w:rPr>
            <w:lang w:val="en-GB"/>
          </w:rPr>
          <w:delText>Namf_Communication_N1N2MessageTransfer</w:delText>
        </w:r>
      </w:del>
      <w:r w:rsidRPr="00A36A3F">
        <w:rPr>
          <w:lang w:val="en-GB"/>
        </w:rPr>
        <w:t xml:space="preserve"> service operation towards the AMF to request the transfer of a NRPPa PDU to a NG-RAN node (gNB or ng-eNB) in the NG-RAN. </w:t>
      </w:r>
      <w:r w:rsidRPr="00A36A3F">
        <w:rPr>
          <w:lang w:val="en-GB" w:eastAsia="zh-CN"/>
        </w:rPr>
        <w:t>The service operation includes t</w:t>
      </w:r>
      <w:r w:rsidRPr="00A36A3F">
        <w:rPr>
          <w:lang w:val="en-GB"/>
        </w:rPr>
        <w:t xml:space="preserve">he target NG-RAN node identity and </w:t>
      </w:r>
      <w:r w:rsidRPr="00A36A3F">
        <w:rPr>
          <w:lang w:val="en-GB" w:eastAsia="zh-CN"/>
        </w:rPr>
        <w:t xml:space="preserve">the NRPPa PDU </w:t>
      </w:r>
      <w:r w:rsidRPr="00A36A3F">
        <w:rPr>
          <w:lang w:val="en-GB"/>
        </w:rPr>
        <w:t>in the N2 Information Container as defined in TS 29.518 [28].</w:t>
      </w:r>
    </w:p>
    <w:p w14:paraId="222E0FA9" w14:textId="77777777" w:rsidR="00374958" w:rsidRPr="00A36A3F" w:rsidRDefault="00374958" w:rsidP="00374958">
      <w:pPr>
        <w:pStyle w:val="B1"/>
        <w:rPr>
          <w:lang w:val="en-GB"/>
        </w:rPr>
      </w:pPr>
      <w:r w:rsidRPr="00A36A3F">
        <w:rPr>
          <w:lang w:val="en-GB"/>
        </w:rPr>
        <w:t>2.</w:t>
      </w:r>
      <w:r w:rsidRPr="00A36A3F">
        <w:rPr>
          <w:lang w:val="en-GB"/>
        </w:rPr>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5C1B930B" w14:textId="77777777" w:rsidR="00374958" w:rsidRPr="00A36A3F" w:rsidRDefault="00374958" w:rsidP="00374958">
      <w:pPr>
        <w:pStyle w:val="B1"/>
        <w:rPr>
          <w:lang w:val="en-GB"/>
        </w:rPr>
      </w:pPr>
      <w:r w:rsidRPr="00A36A3F">
        <w:rPr>
          <w:lang w:val="en-GB"/>
        </w:rPr>
        <w:t>3.</w:t>
      </w:r>
      <w:r w:rsidRPr="00A36A3F">
        <w:rPr>
          <w:lang w:val="en-GB"/>
        </w:rPr>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28E5063B" w14:textId="53104A68" w:rsidR="00374958" w:rsidRPr="00A36A3F" w:rsidRDefault="00374958" w:rsidP="00374958">
      <w:pPr>
        <w:pStyle w:val="B1"/>
        <w:rPr>
          <w:lang w:val="en-GB" w:eastAsia="zh-CN"/>
        </w:rPr>
      </w:pPr>
      <w:r w:rsidRPr="00A36A3F">
        <w:rPr>
          <w:lang w:val="en-GB"/>
        </w:rPr>
        <w:t>4.</w:t>
      </w:r>
      <w:r w:rsidRPr="00A36A3F">
        <w:rPr>
          <w:lang w:val="en-GB"/>
        </w:rPr>
        <w:tab/>
        <w:t xml:space="preserve">The AMF invokes the </w:t>
      </w:r>
      <w:ins w:id="259" w:author="v3" w:date="2020-05-13T02:07:00Z">
        <w:r w:rsidR="00147D16" w:rsidRPr="004F0CD0">
          <w:rPr>
            <w:rFonts w:eastAsia="Malgun Gothic"/>
          </w:rPr>
          <w:t>Namf_Communication_NonUeN2InfoNotify</w:t>
        </w:r>
        <w:r w:rsidR="00147D16">
          <w:rPr>
            <w:rFonts w:eastAsia="Malgun Gothic"/>
            <w:lang w:val="en-US"/>
          </w:rPr>
          <w:t xml:space="preserve"> </w:t>
        </w:r>
      </w:ins>
      <w:del w:id="260" w:author="v3" w:date="2020-05-13T02:07:00Z">
        <w:r w:rsidRPr="00A36A3F" w:rsidDel="00147D16">
          <w:rPr>
            <w:lang w:val="en-GB"/>
          </w:rPr>
          <w:delText xml:space="preserve">Namf_Communication_N2InfoNotify </w:delText>
        </w:r>
      </w:del>
      <w:r w:rsidRPr="00A36A3F">
        <w:rPr>
          <w:lang w:val="en-GB"/>
        </w:rPr>
        <w:t xml:space="preserve">service operation towards the LMF indicated by the Routing Identifier received in step 3. The service operation includes the NRPPa PDU received in step 3 </w:t>
      </w:r>
      <w:r w:rsidRPr="00A36A3F">
        <w:rPr>
          <w:lang w:val="en-GB" w:eastAsia="zh-CN"/>
        </w:rPr>
        <w:t>in the N2 Info Container</w:t>
      </w:r>
      <w:r w:rsidRPr="00A36A3F">
        <w:rPr>
          <w:lang w:val="en-GB"/>
        </w:rPr>
        <w:t xml:space="preserve"> as defined in TS 29.518 [28]</w:t>
      </w:r>
      <w:r w:rsidRPr="00A36A3F">
        <w:rPr>
          <w:lang w:val="en-GB" w:eastAsia="zh-CN"/>
        </w:rPr>
        <w:t xml:space="preserve">. </w:t>
      </w:r>
      <w:r w:rsidRPr="00A36A3F">
        <w:rPr>
          <w:lang w:val="en-GB"/>
        </w:rPr>
        <w:t>Steps 1 to 4 may be repeated.</w:t>
      </w:r>
    </w:p>
    <w:p w14:paraId="752CDB39" w14:textId="77777777" w:rsidR="00002C9E" w:rsidRPr="00A36A3F" w:rsidRDefault="00002C9E" w:rsidP="00002C9E">
      <w:pPr>
        <w:pStyle w:val="Heading3"/>
      </w:pPr>
      <w:bookmarkStart w:id="261" w:name="_Toc12632634"/>
      <w:bookmarkStart w:id="262" w:name="_Toc29305328"/>
      <w:r w:rsidRPr="00A36A3F">
        <w:t>6.5.4</w:t>
      </w:r>
      <w:r w:rsidRPr="00A36A3F">
        <w:tab/>
        <w:t>NRPPa PDU Transfer for Assistance Information Broadcast</w:t>
      </w:r>
    </w:p>
    <w:p w14:paraId="54E31916" w14:textId="77777777" w:rsidR="00002C9E" w:rsidRPr="00A36A3F" w:rsidRDefault="00002C9E" w:rsidP="00002C9E">
      <w:r w:rsidRPr="00A36A3F">
        <w:t>Figure 6.5.4-1 shows NRPPa PDU transfer between an LMF and NG-RAN node to support broadcast of assistance data.</w:t>
      </w:r>
    </w:p>
    <w:p w14:paraId="274632BE" w14:textId="25CF29BE" w:rsidR="00002C9E" w:rsidRPr="00A36A3F" w:rsidRDefault="003A2D3D" w:rsidP="00002C9E">
      <w:pPr>
        <w:pStyle w:val="TH"/>
      </w:pPr>
      <w:ins w:id="263" w:author="v3" w:date="2020-05-13T02:11:00Z">
        <w:r w:rsidRPr="00A36A3F">
          <w:object w:dxaOrig="7748" w:dyaOrig="3106" w14:anchorId="3FD1295A">
            <v:shape id="_x0000_i1037" type="#_x0000_t75" style="width:389.4pt;height:151.5pt" o:ole="">
              <v:imagedata r:id="rId42" o:title=""/>
            </v:shape>
            <o:OLEObject Type="Embed" ProgID="Visio.Drawing.11" ShapeID="_x0000_i1037" DrawAspect="Content" ObjectID="_1653431258" r:id="rId43"/>
          </w:object>
        </w:r>
      </w:ins>
      <w:del w:id="264" w:author="v3" w:date="2020-05-13T02:11:00Z">
        <w:r w:rsidR="00002C9E" w:rsidRPr="00A36A3F" w:rsidDel="009B4311">
          <w:object w:dxaOrig="7726" w:dyaOrig="3090" w14:anchorId="53369E4D">
            <v:shape id="_x0000_i1038" type="#_x0000_t75" style="width:388.2pt;height:151.5pt" o:ole="">
              <v:imagedata r:id="rId44" o:title=""/>
            </v:shape>
            <o:OLEObject Type="Embed" ProgID="Visio.Drawing.11" ShapeID="_x0000_i1038" DrawAspect="Content" ObjectID="_1653431259" r:id="rId45"/>
          </w:object>
        </w:r>
      </w:del>
    </w:p>
    <w:p w14:paraId="1BBDC830" w14:textId="77777777" w:rsidR="00002C9E" w:rsidRPr="00A36A3F" w:rsidRDefault="00002C9E" w:rsidP="00002C9E">
      <w:pPr>
        <w:pStyle w:val="TF"/>
      </w:pPr>
      <w:r w:rsidRPr="00A36A3F">
        <w:t xml:space="preserve">Figure 6.5.4-1: </w:t>
      </w:r>
      <w:r w:rsidRPr="00A36A3F">
        <w:rPr>
          <w:lang w:val="en-US"/>
        </w:rPr>
        <w:t>NRPPa</w:t>
      </w:r>
      <w:r w:rsidRPr="00A36A3F">
        <w:t xml:space="preserve"> PDU Transfer between an </w:t>
      </w:r>
      <w:r w:rsidRPr="00A36A3F">
        <w:rPr>
          <w:lang w:val="en-US"/>
        </w:rPr>
        <w:t>LMF</w:t>
      </w:r>
      <w:r w:rsidRPr="00A36A3F">
        <w:t xml:space="preserve"> and </w:t>
      </w:r>
      <w:r w:rsidRPr="00A36A3F">
        <w:rPr>
          <w:lang w:val="en-US"/>
        </w:rPr>
        <w:t>NG-RAN Node</w:t>
      </w:r>
      <w:r w:rsidRPr="00A36A3F">
        <w:t xml:space="preserve"> for providing assistance information for broadcasting.</w:t>
      </w:r>
    </w:p>
    <w:p w14:paraId="5AB58A37" w14:textId="470334A5" w:rsidR="00002C9E" w:rsidRPr="00A36A3F" w:rsidRDefault="00002C9E" w:rsidP="00002C9E">
      <w:pPr>
        <w:pStyle w:val="B1"/>
      </w:pPr>
      <w:r w:rsidRPr="00A36A3F">
        <w:t>1.</w:t>
      </w:r>
      <w:r w:rsidRPr="00A36A3F">
        <w:tab/>
        <w:t xml:space="preserve">Step 1 is triggered when the </w:t>
      </w:r>
      <w:r w:rsidRPr="00A36A3F">
        <w:rPr>
          <w:lang w:val="en-US"/>
        </w:rPr>
        <w:t>LMF</w:t>
      </w:r>
      <w:r w:rsidRPr="00A36A3F">
        <w:t xml:space="preserve"> needs to send new or updated assistance information to an </w:t>
      </w:r>
      <w:r w:rsidRPr="00A36A3F">
        <w:rPr>
          <w:lang w:val="en-US"/>
        </w:rPr>
        <w:t>NG-RAN node</w:t>
      </w:r>
      <w:r w:rsidRPr="00A36A3F">
        <w:t xml:space="preserve"> for broadcasting in positioning system information messages. The </w:t>
      </w:r>
      <w:r w:rsidRPr="00A36A3F">
        <w:rPr>
          <w:lang w:val="en-US"/>
        </w:rPr>
        <w:t>LMF</w:t>
      </w:r>
      <w:r w:rsidRPr="00A36A3F">
        <w:t xml:space="preserve"> invokes the </w:t>
      </w:r>
      <w:ins w:id="265" w:author="v3" w:date="2020-05-13T02:13:00Z">
        <w:r w:rsidR="00770F99" w:rsidRPr="00770F99">
          <w:t>Namf_Communication_NonUeN2MessageTransfer</w:t>
        </w:r>
      </w:ins>
      <w:del w:id="266" w:author="v3" w:date="2020-05-13T02:13:00Z">
        <w:r w:rsidRPr="00A36A3F" w:rsidDel="00770F99">
          <w:delText>Namf_Communication_N1N2MessageTransfer</w:delText>
        </w:r>
      </w:del>
      <w:r w:rsidRPr="00A36A3F">
        <w:t xml:space="preserve"> service operation towards the AMF to request the transfer of a NRPPa PDU to a NG-RAN node (gNB or ng-eNB) in the NG-RAN.</w:t>
      </w:r>
      <w:r w:rsidRPr="00A36A3F">
        <w:rPr>
          <w:lang w:val="en-US"/>
        </w:rPr>
        <w:t xml:space="preserve"> </w:t>
      </w:r>
      <w:r w:rsidRPr="00A36A3F">
        <w:rPr>
          <w:lang w:eastAsia="zh-CN"/>
        </w:rPr>
        <w:t>The service operation includes t</w:t>
      </w:r>
      <w:r w:rsidRPr="00A36A3F">
        <w:t xml:space="preserve">he target NG-RAN node identity and </w:t>
      </w:r>
      <w:r w:rsidRPr="00A36A3F">
        <w:rPr>
          <w:lang w:eastAsia="zh-CN"/>
        </w:rPr>
        <w:t xml:space="preserve">the NRPPa PDU </w:t>
      </w:r>
      <w:r w:rsidRPr="00A36A3F">
        <w:t>in the N2 Information Container as defined in TS 29.518 [28].</w:t>
      </w:r>
    </w:p>
    <w:p w14:paraId="01844357" w14:textId="77777777" w:rsidR="00002C9E" w:rsidRPr="00A36A3F" w:rsidRDefault="00002C9E" w:rsidP="00002C9E">
      <w:pPr>
        <w:pStyle w:val="B1"/>
      </w:pPr>
      <w:r w:rsidRPr="00A36A3F">
        <w:t>2.</w:t>
      </w:r>
      <w:r w:rsidRPr="00A36A3F">
        <w:tab/>
        <w:t xml:space="preserve">The </w:t>
      </w:r>
      <w:r w:rsidRPr="00A36A3F">
        <w:rPr>
          <w:lang w:val="en-US"/>
        </w:rPr>
        <w:t>AMF</w:t>
      </w:r>
      <w:r w:rsidRPr="00A36A3F">
        <w:t xml:space="preserve"> forwards the </w:t>
      </w:r>
      <w:r w:rsidRPr="00A36A3F">
        <w:rPr>
          <w:lang w:val="en-US"/>
        </w:rPr>
        <w:t>NRPPa</w:t>
      </w:r>
      <w:r w:rsidRPr="00A36A3F">
        <w:t xml:space="preserve"> PDU to the identified </w:t>
      </w:r>
      <w:r w:rsidRPr="00A36A3F">
        <w:rPr>
          <w:lang w:val="en-US"/>
        </w:rPr>
        <w:t>NG-RAN node</w:t>
      </w:r>
      <w:r w:rsidRPr="00A36A3F">
        <w:t xml:space="preserve"> in an NGAP Downlink Non UE Associated NRPPa Transport message and includes the Routing ID </w:t>
      </w:r>
      <w:r w:rsidRPr="00A36A3F">
        <w:rPr>
          <w:lang w:val="en-US"/>
        </w:rPr>
        <w:t>identifying the LMF</w:t>
      </w:r>
      <w:r w:rsidRPr="00A36A3F">
        <w:t xml:space="preserve">. The </w:t>
      </w:r>
      <w:r w:rsidRPr="00A36A3F">
        <w:rPr>
          <w:lang w:val="en-US"/>
        </w:rPr>
        <w:t>AMF</w:t>
      </w:r>
      <w:r w:rsidRPr="00A36A3F">
        <w:t xml:space="preserve"> need not retain state information for this transfer.</w:t>
      </w:r>
    </w:p>
    <w:p w14:paraId="4A180E89" w14:textId="77777777" w:rsidR="00002C9E" w:rsidRPr="00A36A3F" w:rsidRDefault="00002C9E" w:rsidP="00002C9E">
      <w:r w:rsidRPr="00A36A3F">
        <w:t>Figure 6.5.4-2 shows NRPPa PDU transfer between an NG-RAN node and LMF for providing feedback to the LMF on assistance data broadcasting.</w:t>
      </w:r>
    </w:p>
    <w:p w14:paraId="17F284E0" w14:textId="5006A840" w:rsidR="00002C9E" w:rsidRPr="00A825C5" w:rsidRDefault="003A2D3D" w:rsidP="00A825C5">
      <w:pPr>
        <w:pStyle w:val="TH"/>
      </w:pPr>
      <w:ins w:id="267" w:author="v3" w:date="2020-05-13T02:14:00Z">
        <w:r w:rsidRPr="00A825C5">
          <w:object w:dxaOrig="7695" w:dyaOrig="3214" w14:anchorId="6ECBE50E">
            <v:shape id="_x0000_i1039" type="#_x0000_t75" style="width:389.4pt;height:158.4pt" o:ole="">
              <v:imagedata r:id="rId46" o:title=""/>
            </v:shape>
            <o:OLEObject Type="Embed" ProgID="Visio.Drawing.11" ShapeID="_x0000_i1039" DrawAspect="Content" ObjectID="_1653431260" r:id="rId47"/>
          </w:object>
        </w:r>
      </w:ins>
      <w:del w:id="268" w:author="v3" w:date="2020-05-13T02:14:00Z">
        <w:r w:rsidR="00002C9E" w:rsidRPr="00A825C5" w:rsidDel="00C03F60">
          <w:object w:dxaOrig="7695" w:dyaOrig="3214" w14:anchorId="05883A54">
            <v:shape id="_x0000_i1040" type="#_x0000_t75" style="width:389.4pt;height:158.4pt" o:ole="">
              <v:imagedata r:id="rId48" o:title=""/>
            </v:shape>
            <o:OLEObject Type="Embed" ProgID="Visio.Drawing.11" ShapeID="_x0000_i1040" DrawAspect="Content" ObjectID="_1653431261" r:id="rId49"/>
          </w:object>
        </w:r>
      </w:del>
    </w:p>
    <w:p w14:paraId="62FA8839" w14:textId="77777777" w:rsidR="00002C9E" w:rsidRPr="00A36A3F" w:rsidRDefault="00002C9E" w:rsidP="00002C9E">
      <w:pPr>
        <w:pStyle w:val="TF"/>
      </w:pPr>
      <w:r w:rsidRPr="00A36A3F">
        <w:t xml:space="preserve">Figure 6.5.4-2: </w:t>
      </w:r>
      <w:r w:rsidRPr="00A36A3F">
        <w:rPr>
          <w:lang w:val="en-US"/>
        </w:rPr>
        <w:t>NRPP</w:t>
      </w:r>
      <w:r w:rsidRPr="00A36A3F">
        <w:t xml:space="preserve">a PDU Transfer between an </w:t>
      </w:r>
      <w:r w:rsidRPr="00A36A3F">
        <w:rPr>
          <w:lang w:val="en-US"/>
        </w:rPr>
        <w:t>NG-RAN node</w:t>
      </w:r>
      <w:r w:rsidRPr="00A36A3F">
        <w:t xml:space="preserve"> and </w:t>
      </w:r>
      <w:r w:rsidRPr="00A36A3F">
        <w:rPr>
          <w:lang w:val="en-US"/>
        </w:rPr>
        <w:t>LMF</w:t>
      </w:r>
      <w:r w:rsidRPr="00A36A3F">
        <w:t xml:space="preserve"> for providing feedback on assistance data broadcasting.</w:t>
      </w:r>
    </w:p>
    <w:p w14:paraId="4048D8FC" w14:textId="77777777" w:rsidR="00002C9E" w:rsidRPr="00A36A3F" w:rsidRDefault="00002C9E" w:rsidP="00002C9E">
      <w:pPr>
        <w:pStyle w:val="B1"/>
      </w:pPr>
      <w:r w:rsidRPr="00A36A3F">
        <w:t>1.</w:t>
      </w:r>
      <w:r w:rsidRPr="00A36A3F">
        <w:tab/>
        <w:t xml:space="preserve">Step 1 is triggered when an </w:t>
      </w:r>
      <w:r w:rsidRPr="00A36A3F">
        <w:rPr>
          <w:lang w:val="en-US"/>
        </w:rPr>
        <w:t>NG-RAN node</w:t>
      </w:r>
      <w:r w:rsidRPr="00A36A3F">
        <w:t xml:space="preserve"> needs to send an </w:t>
      </w:r>
      <w:r w:rsidRPr="00A36A3F">
        <w:rPr>
          <w:lang w:val="en-US"/>
        </w:rPr>
        <w:t>NR</w:t>
      </w:r>
      <w:r w:rsidRPr="00A36A3F">
        <w:t xml:space="preserve">PPa PDU to an </w:t>
      </w:r>
      <w:r w:rsidRPr="00A36A3F">
        <w:rPr>
          <w:lang w:val="en-US"/>
        </w:rPr>
        <w:t>LMF</w:t>
      </w:r>
      <w:r w:rsidRPr="00A36A3F">
        <w:t xml:space="preserve"> for providing feedback on assistance data broadcasting. Step 1 may only be triggered if the procedure in Figure 6.5.4-1 has already been performed. The </w:t>
      </w:r>
      <w:r w:rsidRPr="00A36A3F">
        <w:rPr>
          <w:lang w:val="en-US"/>
        </w:rPr>
        <w:t>NG-RAN node</w:t>
      </w:r>
      <w:r w:rsidRPr="00A36A3F">
        <w:t xml:space="preserve"> sends an </w:t>
      </w:r>
      <w:r w:rsidRPr="00A36A3F">
        <w:rPr>
          <w:lang w:val="en-US"/>
        </w:rPr>
        <w:t>NR</w:t>
      </w:r>
      <w:r w:rsidRPr="00A36A3F">
        <w:t xml:space="preserve">PPa PDU to the </w:t>
      </w:r>
      <w:r w:rsidRPr="00A36A3F">
        <w:rPr>
          <w:lang w:val="en-US"/>
        </w:rPr>
        <w:t>AMF</w:t>
      </w:r>
      <w:r w:rsidRPr="00A36A3F">
        <w:t xml:space="preserve"> in a</w:t>
      </w:r>
      <w:r w:rsidRPr="00A36A3F">
        <w:rPr>
          <w:lang w:val="en-US"/>
        </w:rPr>
        <w:t>n</w:t>
      </w:r>
      <w:r w:rsidRPr="00A36A3F">
        <w:t xml:space="preserve"> </w:t>
      </w:r>
      <w:r w:rsidRPr="00A36A3F">
        <w:rPr>
          <w:lang w:val="en-US"/>
        </w:rPr>
        <w:t>NGAP</w:t>
      </w:r>
      <w:r w:rsidRPr="00A36A3F">
        <w:t xml:space="preserve"> Uplink Non UE Associated </w:t>
      </w:r>
      <w:r w:rsidRPr="00A36A3F">
        <w:rPr>
          <w:lang w:val="en-US"/>
        </w:rPr>
        <w:t>NR</w:t>
      </w:r>
      <w:r w:rsidRPr="00A36A3F">
        <w:t xml:space="preserve">PPa Transport message. The </w:t>
      </w:r>
      <w:r w:rsidRPr="00A36A3F">
        <w:rPr>
          <w:lang w:val="en-US"/>
        </w:rPr>
        <w:t>NG-RAN</w:t>
      </w:r>
      <w:r w:rsidRPr="00A36A3F">
        <w:t xml:space="preserve"> </w:t>
      </w:r>
      <w:r w:rsidRPr="00A36A3F">
        <w:rPr>
          <w:lang w:val="en-US"/>
        </w:rPr>
        <w:t xml:space="preserve">node </w:t>
      </w:r>
      <w:r w:rsidRPr="00A36A3F">
        <w:t xml:space="preserve">includes the previously received Routing ID related to the </w:t>
      </w:r>
      <w:r w:rsidRPr="00A36A3F">
        <w:rPr>
          <w:lang w:val="en-US"/>
        </w:rPr>
        <w:t>LMF</w:t>
      </w:r>
      <w:r w:rsidRPr="00A36A3F">
        <w:t xml:space="preserve"> (Figure 6.5.4-1).</w:t>
      </w:r>
    </w:p>
    <w:p w14:paraId="45B91310" w14:textId="32BA6AEF" w:rsidR="00002C9E" w:rsidRPr="00A36A3F" w:rsidRDefault="00002C9E" w:rsidP="00002C9E">
      <w:pPr>
        <w:pStyle w:val="B1"/>
      </w:pPr>
      <w:r w:rsidRPr="00A36A3F">
        <w:t>2.</w:t>
      </w:r>
      <w:r w:rsidRPr="00A36A3F">
        <w:tab/>
        <w:t xml:space="preserve">The AMF invokes the </w:t>
      </w:r>
      <w:ins w:id="269" w:author="v3" w:date="2020-05-13T02:16:00Z">
        <w:r w:rsidR="00760BA9" w:rsidRPr="004F0CD0">
          <w:rPr>
            <w:rFonts w:eastAsia="Malgun Gothic"/>
            <w:lang w:eastAsia="ja-JP"/>
          </w:rPr>
          <w:t>Namf_Communication_NonUeN2InfoNotify</w:t>
        </w:r>
      </w:ins>
      <w:del w:id="270" w:author="v3" w:date="2020-05-13T02:16:00Z">
        <w:r w:rsidRPr="00A36A3F" w:rsidDel="00760BA9">
          <w:delText>Namf_Communication_N2InfoNotify</w:delText>
        </w:r>
      </w:del>
      <w:r w:rsidRPr="00A36A3F">
        <w:t xml:space="preserve"> service operation towards the LMF indicated by the Routing identifier </w:t>
      </w:r>
      <w:r w:rsidRPr="00A36A3F">
        <w:rPr>
          <w:lang w:val="en-US"/>
        </w:rPr>
        <w:t>received at</w:t>
      </w:r>
      <w:r w:rsidRPr="00A36A3F">
        <w:t xml:space="preserve"> step 1. The service operation includes the NRPPa PDU received in step </w:t>
      </w:r>
      <w:r w:rsidRPr="00A36A3F">
        <w:rPr>
          <w:lang w:val="en-US"/>
        </w:rPr>
        <w:t>1</w:t>
      </w:r>
      <w:r w:rsidRPr="00A36A3F">
        <w:t xml:space="preserve"> in the N2 Info Container as defined in TS 29.518 [28].</w:t>
      </w:r>
    </w:p>
    <w:p w14:paraId="681D2CA5" w14:textId="70B2EFD3" w:rsidR="009F22E0" w:rsidRPr="00A36A3F" w:rsidRDefault="009F22E0" w:rsidP="009F22E0">
      <w:pPr>
        <w:pStyle w:val="Heading2"/>
      </w:pPr>
      <w:r w:rsidRPr="00A36A3F">
        <w:lastRenderedPageBreak/>
        <w:t>6.</w:t>
      </w:r>
      <w:r w:rsidR="002A7334" w:rsidRPr="00A36A3F">
        <w:t>6</w:t>
      </w:r>
      <w:r w:rsidRPr="00A36A3F">
        <w:tab/>
      </w:r>
      <w:r w:rsidR="00374958" w:rsidRPr="00A36A3F">
        <w:t>Void</w:t>
      </w:r>
      <w:bookmarkEnd w:id="261"/>
      <w:bookmarkEnd w:id="262"/>
    </w:p>
    <w:p w14:paraId="42469BFE" w14:textId="77777777" w:rsidR="008619AA" w:rsidRPr="00A36A3F" w:rsidRDefault="008619AA" w:rsidP="00BA0314">
      <w:pPr>
        <w:pStyle w:val="Heading1"/>
      </w:pPr>
      <w:bookmarkStart w:id="271" w:name="_Toc12632635"/>
      <w:bookmarkStart w:id="272" w:name="_Toc29305329"/>
      <w:r w:rsidRPr="00A36A3F">
        <w:t>7</w:t>
      </w:r>
      <w:r w:rsidRPr="00A36A3F">
        <w:tab/>
        <w:t xml:space="preserve">General </w:t>
      </w:r>
      <w:r w:rsidR="00781D64" w:rsidRPr="00A36A3F">
        <w:t>NG-RAN</w:t>
      </w:r>
      <w:r w:rsidRPr="00A36A3F">
        <w:t xml:space="preserve"> UE Positioning procedures</w:t>
      </w:r>
      <w:bookmarkEnd w:id="271"/>
      <w:bookmarkEnd w:id="272"/>
    </w:p>
    <w:p w14:paraId="29DB4840" w14:textId="77777777" w:rsidR="008619AA" w:rsidRPr="00A36A3F" w:rsidRDefault="008619AA" w:rsidP="00FA0849">
      <w:pPr>
        <w:pStyle w:val="Heading2"/>
      </w:pPr>
      <w:bookmarkStart w:id="273" w:name="_Toc12632636"/>
      <w:bookmarkStart w:id="274" w:name="_Toc29305330"/>
      <w:r w:rsidRPr="00A36A3F">
        <w:t>7.1</w:t>
      </w:r>
      <w:r w:rsidRPr="00A36A3F">
        <w:tab/>
        <w:t>General LPP procedures for UE Positioning</w:t>
      </w:r>
      <w:bookmarkEnd w:id="273"/>
      <w:bookmarkEnd w:id="274"/>
    </w:p>
    <w:p w14:paraId="5C6F8515" w14:textId="77777777" w:rsidR="00BB1B1B" w:rsidRPr="00A36A3F" w:rsidRDefault="00BB1B1B" w:rsidP="004302A2">
      <w:pPr>
        <w:pStyle w:val="Heading3"/>
        <w:rPr>
          <w:lang w:eastAsia="ja-JP"/>
        </w:rPr>
      </w:pPr>
      <w:bookmarkStart w:id="275" w:name="_Toc12632637"/>
      <w:bookmarkStart w:id="276" w:name="_Toc29305331"/>
      <w:r w:rsidRPr="00A36A3F">
        <w:rPr>
          <w:lang w:eastAsia="ja-JP"/>
        </w:rPr>
        <w:t>7.1.1</w:t>
      </w:r>
      <w:r w:rsidRPr="00A36A3F">
        <w:rPr>
          <w:lang w:eastAsia="ja-JP"/>
        </w:rPr>
        <w:tab/>
        <w:t>LPP procedures</w:t>
      </w:r>
      <w:bookmarkEnd w:id="275"/>
      <w:bookmarkEnd w:id="276"/>
    </w:p>
    <w:p w14:paraId="3D515B8F"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Positioning procedures in the NG-RAN are modelled as transactions of the LPP protocol using the procedures defined in this specification. A procedure consists of a single operation of one of the following types:</w:t>
      </w:r>
    </w:p>
    <w:p w14:paraId="75324A1F"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Exchange of positioning capabilities;</w:t>
      </w:r>
    </w:p>
    <w:p w14:paraId="25528AEA"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Transfer of assistance data;</w:t>
      </w:r>
    </w:p>
    <w:p w14:paraId="6AA7EC07"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Transfer of location information (positioning measurements and/or position estimate);</w:t>
      </w:r>
    </w:p>
    <w:p w14:paraId="4716AB26"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Error handling;</w:t>
      </w:r>
    </w:p>
    <w:p w14:paraId="4BB0AC24"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Abort.</w:t>
      </w:r>
    </w:p>
    <w:p w14:paraId="53C8CB07"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Parallel transactions are permitted (i.e. a new LPP transaction may be initiated, whi</w:t>
      </w:r>
      <w:r w:rsidR="00FA0849" w:rsidRPr="00A36A3F">
        <w:rPr>
          <w:lang w:eastAsia="ja-JP"/>
        </w:rPr>
        <w:t>le another one is outstanding).</w:t>
      </w:r>
    </w:p>
    <w:p w14:paraId="59219F3D"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As described in clause 6.2.1, the protocol operates bet</w:t>
      </w:r>
      <w:r w:rsidR="00401A4D" w:rsidRPr="00A36A3F">
        <w:rPr>
          <w:lang w:eastAsia="ja-JP"/>
        </w:rPr>
        <w:t>ween a "target" and a "server".</w:t>
      </w:r>
      <w:r w:rsidRPr="00A36A3F">
        <w:rPr>
          <w:lang w:eastAsia="ja-JP"/>
        </w:rPr>
        <w:t xml:space="preserve"> In the control-plane context, these entities are the UE and LMF respectively; in the SUPL context</w:t>
      </w:r>
      <w:r w:rsidR="00401A4D" w:rsidRPr="00A36A3F">
        <w:rPr>
          <w:lang w:eastAsia="ja-JP"/>
        </w:rPr>
        <w:t xml:space="preserve"> they are the SET and the SLP. </w:t>
      </w:r>
      <w:r w:rsidRPr="00A36A3F">
        <w:rPr>
          <w:lang w:eastAsia="ja-JP"/>
        </w:rPr>
        <w:t>A procedure may be initiated by e</w:t>
      </w:r>
      <w:r w:rsidR="00DB6511" w:rsidRPr="00A36A3F">
        <w:rPr>
          <w:lang w:eastAsia="ja-JP"/>
        </w:rPr>
        <w:t>ither the target or the server.</w:t>
      </w:r>
    </w:p>
    <w:p w14:paraId="79E6BCE0" w14:textId="77777777" w:rsidR="00BB1B1B" w:rsidRPr="00A36A3F" w:rsidRDefault="00BB1B1B" w:rsidP="0078123D">
      <w:pPr>
        <w:pStyle w:val="Heading3"/>
        <w:rPr>
          <w:lang w:eastAsia="ja-JP"/>
        </w:rPr>
      </w:pPr>
      <w:bookmarkStart w:id="277" w:name="_Toc12632638"/>
      <w:bookmarkStart w:id="278" w:name="_Toc29305332"/>
      <w:r w:rsidRPr="00A36A3F">
        <w:rPr>
          <w:lang w:eastAsia="ja-JP"/>
        </w:rPr>
        <w:t>7.1.2</w:t>
      </w:r>
      <w:r w:rsidRPr="00A36A3F">
        <w:rPr>
          <w:lang w:eastAsia="ja-JP"/>
        </w:rPr>
        <w:tab/>
        <w:t>Positioning procedures</w:t>
      </w:r>
      <w:bookmarkEnd w:id="277"/>
      <w:bookmarkEnd w:id="278"/>
    </w:p>
    <w:p w14:paraId="23E8D5C9" w14:textId="77777777" w:rsidR="00BB1B1B" w:rsidRPr="00A36A3F" w:rsidRDefault="00BB1B1B" w:rsidP="0078123D">
      <w:pPr>
        <w:pStyle w:val="Heading4"/>
        <w:rPr>
          <w:lang w:eastAsia="ja-JP"/>
        </w:rPr>
      </w:pPr>
      <w:bookmarkStart w:id="279" w:name="_Toc12632639"/>
      <w:bookmarkStart w:id="280" w:name="_Toc29305333"/>
      <w:r w:rsidRPr="00A36A3F">
        <w:rPr>
          <w:lang w:eastAsia="ja-JP"/>
        </w:rPr>
        <w:t>7.1.2.1</w:t>
      </w:r>
      <w:r w:rsidRPr="00A36A3F">
        <w:rPr>
          <w:lang w:eastAsia="ja-JP"/>
        </w:rPr>
        <w:tab/>
        <w:t>Capability transfer</w:t>
      </w:r>
      <w:bookmarkEnd w:id="279"/>
      <w:bookmarkEnd w:id="280"/>
    </w:p>
    <w:p w14:paraId="365E55F7"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capability transfer procedure between a "target" and a "server" is specified in clause 7.1.2.1 of TS 36.305 [</w:t>
      </w:r>
      <w:r w:rsidR="00894CC3" w:rsidRPr="00A36A3F">
        <w:rPr>
          <w:lang w:eastAsia="ja-JP"/>
        </w:rPr>
        <w:t>25</w:t>
      </w:r>
      <w:r w:rsidRPr="00A36A3F">
        <w:rPr>
          <w:lang w:eastAsia="ja-JP"/>
        </w:rPr>
        <w:t>].</w:t>
      </w:r>
    </w:p>
    <w:p w14:paraId="5C14A551" w14:textId="77777777" w:rsidR="00BB1B1B" w:rsidRPr="00A36A3F" w:rsidRDefault="00BB1B1B" w:rsidP="0078123D">
      <w:pPr>
        <w:pStyle w:val="Heading4"/>
        <w:rPr>
          <w:lang w:eastAsia="ja-JP"/>
        </w:rPr>
      </w:pPr>
      <w:bookmarkStart w:id="281" w:name="_Toc12632640"/>
      <w:bookmarkStart w:id="282" w:name="_Toc29305334"/>
      <w:r w:rsidRPr="00A36A3F">
        <w:rPr>
          <w:lang w:eastAsia="ja-JP"/>
        </w:rPr>
        <w:t>7.1.2.2</w:t>
      </w:r>
      <w:r w:rsidRPr="00A36A3F">
        <w:rPr>
          <w:lang w:eastAsia="ja-JP"/>
        </w:rPr>
        <w:tab/>
        <w:t>Assistance data transfer</w:t>
      </w:r>
      <w:bookmarkEnd w:id="281"/>
      <w:bookmarkEnd w:id="282"/>
    </w:p>
    <w:p w14:paraId="1F17044C"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assistance data transfer procedure between a "target" and a "server" is specified in clause 7.1.2.2 of TS 36.305 [</w:t>
      </w:r>
      <w:r w:rsidR="00894CC3" w:rsidRPr="00A36A3F">
        <w:rPr>
          <w:lang w:eastAsia="ja-JP"/>
        </w:rPr>
        <w:t>25</w:t>
      </w:r>
      <w:r w:rsidRPr="00A36A3F">
        <w:rPr>
          <w:lang w:eastAsia="ja-JP"/>
        </w:rPr>
        <w:t>].</w:t>
      </w:r>
    </w:p>
    <w:p w14:paraId="510C925A" w14:textId="77777777" w:rsidR="00BB1B1B" w:rsidRPr="00A36A3F" w:rsidRDefault="00BB1B1B" w:rsidP="0078123D">
      <w:pPr>
        <w:pStyle w:val="Heading4"/>
        <w:rPr>
          <w:lang w:eastAsia="ja-JP"/>
        </w:rPr>
      </w:pPr>
      <w:bookmarkStart w:id="283" w:name="_Toc12632641"/>
      <w:bookmarkStart w:id="284" w:name="_Toc29305335"/>
      <w:r w:rsidRPr="00A36A3F">
        <w:rPr>
          <w:lang w:eastAsia="ja-JP"/>
        </w:rPr>
        <w:t>7.1.2.3</w:t>
      </w:r>
      <w:r w:rsidRPr="00A36A3F">
        <w:rPr>
          <w:lang w:eastAsia="ja-JP"/>
        </w:rPr>
        <w:tab/>
        <w:t>Location information transfer</w:t>
      </w:r>
      <w:bookmarkEnd w:id="283"/>
      <w:bookmarkEnd w:id="284"/>
    </w:p>
    <w:p w14:paraId="6A57701E"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location information transfer procedure between a "target" and a "server" is specified in clause 7.1.2.3 of TS 36.305 [</w:t>
      </w:r>
      <w:r w:rsidR="00894CC3" w:rsidRPr="00A36A3F">
        <w:rPr>
          <w:lang w:eastAsia="ja-JP"/>
        </w:rPr>
        <w:t>25</w:t>
      </w:r>
      <w:r w:rsidRPr="00A36A3F">
        <w:rPr>
          <w:lang w:eastAsia="ja-JP"/>
        </w:rPr>
        <w:t>].</w:t>
      </w:r>
    </w:p>
    <w:p w14:paraId="37751E8B" w14:textId="77777777" w:rsidR="00BB1B1B" w:rsidRPr="00A36A3F" w:rsidRDefault="00BB1B1B" w:rsidP="0078123D">
      <w:pPr>
        <w:pStyle w:val="Heading4"/>
        <w:rPr>
          <w:lang w:eastAsia="ja-JP"/>
        </w:rPr>
      </w:pPr>
      <w:bookmarkStart w:id="285" w:name="_Toc12632642"/>
      <w:bookmarkStart w:id="286" w:name="_Toc29305336"/>
      <w:r w:rsidRPr="00A36A3F">
        <w:rPr>
          <w:lang w:eastAsia="ja-JP"/>
        </w:rPr>
        <w:t>7.1.2.4</w:t>
      </w:r>
      <w:r w:rsidRPr="00A36A3F">
        <w:rPr>
          <w:lang w:eastAsia="ja-JP"/>
        </w:rPr>
        <w:tab/>
        <w:t>Multiple transactions</w:t>
      </w:r>
      <w:bookmarkEnd w:id="285"/>
      <w:bookmarkEnd w:id="286"/>
    </w:p>
    <w:p w14:paraId="232186B3"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 xml:space="preserve">Multiple LPP transactions may be in progress simultaneously as specified in </w:t>
      </w:r>
      <w:r w:rsidR="0095460F" w:rsidRPr="00A36A3F">
        <w:rPr>
          <w:lang w:eastAsia="ja-JP"/>
        </w:rPr>
        <w:t>c</w:t>
      </w:r>
      <w:r w:rsidRPr="00A36A3F">
        <w:rPr>
          <w:lang w:eastAsia="ja-JP"/>
        </w:rPr>
        <w:t>lause 7.1.2.4 of TS 36.305 [</w:t>
      </w:r>
      <w:r w:rsidR="00894CC3" w:rsidRPr="00A36A3F">
        <w:rPr>
          <w:lang w:eastAsia="ja-JP"/>
        </w:rPr>
        <w:t>25</w:t>
      </w:r>
      <w:r w:rsidRPr="00A36A3F">
        <w:rPr>
          <w:lang w:eastAsia="ja-JP"/>
        </w:rPr>
        <w:t>].</w:t>
      </w:r>
    </w:p>
    <w:p w14:paraId="58395073" w14:textId="77777777" w:rsidR="00BB1B1B" w:rsidRPr="00A36A3F" w:rsidRDefault="00BB1B1B" w:rsidP="0078123D">
      <w:pPr>
        <w:pStyle w:val="Heading4"/>
        <w:rPr>
          <w:lang w:eastAsia="ja-JP"/>
        </w:rPr>
      </w:pPr>
      <w:bookmarkStart w:id="287" w:name="_Toc12632643"/>
      <w:bookmarkStart w:id="288" w:name="_Toc29305337"/>
      <w:r w:rsidRPr="00A36A3F">
        <w:rPr>
          <w:lang w:eastAsia="ja-JP"/>
        </w:rPr>
        <w:t>7.1.2.5</w:t>
      </w:r>
      <w:r w:rsidRPr="00A36A3F">
        <w:rPr>
          <w:lang w:eastAsia="ja-JP"/>
        </w:rPr>
        <w:tab/>
        <w:t>Sequence of procedures</w:t>
      </w:r>
      <w:bookmarkEnd w:id="287"/>
      <w:bookmarkEnd w:id="288"/>
    </w:p>
    <w:p w14:paraId="29D03A4C"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34594C61"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Despite the flexibility allowed by LPP, it is expected that procedures will normally occur in the following order:</w:t>
      </w:r>
    </w:p>
    <w:p w14:paraId="60D3E5C0" w14:textId="77777777" w:rsidR="00BB1B1B" w:rsidRPr="00A36A3F" w:rsidRDefault="00BB1B1B" w:rsidP="00FA0849">
      <w:pPr>
        <w:pStyle w:val="B1"/>
        <w:rPr>
          <w:lang w:val="en-GB" w:eastAsia="ja-JP"/>
        </w:rPr>
      </w:pPr>
      <w:r w:rsidRPr="00A36A3F">
        <w:rPr>
          <w:lang w:val="en-GB" w:eastAsia="ja-JP"/>
        </w:rPr>
        <w:t>1.</w:t>
      </w:r>
      <w:r w:rsidRPr="00A36A3F">
        <w:rPr>
          <w:lang w:val="en-GB" w:eastAsia="ja-JP"/>
        </w:rPr>
        <w:tab/>
        <w:t>Capability Transfer;</w:t>
      </w:r>
    </w:p>
    <w:p w14:paraId="3C21DFA6" w14:textId="77777777" w:rsidR="00BB1B1B" w:rsidRPr="00A36A3F" w:rsidRDefault="00BB1B1B" w:rsidP="00FA0849">
      <w:pPr>
        <w:pStyle w:val="B1"/>
        <w:rPr>
          <w:lang w:val="en-GB" w:eastAsia="ja-JP"/>
        </w:rPr>
      </w:pPr>
      <w:r w:rsidRPr="00A36A3F">
        <w:rPr>
          <w:lang w:val="en-GB" w:eastAsia="ja-JP"/>
        </w:rPr>
        <w:lastRenderedPageBreak/>
        <w:t>2.</w:t>
      </w:r>
      <w:r w:rsidRPr="00A36A3F">
        <w:rPr>
          <w:lang w:val="en-GB" w:eastAsia="ja-JP"/>
        </w:rPr>
        <w:tab/>
        <w:t>Assistance Data Transfer;</w:t>
      </w:r>
    </w:p>
    <w:p w14:paraId="7A8DC888" w14:textId="77777777" w:rsidR="00BB1B1B" w:rsidRPr="00A36A3F" w:rsidRDefault="00BB1B1B" w:rsidP="00FA0849">
      <w:pPr>
        <w:pStyle w:val="B1"/>
        <w:rPr>
          <w:lang w:val="en-GB" w:eastAsia="ja-JP"/>
        </w:rPr>
      </w:pPr>
      <w:r w:rsidRPr="00A36A3F">
        <w:rPr>
          <w:lang w:val="en-GB" w:eastAsia="ja-JP"/>
        </w:rPr>
        <w:t>3.</w:t>
      </w:r>
      <w:r w:rsidRPr="00A36A3F">
        <w:rPr>
          <w:lang w:val="en-GB" w:eastAsia="ja-JP"/>
        </w:rPr>
        <w:tab/>
        <w:t>Location Information Transfer (measurements and/or location estimate).</w:t>
      </w:r>
    </w:p>
    <w:p w14:paraId="2C52F275"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Specific examples for each positioning method are shown in clause 8.</w:t>
      </w:r>
    </w:p>
    <w:p w14:paraId="052C3F76" w14:textId="77777777" w:rsidR="00BB1B1B" w:rsidRPr="00A36A3F" w:rsidRDefault="00BB1B1B" w:rsidP="0078123D">
      <w:pPr>
        <w:pStyle w:val="Heading4"/>
        <w:rPr>
          <w:lang w:eastAsia="zh-CN"/>
        </w:rPr>
      </w:pPr>
      <w:bookmarkStart w:id="289" w:name="_Toc12632644"/>
      <w:bookmarkStart w:id="290" w:name="_Toc29305338"/>
      <w:smartTag w:uri="urn:schemas-microsoft-com:office:smarttags" w:element="chsdate">
        <w:smartTagPr>
          <w:attr w:name="IsROCDate" w:val="False"/>
          <w:attr w:name="IsLunarDate" w:val="False"/>
          <w:attr w:name="Day" w:val="30"/>
          <w:attr w:name="Month" w:val="12"/>
          <w:attr w:name="Year" w:val="1899"/>
        </w:smartTagPr>
        <w:r w:rsidRPr="00A36A3F">
          <w:rPr>
            <w:lang w:eastAsia="ja-JP"/>
          </w:rPr>
          <w:t>7.1.2</w:t>
        </w:r>
      </w:smartTag>
      <w:r w:rsidRPr="00A36A3F">
        <w:rPr>
          <w:lang w:eastAsia="ja-JP"/>
        </w:rPr>
        <w:t>.6</w:t>
      </w:r>
      <w:r w:rsidRPr="00A36A3F">
        <w:rPr>
          <w:lang w:eastAsia="ja-JP"/>
        </w:rPr>
        <w:tab/>
      </w:r>
      <w:r w:rsidRPr="00A36A3F">
        <w:rPr>
          <w:lang w:eastAsia="zh-CN"/>
        </w:rPr>
        <w:t>Error handling</w:t>
      </w:r>
      <w:bookmarkEnd w:id="289"/>
      <w:bookmarkEnd w:id="290"/>
    </w:p>
    <w:p w14:paraId="0D8B33E3"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error handling procedure is specified in clause 7.1.2.6 of TS 36.305 [</w:t>
      </w:r>
      <w:r w:rsidR="00894CC3" w:rsidRPr="00A36A3F">
        <w:rPr>
          <w:lang w:eastAsia="ja-JP"/>
        </w:rPr>
        <w:t>25</w:t>
      </w:r>
      <w:r w:rsidRPr="00A36A3F">
        <w:rPr>
          <w:lang w:eastAsia="ja-JP"/>
        </w:rPr>
        <w:t>].</w:t>
      </w:r>
    </w:p>
    <w:p w14:paraId="305250C6" w14:textId="77777777" w:rsidR="00BB1B1B" w:rsidRPr="00A36A3F" w:rsidRDefault="00BB1B1B" w:rsidP="0078123D">
      <w:pPr>
        <w:pStyle w:val="Heading4"/>
        <w:rPr>
          <w:lang w:eastAsia="zh-CN"/>
        </w:rPr>
      </w:pPr>
      <w:bookmarkStart w:id="291" w:name="_Toc12632645"/>
      <w:bookmarkStart w:id="292" w:name="_Toc29305339"/>
      <w:r w:rsidRPr="00A36A3F">
        <w:rPr>
          <w:lang w:eastAsia="ja-JP"/>
        </w:rPr>
        <w:t>7.1.2.7</w:t>
      </w:r>
      <w:r w:rsidRPr="00A36A3F">
        <w:rPr>
          <w:lang w:eastAsia="ja-JP"/>
        </w:rPr>
        <w:tab/>
      </w:r>
      <w:r w:rsidRPr="00A36A3F">
        <w:rPr>
          <w:lang w:eastAsia="zh-CN"/>
        </w:rPr>
        <w:t>Abort</w:t>
      </w:r>
      <w:bookmarkEnd w:id="291"/>
      <w:bookmarkEnd w:id="292"/>
    </w:p>
    <w:p w14:paraId="60F19671" w14:textId="77777777" w:rsidR="008619AA" w:rsidRPr="00A36A3F" w:rsidRDefault="00BB1B1B" w:rsidP="00BB1B1B">
      <w:pPr>
        <w:overflowPunct w:val="0"/>
        <w:autoSpaceDE w:val="0"/>
        <w:autoSpaceDN w:val="0"/>
        <w:adjustRightInd w:val="0"/>
        <w:textAlignment w:val="baseline"/>
        <w:rPr>
          <w:lang w:eastAsia="ja-JP"/>
        </w:rPr>
      </w:pPr>
      <w:r w:rsidRPr="00A36A3F">
        <w:rPr>
          <w:lang w:eastAsia="ja-JP"/>
        </w:rPr>
        <w:t>The abort procedure is specified in clause 7.1.2.7 of TS 36.305 [</w:t>
      </w:r>
      <w:r w:rsidR="00894CC3" w:rsidRPr="00A36A3F">
        <w:rPr>
          <w:lang w:eastAsia="ja-JP"/>
        </w:rPr>
        <w:t>25</w:t>
      </w:r>
      <w:r w:rsidRPr="00A36A3F">
        <w:rPr>
          <w:lang w:eastAsia="ja-JP"/>
        </w:rPr>
        <w:t>].</w:t>
      </w:r>
    </w:p>
    <w:p w14:paraId="2F255713" w14:textId="77777777" w:rsidR="008619AA" w:rsidRPr="00A36A3F" w:rsidRDefault="008619AA" w:rsidP="008619AA">
      <w:pPr>
        <w:pStyle w:val="Heading2"/>
      </w:pPr>
      <w:bookmarkStart w:id="293" w:name="_Toc12632646"/>
      <w:bookmarkStart w:id="294" w:name="_Toc29305340"/>
      <w:r w:rsidRPr="00A36A3F">
        <w:t>7.2</w:t>
      </w:r>
      <w:r w:rsidRPr="00A36A3F">
        <w:tab/>
        <w:t>General N</w:t>
      </w:r>
      <w:r w:rsidR="000E78B0" w:rsidRPr="00A36A3F">
        <w:t>R</w:t>
      </w:r>
      <w:r w:rsidRPr="00A36A3F">
        <w:t>PPa Procedures for UE Positioning</w:t>
      </w:r>
      <w:bookmarkEnd w:id="293"/>
      <w:bookmarkEnd w:id="294"/>
    </w:p>
    <w:p w14:paraId="468A4E91" w14:textId="77777777" w:rsidR="000E78B0" w:rsidRPr="00A36A3F" w:rsidRDefault="000E78B0" w:rsidP="0078123D">
      <w:pPr>
        <w:pStyle w:val="Heading3"/>
        <w:rPr>
          <w:lang w:eastAsia="ja-JP"/>
        </w:rPr>
      </w:pPr>
      <w:bookmarkStart w:id="295" w:name="_Toc12632647"/>
      <w:bookmarkStart w:id="296" w:name="_Toc29305341"/>
      <w:r w:rsidRPr="00A36A3F">
        <w:rPr>
          <w:lang w:eastAsia="ja-JP"/>
        </w:rPr>
        <w:t>7.2.1</w:t>
      </w:r>
      <w:r w:rsidRPr="00A36A3F">
        <w:rPr>
          <w:lang w:eastAsia="ja-JP"/>
        </w:rPr>
        <w:tab/>
        <w:t>NRPPa procedures</w:t>
      </w:r>
      <w:bookmarkEnd w:id="295"/>
      <w:bookmarkEnd w:id="296"/>
    </w:p>
    <w:p w14:paraId="42F4E246" w14:textId="77777777" w:rsidR="002A7334" w:rsidRPr="00A36A3F" w:rsidRDefault="000E78B0" w:rsidP="002A7334">
      <w:pPr>
        <w:overflowPunct w:val="0"/>
        <w:autoSpaceDE w:val="0"/>
        <w:autoSpaceDN w:val="0"/>
        <w:adjustRightInd w:val="0"/>
        <w:textAlignment w:val="baseline"/>
        <w:rPr>
          <w:lang w:eastAsia="ja-JP"/>
        </w:rPr>
      </w:pPr>
      <w:bookmarkStart w:id="297" w:name="_Hlk494178845"/>
      <w:r w:rsidRPr="00A36A3F">
        <w:rPr>
          <w:lang w:eastAsia="ja-JP"/>
        </w:rPr>
        <w:t xml:space="preserve">Positioning and data acquisition transactions between a LMF and NG-RAN node are modelled by using procedures of the NRPPa protocol. </w:t>
      </w:r>
      <w:bookmarkEnd w:id="297"/>
      <w:r w:rsidR="002A7334" w:rsidRPr="00A36A3F">
        <w:rPr>
          <w:lang w:eastAsia="ja-JP"/>
        </w:rPr>
        <w:t>There are two types of NRPPa procedures:</w:t>
      </w:r>
    </w:p>
    <w:p w14:paraId="479969DA" w14:textId="77777777" w:rsidR="002A7334" w:rsidRPr="00A36A3F" w:rsidRDefault="002A7334" w:rsidP="00FA0849">
      <w:pPr>
        <w:pStyle w:val="B1"/>
        <w:rPr>
          <w:lang w:val="en-GB" w:eastAsia="ja-JP"/>
        </w:rPr>
      </w:pPr>
      <w:r w:rsidRPr="00A36A3F">
        <w:rPr>
          <w:lang w:val="en-GB" w:eastAsia="ja-JP"/>
        </w:rPr>
        <w:t>-</w:t>
      </w:r>
      <w:r w:rsidRPr="00A36A3F">
        <w:rPr>
          <w:lang w:val="en-GB" w:eastAsia="ja-JP"/>
        </w:rPr>
        <w:tab/>
        <w:t>UE associated procedure, i.e. transfer of information for a particular UE (e.g. positioning measurements);</w:t>
      </w:r>
    </w:p>
    <w:p w14:paraId="637EA28A" w14:textId="045AF05B" w:rsidR="002A7334" w:rsidRPr="00A36A3F" w:rsidRDefault="002A7334" w:rsidP="00FA0849">
      <w:pPr>
        <w:pStyle w:val="B1"/>
        <w:rPr>
          <w:lang w:val="en-GB" w:eastAsia="ja-JP"/>
        </w:rPr>
      </w:pPr>
      <w:r w:rsidRPr="00A36A3F">
        <w:rPr>
          <w:lang w:val="en-GB" w:eastAsia="ja-JP"/>
        </w:rPr>
        <w:t>-</w:t>
      </w:r>
      <w:r w:rsidRPr="00A36A3F">
        <w:rPr>
          <w:lang w:val="en-GB" w:eastAsia="ja-JP"/>
        </w:rPr>
        <w:tab/>
        <w:t>Non UE associated procedure, i.e. transfer of information applicable to the NG-RAN node and associated T</w:t>
      </w:r>
      <w:ins w:id="298" w:author="Sven Fischer" w:date="2020-04-08T08:28:00Z">
        <w:r w:rsidR="007D36F4">
          <w:rPr>
            <w:lang w:val="en-GB" w:eastAsia="ja-JP"/>
          </w:rPr>
          <w:t>R</w:t>
        </w:r>
      </w:ins>
      <w:r w:rsidRPr="00A36A3F">
        <w:rPr>
          <w:lang w:val="en-GB" w:eastAsia="ja-JP"/>
        </w:rPr>
        <w:t>Ps (e.g. gNB/ng-eNB/T</w:t>
      </w:r>
      <w:ins w:id="299" w:author="Sven Fischer" w:date="2020-04-08T08:28:00Z">
        <w:r w:rsidR="007D36F4">
          <w:rPr>
            <w:lang w:val="en-GB" w:eastAsia="ja-JP"/>
          </w:rPr>
          <w:t>R</w:t>
        </w:r>
      </w:ins>
      <w:r w:rsidRPr="00A36A3F">
        <w:rPr>
          <w:lang w:val="en-GB" w:eastAsia="ja-JP"/>
        </w:rPr>
        <w:t>P timing information).</w:t>
      </w:r>
    </w:p>
    <w:p w14:paraId="0C2E79E1"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Parallel transactions between the same LMF and NG-RAN node are supported; i.e. a pair of LMF and NG-RAN node may have more than one instance of an NRPPa procedure in execution at the same time.</w:t>
      </w:r>
    </w:p>
    <w:p w14:paraId="6E0655DF" w14:textId="6BD2CC8C"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For possible extensibility, the protocol is considered to operate between a generic "access node" (e.g. </w:t>
      </w:r>
      <w:ins w:id="300" w:author="Sven Fischer" w:date="2020-04-08T08:28:00Z">
        <w:r w:rsidR="005825E9">
          <w:rPr>
            <w:lang w:eastAsia="ja-JP"/>
          </w:rPr>
          <w:t xml:space="preserve">gNB, </w:t>
        </w:r>
      </w:ins>
      <w:r w:rsidRPr="00A36A3F">
        <w:rPr>
          <w:lang w:eastAsia="ja-JP"/>
        </w:rPr>
        <w:t>ng-eNB) and a "server" (e.g. LMF). A procedure is only initiated by the server.</w:t>
      </w:r>
    </w:p>
    <w:p w14:paraId="04194181" w14:textId="77777777" w:rsidR="002A7334" w:rsidRPr="00A36A3F" w:rsidRDefault="002A7334" w:rsidP="00B26A55">
      <w:pPr>
        <w:pStyle w:val="TH"/>
        <w:rPr>
          <w:lang w:val="en-GB" w:eastAsia="ja-JP"/>
        </w:rPr>
      </w:pPr>
      <w:r w:rsidRPr="00A825C5">
        <w:rPr>
          <w:lang w:val="en-GB" w:eastAsia="ja-JP"/>
        </w:rPr>
        <w:object w:dxaOrig="8714" w:dyaOrig="3260" w14:anchorId="1002884E">
          <v:shape id="_x0000_i1041" type="#_x0000_t75" style="width:396.3pt;height:151.5pt" o:ole="">
            <v:imagedata r:id="rId50" o:title=""/>
          </v:shape>
          <o:OLEObject Type="Embed" ProgID="Visio.Drawing.11" ShapeID="_x0000_i1041" DrawAspect="Content" ObjectID="_1653431262" r:id="rId51"/>
        </w:object>
      </w:r>
    </w:p>
    <w:p w14:paraId="7B46CEE9" w14:textId="77777777" w:rsidR="002A7334" w:rsidRPr="00A36A3F" w:rsidRDefault="002A7334" w:rsidP="00B26A55">
      <w:pPr>
        <w:pStyle w:val="TF"/>
        <w:rPr>
          <w:lang w:val="en-GB" w:eastAsia="ja-JP"/>
        </w:rPr>
      </w:pPr>
      <w:r w:rsidRPr="00A36A3F">
        <w:rPr>
          <w:lang w:val="en-GB" w:eastAsia="ja-JP"/>
        </w:rPr>
        <w:t>Figure 7.2.1-1: A single NRPPa transaction</w:t>
      </w:r>
    </w:p>
    <w:p w14:paraId="667CBDEC"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Figure 7.2.1-1 shows a single NRPPa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A36A3F">
        <w:rPr>
          <w:lang w:eastAsia="ja-JP"/>
        </w:rPr>
        <w:t>alize the additional responses.</w:t>
      </w:r>
      <w:r w:rsidR="00C51D54" w:rsidRPr="00A36A3F">
        <w:rPr>
          <w:iCs/>
        </w:rPr>
        <w:t xml:space="preserve"> The Correlation ID, as specified in </w:t>
      </w:r>
      <w:r w:rsidR="00C51D54" w:rsidRPr="00A36A3F">
        <w:t>TS 29.572</w:t>
      </w:r>
      <w:r w:rsidR="00C51D54" w:rsidRPr="00A36A3F">
        <w:rPr>
          <w:iCs/>
        </w:rPr>
        <w:t xml:space="preserve"> [33], included by the LMF when it invokes the Namf_Communication_N1N2MessageTransfer AMF service operation to transfer the NRPPa PDU may be used by the LMF to identify the target UE positioning session.</w:t>
      </w:r>
    </w:p>
    <w:p w14:paraId="5A8EFB8C" w14:textId="77777777" w:rsidR="000E78B0" w:rsidRPr="00A36A3F" w:rsidRDefault="000E78B0" w:rsidP="0078123D">
      <w:pPr>
        <w:pStyle w:val="Heading3"/>
        <w:rPr>
          <w:lang w:eastAsia="ja-JP"/>
        </w:rPr>
      </w:pPr>
      <w:bookmarkStart w:id="301" w:name="_Toc12632648"/>
      <w:bookmarkStart w:id="302" w:name="_Toc29305342"/>
      <w:r w:rsidRPr="00A36A3F">
        <w:rPr>
          <w:lang w:eastAsia="ja-JP"/>
        </w:rPr>
        <w:lastRenderedPageBreak/>
        <w:t>7.2.2</w:t>
      </w:r>
      <w:r w:rsidRPr="00A36A3F">
        <w:rPr>
          <w:lang w:eastAsia="ja-JP"/>
        </w:rPr>
        <w:tab/>
        <w:t>NRPPa transaction types</w:t>
      </w:r>
      <w:bookmarkEnd w:id="301"/>
      <w:bookmarkEnd w:id="302"/>
    </w:p>
    <w:p w14:paraId="3A550A84" w14:textId="77777777" w:rsidR="002A7334" w:rsidRPr="00A36A3F" w:rsidRDefault="002A7334" w:rsidP="0078123D">
      <w:pPr>
        <w:pStyle w:val="Heading4"/>
        <w:rPr>
          <w:lang w:eastAsia="ja-JP"/>
        </w:rPr>
      </w:pPr>
      <w:bookmarkStart w:id="303" w:name="_Toc12632649"/>
      <w:bookmarkStart w:id="304" w:name="_Toc29305343"/>
      <w:r w:rsidRPr="00A36A3F">
        <w:rPr>
          <w:lang w:eastAsia="ja-JP"/>
        </w:rPr>
        <w:t>7.2.2.1</w:t>
      </w:r>
      <w:r w:rsidRPr="00A36A3F">
        <w:rPr>
          <w:lang w:eastAsia="ja-JP"/>
        </w:rPr>
        <w:tab/>
        <w:t>Location information transfer</w:t>
      </w:r>
      <w:bookmarkEnd w:id="303"/>
      <w:bookmarkEnd w:id="304"/>
    </w:p>
    <w:p w14:paraId="6B814FEE"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The term </w:t>
      </w:r>
      <w:r w:rsidRPr="00A36A3F">
        <w:t>"</w:t>
      </w:r>
      <w:r w:rsidRPr="00A36A3F">
        <w:rPr>
          <w:lang w:eastAsia="ja-JP"/>
        </w:rPr>
        <w:t>location information</w:t>
      </w:r>
      <w:r w:rsidRPr="00A36A3F">
        <w:t>"</w:t>
      </w:r>
      <w:r w:rsidRPr="00A36A3F">
        <w:rPr>
          <w:lang w:eastAsia="ja-JP"/>
        </w:rPr>
        <w:t xml:space="preserve"> applies both to an actual position estimate and to values used in computing position (e.g., radio measurement</w:t>
      </w:r>
      <w:r w:rsidR="00401A4D" w:rsidRPr="00A36A3F">
        <w:rPr>
          <w:lang w:eastAsia="ja-JP"/>
        </w:rPr>
        <w:t>s or positioning measurements).</w:t>
      </w:r>
      <w:r w:rsidRPr="00A36A3F">
        <w:rPr>
          <w:lang w:eastAsia="ja-JP"/>
        </w:rPr>
        <w:t xml:space="preserve"> It is delivered in response to a request.</w:t>
      </w:r>
    </w:p>
    <w:p w14:paraId="5AE43F77" w14:textId="77777777" w:rsidR="002A7334" w:rsidRPr="00A36A3F" w:rsidRDefault="002A7334" w:rsidP="00B26A55">
      <w:pPr>
        <w:pStyle w:val="TH"/>
        <w:rPr>
          <w:lang w:val="en-GB" w:eastAsia="ja-JP"/>
        </w:rPr>
      </w:pPr>
      <w:r w:rsidRPr="00A825C5">
        <w:rPr>
          <w:lang w:val="en-GB" w:eastAsia="ja-JP"/>
        </w:rPr>
        <w:object w:dxaOrig="8714" w:dyaOrig="2531" w14:anchorId="13D7FC62">
          <v:shape id="_x0000_i1042" type="#_x0000_t75" style="width:6in;height:129.6pt" o:ole="">
            <v:imagedata r:id="rId52" o:title=""/>
          </v:shape>
          <o:OLEObject Type="Embed" ProgID="Visio.Drawing.11" ShapeID="_x0000_i1042" DrawAspect="Content" ObjectID="_1653431263" r:id="rId53"/>
        </w:object>
      </w:r>
    </w:p>
    <w:p w14:paraId="13C87342" w14:textId="77777777" w:rsidR="002A7334" w:rsidRPr="00A36A3F" w:rsidRDefault="002A7334" w:rsidP="00B26A55">
      <w:pPr>
        <w:pStyle w:val="TF"/>
        <w:rPr>
          <w:lang w:val="en-GB" w:eastAsia="ja-JP"/>
        </w:rPr>
      </w:pPr>
      <w:r w:rsidRPr="00A36A3F">
        <w:rPr>
          <w:lang w:val="en-GB" w:eastAsia="ja-JP"/>
        </w:rPr>
        <w:t>Figure 7.2.2</w:t>
      </w:r>
      <w:r w:rsidRPr="00A36A3F">
        <w:rPr>
          <w:lang w:val="en-GB" w:eastAsia="ja-JP"/>
        </w:rPr>
        <w:noBreakHyphen/>
        <w:t>1: Location information transfer</w:t>
      </w:r>
    </w:p>
    <w:p w14:paraId="0BFA637A" w14:textId="77777777" w:rsidR="002A7334" w:rsidRPr="00A36A3F" w:rsidRDefault="002A7334" w:rsidP="00FA0849">
      <w:pPr>
        <w:pStyle w:val="B1"/>
        <w:rPr>
          <w:lang w:val="en-GB" w:eastAsia="ja-JP"/>
        </w:rPr>
      </w:pPr>
      <w:r w:rsidRPr="00A36A3F">
        <w:rPr>
          <w:lang w:val="en-GB" w:eastAsia="ja-JP"/>
        </w:rPr>
        <w:t>1.</w:t>
      </w:r>
      <w:r w:rsidRPr="00A36A3F">
        <w:rPr>
          <w:lang w:val="en-GB" w:eastAsia="ja-JP"/>
        </w:rPr>
        <w:tab/>
        <w:t>The server sends a request for location related information to the NG-RAN node, and indicates the type of location information needed and associated QoS. The request may refer to a particular UE.</w:t>
      </w:r>
    </w:p>
    <w:p w14:paraId="1FC6F126" w14:textId="77777777" w:rsidR="002A7334" w:rsidRPr="00A36A3F" w:rsidRDefault="002A7334" w:rsidP="00FA0849">
      <w:pPr>
        <w:pStyle w:val="B1"/>
        <w:rPr>
          <w:lang w:val="en-GB" w:eastAsia="ja-JP"/>
        </w:rPr>
      </w:pPr>
      <w:r w:rsidRPr="00A36A3F">
        <w:rPr>
          <w:lang w:val="en-GB" w:eastAsia="ja-JP"/>
        </w:rPr>
        <w:t>2.</w:t>
      </w:r>
      <w:r w:rsidRPr="00A36A3F">
        <w:rPr>
          <w:lang w:val="en-GB" w:eastAsia="ja-JP"/>
        </w:rPr>
        <w:tab/>
        <w:t>In response to step 1, the NG-RAN Node transfers location related information to the server. The location related information transferred should match the location related information requested in step 1.</w:t>
      </w:r>
    </w:p>
    <w:p w14:paraId="2E1E10A1" w14:textId="77777777" w:rsidR="002A7334" w:rsidRPr="00A36A3F" w:rsidRDefault="002A7334" w:rsidP="00FA0849">
      <w:pPr>
        <w:pStyle w:val="B1"/>
        <w:rPr>
          <w:lang w:val="en-GB" w:eastAsia="ja-JP"/>
        </w:rPr>
      </w:pPr>
      <w:r w:rsidRPr="00A36A3F">
        <w:rPr>
          <w:lang w:val="en-GB" w:eastAsia="ja-JP"/>
        </w:rPr>
        <w:t>3.</w:t>
      </w:r>
      <w:r w:rsidRPr="00A36A3F">
        <w:rPr>
          <w:lang w:val="en-GB" w:eastAsia="ja-JP"/>
        </w:rPr>
        <w:tab/>
        <w:t>If requested in step 1, the NG-RAN node may transfer additional location related information to the server in one or more additional NRPPa messages when the positioning method is E-CID for E-UTRA.</w:t>
      </w:r>
    </w:p>
    <w:p w14:paraId="5270B173" w14:textId="77777777" w:rsidR="000003AB" w:rsidRPr="00A36A3F" w:rsidRDefault="008619AA" w:rsidP="003D0BB0">
      <w:pPr>
        <w:pStyle w:val="Heading2"/>
      </w:pPr>
      <w:bookmarkStart w:id="305" w:name="_Toc12632650"/>
      <w:bookmarkStart w:id="306" w:name="_Toc29305344"/>
      <w:r w:rsidRPr="00A36A3F">
        <w:t>7.3</w:t>
      </w:r>
      <w:r w:rsidRPr="00A36A3F">
        <w:tab/>
      </w:r>
      <w:r w:rsidR="000003AB" w:rsidRPr="00A36A3F">
        <w:t>Service Layer Support using combined LPP and N</w:t>
      </w:r>
      <w:r w:rsidR="00454CC9" w:rsidRPr="00A36A3F">
        <w:t>R</w:t>
      </w:r>
      <w:r w:rsidR="000003AB" w:rsidRPr="00A36A3F">
        <w:t>PPa Procedures</w:t>
      </w:r>
      <w:bookmarkEnd w:id="305"/>
      <w:bookmarkEnd w:id="306"/>
    </w:p>
    <w:p w14:paraId="48547520" w14:textId="77777777" w:rsidR="001F6DF9" w:rsidRPr="00A36A3F" w:rsidRDefault="001F6DF9" w:rsidP="001F6DF9">
      <w:pPr>
        <w:pStyle w:val="Heading3"/>
        <w:rPr>
          <w:lang w:eastAsia="ja-JP"/>
        </w:rPr>
      </w:pPr>
      <w:bookmarkStart w:id="307" w:name="_Toc12632651"/>
      <w:bookmarkStart w:id="308" w:name="_Toc29305345"/>
      <w:r w:rsidRPr="00A36A3F">
        <w:rPr>
          <w:lang w:eastAsia="ja-JP"/>
        </w:rPr>
        <w:t>7.3.1</w:t>
      </w:r>
      <w:r w:rsidRPr="00A36A3F">
        <w:rPr>
          <w:lang w:eastAsia="ja-JP"/>
        </w:rPr>
        <w:tab/>
        <w:t>General</w:t>
      </w:r>
      <w:bookmarkEnd w:id="307"/>
      <w:bookmarkEnd w:id="308"/>
    </w:p>
    <w:p w14:paraId="6B1E1920" w14:textId="1D3C939E" w:rsidR="001F6DF9" w:rsidRPr="00A36A3F" w:rsidRDefault="001F6DF9" w:rsidP="001F6DF9">
      <w:pPr>
        <w:overflowPunct w:val="0"/>
        <w:autoSpaceDE w:val="0"/>
        <w:autoSpaceDN w:val="0"/>
        <w:adjustRightInd w:val="0"/>
        <w:textAlignment w:val="baseline"/>
        <w:rPr>
          <w:lang w:eastAsia="ja-JP"/>
        </w:rPr>
      </w:pPr>
      <w:r w:rsidRPr="00A36A3F">
        <w:rPr>
          <w:lang w:eastAsia="ja-JP"/>
        </w:rPr>
        <w:t xml:space="preserve">As described in </w:t>
      </w:r>
      <w:r w:rsidR="00265227" w:rsidRPr="00A36A3F">
        <w:rPr>
          <w:lang w:eastAsia="ja-JP"/>
        </w:rPr>
        <w:t>TS 23.502 [26]</w:t>
      </w:r>
      <w:ins w:id="309" w:author="Sven Fischer" w:date="2020-04-08T08:30:00Z">
        <w:r w:rsidR="00D81213">
          <w:rPr>
            <w:lang w:eastAsia="ja-JP"/>
          </w:rPr>
          <w:t xml:space="preserve"> and TS 23.273 [35]</w:t>
        </w:r>
      </w:ins>
      <w:r w:rsidRPr="00A36A3F">
        <w:rPr>
          <w:lang w:eastAsia="ja-JP"/>
        </w:rPr>
        <w:t>, UE-positioning-related services can be instigated from the 5GC for an NI-LR or MT</w:t>
      </w:r>
      <w:r w:rsidRPr="00A36A3F">
        <w:rPr>
          <w:lang w:eastAsia="ja-JP"/>
        </w:rPr>
        <w:noBreakHyphen/>
        <w:t>LR location service</w:t>
      </w:r>
      <w:ins w:id="310" w:author="Sven Fischer" w:date="2020-04-08T08:31:00Z">
        <w:r w:rsidR="00AB14EE">
          <w:rPr>
            <w:lang w:eastAsia="ja-JP"/>
          </w:rPr>
          <w:t>, or from the UE in case of an MO-LR location service</w:t>
        </w:r>
      </w:ins>
      <w:r w:rsidRPr="00A36A3F">
        <w:rPr>
          <w:lang w:eastAsia="ja-JP"/>
        </w:rPr>
        <w:t xml:space="preserve">. </w:t>
      </w:r>
      <w:del w:id="311" w:author="Sven Fischer" w:date="2020-04-08T08:31:00Z">
        <w:r w:rsidRPr="00A36A3F" w:rsidDel="00B26891">
          <w:rPr>
            <w:lang w:eastAsia="ja-JP"/>
          </w:rPr>
          <w:delText xml:space="preserve">MO-LR location service is not supported in this Release of the specification. </w:delText>
        </w:r>
      </w:del>
      <w:r w:rsidRPr="00A36A3F">
        <w:rPr>
          <w:lang w:eastAsia="ja-JP"/>
        </w:rPr>
        <w:t xml:space="preserve">The complete sequence of operations in the 5GC is defined in </w:t>
      </w:r>
      <w:r w:rsidR="00265227" w:rsidRPr="00A36A3F">
        <w:rPr>
          <w:lang w:eastAsia="ja-JP"/>
        </w:rPr>
        <w:t>TS 23.502 [26]</w:t>
      </w:r>
      <w:ins w:id="312" w:author="Sven Fischer" w:date="2020-04-08T08:32:00Z">
        <w:r w:rsidR="00857F5C">
          <w:rPr>
            <w:lang w:eastAsia="ja-JP"/>
          </w:rPr>
          <w:t xml:space="preserve"> and TS 23.273 [35]</w:t>
        </w:r>
      </w:ins>
      <w:r w:rsidRPr="00A36A3F">
        <w:rPr>
          <w:lang w:eastAsia="ja-JP"/>
        </w:rPr>
        <w:t>. This clause defines the overall sequences of operations that occur in the LMF, NG-RAN and UE as a result of the 5GC operations.</w:t>
      </w:r>
    </w:p>
    <w:p w14:paraId="7CB6CBEB" w14:textId="77777777" w:rsidR="001F6DF9" w:rsidRPr="00A36A3F" w:rsidRDefault="001F6DF9" w:rsidP="001F6DF9">
      <w:pPr>
        <w:pStyle w:val="Heading3"/>
        <w:rPr>
          <w:lang w:eastAsia="ja-JP"/>
        </w:rPr>
      </w:pPr>
      <w:bookmarkStart w:id="313" w:name="_Toc12632652"/>
      <w:bookmarkStart w:id="314" w:name="_Toc29305346"/>
      <w:r w:rsidRPr="00A36A3F">
        <w:rPr>
          <w:lang w:eastAsia="ja-JP"/>
        </w:rPr>
        <w:t>7.3.2</w:t>
      </w:r>
      <w:r w:rsidRPr="00A36A3F">
        <w:rPr>
          <w:lang w:eastAsia="ja-JP"/>
        </w:rPr>
        <w:tab/>
        <w:t>NI-LR and MT-LR Service Support</w:t>
      </w:r>
      <w:bookmarkEnd w:id="313"/>
      <w:bookmarkEnd w:id="314"/>
    </w:p>
    <w:p w14:paraId="0BB9FAC6" w14:textId="77777777" w:rsidR="001F6DF9" w:rsidRPr="00A36A3F" w:rsidRDefault="001F6DF9" w:rsidP="001F6DF9">
      <w:pPr>
        <w:overflowPunct w:val="0"/>
        <w:autoSpaceDE w:val="0"/>
        <w:autoSpaceDN w:val="0"/>
        <w:adjustRightInd w:val="0"/>
        <w:textAlignment w:val="baseline"/>
        <w:rPr>
          <w:lang w:eastAsia="ja-JP"/>
        </w:rPr>
      </w:pPr>
      <w:r w:rsidRPr="00A36A3F">
        <w:rPr>
          <w:lang w:eastAsia="ja-JP"/>
        </w:rPr>
        <w:t>Figure 7.3.2-1 shows the sequence of operations for an NI-LR or MT-LR location service, starting at the point where the AMF initiates the service in the LMF.</w:t>
      </w:r>
    </w:p>
    <w:p w14:paraId="78D62FE7" w14:textId="77777777" w:rsidR="001F6DF9" w:rsidRPr="00A36A3F" w:rsidRDefault="001F6DF9" w:rsidP="005B6BD2">
      <w:pPr>
        <w:pStyle w:val="TH"/>
        <w:rPr>
          <w:lang w:val="en-GB" w:eastAsia="ja-JP"/>
        </w:rPr>
      </w:pPr>
      <w:r w:rsidRPr="00A825C5">
        <w:rPr>
          <w:lang w:val="en-GB"/>
        </w:rPr>
        <w:object w:dxaOrig="9266" w:dyaOrig="4454" w14:anchorId="633B7890">
          <v:shape id="_x0000_i1043" type="#_x0000_t75" style="width:309.9pt;height:151.5pt" o:ole="">
            <v:imagedata r:id="rId54" o:title=""/>
          </v:shape>
          <o:OLEObject Type="Embed" ProgID="Visio.Drawing.11" ShapeID="_x0000_i1043" DrawAspect="Content" ObjectID="_1653431264" r:id="rId55"/>
        </w:object>
      </w:r>
    </w:p>
    <w:p w14:paraId="6C545649" w14:textId="77777777" w:rsidR="001F6DF9" w:rsidRPr="00A36A3F" w:rsidRDefault="001F6DF9" w:rsidP="001F6DF9">
      <w:pPr>
        <w:pStyle w:val="TF"/>
        <w:rPr>
          <w:lang w:val="en-GB" w:eastAsia="ja-JP"/>
        </w:rPr>
      </w:pPr>
      <w:r w:rsidRPr="00A36A3F">
        <w:rPr>
          <w:lang w:val="en-GB" w:eastAsia="ja-JP"/>
        </w:rPr>
        <w:t>Figure 7.3.2-1: UE Positioning Operations to support an MT-LR or NI-LR</w:t>
      </w:r>
    </w:p>
    <w:p w14:paraId="7A7F2354" w14:textId="77777777" w:rsidR="001F6DF9" w:rsidRPr="00A36A3F" w:rsidRDefault="001F6DF9" w:rsidP="001F6DF9">
      <w:pPr>
        <w:pStyle w:val="B1"/>
        <w:rPr>
          <w:lang w:val="en-GB" w:eastAsia="ja-JP"/>
        </w:rPr>
      </w:pPr>
      <w:r w:rsidRPr="00A36A3F">
        <w:rPr>
          <w:lang w:val="en-GB" w:eastAsia="ja-JP"/>
        </w:rPr>
        <w:t>1.</w:t>
      </w:r>
      <w:r w:rsidRPr="00A36A3F">
        <w:rPr>
          <w:lang w:val="en-GB" w:eastAsia="ja-JP"/>
        </w:rPr>
        <w:tab/>
        <w:t>The AMF sends a location request to the LMF for a target UE and may include associated QoS.</w:t>
      </w:r>
    </w:p>
    <w:p w14:paraId="7A7B549C" w14:textId="77777777" w:rsidR="001F6DF9" w:rsidRPr="00A36A3F" w:rsidRDefault="001F6DF9" w:rsidP="001F6DF9">
      <w:pPr>
        <w:pStyle w:val="B1"/>
        <w:rPr>
          <w:lang w:val="en-GB" w:eastAsia="ja-JP"/>
        </w:rPr>
      </w:pPr>
      <w:r w:rsidRPr="00A36A3F">
        <w:rPr>
          <w:lang w:val="en-GB" w:eastAsia="ja-JP"/>
        </w:rPr>
        <w:t>2.</w:t>
      </w:r>
      <w:r w:rsidRPr="00A36A3F">
        <w:rPr>
          <w:lang w:val="en-GB" w:eastAsia="ja-JP"/>
        </w:rPr>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p>
    <w:p w14:paraId="6869D1B1" w14:textId="77777777" w:rsidR="001F6DF9" w:rsidRPr="00A36A3F" w:rsidRDefault="001F6DF9" w:rsidP="001F6DF9">
      <w:pPr>
        <w:pStyle w:val="B1"/>
        <w:rPr>
          <w:lang w:val="en-GB" w:eastAsia="ja-JP"/>
        </w:rPr>
      </w:pPr>
      <w:r w:rsidRPr="00A36A3F">
        <w:rPr>
          <w:lang w:val="en-GB" w:eastAsia="ja-JP"/>
        </w:rPr>
        <w:t>3.</w:t>
      </w:r>
      <w:r w:rsidRPr="00A36A3F">
        <w:rPr>
          <w:lang w:val="en-GB" w:eastAsia="ja-JP"/>
        </w:rPr>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3E9E583B" w14:textId="3C3A0B14" w:rsidR="001F6DF9" w:rsidRDefault="001F6DF9" w:rsidP="0038788F">
      <w:pPr>
        <w:pStyle w:val="B1"/>
        <w:rPr>
          <w:ins w:id="315" w:author="Sven Fischer" w:date="2020-04-08T08:32:00Z"/>
          <w:lang w:val="en-GB" w:eastAsia="ja-JP"/>
        </w:rPr>
      </w:pPr>
      <w:r w:rsidRPr="00A36A3F">
        <w:rPr>
          <w:lang w:val="en-GB" w:eastAsia="ja-JP"/>
        </w:rPr>
        <w:t>4.</w:t>
      </w:r>
      <w:r w:rsidRPr="00A36A3F">
        <w:rPr>
          <w:lang w:val="en-GB" w:eastAsia="ja-JP"/>
        </w:rPr>
        <w:tab/>
        <w:t>The LMF returns a location response to the AMF with any location estimate obtained as a result of steps 2 and 3.</w:t>
      </w:r>
    </w:p>
    <w:p w14:paraId="58644920" w14:textId="56AD5746" w:rsidR="00B06CCA" w:rsidRPr="00684E63" w:rsidRDefault="00B06CCA" w:rsidP="00B06CCA">
      <w:pPr>
        <w:pStyle w:val="Heading3"/>
        <w:rPr>
          <w:ins w:id="316" w:author="Sven Fischer" w:date="2020-04-08T08:32:00Z"/>
        </w:rPr>
      </w:pPr>
      <w:bookmarkStart w:id="317" w:name="_Toc12401780"/>
      <w:ins w:id="318" w:author="Sven Fischer" w:date="2020-04-08T08:32:00Z">
        <w:r w:rsidRPr="00684E63">
          <w:t>7.3.</w:t>
        </w:r>
        <w:r>
          <w:t>3</w:t>
        </w:r>
        <w:r w:rsidRPr="00684E63">
          <w:tab/>
          <w:t>MO-LR Service Support</w:t>
        </w:r>
        <w:bookmarkEnd w:id="317"/>
      </w:ins>
    </w:p>
    <w:p w14:paraId="1A562DD7" w14:textId="77777777" w:rsidR="00B06CCA" w:rsidRPr="00684E63" w:rsidRDefault="00B06CCA" w:rsidP="00B06CCA">
      <w:pPr>
        <w:rPr>
          <w:ins w:id="319" w:author="Sven Fischer" w:date="2020-04-08T08:32:00Z"/>
        </w:rPr>
      </w:pPr>
      <w:ins w:id="320" w:author="Sven Fischer" w:date="2020-04-08T08:32:00Z">
        <w:r w:rsidRPr="00684E63">
          <w:t>Figure 7.3.</w:t>
        </w:r>
        <w:r>
          <w:t>3</w:t>
        </w:r>
        <w:r w:rsidRPr="00684E63">
          <w:t>-1 shows the sequence of operations for an MO-LR service, starting at the point where an LCS Client in the UE or the user has requested some location service (e.g., retrieval of the UE's location or transfer of the UE's location to a third party).</w:t>
        </w:r>
      </w:ins>
    </w:p>
    <w:bookmarkStart w:id="321" w:name="_MON_1303159100"/>
    <w:bookmarkStart w:id="322" w:name="_MON_1303159108"/>
    <w:bookmarkStart w:id="323" w:name="_MON_1303159172"/>
    <w:bookmarkStart w:id="324" w:name="_MON_1313923503"/>
    <w:bookmarkStart w:id="325" w:name="_MON_1315599289"/>
    <w:bookmarkStart w:id="326" w:name="_MON_1302041658"/>
    <w:bookmarkStart w:id="327" w:name="_MON_1303159023"/>
    <w:bookmarkStart w:id="328" w:name="_MON_1303159045"/>
    <w:bookmarkEnd w:id="321"/>
    <w:bookmarkEnd w:id="322"/>
    <w:bookmarkEnd w:id="323"/>
    <w:bookmarkEnd w:id="324"/>
    <w:bookmarkEnd w:id="325"/>
    <w:bookmarkEnd w:id="326"/>
    <w:bookmarkEnd w:id="327"/>
    <w:bookmarkEnd w:id="328"/>
    <w:bookmarkStart w:id="329" w:name="_MON_1303159050"/>
    <w:bookmarkEnd w:id="329"/>
    <w:p w14:paraId="77294314" w14:textId="77777777" w:rsidR="00B06CCA" w:rsidRPr="00684E63" w:rsidRDefault="00B06CCA" w:rsidP="00B06CCA">
      <w:pPr>
        <w:pStyle w:val="TH"/>
        <w:rPr>
          <w:ins w:id="330" w:author="Sven Fischer" w:date="2020-04-08T08:32:00Z"/>
        </w:rPr>
      </w:pPr>
      <w:ins w:id="331" w:author="Sven Fischer" w:date="2020-04-08T08:32:00Z">
        <w:r w:rsidRPr="00B15E89">
          <w:rPr>
            <w:lang w:val="en-GB"/>
          </w:rPr>
          <w:object w:dxaOrig="9266" w:dyaOrig="5464" w14:anchorId="512375A0">
            <v:shape id="_x0000_i1044" type="#_x0000_t75" style="width:309.9pt;height:180.3pt" o:ole="">
              <v:imagedata r:id="rId56" o:title=""/>
            </v:shape>
            <o:OLEObject Type="Embed" ProgID="Visio.Drawing.11" ShapeID="_x0000_i1044" DrawAspect="Content" ObjectID="_1653431265" r:id="rId57"/>
          </w:object>
        </w:r>
      </w:ins>
    </w:p>
    <w:p w14:paraId="04FF5C64" w14:textId="77777777" w:rsidR="00B06CCA" w:rsidRPr="00684E63" w:rsidRDefault="00B06CCA" w:rsidP="00B06CCA">
      <w:pPr>
        <w:pStyle w:val="TF"/>
        <w:rPr>
          <w:ins w:id="332" w:author="Sven Fischer" w:date="2020-04-08T08:32:00Z"/>
        </w:rPr>
      </w:pPr>
      <w:ins w:id="333" w:author="Sven Fischer" w:date="2020-04-08T08:32:00Z">
        <w:r w:rsidRPr="00684E63">
          <w:t>Figure 7.3.</w:t>
        </w:r>
        <w:r>
          <w:rPr>
            <w:lang w:val="en-US"/>
          </w:rPr>
          <w:t>3</w:t>
        </w:r>
        <w:r w:rsidRPr="00684E63">
          <w:t>-1: UE Positioning Operations to support an MO-LR</w:t>
        </w:r>
      </w:ins>
    </w:p>
    <w:p w14:paraId="53882133" w14:textId="5198C209" w:rsidR="00B06CCA" w:rsidRPr="00684E63" w:rsidRDefault="00B06CCA" w:rsidP="00B06CCA">
      <w:pPr>
        <w:pStyle w:val="B1"/>
        <w:rPr>
          <w:ins w:id="334" w:author="Sven Fischer" w:date="2020-04-08T08:32:00Z"/>
        </w:rPr>
      </w:pPr>
      <w:ins w:id="335" w:author="Sven Fischer" w:date="2020-04-08T08:32:00Z">
        <w:r w:rsidRPr="00684E63">
          <w:t>1.</w:t>
        </w:r>
        <w:r w:rsidRPr="00684E63">
          <w:tab/>
        </w:r>
      </w:ins>
      <w:ins w:id="336" w:author="v3" w:date="2020-05-13T03:09:00Z">
        <w:r w:rsidR="009469C4" w:rsidRPr="009469C4">
          <w:t xml:space="preserve">The UE sends an MO-LR Request included in a UL NAS TRANSPORT message </w:t>
        </w:r>
        <w:r w:rsidR="00900BE0">
          <w:rPr>
            <w:lang w:val="en-US"/>
          </w:rPr>
          <w:t>a</w:t>
        </w:r>
      </w:ins>
      <w:ins w:id="337" w:author="v3" w:date="2020-05-13T03:10:00Z">
        <w:r w:rsidR="00900BE0">
          <w:rPr>
            <w:lang w:val="en-US"/>
          </w:rPr>
          <w:t xml:space="preserve">s specified in TS </w:t>
        </w:r>
        <w:r w:rsidR="00A844CD">
          <w:rPr>
            <w:lang w:val="en-US"/>
          </w:rPr>
          <w:t xml:space="preserve">24.501 [29] </w:t>
        </w:r>
      </w:ins>
      <w:ins w:id="338" w:author="Sven Fischer" w:date="2020-04-08T08:32:00Z">
        <w:r w:rsidRPr="00684E63">
          <w:t xml:space="preserve">to the </w:t>
        </w:r>
        <w:r>
          <w:rPr>
            <w:lang w:val="en-US"/>
          </w:rPr>
          <w:t>AMF</w:t>
        </w:r>
        <w:r w:rsidRPr="00684E63">
          <w:t>. The MO-LR request may carry an LPP PDU to instigate one or more LPP procedures to transfer capabilities, request assistance data, request location information and/or transfer location information.</w:t>
        </w:r>
      </w:ins>
    </w:p>
    <w:p w14:paraId="286E7633" w14:textId="3A0AE44F" w:rsidR="00B06CCA" w:rsidRPr="00684E63" w:rsidRDefault="00B06CCA" w:rsidP="00B06CCA">
      <w:pPr>
        <w:pStyle w:val="B1"/>
        <w:rPr>
          <w:ins w:id="339" w:author="Sven Fischer" w:date="2020-04-08T08:32:00Z"/>
        </w:rPr>
      </w:pPr>
      <w:ins w:id="340" w:author="Sven Fischer" w:date="2020-04-08T08:32:00Z">
        <w:r w:rsidRPr="00684E63">
          <w:t>2.</w:t>
        </w:r>
        <w:r w:rsidRPr="00684E63">
          <w:tab/>
        </w:r>
      </w:ins>
      <w:ins w:id="341" w:author="v3" w:date="2020-05-13T03:14:00Z">
        <w:r w:rsidR="00105147" w:rsidRPr="00105147">
          <w:t>The AMF invokes the Nlmf</w:t>
        </w:r>
      </w:ins>
      <w:ins w:id="342" w:author="v3" w:date="2020-05-13T03:21:00Z">
        <w:r w:rsidR="000F27A0">
          <w:rPr>
            <w:lang w:val="en-US"/>
          </w:rPr>
          <w:t xml:space="preserve"> </w:t>
        </w:r>
      </w:ins>
      <w:ins w:id="343" w:author="v3" w:date="2020-05-13T03:14:00Z">
        <w:r w:rsidR="00105147" w:rsidRPr="00105147">
          <w:t>Determine</w:t>
        </w:r>
      </w:ins>
      <w:ins w:id="344" w:author="v3" w:date="2020-05-13T03:21:00Z">
        <w:r w:rsidR="000F27A0">
          <w:rPr>
            <w:lang w:val="en-US"/>
          </w:rPr>
          <w:t xml:space="preserve"> </w:t>
        </w:r>
      </w:ins>
      <w:ins w:id="345" w:author="v3" w:date="2020-05-13T03:14:00Z">
        <w:r w:rsidR="00105147" w:rsidRPr="00105147">
          <w:t xml:space="preserve">Location </w:t>
        </w:r>
      </w:ins>
      <w:ins w:id="346" w:author="v3" w:date="2020-05-13T03:24:00Z">
        <w:r w:rsidR="00F439EE">
          <w:rPr>
            <w:lang w:val="en-US"/>
          </w:rPr>
          <w:t xml:space="preserve">Request </w:t>
        </w:r>
      </w:ins>
      <w:ins w:id="347" w:author="v3" w:date="2020-05-13T03:14:00Z">
        <w:r w:rsidR="00105147" w:rsidRPr="00105147">
          <w:t>service operation towards the LMF</w:t>
        </w:r>
      </w:ins>
      <w:ins w:id="348" w:author="v3" w:date="2020-05-13T03:22:00Z">
        <w:r w:rsidR="00BD2615">
          <w:rPr>
            <w:lang w:val="en-US"/>
          </w:rPr>
          <w:t xml:space="preserve"> </w:t>
        </w:r>
      </w:ins>
      <w:ins w:id="349" w:author="v3" w:date="2020-05-13T03:18:00Z">
        <w:r w:rsidR="006364FE">
          <w:rPr>
            <w:lang w:val="en-US"/>
          </w:rPr>
          <w:t xml:space="preserve">as specified in TS 29.572 [33] </w:t>
        </w:r>
      </w:ins>
      <w:ins w:id="350" w:author="Sven Fischer" w:date="2020-04-08T08:32:00Z">
        <w:r w:rsidRPr="00684E63">
          <w:t>and includes any LPP PDU received in step 1.</w:t>
        </w:r>
      </w:ins>
    </w:p>
    <w:p w14:paraId="30B93FBF" w14:textId="77777777" w:rsidR="00B06CCA" w:rsidRPr="00684E63" w:rsidRDefault="00B06CCA" w:rsidP="00B06CCA">
      <w:pPr>
        <w:pStyle w:val="B1"/>
        <w:rPr>
          <w:ins w:id="351" w:author="Sven Fischer" w:date="2020-04-08T08:32:00Z"/>
        </w:rPr>
      </w:pPr>
      <w:ins w:id="352" w:author="Sven Fischer" w:date="2020-04-08T08:32:00Z">
        <w:r w:rsidRPr="00684E63">
          <w:lastRenderedPageBreak/>
          <w:t>3.</w:t>
        </w:r>
        <w:r w:rsidRPr="00684E63">
          <w:tab/>
          <w:t xml:space="preserve">The </w:t>
        </w:r>
        <w:r>
          <w:rPr>
            <w:lang w:val="en-US"/>
          </w:rPr>
          <w:t>LMF</w:t>
        </w:r>
        <w:r w:rsidRPr="00684E63">
          <w:t xml:space="preserve"> may obtain location related information from the UE and/or from the serving </w:t>
        </w:r>
        <w:r>
          <w:rPr>
            <w:lang w:val="en-US"/>
          </w:rPr>
          <w:t>NG-RAN node</w:t>
        </w:r>
        <w:r w:rsidRPr="00684E63">
          <w:t xml:space="preserve">. In the former case or if an immediate response is needed to any LPP procedure instigated by the UE in step 1 (e.g., a request for assistance data), the </w:t>
        </w:r>
        <w:r>
          <w:rPr>
            <w:lang w:val="en-US"/>
          </w:rPr>
          <w:t>LMF</w:t>
        </w:r>
        <w:r w:rsidRPr="00684E63">
          <w:t xml:space="preserve"> instigates one or more LPP procedures to transfer UE positioning capabilities, provide assistance data to the UE and/or obtain location information from the UE. The UE may also instigate further LPP procedures after the first LPP message is received from the </w:t>
        </w:r>
        <w:r>
          <w:rPr>
            <w:lang w:val="en-US"/>
          </w:rPr>
          <w:t>LMF</w:t>
        </w:r>
        <w:r w:rsidRPr="00684E63">
          <w:t xml:space="preserve"> (e.g., to request assistance data or to request further assistance data).</w:t>
        </w:r>
      </w:ins>
    </w:p>
    <w:p w14:paraId="4DCF4539" w14:textId="77777777" w:rsidR="00B06CCA" w:rsidRPr="00684E63" w:rsidRDefault="00B06CCA" w:rsidP="00B06CCA">
      <w:pPr>
        <w:pStyle w:val="B1"/>
        <w:rPr>
          <w:ins w:id="353" w:author="Sven Fischer" w:date="2020-04-08T08:32:00Z"/>
        </w:rPr>
      </w:pPr>
      <w:ins w:id="354" w:author="Sven Fischer" w:date="2020-04-08T08:32:00Z">
        <w:r w:rsidRPr="00684E63">
          <w:t>4.</w:t>
        </w:r>
        <w:r w:rsidRPr="00684E63">
          <w:tab/>
          <w:t xml:space="preserve">If the </w:t>
        </w:r>
        <w:r>
          <w:rPr>
            <w:lang w:val="en-US"/>
          </w:rPr>
          <w:t>LMF</w:t>
        </w:r>
        <w:r w:rsidRPr="00684E63">
          <w:t xml:space="preserve"> needs location related information for the UE from the </w:t>
        </w:r>
        <w:r>
          <w:rPr>
            <w:lang w:val="en-US"/>
          </w:rPr>
          <w:t>NG-RAN</w:t>
        </w:r>
        <w:r w:rsidRPr="00684E63">
          <w:t xml:space="preserve">, the </w:t>
        </w:r>
        <w:r>
          <w:rPr>
            <w:lang w:val="en-US"/>
          </w:rPr>
          <w:t>LMF</w:t>
        </w:r>
        <w:r w:rsidRPr="00684E63">
          <w:t xml:space="preserve"> instigates one or more </w:t>
        </w:r>
        <w:r>
          <w:rPr>
            <w:lang w:val="en-US"/>
          </w:rPr>
          <w:t>NRPP</w:t>
        </w:r>
        <w:r w:rsidRPr="00684E63">
          <w:t>a procedures. Step 4 may also precede step 3 or occur in parallel with it.</w:t>
        </w:r>
      </w:ins>
    </w:p>
    <w:p w14:paraId="239F7672" w14:textId="2957F411" w:rsidR="00B06CCA" w:rsidRPr="00684E63" w:rsidRDefault="00B06CCA" w:rsidP="00B06CCA">
      <w:pPr>
        <w:pStyle w:val="B1"/>
        <w:rPr>
          <w:ins w:id="355" w:author="Sven Fischer" w:date="2020-04-08T08:32:00Z"/>
        </w:rPr>
      </w:pPr>
      <w:ins w:id="356" w:author="Sven Fischer" w:date="2020-04-08T08:32:00Z">
        <w:r w:rsidRPr="00684E63">
          <w:t>5.</w:t>
        </w:r>
        <w:r w:rsidRPr="00684E63">
          <w:tab/>
        </w:r>
      </w:ins>
      <w:ins w:id="357" w:author="v3" w:date="2020-05-13T03:26:00Z">
        <w:r w:rsidR="00CA55FF" w:rsidRPr="00105147">
          <w:t xml:space="preserve">The </w:t>
        </w:r>
        <w:r w:rsidR="00CA55FF">
          <w:rPr>
            <w:lang w:val="en-US"/>
          </w:rPr>
          <w:t>L</w:t>
        </w:r>
        <w:r w:rsidR="00CA55FF" w:rsidRPr="00105147">
          <w:t>MF invokes the Nlmf</w:t>
        </w:r>
        <w:r w:rsidR="00CA55FF">
          <w:rPr>
            <w:lang w:val="en-US"/>
          </w:rPr>
          <w:t xml:space="preserve"> </w:t>
        </w:r>
        <w:r w:rsidR="00CA55FF" w:rsidRPr="00105147">
          <w:t>Determine</w:t>
        </w:r>
        <w:r w:rsidR="00CA55FF">
          <w:rPr>
            <w:lang w:val="en-US"/>
          </w:rPr>
          <w:t xml:space="preserve"> </w:t>
        </w:r>
        <w:r w:rsidR="00CA55FF" w:rsidRPr="00105147">
          <w:t xml:space="preserve">Location </w:t>
        </w:r>
        <w:r w:rsidR="00CA55FF">
          <w:rPr>
            <w:lang w:val="en-US"/>
          </w:rPr>
          <w:t xml:space="preserve">Response </w:t>
        </w:r>
        <w:r w:rsidR="00CA55FF" w:rsidRPr="00105147">
          <w:t xml:space="preserve">service operation towards the </w:t>
        </w:r>
        <w:r w:rsidR="00CA55FF">
          <w:rPr>
            <w:lang w:val="en-US"/>
          </w:rPr>
          <w:t xml:space="preserve">AMF as specified in TS 29.572 [33] </w:t>
        </w:r>
      </w:ins>
      <w:ins w:id="358" w:author="v3" w:date="2020-05-13T03:27:00Z">
        <w:r w:rsidR="006179C1">
          <w:rPr>
            <w:lang w:val="en-US"/>
          </w:rPr>
          <w:t xml:space="preserve">which includes </w:t>
        </w:r>
      </w:ins>
      <w:ins w:id="359" w:author="Sven Fischer" w:date="2020-04-08T08:32:00Z">
        <w:r w:rsidRPr="00684E63">
          <w:t>any location estimate obtained as a result of steps 3 and 4, and/or with a final LPP message (e.g., that could provide a location estimate to the UE if requested by the UE in step 1).</w:t>
        </w:r>
      </w:ins>
    </w:p>
    <w:p w14:paraId="378FCBFB" w14:textId="7E2DAB7B" w:rsidR="00B06CCA" w:rsidRPr="00684E63" w:rsidRDefault="00B06CCA" w:rsidP="00B06CCA">
      <w:pPr>
        <w:pStyle w:val="B1"/>
        <w:rPr>
          <w:ins w:id="360" w:author="Sven Fischer" w:date="2020-04-08T08:32:00Z"/>
        </w:rPr>
      </w:pPr>
      <w:ins w:id="361" w:author="Sven Fischer" w:date="2020-04-08T08:32:00Z">
        <w:r w:rsidRPr="00684E63">
          <w:t>6.</w:t>
        </w:r>
        <w:r w:rsidRPr="00684E63">
          <w:tab/>
          <w:t xml:space="preserve">If the UE requested location transfer to a third party the </w:t>
        </w:r>
        <w:r>
          <w:rPr>
            <w:lang w:val="en-US"/>
          </w:rPr>
          <w:t>AMF</w:t>
        </w:r>
        <w:r w:rsidRPr="00684E63">
          <w:t xml:space="preserve"> transfers the location received from the </w:t>
        </w:r>
        <w:r>
          <w:rPr>
            <w:lang w:val="en-US"/>
          </w:rPr>
          <w:t>LMF</w:t>
        </w:r>
        <w:r w:rsidRPr="00684E63">
          <w:t xml:space="preserve"> in step 5 to the third party as defined in TS 23.27</w:t>
        </w:r>
        <w:r>
          <w:rPr>
            <w:lang w:val="en-US"/>
          </w:rPr>
          <w:t>3</w:t>
        </w:r>
        <w:r w:rsidRPr="00684E63">
          <w:t xml:space="preserve"> [</w:t>
        </w:r>
      </w:ins>
      <w:ins w:id="362" w:author="Sven Fischer" w:date="2020-04-08T08:35:00Z">
        <w:r w:rsidR="003C523D">
          <w:rPr>
            <w:lang w:val="en-US"/>
          </w:rPr>
          <w:t>35</w:t>
        </w:r>
      </w:ins>
      <w:ins w:id="363" w:author="Sven Fischer" w:date="2020-04-08T08:32:00Z">
        <w:r w:rsidRPr="00684E63">
          <w:t>].</w:t>
        </w:r>
      </w:ins>
    </w:p>
    <w:p w14:paraId="19C7DFE6" w14:textId="6E220390" w:rsidR="00B06CCA" w:rsidRPr="000D4993" w:rsidRDefault="00B06CCA" w:rsidP="00B06CCA">
      <w:pPr>
        <w:pStyle w:val="B1"/>
      </w:pPr>
      <w:ins w:id="364" w:author="Sven Fischer" w:date="2020-04-08T08:32:00Z">
        <w:r w:rsidRPr="00684E63">
          <w:t>7.</w:t>
        </w:r>
        <w:r w:rsidRPr="00684E63">
          <w:tab/>
        </w:r>
      </w:ins>
      <w:ins w:id="365" w:author="v3" w:date="2020-05-13T03:29:00Z">
        <w:r w:rsidR="00E229FC" w:rsidRPr="00E229FC">
          <w:t>The AMF sends an MO-LR Response included in a DL NAS TRANSPORT message</w:t>
        </w:r>
        <w:r w:rsidR="00E229FC">
          <w:rPr>
            <w:lang w:val="en-US"/>
          </w:rPr>
          <w:t xml:space="preserve"> as specified in TS 24.501 [33]</w:t>
        </w:r>
      </w:ins>
      <w:ins w:id="366" w:author="Sven Fischer" w:date="2020-04-08T08:32:00Z">
        <w:r w:rsidRPr="00684E63">
          <w:t>, carrying any final LPP PDU that was received in step 5.</w:t>
        </w:r>
      </w:ins>
    </w:p>
    <w:p w14:paraId="5BAB9C9C" w14:textId="77777777" w:rsidR="00316456" w:rsidRPr="00A36A3F" w:rsidRDefault="00316456" w:rsidP="00316456">
      <w:pPr>
        <w:pStyle w:val="Heading2"/>
      </w:pPr>
      <w:bookmarkStart w:id="367" w:name="_Toc12632653"/>
      <w:bookmarkStart w:id="368" w:name="_Toc29305347"/>
      <w:r w:rsidRPr="00A36A3F">
        <w:t>7.4</w:t>
      </w:r>
      <w:r w:rsidRPr="00A36A3F">
        <w:tab/>
        <w:t>General RRC procedures for UE Positioning</w:t>
      </w:r>
      <w:bookmarkEnd w:id="367"/>
      <w:bookmarkEnd w:id="368"/>
    </w:p>
    <w:p w14:paraId="61A3E9F5" w14:textId="77777777" w:rsidR="00316456" w:rsidRPr="00A36A3F" w:rsidRDefault="00316456" w:rsidP="00316456">
      <w:pPr>
        <w:pStyle w:val="Heading3"/>
      </w:pPr>
      <w:bookmarkStart w:id="369" w:name="_Toc12632654"/>
      <w:bookmarkStart w:id="370" w:name="_Toc29305348"/>
      <w:r w:rsidRPr="00A36A3F">
        <w:t>7.4.1</w:t>
      </w:r>
      <w:r w:rsidRPr="00A36A3F">
        <w:tab/>
        <w:t>NR RRC Procedures</w:t>
      </w:r>
      <w:bookmarkEnd w:id="369"/>
      <w:bookmarkEnd w:id="370"/>
    </w:p>
    <w:p w14:paraId="68533B50" w14:textId="77777777" w:rsidR="00316456" w:rsidRPr="00A36A3F" w:rsidRDefault="00316456" w:rsidP="00316456">
      <w:r w:rsidRPr="00A36A3F">
        <w:t>NR RRC supports the following positioning related procedures:</w:t>
      </w:r>
    </w:p>
    <w:p w14:paraId="5C1747B3" w14:textId="77777777" w:rsidR="00316456" w:rsidRPr="00A36A3F" w:rsidRDefault="00316456" w:rsidP="00316456">
      <w:pPr>
        <w:pStyle w:val="B1"/>
        <w:rPr>
          <w:lang w:val="en-GB"/>
        </w:rPr>
      </w:pPr>
      <w:r w:rsidRPr="00A36A3F">
        <w:rPr>
          <w:lang w:val="en-GB"/>
        </w:rPr>
        <w:t>-</w:t>
      </w:r>
      <w:r w:rsidRPr="00A36A3F">
        <w:rPr>
          <w:lang w:val="en-GB"/>
        </w:rPr>
        <w:tab/>
        <w:t>Location Measurement Indication.</w:t>
      </w:r>
    </w:p>
    <w:p w14:paraId="04267D7D" w14:textId="77777777" w:rsidR="00316456" w:rsidRPr="00A36A3F" w:rsidRDefault="00316456" w:rsidP="00316456">
      <w:pPr>
        <w:pStyle w:val="Heading4"/>
        <w:rPr>
          <w:lang w:eastAsia="ja-JP"/>
        </w:rPr>
      </w:pPr>
      <w:bookmarkStart w:id="371" w:name="_Toc12632655"/>
      <w:bookmarkStart w:id="372" w:name="_Toc29305349"/>
      <w:r w:rsidRPr="00A36A3F">
        <w:rPr>
          <w:lang w:eastAsia="ja-JP"/>
        </w:rPr>
        <w:t>7.4.1.1</w:t>
      </w:r>
      <w:r w:rsidRPr="00A36A3F">
        <w:rPr>
          <w:lang w:eastAsia="ja-JP"/>
        </w:rPr>
        <w:tab/>
        <w:t>Location Measurement Indication</w:t>
      </w:r>
      <w:bookmarkEnd w:id="371"/>
      <w:bookmarkEnd w:id="372"/>
    </w:p>
    <w:p w14:paraId="53A8E79F" w14:textId="77777777" w:rsidR="00316456" w:rsidRPr="00A36A3F" w:rsidRDefault="00316456" w:rsidP="00316456">
      <w:pPr>
        <w:rPr>
          <w:lang w:eastAsia="ja-JP"/>
        </w:rPr>
      </w:pPr>
      <w:r w:rsidRPr="00A36A3F">
        <w:rPr>
          <w:lang w:eastAsia="ja-JP"/>
        </w:rPr>
        <w:t>The location measurement indication procedure is used by the UE to request measurement gaps for OTDOA RSTD measurements</w:t>
      </w:r>
      <w:r w:rsidR="008A421A" w:rsidRPr="00A36A3F">
        <w:rPr>
          <w:lang w:eastAsia="ja-JP"/>
        </w:rPr>
        <w:t xml:space="preserve">, or for subframe and slot timing detection </w:t>
      </w:r>
      <w:r w:rsidR="008A421A" w:rsidRPr="00A36A3F">
        <w:t>for inter-RAT E-UTRA RSTD measurements</w:t>
      </w:r>
      <w:r w:rsidRPr="00A36A3F">
        <w:rPr>
          <w:lang w:eastAsia="ja-JP"/>
        </w:rPr>
        <w:t>.</w:t>
      </w:r>
    </w:p>
    <w:p w14:paraId="11CA95FB" w14:textId="77777777" w:rsidR="00316456" w:rsidRPr="00A36A3F" w:rsidRDefault="00316456" w:rsidP="00316456">
      <w:pPr>
        <w:pStyle w:val="TH"/>
        <w:rPr>
          <w:lang w:val="en-GB"/>
        </w:rPr>
      </w:pPr>
      <w:r w:rsidRPr="00A825C5">
        <w:rPr>
          <w:lang w:val="en-GB"/>
        </w:rPr>
        <w:object w:dxaOrig="6816" w:dyaOrig="3544" w14:anchorId="0AAD2DDB">
          <v:shape id="_x0000_i1045" type="#_x0000_t75" style="width:229.8pt;height:122.1pt" o:ole="">
            <v:imagedata r:id="rId58" o:title=""/>
          </v:shape>
          <o:OLEObject Type="Embed" ProgID="Visio.Drawing.11" ShapeID="_x0000_i1045" DrawAspect="Content" ObjectID="_1653431266" r:id="rId59"/>
        </w:object>
      </w:r>
    </w:p>
    <w:p w14:paraId="0BF40C08" w14:textId="77777777" w:rsidR="00316456" w:rsidRPr="00A36A3F" w:rsidRDefault="00316456" w:rsidP="00316456">
      <w:pPr>
        <w:pStyle w:val="TF"/>
        <w:rPr>
          <w:lang w:val="en-GB" w:eastAsia="ja-JP"/>
        </w:rPr>
      </w:pPr>
      <w:r w:rsidRPr="00A36A3F">
        <w:rPr>
          <w:lang w:val="en-GB" w:eastAsia="ja-JP"/>
        </w:rPr>
        <w:t>Figure 7.4.1.1-1: Location measurement indication procedure</w:t>
      </w:r>
    </w:p>
    <w:p w14:paraId="2C7E3EC9" w14:textId="77777777" w:rsidR="00316456" w:rsidRPr="00A36A3F" w:rsidRDefault="00316456" w:rsidP="00316456">
      <w:pPr>
        <w:pStyle w:val="NO"/>
        <w:ind w:left="1704" w:hanging="1419"/>
        <w:rPr>
          <w:lang w:eastAsia="ja-JP"/>
        </w:rPr>
      </w:pPr>
      <w:r w:rsidRPr="00A36A3F">
        <w:rPr>
          <w:b/>
          <w:lang w:eastAsia="ja-JP"/>
        </w:rPr>
        <w:t>Precondition:</w:t>
      </w:r>
      <w:r w:rsidRPr="00A36A3F">
        <w:rPr>
          <w:lang w:eastAsia="ja-JP"/>
        </w:rPr>
        <w:tab/>
        <w:t>The UE served by a gNB has received a LPP message from an LMF requesting inter-RAT RSTD measurements for OTDOA positioning.</w:t>
      </w:r>
    </w:p>
    <w:p w14:paraId="023B817C" w14:textId="77777777" w:rsidR="00316456" w:rsidRPr="00A36A3F" w:rsidRDefault="00316456" w:rsidP="00316456">
      <w:pPr>
        <w:pStyle w:val="B1"/>
        <w:rPr>
          <w:lang w:val="en-GB" w:eastAsia="ja-JP"/>
        </w:rPr>
      </w:pPr>
      <w:r w:rsidRPr="00A36A3F">
        <w:rPr>
          <w:lang w:val="en-GB" w:eastAsia="ja-JP"/>
        </w:rPr>
        <w:t>1.</w:t>
      </w:r>
      <w:r w:rsidRPr="00A36A3F">
        <w:rPr>
          <w:lang w:val="en-GB" w:eastAsia="ja-JP"/>
        </w:rPr>
        <w:tab/>
        <w:t xml:space="preserve">If the UE requires measurement gaps for performing the requested location measurements while measurement gaps are either not configured or not sufficient, </w:t>
      </w:r>
      <w:r w:rsidR="008A421A" w:rsidRPr="00A36A3F">
        <w:rPr>
          <w:lang w:val="en-GB" w:eastAsia="ja-JP"/>
        </w:rPr>
        <w:t>or if the UE needs gaps to acquire the subframe and slot timing of the target E-UTRA system before requesting measurement gaps for the inter-RAT RSTD measurements</w:t>
      </w:r>
      <w:r w:rsidR="00765CD6" w:rsidRPr="00A36A3F">
        <w:rPr>
          <w:lang w:val="en-GB" w:eastAsia="ja-JP"/>
        </w:rPr>
        <w:t xml:space="preserve"> (see TS 38.133 [32]</w:t>
      </w:r>
      <w:r w:rsidR="008A421A" w:rsidRPr="00A36A3F">
        <w:rPr>
          <w:lang w:val="en-GB" w:eastAsia="ja-JP"/>
        </w:rPr>
        <w:t xml:space="preserve">, </w:t>
      </w:r>
      <w:r w:rsidRPr="00A36A3F">
        <w:rPr>
          <w:lang w:val="en-GB" w:eastAsia="ja-JP"/>
        </w:rPr>
        <w:t>the UE sends an RRC Location Measurement Indication message to the serving gNB. The message indicates that the UE is going to start location measurements</w:t>
      </w:r>
      <w:r w:rsidR="008A421A" w:rsidRPr="00A36A3F">
        <w:rPr>
          <w:lang w:val="en-GB" w:eastAsia="ja-JP"/>
        </w:rPr>
        <w:t>, or that the UE is going to acquire subframe and slot timing of the target E-UTRA system,</w:t>
      </w:r>
      <w:r w:rsidRPr="00A36A3F">
        <w:rPr>
          <w:lang w:val="en-GB" w:eastAsia="ja-JP"/>
        </w:rPr>
        <w:t xml:space="preserve"> and includes information required for the gNB to configure the appropriate measurement gaps. When the gNB has configured the required measurement gaps the UE performs the location measurements</w:t>
      </w:r>
      <w:r w:rsidR="008A421A" w:rsidRPr="00A36A3F">
        <w:rPr>
          <w:lang w:val="en-GB" w:eastAsia="ja-JP"/>
        </w:rPr>
        <w:t xml:space="preserve"> or timing acquisition procedures</w:t>
      </w:r>
      <w:r w:rsidRPr="00A36A3F">
        <w:rPr>
          <w:lang w:val="en-GB" w:eastAsia="ja-JP"/>
        </w:rPr>
        <w:t>.</w:t>
      </w:r>
    </w:p>
    <w:p w14:paraId="3FE32B11" w14:textId="77777777" w:rsidR="00316456" w:rsidRPr="00A36A3F" w:rsidRDefault="00316456" w:rsidP="00316456">
      <w:pPr>
        <w:pStyle w:val="B1"/>
        <w:rPr>
          <w:lang w:val="en-GB" w:eastAsia="ja-JP"/>
        </w:rPr>
      </w:pPr>
      <w:r w:rsidRPr="00A36A3F">
        <w:rPr>
          <w:lang w:val="en-GB" w:eastAsia="ja-JP"/>
        </w:rPr>
        <w:t>2.</w:t>
      </w:r>
      <w:r w:rsidRPr="00A36A3F">
        <w:rPr>
          <w:lang w:val="en-GB" w:eastAsia="ja-JP"/>
        </w:rPr>
        <w:tab/>
        <w:t xml:space="preserve">When the UE has completed the location </w:t>
      </w:r>
      <w:r w:rsidR="008A421A" w:rsidRPr="00A36A3F">
        <w:rPr>
          <w:lang w:val="en-GB" w:eastAsia="ja-JP"/>
        </w:rPr>
        <w:t xml:space="preserve">procedures </w:t>
      </w:r>
      <w:r w:rsidRPr="00A36A3F">
        <w:rPr>
          <w:lang w:val="en-GB" w:eastAsia="ja-JP"/>
        </w:rPr>
        <w:t>which required measurement gaps, the UE sends another RRC Location Measurement Indication message to the serving gNB. The message indicates that the UE has completed the location measurements</w:t>
      </w:r>
      <w:r w:rsidR="008A421A" w:rsidRPr="00A36A3F">
        <w:rPr>
          <w:lang w:val="en-GB" w:eastAsia="ja-JP"/>
        </w:rPr>
        <w:t xml:space="preserve"> or timing acquisition procedures</w:t>
      </w:r>
      <w:r w:rsidRPr="00A36A3F">
        <w:rPr>
          <w:lang w:val="en-GB" w:eastAsia="ja-JP"/>
        </w:rPr>
        <w:t>.</w:t>
      </w:r>
    </w:p>
    <w:p w14:paraId="08F80DCA" w14:textId="77777777" w:rsidR="00316456" w:rsidRPr="00A36A3F" w:rsidRDefault="00316456" w:rsidP="00316456">
      <w:pPr>
        <w:pStyle w:val="Heading3"/>
      </w:pPr>
      <w:bookmarkStart w:id="373" w:name="_Toc12632656"/>
      <w:bookmarkStart w:id="374" w:name="_Toc29305350"/>
      <w:r w:rsidRPr="00A36A3F">
        <w:lastRenderedPageBreak/>
        <w:t>7.4.2</w:t>
      </w:r>
      <w:r w:rsidRPr="00A36A3F">
        <w:tab/>
        <w:t>LTE RRC Procedures</w:t>
      </w:r>
      <w:bookmarkEnd w:id="373"/>
      <w:bookmarkEnd w:id="374"/>
    </w:p>
    <w:p w14:paraId="2F35A400" w14:textId="77777777" w:rsidR="00316456" w:rsidRPr="00A36A3F" w:rsidRDefault="00316456" w:rsidP="00316456">
      <w:r w:rsidRPr="00A36A3F">
        <w:t>LTE RRC supports the following positioning related procedures:</w:t>
      </w:r>
    </w:p>
    <w:p w14:paraId="37E14E85" w14:textId="77777777" w:rsidR="00316456" w:rsidRPr="00A36A3F" w:rsidRDefault="00316456" w:rsidP="00316456">
      <w:pPr>
        <w:pStyle w:val="B1"/>
        <w:rPr>
          <w:lang w:val="en-GB"/>
        </w:rPr>
      </w:pPr>
      <w:r w:rsidRPr="00A36A3F">
        <w:rPr>
          <w:lang w:val="en-GB"/>
        </w:rPr>
        <w:t>-</w:t>
      </w:r>
      <w:r w:rsidRPr="00A36A3F">
        <w:rPr>
          <w:lang w:val="en-GB"/>
        </w:rPr>
        <w:tab/>
        <w:t>Inter-frequency RSTD measurement indication.</w:t>
      </w:r>
    </w:p>
    <w:p w14:paraId="598E18D6" w14:textId="77777777" w:rsidR="00316456" w:rsidRPr="00A36A3F" w:rsidRDefault="00316456" w:rsidP="00316456">
      <w:pPr>
        <w:pStyle w:val="Heading4"/>
        <w:rPr>
          <w:lang w:eastAsia="ja-JP"/>
        </w:rPr>
      </w:pPr>
      <w:bookmarkStart w:id="375" w:name="_Toc12632657"/>
      <w:bookmarkStart w:id="376" w:name="_Toc29305351"/>
      <w:r w:rsidRPr="00A36A3F">
        <w:rPr>
          <w:lang w:eastAsia="ja-JP"/>
        </w:rPr>
        <w:t>7.4.2.1</w:t>
      </w:r>
      <w:r w:rsidRPr="00A36A3F">
        <w:rPr>
          <w:lang w:eastAsia="ja-JP"/>
        </w:rPr>
        <w:tab/>
        <w:t>Inter-frequency RSTD measurement indication</w:t>
      </w:r>
      <w:bookmarkEnd w:id="375"/>
      <w:bookmarkEnd w:id="376"/>
    </w:p>
    <w:p w14:paraId="3B5B9F63" w14:textId="77777777" w:rsidR="00316456" w:rsidRPr="00A36A3F" w:rsidRDefault="00316456" w:rsidP="00316456">
      <w:pPr>
        <w:rPr>
          <w:lang w:eastAsia="ja-JP"/>
        </w:rPr>
      </w:pPr>
      <w:r w:rsidRPr="00A36A3F">
        <w:rPr>
          <w:lang w:eastAsia="ja-JP"/>
        </w:rPr>
        <w:t>The Inter-frequency RSTD measurement indication procedure is used by the UE to request measurement gaps for OTDOA RSTD measurements.</w:t>
      </w:r>
    </w:p>
    <w:p w14:paraId="44FE640B" w14:textId="77777777" w:rsidR="00316456" w:rsidRPr="00A36A3F" w:rsidRDefault="00316456" w:rsidP="00316456">
      <w:pPr>
        <w:pStyle w:val="TH"/>
        <w:rPr>
          <w:lang w:val="en-GB"/>
        </w:rPr>
      </w:pPr>
      <w:r w:rsidRPr="00A825C5">
        <w:rPr>
          <w:lang w:val="en-GB"/>
        </w:rPr>
        <w:object w:dxaOrig="7311" w:dyaOrig="3544" w14:anchorId="388E0926">
          <v:shape id="_x0000_i1046" type="#_x0000_t75" style="width:245.4pt;height:122.1pt" o:ole="">
            <v:imagedata r:id="rId60" o:title=""/>
          </v:shape>
          <o:OLEObject Type="Embed" ProgID="Visio.Drawing.11" ShapeID="_x0000_i1046" DrawAspect="Content" ObjectID="_1653431267" r:id="rId61"/>
        </w:object>
      </w:r>
    </w:p>
    <w:p w14:paraId="2A2D1874" w14:textId="77777777" w:rsidR="00316456" w:rsidRPr="00A36A3F" w:rsidRDefault="00316456" w:rsidP="00316456">
      <w:pPr>
        <w:pStyle w:val="TF"/>
        <w:rPr>
          <w:lang w:val="en-GB" w:eastAsia="ja-JP"/>
        </w:rPr>
      </w:pPr>
      <w:r w:rsidRPr="00A36A3F">
        <w:rPr>
          <w:lang w:val="en-GB" w:eastAsia="ja-JP"/>
        </w:rPr>
        <w:t>Figure 7.4.2.1-1: Inter-frequency RSTD measurement indication procedure</w:t>
      </w:r>
    </w:p>
    <w:p w14:paraId="1F0FF1CF" w14:textId="77777777" w:rsidR="00316456" w:rsidRPr="00A36A3F" w:rsidRDefault="00316456" w:rsidP="00316456">
      <w:pPr>
        <w:pStyle w:val="NO"/>
        <w:ind w:left="1704" w:hanging="1419"/>
        <w:rPr>
          <w:lang w:eastAsia="ja-JP"/>
        </w:rPr>
      </w:pPr>
      <w:r w:rsidRPr="00A36A3F">
        <w:rPr>
          <w:b/>
          <w:lang w:eastAsia="ja-JP"/>
        </w:rPr>
        <w:t>Precondition:</w:t>
      </w:r>
      <w:r w:rsidRPr="00A36A3F">
        <w:rPr>
          <w:lang w:eastAsia="ja-JP"/>
        </w:rPr>
        <w:tab/>
        <w:t>The UE served by an ng-eNB has received a LPP message from an LMF requesting inter</w:t>
      </w:r>
      <w:r w:rsidRPr="00A36A3F">
        <w:rPr>
          <w:lang w:eastAsia="ja-JP"/>
        </w:rPr>
        <w:noBreakHyphen/>
        <w:t>frequency RSTD measurements for OTDOA positioning.</w:t>
      </w:r>
    </w:p>
    <w:p w14:paraId="41BC599B" w14:textId="77777777" w:rsidR="00316456" w:rsidRPr="00A36A3F" w:rsidRDefault="00316456" w:rsidP="00316456">
      <w:pPr>
        <w:pStyle w:val="B1"/>
        <w:rPr>
          <w:lang w:val="en-GB" w:eastAsia="ja-JP"/>
        </w:rPr>
      </w:pPr>
      <w:r w:rsidRPr="00A36A3F">
        <w:rPr>
          <w:lang w:val="en-GB" w:eastAsia="ja-JP"/>
        </w:rPr>
        <w:t>1.</w:t>
      </w:r>
      <w:r w:rsidRPr="00A36A3F">
        <w:rPr>
          <w:lang w:val="en-GB" w:eastAsia="ja-JP"/>
        </w:rPr>
        <w:tab/>
        <w:t>If the UE requires measurement gaps for performing the requested inter</w:t>
      </w:r>
      <w:r w:rsidRPr="00A36A3F">
        <w:rPr>
          <w:lang w:val="en-GB" w:eastAsia="ja-JP"/>
        </w:rPr>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71C66D1E" w14:textId="77777777" w:rsidR="00316456" w:rsidRPr="00A36A3F" w:rsidRDefault="00316456" w:rsidP="00316456">
      <w:pPr>
        <w:pStyle w:val="B1"/>
        <w:rPr>
          <w:lang w:val="en-GB" w:eastAsia="ja-JP"/>
        </w:rPr>
      </w:pPr>
      <w:r w:rsidRPr="00A36A3F">
        <w:rPr>
          <w:lang w:val="en-GB" w:eastAsia="ja-JP"/>
        </w:rPr>
        <w:t>2.</w:t>
      </w:r>
      <w:r w:rsidRPr="00A36A3F">
        <w:rPr>
          <w:lang w:val="en-GB" w:eastAsia="ja-JP"/>
        </w:rPr>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6455019F" w14:textId="77777777" w:rsidR="00002C9E" w:rsidRPr="00A36A3F" w:rsidRDefault="00002C9E" w:rsidP="00002C9E">
      <w:pPr>
        <w:pStyle w:val="Heading2"/>
      </w:pPr>
      <w:bookmarkStart w:id="377" w:name="_Toc12632658"/>
      <w:bookmarkStart w:id="378" w:name="_Toc29305352"/>
      <w:r w:rsidRPr="00A36A3F">
        <w:t>7.5</w:t>
      </w:r>
      <w:r w:rsidRPr="00A36A3F">
        <w:tab/>
        <w:t>Procedures for Broadcast of Assistance Data</w:t>
      </w:r>
    </w:p>
    <w:p w14:paraId="2C2C15FE" w14:textId="77777777" w:rsidR="00002C9E" w:rsidRPr="00A36A3F" w:rsidRDefault="00002C9E" w:rsidP="00002C9E">
      <w:pPr>
        <w:pStyle w:val="Heading3"/>
      </w:pPr>
      <w:r w:rsidRPr="00A36A3F">
        <w:t>7.5.1</w:t>
      </w:r>
      <w:r w:rsidRPr="00A36A3F">
        <w:tab/>
        <w:t>General</w:t>
      </w:r>
    </w:p>
    <w:p w14:paraId="325473F6" w14:textId="19E1FBB4" w:rsidR="00002C9E" w:rsidRDefault="00002C9E" w:rsidP="00002C9E">
      <w:pPr>
        <w:rPr>
          <w:ins w:id="379" w:author="v6" w:date="2020-06-11T06:53:00Z"/>
        </w:rPr>
      </w:pPr>
      <w:r w:rsidRPr="00A36A3F">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0D81D666" w14:textId="1085E5AE" w:rsidR="00F648BD" w:rsidRPr="00A36A3F" w:rsidRDefault="00F648BD" w:rsidP="00002C9E">
      <w:ins w:id="380" w:author="v6" w:date="2020-06-11T06:54:00Z">
        <w:r>
          <w:t xml:space="preserve">The </w:t>
        </w:r>
        <w:r w:rsidRPr="00F648BD">
          <w:t>UE may request posSI by means of on-demand SI request in RRC</w:t>
        </w:r>
      </w:ins>
      <w:ins w:id="381" w:author="v7" w:date="2020-06-12T00:41:00Z">
        <w:r w:rsidR="005E50A4">
          <w:t>_</w:t>
        </w:r>
      </w:ins>
      <w:ins w:id="382" w:author="v6" w:date="2020-06-11T06:54:00Z">
        <w:del w:id="383" w:author="v7" w:date="2020-06-12T00:41:00Z">
          <w:r w:rsidRPr="00F648BD" w:rsidDel="005E50A4">
            <w:delText xml:space="preserve"> </w:delText>
          </w:r>
        </w:del>
        <w:r w:rsidRPr="00F648BD">
          <w:t>IDLE/</w:t>
        </w:r>
      </w:ins>
      <w:ins w:id="384" w:author="v7" w:date="2020-06-12T00:41:00Z">
        <w:r w:rsidR="00106BA2">
          <w:t>RRC_</w:t>
        </w:r>
      </w:ins>
      <w:ins w:id="385" w:author="v6" w:date="2020-06-11T06:54:00Z">
        <w:r w:rsidRPr="00F648BD">
          <w:t>INACTIVE and also request posSIBs by means of on-demand SI request in RRC</w:t>
        </w:r>
      </w:ins>
      <w:ins w:id="386" w:author="v7" w:date="2020-06-12T00:41:00Z">
        <w:r w:rsidR="00106BA2">
          <w:t>_</w:t>
        </w:r>
      </w:ins>
      <w:ins w:id="387" w:author="v6" w:date="2020-06-11T06:54:00Z">
        <w:del w:id="388" w:author="v7" w:date="2020-06-12T00:41:00Z">
          <w:r w:rsidDel="00106BA2">
            <w:delText xml:space="preserve"> </w:delText>
          </w:r>
        </w:del>
        <w:r w:rsidRPr="00F648BD">
          <w:t>CONNECTED as described in TS 38.331 [14]</w:t>
        </w:r>
        <w:r>
          <w:t>.</w:t>
        </w:r>
      </w:ins>
    </w:p>
    <w:p w14:paraId="6CF1712B" w14:textId="77777777" w:rsidR="00002C9E" w:rsidRPr="00A36A3F" w:rsidRDefault="00002C9E" w:rsidP="00002C9E">
      <w:r w:rsidRPr="00A36A3F">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058F5F6F" w14:textId="77777777" w:rsidR="00002C9E" w:rsidRPr="00A36A3F" w:rsidRDefault="00002C9E" w:rsidP="00002C9E">
      <w:pPr>
        <w:pStyle w:val="Heading3"/>
      </w:pPr>
      <w:r w:rsidRPr="00A36A3F">
        <w:t>7.5.2</w:t>
      </w:r>
      <w:r w:rsidRPr="00A36A3F">
        <w:tab/>
        <w:t>Broadcast Procedures</w:t>
      </w:r>
    </w:p>
    <w:p w14:paraId="684CCC82" w14:textId="77777777" w:rsidR="00002C9E" w:rsidRPr="00A36A3F" w:rsidRDefault="00002C9E" w:rsidP="00002C9E">
      <w:r w:rsidRPr="00A36A3F">
        <w:t xml:space="preserve">The general procedures for broadcast of positioning assistance data and delivery of ciphering keys to UEs is described in TS 23.273 </w:t>
      </w:r>
      <w:r w:rsidR="00B54032" w:rsidRPr="00A36A3F">
        <w:t>[35]</w:t>
      </w:r>
      <w:r w:rsidRPr="00A36A3F">
        <w:t>. This sub-clause defines the overall sequences of operations that occur in the LMF, NG-RAN node and UE.</w:t>
      </w:r>
    </w:p>
    <w:p w14:paraId="654E975A" w14:textId="77777777" w:rsidR="00002C9E" w:rsidRPr="00A825C5" w:rsidRDefault="00002C9E" w:rsidP="00A825C5">
      <w:pPr>
        <w:pStyle w:val="TH"/>
      </w:pPr>
      <w:r w:rsidRPr="00A825C5">
        <w:object w:dxaOrig="8071" w:dyaOrig="6897" w14:anchorId="70B0AAEE">
          <v:shape id="_x0000_i1047" type="#_x0000_t75" style="width:403.8pt;height:345.6pt" o:ole="">
            <v:imagedata r:id="rId62" o:title=""/>
          </v:shape>
          <o:OLEObject Type="Embed" ProgID="Visio.Drawing.11" ShapeID="_x0000_i1047" DrawAspect="Content" ObjectID="_1653431268" r:id="rId63"/>
        </w:object>
      </w:r>
    </w:p>
    <w:p w14:paraId="740DDE81" w14:textId="77777777" w:rsidR="00002C9E" w:rsidRPr="00A36A3F" w:rsidRDefault="00002C9E" w:rsidP="00002C9E">
      <w:pPr>
        <w:pStyle w:val="TF"/>
      </w:pPr>
      <w:r w:rsidRPr="00A36A3F">
        <w:t>Figure 7.</w:t>
      </w:r>
      <w:r w:rsidRPr="00A36A3F">
        <w:rPr>
          <w:lang w:val="en-US"/>
        </w:rPr>
        <w:t>5</w:t>
      </w:r>
      <w:r w:rsidRPr="00A36A3F">
        <w:t>.2-1: Procedures to support broadcast of assistance data.</w:t>
      </w:r>
    </w:p>
    <w:p w14:paraId="531DEACE"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1.</w:t>
      </w:r>
      <w:r w:rsidRPr="00A36A3F">
        <w:rPr>
          <w:rFonts w:eastAsia="Malgun Gothic"/>
          <w:noProof/>
          <w:lang w:val="en"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3DC5C910" w14:textId="77777777" w:rsidR="00002C9E" w:rsidRPr="00A36A3F" w:rsidRDefault="00002C9E" w:rsidP="00002C9E">
      <w:pPr>
        <w:pStyle w:val="B1"/>
        <w:rPr>
          <w:rFonts w:eastAsia="Malgun Gothic"/>
        </w:rPr>
      </w:pPr>
      <w:r w:rsidRPr="00A36A3F">
        <w:rPr>
          <w:rFonts w:eastAsia="Malgun Gothic"/>
          <w:noProof/>
          <w:lang w:val="en" w:eastAsia="ko-KR"/>
        </w:rPr>
        <w:t>2.</w:t>
      </w:r>
      <w:r w:rsidRPr="00A36A3F">
        <w:rPr>
          <w:rFonts w:eastAsia="Malgun Gothic"/>
          <w:noProof/>
          <w:lang w:val="en" w:eastAsia="ko-KR"/>
        </w:rPr>
        <w:tab/>
        <w:t xml:space="preserve">The NG-RAN node </w:t>
      </w:r>
      <w:bookmarkStart w:id="389" w:name="_Hlk517158135"/>
      <w:r w:rsidRPr="00A36A3F">
        <w:rPr>
          <w:rFonts w:eastAsia="Malgun Gothic"/>
          <w:noProof/>
          <w:lang w:val="en" w:eastAsia="ko-KR"/>
        </w:rPr>
        <w:t xml:space="preserve">includes the received System Information groups in RRC System Information Messages and corresponding scheduling information in SIB1 </w:t>
      </w:r>
      <w:bookmarkEnd w:id="389"/>
      <w:r w:rsidRPr="00A36A3F">
        <w:rPr>
          <w:rFonts w:eastAsia="Malgun Gothic"/>
          <w:noProof/>
          <w:lang w:val="en" w:eastAsia="ko-KR"/>
        </w:rPr>
        <w:t xml:space="preserve">as described in </w:t>
      </w:r>
      <w:r w:rsidRPr="00A36A3F">
        <w:t xml:space="preserve">TS 36.331 </w:t>
      </w:r>
      <w:r w:rsidRPr="00A36A3F">
        <w:rPr>
          <w:rFonts w:eastAsia="Malgun Gothic"/>
          <w:noProof/>
          <w:lang w:val="en" w:eastAsia="ko-KR"/>
        </w:rPr>
        <w:t xml:space="preserve">[13], </w:t>
      </w:r>
      <w:r w:rsidRPr="00A36A3F">
        <w:t xml:space="preserve">TS 38.331 </w:t>
      </w:r>
      <w:r w:rsidRPr="00A36A3F">
        <w:rPr>
          <w:rFonts w:eastAsia="Malgun Gothic"/>
          <w:noProof/>
          <w:lang w:val="en" w:eastAsia="ko-KR"/>
        </w:rPr>
        <w:t xml:space="preserve">[14]. </w:t>
      </w:r>
      <w:r w:rsidRPr="00A36A3F">
        <w:rPr>
          <w:rFonts w:eastAsia="Malgun Gothic"/>
        </w:rPr>
        <w:t xml:space="preserve">The UE applies the system </w:t>
      </w:r>
      <w:smartTag w:uri="urn:schemas-microsoft-com:office:smarttags" w:element="PersonName">
        <w:r w:rsidRPr="00A36A3F">
          <w:rPr>
            <w:rFonts w:eastAsia="Malgun Gothic"/>
          </w:rPr>
          <w:t>info</w:t>
        </w:r>
      </w:smartTag>
      <w:r w:rsidRPr="00A36A3F">
        <w:rPr>
          <w:rFonts w:eastAsia="Malgun Gothic"/>
        </w:rPr>
        <w:t xml:space="preserve">rmation acquisition procedure according to </w:t>
      </w:r>
      <w:r w:rsidRPr="00A36A3F">
        <w:t xml:space="preserve">TS 36.331 </w:t>
      </w:r>
      <w:r w:rsidRPr="00A36A3F">
        <w:rPr>
          <w:rFonts w:eastAsia="Malgun Gothic"/>
        </w:rPr>
        <w:t>[1</w:t>
      </w:r>
      <w:r w:rsidRPr="00A36A3F">
        <w:rPr>
          <w:rFonts w:eastAsia="Malgun Gothic"/>
          <w:lang w:val="en-US"/>
        </w:rPr>
        <w:t>3</w:t>
      </w:r>
      <w:r w:rsidRPr="00A36A3F">
        <w:rPr>
          <w:rFonts w:eastAsia="Malgun Gothic"/>
        </w:rPr>
        <w:t>],</w:t>
      </w:r>
      <w:r w:rsidRPr="00A36A3F">
        <w:t xml:space="preserve"> TS 38.331 </w:t>
      </w:r>
      <w:r w:rsidRPr="00A36A3F">
        <w:rPr>
          <w:rFonts w:eastAsia="Malgun Gothic"/>
          <w:lang w:val="en-US"/>
        </w:rPr>
        <w:t>[14]</w:t>
      </w:r>
      <w:r w:rsidRPr="00A36A3F">
        <w:rPr>
          <w:rFonts w:eastAsia="Malgun Gothic"/>
        </w:rPr>
        <w:t xml:space="preserve"> for acquiring the assistance data </w:t>
      </w:r>
      <w:smartTag w:uri="urn:schemas-microsoft-com:office:smarttags" w:element="PersonName">
        <w:r w:rsidRPr="00A36A3F">
          <w:rPr>
            <w:rFonts w:eastAsia="Malgun Gothic"/>
          </w:rPr>
          <w:t>info</w:t>
        </w:r>
      </w:smartTag>
      <w:r w:rsidRPr="00A36A3F">
        <w:rPr>
          <w:rFonts w:eastAsia="Malgun Gothic"/>
        </w:rPr>
        <w:t>rmation that is broadcasted.</w:t>
      </w:r>
    </w:p>
    <w:p w14:paraId="67BF37B0" w14:textId="77777777" w:rsidR="00002C9E" w:rsidRPr="00A36A3F" w:rsidRDefault="00002C9E" w:rsidP="00002C9E">
      <w:pPr>
        <w:pStyle w:val="B1"/>
        <w:rPr>
          <w:rFonts w:eastAsia="Malgun Gothic"/>
          <w:noProof/>
          <w:lang w:val="en" w:eastAsia="ko-KR"/>
        </w:rPr>
      </w:pPr>
      <w:r w:rsidRPr="00A36A3F">
        <w:rPr>
          <w:rFonts w:eastAsia="Malgun Gothic"/>
        </w:rPr>
        <w:t>3.</w:t>
      </w:r>
      <w:r w:rsidRPr="00A36A3F">
        <w:rPr>
          <w:rFonts w:eastAsia="Malgun Gothic"/>
        </w:rPr>
        <w:tab/>
        <w:t xml:space="preserve">If the posSIB types were ciphered by the </w:t>
      </w:r>
      <w:r w:rsidRPr="00A36A3F">
        <w:rPr>
          <w:rFonts w:eastAsia="Malgun Gothic"/>
          <w:lang w:val="en-US"/>
        </w:rPr>
        <w:t>LMF</w:t>
      </w:r>
      <w:r w:rsidRPr="00A36A3F">
        <w:rPr>
          <w:rFonts w:eastAsia="Malgun Gothic"/>
        </w:rPr>
        <w:t xml:space="preserve">, the </w:t>
      </w:r>
      <w:r w:rsidRPr="00A36A3F">
        <w:rPr>
          <w:rFonts w:eastAsia="Malgun Gothic"/>
          <w:lang w:val="en-US"/>
        </w:rPr>
        <w:t>LMF</w:t>
      </w:r>
      <w:r w:rsidRPr="00A36A3F">
        <w:rPr>
          <w:rFonts w:eastAsia="Malgun Gothic"/>
        </w:rPr>
        <w:t xml:space="preserve"> </w:t>
      </w:r>
      <w:r w:rsidRPr="00A36A3F">
        <w:rPr>
          <w:rFonts w:eastAsia="Malgun Gothic"/>
          <w:lang w:val="en-US"/>
        </w:rPr>
        <w:t>invokes the Nlmf_Broadcast_CipheringKeyData Notify service operation towards the AMF carrying one or more ciphering keys</w:t>
      </w:r>
      <w:r w:rsidRPr="00A36A3F">
        <w:rPr>
          <w:rFonts w:eastAsia="Malgun Gothic"/>
        </w:rPr>
        <w:t xml:space="preserve">. </w:t>
      </w:r>
      <w:r w:rsidRPr="00A36A3F">
        <w:rPr>
          <w:rFonts w:eastAsia="Malgun Gothic"/>
          <w:lang w:val="en-US"/>
        </w:rPr>
        <w:t xml:space="preserve">For each ciphering key, the LMF includes a ciphering key value, a ciphering key identifier, a validity period, a set of applicable tracking areas, and a set of applicable posSIB types. </w:t>
      </w:r>
      <w:r w:rsidRPr="00A36A3F">
        <w:rPr>
          <w:rFonts w:eastAsia="Malgun Gothic"/>
        </w:rPr>
        <w:t xml:space="preserve">The </w:t>
      </w:r>
      <w:r w:rsidRPr="00A36A3F">
        <w:rPr>
          <w:rFonts w:eastAsia="Malgun Gothic"/>
          <w:lang w:val="en-US"/>
        </w:rPr>
        <w:t>AMF</w:t>
      </w:r>
      <w:r w:rsidRPr="00A36A3F">
        <w:rPr>
          <w:rFonts w:eastAsia="Malgun Gothic"/>
        </w:rPr>
        <w:t xml:space="preserve"> may then distribute successfully stored ciphering keys and their validity times and validity areas to suitably subscribed UEs using a mobility management message as described in </w:t>
      </w:r>
      <w:r w:rsidRPr="00A36A3F">
        <w:t>TS 23.273</w:t>
      </w:r>
      <w:r w:rsidRPr="00A36A3F">
        <w:rPr>
          <w:rFonts w:eastAsia="Malgun Gothic"/>
        </w:rPr>
        <w:t xml:space="preserve"> </w:t>
      </w:r>
      <w:r w:rsidR="00B54032" w:rsidRPr="00A36A3F">
        <w:rPr>
          <w:rFonts w:eastAsia="Malgun Gothic"/>
        </w:rPr>
        <w:t>[35]</w:t>
      </w:r>
      <w:r w:rsidRPr="00A36A3F">
        <w:rPr>
          <w:rFonts w:eastAsia="Malgun Gothic"/>
        </w:rPr>
        <w:t xml:space="preserve">. The </w:t>
      </w:r>
      <w:r w:rsidRPr="00A36A3F">
        <w:rPr>
          <w:rFonts w:eastAsia="Malgun Gothic"/>
          <w:lang w:val="en-US"/>
        </w:rPr>
        <w:t>LMF</w:t>
      </w:r>
      <w:r w:rsidRPr="00A36A3F">
        <w:rPr>
          <w:rFonts w:eastAsia="Malgun Gothic"/>
        </w:rPr>
        <w:t xml:space="preserve"> repeats this procedure whenever a ciphering key changes.</w:t>
      </w:r>
    </w:p>
    <w:p w14:paraId="2DC842B7"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4.</w:t>
      </w:r>
      <w:r w:rsidRPr="00A36A3F">
        <w:rPr>
          <w:rFonts w:eastAsia="Malgun Gothic"/>
          <w:noProof/>
          <w:lang w:val="en"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76B42FE8"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5.</w:t>
      </w:r>
      <w:r w:rsidRPr="00A36A3F">
        <w:rPr>
          <w:rFonts w:eastAsia="Malgun Gothic"/>
          <w:noProof/>
          <w:lang w:val="en" w:eastAsia="ko-KR"/>
        </w:rPr>
        <w:tab/>
        <w:t>If the assistance information in a System Information group changes, the LMF provides updated information in a NRPPa Assistance Information Control message.</w:t>
      </w:r>
    </w:p>
    <w:p w14:paraId="799ED7C8"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6.</w:t>
      </w:r>
      <w:r w:rsidRPr="00A36A3F">
        <w:rPr>
          <w:rFonts w:eastAsia="Malgun Gothic"/>
          <w:noProof/>
          <w:lang w:val="en" w:eastAsia="ko-KR"/>
        </w:rPr>
        <w:tab/>
        <w:t>The NG-RAN node replaces the previously stored System Information groups with the new information received at Step 5 and includes the new System Information groups in RRC System Information Messages.</w:t>
      </w:r>
    </w:p>
    <w:p w14:paraId="362CE50F" w14:textId="77777777" w:rsidR="006E4D9B" w:rsidRDefault="00002C9E" w:rsidP="00002C9E">
      <w:pPr>
        <w:pStyle w:val="B1"/>
        <w:rPr>
          <w:rFonts w:eastAsia="Malgun Gothic"/>
          <w:noProof/>
          <w:lang w:eastAsia="ko-KR"/>
        </w:rPr>
        <w:sectPr w:rsidR="006E4D9B">
          <w:headerReference w:type="default" r:id="rId64"/>
          <w:footerReference w:type="default" r:id="rId65"/>
          <w:footnotePr>
            <w:numRestart w:val="eachSect"/>
          </w:footnotePr>
          <w:pgSz w:w="11907" w:h="16840" w:code="9"/>
          <w:pgMar w:top="1416" w:right="1133" w:bottom="1133" w:left="1133" w:header="850" w:footer="340" w:gutter="0"/>
          <w:cols w:space="720"/>
          <w:formProt w:val="0"/>
        </w:sectPr>
      </w:pPr>
      <w:r w:rsidRPr="00A36A3F">
        <w:rPr>
          <w:rFonts w:eastAsia="Malgun Gothic"/>
          <w:noProof/>
          <w:lang w:eastAsia="ko-KR"/>
        </w:rPr>
        <w:lastRenderedPageBreak/>
        <w:t>7.</w:t>
      </w:r>
      <w:r w:rsidRPr="00A36A3F">
        <w:rPr>
          <w:rFonts w:eastAsia="Malgun Gothic"/>
          <w:noProof/>
          <w:lang w:eastAsia="ko-KR"/>
        </w:rPr>
        <w:tab/>
        <w:t xml:space="preserve">If the </w:t>
      </w:r>
      <w:r w:rsidRPr="00A36A3F">
        <w:rPr>
          <w:rFonts w:eastAsia="Malgun Gothic"/>
          <w:noProof/>
          <w:lang w:val="en-US" w:eastAsia="ko-KR"/>
        </w:rPr>
        <w:t>LMF</w:t>
      </w:r>
      <w:r w:rsidRPr="00A36A3F">
        <w:rPr>
          <w:rFonts w:eastAsia="Malgun Gothic"/>
          <w:noProof/>
          <w:lang w:eastAsia="ko-KR"/>
        </w:rPr>
        <w:t xml:space="preserve"> wants to abort the broadcast of a System Information Group, it sends a </w:t>
      </w:r>
      <w:r w:rsidRPr="00A36A3F">
        <w:rPr>
          <w:rFonts w:eastAsia="Malgun Gothic"/>
          <w:noProof/>
          <w:lang w:val="en-US" w:eastAsia="ko-KR"/>
        </w:rPr>
        <w:t>NR</w:t>
      </w:r>
      <w:r w:rsidRPr="00A36A3F">
        <w:rPr>
          <w:rFonts w:eastAsia="Malgun Gothic"/>
          <w:noProof/>
          <w:lang w:eastAsia="ko-KR"/>
        </w:rPr>
        <w:t xml:space="preserve">PPa Assistance Information Control message to the </w:t>
      </w:r>
      <w:r w:rsidRPr="00A36A3F">
        <w:rPr>
          <w:rFonts w:eastAsia="Malgun Gothic"/>
          <w:noProof/>
          <w:lang w:val="en-US" w:eastAsia="ko-KR"/>
        </w:rPr>
        <w:t>NG-RAN node</w:t>
      </w:r>
      <w:r w:rsidRPr="00A36A3F">
        <w:rPr>
          <w:rFonts w:eastAsia="Malgun Gothic"/>
          <w:noProof/>
          <w:lang w:eastAsia="ko-KR"/>
        </w:rPr>
        <w:t xml:space="preserve"> including an indication to stop broadcasting the assistance information.</w:t>
      </w:r>
    </w:p>
    <w:bookmarkEnd w:id="377"/>
    <w:bookmarkEnd w:id="378"/>
    <w:p w14:paraId="7DC5AC81" w14:textId="77777777" w:rsidR="00002C9E" w:rsidRPr="00A36A3F" w:rsidRDefault="00002C9E" w:rsidP="00002C9E">
      <w:pPr>
        <w:pStyle w:val="Heading2"/>
      </w:pPr>
      <w:r w:rsidRPr="00A36A3F">
        <w:lastRenderedPageBreak/>
        <w:t>8.9</w:t>
      </w:r>
      <w:r w:rsidRPr="00A36A3F">
        <w:tab/>
        <w:t>NR Enhanced cell ID positioning methods</w:t>
      </w:r>
    </w:p>
    <w:p w14:paraId="2377D065" w14:textId="77777777" w:rsidR="00002C9E" w:rsidRPr="00A36A3F" w:rsidRDefault="00002C9E" w:rsidP="00002C9E">
      <w:pPr>
        <w:pStyle w:val="Heading3"/>
        <w:rPr>
          <w:lang w:eastAsia="ja-JP"/>
        </w:rPr>
      </w:pPr>
      <w:r w:rsidRPr="00A36A3F">
        <w:rPr>
          <w:lang w:eastAsia="ja-JP"/>
        </w:rPr>
        <w:t>8.9.1</w:t>
      </w:r>
      <w:r w:rsidRPr="00A36A3F">
        <w:rPr>
          <w:lang w:eastAsia="ja-JP"/>
        </w:rPr>
        <w:tab/>
        <w:t>General</w:t>
      </w:r>
    </w:p>
    <w:p w14:paraId="46826C2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NR Enhanced Cell ID (NR E-CID) positioning refers to techniques which use UE and/or NR radio resource related measurements to improve the UE location estimate.</w:t>
      </w:r>
    </w:p>
    <w:p w14:paraId="147C46F3" w14:textId="77777777" w:rsidR="00002C9E" w:rsidRPr="00A36A3F" w:rsidRDefault="00002C9E" w:rsidP="00002C9E">
      <w:pPr>
        <w:pStyle w:val="NO"/>
        <w:rPr>
          <w:lang w:eastAsia="ja-JP"/>
        </w:rPr>
      </w:pPr>
      <w:r w:rsidRPr="00A36A3F">
        <w:rPr>
          <w:lang w:eastAsia="ja-JP"/>
        </w:rPr>
        <w:t>NOTE:</w:t>
      </w:r>
      <w:r w:rsidRPr="00A36A3F">
        <w:rPr>
          <w:lang w:eastAsia="ja-JP"/>
        </w:rPr>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7EBA9AE3"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NR E-CID measurements may include:</w:t>
      </w:r>
    </w:p>
    <w:p w14:paraId="57D4E2A9" w14:textId="66C995F8" w:rsidR="00002C9E" w:rsidRPr="00A36A3F" w:rsidRDefault="00002C9E" w:rsidP="00002C9E">
      <w:pPr>
        <w:overflowPunct w:val="0"/>
        <w:autoSpaceDE w:val="0"/>
        <w:autoSpaceDN w:val="0"/>
        <w:adjustRightInd w:val="0"/>
        <w:textAlignment w:val="baseline"/>
        <w:rPr>
          <w:lang w:eastAsia="ja-JP"/>
        </w:rPr>
      </w:pPr>
      <w:r w:rsidRPr="00A36A3F">
        <w:rPr>
          <w:lang w:eastAsia="ja-JP"/>
        </w:rPr>
        <w:t>UE measurements</w:t>
      </w:r>
      <w:ins w:id="390" w:author="Sven Fischer" w:date="2020-04-08T08:39:00Z">
        <w:r w:rsidR="00F71C88">
          <w:rPr>
            <w:lang w:eastAsia="ja-JP"/>
          </w:rPr>
          <w:t xml:space="preserve"> </w:t>
        </w:r>
      </w:ins>
      <w:r w:rsidRPr="00A36A3F">
        <w:rPr>
          <w:lang w:eastAsia="ja-JP"/>
        </w:rPr>
        <w:t xml:space="preserve">(TS 38.215 </w:t>
      </w:r>
      <w:r w:rsidR="00B54032" w:rsidRPr="00A36A3F">
        <w:rPr>
          <w:lang w:eastAsia="ja-JP"/>
        </w:rPr>
        <w:t>[37]</w:t>
      </w:r>
      <w:r w:rsidRPr="00A36A3F">
        <w:rPr>
          <w:lang w:eastAsia="ja-JP"/>
        </w:rPr>
        <w:t>):</w:t>
      </w:r>
    </w:p>
    <w:p w14:paraId="1D085253" w14:textId="77777777" w:rsidR="00002C9E" w:rsidRPr="00A36A3F" w:rsidRDefault="00002C9E" w:rsidP="00002C9E">
      <w:pPr>
        <w:pStyle w:val="B1"/>
        <w:rPr>
          <w:lang w:eastAsia="ja-JP"/>
        </w:rPr>
      </w:pPr>
      <w:r w:rsidRPr="00A36A3F">
        <w:rPr>
          <w:lang w:eastAsia="ja-JP"/>
        </w:rPr>
        <w:t>-</w:t>
      </w:r>
      <w:r w:rsidRPr="00A36A3F">
        <w:rPr>
          <w:lang w:eastAsia="ja-JP"/>
        </w:rPr>
        <w:tab/>
        <w:t>SS Reference signal received power (SS-RSRP);</w:t>
      </w:r>
    </w:p>
    <w:p w14:paraId="634B0754" w14:textId="77777777" w:rsidR="00002C9E" w:rsidRPr="00A36A3F" w:rsidRDefault="00002C9E" w:rsidP="00002C9E">
      <w:pPr>
        <w:pStyle w:val="B1"/>
        <w:rPr>
          <w:lang w:eastAsia="ja-JP"/>
        </w:rPr>
      </w:pPr>
      <w:r w:rsidRPr="00A36A3F">
        <w:rPr>
          <w:lang w:eastAsia="ja-JP"/>
        </w:rPr>
        <w:t>-</w:t>
      </w:r>
      <w:r w:rsidRPr="00A36A3F">
        <w:rPr>
          <w:lang w:eastAsia="ja-JP"/>
        </w:rPr>
        <w:tab/>
        <w:t>SS Reference Signal Received Quality (SS-RSRQ);</w:t>
      </w:r>
    </w:p>
    <w:p w14:paraId="5064FECD" w14:textId="77777777" w:rsidR="00002C9E" w:rsidRPr="00A36A3F" w:rsidRDefault="00002C9E" w:rsidP="00002C9E">
      <w:pPr>
        <w:pStyle w:val="B1"/>
        <w:rPr>
          <w:lang w:eastAsia="ja-JP"/>
        </w:rPr>
      </w:pPr>
      <w:r w:rsidRPr="00A36A3F">
        <w:rPr>
          <w:lang w:eastAsia="ja-JP"/>
        </w:rPr>
        <w:t>-</w:t>
      </w:r>
      <w:r w:rsidRPr="00A36A3F">
        <w:rPr>
          <w:lang w:eastAsia="ja-JP"/>
        </w:rPr>
        <w:tab/>
        <w:t>CSI Reference signal received power (CSI-RSRP);</w:t>
      </w:r>
    </w:p>
    <w:p w14:paraId="4D8FDDC8" w14:textId="3DB79713" w:rsidR="00002C9E" w:rsidRDefault="00002C9E" w:rsidP="00002C9E">
      <w:pPr>
        <w:pStyle w:val="B1"/>
        <w:rPr>
          <w:ins w:id="391" w:author="Sven Fischer" w:date="2020-04-28T11:52:00Z"/>
          <w:lang w:eastAsia="ja-JP"/>
        </w:rPr>
      </w:pPr>
      <w:r w:rsidRPr="00A36A3F">
        <w:rPr>
          <w:lang w:eastAsia="ja-JP"/>
        </w:rPr>
        <w:t>-</w:t>
      </w:r>
      <w:r w:rsidRPr="00A36A3F">
        <w:rPr>
          <w:lang w:eastAsia="ja-JP"/>
        </w:rPr>
        <w:tab/>
        <w:t>CSI Reference Signal Received Quality (CSI-RSRQ)</w:t>
      </w:r>
      <w:ins w:id="392" w:author="Sven Fischer" w:date="2020-04-08T08:39:00Z">
        <w:r w:rsidR="008F10FB">
          <w:rPr>
            <w:lang w:val="en-US" w:eastAsia="ja-JP"/>
          </w:rPr>
          <w:t>.</w:t>
        </w:r>
      </w:ins>
      <w:del w:id="393" w:author="Sven Fischer" w:date="2020-04-08T08:39:00Z">
        <w:r w:rsidRPr="00A36A3F" w:rsidDel="008F10FB">
          <w:rPr>
            <w:lang w:eastAsia="ja-JP"/>
          </w:rPr>
          <w:delText>;</w:delText>
        </w:r>
      </w:del>
    </w:p>
    <w:p w14:paraId="472B77DD" w14:textId="78A8805C" w:rsidR="005134CA" w:rsidRPr="00A36A3F" w:rsidRDefault="008D4F17" w:rsidP="007801F7">
      <w:ins w:id="394" w:author="Sven Fischer" w:date="2020-04-28T11:53:00Z">
        <w:r>
          <w:rPr>
            <w:lang w:eastAsia="ja-JP"/>
          </w:rPr>
          <w:t xml:space="preserve">The UE measurements above </w:t>
        </w:r>
      </w:ins>
      <w:ins w:id="395" w:author="Sven Fischer" w:date="2020-04-28T11:54:00Z">
        <w:r>
          <w:rPr>
            <w:lang w:eastAsia="ja-JP"/>
          </w:rPr>
          <w:t xml:space="preserve">may be </w:t>
        </w:r>
        <w:r w:rsidR="00AE245C" w:rsidRPr="00D626B4">
          <w:t>aggregated</w:t>
        </w:r>
        <w:r>
          <w:rPr>
            <w:lang w:eastAsia="ja-JP"/>
          </w:rPr>
          <w:t xml:space="preserve"> at cell level, </w:t>
        </w:r>
        <w:r w:rsidR="00550072">
          <w:rPr>
            <w:lang w:eastAsia="ja-JP"/>
          </w:rPr>
          <w:t>or measured per SSB or CSI</w:t>
        </w:r>
      </w:ins>
      <w:ins w:id="396" w:author="Sven Fischer" w:date="2020-04-28T11:55:00Z">
        <w:r w:rsidR="00550072">
          <w:rPr>
            <w:lang w:eastAsia="ja-JP"/>
          </w:rPr>
          <w:t>-RS</w:t>
        </w:r>
      </w:ins>
      <w:ins w:id="397" w:author="Sven Fischer" w:date="2020-04-28T11:54:00Z">
        <w:r w:rsidR="00550072">
          <w:rPr>
            <w:lang w:eastAsia="ja-JP"/>
          </w:rPr>
          <w:t xml:space="preserve"> </w:t>
        </w:r>
      </w:ins>
      <w:ins w:id="398" w:author="Sven Fischer" w:date="2020-04-28T11:55:00Z">
        <w:r w:rsidR="00550072">
          <w:rPr>
            <w:lang w:eastAsia="ja-JP"/>
          </w:rPr>
          <w:t>resource.</w:t>
        </w:r>
      </w:ins>
    </w:p>
    <w:p w14:paraId="233C1D4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Various techniques exist to use these measurements to estimate the location of the UE. The specific techniques are beyond the scope of this specification.</w:t>
      </w:r>
    </w:p>
    <w:p w14:paraId="543CA5B4" w14:textId="77777777" w:rsidR="00002C9E" w:rsidRPr="00A36A3F" w:rsidRDefault="00002C9E" w:rsidP="00002C9E">
      <w:pPr>
        <w:pStyle w:val="Heading3"/>
        <w:rPr>
          <w:lang w:eastAsia="ja-JP"/>
        </w:rPr>
      </w:pPr>
      <w:r w:rsidRPr="00A36A3F">
        <w:rPr>
          <w:lang w:eastAsia="ja-JP"/>
        </w:rPr>
        <w:t>8.9.2</w:t>
      </w:r>
      <w:r w:rsidRPr="00A36A3F">
        <w:rPr>
          <w:lang w:eastAsia="ja-JP"/>
        </w:rPr>
        <w:tab/>
        <w:t>Information to be transferred between NG-RAN/5GC Elements</w:t>
      </w:r>
    </w:p>
    <w:p w14:paraId="35ADD3F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w:t>
      </w:r>
    </w:p>
    <w:p w14:paraId="68A981F2" w14:textId="77777777" w:rsidR="00002C9E" w:rsidRPr="00A36A3F" w:rsidRDefault="00002C9E" w:rsidP="00002C9E">
      <w:pPr>
        <w:pStyle w:val="Heading4"/>
        <w:rPr>
          <w:lang w:eastAsia="ja-JP"/>
        </w:rPr>
      </w:pPr>
      <w:r w:rsidRPr="00A36A3F">
        <w:rPr>
          <w:lang w:eastAsia="ja-JP"/>
        </w:rPr>
        <w:t>8.9.2.1</w:t>
      </w:r>
      <w:r w:rsidRPr="00A36A3F">
        <w:rPr>
          <w:lang w:eastAsia="ja-JP"/>
        </w:rPr>
        <w:tab/>
        <w:t>Information that may be transferred from the LMF to UE</w:t>
      </w:r>
    </w:p>
    <w:p w14:paraId="49EB0B3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UE-assisted NR Enhanced Cell-ID location does not require any assistance data to be transferred from the LMF to the UE.</w:t>
      </w:r>
    </w:p>
    <w:p w14:paraId="591AF35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UE-Based NR Enhanced Cell-ID location is not supported in this version of the specification.</w:t>
      </w:r>
    </w:p>
    <w:p w14:paraId="79F5EB5A" w14:textId="77777777" w:rsidR="00002C9E" w:rsidRPr="00A36A3F" w:rsidRDefault="00002C9E" w:rsidP="00002C9E">
      <w:pPr>
        <w:pStyle w:val="Heading4"/>
        <w:rPr>
          <w:lang w:eastAsia="ja-JP"/>
        </w:rPr>
      </w:pPr>
      <w:r w:rsidRPr="00A36A3F">
        <w:rPr>
          <w:lang w:eastAsia="ja-JP"/>
        </w:rPr>
        <w:t>8.9.2.2</w:t>
      </w:r>
      <w:r w:rsidRPr="00A36A3F">
        <w:rPr>
          <w:lang w:eastAsia="ja-JP"/>
        </w:rPr>
        <w:tab/>
        <w:t>Information that may be transferred from the UE to LMF</w:t>
      </w:r>
    </w:p>
    <w:p w14:paraId="6A52D5FA" w14:textId="728BC60C" w:rsidR="00002C9E" w:rsidRPr="00A36A3F" w:rsidRDefault="00002C9E" w:rsidP="00002C9E">
      <w:pPr>
        <w:overflowPunct w:val="0"/>
        <w:autoSpaceDE w:val="0"/>
        <w:autoSpaceDN w:val="0"/>
        <w:adjustRightInd w:val="0"/>
        <w:textAlignment w:val="baseline"/>
        <w:rPr>
          <w:lang w:eastAsia="ja-JP"/>
        </w:rPr>
      </w:pPr>
      <w:r w:rsidRPr="00A36A3F">
        <w:rPr>
          <w:lang w:eastAsia="ja-JP"/>
        </w:rPr>
        <w:t>The information that may be signalled from UE to the LMF is listed in table 8.</w:t>
      </w:r>
      <w:r w:rsidR="00445500">
        <w:rPr>
          <w:lang w:eastAsia="ja-JP"/>
        </w:rPr>
        <w:t>9</w:t>
      </w:r>
      <w:r w:rsidRPr="00A36A3F">
        <w:rPr>
          <w:lang w:eastAsia="ja-JP"/>
        </w:rPr>
        <w:t>.2.2-1.</w:t>
      </w:r>
    </w:p>
    <w:p w14:paraId="06E7C272" w14:textId="77777777" w:rsidR="00002C9E" w:rsidRPr="00A36A3F" w:rsidRDefault="00002C9E" w:rsidP="00002C9E">
      <w:pPr>
        <w:pStyle w:val="TH"/>
        <w:rPr>
          <w:lang w:eastAsia="ja-JP"/>
        </w:rPr>
      </w:pPr>
      <w:r w:rsidRPr="00A36A3F">
        <w:rPr>
          <w:lang w:eastAsia="ja-JP"/>
        </w:rPr>
        <w:t xml:space="preserve">Table </w:t>
      </w:r>
      <w:bookmarkStart w:id="399" w:name="_Hlk37310867"/>
      <w:r w:rsidRPr="00A36A3F">
        <w:rPr>
          <w:lang w:eastAsia="ja-JP"/>
        </w:rPr>
        <w:t>8.9.2.2-1</w:t>
      </w:r>
      <w:bookmarkEnd w:id="399"/>
      <w:r w:rsidRPr="00A36A3F">
        <w:rPr>
          <w:lang w:eastAsia="ja-JP"/>
        </w:rPr>
        <w: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A36A3F" w:rsidRPr="00A36A3F" w14:paraId="3890E952" w14:textId="77777777" w:rsidTr="0077174B">
        <w:trPr>
          <w:jc w:val="center"/>
        </w:trPr>
        <w:tc>
          <w:tcPr>
            <w:tcW w:w="5393" w:type="dxa"/>
          </w:tcPr>
          <w:p w14:paraId="041B551A"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279C7713"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r>
      <w:tr w:rsidR="00A36A3F" w:rsidRPr="00A36A3F" w14:paraId="43C1D459" w14:textId="77777777" w:rsidTr="0077174B">
        <w:trPr>
          <w:jc w:val="center"/>
        </w:trPr>
        <w:tc>
          <w:tcPr>
            <w:tcW w:w="5393" w:type="dxa"/>
          </w:tcPr>
          <w:p w14:paraId="2A53CB54" w14:textId="77777777" w:rsidR="00002C9E" w:rsidRPr="00A36A3F" w:rsidRDefault="00002C9E" w:rsidP="0077174B">
            <w:pPr>
              <w:pStyle w:val="TAL"/>
              <w:rPr>
                <w:lang w:eastAsia="ja-JP"/>
              </w:rPr>
            </w:pPr>
            <w:r w:rsidRPr="00A36A3F">
              <w:rPr>
                <w:lang w:eastAsia="ja-JP"/>
              </w:rPr>
              <w:t xml:space="preserve"> SS Reference signal received power (SS-RSRP)</w:t>
            </w:r>
          </w:p>
        </w:tc>
        <w:tc>
          <w:tcPr>
            <w:tcW w:w="1329" w:type="dxa"/>
          </w:tcPr>
          <w:p w14:paraId="6BAC1581" w14:textId="77777777" w:rsidR="00002C9E" w:rsidRPr="00A36A3F" w:rsidRDefault="00002C9E" w:rsidP="0077174B">
            <w:pPr>
              <w:pStyle w:val="TAL"/>
              <w:rPr>
                <w:lang w:eastAsia="ja-JP"/>
              </w:rPr>
            </w:pPr>
            <w:r w:rsidRPr="00A36A3F">
              <w:rPr>
                <w:lang w:eastAsia="ja-JP"/>
              </w:rPr>
              <w:t>Yes</w:t>
            </w:r>
          </w:p>
        </w:tc>
      </w:tr>
      <w:tr w:rsidR="00A36A3F" w:rsidRPr="00A36A3F" w14:paraId="6F58C093" w14:textId="77777777" w:rsidTr="0077174B">
        <w:trPr>
          <w:jc w:val="center"/>
        </w:trPr>
        <w:tc>
          <w:tcPr>
            <w:tcW w:w="5393" w:type="dxa"/>
          </w:tcPr>
          <w:p w14:paraId="7DFC361E" w14:textId="77777777" w:rsidR="00002C9E" w:rsidRPr="00A36A3F" w:rsidRDefault="00002C9E" w:rsidP="0077174B">
            <w:pPr>
              <w:pStyle w:val="TAL"/>
              <w:rPr>
                <w:lang w:eastAsia="ja-JP"/>
              </w:rPr>
            </w:pPr>
            <w:r w:rsidRPr="00A36A3F">
              <w:rPr>
                <w:lang w:eastAsia="ja-JP"/>
              </w:rPr>
              <w:t xml:space="preserve"> SS Reference Signal Received Quality (SS-RSRQ)</w:t>
            </w:r>
          </w:p>
        </w:tc>
        <w:tc>
          <w:tcPr>
            <w:tcW w:w="1329" w:type="dxa"/>
          </w:tcPr>
          <w:p w14:paraId="4FB50A4B" w14:textId="77777777" w:rsidR="00002C9E" w:rsidRPr="00A36A3F" w:rsidRDefault="00002C9E" w:rsidP="0077174B">
            <w:pPr>
              <w:pStyle w:val="TAL"/>
              <w:rPr>
                <w:lang w:eastAsia="ja-JP"/>
              </w:rPr>
            </w:pPr>
            <w:r w:rsidRPr="00A36A3F">
              <w:rPr>
                <w:lang w:eastAsia="ja-JP"/>
              </w:rPr>
              <w:t>Yes</w:t>
            </w:r>
          </w:p>
        </w:tc>
      </w:tr>
      <w:tr w:rsidR="00A36A3F" w:rsidRPr="00A36A3F" w14:paraId="32791D0D" w14:textId="77777777" w:rsidTr="0077174B">
        <w:trPr>
          <w:jc w:val="center"/>
        </w:trPr>
        <w:tc>
          <w:tcPr>
            <w:tcW w:w="5393" w:type="dxa"/>
          </w:tcPr>
          <w:p w14:paraId="3AE0C5BB" w14:textId="77777777" w:rsidR="00002C9E" w:rsidRPr="00A36A3F" w:rsidRDefault="00002C9E" w:rsidP="0077174B">
            <w:pPr>
              <w:pStyle w:val="TAL"/>
              <w:rPr>
                <w:lang w:eastAsia="ja-JP"/>
              </w:rPr>
            </w:pPr>
            <w:r w:rsidRPr="00A36A3F">
              <w:rPr>
                <w:lang w:eastAsia="ja-JP"/>
              </w:rPr>
              <w:t xml:space="preserve"> CSI Reference signal received power (CSI-RSRP)</w:t>
            </w:r>
          </w:p>
        </w:tc>
        <w:tc>
          <w:tcPr>
            <w:tcW w:w="1329" w:type="dxa"/>
          </w:tcPr>
          <w:p w14:paraId="5C0E7A5D" w14:textId="77777777" w:rsidR="00002C9E" w:rsidRPr="00A36A3F" w:rsidRDefault="00002C9E" w:rsidP="0077174B">
            <w:pPr>
              <w:pStyle w:val="TAL"/>
              <w:rPr>
                <w:lang w:eastAsia="ja-JP"/>
              </w:rPr>
            </w:pPr>
            <w:r w:rsidRPr="00A36A3F">
              <w:rPr>
                <w:lang w:eastAsia="ja-JP"/>
              </w:rPr>
              <w:t>Yes</w:t>
            </w:r>
          </w:p>
        </w:tc>
      </w:tr>
      <w:tr w:rsidR="00A36A3F" w:rsidRPr="00A36A3F" w14:paraId="73A9B993" w14:textId="77777777" w:rsidTr="0077174B">
        <w:trPr>
          <w:jc w:val="center"/>
        </w:trPr>
        <w:tc>
          <w:tcPr>
            <w:tcW w:w="5393" w:type="dxa"/>
          </w:tcPr>
          <w:p w14:paraId="6B5C3856" w14:textId="77777777" w:rsidR="00002C9E" w:rsidRPr="00A36A3F" w:rsidRDefault="00002C9E" w:rsidP="0077174B">
            <w:pPr>
              <w:pStyle w:val="TAL"/>
              <w:rPr>
                <w:lang w:eastAsia="ja-JP"/>
              </w:rPr>
            </w:pPr>
            <w:r w:rsidRPr="00A36A3F">
              <w:rPr>
                <w:lang w:eastAsia="ja-JP"/>
              </w:rPr>
              <w:t xml:space="preserve"> CSI Reference Signal Received Quality (CSI-RSRQ)</w:t>
            </w:r>
          </w:p>
        </w:tc>
        <w:tc>
          <w:tcPr>
            <w:tcW w:w="1329" w:type="dxa"/>
          </w:tcPr>
          <w:p w14:paraId="4BEA396C" w14:textId="77777777" w:rsidR="00002C9E" w:rsidRPr="00A36A3F" w:rsidRDefault="00002C9E" w:rsidP="0077174B">
            <w:pPr>
              <w:pStyle w:val="TAL"/>
              <w:rPr>
                <w:lang w:eastAsia="ja-JP"/>
              </w:rPr>
            </w:pPr>
            <w:r w:rsidRPr="00A36A3F">
              <w:rPr>
                <w:lang w:eastAsia="ja-JP"/>
              </w:rPr>
              <w:t>Yes</w:t>
            </w:r>
          </w:p>
        </w:tc>
      </w:tr>
      <w:tr w:rsidR="00A36A3F" w:rsidRPr="00A36A3F" w14:paraId="7CC8BD8B" w14:textId="77777777" w:rsidTr="0077174B">
        <w:trPr>
          <w:jc w:val="center"/>
        </w:trPr>
        <w:tc>
          <w:tcPr>
            <w:tcW w:w="5393" w:type="dxa"/>
          </w:tcPr>
          <w:p w14:paraId="51413855" w14:textId="77D4DFB7" w:rsidR="00002C9E" w:rsidRPr="00A36A3F" w:rsidRDefault="00002C9E" w:rsidP="0077174B">
            <w:pPr>
              <w:pStyle w:val="TAL"/>
              <w:rPr>
                <w:lang w:eastAsia="ja-JP"/>
              </w:rPr>
            </w:pPr>
            <w:r w:rsidRPr="00A36A3F">
              <w:rPr>
                <w:lang w:eastAsia="ja-JP"/>
              </w:rPr>
              <w:t xml:space="preserve"> NR Cell Global Identifier</w:t>
            </w:r>
            <w:ins w:id="400" w:author="Sven Fischer" w:date="2020-04-08T08:41:00Z">
              <w:r w:rsidR="00DF4651">
                <w:rPr>
                  <w:lang w:val="en-US" w:eastAsia="ja-JP"/>
                </w:rPr>
                <w:t xml:space="preserve">, </w:t>
              </w:r>
            </w:ins>
            <w:del w:id="401" w:author="Sven Fischer" w:date="2020-04-08T08:41:00Z">
              <w:r w:rsidRPr="00A36A3F" w:rsidDel="00DF4651">
                <w:rPr>
                  <w:lang w:eastAsia="ja-JP"/>
                </w:rPr>
                <w:delText xml:space="preserve"> /</w:delText>
              </w:r>
            </w:del>
            <w:r w:rsidRPr="00A36A3F">
              <w:rPr>
                <w:lang w:eastAsia="ja-JP"/>
              </w:rPr>
              <w:t>Physical Cell ID</w:t>
            </w:r>
          </w:p>
        </w:tc>
        <w:tc>
          <w:tcPr>
            <w:tcW w:w="1329" w:type="dxa"/>
          </w:tcPr>
          <w:p w14:paraId="4E1AFF80" w14:textId="77777777" w:rsidR="00002C9E" w:rsidRPr="00A36A3F" w:rsidRDefault="00002C9E" w:rsidP="0077174B">
            <w:pPr>
              <w:pStyle w:val="TAL"/>
              <w:rPr>
                <w:lang w:eastAsia="ja-JP"/>
              </w:rPr>
            </w:pPr>
            <w:r w:rsidRPr="00A36A3F">
              <w:rPr>
                <w:lang w:eastAsia="ja-JP"/>
              </w:rPr>
              <w:t>Yes</w:t>
            </w:r>
          </w:p>
        </w:tc>
      </w:tr>
      <w:tr w:rsidR="00A36A3F" w:rsidRPr="00A36A3F" w:rsidDel="002E7F92" w14:paraId="7A1C8D70" w14:textId="38B68C65" w:rsidTr="0077174B">
        <w:trPr>
          <w:jc w:val="center"/>
          <w:del w:id="402" w:author="Sven Fischer" w:date="2020-04-08T08:40:00Z"/>
        </w:trPr>
        <w:tc>
          <w:tcPr>
            <w:tcW w:w="5393" w:type="dxa"/>
          </w:tcPr>
          <w:p w14:paraId="3C1C7ADA" w14:textId="3164DB7E" w:rsidR="00002C9E" w:rsidRPr="00A36A3F" w:rsidDel="002E7F92" w:rsidRDefault="00002C9E" w:rsidP="0077174B">
            <w:pPr>
              <w:pStyle w:val="TAL"/>
              <w:rPr>
                <w:del w:id="403" w:author="Sven Fischer" w:date="2020-04-08T08:40:00Z"/>
                <w:lang w:eastAsia="ja-JP"/>
              </w:rPr>
            </w:pPr>
            <w:del w:id="404" w:author="Sven Fischer" w:date="2020-04-08T08:40:00Z">
              <w:r w:rsidRPr="00A36A3F" w:rsidDel="002E7F92">
                <w:rPr>
                  <w:lang w:eastAsia="ja-JP"/>
                </w:rPr>
                <w:delText xml:space="preserve"> Cell Portion ID</w:delText>
              </w:r>
            </w:del>
          </w:p>
        </w:tc>
        <w:tc>
          <w:tcPr>
            <w:tcW w:w="1329" w:type="dxa"/>
          </w:tcPr>
          <w:p w14:paraId="2BA1D2B1" w14:textId="4A444922" w:rsidR="00002C9E" w:rsidRPr="00A36A3F" w:rsidDel="002E7F92" w:rsidRDefault="00002C9E" w:rsidP="0077174B">
            <w:pPr>
              <w:pStyle w:val="TAL"/>
              <w:rPr>
                <w:del w:id="405" w:author="Sven Fischer" w:date="2020-04-08T08:40:00Z"/>
                <w:lang w:eastAsia="ja-JP"/>
              </w:rPr>
            </w:pPr>
            <w:del w:id="406" w:author="Sven Fischer" w:date="2020-04-08T08:40:00Z">
              <w:r w:rsidRPr="00A36A3F" w:rsidDel="002E7F92">
                <w:rPr>
                  <w:lang w:eastAsia="ja-JP"/>
                </w:rPr>
                <w:delText>Yes</w:delText>
              </w:r>
            </w:del>
          </w:p>
        </w:tc>
      </w:tr>
    </w:tbl>
    <w:p w14:paraId="346B0A48" w14:textId="77777777" w:rsidR="00002C9E" w:rsidRPr="00A36A3F" w:rsidRDefault="00002C9E" w:rsidP="00002C9E">
      <w:pPr>
        <w:overflowPunct w:val="0"/>
        <w:autoSpaceDE w:val="0"/>
        <w:autoSpaceDN w:val="0"/>
        <w:adjustRightInd w:val="0"/>
        <w:textAlignment w:val="baseline"/>
        <w:rPr>
          <w:lang w:eastAsia="ja-JP"/>
        </w:rPr>
      </w:pPr>
    </w:p>
    <w:p w14:paraId="09764B18" w14:textId="77777777" w:rsidR="00002C9E" w:rsidRPr="00A36A3F" w:rsidRDefault="00002C9E" w:rsidP="00002C9E">
      <w:pPr>
        <w:pStyle w:val="Heading3"/>
        <w:rPr>
          <w:lang w:eastAsia="ja-JP"/>
        </w:rPr>
      </w:pPr>
      <w:r w:rsidRPr="00A36A3F">
        <w:rPr>
          <w:lang w:eastAsia="ja-JP"/>
        </w:rPr>
        <w:t>8.9.3</w:t>
      </w:r>
      <w:r w:rsidRPr="00A36A3F">
        <w:rPr>
          <w:lang w:eastAsia="ja-JP"/>
        </w:rPr>
        <w:tab/>
        <w:t>NR E-CID Positioning Procedures</w:t>
      </w:r>
    </w:p>
    <w:p w14:paraId="1A2B908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NR E-CID related measurements obtained by the UE and provided to the LMF using LPP.</w:t>
      </w:r>
    </w:p>
    <w:p w14:paraId="1453E5A8" w14:textId="77777777" w:rsidR="00002C9E" w:rsidRPr="00A36A3F" w:rsidRDefault="00002C9E" w:rsidP="00002C9E">
      <w:pPr>
        <w:pStyle w:val="Heading4"/>
        <w:rPr>
          <w:lang w:eastAsia="ja-JP"/>
        </w:rPr>
      </w:pPr>
      <w:r w:rsidRPr="00A36A3F">
        <w:rPr>
          <w:lang w:eastAsia="ja-JP"/>
        </w:rPr>
        <w:t>8.9.3.1</w:t>
      </w:r>
      <w:r w:rsidRPr="00A36A3F">
        <w:rPr>
          <w:lang w:eastAsia="ja-JP"/>
        </w:rPr>
        <w:tab/>
        <w:t>Capability Transfer Procedure</w:t>
      </w:r>
    </w:p>
    <w:p w14:paraId="719E1F5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NR E-CID positioning is described in clause 7.1.2.1.</w:t>
      </w:r>
    </w:p>
    <w:p w14:paraId="5A2641F9" w14:textId="77777777" w:rsidR="00002C9E" w:rsidRPr="00A36A3F" w:rsidRDefault="00002C9E" w:rsidP="00002C9E">
      <w:pPr>
        <w:pStyle w:val="Heading4"/>
        <w:rPr>
          <w:lang w:eastAsia="ja-JP"/>
        </w:rPr>
      </w:pPr>
      <w:r w:rsidRPr="00A36A3F">
        <w:rPr>
          <w:lang w:eastAsia="ja-JP"/>
        </w:rPr>
        <w:lastRenderedPageBreak/>
        <w:t>8.9.3.2</w:t>
      </w:r>
      <w:r w:rsidRPr="00A36A3F">
        <w:rPr>
          <w:lang w:eastAsia="ja-JP"/>
        </w:rPr>
        <w:tab/>
        <w:t>Assistance Data Transfer Procedure</w:t>
      </w:r>
    </w:p>
    <w:p w14:paraId="08BDCBC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Assistance data transfer is not required for NR E-CID positioning.</w:t>
      </w:r>
    </w:p>
    <w:p w14:paraId="743FF885" w14:textId="77777777" w:rsidR="00002C9E" w:rsidRPr="00A36A3F" w:rsidRDefault="00002C9E" w:rsidP="00002C9E">
      <w:pPr>
        <w:pStyle w:val="Heading4"/>
        <w:rPr>
          <w:lang w:eastAsia="ja-JP"/>
        </w:rPr>
      </w:pPr>
      <w:r w:rsidRPr="00A36A3F">
        <w:rPr>
          <w:lang w:eastAsia="ja-JP"/>
        </w:rPr>
        <w:t>8.9.3.3</w:t>
      </w:r>
      <w:r w:rsidRPr="00A36A3F">
        <w:rPr>
          <w:lang w:eastAsia="ja-JP"/>
        </w:rPr>
        <w:tab/>
        <w:t>Location Information Transfer Procedure</w:t>
      </w:r>
    </w:p>
    <w:p w14:paraId="552DF4F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the UE, or to enable the UE to provide location measurements to the LMF for position calculation.</w:t>
      </w:r>
    </w:p>
    <w:p w14:paraId="5F1C4C53" w14:textId="77777777" w:rsidR="00002C9E" w:rsidRPr="00A36A3F" w:rsidRDefault="00002C9E" w:rsidP="00002C9E">
      <w:pPr>
        <w:pStyle w:val="Heading5"/>
        <w:rPr>
          <w:lang w:eastAsia="ja-JP"/>
        </w:rPr>
      </w:pPr>
      <w:r w:rsidRPr="00A36A3F">
        <w:rPr>
          <w:lang w:eastAsia="ja-JP"/>
        </w:rPr>
        <w:t>8.9.3.3.1</w:t>
      </w:r>
      <w:r w:rsidRPr="00A36A3F">
        <w:rPr>
          <w:lang w:eastAsia="ja-JP"/>
        </w:rPr>
        <w:tab/>
        <w:t>LMF-initiated Location Information Transfer from UE</w:t>
      </w:r>
    </w:p>
    <w:p w14:paraId="5BA8F1C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8.9.3.3-1 shows the Location Information Transfer operations for the NR E-CID method from UE when the procedure is initiated by the LMF.</w:t>
      </w:r>
    </w:p>
    <w:p w14:paraId="7B4F5EA3" w14:textId="77777777" w:rsidR="00002C9E" w:rsidRPr="00A36A3F" w:rsidRDefault="00002C9E" w:rsidP="00002C9E">
      <w:pPr>
        <w:pStyle w:val="TH"/>
        <w:rPr>
          <w:lang w:eastAsia="ja-JP"/>
        </w:rPr>
      </w:pPr>
      <w:r w:rsidRPr="00445500">
        <w:object w:dxaOrig="4831" w:dyaOrig="1816" w14:anchorId="417856B5">
          <v:shape id="_x0000_i1048" type="#_x0000_t75" style="width:323.7pt;height:122.1pt" o:ole="">
            <v:imagedata r:id="rId66" o:title=""/>
          </v:shape>
          <o:OLEObject Type="Embed" ProgID="Visio.Drawing.15" ShapeID="_x0000_i1048" DrawAspect="Content" ObjectID="_1653431269" r:id="rId67"/>
        </w:object>
      </w:r>
    </w:p>
    <w:p w14:paraId="4E652D3D" w14:textId="16303A87" w:rsidR="00002C9E" w:rsidRPr="00A36A3F" w:rsidRDefault="00002C9E" w:rsidP="00002C9E">
      <w:pPr>
        <w:pStyle w:val="TF"/>
        <w:rPr>
          <w:lang w:eastAsia="ja-JP"/>
        </w:rPr>
      </w:pPr>
      <w:r w:rsidRPr="00A36A3F">
        <w:rPr>
          <w:lang w:eastAsia="ja-JP"/>
        </w:rPr>
        <w:t>Figure 8.9.3.3</w:t>
      </w:r>
      <w:r w:rsidRPr="00A36A3F">
        <w:rPr>
          <w:lang w:val="en-GB" w:eastAsia="ja-JP"/>
        </w:rPr>
        <w:t>.1</w:t>
      </w:r>
      <w:r w:rsidRPr="00A36A3F">
        <w:rPr>
          <w:lang w:eastAsia="ja-JP"/>
        </w:rPr>
        <w:t>-1: LMF-initiated Location Information Transfer Procedure</w:t>
      </w:r>
      <w:del w:id="407" w:author="Sven Fischer" w:date="2020-04-08T08:42:00Z">
        <w:r w:rsidRPr="00A36A3F" w:rsidDel="00F67DBF">
          <w:rPr>
            <w:lang w:eastAsia="ja-JP"/>
          </w:rPr>
          <w:delText xml:space="preserve"> from UE</w:delText>
        </w:r>
      </w:del>
      <w:r w:rsidRPr="00A36A3F">
        <w:rPr>
          <w:lang w:eastAsia="ja-JP"/>
        </w:rPr>
        <w:t>.</w:t>
      </w:r>
    </w:p>
    <w:p w14:paraId="1A8558A6" w14:textId="74C34BC0" w:rsidR="00002C9E" w:rsidRPr="00A36A3F" w:rsidRDefault="00002C9E" w:rsidP="00002C9E">
      <w:pPr>
        <w:pStyle w:val="B1"/>
        <w:rPr>
          <w:lang w:eastAsia="ja-JP"/>
        </w:rPr>
      </w:pPr>
      <w:r w:rsidRPr="00A36A3F">
        <w:rPr>
          <w:lang w:eastAsia="ja-JP"/>
        </w:rPr>
        <w:t>(1)</w:t>
      </w:r>
      <w:r w:rsidRPr="00A36A3F">
        <w:rPr>
          <w:lang w:eastAsia="ja-JP"/>
        </w:rPr>
        <w:tab/>
        <w:t xml:space="preserve">The LMF sends a LPP Request Location Information message to the UE for invocation of NR E-CID positioning. This request includes the NR E-CID measurements requested by the LMF and supported by the UE as listed in Table </w:t>
      </w:r>
      <w:ins w:id="408" w:author="Sven Fischer" w:date="2020-04-08T08:43:00Z">
        <w:r w:rsidR="009B5366" w:rsidRPr="009B5366">
          <w:rPr>
            <w:lang w:eastAsia="ja-JP"/>
          </w:rPr>
          <w:t>8.9.2.2-1</w:t>
        </w:r>
      </w:ins>
      <w:del w:id="409" w:author="Sven Fischer" w:date="2020-04-08T08:43:00Z">
        <w:r w:rsidRPr="00A36A3F" w:rsidDel="009B5366">
          <w:rPr>
            <w:lang w:eastAsia="ja-JP"/>
          </w:rPr>
          <w:delText>8.9.2.3-1</w:delText>
        </w:r>
      </w:del>
      <w:r w:rsidRPr="00A36A3F">
        <w:rPr>
          <w:lang w:eastAsia="ja-JP"/>
        </w:rPr>
        <w:t xml:space="preserve"> together with a required response time.</w:t>
      </w:r>
    </w:p>
    <w:p w14:paraId="08A6A9D5" w14:textId="77777777" w:rsidR="00002C9E" w:rsidRPr="00A36A3F" w:rsidRDefault="00002C9E" w:rsidP="00002C9E">
      <w:pPr>
        <w:pStyle w:val="B1"/>
        <w:rPr>
          <w:lang w:eastAsia="ja-JP"/>
        </w:rPr>
      </w:pPr>
      <w:r w:rsidRPr="00A36A3F">
        <w:rPr>
          <w:lang w:eastAsia="ja-JP"/>
        </w:rPr>
        <w:t>(2)</w:t>
      </w:r>
      <w:r w:rsidRPr="00A36A3F">
        <w:rPr>
          <w:lang w:eastAsia="ja-JP"/>
        </w:rPr>
        <w:tab/>
        <w:t>The UE performs the requested measurements and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36A3F">
        <w:rPr>
          <w:lang w:eastAsia="zh-CN"/>
        </w:rPr>
        <w:t>s</w:t>
      </w:r>
      <w:r w:rsidRPr="00A36A3F">
        <w:rPr>
          <w:lang w:eastAsia="ja-JP"/>
        </w:rPr>
        <w:t xml:space="preserve">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 xml:space="preserve">Provide Location Information </w:t>
      </w:r>
      <w:r w:rsidRPr="00A36A3F">
        <w:rPr>
          <w:lang w:eastAsia="zh-TW"/>
        </w:rPr>
        <w:t>which includes</w:t>
      </w:r>
      <w:r w:rsidRPr="00A36A3F">
        <w:rPr>
          <w:lang w:eastAsia="ja-JP"/>
        </w:rPr>
        <w:t xml:space="preserve"> a cause indication</w:t>
      </w:r>
      <w:r w:rsidRPr="00A36A3F">
        <w:rPr>
          <w:lang w:eastAsia="zh-TW"/>
        </w:rPr>
        <w:t xml:space="preserve"> for the not provided location information</w:t>
      </w:r>
      <w:r w:rsidRPr="00A36A3F">
        <w:rPr>
          <w:lang w:eastAsia="ja-JP"/>
        </w:rPr>
        <w:t>.</w:t>
      </w:r>
    </w:p>
    <w:p w14:paraId="7CCDF577" w14:textId="77777777" w:rsidR="00002C9E" w:rsidRPr="00A36A3F" w:rsidRDefault="00002C9E" w:rsidP="00002C9E">
      <w:pPr>
        <w:pStyle w:val="Heading5"/>
        <w:rPr>
          <w:lang w:eastAsia="ja-JP"/>
        </w:rPr>
      </w:pPr>
      <w:r w:rsidRPr="00A36A3F">
        <w:rPr>
          <w:lang w:eastAsia="ja-JP"/>
        </w:rPr>
        <w:t>8.9.3.3.2</w:t>
      </w:r>
      <w:r w:rsidRPr="00A36A3F">
        <w:rPr>
          <w:lang w:eastAsia="ja-JP"/>
        </w:rPr>
        <w:tab/>
        <w:t>UE-initiated Location Information Delivery procedure</w:t>
      </w:r>
    </w:p>
    <w:p w14:paraId="044ED31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8.9.3.3.2-1 shows the Location Information Delivery procedure operations for the NR E-CID method when the procedure is initiated by the UE.</w:t>
      </w:r>
    </w:p>
    <w:p w14:paraId="5F03D7F7" w14:textId="77777777" w:rsidR="00002C9E" w:rsidRPr="00A36A3F" w:rsidRDefault="00002C9E" w:rsidP="00002C9E">
      <w:pPr>
        <w:pStyle w:val="TH"/>
        <w:rPr>
          <w:lang w:eastAsia="ja-JP"/>
        </w:rPr>
      </w:pPr>
      <w:r w:rsidRPr="00445500">
        <w:object w:dxaOrig="4831" w:dyaOrig="1816" w14:anchorId="6F91E7F2">
          <v:shape id="_x0000_i1049" type="#_x0000_t75" style="width:331.8pt;height:122.1pt" o:ole="">
            <v:imagedata r:id="rId68" o:title=""/>
          </v:shape>
          <o:OLEObject Type="Embed" ProgID="Visio.Drawing.15" ShapeID="_x0000_i1049" DrawAspect="Content" ObjectID="_1653431270" r:id="rId69"/>
        </w:object>
      </w:r>
    </w:p>
    <w:p w14:paraId="73EF48CA" w14:textId="77777777" w:rsidR="00002C9E" w:rsidRPr="00A36A3F" w:rsidRDefault="00002C9E" w:rsidP="00002C9E">
      <w:pPr>
        <w:pStyle w:val="TF"/>
        <w:rPr>
          <w:lang w:eastAsia="ja-JP"/>
        </w:rPr>
      </w:pPr>
      <w:r w:rsidRPr="00A36A3F">
        <w:rPr>
          <w:lang w:eastAsia="ja-JP"/>
        </w:rPr>
        <w:t>Figure 8.9.3.3.2-1: UE-initiated Location Information Delivery Procedure.</w:t>
      </w:r>
    </w:p>
    <w:p w14:paraId="3DC85708"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measurements already available at the UE.</w:t>
      </w:r>
    </w:p>
    <w:p w14:paraId="49BFAC3E" w14:textId="77777777" w:rsidR="00002C9E" w:rsidRPr="00A36A3F" w:rsidRDefault="00002C9E" w:rsidP="00002C9E">
      <w:pPr>
        <w:pStyle w:val="Heading2"/>
      </w:pPr>
      <w:r w:rsidRPr="00A36A3F">
        <w:lastRenderedPageBreak/>
        <w:t>8.10</w:t>
      </w:r>
      <w:r w:rsidRPr="00A36A3F">
        <w:tab/>
        <w:t>Multi-RTT positioning</w:t>
      </w:r>
    </w:p>
    <w:p w14:paraId="593F944C" w14:textId="77777777" w:rsidR="00002C9E" w:rsidRPr="00A36A3F" w:rsidRDefault="00002C9E" w:rsidP="00002C9E">
      <w:pPr>
        <w:pStyle w:val="Heading3"/>
        <w:rPr>
          <w:lang w:eastAsia="ja-JP"/>
        </w:rPr>
      </w:pPr>
      <w:r w:rsidRPr="00A36A3F">
        <w:rPr>
          <w:lang w:eastAsia="ja-JP"/>
        </w:rPr>
        <w:t>8.10.1</w:t>
      </w:r>
      <w:r w:rsidRPr="00A36A3F">
        <w:rPr>
          <w:lang w:eastAsia="ja-JP"/>
        </w:rPr>
        <w:tab/>
        <w:t>General</w:t>
      </w:r>
    </w:p>
    <w:p w14:paraId="77291647" w14:textId="5A2661BA"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Multi-RTT positioning method, the UE position is estimated based on measurements performed at both, UE and TRPs. The measurements performed at the UE and TRPs are </w:t>
      </w:r>
      <w:ins w:id="410" w:author="v7" w:date="2020-06-12T00:11:00Z">
        <w:r w:rsidR="00874D2C">
          <w:rPr>
            <w:lang w:eastAsia="ja-JP"/>
          </w:rPr>
          <w:t>UE/g</w:t>
        </w:r>
        <w:r w:rsidR="00C55102">
          <w:rPr>
            <w:lang w:eastAsia="ja-JP"/>
          </w:rPr>
          <w:t>N</w:t>
        </w:r>
        <w:r w:rsidR="00874D2C">
          <w:rPr>
            <w:lang w:eastAsia="ja-JP"/>
          </w:rPr>
          <w:t xml:space="preserve">B </w:t>
        </w:r>
      </w:ins>
      <w:r w:rsidRPr="00A36A3F">
        <w:rPr>
          <w:lang w:eastAsia="ja-JP"/>
        </w:rPr>
        <w:t>Rx</w:t>
      </w:r>
      <w:ins w:id="411" w:author="v7" w:date="2020-06-12T00:11:00Z">
        <w:r w:rsidR="00C55102">
          <w:rPr>
            <w:lang w:eastAsia="ja-JP"/>
          </w:rPr>
          <w:t>-</w:t>
        </w:r>
      </w:ins>
      <w:r w:rsidRPr="00A36A3F">
        <w:rPr>
          <w:lang w:eastAsia="ja-JP"/>
        </w:rPr>
        <w:t>Tx time difference measurements (and optionally DL PRS</w:t>
      </w:r>
      <w:ins w:id="412" w:author="v7" w:date="2020-06-12T00:05:00Z">
        <w:r w:rsidR="00384C71">
          <w:rPr>
            <w:lang w:eastAsia="ja-JP"/>
          </w:rPr>
          <w:t>-</w:t>
        </w:r>
      </w:ins>
      <w:del w:id="413" w:author="v7" w:date="2020-06-12T00:05:00Z">
        <w:r w:rsidRPr="00A36A3F" w:rsidDel="00384C71">
          <w:rPr>
            <w:lang w:eastAsia="ja-JP"/>
          </w:rPr>
          <w:delText xml:space="preserve"> </w:delText>
        </w:r>
      </w:del>
      <w:r w:rsidRPr="00A36A3F">
        <w:rPr>
          <w:lang w:eastAsia="ja-JP"/>
        </w:rPr>
        <w:t>RSRP and UL SRS</w:t>
      </w:r>
      <w:ins w:id="414" w:author="v7" w:date="2020-06-12T00:05:00Z">
        <w:r w:rsidR="00384C71">
          <w:rPr>
            <w:lang w:eastAsia="ja-JP"/>
          </w:rPr>
          <w:t>-</w:t>
        </w:r>
      </w:ins>
      <w:del w:id="415" w:author="v7" w:date="2020-06-12T00:05:00Z">
        <w:r w:rsidRPr="00A36A3F" w:rsidDel="00384C71">
          <w:rPr>
            <w:lang w:eastAsia="ja-JP"/>
          </w:rPr>
          <w:delText xml:space="preserve"> </w:delText>
        </w:r>
      </w:del>
      <w:r w:rsidRPr="00A36A3F">
        <w:rPr>
          <w:lang w:eastAsia="ja-JP"/>
        </w:rPr>
        <w:t xml:space="preserve">RSRP) of </w:t>
      </w:r>
      <w:del w:id="416" w:author="v5" w:date="2020-06-10T03:45:00Z">
        <w:r w:rsidRPr="00A36A3F" w:rsidDel="00BD3447">
          <w:rPr>
            <w:lang w:eastAsia="ja-JP"/>
          </w:rPr>
          <w:delText>DL PRS</w:delText>
        </w:r>
      </w:del>
      <w:ins w:id="417" w:author="v5" w:date="2020-06-10T03:45:00Z">
        <w:r w:rsidR="00BD3447">
          <w:rPr>
            <w:lang w:eastAsia="ja-JP"/>
          </w:rPr>
          <w:t>DL-PRS</w:t>
        </w:r>
      </w:ins>
      <w:r w:rsidRPr="00A36A3F">
        <w:rPr>
          <w:lang w:eastAsia="ja-JP"/>
        </w:rPr>
        <w:t xml:space="preserve"> and </w:t>
      </w:r>
      <w:del w:id="418" w:author="v5" w:date="2020-06-10T04:29:00Z">
        <w:r w:rsidRPr="00A36A3F" w:rsidDel="0051518B">
          <w:rPr>
            <w:lang w:eastAsia="ja-JP"/>
          </w:rPr>
          <w:delText>UL SRS</w:delText>
        </w:r>
      </w:del>
      <w:ins w:id="419" w:author="v5" w:date="2020-06-10T04:29:00Z">
        <w:r w:rsidR="0051518B">
          <w:rPr>
            <w:lang w:eastAsia="ja-JP"/>
          </w:rPr>
          <w:t>UL-SRS</w:t>
        </w:r>
      </w:ins>
      <w:r w:rsidRPr="00A36A3F">
        <w:rPr>
          <w:lang w:eastAsia="ja-JP"/>
        </w:rPr>
        <w:t>, which are used by an LMF to determine the RTTs.</w:t>
      </w:r>
    </w:p>
    <w:p w14:paraId="7E48867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UE may require measurement gaps to perform the Multi-RTT measurements from NR TRPs. The UE may request measurement gaps from a gNB using the procedure described in clause 7.4.1.1.</w:t>
      </w:r>
    </w:p>
    <w:p w14:paraId="3F5C94C6" w14:textId="77777777" w:rsidR="00002C9E" w:rsidRPr="00A36A3F" w:rsidRDefault="00002C9E" w:rsidP="00002C9E">
      <w:pPr>
        <w:pStyle w:val="Heading3"/>
        <w:rPr>
          <w:lang w:eastAsia="ja-JP"/>
        </w:rPr>
      </w:pPr>
      <w:r w:rsidRPr="00A36A3F">
        <w:rPr>
          <w:lang w:eastAsia="ja-JP"/>
        </w:rPr>
        <w:t>8.10.2</w:t>
      </w:r>
      <w:r w:rsidRPr="00A36A3F">
        <w:rPr>
          <w:lang w:eastAsia="ja-JP"/>
        </w:rPr>
        <w:tab/>
        <w:t>Information to be transferred between NG-RAN/5GC Elements</w:t>
      </w:r>
    </w:p>
    <w:p w14:paraId="5DC4334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4AF08309" w14:textId="77777777" w:rsidR="00002C9E" w:rsidRPr="00A36A3F" w:rsidRDefault="00002C9E" w:rsidP="00002C9E">
      <w:pPr>
        <w:pStyle w:val="Heading4"/>
        <w:rPr>
          <w:lang w:eastAsia="ja-JP"/>
        </w:rPr>
      </w:pPr>
      <w:r w:rsidRPr="00A36A3F">
        <w:rPr>
          <w:lang w:eastAsia="ja-JP"/>
        </w:rPr>
        <w:t>8.10.2.1</w:t>
      </w:r>
      <w:r w:rsidRPr="00A36A3F">
        <w:rPr>
          <w:lang w:eastAsia="ja-JP"/>
        </w:rPr>
        <w:tab/>
        <w:t>Information that may be transferred from the LMF to UE</w:t>
      </w:r>
    </w:p>
    <w:p w14:paraId="07DFD25B" w14:textId="2542D36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 xml:space="preserve">from the LMF to the UE are listed in </w:t>
      </w:r>
      <w:ins w:id="420" w:author="v3" w:date="2020-05-13T08:28:00Z">
        <w:r w:rsidR="00146889">
          <w:t>T</w:t>
        </w:r>
      </w:ins>
      <w:del w:id="421" w:author="v3" w:date="2020-05-13T08:28:00Z">
        <w:r w:rsidRPr="00A36A3F" w:rsidDel="00146889">
          <w:delText>t</w:delText>
        </w:r>
      </w:del>
      <w:r w:rsidRPr="00A36A3F">
        <w:t>able 8.10.2.1-1.</w:t>
      </w:r>
    </w:p>
    <w:p w14:paraId="3095979E" w14:textId="77777777" w:rsidR="00002C9E" w:rsidRPr="00A36A3F" w:rsidRDefault="00002C9E" w:rsidP="00002C9E">
      <w:pPr>
        <w:pStyle w:val="TH"/>
        <w:rPr>
          <w:lang w:eastAsia="ja-JP"/>
        </w:rPr>
      </w:pPr>
      <w:r w:rsidRPr="00A36A3F">
        <w:rPr>
          <w:lang w:eastAsia="ja-JP"/>
        </w:rPr>
        <w:t xml:space="preserve">Table 8.10.2.1-1: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23508474" w14:textId="77777777" w:rsidTr="0077174B">
        <w:trPr>
          <w:jc w:val="center"/>
        </w:trPr>
        <w:tc>
          <w:tcPr>
            <w:tcW w:w="6750" w:type="dxa"/>
          </w:tcPr>
          <w:p w14:paraId="75E668D4"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16F52061" w14:textId="77777777" w:rsidTr="0077174B">
        <w:trPr>
          <w:trHeight w:val="207"/>
          <w:jc w:val="center"/>
        </w:trPr>
        <w:tc>
          <w:tcPr>
            <w:tcW w:w="6750" w:type="dxa"/>
          </w:tcPr>
          <w:p w14:paraId="62F61E4B" w14:textId="77777777" w:rsidR="00002C9E" w:rsidRPr="00A36A3F" w:rsidRDefault="00002C9E" w:rsidP="0077174B">
            <w:pPr>
              <w:pStyle w:val="TAL"/>
              <w:rPr>
                <w:lang w:eastAsia="ja-JP"/>
              </w:rPr>
            </w:pPr>
            <w:r w:rsidRPr="00A36A3F">
              <w:rPr>
                <w:lang w:eastAsia="ja-JP"/>
              </w:rPr>
              <w:t>Physical cell IDs (PCIs), global cell IDs (GCIs), and TRP IDs of candidate NR TRPs for measurement</w:t>
            </w:r>
          </w:p>
        </w:tc>
      </w:tr>
      <w:tr w:rsidR="00A36A3F" w:rsidRPr="00A36A3F" w14:paraId="5FFF53A6" w14:textId="77777777" w:rsidTr="0077174B">
        <w:trPr>
          <w:trHeight w:val="207"/>
          <w:jc w:val="center"/>
        </w:trPr>
        <w:tc>
          <w:tcPr>
            <w:tcW w:w="6750" w:type="dxa"/>
          </w:tcPr>
          <w:p w14:paraId="54E7E9C0" w14:textId="77777777" w:rsidR="00002C9E" w:rsidRPr="00A36A3F" w:rsidRDefault="00002C9E" w:rsidP="0077174B">
            <w:pPr>
              <w:pStyle w:val="TAL"/>
              <w:rPr>
                <w:lang w:eastAsia="ja-JP"/>
              </w:rPr>
            </w:pPr>
            <w:r w:rsidRPr="00A36A3F">
              <w:rPr>
                <w:lang w:eastAsia="ja-JP"/>
              </w:rPr>
              <w:t>Timing relative to the serving (reference) TRP of candidate NR TRPs</w:t>
            </w:r>
          </w:p>
        </w:tc>
      </w:tr>
      <w:tr w:rsidR="00A36A3F" w:rsidRPr="00A36A3F" w14:paraId="5FD70674" w14:textId="77777777" w:rsidTr="0077174B">
        <w:trPr>
          <w:jc w:val="center"/>
        </w:trPr>
        <w:tc>
          <w:tcPr>
            <w:tcW w:w="6750" w:type="dxa"/>
          </w:tcPr>
          <w:p w14:paraId="6138EC88" w14:textId="77777777" w:rsidR="00002C9E" w:rsidRPr="00A36A3F" w:rsidRDefault="00002C9E" w:rsidP="0077174B">
            <w:pPr>
              <w:pStyle w:val="TAL"/>
              <w:rPr>
                <w:lang w:eastAsia="ja-JP"/>
              </w:rPr>
            </w:pPr>
            <w:r w:rsidRPr="00A36A3F">
              <w:rPr>
                <w:lang w:eastAsia="ja-JP"/>
              </w:rPr>
              <w:t>DL-PRS configuration of candidate NR TRPs</w:t>
            </w:r>
          </w:p>
        </w:tc>
      </w:tr>
      <w:tr w:rsidR="00A36A3F" w:rsidRPr="00A36A3F" w14:paraId="6EFD2824" w14:textId="77777777" w:rsidTr="0077174B">
        <w:trPr>
          <w:jc w:val="center"/>
        </w:trPr>
        <w:tc>
          <w:tcPr>
            <w:tcW w:w="6750" w:type="dxa"/>
          </w:tcPr>
          <w:p w14:paraId="571F834E"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bl>
    <w:p w14:paraId="00F9E0FF" w14:textId="77777777" w:rsidR="00002C9E" w:rsidRPr="00A36A3F" w:rsidRDefault="00002C9E" w:rsidP="00002C9E"/>
    <w:p w14:paraId="0D394A1E" w14:textId="77777777" w:rsidR="00002C9E" w:rsidRPr="00A36A3F" w:rsidRDefault="00002C9E" w:rsidP="00002C9E">
      <w:pPr>
        <w:pStyle w:val="Heading4"/>
        <w:rPr>
          <w:lang w:eastAsia="ja-JP"/>
        </w:rPr>
      </w:pPr>
      <w:r w:rsidRPr="00A36A3F">
        <w:rPr>
          <w:lang w:eastAsia="ja-JP"/>
        </w:rPr>
        <w:t>8.10.2.2</w:t>
      </w:r>
      <w:r w:rsidRPr="00A36A3F">
        <w:rPr>
          <w:lang w:eastAsia="ja-JP"/>
        </w:rPr>
        <w:tab/>
        <w:t>Information that may be transferred from the UE to LMF</w:t>
      </w:r>
    </w:p>
    <w:p w14:paraId="69DD0C3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8.10.2.2-1. The individual UE measurements are defined in TS 38.215 </w:t>
      </w:r>
      <w:r w:rsidR="00B54032" w:rsidRPr="00A36A3F">
        <w:rPr>
          <w:lang w:eastAsia="ja-JP"/>
        </w:rPr>
        <w:t>[37]</w:t>
      </w:r>
      <w:r w:rsidRPr="00A36A3F">
        <w:rPr>
          <w:lang w:eastAsia="ja-JP"/>
        </w:rPr>
        <w:t>.</w:t>
      </w:r>
    </w:p>
    <w:p w14:paraId="602A3225" w14:textId="77777777" w:rsidR="00002C9E" w:rsidRPr="00A36A3F" w:rsidRDefault="00002C9E" w:rsidP="00002C9E">
      <w:pPr>
        <w:pStyle w:val="TH"/>
        <w:rPr>
          <w:lang w:eastAsia="ja-JP"/>
        </w:rPr>
      </w:pPr>
      <w:r w:rsidRPr="00A36A3F">
        <w:rPr>
          <w:lang w:eastAsia="ja-JP"/>
        </w:rPr>
        <w:t>Table 8.10.2.2-1: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A36A3F" w:rsidRPr="00A36A3F" w14:paraId="22456987" w14:textId="77777777" w:rsidTr="0077174B">
        <w:trPr>
          <w:jc w:val="center"/>
        </w:trPr>
        <w:tc>
          <w:tcPr>
            <w:tcW w:w="3985" w:type="dxa"/>
          </w:tcPr>
          <w:p w14:paraId="4DD2925A" w14:textId="77777777" w:rsidR="00002C9E" w:rsidRPr="00A36A3F" w:rsidRDefault="00002C9E" w:rsidP="0077174B">
            <w:pPr>
              <w:pStyle w:val="TAH"/>
              <w:rPr>
                <w:lang w:eastAsia="ja-JP"/>
              </w:rPr>
            </w:pPr>
            <w:r w:rsidRPr="00A36A3F">
              <w:rPr>
                <w:lang w:eastAsia="ja-JP"/>
              </w:rPr>
              <w:t>Information</w:t>
            </w:r>
          </w:p>
        </w:tc>
      </w:tr>
      <w:tr w:rsidR="00A36A3F" w:rsidRPr="00A36A3F" w14:paraId="5ACB2052" w14:textId="77777777" w:rsidTr="0077174B">
        <w:trPr>
          <w:jc w:val="center"/>
        </w:trPr>
        <w:tc>
          <w:tcPr>
            <w:tcW w:w="3985" w:type="dxa"/>
          </w:tcPr>
          <w:p w14:paraId="5BEE29EC" w14:textId="77777777" w:rsidR="00002C9E" w:rsidRPr="00A36A3F" w:rsidRDefault="00002C9E" w:rsidP="0077174B">
            <w:pPr>
              <w:pStyle w:val="TAL"/>
              <w:rPr>
                <w:lang w:eastAsia="ja-JP"/>
              </w:rPr>
            </w:pPr>
            <w:r w:rsidRPr="00A36A3F">
              <w:rPr>
                <w:lang w:eastAsia="ja-JP"/>
              </w:rPr>
              <w:t>PCI, GCI, and TRP ID for each measurement</w:t>
            </w:r>
          </w:p>
        </w:tc>
      </w:tr>
      <w:tr w:rsidR="00A36A3F" w:rsidRPr="00A36A3F" w14:paraId="4DD431D3" w14:textId="77777777" w:rsidTr="0077174B">
        <w:trPr>
          <w:jc w:val="center"/>
        </w:trPr>
        <w:tc>
          <w:tcPr>
            <w:tcW w:w="3985" w:type="dxa"/>
          </w:tcPr>
          <w:p w14:paraId="3DA3BE9C" w14:textId="07EE7B66" w:rsidR="00002C9E" w:rsidRPr="00A36A3F" w:rsidRDefault="00002C9E" w:rsidP="0077174B">
            <w:pPr>
              <w:pStyle w:val="TAL"/>
              <w:rPr>
                <w:lang w:eastAsia="ja-JP"/>
              </w:rPr>
            </w:pPr>
            <w:r w:rsidRPr="00A36A3F">
              <w:rPr>
                <w:lang w:eastAsia="ja-JP"/>
              </w:rPr>
              <w:t>DL PRS</w:t>
            </w:r>
            <w:ins w:id="422" w:author="v7" w:date="2020-06-12T00:05:00Z">
              <w:r w:rsidR="00384C71">
                <w:rPr>
                  <w:lang w:val="en-US" w:eastAsia="ja-JP"/>
                </w:rPr>
                <w:t>-</w:t>
              </w:r>
            </w:ins>
            <w:del w:id="423" w:author="v7" w:date="2020-06-12T00:05:00Z">
              <w:r w:rsidRPr="00A36A3F" w:rsidDel="00384C71">
                <w:rPr>
                  <w:lang w:eastAsia="ja-JP"/>
                </w:rPr>
                <w:delText xml:space="preserve"> </w:delText>
              </w:r>
            </w:del>
            <w:r w:rsidRPr="00A36A3F">
              <w:rPr>
                <w:lang w:eastAsia="ja-JP"/>
              </w:rPr>
              <w:t>RSRP measurement</w:t>
            </w:r>
          </w:p>
        </w:tc>
      </w:tr>
      <w:tr w:rsidR="00A36A3F" w:rsidRPr="00A36A3F" w14:paraId="67EFD828" w14:textId="77777777" w:rsidTr="0077174B">
        <w:trPr>
          <w:jc w:val="center"/>
        </w:trPr>
        <w:tc>
          <w:tcPr>
            <w:tcW w:w="3985" w:type="dxa"/>
          </w:tcPr>
          <w:p w14:paraId="60884C9C" w14:textId="77777777" w:rsidR="00002C9E" w:rsidRPr="00A36A3F" w:rsidRDefault="00002C9E" w:rsidP="0077174B">
            <w:pPr>
              <w:pStyle w:val="TAL"/>
              <w:rPr>
                <w:lang w:eastAsia="ja-JP"/>
              </w:rPr>
            </w:pPr>
            <w:r w:rsidRPr="00A36A3F">
              <w:rPr>
                <w:lang w:eastAsia="ja-JP"/>
              </w:rPr>
              <w:t>UE Rx-Tx time difference measurement</w:t>
            </w:r>
          </w:p>
        </w:tc>
      </w:tr>
      <w:tr w:rsidR="00A36A3F" w:rsidRPr="00A36A3F" w14:paraId="174CCA54" w14:textId="77777777" w:rsidTr="0077174B">
        <w:trPr>
          <w:jc w:val="center"/>
        </w:trPr>
        <w:tc>
          <w:tcPr>
            <w:tcW w:w="3985" w:type="dxa"/>
          </w:tcPr>
          <w:p w14:paraId="77446E6A"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662686A2" w14:textId="77777777" w:rsidTr="0077174B">
        <w:trPr>
          <w:jc w:val="center"/>
        </w:trPr>
        <w:tc>
          <w:tcPr>
            <w:tcW w:w="3985" w:type="dxa"/>
          </w:tcPr>
          <w:p w14:paraId="77FAA8B1" w14:textId="77777777" w:rsidR="00002C9E" w:rsidRPr="00A36A3F" w:rsidRDefault="00002C9E" w:rsidP="0077174B">
            <w:pPr>
              <w:pStyle w:val="TAL"/>
              <w:rPr>
                <w:lang w:eastAsia="ja-JP"/>
              </w:rPr>
            </w:pPr>
            <w:r w:rsidRPr="00A36A3F">
              <w:rPr>
                <w:lang w:eastAsia="ja-JP"/>
              </w:rPr>
              <w:t>Quality for each measurement</w:t>
            </w:r>
          </w:p>
        </w:tc>
      </w:tr>
    </w:tbl>
    <w:p w14:paraId="6F07EA43" w14:textId="77777777" w:rsidR="00002C9E" w:rsidRPr="00445500" w:rsidRDefault="00002C9E" w:rsidP="00A825C5">
      <w:pPr>
        <w:rPr>
          <w:lang w:eastAsia="ja-JP"/>
        </w:rPr>
      </w:pPr>
    </w:p>
    <w:p w14:paraId="1DB2FE62" w14:textId="77777777" w:rsidR="00002C9E" w:rsidRPr="00A36A3F" w:rsidRDefault="00002C9E" w:rsidP="00002C9E">
      <w:pPr>
        <w:pStyle w:val="Heading4"/>
        <w:rPr>
          <w:lang w:eastAsia="ja-JP"/>
        </w:rPr>
      </w:pPr>
      <w:r w:rsidRPr="00A36A3F">
        <w:rPr>
          <w:lang w:eastAsia="ja-JP"/>
        </w:rPr>
        <w:t>8.10.2.3</w:t>
      </w:r>
      <w:r w:rsidRPr="00A36A3F">
        <w:rPr>
          <w:lang w:eastAsia="ja-JP"/>
        </w:rPr>
        <w:tab/>
        <w:t>Information that may be transferred from the gNB to LMF</w:t>
      </w:r>
    </w:p>
    <w:p w14:paraId="76D5BAC2" w14:textId="755BFD4A" w:rsidR="00002C9E" w:rsidRPr="00A36A3F" w:rsidRDefault="00002C9E" w:rsidP="00002C9E">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 xml:space="preserve">from gNB to the LMF is listed in </w:t>
      </w:r>
      <w:ins w:id="424" w:author="v3" w:date="2020-05-13T08:28:00Z">
        <w:r w:rsidR="00146889">
          <w:t>T</w:t>
        </w:r>
      </w:ins>
      <w:del w:id="425" w:author="v3" w:date="2020-05-13T08:28:00Z">
        <w:r w:rsidRPr="00A36A3F" w:rsidDel="00146889">
          <w:delText>t</w:delText>
        </w:r>
      </w:del>
      <w:r w:rsidRPr="00A36A3F">
        <w:t>able 8.10.2.3-1.</w:t>
      </w:r>
    </w:p>
    <w:p w14:paraId="006A976C" w14:textId="59A9F7D9" w:rsidR="00002C9E" w:rsidRPr="00A36A3F" w:rsidRDefault="00002C9E" w:rsidP="00002C9E">
      <w:pPr>
        <w:pStyle w:val="TH"/>
        <w:rPr>
          <w:lang w:eastAsia="ja-JP"/>
        </w:rPr>
      </w:pPr>
      <w:bookmarkStart w:id="426" w:name="_Hlk23431780"/>
      <w:r w:rsidRPr="00A36A3F">
        <w:rPr>
          <w:lang w:eastAsia="ja-JP"/>
        </w:rPr>
        <w:lastRenderedPageBreak/>
        <w:t>Table 8.10.2.3-1</w:t>
      </w:r>
      <w:bookmarkEnd w:id="426"/>
      <w:r w:rsidRPr="00A36A3F">
        <w:rPr>
          <w:lang w:eastAsia="ja-JP"/>
        </w:rPr>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6A4CD895" w14:textId="77777777" w:rsidTr="0077174B">
        <w:trPr>
          <w:jc w:val="center"/>
        </w:trPr>
        <w:tc>
          <w:tcPr>
            <w:tcW w:w="5909" w:type="dxa"/>
          </w:tcPr>
          <w:p w14:paraId="143FAFED"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0F83B709" w14:textId="77777777" w:rsidTr="0077174B">
        <w:trPr>
          <w:jc w:val="center"/>
        </w:trPr>
        <w:tc>
          <w:tcPr>
            <w:tcW w:w="5909" w:type="dxa"/>
          </w:tcPr>
          <w:p w14:paraId="211DCE65" w14:textId="77777777" w:rsidR="00002C9E" w:rsidRPr="00A36A3F" w:rsidRDefault="00002C9E" w:rsidP="0077174B">
            <w:pPr>
              <w:pStyle w:val="TAL"/>
              <w:rPr>
                <w:lang w:eastAsia="ja-JP"/>
              </w:rPr>
            </w:pPr>
            <w:r w:rsidRPr="00A36A3F">
              <w:rPr>
                <w:lang w:eastAsia="ja-JP"/>
              </w:rPr>
              <w:t>PCI, GCI, and TRP IDs of the TRPs served by the gNB</w:t>
            </w:r>
          </w:p>
        </w:tc>
      </w:tr>
      <w:tr w:rsidR="00A36A3F" w:rsidRPr="00A36A3F" w14:paraId="7B4973C7" w14:textId="77777777" w:rsidTr="0077174B">
        <w:trPr>
          <w:jc w:val="center"/>
        </w:trPr>
        <w:tc>
          <w:tcPr>
            <w:tcW w:w="5909" w:type="dxa"/>
          </w:tcPr>
          <w:p w14:paraId="4B118C8A" w14:textId="77777777" w:rsidR="00002C9E" w:rsidRPr="00A36A3F" w:rsidRDefault="00002C9E" w:rsidP="0077174B">
            <w:pPr>
              <w:pStyle w:val="TAL"/>
              <w:rPr>
                <w:lang w:eastAsia="ja-JP"/>
              </w:rPr>
            </w:pPr>
            <w:r w:rsidRPr="00A36A3F">
              <w:rPr>
                <w:lang w:eastAsia="ja-JP"/>
              </w:rPr>
              <w:t>Timing information of TRPs served by the gNB</w:t>
            </w:r>
          </w:p>
        </w:tc>
      </w:tr>
      <w:tr w:rsidR="00A36A3F" w:rsidRPr="00A36A3F" w14:paraId="29132762" w14:textId="77777777" w:rsidTr="0077174B">
        <w:trPr>
          <w:jc w:val="center"/>
        </w:trPr>
        <w:tc>
          <w:tcPr>
            <w:tcW w:w="5909" w:type="dxa"/>
          </w:tcPr>
          <w:p w14:paraId="4BEB9DD7" w14:textId="5E63F53D" w:rsidR="00002C9E" w:rsidRPr="00A36A3F" w:rsidRDefault="00002C9E" w:rsidP="0077174B">
            <w:pPr>
              <w:pStyle w:val="TAL"/>
              <w:rPr>
                <w:lang w:eastAsia="ja-JP"/>
              </w:rPr>
            </w:pPr>
            <w:del w:id="427" w:author="v5" w:date="2020-06-10T03:45:00Z">
              <w:r w:rsidRPr="00A36A3F" w:rsidDel="00BD3447">
                <w:rPr>
                  <w:lang w:eastAsia="ja-JP"/>
                </w:rPr>
                <w:delText>DL PRS</w:delText>
              </w:r>
            </w:del>
            <w:ins w:id="428" w:author="v5" w:date="2020-06-10T03:45:00Z">
              <w:r w:rsidR="00BD3447">
                <w:rPr>
                  <w:lang w:eastAsia="ja-JP"/>
                </w:rPr>
                <w:t>DL-PRS</w:t>
              </w:r>
            </w:ins>
            <w:r w:rsidRPr="00A36A3F">
              <w:rPr>
                <w:lang w:eastAsia="ja-JP"/>
              </w:rPr>
              <w:t xml:space="preserve"> configuration of the TRPs served by the gNB</w:t>
            </w:r>
          </w:p>
        </w:tc>
      </w:tr>
      <w:tr w:rsidR="00A36A3F" w:rsidRPr="00A36A3F" w14:paraId="06F008BC" w14:textId="77777777" w:rsidTr="0077174B">
        <w:trPr>
          <w:jc w:val="center"/>
        </w:trPr>
        <w:tc>
          <w:tcPr>
            <w:tcW w:w="5909" w:type="dxa"/>
          </w:tcPr>
          <w:p w14:paraId="5EDAB21E"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2C505386" w14:textId="77777777" w:rsidTr="0077174B">
        <w:trPr>
          <w:jc w:val="center"/>
        </w:trPr>
        <w:tc>
          <w:tcPr>
            <w:tcW w:w="5909" w:type="dxa"/>
          </w:tcPr>
          <w:p w14:paraId="418BD3FC" w14:textId="440D6443" w:rsidR="00002C9E" w:rsidRPr="00A36A3F" w:rsidRDefault="00002C9E" w:rsidP="0077174B">
            <w:pPr>
              <w:pStyle w:val="TAL"/>
              <w:rPr>
                <w:lang w:eastAsia="ja-JP"/>
              </w:rPr>
            </w:pPr>
            <w:r w:rsidRPr="00A36A3F">
              <w:rPr>
                <w:lang w:eastAsia="ja-JP"/>
              </w:rPr>
              <w:t>Spatial direction information of the DL-PRS Resources of the TRP</w:t>
            </w:r>
            <w:ins w:id="429" w:author="Sven Fischer" w:date="2020-04-08T08:47:00Z">
              <w:r w:rsidR="00A14AE8">
                <w:rPr>
                  <w:lang w:val="en-US" w:eastAsia="ja-JP"/>
                </w:rPr>
                <w:t>s</w:t>
              </w:r>
            </w:ins>
            <w:del w:id="430" w:author="Sven Fischer" w:date="2020-04-08T08:47:00Z">
              <w:r w:rsidRPr="00A36A3F" w:rsidDel="00A14AE8">
                <w:rPr>
                  <w:lang w:eastAsia="ja-JP"/>
                </w:rPr>
                <w:delText>S</w:delText>
              </w:r>
            </w:del>
            <w:r w:rsidRPr="00A36A3F">
              <w:rPr>
                <w:lang w:eastAsia="ja-JP"/>
              </w:rPr>
              <w:t xml:space="preserve"> served by the gNB</w:t>
            </w:r>
          </w:p>
        </w:tc>
      </w:tr>
      <w:tr w:rsidR="00A36A3F" w:rsidRPr="00A36A3F" w14:paraId="04FC327F" w14:textId="77777777" w:rsidTr="0077174B">
        <w:trPr>
          <w:jc w:val="center"/>
        </w:trPr>
        <w:tc>
          <w:tcPr>
            <w:tcW w:w="5909" w:type="dxa"/>
          </w:tcPr>
          <w:p w14:paraId="5BC3E384" w14:textId="23D0F7D5" w:rsidR="00002C9E" w:rsidRPr="00A36A3F" w:rsidRDefault="009B606B" w:rsidP="007F373C">
            <w:pPr>
              <w:pStyle w:val="TAL"/>
              <w:rPr>
                <w:lang w:eastAsia="ja-JP"/>
              </w:rPr>
            </w:pPr>
            <w:r w:rsidRPr="0074501F">
              <w:rPr>
                <w:lang w:val="en-GB" w:eastAsia="ja-JP"/>
              </w:rPr>
              <w:t>Geographical coordinates of the TRPs served by the gNB (include a transmission reference location for each DL-PRS Resource ID, reference location for the transmitting antenna of the reference TRP, relative locations for transmitting antennas of other TRPs)</w:t>
            </w:r>
          </w:p>
        </w:tc>
      </w:tr>
    </w:tbl>
    <w:p w14:paraId="5A29E90F" w14:textId="77777777" w:rsidR="00002C9E" w:rsidRPr="00A36A3F" w:rsidRDefault="00002C9E" w:rsidP="00002C9E">
      <w:pPr>
        <w:rPr>
          <w:lang w:eastAsia="ja-JP"/>
        </w:rPr>
      </w:pPr>
    </w:p>
    <w:p w14:paraId="14DEC3C3" w14:textId="77777777" w:rsidR="00002C9E" w:rsidRPr="00A36A3F" w:rsidRDefault="00002C9E" w:rsidP="00002C9E">
      <w:pPr>
        <w:rPr>
          <w:lang w:eastAsia="ja-JP"/>
        </w:rPr>
      </w:pPr>
      <w:r w:rsidRPr="00A36A3F">
        <w:rPr>
          <w:lang w:eastAsia="ja-JP"/>
        </w:rPr>
        <w:t>The configuration data for a target UE that may be transferred from the serving gNB to the LMF is listed in Table 8.10.2.3-2.</w:t>
      </w:r>
    </w:p>
    <w:p w14:paraId="4108C51D" w14:textId="68963145" w:rsidR="00002C9E" w:rsidRPr="00A36A3F" w:rsidRDefault="00002C9E" w:rsidP="00002C9E">
      <w:pPr>
        <w:pStyle w:val="TH"/>
        <w:rPr>
          <w:lang w:eastAsia="ja-JP"/>
        </w:rPr>
      </w:pPr>
      <w:r w:rsidRPr="00A36A3F">
        <w:rPr>
          <w:lang w:eastAsia="ja-JP"/>
        </w:rPr>
        <w:t>Table 8.10.2.3-2: UL information</w:t>
      </w:r>
      <w:r w:rsidR="00445500">
        <w:rPr>
          <w:lang w:val="en-GB" w:eastAsia="ja-JP"/>
        </w:rPr>
        <w:t>/</w:t>
      </w:r>
      <w:r w:rsidRPr="00A36A3F">
        <w:rPr>
          <w:lang w:eastAsia="ja-JP"/>
        </w:rPr>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2F1A1DA" w14:textId="77777777" w:rsidTr="0077174B">
        <w:trPr>
          <w:jc w:val="center"/>
        </w:trPr>
        <w:tc>
          <w:tcPr>
            <w:tcW w:w="6750" w:type="dxa"/>
          </w:tcPr>
          <w:p w14:paraId="087EC8FF" w14:textId="77777777" w:rsidR="00002C9E" w:rsidRPr="00A36A3F" w:rsidRDefault="00002C9E" w:rsidP="0077174B">
            <w:pPr>
              <w:pStyle w:val="TAH"/>
              <w:rPr>
                <w:lang w:eastAsia="ja-JP"/>
              </w:rPr>
            </w:pPr>
            <w:r w:rsidRPr="00A36A3F">
              <w:rPr>
                <w:lang w:eastAsia="ja-JP"/>
              </w:rPr>
              <w:t>UE configuration data</w:t>
            </w:r>
          </w:p>
        </w:tc>
      </w:tr>
      <w:tr w:rsidR="00A36A3F" w:rsidRPr="00A36A3F" w14:paraId="08C58BB0" w14:textId="77777777" w:rsidTr="0077174B">
        <w:trPr>
          <w:trHeight w:val="207"/>
          <w:jc w:val="center"/>
        </w:trPr>
        <w:tc>
          <w:tcPr>
            <w:tcW w:w="6750" w:type="dxa"/>
          </w:tcPr>
          <w:p w14:paraId="0ADAD90D" w14:textId="77777777" w:rsidR="00002C9E" w:rsidRPr="00A36A3F" w:rsidRDefault="00002C9E" w:rsidP="0077174B">
            <w:pPr>
              <w:pStyle w:val="TAL"/>
              <w:rPr>
                <w:lang w:eastAsia="ja-JP"/>
              </w:rPr>
            </w:pPr>
            <w:r w:rsidRPr="00A36A3F">
              <w:rPr>
                <w:lang w:eastAsia="ja-JP"/>
              </w:rPr>
              <w:t>UE SRS configuration</w:t>
            </w:r>
          </w:p>
        </w:tc>
      </w:tr>
    </w:tbl>
    <w:p w14:paraId="1D8C9FBE" w14:textId="77777777" w:rsidR="00002C9E" w:rsidRPr="00A36A3F" w:rsidRDefault="00002C9E" w:rsidP="00002C9E">
      <w:pPr>
        <w:overflowPunct w:val="0"/>
        <w:autoSpaceDE w:val="0"/>
        <w:autoSpaceDN w:val="0"/>
        <w:adjustRightInd w:val="0"/>
        <w:textAlignment w:val="baseline"/>
        <w:rPr>
          <w:lang w:eastAsia="ja-JP"/>
        </w:rPr>
      </w:pPr>
    </w:p>
    <w:p w14:paraId="36D90B2D" w14:textId="736326E4" w:rsidR="00002C9E" w:rsidRPr="00A36A3F" w:rsidRDefault="00002C9E" w:rsidP="00002C9E">
      <w:r w:rsidRPr="00A36A3F">
        <w:t xml:space="preserve">The measurement results that may be signalled from gNBs to the LMF is listed in </w:t>
      </w:r>
      <w:ins w:id="431" w:author="v3" w:date="2020-05-13T08:28:00Z">
        <w:r w:rsidR="00E1729E">
          <w:t>T</w:t>
        </w:r>
      </w:ins>
      <w:del w:id="432" w:author="v3" w:date="2020-05-13T08:28:00Z">
        <w:r w:rsidRPr="00A36A3F" w:rsidDel="00E1729E">
          <w:delText>t</w:delText>
        </w:r>
      </w:del>
      <w:r w:rsidRPr="00A36A3F">
        <w:t>able 8.10.2.3-3.</w:t>
      </w:r>
    </w:p>
    <w:p w14:paraId="3F8E9769" w14:textId="77777777" w:rsidR="00002C9E" w:rsidRPr="00A36A3F" w:rsidRDefault="00002C9E" w:rsidP="00002C9E">
      <w:pPr>
        <w:pStyle w:val="TH"/>
        <w:rPr>
          <w:lang w:eastAsia="ja-JP"/>
        </w:rPr>
      </w:pPr>
      <w:r w:rsidRPr="00A36A3F">
        <w:rPr>
          <w:lang w:eastAsia="ja-JP"/>
        </w:rPr>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0A0AEF3D" w14:textId="77777777" w:rsidTr="0077174B">
        <w:trPr>
          <w:jc w:val="center"/>
        </w:trPr>
        <w:tc>
          <w:tcPr>
            <w:tcW w:w="5909" w:type="dxa"/>
          </w:tcPr>
          <w:p w14:paraId="5C537DB8" w14:textId="77777777" w:rsidR="00002C9E" w:rsidRPr="00A36A3F" w:rsidRDefault="00002C9E" w:rsidP="0077174B">
            <w:pPr>
              <w:pStyle w:val="TAH"/>
              <w:rPr>
                <w:lang w:eastAsia="ja-JP"/>
              </w:rPr>
            </w:pPr>
            <w:r w:rsidRPr="00A36A3F">
              <w:rPr>
                <w:lang w:eastAsia="ja-JP"/>
              </w:rPr>
              <w:t>Measurement results</w:t>
            </w:r>
          </w:p>
        </w:tc>
      </w:tr>
      <w:tr w:rsidR="00EF11F3" w:rsidRPr="00A36A3F" w14:paraId="2CB1E4A0" w14:textId="77777777" w:rsidTr="0077174B">
        <w:trPr>
          <w:jc w:val="center"/>
          <w:ins w:id="433" w:author="v3" w:date="2020-05-14T02:38:00Z"/>
        </w:trPr>
        <w:tc>
          <w:tcPr>
            <w:tcW w:w="5909" w:type="dxa"/>
          </w:tcPr>
          <w:p w14:paraId="4AB213E4" w14:textId="10174A85" w:rsidR="00EF11F3" w:rsidRPr="0014258D" w:rsidRDefault="0014258D" w:rsidP="0077174B">
            <w:pPr>
              <w:pStyle w:val="TAL"/>
              <w:rPr>
                <w:ins w:id="434" w:author="v3" w:date="2020-05-14T02:38:00Z"/>
                <w:lang w:eastAsia="ja-JP"/>
              </w:rPr>
            </w:pPr>
            <w:ins w:id="435" w:author="v3" w:date="2020-05-14T02:38:00Z">
              <w:r w:rsidRPr="00A36A3F">
                <w:rPr>
                  <w:lang w:eastAsia="ja-JP"/>
                </w:rPr>
                <w:t>PCI, GCI, and TRP ID of the measurement</w:t>
              </w:r>
            </w:ins>
          </w:p>
        </w:tc>
      </w:tr>
      <w:tr w:rsidR="00A36A3F" w:rsidRPr="00A36A3F" w14:paraId="747492FD" w14:textId="77777777" w:rsidTr="0077174B">
        <w:trPr>
          <w:jc w:val="center"/>
        </w:trPr>
        <w:tc>
          <w:tcPr>
            <w:tcW w:w="5909" w:type="dxa"/>
          </w:tcPr>
          <w:p w14:paraId="6088A025" w14:textId="77777777" w:rsidR="00002C9E" w:rsidRPr="00A36A3F" w:rsidRDefault="00002C9E" w:rsidP="0077174B">
            <w:pPr>
              <w:pStyle w:val="TAL"/>
              <w:rPr>
                <w:lang w:eastAsia="ja-JP"/>
              </w:rPr>
            </w:pPr>
            <w:r w:rsidRPr="00A36A3F">
              <w:rPr>
                <w:lang w:eastAsia="ja-JP"/>
              </w:rPr>
              <w:t>gNB Rx-Tx time difference measurement</w:t>
            </w:r>
          </w:p>
        </w:tc>
      </w:tr>
      <w:tr w:rsidR="00A36A3F" w:rsidRPr="00A36A3F" w14:paraId="78C50C78" w14:textId="77777777" w:rsidTr="0077174B">
        <w:trPr>
          <w:jc w:val="center"/>
        </w:trPr>
        <w:tc>
          <w:tcPr>
            <w:tcW w:w="5909" w:type="dxa"/>
          </w:tcPr>
          <w:p w14:paraId="3737F52A" w14:textId="6ED926B2" w:rsidR="00002C9E" w:rsidRPr="00A36A3F" w:rsidRDefault="00002C9E" w:rsidP="0077174B">
            <w:pPr>
              <w:pStyle w:val="TAL"/>
              <w:rPr>
                <w:lang w:eastAsia="ja-JP"/>
              </w:rPr>
            </w:pPr>
            <w:r w:rsidRPr="00A36A3F">
              <w:rPr>
                <w:lang w:eastAsia="ja-JP"/>
              </w:rPr>
              <w:t>UL SRS-RSRP</w:t>
            </w:r>
          </w:p>
        </w:tc>
      </w:tr>
      <w:tr w:rsidR="00A36A3F" w:rsidRPr="00A36A3F" w14:paraId="4D5574E5" w14:textId="77777777" w:rsidTr="0077174B">
        <w:trPr>
          <w:jc w:val="center"/>
        </w:trPr>
        <w:tc>
          <w:tcPr>
            <w:tcW w:w="5909" w:type="dxa"/>
          </w:tcPr>
          <w:p w14:paraId="3A7C4AFC" w14:textId="77777777" w:rsidR="00002C9E" w:rsidRPr="00A36A3F" w:rsidRDefault="00002C9E" w:rsidP="0077174B">
            <w:pPr>
              <w:pStyle w:val="TAL"/>
              <w:rPr>
                <w:lang w:eastAsia="ja-JP"/>
              </w:rPr>
            </w:pPr>
            <w:r w:rsidRPr="00A36A3F">
              <w:rPr>
                <w:lang w:eastAsia="ja-JP"/>
              </w:rPr>
              <w:t>UL Angle of Arrival (azimuth and elevation)</w:t>
            </w:r>
          </w:p>
        </w:tc>
      </w:tr>
      <w:tr w:rsidR="00A36A3F" w:rsidRPr="00A36A3F" w14:paraId="585CBFE9" w14:textId="77777777" w:rsidTr="0077174B">
        <w:trPr>
          <w:jc w:val="center"/>
        </w:trPr>
        <w:tc>
          <w:tcPr>
            <w:tcW w:w="5909" w:type="dxa"/>
          </w:tcPr>
          <w:p w14:paraId="62725CBE"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6F4C5BDC" w14:textId="77777777" w:rsidTr="0077174B">
        <w:trPr>
          <w:jc w:val="center"/>
        </w:trPr>
        <w:tc>
          <w:tcPr>
            <w:tcW w:w="5909" w:type="dxa"/>
          </w:tcPr>
          <w:p w14:paraId="793B3425" w14:textId="77777777" w:rsidR="00002C9E" w:rsidRPr="00A36A3F" w:rsidRDefault="00002C9E" w:rsidP="0077174B">
            <w:pPr>
              <w:pStyle w:val="TAL"/>
              <w:rPr>
                <w:lang w:eastAsia="ja-JP"/>
              </w:rPr>
            </w:pPr>
            <w:r w:rsidRPr="00A36A3F">
              <w:rPr>
                <w:lang w:eastAsia="ja-JP"/>
              </w:rPr>
              <w:t>Quality for each measurement</w:t>
            </w:r>
          </w:p>
        </w:tc>
      </w:tr>
    </w:tbl>
    <w:p w14:paraId="5F6D00D4" w14:textId="77777777" w:rsidR="00002C9E" w:rsidRPr="00445500" w:rsidRDefault="00002C9E" w:rsidP="00A825C5">
      <w:pPr>
        <w:rPr>
          <w:lang w:eastAsia="ja-JP"/>
        </w:rPr>
      </w:pPr>
      <w:bookmarkStart w:id="436" w:name="_Hlk23885320"/>
    </w:p>
    <w:p w14:paraId="73C5B33B" w14:textId="77777777" w:rsidR="00002C9E" w:rsidRPr="00A36A3F" w:rsidRDefault="00002C9E" w:rsidP="00002C9E">
      <w:pPr>
        <w:pStyle w:val="Heading4"/>
        <w:rPr>
          <w:lang w:eastAsia="ja-JP"/>
        </w:rPr>
      </w:pPr>
      <w:r w:rsidRPr="00A36A3F">
        <w:rPr>
          <w:lang w:eastAsia="ja-JP"/>
        </w:rPr>
        <w:t>8.10.2.4</w:t>
      </w:r>
      <w:r w:rsidRPr="00A36A3F">
        <w:rPr>
          <w:lang w:eastAsia="ja-JP"/>
        </w:rPr>
        <w:tab/>
        <w:t>Information that may be transferred from the LMF to gNBs</w:t>
      </w:r>
    </w:p>
    <w:bookmarkEnd w:id="436"/>
    <w:p w14:paraId="0279E60F" w14:textId="0AFCE3D2" w:rsidR="00002C9E" w:rsidRPr="00A36A3F" w:rsidRDefault="00002C9E" w:rsidP="00002C9E">
      <w:pPr>
        <w:rPr>
          <w:lang w:eastAsia="ja-JP"/>
        </w:rPr>
      </w:pPr>
      <w:r w:rsidRPr="00A36A3F">
        <w:rPr>
          <w:lang w:eastAsia="ja-JP"/>
        </w:rPr>
        <w:t xml:space="preserve">The requested UL-SRS transmission characteristics information that may be signalled from the LMF to the gNB is listed in </w:t>
      </w:r>
      <w:del w:id="437" w:author="v3" w:date="2020-05-13T08:28:00Z">
        <w:r w:rsidRPr="00A36A3F" w:rsidDel="00146889">
          <w:rPr>
            <w:lang w:eastAsia="ja-JP"/>
          </w:rPr>
          <w:delText>t</w:delText>
        </w:r>
      </w:del>
      <w:ins w:id="438" w:author="v3" w:date="2020-05-13T08:28:00Z">
        <w:r w:rsidR="00146889">
          <w:rPr>
            <w:lang w:eastAsia="ja-JP"/>
          </w:rPr>
          <w:t>T</w:t>
        </w:r>
      </w:ins>
      <w:r w:rsidRPr="00A36A3F">
        <w:rPr>
          <w:lang w:eastAsia="ja-JP"/>
        </w:rPr>
        <w:t>able 8.10.2.4-1.</w:t>
      </w:r>
    </w:p>
    <w:p w14:paraId="197B783C" w14:textId="77777777" w:rsidR="00002C9E" w:rsidRPr="00A36A3F" w:rsidRDefault="00002C9E" w:rsidP="00002C9E">
      <w:pPr>
        <w:pStyle w:val="TH"/>
        <w:rPr>
          <w:lang w:eastAsia="ja-JP"/>
        </w:rPr>
      </w:pPr>
      <w:r w:rsidRPr="00A36A3F">
        <w:rPr>
          <w:lang w:eastAsia="ja-JP"/>
        </w:rPr>
        <w:t xml:space="preserve">Table 8.10.2.4-1: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5FE6DBA4" w14:textId="5BD5E696" w:rsidTr="0077174B">
        <w:trPr>
          <w:jc w:val="center"/>
        </w:trPr>
        <w:tc>
          <w:tcPr>
            <w:tcW w:w="6750" w:type="dxa"/>
          </w:tcPr>
          <w:p w14:paraId="30C064C6" w14:textId="38276EE4" w:rsidR="00002C9E" w:rsidRPr="00A36A3F" w:rsidRDefault="00002C9E" w:rsidP="0077174B">
            <w:pPr>
              <w:pStyle w:val="TAH"/>
              <w:rPr>
                <w:lang w:eastAsia="ja-JP"/>
              </w:rPr>
            </w:pPr>
            <w:r w:rsidRPr="00A36A3F">
              <w:rPr>
                <w:lang w:eastAsia="ja-JP"/>
              </w:rPr>
              <w:t xml:space="preserve">Information </w:t>
            </w:r>
          </w:p>
        </w:tc>
      </w:tr>
      <w:tr w:rsidR="00A36A3F" w:rsidRPr="00A36A3F" w14:paraId="28B750D1" w14:textId="783DC298" w:rsidTr="0077174B">
        <w:trPr>
          <w:trHeight w:val="207"/>
          <w:jc w:val="center"/>
        </w:trPr>
        <w:tc>
          <w:tcPr>
            <w:tcW w:w="6750" w:type="dxa"/>
          </w:tcPr>
          <w:p w14:paraId="36850902" w14:textId="1AAD256C" w:rsidR="00002C9E" w:rsidRPr="00862EB9" w:rsidRDefault="00002C9E" w:rsidP="0077174B">
            <w:pPr>
              <w:pStyle w:val="TAL"/>
              <w:rPr>
                <w:lang w:eastAsia="ja-JP"/>
              </w:rPr>
            </w:pPr>
            <w:r w:rsidRPr="00A36A3F">
              <w:rPr>
                <w:lang w:eastAsia="ja-JP"/>
              </w:rPr>
              <w:t>Number Of Transmissions</w:t>
            </w:r>
            <w:ins w:id="439" w:author="v3" w:date="2020-05-13T21:28:00Z">
              <w:r w:rsidR="00862EB9">
                <w:rPr>
                  <w:lang w:val="en-US" w:eastAsia="ja-JP"/>
                </w:rPr>
                <w:t>/duration for which the UL-SRS is requested</w:t>
              </w:r>
            </w:ins>
          </w:p>
        </w:tc>
      </w:tr>
      <w:tr w:rsidR="00A36A3F" w:rsidRPr="00A36A3F" w14:paraId="063F63C2" w14:textId="7D38C4CD" w:rsidTr="0077174B">
        <w:trPr>
          <w:trHeight w:val="207"/>
          <w:jc w:val="center"/>
        </w:trPr>
        <w:tc>
          <w:tcPr>
            <w:tcW w:w="6750" w:type="dxa"/>
          </w:tcPr>
          <w:p w14:paraId="1BA43985" w14:textId="2484297F" w:rsidR="00002C9E" w:rsidRPr="00A36A3F" w:rsidRDefault="00002C9E" w:rsidP="0077174B">
            <w:pPr>
              <w:pStyle w:val="TAL"/>
              <w:rPr>
                <w:lang w:val="en-US" w:eastAsia="ja-JP"/>
              </w:rPr>
            </w:pPr>
            <w:r w:rsidRPr="00A36A3F">
              <w:rPr>
                <w:lang w:val="en-US" w:eastAsia="ja-JP"/>
              </w:rPr>
              <w:t>Bandwidth</w:t>
            </w:r>
          </w:p>
        </w:tc>
      </w:tr>
      <w:tr w:rsidR="009012F1" w:rsidRPr="00A36A3F" w14:paraId="61F78D3A" w14:textId="77777777" w:rsidTr="0077174B">
        <w:trPr>
          <w:trHeight w:val="207"/>
          <w:jc w:val="center"/>
          <w:ins w:id="440" w:author="v3" w:date="2020-05-13T21:25:00Z"/>
        </w:trPr>
        <w:tc>
          <w:tcPr>
            <w:tcW w:w="6750" w:type="dxa"/>
          </w:tcPr>
          <w:p w14:paraId="57869B10" w14:textId="0865A7A1" w:rsidR="009012F1" w:rsidRPr="00A36A3F" w:rsidRDefault="009012F1" w:rsidP="009012F1">
            <w:pPr>
              <w:pStyle w:val="TAL"/>
              <w:rPr>
                <w:ins w:id="441" w:author="v3" w:date="2020-05-13T21:25:00Z"/>
                <w:lang w:eastAsia="ja-JP"/>
              </w:rPr>
            </w:pPr>
            <w:ins w:id="442" w:author="v3" w:date="2020-05-13T21:25:00Z">
              <w:r>
                <w:rPr>
                  <w:lang w:val="en-GB" w:eastAsia="ja-JP"/>
                </w:rPr>
                <w:t>Resource type (periodic, semi-persistent)</w:t>
              </w:r>
            </w:ins>
          </w:p>
        </w:tc>
      </w:tr>
      <w:tr w:rsidR="009012F1" w:rsidRPr="00A36A3F" w14:paraId="084AB9C6" w14:textId="77777777" w:rsidTr="0077174B">
        <w:trPr>
          <w:trHeight w:val="207"/>
          <w:jc w:val="center"/>
          <w:ins w:id="443" w:author="v3" w:date="2020-05-13T21:25:00Z"/>
        </w:trPr>
        <w:tc>
          <w:tcPr>
            <w:tcW w:w="6750" w:type="dxa"/>
          </w:tcPr>
          <w:p w14:paraId="35C5862C" w14:textId="77777777" w:rsidR="009012F1" w:rsidRDefault="009012F1" w:rsidP="009012F1">
            <w:pPr>
              <w:pStyle w:val="TAL"/>
              <w:rPr>
                <w:ins w:id="444" w:author="v3" w:date="2020-05-13T21:25:00Z"/>
                <w:lang w:val="en-US" w:eastAsia="ja-JP"/>
              </w:rPr>
            </w:pPr>
            <w:ins w:id="445" w:author="v3" w:date="2020-05-13T21:25:00Z">
              <w:r>
                <w:rPr>
                  <w:lang w:val="en-US" w:eastAsia="ja-JP"/>
                </w:rPr>
                <w:t xml:space="preserve">Pathloss reference: </w:t>
              </w:r>
            </w:ins>
          </w:p>
          <w:p w14:paraId="75B90406" w14:textId="77777777" w:rsidR="009012F1" w:rsidRDefault="009012F1" w:rsidP="009012F1">
            <w:pPr>
              <w:pStyle w:val="TAL"/>
              <w:rPr>
                <w:ins w:id="446" w:author="v3" w:date="2020-05-13T21:25:00Z"/>
                <w:lang w:val="en-US" w:eastAsia="ja-JP"/>
              </w:rPr>
            </w:pPr>
            <w:ins w:id="447" w:author="v3" w:date="2020-05-13T21:25:00Z">
              <w:r>
                <w:rPr>
                  <w:lang w:eastAsia="ja-JP"/>
                </w:rPr>
                <w:tab/>
              </w:r>
              <w:r>
                <w:rPr>
                  <w:lang w:val="en-US" w:eastAsia="ja-JP"/>
                </w:rPr>
                <w:t>-</w:t>
              </w:r>
              <w:r>
                <w:rPr>
                  <w:lang w:eastAsia="ja-JP"/>
                </w:rPr>
                <w:t xml:space="preserve"> </w:t>
              </w:r>
              <w:r>
                <w:rPr>
                  <w:lang w:val="en-US" w:eastAsia="ja-JP"/>
                </w:rPr>
                <w:t>PCI, SSB Index</w:t>
              </w:r>
            </w:ins>
          </w:p>
          <w:p w14:paraId="50708929" w14:textId="55DC434E" w:rsidR="009012F1" w:rsidRDefault="009012F1" w:rsidP="009012F1">
            <w:pPr>
              <w:pStyle w:val="TAL"/>
              <w:rPr>
                <w:ins w:id="448" w:author="v3" w:date="2020-05-13T21:25:00Z"/>
                <w:lang w:val="en-GB" w:eastAsia="ja-JP"/>
              </w:rPr>
            </w:pPr>
            <w:ins w:id="449" w:author="v3" w:date="2020-05-13T21:25:00Z">
              <w:r>
                <w:rPr>
                  <w:lang w:eastAsia="ja-JP"/>
                </w:rPr>
                <w:tab/>
              </w:r>
              <w:r>
                <w:rPr>
                  <w:lang w:val="en-US" w:eastAsia="ja-JP"/>
                </w:rPr>
                <w:t>- DL-PRS ID, DL-PRS Resource Set ID, DL-PRS Resource ID</w:t>
              </w:r>
            </w:ins>
          </w:p>
        </w:tc>
      </w:tr>
      <w:tr w:rsidR="009012F1" w:rsidRPr="00A36A3F" w14:paraId="37537B1B" w14:textId="77777777" w:rsidTr="0077174B">
        <w:trPr>
          <w:trHeight w:val="207"/>
          <w:jc w:val="center"/>
          <w:ins w:id="450" w:author="v3" w:date="2020-05-13T21:25:00Z"/>
        </w:trPr>
        <w:tc>
          <w:tcPr>
            <w:tcW w:w="6750" w:type="dxa"/>
          </w:tcPr>
          <w:p w14:paraId="18A67900" w14:textId="77777777" w:rsidR="009012F1" w:rsidRDefault="009012F1" w:rsidP="009012F1">
            <w:pPr>
              <w:pStyle w:val="TAL"/>
              <w:rPr>
                <w:ins w:id="451" w:author="v3" w:date="2020-05-13T21:25:00Z"/>
                <w:lang w:val="en-US" w:eastAsia="ja-JP"/>
              </w:rPr>
            </w:pPr>
            <w:ins w:id="452" w:author="v3" w:date="2020-05-13T21:25:00Z">
              <w:r>
                <w:rPr>
                  <w:lang w:val="en-US" w:eastAsia="ja-JP"/>
                </w:rPr>
                <w:t>Spatial relation info</w:t>
              </w:r>
            </w:ins>
          </w:p>
          <w:p w14:paraId="457CC5B3" w14:textId="77777777" w:rsidR="009012F1" w:rsidRDefault="009012F1" w:rsidP="009012F1">
            <w:pPr>
              <w:pStyle w:val="TAL"/>
              <w:rPr>
                <w:ins w:id="453" w:author="v3" w:date="2020-05-13T21:25:00Z"/>
                <w:lang w:val="en-US" w:eastAsia="ja-JP"/>
              </w:rPr>
            </w:pPr>
            <w:ins w:id="454" w:author="v3" w:date="2020-05-13T21:25:00Z">
              <w:r>
                <w:rPr>
                  <w:lang w:eastAsia="ja-JP"/>
                </w:rPr>
                <w:tab/>
              </w:r>
              <w:r>
                <w:rPr>
                  <w:lang w:val="en-US" w:eastAsia="ja-JP"/>
                </w:rPr>
                <w:t>- PCI, SSB Index</w:t>
              </w:r>
            </w:ins>
          </w:p>
          <w:p w14:paraId="1AFB575E" w14:textId="5EB92F8E" w:rsidR="009012F1" w:rsidRDefault="009012F1" w:rsidP="009012F1">
            <w:pPr>
              <w:pStyle w:val="TAL"/>
              <w:rPr>
                <w:ins w:id="455" w:author="v3" w:date="2020-05-13T21:25:00Z"/>
                <w:lang w:val="en-US" w:eastAsia="ja-JP"/>
              </w:rPr>
            </w:pPr>
            <w:ins w:id="456" w:author="v3" w:date="2020-05-13T21:25:00Z">
              <w:r>
                <w:rPr>
                  <w:lang w:eastAsia="ja-JP"/>
                </w:rPr>
                <w:tab/>
              </w:r>
              <w:r>
                <w:rPr>
                  <w:lang w:val="en-US" w:eastAsia="ja-JP"/>
                </w:rPr>
                <w:t>- DL-PRS ID, DL-PRS Resource Set ID, DL-PRS Resource ID</w:t>
              </w:r>
            </w:ins>
          </w:p>
        </w:tc>
      </w:tr>
    </w:tbl>
    <w:p w14:paraId="5AA3955C" w14:textId="77777777" w:rsidR="00575394" w:rsidRPr="00A36A3F" w:rsidRDefault="00575394" w:rsidP="00002C9E">
      <w:pPr>
        <w:rPr>
          <w:lang w:eastAsia="ja-JP"/>
        </w:rPr>
      </w:pPr>
    </w:p>
    <w:p w14:paraId="3EAE2058" w14:textId="0EC75A87" w:rsidR="00002C9E" w:rsidRPr="00A36A3F" w:rsidRDefault="00002C9E" w:rsidP="00002C9E">
      <w:pPr>
        <w:rPr>
          <w:lang w:eastAsia="ja-JP"/>
        </w:rPr>
      </w:pPr>
      <w:r w:rsidRPr="00A36A3F">
        <w:rPr>
          <w:lang w:eastAsia="ja-JP"/>
        </w:rPr>
        <w:t xml:space="preserve">The TRP measurement request information that may be signalled from the LMF to the gNBs is listed in </w:t>
      </w:r>
      <w:ins w:id="457" w:author="v3" w:date="2020-05-13T08:28:00Z">
        <w:r w:rsidR="00146889">
          <w:rPr>
            <w:lang w:eastAsia="ja-JP"/>
          </w:rPr>
          <w:t>T</w:t>
        </w:r>
      </w:ins>
      <w:del w:id="458" w:author="v3" w:date="2020-05-13T08:28:00Z">
        <w:r w:rsidRPr="00A36A3F" w:rsidDel="00146889">
          <w:rPr>
            <w:lang w:eastAsia="ja-JP"/>
          </w:rPr>
          <w:delText>t</w:delText>
        </w:r>
      </w:del>
      <w:r w:rsidRPr="00A36A3F">
        <w:rPr>
          <w:lang w:eastAsia="ja-JP"/>
        </w:rPr>
        <w:t>able 8.10.2.4-2.</w:t>
      </w:r>
    </w:p>
    <w:p w14:paraId="391BB8A5" w14:textId="77777777" w:rsidR="00002C9E" w:rsidRPr="00A36A3F" w:rsidRDefault="00002C9E" w:rsidP="00002C9E">
      <w:pPr>
        <w:pStyle w:val="TH"/>
        <w:rPr>
          <w:lang w:eastAsia="ja-JP"/>
        </w:rPr>
      </w:pPr>
      <w:r w:rsidRPr="00A36A3F">
        <w:rPr>
          <w:lang w:eastAsia="ja-JP"/>
        </w:rPr>
        <w:lastRenderedPageBreak/>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1FD199C1" w14:textId="77777777" w:rsidTr="0077174B">
        <w:trPr>
          <w:jc w:val="center"/>
        </w:trPr>
        <w:tc>
          <w:tcPr>
            <w:tcW w:w="6750" w:type="dxa"/>
          </w:tcPr>
          <w:p w14:paraId="77876243"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0B05ACA1" w14:textId="0B483B78" w:rsidTr="0077174B">
        <w:trPr>
          <w:trHeight w:val="207"/>
          <w:jc w:val="center"/>
        </w:trPr>
        <w:tc>
          <w:tcPr>
            <w:tcW w:w="6750" w:type="dxa"/>
          </w:tcPr>
          <w:p w14:paraId="47044CDE" w14:textId="7E877FF6" w:rsidR="00002C9E" w:rsidRPr="00A36A3F" w:rsidRDefault="00002C9E" w:rsidP="0077174B">
            <w:pPr>
              <w:pStyle w:val="TAL"/>
              <w:rPr>
                <w:lang w:eastAsia="ja-JP"/>
              </w:rPr>
            </w:pPr>
            <w:r w:rsidRPr="00A36A3F">
              <w:rPr>
                <w:lang w:eastAsia="ja-JP"/>
              </w:rPr>
              <w:t xml:space="preserve">PCI, GCI, and TRP ID of the TRP </w:t>
            </w:r>
            <w:del w:id="459" w:author="v2" w:date="2020-04-24T04:33:00Z">
              <w:r w:rsidRPr="00A36A3F" w:rsidDel="009A2933">
                <w:rPr>
                  <w:lang w:eastAsia="ja-JP"/>
                </w:rPr>
                <w:delText>for the UE to transmit</w:delText>
              </w:r>
            </w:del>
            <w:ins w:id="460" w:author="v2" w:date="2020-04-24T04:33:00Z">
              <w:r w:rsidR="009A2933">
                <w:rPr>
                  <w:lang w:val="en-US" w:eastAsia="ja-JP"/>
                </w:rPr>
                <w:t>to r</w:t>
              </w:r>
            </w:ins>
            <w:ins w:id="461" w:author="v2" w:date="2020-04-24T04:34:00Z">
              <w:r w:rsidR="009A2933">
                <w:rPr>
                  <w:lang w:val="en-US" w:eastAsia="ja-JP"/>
                </w:rPr>
                <w:t>eceive</w:t>
              </w:r>
            </w:ins>
            <w:r w:rsidRPr="00A36A3F">
              <w:rPr>
                <w:lang w:eastAsia="ja-JP"/>
              </w:rPr>
              <w:t xml:space="preserve"> </w:t>
            </w:r>
            <w:del w:id="462" w:author="v5" w:date="2020-06-10T04:29:00Z">
              <w:r w:rsidRPr="00A36A3F" w:rsidDel="0051518B">
                <w:rPr>
                  <w:lang w:eastAsia="ja-JP"/>
                </w:rPr>
                <w:delText>UL SRS</w:delText>
              </w:r>
            </w:del>
            <w:ins w:id="463" w:author="v5" w:date="2020-06-10T04:29:00Z">
              <w:r w:rsidR="0051518B">
                <w:rPr>
                  <w:lang w:eastAsia="ja-JP"/>
                </w:rPr>
                <w:t>UL-SRS</w:t>
              </w:r>
            </w:ins>
          </w:p>
        </w:tc>
      </w:tr>
      <w:tr w:rsidR="00A36A3F" w:rsidRPr="00A36A3F" w14:paraId="1B62BC40" w14:textId="77777777" w:rsidTr="0077174B">
        <w:trPr>
          <w:jc w:val="center"/>
        </w:trPr>
        <w:tc>
          <w:tcPr>
            <w:tcW w:w="6750" w:type="dxa"/>
          </w:tcPr>
          <w:p w14:paraId="73BC5701" w14:textId="77777777" w:rsidR="00002C9E" w:rsidRPr="00A36A3F" w:rsidRDefault="00002C9E" w:rsidP="0077174B">
            <w:pPr>
              <w:pStyle w:val="TAL"/>
              <w:rPr>
                <w:lang w:eastAsia="ja-JP"/>
              </w:rPr>
            </w:pPr>
            <w:r w:rsidRPr="00A36A3F">
              <w:rPr>
                <w:lang w:eastAsia="ja-JP"/>
              </w:rPr>
              <w:t>UE-SRS configuration</w:t>
            </w:r>
          </w:p>
        </w:tc>
      </w:tr>
      <w:tr w:rsidR="00A36A3F" w:rsidRPr="00A36A3F" w14:paraId="69EE367B" w14:textId="77777777" w:rsidTr="0077174B">
        <w:trPr>
          <w:jc w:val="center"/>
        </w:trPr>
        <w:tc>
          <w:tcPr>
            <w:tcW w:w="6750" w:type="dxa"/>
          </w:tcPr>
          <w:p w14:paraId="35DC9288" w14:textId="344ECE2E" w:rsidR="00002C9E" w:rsidRPr="00A36A3F" w:rsidRDefault="00002C9E" w:rsidP="0077174B">
            <w:pPr>
              <w:pStyle w:val="TAL"/>
              <w:rPr>
                <w:lang w:eastAsia="ja-JP"/>
              </w:rPr>
            </w:pPr>
            <w:r w:rsidRPr="00A36A3F">
              <w:rPr>
                <w:lang w:eastAsia="ja-JP"/>
              </w:rPr>
              <w:t>UL timing information together with timing uncertainty of candidate TRPs (search window)</w:t>
            </w:r>
            <w:ins w:id="464" w:author="Sven Fischer" w:date="2020-04-09T04:41:00Z">
              <w:r w:rsidR="00EC78AC" w:rsidRPr="00BB2129">
                <w:rPr>
                  <w:lang w:eastAsia="ja-JP"/>
                </w:rPr>
                <w:t>, for reception of SRS by candidate TRPs</w:t>
              </w:r>
            </w:ins>
          </w:p>
        </w:tc>
      </w:tr>
      <w:tr w:rsidR="00A36A3F" w:rsidRPr="00A36A3F" w14:paraId="73D9F1E0" w14:textId="77777777" w:rsidTr="0077174B">
        <w:trPr>
          <w:jc w:val="center"/>
        </w:trPr>
        <w:tc>
          <w:tcPr>
            <w:tcW w:w="6750" w:type="dxa"/>
          </w:tcPr>
          <w:p w14:paraId="72AD0D0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0B2115E4" w14:textId="00A27AF8" w:rsidR="00002C9E" w:rsidRDefault="00002C9E" w:rsidP="00002C9E">
      <w:pPr>
        <w:rPr>
          <w:ins w:id="465" w:author="v3" w:date="2020-05-13T08:25:00Z"/>
        </w:rPr>
      </w:pPr>
    </w:p>
    <w:p w14:paraId="745437A9" w14:textId="36706FDC" w:rsidR="005C03DA" w:rsidRDefault="005C03DA" w:rsidP="00002C9E">
      <w:pPr>
        <w:rPr>
          <w:ins w:id="466" w:author="v3" w:date="2020-05-13T08:26:00Z"/>
        </w:rPr>
      </w:pPr>
      <w:ins w:id="467" w:author="v3" w:date="2020-05-13T08:25:00Z">
        <w:r>
          <w:t>The UL-SRS activation/deactivation request information that may be signalled from the LMF to the gNB is listed in Tabl</w:t>
        </w:r>
      </w:ins>
      <w:ins w:id="468" w:author="v3" w:date="2020-05-13T08:26:00Z">
        <w:r>
          <w:t>e 8.10.2.4-3.</w:t>
        </w:r>
      </w:ins>
    </w:p>
    <w:p w14:paraId="390BD9AB" w14:textId="3259234D" w:rsidR="005C03DA" w:rsidRPr="00A36A3F" w:rsidRDefault="005C03DA" w:rsidP="005C03DA">
      <w:pPr>
        <w:pStyle w:val="TH"/>
        <w:rPr>
          <w:ins w:id="469" w:author="v3" w:date="2020-05-13T08:26:00Z"/>
          <w:lang w:eastAsia="ja-JP"/>
        </w:rPr>
      </w:pPr>
      <w:ins w:id="470" w:author="v3" w:date="2020-05-13T08:26:00Z">
        <w:r w:rsidRPr="00A36A3F">
          <w:rPr>
            <w:lang w:eastAsia="ja-JP"/>
          </w:rPr>
          <w:t>Table 8.10.2.4-</w:t>
        </w:r>
        <w:r>
          <w:rPr>
            <w:lang w:val="en-US" w:eastAsia="ja-JP"/>
          </w:rPr>
          <w:t>3</w:t>
        </w:r>
        <w:r w:rsidRPr="00A36A3F">
          <w:rPr>
            <w:lang w:eastAsia="ja-JP"/>
          </w:rPr>
          <w:t xml:space="preserve">: </w:t>
        </w:r>
        <w:r w:rsidRPr="00A36A3F">
          <w:rPr>
            <w:lang w:val="en-US" w:eastAsia="ja-JP"/>
          </w:rPr>
          <w:t>Requested</w:t>
        </w:r>
        <w:r w:rsidRPr="00A36A3F">
          <w:rPr>
            <w:lang w:eastAsia="ja-JP"/>
          </w:rPr>
          <w:t xml:space="preserve"> UL-SRS </w:t>
        </w:r>
        <w:r>
          <w:rPr>
            <w:lang w:val="en-US" w:eastAsia="ja-JP"/>
          </w:rPr>
          <w:t>activation/deactivation</w:t>
        </w:r>
        <w:r w:rsidRPr="00A36A3F">
          <w:rPr>
            <w:lang w:eastAsia="ja-JP"/>
          </w:rPr>
          <w:t xml:space="preserve"> </w:t>
        </w:r>
      </w:ins>
      <w:ins w:id="471" w:author="v3" w:date="2020-05-13T08:27:00Z">
        <w:r w:rsidRPr="00A36A3F">
          <w:rPr>
            <w:lang w:eastAsia="ja-JP"/>
          </w:rPr>
          <w:t>information</w:t>
        </w:r>
      </w:ins>
      <w:ins w:id="472" w:author="v3" w:date="2020-05-13T08:26:00Z">
        <w:r w:rsidRPr="00A36A3F">
          <w:rPr>
            <w:lang w:eastAsia="ja-JP"/>
          </w:rPr>
          <w:t xml:space="preserve">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5C03DA" w:rsidRPr="00A36A3F" w14:paraId="1F8FBA70" w14:textId="77777777" w:rsidTr="00BB3F21">
        <w:trPr>
          <w:jc w:val="center"/>
          <w:ins w:id="473" w:author="v3" w:date="2020-05-13T08:26:00Z"/>
        </w:trPr>
        <w:tc>
          <w:tcPr>
            <w:tcW w:w="6750" w:type="dxa"/>
          </w:tcPr>
          <w:p w14:paraId="16AA551B" w14:textId="77777777" w:rsidR="005C03DA" w:rsidRPr="00A36A3F" w:rsidRDefault="005C03DA" w:rsidP="00BB3F21">
            <w:pPr>
              <w:pStyle w:val="TAH"/>
              <w:rPr>
                <w:ins w:id="474" w:author="v3" w:date="2020-05-13T08:26:00Z"/>
                <w:lang w:eastAsia="ja-JP"/>
              </w:rPr>
            </w:pPr>
            <w:ins w:id="475" w:author="v3" w:date="2020-05-13T08:26:00Z">
              <w:r w:rsidRPr="00A36A3F">
                <w:rPr>
                  <w:lang w:eastAsia="ja-JP"/>
                </w:rPr>
                <w:t xml:space="preserve">Information </w:t>
              </w:r>
            </w:ins>
          </w:p>
        </w:tc>
      </w:tr>
      <w:tr w:rsidR="00FA7A11" w:rsidRPr="00A36A3F" w14:paraId="065A6801" w14:textId="77777777" w:rsidTr="00BB3F21">
        <w:trPr>
          <w:trHeight w:val="858"/>
          <w:jc w:val="center"/>
          <w:ins w:id="476" w:author="v3" w:date="2020-05-13T08:36:00Z"/>
        </w:trPr>
        <w:tc>
          <w:tcPr>
            <w:tcW w:w="6750" w:type="dxa"/>
          </w:tcPr>
          <w:p w14:paraId="428ADD8F" w14:textId="77777777" w:rsidR="00FA7A11" w:rsidRDefault="00FA7A11" w:rsidP="00BB3F21">
            <w:pPr>
              <w:pStyle w:val="TAL"/>
              <w:rPr>
                <w:ins w:id="477" w:author="v3" w:date="2020-05-13T08:36:00Z"/>
                <w:lang w:val="en-US" w:eastAsia="ja-JP"/>
              </w:rPr>
            </w:pPr>
            <w:ins w:id="478" w:author="v3" w:date="2020-05-13T08:36:00Z">
              <w:r>
                <w:rPr>
                  <w:lang w:val="en-US" w:eastAsia="ja-JP"/>
                </w:rPr>
                <w:t>SP UL-SRS:</w:t>
              </w:r>
            </w:ins>
          </w:p>
          <w:p w14:paraId="64629EA6" w14:textId="144EB316" w:rsidR="00FA7A11" w:rsidRPr="00F30AE6" w:rsidRDefault="00FA7A11" w:rsidP="00BB3F21">
            <w:pPr>
              <w:pStyle w:val="TAL"/>
              <w:rPr>
                <w:ins w:id="479" w:author="v3" w:date="2020-05-13T08:26:00Z"/>
                <w:lang w:val="en-US" w:eastAsia="ja-JP"/>
              </w:rPr>
            </w:pPr>
            <w:ins w:id="480" w:author="v3" w:date="2020-05-13T08:37:00Z">
              <w:r>
                <w:rPr>
                  <w:lang w:eastAsia="ja-JP"/>
                </w:rPr>
                <w:tab/>
              </w:r>
              <w:r>
                <w:rPr>
                  <w:lang w:val="en-US" w:eastAsia="ja-JP"/>
                </w:rPr>
                <w:t>-</w:t>
              </w:r>
              <w:r>
                <w:rPr>
                  <w:lang w:eastAsia="ja-JP"/>
                </w:rPr>
                <w:t xml:space="preserve"> </w:t>
              </w:r>
            </w:ins>
            <w:ins w:id="481" w:author="v3" w:date="2020-05-13T08:29:00Z">
              <w:r>
                <w:rPr>
                  <w:lang w:val="en-US" w:eastAsia="ja-JP"/>
                </w:rPr>
                <w:t>Acti</w:t>
              </w:r>
            </w:ins>
            <w:ins w:id="482" w:author="v3" w:date="2020-05-13T08:30:00Z">
              <w:r>
                <w:rPr>
                  <w:lang w:val="en-US" w:eastAsia="ja-JP"/>
                </w:rPr>
                <w:t>vation or Deactivation request</w:t>
              </w:r>
            </w:ins>
          </w:p>
          <w:p w14:paraId="366D2F21" w14:textId="2645F041" w:rsidR="00FA7A11" w:rsidRPr="00B71C1A" w:rsidRDefault="00FA7A11" w:rsidP="00BB3F21">
            <w:pPr>
              <w:pStyle w:val="TAL"/>
              <w:rPr>
                <w:ins w:id="483" w:author="v3" w:date="2020-05-13T08:26:00Z"/>
                <w:lang w:eastAsia="ja-JP"/>
              </w:rPr>
            </w:pPr>
            <w:ins w:id="484" w:author="v3" w:date="2020-05-13T08:37:00Z">
              <w:r>
                <w:rPr>
                  <w:lang w:eastAsia="ja-JP"/>
                </w:rPr>
                <w:tab/>
              </w:r>
              <w:r>
                <w:rPr>
                  <w:lang w:val="en-US" w:eastAsia="ja-JP"/>
                </w:rPr>
                <w:t>-</w:t>
              </w:r>
              <w:r>
                <w:rPr>
                  <w:lang w:eastAsia="ja-JP"/>
                </w:rPr>
                <w:t xml:space="preserve"> </w:t>
              </w:r>
            </w:ins>
            <w:ins w:id="485" w:author="v3" w:date="2020-05-13T08:30:00Z">
              <w:r>
                <w:rPr>
                  <w:lang w:val="en-US" w:eastAsia="ja-JP"/>
                </w:rPr>
                <w:t>Positioning SRS Resource Set ID</w:t>
              </w:r>
            </w:ins>
            <w:ins w:id="486" w:author="v3" w:date="2020-05-13T08:38:00Z">
              <w:r w:rsidR="00AB38D1">
                <w:rPr>
                  <w:lang w:val="en-US" w:eastAsia="ja-JP"/>
                </w:rPr>
                <w:t xml:space="preserve"> </w:t>
              </w:r>
            </w:ins>
            <w:ins w:id="487" w:author="v3" w:date="2020-05-13T08:30:00Z">
              <w:r>
                <w:rPr>
                  <w:lang w:val="en-US" w:eastAsia="ja-JP"/>
                </w:rPr>
                <w:t>w</w:t>
              </w:r>
            </w:ins>
            <w:ins w:id="488" w:author="v3" w:date="2020-05-13T08:31:00Z">
              <w:r>
                <w:rPr>
                  <w:lang w:val="en-US" w:eastAsia="ja-JP"/>
                </w:rPr>
                <w:t>hich is to be activated/deactivated</w:t>
              </w:r>
            </w:ins>
          </w:p>
          <w:p w14:paraId="34DFBCCA" w14:textId="63CB5356" w:rsidR="00FA7A11" w:rsidRDefault="00FA7A11" w:rsidP="00BB3F21">
            <w:pPr>
              <w:pStyle w:val="TAL"/>
              <w:rPr>
                <w:ins w:id="489" w:author="v3" w:date="2020-05-13T08:36:00Z"/>
                <w:lang w:val="en-US" w:eastAsia="ja-JP"/>
              </w:rPr>
            </w:pPr>
            <w:ins w:id="490" w:author="v3" w:date="2020-05-13T08:37:00Z">
              <w:r>
                <w:rPr>
                  <w:lang w:eastAsia="ja-JP"/>
                </w:rPr>
                <w:tab/>
              </w:r>
              <w:r>
                <w:rPr>
                  <w:lang w:val="en-US" w:eastAsia="ja-JP"/>
                </w:rPr>
                <w:t>-</w:t>
              </w:r>
              <w:r>
                <w:rPr>
                  <w:lang w:eastAsia="ja-JP"/>
                </w:rPr>
                <w:t xml:space="preserve"> </w:t>
              </w:r>
            </w:ins>
            <w:ins w:id="491" w:author="v3" w:date="2020-05-13T08:31:00Z">
              <w:r>
                <w:rPr>
                  <w:lang w:val="en-US" w:eastAsia="ja-JP"/>
                </w:rPr>
                <w:t>Spatial relation for Resource ID</w:t>
              </w:r>
              <w:r w:rsidRPr="00B71C1A">
                <w:rPr>
                  <w:vertAlign w:val="subscript"/>
                  <w:lang w:val="en-US" w:eastAsia="ja-JP"/>
                </w:rPr>
                <w:t>i</w:t>
              </w:r>
            </w:ins>
          </w:p>
        </w:tc>
      </w:tr>
    </w:tbl>
    <w:p w14:paraId="12800D16" w14:textId="46C41F78" w:rsidR="005C03DA" w:rsidRDefault="005C03DA" w:rsidP="00002C9E">
      <w:pPr>
        <w:rPr>
          <w:ins w:id="492" w:author="v3" w:date="2020-05-13T08:42:00Z"/>
        </w:rPr>
      </w:pPr>
    </w:p>
    <w:p w14:paraId="6CF81C07" w14:textId="2D9C433A" w:rsidR="00FA5E87" w:rsidRPr="00A36A3F" w:rsidDel="00AB15DF" w:rsidRDefault="00FA5E87" w:rsidP="00524F62">
      <w:pPr>
        <w:pStyle w:val="EditorsNote"/>
        <w:ind w:left="0" w:firstLine="0"/>
        <w:rPr>
          <w:del w:id="493" w:author="v3" w:date="2020-05-13T21:31:00Z"/>
          <w:lang w:eastAsia="ja-JP"/>
        </w:rPr>
      </w:pPr>
    </w:p>
    <w:p w14:paraId="0F517484" w14:textId="77777777" w:rsidR="00002C9E" w:rsidRPr="00A36A3F" w:rsidRDefault="00002C9E" w:rsidP="00002C9E">
      <w:pPr>
        <w:pStyle w:val="Heading3"/>
        <w:rPr>
          <w:lang w:eastAsia="ja-JP"/>
        </w:rPr>
      </w:pPr>
      <w:r w:rsidRPr="00A36A3F">
        <w:rPr>
          <w:lang w:eastAsia="ja-JP"/>
        </w:rPr>
        <w:t>8.10.3</w:t>
      </w:r>
      <w:r w:rsidRPr="00A36A3F">
        <w:rPr>
          <w:lang w:eastAsia="ja-JP"/>
        </w:rPr>
        <w:tab/>
        <w:t>Multi-RTT Positioning Procedures</w:t>
      </w:r>
    </w:p>
    <w:p w14:paraId="42EFB7A1" w14:textId="6354264F"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procedures described in this clause support Multi-RTT positioning measurements obtained by the UE </w:t>
      </w:r>
      <w:ins w:id="494" w:author="Sven Fischer" w:date="2020-04-08T08:52:00Z">
        <w:r w:rsidR="00DE7145">
          <w:rPr>
            <w:lang w:eastAsia="ja-JP"/>
          </w:rPr>
          <w:t>and TRPs</w:t>
        </w:r>
      </w:ins>
      <w:ins w:id="495" w:author="Sven Fischer" w:date="2020-04-28T11:56:00Z">
        <w:r w:rsidR="00201F15">
          <w:rPr>
            <w:lang w:eastAsia="ja-JP"/>
          </w:rPr>
          <w:t>/gNBs</w:t>
        </w:r>
      </w:ins>
      <w:del w:id="496" w:author="Sven Fischer" w:date="2020-04-08T08:52:00Z">
        <w:r w:rsidRPr="00A36A3F" w:rsidDel="00DE7145">
          <w:rPr>
            <w:lang w:eastAsia="ja-JP"/>
          </w:rPr>
          <w:delText>and provided to the LMF using LPP</w:delText>
        </w:r>
      </w:del>
      <w:r w:rsidRPr="00A36A3F">
        <w:rPr>
          <w:lang w:eastAsia="ja-JP"/>
        </w:rPr>
        <w:t>.</w:t>
      </w:r>
    </w:p>
    <w:p w14:paraId="016486DD" w14:textId="77777777" w:rsidR="00002C9E" w:rsidRPr="00A36A3F" w:rsidRDefault="00002C9E" w:rsidP="00002C9E">
      <w:pPr>
        <w:pStyle w:val="Heading4"/>
        <w:rPr>
          <w:lang w:eastAsia="ja-JP"/>
        </w:rPr>
      </w:pPr>
      <w:r w:rsidRPr="00A36A3F">
        <w:rPr>
          <w:lang w:eastAsia="ja-JP"/>
        </w:rPr>
        <w:t>8.10.3.1</w:t>
      </w:r>
      <w:r w:rsidRPr="00A36A3F">
        <w:rPr>
          <w:lang w:eastAsia="ja-JP"/>
        </w:rPr>
        <w:tab/>
        <w:t>Procedures between LMF and UE</w:t>
      </w:r>
    </w:p>
    <w:p w14:paraId="08968AEE" w14:textId="77777777" w:rsidR="00002C9E" w:rsidRPr="00A36A3F" w:rsidRDefault="00002C9E" w:rsidP="00002C9E">
      <w:pPr>
        <w:pStyle w:val="Heading5"/>
        <w:rPr>
          <w:lang w:eastAsia="ja-JP"/>
        </w:rPr>
      </w:pPr>
      <w:bookmarkStart w:id="497" w:name="_Hlk29908660"/>
      <w:r w:rsidRPr="00A36A3F">
        <w:rPr>
          <w:lang w:eastAsia="ja-JP"/>
        </w:rPr>
        <w:t>8.10.3.1</w:t>
      </w:r>
      <w:bookmarkEnd w:id="497"/>
      <w:r w:rsidRPr="00A36A3F">
        <w:rPr>
          <w:lang w:eastAsia="ja-JP"/>
        </w:rPr>
        <w:t>.1</w:t>
      </w:r>
      <w:r w:rsidRPr="00A36A3F">
        <w:rPr>
          <w:lang w:eastAsia="ja-JP"/>
        </w:rPr>
        <w:tab/>
        <w:t>Capability Transfer Procedure</w:t>
      </w:r>
    </w:p>
    <w:p w14:paraId="125C7A3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Multi-RTT positioning is described in clause 7.1.2.1.</w:t>
      </w:r>
    </w:p>
    <w:p w14:paraId="00CA8132" w14:textId="77777777" w:rsidR="00002C9E" w:rsidRPr="00A36A3F" w:rsidRDefault="00002C9E" w:rsidP="00002C9E">
      <w:pPr>
        <w:pStyle w:val="Heading5"/>
        <w:rPr>
          <w:lang w:eastAsia="ja-JP"/>
        </w:rPr>
      </w:pPr>
      <w:r w:rsidRPr="00A36A3F">
        <w:rPr>
          <w:lang w:eastAsia="ja-JP"/>
        </w:rPr>
        <w:t>8.10.3.1.2</w:t>
      </w:r>
      <w:r w:rsidRPr="00A36A3F">
        <w:rPr>
          <w:lang w:eastAsia="ja-JP"/>
        </w:rPr>
        <w:tab/>
        <w:t>Assistance Data Transfer Procedure</w:t>
      </w:r>
    </w:p>
    <w:p w14:paraId="73CAFCC4" w14:textId="77777777" w:rsidR="00002C9E" w:rsidRPr="00A36A3F" w:rsidRDefault="00002C9E" w:rsidP="00002C9E">
      <w:pPr>
        <w:pStyle w:val="Heading6"/>
        <w:rPr>
          <w:lang w:eastAsia="ja-JP"/>
        </w:rPr>
      </w:pPr>
      <w:r w:rsidRPr="00A36A3F">
        <w:rPr>
          <w:lang w:eastAsia="ja-JP"/>
        </w:rPr>
        <w:t>8.10.3.1.2.1</w:t>
      </w:r>
      <w:r w:rsidRPr="00A36A3F">
        <w:rPr>
          <w:lang w:eastAsia="ja-JP"/>
        </w:rPr>
        <w:tab/>
        <w:t>Assistance Data Transfer between LMF and UE</w:t>
      </w:r>
    </w:p>
    <w:p w14:paraId="4D4FEA18"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0DD4844C" w14:textId="77777777" w:rsidR="00002C9E" w:rsidRPr="00A36A3F" w:rsidRDefault="00002C9E" w:rsidP="00002C9E">
      <w:pPr>
        <w:pStyle w:val="Heading7"/>
        <w:rPr>
          <w:lang w:eastAsia="ja-JP"/>
        </w:rPr>
      </w:pPr>
      <w:r w:rsidRPr="00A36A3F">
        <w:rPr>
          <w:lang w:eastAsia="ja-JP"/>
        </w:rPr>
        <w:t>8.10.3.1.2.1.1</w:t>
      </w:r>
      <w:r w:rsidRPr="00A36A3F">
        <w:rPr>
          <w:lang w:eastAsia="ja-JP"/>
        </w:rPr>
        <w:tab/>
        <w:t>LMF initiated Assistance Data Delivery</w:t>
      </w:r>
    </w:p>
    <w:p w14:paraId="2CE4087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8.10.3.1.2.1.1-1 shows the Assistance Data Delivery operations for the Multi-RTT positioning method when the procedure is initiated by the LMF.</w:t>
      </w:r>
    </w:p>
    <w:p w14:paraId="43258131" w14:textId="77777777" w:rsidR="00002C9E" w:rsidRPr="00A36A3F" w:rsidRDefault="00002C9E" w:rsidP="00002C9E">
      <w:pPr>
        <w:pStyle w:val="TH"/>
        <w:rPr>
          <w:lang w:eastAsia="ja-JP"/>
        </w:rPr>
      </w:pPr>
      <w:r w:rsidRPr="00445500">
        <w:object w:dxaOrig="4831" w:dyaOrig="1816" w14:anchorId="4DB1B7FD">
          <v:shape id="_x0000_i1050" type="#_x0000_t75" style="width:352.5pt;height:129.6pt" o:ole="">
            <v:imagedata r:id="rId70" o:title=""/>
          </v:shape>
          <o:OLEObject Type="Embed" ProgID="Visio.Drawing.15" ShapeID="_x0000_i1050" DrawAspect="Content" ObjectID="_1653431271" r:id="rId71"/>
        </w:object>
      </w:r>
    </w:p>
    <w:p w14:paraId="42C2E256" w14:textId="77777777" w:rsidR="00002C9E" w:rsidRPr="00A36A3F" w:rsidRDefault="00002C9E" w:rsidP="00002C9E">
      <w:pPr>
        <w:pStyle w:val="TF"/>
        <w:rPr>
          <w:lang w:eastAsia="ja-JP"/>
        </w:rPr>
      </w:pPr>
      <w:r w:rsidRPr="00A36A3F">
        <w:rPr>
          <w:lang w:eastAsia="ja-JP"/>
        </w:rPr>
        <w:t>Figure 8.10.3.1.2.1.1-1: LMF-initiated Assistance Data Delivery Procedure</w:t>
      </w:r>
    </w:p>
    <w:p w14:paraId="4971D9C7" w14:textId="218BFEA2" w:rsidR="00002C9E" w:rsidRPr="00A36A3F" w:rsidRDefault="00002C9E" w:rsidP="00002C9E">
      <w:pPr>
        <w:pStyle w:val="B1"/>
        <w:rPr>
          <w:lang w:eastAsia="ja-JP"/>
        </w:rPr>
      </w:pPr>
      <w:r w:rsidRPr="00A36A3F">
        <w:rPr>
          <w:lang w:eastAsia="ja-JP"/>
        </w:rPr>
        <w:lastRenderedPageBreak/>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del w:id="498" w:author="Sven Fischer" w:date="2020-04-08T08:53:00Z">
        <w:r w:rsidRPr="00A36A3F" w:rsidDel="008C70C2">
          <w:rPr>
            <w:lang w:eastAsia="ja-JP"/>
          </w:rPr>
          <w:delText xml:space="preserve">clause </w:delText>
        </w:r>
      </w:del>
      <w:ins w:id="499" w:author="Sven Fischer" w:date="2020-04-08T08:53:00Z">
        <w:r w:rsidR="008C70C2">
          <w:rPr>
            <w:lang w:val="en-US" w:eastAsia="ja-JP"/>
          </w:rPr>
          <w:t>Table</w:t>
        </w:r>
        <w:r w:rsidR="008C70C2" w:rsidRPr="00A36A3F">
          <w:rPr>
            <w:lang w:eastAsia="ja-JP"/>
          </w:rPr>
          <w:t xml:space="preserve"> </w:t>
        </w:r>
      </w:ins>
      <w:r w:rsidRPr="00A36A3F">
        <w:rPr>
          <w:lang w:eastAsia="ja-JP"/>
        </w:rPr>
        <w:t>8.10.2.1</w:t>
      </w:r>
      <w:ins w:id="500" w:author="Sven Fischer" w:date="2020-04-08T08:53:00Z">
        <w:r w:rsidR="008C70C2">
          <w:rPr>
            <w:lang w:val="en-US" w:eastAsia="ja-JP"/>
          </w:rPr>
          <w:t>-1</w:t>
        </w:r>
      </w:ins>
      <w:r w:rsidRPr="00A36A3F">
        <w:rPr>
          <w:lang w:eastAsia="ja-JP"/>
        </w:rPr>
        <w:t>.</w:t>
      </w:r>
    </w:p>
    <w:p w14:paraId="2FBC8DA5" w14:textId="77777777" w:rsidR="00002C9E" w:rsidRPr="00A36A3F" w:rsidRDefault="00002C9E" w:rsidP="00002C9E">
      <w:pPr>
        <w:pStyle w:val="Heading7"/>
        <w:rPr>
          <w:lang w:eastAsia="ja-JP"/>
        </w:rPr>
      </w:pPr>
      <w:r w:rsidRPr="00A36A3F">
        <w:rPr>
          <w:lang w:eastAsia="ja-JP"/>
        </w:rPr>
        <w:t>8.10.3.1.2.1.2</w:t>
      </w:r>
      <w:r w:rsidRPr="00A36A3F">
        <w:rPr>
          <w:lang w:eastAsia="ja-JP"/>
        </w:rPr>
        <w:tab/>
        <w:t>UE initiated Assistance Data Transfer</w:t>
      </w:r>
    </w:p>
    <w:p w14:paraId="6F92D16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8.10.3.1.2.1.2-1 shows the Assistance Data Transfer operations for the Multi-RTT positioning method when the procedure is initiated by the UE.</w:t>
      </w:r>
    </w:p>
    <w:p w14:paraId="6E791E4F" w14:textId="77777777" w:rsidR="00002C9E" w:rsidRPr="00A36A3F" w:rsidRDefault="00002C9E" w:rsidP="00002C9E">
      <w:pPr>
        <w:pStyle w:val="TH"/>
        <w:rPr>
          <w:lang w:eastAsia="ja-JP"/>
        </w:rPr>
      </w:pPr>
      <w:r w:rsidRPr="00445500">
        <w:object w:dxaOrig="4831" w:dyaOrig="1816" w14:anchorId="6DC6618E">
          <v:shape id="_x0000_i1051" type="#_x0000_t75" style="width:352.5pt;height:129.6pt" o:ole="">
            <v:imagedata r:id="rId72" o:title=""/>
          </v:shape>
          <o:OLEObject Type="Embed" ProgID="Visio.Drawing.15" ShapeID="_x0000_i1051" DrawAspect="Content" ObjectID="_1653431272" r:id="rId73"/>
        </w:object>
      </w:r>
    </w:p>
    <w:p w14:paraId="0E9438A8" w14:textId="77777777" w:rsidR="00002C9E" w:rsidRPr="00A36A3F" w:rsidRDefault="00002C9E" w:rsidP="00002C9E">
      <w:pPr>
        <w:pStyle w:val="TF"/>
        <w:rPr>
          <w:lang w:eastAsia="ja-JP"/>
        </w:rPr>
      </w:pPr>
      <w:r w:rsidRPr="00A36A3F">
        <w:rPr>
          <w:lang w:eastAsia="ja-JP"/>
        </w:rPr>
        <w:t>Figure 8.10.3.1.2.1.2-1: UE-initiated Assistance Data Transfer Procedure</w:t>
      </w:r>
    </w:p>
    <w:p w14:paraId="674E37E8" w14:textId="77777777" w:rsidR="00002C9E" w:rsidRPr="00A36A3F" w:rsidRDefault="00002C9E" w:rsidP="00002C9E">
      <w:pPr>
        <w:pStyle w:val="B1"/>
        <w:rPr>
          <w:lang w:eastAsia="ja-JP"/>
        </w:rPr>
      </w:pPr>
      <w:r w:rsidRPr="00A36A3F">
        <w:rPr>
          <w:lang w:eastAsia="ja-JP"/>
        </w:rPr>
        <w:t>(1)</w:t>
      </w:r>
      <w:r w:rsidRPr="00A36A3F">
        <w:rPr>
          <w:lang w:eastAsia="ja-JP"/>
        </w:rPr>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3EC3A5EF"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72C195D1" w14:textId="77777777" w:rsidR="00002C9E" w:rsidRPr="00A36A3F" w:rsidRDefault="00002C9E" w:rsidP="00002C9E">
      <w:pPr>
        <w:pStyle w:val="Heading5"/>
        <w:rPr>
          <w:lang w:eastAsia="ja-JP"/>
        </w:rPr>
      </w:pPr>
      <w:r w:rsidRPr="00A36A3F">
        <w:rPr>
          <w:lang w:eastAsia="ja-JP"/>
        </w:rPr>
        <w:t>8.10.3.1.3</w:t>
      </w:r>
      <w:r w:rsidRPr="00A36A3F">
        <w:rPr>
          <w:lang w:eastAsia="ja-JP"/>
        </w:rPr>
        <w:tab/>
        <w:t>Location Information Transfer Procedure</w:t>
      </w:r>
    </w:p>
    <w:p w14:paraId="079D648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the UE, or to enable the UE to provide location measurements to the LMF for position calculation.</w:t>
      </w:r>
    </w:p>
    <w:p w14:paraId="3C2603E1" w14:textId="77777777" w:rsidR="00002C9E" w:rsidRPr="00A36A3F" w:rsidRDefault="00002C9E" w:rsidP="00002C9E">
      <w:pPr>
        <w:pStyle w:val="Heading6"/>
        <w:rPr>
          <w:lang w:eastAsia="ja-JP"/>
        </w:rPr>
      </w:pPr>
      <w:r w:rsidRPr="00A36A3F">
        <w:rPr>
          <w:lang w:eastAsia="ja-JP"/>
        </w:rPr>
        <w:t>8.10.3.1.3.1</w:t>
      </w:r>
      <w:r w:rsidRPr="00A36A3F">
        <w:rPr>
          <w:lang w:eastAsia="ja-JP"/>
        </w:rPr>
        <w:tab/>
        <w:t>LMF-initiated Location Information Transfer Procedure</w:t>
      </w:r>
    </w:p>
    <w:p w14:paraId="196FA61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8.10.3.1.3.1-1 shows the Location Information Transfer operations for the Multi-RTT positioning method when the procedure is initiated by the LMF.</w:t>
      </w:r>
    </w:p>
    <w:p w14:paraId="6B442BB4" w14:textId="77777777" w:rsidR="00002C9E" w:rsidRPr="00A36A3F" w:rsidRDefault="00002C9E" w:rsidP="00002C9E">
      <w:pPr>
        <w:pStyle w:val="TH"/>
        <w:rPr>
          <w:lang w:eastAsia="ja-JP"/>
        </w:rPr>
      </w:pPr>
      <w:r w:rsidRPr="00445500">
        <w:object w:dxaOrig="4831" w:dyaOrig="1816" w14:anchorId="07E9F99B">
          <v:shape id="_x0000_i1052" type="#_x0000_t75" style="width:352.5pt;height:136.5pt" o:ole="">
            <v:imagedata r:id="rId74" o:title=""/>
          </v:shape>
          <o:OLEObject Type="Embed" ProgID="Visio.Drawing.15" ShapeID="_x0000_i1052" DrawAspect="Content" ObjectID="_1653431273" r:id="rId75"/>
        </w:object>
      </w:r>
    </w:p>
    <w:p w14:paraId="06FB0A2E" w14:textId="77777777" w:rsidR="00002C9E" w:rsidRPr="00A36A3F" w:rsidRDefault="00002C9E" w:rsidP="00002C9E">
      <w:pPr>
        <w:pStyle w:val="TF"/>
        <w:rPr>
          <w:lang w:eastAsia="ja-JP"/>
        </w:rPr>
      </w:pPr>
      <w:r w:rsidRPr="00A36A3F">
        <w:rPr>
          <w:lang w:eastAsia="ja-JP"/>
        </w:rPr>
        <w:t>Figure 8.10.3.1.3.1-1: LMF-initiated Location Information Transfer Procedure</w:t>
      </w:r>
    </w:p>
    <w:p w14:paraId="67C22940" w14:textId="77777777" w:rsidR="00002C9E" w:rsidRPr="00A36A3F" w:rsidRDefault="00002C9E" w:rsidP="00002C9E">
      <w:pPr>
        <w:pStyle w:val="B1"/>
        <w:rPr>
          <w:lang w:eastAsia="ja-JP"/>
        </w:rPr>
      </w:pPr>
      <w:r w:rsidRPr="00A36A3F">
        <w:rPr>
          <w:lang w:eastAsia="ja-JP"/>
        </w:rPr>
        <w:lastRenderedPageBreak/>
        <w:t>(1)</w:t>
      </w:r>
      <w:r w:rsidRPr="00A36A3F">
        <w:rPr>
          <w:lang w:eastAsia="ja-JP"/>
        </w:rPr>
        <w:tab/>
        <w:t>The LMF sends an LPP Request Location Information message to the UE. This request includes indication of Multi-RTT measurements requested, including any needed measurement configuration information, and required response time.</w:t>
      </w:r>
    </w:p>
    <w:p w14:paraId="1EB57257" w14:textId="77777777" w:rsidR="00002C9E" w:rsidRPr="00A36A3F" w:rsidRDefault="00002C9E" w:rsidP="00002C9E">
      <w:pPr>
        <w:pStyle w:val="B1"/>
        <w:rPr>
          <w:lang w:eastAsia="ja-JP"/>
        </w:rPr>
      </w:pPr>
      <w:r w:rsidRPr="00A36A3F">
        <w:rPr>
          <w:lang w:eastAsia="ja-JP"/>
        </w:rPr>
        <w:t>(2)</w:t>
      </w:r>
      <w:r w:rsidRPr="00A36A3F">
        <w:rPr>
          <w:lang w:eastAsia="ja-JP"/>
        </w:rPr>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31F03146" w14:textId="77777777" w:rsidR="00002C9E" w:rsidRPr="00A36A3F" w:rsidRDefault="00002C9E" w:rsidP="00002C9E">
      <w:pPr>
        <w:pStyle w:val="Heading6"/>
        <w:rPr>
          <w:lang w:eastAsia="ja-JP"/>
        </w:rPr>
      </w:pPr>
      <w:r w:rsidRPr="00A36A3F">
        <w:rPr>
          <w:lang w:eastAsia="ja-JP"/>
        </w:rPr>
        <w:t>8.10.3.1.3.2</w:t>
      </w:r>
      <w:r w:rsidRPr="00A36A3F">
        <w:rPr>
          <w:lang w:eastAsia="ja-JP"/>
        </w:rPr>
        <w:tab/>
        <w:t>UE-initiated Location Information Delivery procedure</w:t>
      </w:r>
    </w:p>
    <w:p w14:paraId="669F10B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8.10.3.1.3.2-1 shows the Location Information Delivery procedure operations for the Multi-RTT positioning method when the procedure is initiated by the UE.</w:t>
      </w:r>
    </w:p>
    <w:p w14:paraId="7F50FE7D" w14:textId="77777777" w:rsidR="00002C9E" w:rsidRPr="00A36A3F" w:rsidRDefault="00002C9E" w:rsidP="00002C9E">
      <w:pPr>
        <w:pStyle w:val="TH"/>
        <w:rPr>
          <w:lang w:eastAsia="ja-JP"/>
        </w:rPr>
      </w:pPr>
      <w:r w:rsidRPr="00445500">
        <w:object w:dxaOrig="4831" w:dyaOrig="1816" w14:anchorId="568C7A69">
          <v:shape id="_x0000_i1053" type="#_x0000_t75" style="width:338.1pt;height:129.6pt" o:ole="">
            <v:imagedata r:id="rId76" o:title=""/>
          </v:shape>
          <o:OLEObject Type="Embed" ProgID="Visio.Drawing.15" ShapeID="_x0000_i1053" DrawAspect="Content" ObjectID="_1653431274" r:id="rId77"/>
        </w:object>
      </w:r>
    </w:p>
    <w:p w14:paraId="659A22FD" w14:textId="77777777" w:rsidR="00002C9E" w:rsidRPr="00A36A3F" w:rsidRDefault="00002C9E" w:rsidP="00002C9E">
      <w:pPr>
        <w:pStyle w:val="TF"/>
        <w:rPr>
          <w:lang w:eastAsia="ja-JP"/>
        </w:rPr>
      </w:pPr>
      <w:r w:rsidRPr="00A36A3F">
        <w:rPr>
          <w:lang w:eastAsia="ja-JP"/>
        </w:rPr>
        <w:t>Figure 8.10.3.1.3.2-1: UE-initiated Location Information Delivery Procedure.</w:t>
      </w:r>
    </w:p>
    <w:p w14:paraId="653D3905"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Multi-RTT measurements already available at the UE.</w:t>
      </w:r>
    </w:p>
    <w:p w14:paraId="78C17158" w14:textId="77777777" w:rsidR="00002C9E" w:rsidRPr="00A36A3F" w:rsidRDefault="00002C9E" w:rsidP="00002C9E">
      <w:pPr>
        <w:pStyle w:val="Heading4"/>
        <w:rPr>
          <w:lang w:eastAsia="ja-JP"/>
        </w:rPr>
      </w:pPr>
      <w:r w:rsidRPr="00A36A3F">
        <w:rPr>
          <w:lang w:eastAsia="ja-JP"/>
        </w:rPr>
        <w:t>8.10.3.2</w:t>
      </w:r>
      <w:r w:rsidRPr="00A36A3F">
        <w:rPr>
          <w:lang w:eastAsia="ja-JP"/>
        </w:rPr>
        <w:tab/>
        <w:t>Procedures between LMF and gNB</w:t>
      </w:r>
    </w:p>
    <w:p w14:paraId="302638D4" w14:textId="77777777" w:rsidR="00002C9E" w:rsidRPr="00A36A3F" w:rsidRDefault="00002C9E" w:rsidP="00002C9E">
      <w:pPr>
        <w:pStyle w:val="Heading5"/>
        <w:rPr>
          <w:lang w:eastAsia="ja-JP"/>
        </w:rPr>
      </w:pPr>
      <w:bookmarkStart w:id="501" w:name="_Hlk32311233"/>
      <w:r w:rsidRPr="00A36A3F">
        <w:rPr>
          <w:lang w:eastAsia="ja-JP"/>
        </w:rPr>
        <w:t>8.10.3.2.1</w:t>
      </w:r>
      <w:bookmarkEnd w:id="501"/>
      <w:r w:rsidRPr="00A36A3F">
        <w:rPr>
          <w:lang w:eastAsia="ja-JP"/>
        </w:rPr>
        <w:tab/>
        <w:t>Assistance Data Delivery between LMF and gNB</w:t>
      </w:r>
    </w:p>
    <w:p w14:paraId="455EDA3B" w14:textId="68311F8A"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w:t>
      </w:r>
      <w:ins w:id="502" w:author="Sven Fischer" w:date="2020-04-08T09:13:00Z">
        <w:r w:rsidR="00415770">
          <w:rPr>
            <w:lang w:eastAsia="ja-JP"/>
          </w:rPr>
          <w:t>ese</w:t>
        </w:r>
      </w:ins>
      <w:del w:id="503" w:author="Sven Fischer" w:date="2020-04-08T09:13:00Z">
        <w:r w:rsidRPr="00A36A3F" w:rsidDel="00415770">
          <w:rPr>
            <w:lang w:eastAsia="ja-JP"/>
          </w:rPr>
          <w:delText>is</w:delText>
        </w:r>
      </w:del>
      <w:r w:rsidRPr="00A36A3F">
        <w:rPr>
          <w:lang w:eastAsia="ja-JP"/>
        </w:rPr>
        <w:t xml:space="preserve"> procedure</w:t>
      </w:r>
      <w:ins w:id="504" w:author="Sven Fischer" w:date="2020-04-08T09:13:00Z">
        <w:r w:rsidR="00415770">
          <w:rPr>
            <w:lang w:eastAsia="ja-JP"/>
          </w:rPr>
          <w:t>s</w:t>
        </w:r>
      </w:ins>
      <w:r w:rsidRPr="00A36A3F">
        <w:rPr>
          <w:lang w:eastAsia="ja-JP"/>
        </w:rPr>
        <w:t xml:space="preserve"> is to enable the gNB to provide assistance data described in Table </w:t>
      </w:r>
      <w:bookmarkStart w:id="505" w:name="OLE_LINK7"/>
      <w:bookmarkStart w:id="506" w:name="OLE_LINK8"/>
      <w:r w:rsidRPr="00A36A3F">
        <w:rPr>
          <w:lang w:eastAsia="ja-JP"/>
        </w:rPr>
        <w:t>8.10.2.3-1</w:t>
      </w:r>
      <w:bookmarkEnd w:id="505"/>
      <w:bookmarkEnd w:id="506"/>
      <w:r w:rsidRPr="00A36A3F">
        <w:rPr>
          <w:lang w:eastAsia="ja-JP"/>
        </w:rPr>
        <w:t xml:space="preserve"> to the LMF, for subsequent delivery to the UE using the procedures of clause 8.10.3.1.2.1 or for use in the calculation of positioning estimates at the LMF or enable the LMF to request </w:t>
      </w:r>
      <w:del w:id="507" w:author="v5" w:date="2020-06-10T04:29:00Z">
        <w:r w:rsidRPr="00A36A3F" w:rsidDel="0051518B">
          <w:rPr>
            <w:lang w:eastAsia="ja-JP"/>
          </w:rPr>
          <w:delText>UL SRS</w:delText>
        </w:r>
      </w:del>
      <w:ins w:id="508" w:author="v5" w:date="2020-06-10T04:29:00Z">
        <w:r w:rsidR="0051518B">
          <w:rPr>
            <w:lang w:eastAsia="ja-JP"/>
          </w:rPr>
          <w:t>UL-SRS</w:t>
        </w:r>
      </w:ins>
      <w:r w:rsidRPr="00A36A3F">
        <w:rPr>
          <w:lang w:eastAsia="ja-JP"/>
        </w:rPr>
        <w:t xml:space="preserve"> configuration information from the serving gNB of a target UE.</w:t>
      </w:r>
    </w:p>
    <w:p w14:paraId="62E6F2A2" w14:textId="5730A436"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8.10.3.2.1-1 shows the </w:t>
      </w:r>
      <w:ins w:id="509" w:author="Sven Fischer" w:date="2020-04-08T09:07:00Z">
        <w:r w:rsidR="00A50C69">
          <w:rPr>
            <w:lang w:eastAsia="ja-JP"/>
          </w:rPr>
          <w:t>TRP Information Exchange</w:t>
        </w:r>
      </w:ins>
      <w:del w:id="510" w:author="Sven Fischer" w:date="2020-04-08T09:07:00Z">
        <w:r w:rsidRPr="00A36A3F" w:rsidDel="00DF42B5">
          <w:rPr>
            <w:lang w:eastAsia="ja-JP"/>
          </w:rPr>
          <w:delText>assistance data Delivery</w:delText>
        </w:r>
      </w:del>
      <w:r w:rsidRPr="00A36A3F">
        <w:rPr>
          <w:lang w:eastAsia="ja-JP"/>
        </w:rPr>
        <w:t xml:space="preserve"> operation from the gNB to the LMF for the Multi-RTT positioning method</w:t>
      </w:r>
      <w:del w:id="511" w:author="Sven Fischer" w:date="2020-04-08T09:08:00Z">
        <w:r w:rsidRPr="00A36A3F" w:rsidDel="00447C5D">
          <w:rPr>
            <w:lang w:eastAsia="ja-JP"/>
          </w:rPr>
          <w:delText>, in the case that the procedure is initiated by the LMF</w:delText>
        </w:r>
      </w:del>
      <w:r w:rsidRPr="00A36A3F">
        <w:rPr>
          <w:lang w:eastAsia="ja-JP"/>
        </w:rPr>
        <w:t>.</w:t>
      </w:r>
    </w:p>
    <w:p w14:paraId="50F70B97" w14:textId="4F7919C7" w:rsidR="00002C9E" w:rsidRPr="00A36A3F" w:rsidRDefault="00A50C69" w:rsidP="00002C9E">
      <w:pPr>
        <w:pStyle w:val="TH"/>
        <w:rPr>
          <w:lang w:eastAsia="ja-JP"/>
        </w:rPr>
      </w:pPr>
      <w:ins w:id="512" w:author="Sven Fischer" w:date="2020-04-08T09:05:00Z">
        <w:r w:rsidRPr="00A825C5">
          <w:rPr>
            <w:lang w:eastAsia="ja-JP"/>
          </w:rPr>
          <w:object w:dxaOrig="6550" w:dyaOrig="3194" w14:anchorId="5204F156">
            <v:shape id="_x0000_i1054" type="#_x0000_t75" style="width:331.8pt;height:158.4pt" o:ole="">
              <v:imagedata r:id="rId78" o:title=""/>
            </v:shape>
            <o:OLEObject Type="Embed" ProgID="Visio.Drawing.11" ShapeID="_x0000_i1054" DrawAspect="Content" ObjectID="_1653431275" r:id="rId79"/>
          </w:object>
        </w:r>
      </w:ins>
      <w:del w:id="513" w:author="Sven Fischer" w:date="2020-04-08T09:05:00Z">
        <w:r w:rsidR="00002C9E" w:rsidRPr="00445500" w:rsidDel="006D5395">
          <w:object w:dxaOrig="7225" w:dyaOrig="2581" w14:anchorId="5803F9BE">
            <v:shape id="_x0000_i1055" type="#_x0000_t75" style="width:5in;height:129.6pt" o:ole="">
              <v:imagedata r:id="rId80" o:title=""/>
            </v:shape>
            <o:OLEObject Type="Embed" ProgID="Visio.Drawing.11" ShapeID="_x0000_i1055" DrawAspect="Content" ObjectID="_1653431276" r:id="rId81"/>
          </w:object>
        </w:r>
      </w:del>
    </w:p>
    <w:p w14:paraId="70BCC800" w14:textId="475F205B" w:rsidR="00002C9E" w:rsidRPr="00A36A3F" w:rsidRDefault="00002C9E" w:rsidP="00002C9E">
      <w:pPr>
        <w:pStyle w:val="TF"/>
        <w:rPr>
          <w:lang w:eastAsia="ja-JP"/>
        </w:rPr>
      </w:pPr>
      <w:r w:rsidRPr="00A36A3F">
        <w:rPr>
          <w:lang w:eastAsia="ja-JP"/>
        </w:rPr>
        <w:t xml:space="preserve">Figure 8.10.3.2.1-1: LMF-initiated </w:t>
      </w:r>
      <w:ins w:id="514" w:author="Sven Fischer" w:date="2020-04-28T11:57:00Z">
        <w:r w:rsidR="009B0217">
          <w:rPr>
            <w:lang w:eastAsia="ja-JP"/>
          </w:rPr>
          <w:t>TRP Information Exchange</w:t>
        </w:r>
      </w:ins>
      <w:ins w:id="515" w:author="Sven Fischer" w:date="2020-04-28T11:58:00Z">
        <w:r w:rsidR="00B5197D">
          <w:rPr>
            <w:lang w:val="en-US" w:eastAsia="ja-JP"/>
          </w:rPr>
          <w:t xml:space="preserve"> </w:t>
        </w:r>
      </w:ins>
      <w:del w:id="516" w:author="Sven Fischer" w:date="2020-04-28T11:57:00Z">
        <w:r w:rsidRPr="00A36A3F" w:rsidDel="009B0217">
          <w:rPr>
            <w:lang w:eastAsia="ja-JP"/>
          </w:rPr>
          <w:delText xml:space="preserve">assistance data Delivery </w:delText>
        </w:r>
      </w:del>
      <w:r w:rsidRPr="00A36A3F">
        <w:rPr>
          <w:lang w:eastAsia="ja-JP"/>
        </w:rPr>
        <w:t>Procedure</w:t>
      </w:r>
    </w:p>
    <w:p w14:paraId="15519B51" w14:textId="477C9E28" w:rsidR="00002C9E" w:rsidRPr="00A36A3F" w:rsidRDefault="00002C9E" w:rsidP="00002C9E">
      <w:pPr>
        <w:pStyle w:val="B1"/>
        <w:rPr>
          <w:lang w:eastAsia="ja-JP"/>
        </w:rPr>
      </w:pPr>
      <w:r w:rsidRPr="00A36A3F">
        <w:rPr>
          <w:lang w:eastAsia="ja-JP"/>
        </w:rPr>
        <w:lastRenderedPageBreak/>
        <w:t>(1)</w:t>
      </w:r>
      <w:r w:rsidRPr="00A36A3F">
        <w:rPr>
          <w:lang w:eastAsia="ja-JP"/>
        </w:rPr>
        <w:tab/>
        <w:t xml:space="preserve">The LMF determines that certain </w:t>
      </w:r>
      <w:del w:id="517" w:author="Sven Fischer" w:date="2020-04-08T09:14:00Z">
        <w:r w:rsidRPr="00A36A3F" w:rsidDel="00AD1A62">
          <w:rPr>
            <w:lang w:eastAsia="ja-JP"/>
          </w:rPr>
          <w:delText>assistance data</w:delText>
        </w:r>
      </w:del>
      <w:ins w:id="518" w:author="Sven Fischer" w:date="2020-04-08T09:14:00Z">
        <w:r w:rsidR="00AD1A62">
          <w:rPr>
            <w:lang w:val="en-US" w:eastAsia="ja-JP"/>
          </w:rPr>
          <w:t>TRP configuration information is</w:t>
        </w:r>
      </w:ins>
      <w:del w:id="519" w:author="Sven Fischer" w:date="2020-04-08T09:14:00Z">
        <w:r w:rsidRPr="00A36A3F" w:rsidDel="00AD1A62">
          <w:rPr>
            <w:lang w:eastAsia="ja-JP"/>
          </w:rPr>
          <w:delText xml:space="preserve"> are</w:delText>
        </w:r>
      </w:del>
      <w:r w:rsidRPr="00A36A3F">
        <w:rPr>
          <w:lang w:eastAsia="ja-JP"/>
        </w:rPr>
        <w:t xml:space="preserve"> desired (e.g., as part of a periodic update or as triggered by OAM) and sends an NRPPa </w:t>
      </w:r>
      <w:ins w:id="520" w:author="Sven Fischer" w:date="2020-04-08T09:09:00Z">
        <w:r w:rsidR="00754FCA">
          <w:rPr>
            <w:lang w:val="en-US" w:eastAsia="ja-JP"/>
          </w:rPr>
          <w:t>TRP INFORMATION REQUEST</w:t>
        </w:r>
      </w:ins>
      <w:del w:id="521" w:author="Sven Fischer" w:date="2020-04-08T09:09:00Z">
        <w:r w:rsidRPr="00A36A3F" w:rsidDel="00754FCA">
          <w:rPr>
            <w:lang w:eastAsia="ja-JP"/>
          </w:rPr>
          <w:delText>ASSISTANCE DATA REQUEST</w:delText>
        </w:r>
      </w:del>
      <w:r w:rsidRPr="00A36A3F">
        <w:rPr>
          <w:lang w:eastAsia="ja-JP"/>
        </w:rPr>
        <w:t xml:space="preserve"> message to the gNB. This request includes an indication of which specific </w:t>
      </w:r>
      <w:del w:id="522" w:author="Sven Fischer" w:date="2020-04-08T09:14:00Z">
        <w:r w:rsidRPr="00A36A3F" w:rsidDel="00CD0D99">
          <w:rPr>
            <w:lang w:eastAsia="ja-JP"/>
          </w:rPr>
          <w:delText>assistance data</w:delText>
        </w:r>
      </w:del>
      <w:ins w:id="523" w:author="Sven Fischer" w:date="2020-04-08T09:14:00Z">
        <w:r w:rsidR="00CD0D99">
          <w:rPr>
            <w:lang w:val="en-US" w:eastAsia="ja-JP"/>
          </w:rPr>
          <w:t>TRP configuration information</w:t>
        </w:r>
        <w:r w:rsidR="00AD1A62">
          <w:rPr>
            <w:lang w:val="en-US" w:eastAsia="ja-JP"/>
          </w:rPr>
          <w:t xml:space="preserve"> is</w:t>
        </w:r>
      </w:ins>
      <w:del w:id="524" w:author="Sven Fischer" w:date="2020-04-08T09:14:00Z">
        <w:r w:rsidRPr="00A36A3F" w:rsidDel="00AD1A62">
          <w:rPr>
            <w:lang w:eastAsia="ja-JP"/>
          </w:rPr>
          <w:delText xml:space="preserve"> are</w:delText>
        </w:r>
      </w:del>
      <w:r w:rsidRPr="00A36A3F">
        <w:rPr>
          <w:lang w:eastAsia="ja-JP"/>
        </w:rPr>
        <w:t xml:space="preserve"> requested.</w:t>
      </w:r>
    </w:p>
    <w:p w14:paraId="76C03AE1" w14:textId="5B87CB9B" w:rsidR="00002C9E" w:rsidRPr="00A36A3F" w:rsidRDefault="00002C9E" w:rsidP="00002C9E">
      <w:pPr>
        <w:pStyle w:val="B1"/>
        <w:rPr>
          <w:lang w:eastAsia="ja-JP"/>
        </w:rPr>
      </w:pPr>
      <w:r w:rsidRPr="00A36A3F">
        <w:rPr>
          <w:lang w:eastAsia="ja-JP"/>
        </w:rPr>
        <w:t>(2)</w:t>
      </w:r>
      <w:r w:rsidRPr="00A36A3F">
        <w:rPr>
          <w:lang w:eastAsia="ja-JP"/>
        </w:rPr>
        <w:tab/>
        <w:t xml:space="preserve">The gNB provides the requested </w:t>
      </w:r>
      <w:ins w:id="525" w:author="Sven Fischer" w:date="2020-04-08T09:10:00Z">
        <w:r w:rsidR="00492D39">
          <w:rPr>
            <w:lang w:val="en-US" w:eastAsia="ja-JP"/>
          </w:rPr>
          <w:t>TRP information</w:t>
        </w:r>
      </w:ins>
      <w:del w:id="526" w:author="Sven Fischer" w:date="2020-04-08T09:10:00Z">
        <w:r w:rsidRPr="00A36A3F" w:rsidDel="00492D39">
          <w:rPr>
            <w:lang w:eastAsia="ja-JP"/>
          </w:rPr>
          <w:delText>assistance</w:delText>
        </w:r>
      </w:del>
      <w:r w:rsidRPr="00A36A3F">
        <w:rPr>
          <w:lang w:eastAsia="ja-JP"/>
        </w:rPr>
        <w:t xml:space="preserve"> in an NRPPa </w:t>
      </w:r>
      <w:ins w:id="527" w:author="Sven Fischer" w:date="2020-04-08T09:10:00Z">
        <w:r w:rsidR="008A29E8">
          <w:rPr>
            <w:lang w:val="en-US" w:eastAsia="ja-JP"/>
          </w:rPr>
          <w:t>TRP INFORMATION RESPONSE</w:t>
        </w:r>
      </w:ins>
      <w:del w:id="528" w:author="Sven Fischer" w:date="2020-04-08T09:10:00Z">
        <w:r w:rsidRPr="00A36A3F" w:rsidDel="008A29E8">
          <w:rPr>
            <w:lang w:eastAsia="ja-JP"/>
          </w:rPr>
          <w:delText>ASSISTANCE DATA RESPONSE</w:delText>
        </w:r>
      </w:del>
      <w:r w:rsidRPr="00A36A3F">
        <w:rPr>
          <w:lang w:eastAsia="ja-JP"/>
        </w:rPr>
        <w:t xml:space="preserve"> message, if available at the gNB. If the gNB is not able to provide any information, it returns an </w:t>
      </w:r>
      <w:ins w:id="529" w:author="Sven Fischer" w:date="2020-04-08T09:11:00Z">
        <w:r w:rsidR="00955F7B">
          <w:rPr>
            <w:lang w:val="en-US" w:eastAsia="ja-JP"/>
          </w:rPr>
          <w:t>TRP INFORMATION FAILURE</w:t>
        </w:r>
      </w:ins>
      <w:del w:id="530" w:author="Sven Fischer" w:date="2020-04-08T09:11:00Z">
        <w:r w:rsidRPr="00A36A3F" w:rsidDel="00955F7B">
          <w:rPr>
            <w:lang w:eastAsia="ja-JP"/>
          </w:rPr>
          <w:delText>ASSISTANCE DATA FAILURE</w:delText>
        </w:r>
      </w:del>
      <w:r w:rsidRPr="00A36A3F">
        <w:rPr>
          <w:lang w:eastAsia="ja-JP"/>
        </w:rPr>
        <w:t xml:space="preserve"> message indicating the cause of the failure.</w:t>
      </w:r>
    </w:p>
    <w:p w14:paraId="479FBC6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8.10.3.2.1-2 shows the UL information Delivery operation from the serving gNB to the LMF.</w:t>
      </w:r>
    </w:p>
    <w:p w14:paraId="560AABC8" w14:textId="77777777" w:rsidR="00002C9E" w:rsidRPr="00A825C5" w:rsidRDefault="00002C9E" w:rsidP="00A825C5">
      <w:pPr>
        <w:pStyle w:val="TH"/>
        <w:rPr>
          <w:lang w:eastAsia="ja-JP"/>
        </w:rPr>
      </w:pPr>
      <w:r w:rsidRPr="00A825C5">
        <w:rPr>
          <w:lang w:eastAsia="ja-JP"/>
        </w:rPr>
        <w:object w:dxaOrig="6337" w:dyaOrig="3613" w14:anchorId="6E1DA486">
          <v:shape id="_x0000_i1056" type="#_x0000_t75" style="width:316.2pt;height:179.7pt" o:ole="">
            <v:imagedata r:id="rId82" o:title=""/>
          </v:shape>
          <o:OLEObject Type="Embed" ProgID="Visio.Drawing.11" ShapeID="_x0000_i1056" DrawAspect="Content" ObjectID="_1653431277" r:id="rId83"/>
        </w:object>
      </w:r>
    </w:p>
    <w:p w14:paraId="12C6D4F4" w14:textId="740C9DCB" w:rsidR="00002C9E" w:rsidRPr="00A36A3F" w:rsidRDefault="00002C9E" w:rsidP="00002C9E">
      <w:pPr>
        <w:keepNext/>
        <w:keepLines/>
        <w:spacing w:after="240"/>
        <w:jc w:val="center"/>
        <w:rPr>
          <w:rFonts w:ascii="Arial" w:hAnsi="Arial"/>
          <w:b/>
          <w:lang w:eastAsia="ja-JP"/>
        </w:rPr>
      </w:pPr>
      <w:r w:rsidRPr="00A36A3F">
        <w:rPr>
          <w:rFonts w:ascii="Arial" w:hAnsi="Arial"/>
          <w:b/>
          <w:lang w:eastAsia="ja-JP"/>
        </w:rPr>
        <w:t xml:space="preserve">Figure </w:t>
      </w:r>
      <w:ins w:id="531" w:author="v3" w:date="2020-05-13T09:14:00Z">
        <w:r w:rsidR="00D62503" w:rsidRPr="00D62503">
          <w:rPr>
            <w:rFonts w:ascii="Arial" w:hAnsi="Arial"/>
            <w:b/>
            <w:lang w:eastAsia="ja-JP"/>
          </w:rPr>
          <w:t>8.10.3.2.1-2</w:t>
        </w:r>
      </w:ins>
      <w:del w:id="532" w:author="v3" w:date="2020-05-13T09:14:00Z">
        <w:r w:rsidRPr="00A36A3F" w:rsidDel="00D62503">
          <w:rPr>
            <w:rFonts w:ascii="Arial" w:hAnsi="Arial"/>
            <w:b/>
            <w:lang w:eastAsia="ja-JP"/>
          </w:rPr>
          <w:delText>8.10.3.2.2.1-2</w:delText>
        </w:r>
      </w:del>
      <w:r w:rsidRPr="00A36A3F">
        <w:rPr>
          <w:rFonts w:ascii="Arial" w:hAnsi="Arial"/>
          <w:b/>
          <w:lang w:eastAsia="ja-JP"/>
        </w:rPr>
        <w:t xml:space="preserve">: LMF-initiated </w:t>
      </w:r>
      <w:r w:rsidRPr="00A36A3F">
        <w:rPr>
          <w:rFonts w:ascii="Arial" w:hAnsi="Arial"/>
          <w:b/>
          <w:lang w:val="x-none" w:eastAsia="ja-JP"/>
        </w:rPr>
        <w:t>UL</w:t>
      </w:r>
      <w:r w:rsidRPr="00A36A3F">
        <w:rPr>
          <w:rFonts w:ascii="Arial" w:hAnsi="Arial"/>
          <w:b/>
          <w:lang w:val="en-US" w:eastAsia="ja-JP"/>
        </w:rPr>
        <w:t xml:space="preserve"> </w:t>
      </w:r>
      <w:r w:rsidRPr="00A36A3F">
        <w:rPr>
          <w:rFonts w:ascii="Arial" w:hAnsi="Arial"/>
          <w:b/>
          <w:lang w:val="x-none" w:eastAsia="ja-JP"/>
        </w:rPr>
        <w:t>Information Request</w:t>
      </w:r>
      <w:r w:rsidRPr="00A36A3F">
        <w:rPr>
          <w:rFonts w:ascii="Arial" w:hAnsi="Arial"/>
          <w:b/>
          <w:lang w:eastAsia="ja-JP"/>
        </w:rPr>
        <w:t xml:space="preserve"> Procedure</w:t>
      </w:r>
    </w:p>
    <w:p w14:paraId="70E4438C" w14:textId="574A9DEC" w:rsidR="00002C9E" w:rsidRPr="00560E0F" w:rsidRDefault="00002C9E" w:rsidP="00A825C5">
      <w:pPr>
        <w:pStyle w:val="B1"/>
        <w:rPr>
          <w:lang w:eastAsia="ja-JP"/>
        </w:rPr>
      </w:pPr>
      <w:r w:rsidRPr="00445500">
        <w:rPr>
          <w:lang w:eastAsia="ja-JP"/>
        </w:rPr>
        <w:t>(1)</w:t>
      </w:r>
      <w:r w:rsidRPr="00445500">
        <w:rPr>
          <w:lang w:eastAsia="ja-JP"/>
        </w:rPr>
        <w:tab/>
        <w:t>The LMF sends a NRPPa message POSITIONING INFORMATION REQUEST to the serving gNB of the target UE to request UE SRS configuration information.</w:t>
      </w:r>
      <w:ins w:id="533" w:author="v3" w:date="2020-05-13T06:13:00Z">
        <w:r w:rsidR="00560E0F">
          <w:rPr>
            <w:lang w:val="en-US" w:eastAsia="ja-JP"/>
          </w:rPr>
          <w:t xml:space="preserve"> </w:t>
        </w:r>
        <w:r w:rsidR="00560E0F" w:rsidRPr="00560E0F">
          <w:rPr>
            <w:lang w:val="en-US" w:eastAsia="ja-JP"/>
          </w:rPr>
          <w:t>If the message includes the Requested UL-</w:t>
        </w:r>
      </w:ins>
      <w:ins w:id="534" w:author="v3" w:date="2020-05-13T06:14:00Z">
        <w:r w:rsidR="00560E0F">
          <w:rPr>
            <w:lang w:val="en-US" w:eastAsia="ja-JP"/>
          </w:rPr>
          <w:t>S</w:t>
        </w:r>
      </w:ins>
      <w:ins w:id="535" w:author="v3" w:date="2020-05-13T06:13:00Z">
        <w:r w:rsidR="00560E0F" w:rsidRPr="00560E0F">
          <w:rPr>
            <w:lang w:val="en-US" w:eastAsia="ja-JP"/>
          </w:rPr>
          <w:t>RS Transmission Characteristics as listed in Table 8.10.2.4-1, the gNB should take this information into account when configuring UL-</w:t>
        </w:r>
      </w:ins>
      <w:ins w:id="536" w:author="v3" w:date="2020-05-13T06:14:00Z">
        <w:r w:rsidR="00560E0F">
          <w:rPr>
            <w:lang w:val="en-US" w:eastAsia="ja-JP"/>
          </w:rPr>
          <w:t>S</w:t>
        </w:r>
      </w:ins>
      <w:ins w:id="537" w:author="v3" w:date="2020-05-13T06:13:00Z">
        <w:r w:rsidR="00560E0F" w:rsidRPr="00560E0F">
          <w:rPr>
            <w:lang w:val="en-US" w:eastAsia="ja-JP"/>
          </w:rPr>
          <w:t>RS transmissions for the UE.</w:t>
        </w:r>
      </w:ins>
    </w:p>
    <w:p w14:paraId="00003777" w14:textId="79883244" w:rsidR="00002C9E" w:rsidRPr="00A825C5" w:rsidRDefault="00002C9E" w:rsidP="00A825C5">
      <w:pPr>
        <w:pStyle w:val="B1"/>
        <w:rPr>
          <w:lang w:eastAsia="ja-JP"/>
        </w:rPr>
      </w:pPr>
      <w:r w:rsidRPr="00A825C5">
        <w:rPr>
          <w:lang w:eastAsia="ja-JP"/>
        </w:rPr>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del w:id="538" w:author="Sven Fischer" w:date="2020-04-08T09:18:00Z">
        <w:r w:rsidRPr="00445500" w:rsidDel="00BC2DE9">
          <w:rPr>
            <w:lang w:eastAsia="ja-JP"/>
          </w:rPr>
          <w:delText xml:space="preserve">clause </w:delText>
        </w:r>
      </w:del>
      <w:ins w:id="539" w:author="Sven Fischer" w:date="2020-04-08T09:18:00Z">
        <w:r w:rsidR="00BC2DE9">
          <w:rPr>
            <w:lang w:val="en-US" w:eastAsia="ja-JP"/>
          </w:rPr>
          <w:t>Table</w:t>
        </w:r>
        <w:r w:rsidR="00BC2DE9" w:rsidRPr="00445500">
          <w:rPr>
            <w:lang w:eastAsia="ja-JP"/>
          </w:rPr>
          <w:t xml:space="preserve"> </w:t>
        </w:r>
      </w:ins>
      <w:r w:rsidRPr="00445500">
        <w:rPr>
          <w:lang w:eastAsia="ja-JP"/>
        </w:rPr>
        <w:t>8.10.2.3</w:t>
      </w:r>
      <w:ins w:id="540" w:author="Sven Fischer" w:date="2020-04-08T09:18:00Z">
        <w:r w:rsidR="004F1473">
          <w:rPr>
            <w:lang w:val="en-US" w:eastAsia="ja-JP"/>
          </w:rPr>
          <w:t>-2</w:t>
        </w:r>
      </w:ins>
      <w:r w:rsidRPr="00445500">
        <w:t xml:space="preserve">. </w:t>
      </w:r>
      <w:r w:rsidRPr="00445500">
        <w:rPr>
          <w:lang w:eastAsia="ja-JP"/>
        </w:rPr>
        <w:t>If the serving gNB is not able to provide the requested information, it returns a failure message indicating the cause of the failure.</w:t>
      </w:r>
    </w:p>
    <w:p w14:paraId="235C8F66" w14:textId="77777777" w:rsidR="00002C9E" w:rsidRPr="00A36A3F" w:rsidRDefault="00002C9E" w:rsidP="00002C9E">
      <w:pPr>
        <w:pStyle w:val="B1"/>
        <w:rPr>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14:paraId="30F5F441" w14:textId="77777777" w:rsidR="00002C9E" w:rsidRPr="00A36A3F" w:rsidRDefault="00002C9E" w:rsidP="00002C9E">
      <w:pPr>
        <w:pStyle w:val="Heading5"/>
        <w:rPr>
          <w:lang w:eastAsia="ja-JP"/>
        </w:rPr>
      </w:pPr>
      <w:r w:rsidRPr="00A36A3F">
        <w:rPr>
          <w:lang w:eastAsia="ja-JP"/>
        </w:rPr>
        <w:t>8.10.3.2.2</w:t>
      </w:r>
      <w:r w:rsidRPr="00A36A3F">
        <w:rPr>
          <w:lang w:eastAsia="ja-JP"/>
        </w:rPr>
        <w:tab/>
        <w:t>Location Information Transfer/Assistance Data Transfer Procedure</w:t>
      </w:r>
    </w:p>
    <w:p w14:paraId="66A82BB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w:t>
      </w:r>
      <w:r w:rsidRPr="00A36A3F">
        <w:t xml:space="preserve"> </w:t>
      </w:r>
      <w:r w:rsidRPr="00A36A3F">
        <w:rPr>
          <w:lang w:eastAsia="ja-JP"/>
        </w:rPr>
        <w:t>and also provide necessary assistance data to the gNB.</w:t>
      </w:r>
    </w:p>
    <w:p w14:paraId="5CA1FDF8"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8.10.3.2.2-1 shows the messaging between the LMF and the gNB to perform this procedure.</w:t>
      </w:r>
    </w:p>
    <w:p w14:paraId="4D9901EA" w14:textId="77777777" w:rsidR="00002C9E" w:rsidRPr="00A825C5" w:rsidRDefault="00002C9E" w:rsidP="00A825C5">
      <w:pPr>
        <w:pStyle w:val="TH"/>
        <w:rPr>
          <w:lang w:eastAsia="ja-JP"/>
        </w:rPr>
      </w:pPr>
      <w:r w:rsidRPr="00A825C5">
        <w:rPr>
          <w:lang w:eastAsia="ja-JP"/>
        </w:rPr>
        <w:object w:dxaOrig="6550" w:dyaOrig="5883" w14:anchorId="6EAC7884">
          <v:shape id="_x0000_i1057" type="#_x0000_t75" style="width:323.7pt;height:295.5pt" o:ole="">
            <v:imagedata r:id="rId84" o:title=""/>
          </v:shape>
          <o:OLEObject Type="Embed" ProgID="Visio.Drawing.11" ShapeID="_x0000_i1057" DrawAspect="Content" ObjectID="_1653431278" r:id="rId85"/>
        </w:object>
      </w:r>
    </w:p>
    <w:p w14:paraId="114F82AA" w14:textId="77777777" w:rsidR="00002C9E" w:rsidRPr="00A36A3F" w:rsidRDefault="00002C9E" w:rsidP="00002C9E">
      <w:pPr>
        <w:keepNext/>
        <w:keepLines/>
        <w:spacing w:after="240"/>
        <w:jc w:val="center"/>
        <w:rPr>
          <w:rFonts w:ascii="Arial" w:hAnsi="Arial"/>
          <w:b/>
          <w:lang w:eastAsia="ja-JP"/>
        </w:rPr>
      </w:pPr>
      <w:r w:rsidRPr="00A36A3F">
        <w:rPr>
          <w:rFonts w:ascii="Arial" w:hAnsi="Arial"/>
          <w:b/>
          <w:lang w:eastAsia="ja-JP"/>
        </w:rPr>
        <w:t xml:space="preserve">Figure </w:t>
      </w:r>
      <w:r w:rsidRPr="00A36A3F">
        <w:rPr>
          <w:rFonts w:ascii="Arial" w:hAnsi="Arial"/>
          <w:b/>
          <w:lang w:val="x-none" w:eastAsia="ja-JP"/>
        </w:rPr>
        <w:t>8.</w:t>
      </w:r>
      <w:r w:rsidRPr="00A36A3F">
        <w:rPr>
          <w:rFonts w:ascii="Arial" w:hAnsi="Arial"/>
          <w:b/>
          <w:lang w:val="en-US" w:eastAsia="ja-JP"/>
        </w:rPr>
        <w:t>10</w:t>
      </w:r>
      <w:r w:rsidRPr="00A36A3F">
        <w:rPr>
          <w:rFonts w:ascii="Arial" w:hAnsi="Arial"/>
          <w:b/>
          <w:lang w:val="x-none" w:eastAsia="ja-JP"/>
        </w:rPr>
        <w:t>.3.</w:t>
      </w:r>
      <w:r w:rsidRPr="00A36A3F">
        <w:rPr>
          <w:rFonts w:ascii="Arial" w:hAnsi="Arial"/>
          <w:b/>
          <w:lang w:val="en-US" w:eastAsia="ja-JP"/>
        </w:rPr>
        <w:t>2.2</w:t>
      </w:r>
      <w:r w:rsidRPr="00A36A3F">
        <w:rPr>
          <w:rFonts w:ascii="Arial" w:hAnsi="Arial"/>
          <w:b/>
          <w:lang w:eastAsia="ja-JP"/>
        </w:rPr>
        <w:t>-1: LMF-initiated Location Information Transfer Procedure</w:t>
      </w:r>
    </w:p>
    <w:p w14:paraId="32546C8E" w14:textId="792060E6" w:rsidR="00002C9E" w:rsidRPr="00A36A3F"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NRPPa message to the selected gNB to request Multi-RTT measurement information. The message includes any information required for the gNB to perform the measurements as defined in </w:t>
      </w:r>
      <w:del w:id="541" w:author="Sven Fischer" w:date="2020-04-09T07:21:00Z">
        <w:r w:rsidRPr="00A36A3F" w:rsidDel="00725E1C">
          <w:rPr>
            <w:lang w:eastAsia="ja-JP"/>
          </w:rPr>
          <w:delText>the clause</w:delText>
        </w:r>
      </w:del>
      <w:ins w:id="542" w:author="Sven Fischer" w:date="2020-04-09T07:21:00Z">
        <w:r w:rsidR="00725E1C">
          <w:rPr>
            <w:lang w:val="en-US" w:eastAsia="ja-JP"/>
          </w:rPr>
          <w:t>Table</w:t>
        </w:r>
      </w:ins>
      <w:r w:rsidRPr="00A36A3F">
        <w:rPr>
          <w:lang w:eastAsia="ja-JP"/>
        </w:rPr>
        <w:t xml:space="preserve"> 8.10.2.4</w:t>
      </w:r>
      <w:ins w:id="543" w:author="Sven Fischer" w:date="2020-04-09T07:21:00Z">
        <w:r w:rsidR="00725E1C">
          <w:rPr>
            <w:lang w:val="en-US" w:eastAsia="ja-JP"/>
          </w:rPr>
          <w:t>-2</w:t>
        </w:r>
      </w:ins>
      <w:r w:rsidRPr="00A36A3F">
        <w:rPr>
          <w:lang w:eastAsia="ja-JP"/>
        </w:rPr>
        <w:t>.</w:t>
      </w:r>
    </w:p>
    <w:p w14:paraId="6BD55149" w14:textId="3015380B"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del w:id="544" w:author="Sven Fischer" w:date="2020-04-08T09:21:00Z">
        <w:r w:rsidRPr="00A36A3F" w:rsidDel="00F43EFB">
          <w:rPr>
            <w:lang w:eastAsia="ja-JP"/>
          </w:rPr>
          <w:delText>the clause</w:delText>
        </w:r>
      </w:del>
      <w:ins w:id="545" w:author="Sven Fischer" w:date="2020-04-08T09:21:00Z">
        <w:r w:rsidR="00F43EFB">
          <w:rPr>
            <w:lang w:val="en-US" w:eastAsia="ja-JP"/>
          </w:rPr>
          <w:t>Table</w:t>
        </w:r>
      </w:ins>
      <w:r w:rsidRPr="00A36A3F">
        <w:rPr>
          <w:lang w:eastAsia="ja-JP"/>
        </w:rPr>
        <w:t xml:space="preserve"> 8.10.2.3</w:t>
      </w:r>
      <w:ins w:id="546" w:author="Sven Fischer" w:date="2020-04-08T09:23:00Z">
        <w:r w:rsidR="00970B15">
          <w:rPr>
            <w:lang w:val="en-US" w:eastAsia="ja-JP"/>
          </w:rPr>
          <w:t>-3</w:t>
        </w:r>
      </w:ins>
      <w:r w:rsidRPr="00A36A3F">
        <w:rPr>
          <w:lang w:eastAsia="ja-JP"/>
        </w:rPr>
        <w:t>.</w:t>
      </w:r>
    </w:p>
    <w:p w14:paraId="719C4538" w14:textId="77777777" w:rsidR="00002C9E" w:rsidRPr="00A36A3F" w:rsidRDefault="00002C9E" w:rsidP="00002C9E">
      <w:pPr>
        <w:pStyle w:val="B1"/>
        <w:ind w:firstLine="0"/>
        <w:rPr>
          <w:lang w:eastAsia="ja-JP"/>
        </w:rPr>
      </w:pPr>
      <w:r w:rsidRPr="00A36A3F">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13185E2C" w14:textId="6AE0CA49" w:rsidR="00002C9E" w:rsidRPr="00A36A3F" w:rsidRDefault="00002C9E" w:rsidP="00002C9E">
      <w:pPr>
        <w:pStyle w:val="B1"/>
        <w:rPr>
          <w:lang w:eastAsia="ja-JP"/>
        </w:rPr>
      </w:pPr>
      <w:r w:rsidRPr="00A36A3F">
        <w:rPr>
          <w:lang w:eastAsia="ja-JP"/>
        </w:rPr>
        <w:t>(3)</w:t>
      </w:r>
      <w:r w:rsidRPr="00A36A3F">
        <w:rPr>
          <w:lang w:eastAsia="ja-JP"/>
        </w:rPr>
        <w:tab/>
        <w:t xml:space="preserve">The gNB periodically provides the Multi-RTT measurements as defined in </w:t>
      </w:r>
      <w:del w:id="547" w:author="Sven Fischer" w:date="2020-04-08T09:24:00Z">
        <w:r w:rsidRPr="00A36A3F" w:rsidDel="00A11E1E">
          <w:rPr>
            <w:lang w:eastAsia="ja-JP"/>
          </w:rPr>
          <w:delText>the clause</w:delText>
        </w:r>
      </w:del>
      <w:ins w:id="548" w:author="Sven Fischer" w:date="2020-04-08T09:24:00Z">
        <w:r w:rsidR="00A11E1E">
          <w:rPr>
            <w:lang w:val="en-US" w:eastAsia="ja-JP"/>
          </w:rPr>
          <w:t>Tab</w:t>
        </w:r>
        <w:r w:rsidR="00861FB1">
          <w:rPr>
            <w:lang w:val="en-US" w:eastAsia="ja-JP"/>
          </w:rPr>
          <w:t>le</w:t>
        </w:r>
      </w:ins>
      <w:r w:rsidRPr="00A36A3F">
        <w:rPr>
          <w:lang w:eastAsia="ja-JP"/>
        </w:rPr>
        <w:t xml:space="preserve"> 8.10.2.3</w:t>
      </w:r>
      <w:ins w:id="549" w:author="Sven Fischer" w:date="2020-04-08T09:24:00Z">
        <w:r w:rsidR="00861FB1">
          <w:rPr>
            <w:lang w:val="en-US" w:eastAsia="ja-JP"/>
          </w:rPr>
          <w:t>-3</w:t>
        </w:r>
      </w:ins>
      <w:r w:rsidRPr="00A36A3F">
        <w:rPr>
          <w:lang w:eastAsia="ja-JP"/>
        </w:rPr>
        <w:t>. to the LMF if that was requested at step 1.</w:t>
      </w:r>
    </w:p>
    <w:p w14:paraId="28E175F5" w14:textId="433AF88F"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gNB providing updated information required for the gNB to perform the Multi-RTT measurements as defined in </w:t>
      </w:r>
      <w:del w:id="550" w:author="Sven Fischer" w:date="2020-04-08T09:25:00Z">
        <w:r w:rsidRPr="00A36A3F" w:rsidDel="00861FB1">
          <w:rPr>
            <w:lang w:eastAsia="ja-JP"/>
          </w:rPr>
          <w:delText>the clause</w:delText>
        </w:r>
      </w:del>
      <w:ins w:id="551" w:author="Sven Fischer" w:date="2020-04-08T09:25:00Z">
        <w:r w:rsidR="00861FB1">
          <w:rPr>
            <w:lang w:val="en-US" w:eastAsia="ja-JP"/>
          </w:rPr>
          <w:t>Table</w:t>
        </w:r>
      </w:ins>
      <w:r w:rsidRPr="00A36A3F">
        <w:rPr>
          <w:lang w:eastAsia="ja-JP"/>
        </w:rPr>
        <w:t xml:space="preserve"> 8.10.2.4</w:t>
      </w:r>
      <w:ins w:id="552" w:author="Sven Fischer" w:date="2020-04-08T09:24:00Z">
        <w:r w:rsidR="00861FB1">
          <w:rPr>
            <w:lang w:val="en-US" w:eastAsia="ja-JP"/>
          </w:rPr>
          <w:t>-</w:t>
        </w:r>
      </w:ins>
      <w:ins w:id="553" w:author="Sven Fischer" w:date="2020-04-09T07:25:00Z">
        <w:r w:rsidR="00AF4D3D">
          <w:rPr>
            <w:lang w:val="en-US" w:eastAsia="ja-JP"/>
          </w:rPr>
          <w:t>2</w:t>
        </w:r>
      </w:ins>
      <w:r w:rsidRPr="00A36A3F">
        <w:rPr>
          <w:lang w:eastAsia="ja-JP"/>
        </w:rPr>
        <w:t>. Upon receiving the message, the gNB overwrites the previously received measurement configuration information.</w:t>
      </w:r>
    </w:p>
    <w:p w14:paraId="6C7705C7" w14:textId="77777777" w:rsidR="00002C9E" w:rsidRPr="00A36A3F" w:rsidRDefault="00002C9E" w:rsidP="00002C9E">
      <w:pPr>
        <w:pStyle w:val="B1"/>
        <w:rPr>
          <w:lang w:eastAsia="ja-JP"/>
        </w:rPr>
      </w:pPr>
      <w:r w:rsidRPr="00A36A3F">
        <w:rPr>
          <w:lang w:eastAsia="ja-JP"/>
        </w:rPr>
        <w:t>(5)</w:t>
      </w:r>
      <w:r w:rsidRPr="00A36A3F">
        <w:rPr>
          <w:lang w:eastAsia="ja-JP"/>
        </w:rPr>
        <w:tab/>
        <w:t>If the previously requested Multi-RTT measurements can no longer be reported, the gNB notifies the LMF by sending a Measurement Failure Indication message.</w:t>
      </w:r>
    </w:p>
    <w:p w14:paraId="2D2591F7" w14:textId="6AAEC05B" w:rsidR="00002C9E" w:rsidRDefault="00002C9E" w:rsidP="00002C9E">
      <w:pPr>
        <w:pStyle w:val="B1"/>
        <w:rPr>
          <w:ins w:id="554" w:author="v3" w:date="2020-05-13T06:27:00Z"/>
          <w:lang w:eastAsia="ja-JP"/>
        </w:rPr>
      </w:pPr>
      <w:r w:rsidRPr="00A36A3F">
        <w:rPr>
          <w:lang w:eastAsia="ja-JP"/>
        </w:rPr>
        <w:t>(6)</w:t>
      </w:r>
      <w:r w:rsidRPr="00A36A3F">
        <w:rPr>
          <w:lang w:eastAsia="ja-JP"/>
        </w:rPr>
        <w:tab/>
        <w:t>When the LMF wants to abort an ongoing Multi-RTT measurement it sends a Measurement Abort message to the gNB.</w:t>
      </w:r>
    </w:p>
    <w:p w14:paraId="39249973" w14:textId="07EDC362" w:rsidR="00425CE9" w:rsidRPr="0095460F" w:rsidRDefault="00425CE9" w:rsidP="00425CE9">
      <w:pPr>
        <w:pStyle w:val="Heading5"/>
        <w:rPr>
          <w:ins w:id="555" w:author="v3" w:date="2020-05-13T06:27:00Z"/>
          <w:lang w:eastAsia="ja-JP"/>
        </w:rPr>
      </w:pPr>
      <w:ins w:id="556" w:author="v3" w:date="2020-05-13T06:27:00Z">
        <w:r w:rsidRPr="00631D2C">
          <w:rPr>
            <w:lang w:eastAsia="ja-JP"/>
          </w:rPr>
          <w:t>8.</w:t>
        </w:r>
        <w:r>
          <w:rPr>
            <w:lang w:eastAsia="ja-JP"/>
          </w:rPr>
          <w:t>10</w:t>
        </w:r>
        <w:r w:rsidRPr="00631D2C">
          <w:rPr>
            <w:lang w:eastAsia="ja-JP"/>
          </w:rPr>
          <w:t>.3.2.</w:t>
        </w:r>
        <w:r>
          <w:rPr>
            <w:lang w:eastAsia="ja-JP"/>
          </w:rPr>
          <w:t>3</w:t>
        </w:r>
        <w:r w:rsidRPr="0095460F">
          <w:rPr>
            <w:lang w:eastAsia="ja-JP"/>
          </w:rPr>
          <w:tab/>
        </w:r>
      </w:ins>
      <w:ins w:id="557" w:author="v7" w:date="2020-06-11T23:23:00Z">
        <w:r w:rsidR="00326BC6">
          <w:rPr>
            <w:lang w:eastAsia="ja-JP"/>
          </w:rPr>
          <w:t>Positioning</w:t>
        </w:r>
      </w:ins>
      <w:ins w:id="558" w:author="v3" w:date="2020-05-13T06:27:00Z">
        <w:r>
          <w:rPr>
            <w:lang w:eastAsia="ja-JP"/>
          </w:rPr>
          <w:t xml:space="preserve"> Activation/Deactivation </w:t>
        </w:r>
      </w:ins>
      <w:ins w:id="559" w:author="v3" w:date="2020-05-13T06:29:00Z">
        <w:r>
          <w:rPr>
            <w:lang w:eastAsia="ja-JP"/>
          </w:rPr>
          <w:t>Procedure</w:t>
        </w:r>
      </w:ins>
    </w:p>
    <w:p w14:paraId="4C1F9AA8" w14:textId="2D343712" w:rsidR="00425CE9" w:rsidRDefault="00425CE9" w:rsidP="00425CE9">
      <w:pPr>
        <w:pStyle w:val="B1"/>
        <w:ind w:left="0" w:firstLine="0"/>
        <w:rPr>
          <w:ins w:id="560" w:author="v3" w:date="2020-05-13T06:33:00Z"/>
          <w:lang w:val="en-GB" w:eastAsia="ja-JP"/>
        </w:rPr>
      </w:pPr>
      <w:ins w:id="561" w:author="v3" w:date="2020-05-13T06:27:00Z">
        <w:r>
          <w:rPr>
            <w:lang w:val="en-GB" w:eastAsia="ja-JP"/>
          </w:rPr>
          <w:t xml:space="preserve">The purpose of this procedure is to enable the LMF to </w:t>
        </w:r>
      </w:ins>
      <w:ins w:id="562" w:author="v3" w:date="2020-05-13T06:29:00Z">
        <w:r>
          <w:rPr>
            <w:lang w:val="en-GB" w:eastAsia="ja-JP"/>
          </w:rPr>
          <w:t>re</w:t>
        </w:r>
      </w:ins>
      <w:ins w:id="563" w:author="v3" w:date="2020-05-13T06:30:00Z">
        <w:r>
          <w:rPr>
            <w:lang w:val="en-GB" w:eastAsia="ja-JP"/>
          </w:rPr>
          <w:t>quest activation</w:t>
        </w:r>
      </w:ins>
      <w:ins w:id="564" w:author="v3" w:date="2020-05-13T06:27:00Z">
        <w:r>
          <w:rPr>
            <w:lang w:val="en-GB" w:eastAsia="ja-JP"/>
          </w:rPr>
          <w:t xml:space="preserve"> and </w:t>
        </w:r>
      </w:ins>
      <w:ins w:id="565" w:author="v3" w:date="2020-05-13T06:30:00Z">
        <w:r>
          <w:rPr>
            <w:lang w:val="en-GB" w:eastAsia="ja-JP"/>
          </w:rPr>
          <w:t>deactivation</w:t>
        </w:r>
      </w:ins>
      <w:ins w:id="566" w:author="v3" w:date="2020-05-13T06:27:00Z">
        <w:r>
          <w:rPr>
            <w:lang w:val="en-GB" w:eastAsia="ja-JP"/>
          </w:rPr>
          <w:t xml:space="preserve"> </w:t>
        </w:r>
      </w:ins>
      <w:ins w:id="567" w:author="v3" w:date="2020-05-13T06:30:00Z">
        <w:r>
          <w:rPr>
            <w:lang w:val="en-GB" w:eastAsia="ja-JP"/>
          </w:rPr>
          <w:t xml:space="preserve">of </w:t>
        </w:r>
      </w:ins>
      <w:ins w:id="568" w:author="v3" w:date="2020-05-13T06:27:00Z">
        <w:r>
          <w:rPr>
            <w:lang w:val="en-GB" w:eastAsia="ja-JP"/>
          </w:rPr>
          <w:t>UL-</w:t>
        </w:r>
      </w:ins>
      <w:ins w:id="569" w:author="v3" w:date="2020-05-13T06:30:00Z">
        <w:r>
          <w:rPr>
            <w:lang w:val="en-GB" w:eastAsia="ja-JP"/>
          </w:rPr>
          <w:t>S</w:t>
        </w:r>
      </w:ins>
      <w:ins w:id="570" w:author="v3" w:date="2020-05-13T06:27:00Z">
        <w:r>
          <w:rPr>
            <w:lang w:val="en-GB" w:eastAsia="ja-JP"/>
          </w:rPr>
          <w:t>RS transmission of the target UE.</w:t>
        </w:r>
      </w:ins>
    </w:p>
    <w:p w14:paraId="5AEBC6ED" w14:textId="041870B2" w:rsidR="00425CE9" w:rsidRPr="00425CE9" w:rsidRDefault="00425CE9" w:rsidP="00425CE9">
      <w:pPr>
        <w:overflowPunct w:val="0"/>
        <w:autoSpaceDE w:val="0"/>
        <w:autoSpaceDN w:val="0"/>
        <w:adjustRightInd w:val="0"/>
        <w:textAlignment w:val="baseline"/>
        <w:rPr>
          <w:ins w:id="571" w:author="v3" w:date="2020-05-13T06:27:00Z"/>
          <w:lang w:eastAsia="ja-JP"/>
        </w:rPr>
      </w:pPr>
      <w:ins w:id="572" w:author="v3" w:date="2020-05-13T06:33:00Z">
        <w:r w:rsidRPr="00A36A3F">
          <w:rPr>
            <w:lang w:eastAsia="ja-JP"/>
          </w:rPr>
          <w:t>Figure 8.10.3.2.</w:t>
        </w:r>
        <w:r>
          <w:rPr>
            <w:lang w:eastAsia="ja-JP"/>
          </w:rPr>
          <w:t>3</w:t>
        </w:r>
        <w:r w:rsidRPr="00A36A3F">
          <w:rPr>
            <w:lang w:eastAsia="ja-JP"/>
          </w:rPr>
          <w:t>-1 shows the messaging between the LMF and the gNB to perform this procedure.</w:t>
        </w:r>
      </w:ins>
    </w:p>
    <w:p w14:paraId="737CFC9D" w14:textId="38B86016" w:rsidR="00425CE9" w:rsidRPr="0095460F" w:rsidRDefault="00FB126E" w:rsidP="00425CE9">
      <w:pPr>
        <w:keepNext/>
        <w:keepLines/>
        <w:overflowPunct w:val="0"/>
        <w:autoSpaceDE w:val="0"/>
        <w:autoSpaceDN w:val="0"/>
        <w:adjustRightInd w:val="0"/>
        <w:jc w:val="center"/>
        <w:textAlignment w:val="baseline"/>
        <w:rPr>
          <w:ins w:id="573" w:author="v3" w:date="2020-05-13T06:27:00Z"/>
          <w:lang w:eastAsia="ja-JP"/>
        </w:rPr>
      </w:pPr>
      <w:ins w:id="574" w:author="v7" w:date="2020-06-11T23:22:00Z">
        <w:r>
          <w:rPr>
            <w:lang w:eastAsia="ja-JP"/>
          </w:rPr>
          <w:object w:dxaOrig="6550" w:dyaOrig="3944" w14:anchorId="654F929C">
            <v:shape id="_x0000_i1058" type="#_x0000_t75" style="width:331.8pt;height:194.1pt" o:ole="">
              <v:imagedata r:id="rId86" o:title=""/>
            </v:shape>
            <o:OLEObject Type="Embed" ProgID="Visio.Drawing.11" ShapeID="_x0000_i1058" DrawAspect="Content" ObjectID="_1653431279" r:id="rId87"/>
          </w:object>
        </w:r>
      </w:ins>
    </w:p>
    <w:p w14:paraId="1CF40E38" w14:textId="6C7EB25C" w:rsidR="00425CE9" w:rsidRPr="0095460F" w:rsidRDefault="00425CE9" w:rsidP="00425CE9">
      <w:pPr>
        <w:pStyle w:val="TF"/>
        <w:keepNext/>
        <w:rPr>
          <w:ins w:id="575" w:author="v3" w:date="2020-05-13T06:27:00Z"/>
          <w:lang w:val="en-GB" w:eastAsia="ja-JP"/>
        </w:rPr>
      </w:pPr>
      <w:ins w:id="576" w:author="v3" w:date="2020-05-13T06:27:00Z">
        <w:r w:rsidRPr="0095460F">
          <w:rPr>
            <w:lang w:val="en-GB" w:eastAsia="ja-JP"/>
          </w:rPr>
          <w:t xml:space="preserve">Figure </w:t>
        </w:r>
        <w:r w:rsidRPr="00701428">
          <w:rPr>
            <w:lang w:val="en-GB" w:eastAsia="ja-JP"/>
          </w:rPr>
          <w:t>8.</w:t>
        </w:r>
        <w:r>
          <w:rPr>
            <w:lang w:val="en-GB" w:eastAsia="ja-JP"/>
          </w:rPr>
          <w:t>10</w:t>
        </w:r>
        <w:r w:rsidRPr="00701428">
          <w:rPr>
            <w:lang w:val="en-GB" w:eastAsia="ja-JP"/>
          </w:rPr>
          <w:t>.3.2.</w:t>
        </w:r>
        <w:r>
          <w:rPr>
            <w:lang w:val="en-GB" w:eastAsia="ja-JP"/>
          </w:rPr>
          <w:t>3</w:t>
        </w:r>
        <w:r w:rsidRPr="0095460F">
          <w:rPr>
            <w:lang w:val="en-GB" w:eastAsia="ja-JP"/>
          </w:rPr>
          <w:t xml:space="preserve">-1: </w:t>
        </w:r>
      </w:ins>
      <w:ins w:id="577" w:author="v7" w:date="2020-06-11T23:32:00Z">
        <w:r w:rsidR="00084E6F">
          <w:rPr>
            <w:lang w:val="en-US" w:eastAsia="ja-JP"/>
          </w:rPr>
          <w:t xml:space="preserve">Positioning </w:t>
        </w:r>
      </w:ins>
      <w:ins w:id="578" w:author="v3" w:date="2020-05-13T06:27:00Z">
        <w:r>
          <w:rPr>
            <w:lang w:eastAsia="ja-JP"/>
          </w:rPr>
          <w:t xml:space="preserve">Activation/Deactivation </w:t>
        </w:r>
        <w:r w:rsidRPr="0095460F">
          <w:rPr>
            <w:lang w:val="en-GB" w:eastAsia="ja-JP"/>
          </w:rPr>
          <w:t>Procedure</w:t>
        </w:r>
        <w:r>
          <w:rPr>
            <w:lang w:val="en-GB" w:eastAsia="ja-JP"/>
          </w:rPr>
          <w:t>.</w:t>
        </w:r>
      </w:ins>
    </w:p>
    <w:p w14:paraId="59D2457F" w14:textId="28484EEB" w:rsidR="00425CE9" w:rsidRDefault="00425CE9" w:rsidP="00425CE9">
      <w:pPr>
        <w:pStyle w:val="B1"/>
        <w:rPr>
          <w:ins w:id="579" w:author="v3" w:date="2020-05-13T06:27:00Z"/>
          <w:lang w:val="en-GB" w:eastAsia="ja-JP"/>
        </w:rPr>
      </w:pPr>
      <w:ins w:id="580" w:author="v3" w:date="2020-05-13T06:27:00Z">
        <w:r>
          <w:rPr>
            <w:lang w:val="en-US"/>
          </w:rPr>
          <w:t>(1)</w:t>
        </w:r>
        <w:r>
          <w:rPr>
            <w:lang w:val="en-US"/>
          </w:rPr>
          <w:tab/>
        </w:r>
        <w:r w:rsidRPr="0095460F">
          <w:rPr>
            <w:lang w:val="en-GB" w:eastAsia="ja-JP"/>
          </w:rPr>
          <w:t xml:space="preserve">The LMF </w:t>
        </w:r>
        <w:r>
          <w:rPr>
            <w:lang w:val="en-GB" w:eastAsia="ja-JP"/>
          </w:rPr>
          <w:t xml:space="preserve">sends a NRPPa </w:t>
        </w:r>
        <w:r w:rsidRPr="00516026">
          <w:rPr>
            <w:lang w:val="en-GB" w:eastAsia="ja-JP"/>
          </w:rPr>
          <w:t>message to the serving gNB of the target UE to request UL-</w:t>
        </w:r>
      </w:ins>
      <w:ins w:id="581" w:author="v3" w:date="2020-05-13T06:34:00Z">
        <w:r>
          <w:rPr>
            <w:lang w:val="en-GB" w:eastAsia="ja-JP"/>
          </w:rPr>
          <w:t>S</w:t>
        </w:r>
      </w:ins>
      <w:ins w:id="582" w:author="v3" w:date="2020-05-13T06:27:00Z">
        <w:r w:rsidRPr="00516026">
          <w:rPr>
            <w:lang w:val="en-GB" w:eastAsia="ja-JP"/>
          </w:rPr>
          <w:t xml:space="preserve">RS </w:t>
        </w:r>
        <w:r>
          <w:rPr>
            <w:lang w:val="en-GB" w:eastAsia="ja-JP"/>
          </w:rPr>
          <w:t>activation</w:t>
        </w:r>
      </w:ins>
      <w:r>
        <w:rPr>
          <w:lang w:val="en-GB" w:eastAsia="ja-JP"/>
        </w:rPr>
        <w:t xml:space="preserve"> </w:t>
      </w:r>
      <w:ins w:id="583" w:author="v3" w:date="2020-05-13T06:27:00Z">
        <w:r>
          <w:rPr>
            <w:lang w:val="en-GB" w:eastAsia="ja-JP"/>
          </w:rPr>
          <w:t>for the target UE</w:t>
        </w:r>
        <w:r w:rsidRPr="00516026">
          <w:rPr>
            <w:lang w:val="en-GB" w:eastAsia="ja-JP"/>
          </w:rPr>
          <w:t xml:space="preserve">. </w:t>
        </w:r>
      </w:ins>
      <w:ins w:id="584" w:author="v3" w:date="2020-05-13T21:57:00Z">
        <w:r w:rsidR="00F41E27">
          <w:rPr>
            <w:lang w:val="en-GB" w:eastAsia="ja-JP"/>
          </w:rPr>
          <w:t xml:space="preserve">For a semi-persistent UL-SRS, </w:t>
        </w:r>
      </w:ins>
      <w:ins w:id="585" w:author="v3" w:date="2020-05-13T21:58:00Z">
        <w:r w:rsidR="00F41E27">
          <w:rPr>
            <w:lang w:val="en-GB" w:eastAsia="ja-JP"/>
          </w:rPr>
          <w:t>t</w:t>
        </w:r>
      </w:ins>
      <w:ins w:id="586" w:author="v3" w:date="2020-05-13T06:27:00Z">
        <w:r>
          <w:rPr>
            <w:lang w:val="en-GB" w:eastAsia="ja-JP"/>
          </w:rPr>
          <w:t>he message includes an indication of an UL-</w:t>
        </w:r>
      </w:ins>
      <w:ins w:id="587" w:author="v3" w:date="2020-05-13T06:34:00Z">
        <w:r>
          <w:rPr>
            <w:lang w:val="en-GB" w:eastAsia="ja-JP"/>
          </w:rPr>
          <w:t>S</w:t>
        </w:r>
      </w:ins>
      <w:ins w:id="588" w:author="v3" w:date="2020-05-13T06:27:00Z">
        <w:r>
          <w:rPr>
            <w:lang w:val="en-GB" w:eastAsia="ja-JP"/>
          </w:rPr>
          <w:t xml:space="preserve">RS resource set to be activated </w:t>
        </w:r>
      </w:ins>
      <w:ins w:id="589" w:author="v3" w:date="2020-05-13T21:58:00Z">
        <w:r w:rsidR="00F41E27">
          <w:rPr>
            <w:lang w:val="en-GB" w:eastAsia="ja-JP"/>
          </w:rPr>
          <w:t>and may</w:t>
        </w:r>
      </w:ins>
      <w:ins w:id="590" w:author="v3" w:date="2020-05-13T06:27:00Z">
        <w:r>
          <w:rPr>
            <w:lang w:val="en-GB" w:eastAsia="ja-JP"/>
          </w:rPr>
          <w:t xml:space="preserve"> include information that indicates the spatial relation for the semi-persistent UL-</w:t>
        </w:r>
      </w:ins>
      <w:ins w:id="591" w:author="v3" w:date="2020-05-13T06:34:00Z">
        <w:r>
          <w:rPr>
            <w:lang w:val="en-GB" w:eastAsia="ja-JP"/>
          </w:rPr>
          <w:t>S</w:t>
        </w:r>
      </w:ins>
      <w:ins w:id="592" w:author="v3" w:date="2020-05-13T06:27:00Z">
        <w:r>
          <w:rPr>
            <w:lang w:val="en-GB" w:eastAsia="ja-JP"/>
          </w:rPr>
          <w:t>RS resource to be activated</w:t>
        </w:r>
      </w:ins>
      <w:ins w:id="593" w:author="v3" w:date="2020-05-13T08:44:00Z">
        <w:r w:rsidR="00A2121F">
          <w:rPr>
            <w:lang w:val="en-GB" w:eastAsia="ja-JP"/>
          </w:rPr>
          <w:t>, as listed in Table 8.10.2.4-3</w:t>
        </w:r>
      </w:ins>
      <w:ins w:id="594" w:author="v3" w:date="2020-05-13T06:27:00Z">
        <w:r>
          <w:rPr>
            <w:lang w:val="en-GB" w:eastAsia="ja-JP"/>
          </w:rPr>
          <w:t>.</w:t>
        </w:r>
      </w:ins>
    </w:p>
    <w:p w14:paraId="4F132342" w14:textId="31D46D1A" w:rsidR="00D462A0" w:rsidRDefault="00425CE9" w:rsidP="0013481F">
      <w:pPr>
        <w:pStyle w:val="B1"/>
        <w:rPr>
          <w:ins w:id="595" w:author="v7" w:date="2020-06-11T23:26:00Z"/>
          <w:lang w:val="en-GB" w:eastAsia="ja-JP"/>
        </w:rPr>
      </w:pPr>
      <w:ins w:id="596" w:author="v3" w:date="2020-05-13T06:27:00Z">
        <w:r>
          <w:rPr>
            <w:lang w:val="en-GB" w:eastAsia="ja-JP"/>
          </w:rPr>
          <w:t>(2) For semi-persistent UL-</w:t>
        </w:r>
      </w:ins>
      <w:ins w:id="597" w:author="v3" w:date="2020-05-13T06:35:00Z">
        <w:r w:rsidR="004F68B9">
          <w:rPr>
            <w:lang w:val="en-GB" w:eastAsia="ja-JP"/>
          </w:rPr>
          <w:t>S</w:t>
        </w:r>
      </w:ins>
      <w:ins w:id="598" w:author="v3" w:date="2020-05-13T06:27:00Z">
        <w:r>
          <w:rPr>
            <w:lang w:val="en-GB" w:eastAsia="ja-JP"/>
          </w:rPr>
          <w:t>RS, the serving gNB may then activate the configured semi-persistent UL-</w:t>
        </w:r>
      </w:ins>
      <w:ins w:id="599" w:author="v3" w:date="2020-05-13T06:35:00Z">
        <w:r w:rsidR="004F68B9">
          <w:rPr>
            <w:lang w:val="en-GB" w:eastAsia="ja-JP"/>
          </w:rPr>
          <w:t>S</w:t>
        </w:r>
      </w:ins>
      <w:ins w:id="600" w:author="v3" w:date="2020-05-13T06:27:00Z">
        <w:r>
          <w:rPr>
            <w:lang w:val="en-GB" w:eastAsia="ja-JP"/>
          </w:rPr>
          <w:t xml:space="preserve">RS resource </w:t>
        </w:r>
        <w:r w:rsidRPr="00A63795">
          <w:rPr>
            <w:lang w:val="en-GB" w:eastAsia="ja-JP"/>
          </w:rPr>
          <w:t xml:space="preserve">sets </w:t>
        </w:r>
        <w:r w:rsidRPr="00A63795">
          <w:rPr>
            <w:lang w:eastAsia="ko-KR"/>
          </w:rPr>
          <w:t xml:space="preserve">by sending the SP </w:t>
        </w:r>
      </w:ins>
      <w:ins w:id="601" w:author="v3" w:date="2020-05-13T06:39:00Z">
        <w:r w:rsidR="004F68B9">
          <w:rPr>
            <w:lang w:val="en-US" w:eastAsia="ko-KR"/>
          </w:rPr>
          <w:t xml:space="preserve">Positioning </w:t>
        </w:r>
      </w:ins>
      <w:ins w:id="602" w:author="v3" w:date="2020-05-13T06:27:00Z">
        <w:r w:rsidRPr="00A63795">
          <w:rPr>
            <w:lang w:eastAsia="ko-KR"/>
          </w:rPr>
          <w:t>SRS Activation/Deactivation MAC CE</w:t>
        </w:r>
        <w:r>
          <w:rPr>
            <w:lang w:val="en-US" w:eastAsia="ko-KR"/>
          </w:rPr>
          <w:t xml:space="preserve"> command</w:t>
        </w:r>
      </w:ins>
      <w:ins w:id="603" w:author="v3" w:date="2020-05-13T06:36:00Z">
        <w:r w:rsidR="004F68B9">
          <w:rPr>
            <w:lang w:val="en-US" w:eastAsia="ko-KR"/>
          </w:rPr>
          <w:t xml:space="preserve"> as specified in [xx]</w:t>
        </w:r>
      </w:ins>
      <w:ins w:id="604" w:author="v3" w:date="2020-05-13T06:27:00Z">
        <w:r w:rsidRPr="00A63795">
          <w:rPr>
            <w:lang w:val="en-US" w:eastAsia="ko-KR"/>
          </w:rPr>
          <w:t>.</w:t>
        </w:r>
        <w:r>
          <w:rPr>
            <w:lang w:val="en-GB" w:eastAsia="ja-JP"/>
          </w:rPr>
          <w:t xml:space="preserve"> </w:t>
        </w:r>
      </w:ins>
      <w:ins w:id="605" w:author="v3" w:date="2020-05-13T08:49:00Z">
        <w:r w:rsidR="006E4729">
          <w:rPr>
            <w:lang w:val="en-GB" w:eastAsia="ja-JP"/>
          </w:rPr>
          <w:br/>
        </w:r>
      </w:ins>
      <w:ins w:id="606" w:author="v3" w:date="2020-05-13T06:27:00Z">
        <w:r>
          <w:rPr>
            <w:lang w:val="en-GB" w:eastAsia="ja-JP"/>
          </w:rPr>
          <w:t>If the UL-</w:t>
        </w:r>
      </w:ins>
      <w:ins w:id="607" w:author="v3" w:date="2020-05-13T06:37:00Z">
        <w:r w:rsidR="004F68B9">
          <w:rPr>
            <w:lang w:val="en-GB" w:eastAsia="ja-JP"/>
          </w:rPr>
          <w:t>S</w:t>
        </w:r>
      </w:ins>
      <w:ins w:id="608" w:author="v3" w:date="2020-05-13T06:27:00Z">
        <w:r>
          <w:rPr>
            <w:lang w:val="en-GB" w:eastAsia="ja-JP"/>
          </w:rPr>
          <w:t>RS has been successfully activated as requested in step 1, the gNB sends a NRPPa response message to the LMF.</w:t>
        </w:r>
        <w:r w:rsidRPr="00516026">
          <w:rPr>
            <w:lang w:val="en-GB" w:eastAsia="ja-JP"/>
          </w:rPr>
          <w:t xml:space="preserve"> If the serving gNB is not able to </w:t>
        </w:r>
        <w:r>
          <w:rPr>
            <w:lang w:val="en-GB" w:eastAsia="ja-JP"/>
          </w:rPr>
          <w:t xml:space="preserve">fulfil the request from step1, </w:t>
        </w:r>
        <w:r w:rsidRPr="00516026">
          <w:rPr>
            <w:lang w:val="en-GB" w:eastAsia="ja-JP"/>
          </w:rPr>
          <w:t>it returns a failure message indicating the cause of the failure.</w:t>
        </w:r>
      </w:ins>
    </w:p>
    <w:p w14:paraId="05003605" w14:textId="02AC822F" w:rsidR="00EC1399" w:rsidRDefault="00D462A0" w:rsidP="00EC1399">
      <w:pPr>
        <w:pStyle w:val="B1"/>
        <w:rPr>
          <w:ins w:id="609" w:author="v7" w:date="2020-06-11T23:37:00Z"/>
          <w:lang w:val="en-GB" w:eastAsia="ja-JP"/>
        </w:rPr>
      </w:pPr>
      <w:ins w:id="610" w:author="v7" w:date="2020-06-11T23:26:00Z">
        <w:r>
          <w:rPr>
            <w:lang w:val="en-GB" w:eastAsia="ja-JP"/>
          </w:rPr>
          <w:t>(3)</w:t>
        </w:r>
        <w:r>
          <w:rPr>
            <w:lang w:val="en-GB" w:eastAsia="ja-JP"/>
          </w:rPr>
          <w:tab/>
        </w:r>
      </w:ins>
      <w:ins w:id="611" w:author="v7" w:date="2020-06-11T23:29:00Z">
        <w:r w:rsidR="001D6C91">
          <w:rPr>
            <w:lang w:val="en-GB" w:eastAsia="ja-JP"/>
          </w:rPr>
          <w:t xml:space="preserve">If a previously activated </w:t>
        </w:r>
        <w:r w:rsidR="00D27322" w:rsidRPr="00D27322">
          <w:rPr>
            <w:lang w:val="en-GB" w:eastAsia="ja-JP"/>
          </w:rPr>
          <w:t>UL-SRS</w:t>
        </w:r>
        <w:r w:rsidR="00D27322">
          <w:rPr>
            <w:lang w:val="en-GB" w:eastAsia="ja-JP"/>
          </w:rPr>
          <w:t xml:space="preserve"> should be deactivated, the LMF sends a NR</w:t>
        </w:r>
      </w:ins>
      <w:ins w:id="612" w:author="v7" w:date="2020-06-11T23:30:00Z">
        <w:r w:rsidR="00D27322">
          <w:rPr>
            <w:lang w:val="en-GB" w:eastAsia="ja-JP"/>
          </w:rPr>
          <w:t xml:space="preserve">PPa message </w:t>
        </w:r>
        <w:r w:rsidR="007B6173">
          <w:rPr>
            <w:lang w:val="en-GB" w:eastAsia="ja-JP"/>
          </w:rPr>
          <w:t xml:space="preserve">to the serving gNB of the target device </w:t>
        </w:r>
        <w:r w:rsidR="00F15D21">
          <w:rPr>
            <w:lang w:val="en-GB" w:eastAsia="ja-JP"/>
          </w:rPr>
          <w:t xml:space="preserve">to request </w:t>
        </w:r>
      </w:ins>
      <w:ins w:id="613" w:author="v7" w:date="2020-06-11T23:31:00Z">
        <w:r w:rsidR="00994858">
          <w:rPr>
            <w:lang w:val="en-GB" w:eastAsia="ja-JP"/>
          </w:rPr>
          <w:t xml:space="preserve">deactivation. </w:t>
        </w:r>
        <w:r w:rsidR="00994858" w:rsidRPr="00994858">
          <w:rPr>
            <w:lang w:val="en-GB" w:eastAsia="ja-JP"/>
          </w:rPr>
          <w:t>This message include</w:t>
        </w:r>
        <w:r w:rsidR="00994858">
          <w:rPr>
            <w:lang w:val="en-GB" w:eastAsia="ja-JP"/>
          </w:rPr>
          <w:t>s</w:t>
        </w:r>
        <w:r w:rsidR="00994858" w:rsidRPr="00994858">
          <w:rPr>
            <w:lang w:val="en-GB" w:eastAsia="ja-JP"/>
          </w:rPr>
          <w:t xml:space="preserve"> an indication of the UL SRS resource set to be deactivated.</w:t>
        </w:r>
      </w:ins>
    </w:p>
    <w:p w14:paraId="4D1646DD" w14:textId="43ADFE43" w:rsidR="00425CE9" w:rsidRPr="00425CE9" w:rsidRDefault="00EC1399" w:rsidP="00EC1399">
      <w:pPr>
        <w:pStyle w:val="B1"/>
        <w:rPr>
          <w:lang w:eastAsia="ja-JP"/>
        </w:rPr>
      </w:pPr>
      <w:r w:rsidRPr="00425CE9">
        <w:rPr>
          <w:lang w:eastAsia="ja-JP"/>
        </w:rPr>
        <w:t xml:space="preserve"> </w:t>
      </w:r>
    </w:p>
    <w:p w14:paraId="155D6F26" w14:textId="77777777" w:rsidR="00002C9E" w:rsidRPr="00A36A3F" w:rsidRDefault="00002C9E" w:rsidP="00002C9E">
      <w:pPr>
        <w:pStyle w:val="Heading3"/>
        <w:rPr>
          <w:lang w:eastAsia="ja-JP"/>
        </w:rPr>
      </w:pPr>
      <w:bookmarkStart w:id="614" w:name="_Hlk23431113"/>
      <w:r w:rsidRPr="00A36A3F">
        <w:rPr>
          <w:lang w:eastAsia="ja-JP"/>
        </w:rPr>
        <w:t>8.10.4</w:t>
      </w:r>
      <w:r w:rsidRPr="00A36A3F">
        <w:rPr>
          <w:lang w:eastAsia="ja-JP"/>
        </w:rPr>
        <w:tab/>
      </w:r>
      <w:r w:rsidRPr="00A36A3F">
        <w:t xml:space="preserve">Sequence of </w:t>
      </w:r>
      <w:r w:rsidRPr="00A36A3F">
        <w:rPr>
          <w:lang w:eastAsia="ja-JP"/>
        </w:rPr>
        <w:t>Procedure for Multi-RTT positioning</w:t>
      </w:r>
    </w:p>
    <w:p w14:paraId="3C7DC40B" w14:textId="77777777" w:rsidR="00002C9E" w:rsidRPr="00A36A3F" w:rsidRDefault="00002C9E" w:rsidP="00002C9E">
      <w:bookmarkStart w:id="615" w:name="_Hlk29907095"/>
      <w:bookmarkEnd w:id="614"/>
      <w:r w:rsidRPr="00A36A3F">
        <w:t>Figure 8.10.4-1 shows the messaging between the LMF, the gNBs and the UE to perform LMF-initiated Location Information Transfer Procedure for Multi-RTT.</w:t>
      </w:r>
    </w:p>
    <w:p w14:paraId="3FD6BF86" w14:textId="6718AD16" w:rsidR="00002C9E" w:rsidRPr="00A825C5" w:rsidRDefault="002646F9" w:rsidP="00A825C5">
      <w:pPr>
        <w:pStyle w:val="TH"/>
      </w:pPr>
      <w:ins w:id="616" w:author="v3" w:date="2020-05-13T08:58:00Z">
        <w:r w:rsidRPr="00A825C5">
          <w:rPr>
            <w:noProof/>
            <w:lang w:eastAsia="ko-KR"/>
          </w:rPr>
          <w:object w:dxaOrig="9061" w:dyaOrig="9214" w14:anchorId="790A9ED3">
            <v:shape id="_x0000_i1059" type="#_x0000_t75" style="width:446.4pt;height:453.9pt" o:ole="">
              <v:imagedata r:id="rId88" o:title=""/>
            </v:shape>
            <o:OLEObject Type="Embed" ProgID="Visio.Drawing.11" ShapeID="_x0000_i1059" DrawAspect="Content" ObjectID="_1653431280" r:id="rId89"/>
          </w:object>
        </w:r>
      </w:ins>
      <w:del w:id="617" w:author="v3" w:date="2020-05-13T08:58:00Z">
        <w:r w:rsidR="00002C9E" w:rsidRPr="00A825C5" w:rsidDel="00F10305">
          <w:rPr>
            <w:noProof/>
            <w:lang w:eastAsia="ko-KR"/>
          </w:rPr>
          <w:object w:dxaOrig="9073" w:dyaOrig="8197" w14:anchorId="52F65F87">
            <v:shape id="_x0000_i1060" type="#_x0000_t75" style="width:446.4pt;height:403.8pt" o:ole="">
              <v:imagedata r:id="rId90" o:title=""/>
            </v:shape>
            <o:OLEObject Type="Embed" ProgID="Visio.Drawing.11" ShapeID="_x0000_i1060" DrawAspect="Content" ObjectID="_1653431281" r:id="rId91"/>
          </w:object>
        </w:r>
      </w:del>
    </w:p>
    <w:bookmarkEnd w:id="615"/>
    <w:p w14:paraId="469957F7" w14:textId="77777777" w:rsidR="00002C9E" w:rsidRPr="00A36A3F" w:rsidRDefault="00002C9E" w:rsidP="00002C9E">
      <w:pPr>
        <w:pStyle w:val="TF"/>
      </w:pPr>
      <w:r w:rsidRPr="00A36A3F">
        <w:t>Figure 8.10.4-1: Multi-RTT positioning procedure</w:t>
      </w:r>
    </w:p>
    <w:p w14:paraId="03D0767A" w14:textId="091EB420" w:rsidR="00002C9E" w:rsidRPr="00A36A3F" w:rsidRDefault="00002C9E" w:rsidP="00002C9E">
      <w:pPr>
        <w:pStyle w:val="B1"/>
        <w:rPr>
          <w:noProof/>
          <w:lang w:val="en-US" w:eastAsia="ko-KR"/>
        </w:rPr>
      </w:pPr>
      <w:r w:rsidRPr="00A36A3F">
        <w:rPr>
          <w:noProof/>
          <w:lang w:val="en-US" w:eastAsia="ko-KR"/>
        </w:rPr>
        <w:t>0.</w:t>
      </w:r>
      <w:r w:rsidRPr="00A36A3F">
        <w:rPr>
          <w:noProof/>
          <w:lang w:val="en-US" w:eastAsia="ko-KR"/>
        </w:rPr>
        <w:tab/>
        <w:t xml:space="preserve">The LMF may use the procedure </w:t>
      </w:r>
      <w:ins w:id="618" w:author="Sven Fischer" w:date="2020-04-08T09:29:00Z">
        <w:r w:rsidR="00444B3F">
          <w:rPr>
            <w:noProof/>
            <w:lang w:val="en-US" w:eastAsia="ko-KR"/>
          </w:rPr>
          <w:t xml:space="preserve">in Figure </w:t>
        </w:r>
        <w:r w:rsidR="0030175E">
          <w:rPr>
            <w:noProof/>
            <w:lang w:val="en-US" w:eastAsia="ko-KR"/>
          </w:rPr>
          <w:t>8.10.3.2.1-1</w:t>
        </w:r>
      </w:ins>
      <w:del w:id="619" w:author="Sven Fischer" w:date="2020-04-08T09:29:00Z">
        <w:r w:rsidRPr="00A36A3F" w:rsidDel="0030175E">
          <w:rPr>
            <w:noProof/>
            <w:lang w:val="en-US" w:eastAsia="ko-KR"/>
          </w:rPr>
          <w:delText>described in subclause 8.10.3.1.2.1</w:delText>
        </w:r>
      </w:del>
      <w:r w:rsidRPr="00A36A3F">
        <w:rPr>
          <w:noProof/>
          <w:lang w:val="en-US" w:eastAsia="ko-KR"/>
        </w:rPr>
        <w:t xml:space="preserve"> to obtain the </w:t>
      </w:r>
      <w:del w:id="620" w:author="Sven Fischer" w:date="2020-04-08T09:29:00Z">
        <w:r w:rsidRPr="00A36A3F" w:rsidDel="0030175E">
          <w:rPr>
            <w:noProof/>
            <w:lang w:val="en-US" w:eastAsia="ko-KR"/>
          </w:rPr>
          <w:delText xml:space="preserve">DL </w:delText>
        </w:r>
      </w:del>
      <w:ins w:id="621" w:author="Sven Fischer" w:date="2020-04-08T09:29:00Z">
        <w:r w:rsidR="0030175E">
          <w:rPr>
            <w:noProof/>
            <w:lang w:val="en-US" w:eastAsia="ko-KR"/>
          </w:rPr>
          <w:t>TRP</w:t>
        </w:r>
        <w:r w:rsidR="0030175E" w:rsidRPr="00A36A3F">
          <w:rPr>
            <w:noProof/>
            <w:lang w:val="en-US" w:eastAsia="ko-KR"/>
          </w:rPr>
          <w:t xml:space="preserve"> </w:t>
        </w:r>
      </w:ins>
      <w:r w:rsidRPr="00A36A3F">
        <w:rPr>
          <w:noProof/>
          <w:lang w:val="en-US" w:eastAsia="ko-KR"/>
        </w:rPr>
        <w:t>information required for Multi-RTT positioning.</w:t>
      </w:r>
    </w:p>
    <w:p w14:paraId="6F5DCE54" w14:textId="77777777"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w:t>
      </w:r>
      <w:r w:rsidRPr="00A36A3F">
        <w:rPr>
          <w:lang w:val="en-US"/>
        </w:rPr>
        <w:t xml:space="preserve"> described in subclause </w:t>
      </w:r>
      <w:r w:rsidRPr="00A36A3F">
        <w:rPr>
          <w:lang w:eastAsia="ja-JP"/>
        </w:rPr>
        <w:t>8.10.3.1.1</w:t>
      </w:r>
      <w:r w:rsidRPr="00A36A3F">
        <w:t>.</w:t>
      </w:r>
    </w:p>
    <w:p w14:paraId="7CC16C91" w14:textId="47CE7577"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gNB to request UL information for the target device as described in </w:t>
      </w:r>
      <w:ins w:id="622" w:author="Sven Fischer" w:date="2020-04-08T09:30:00Z">
        <w:r w:rsidR="00A119F2">
          <w:rPr>
            <w:lang w:val="en-US"/>
          </w:rPr>
          <w:t>Figure 8.10.3.2.</w:t>
        </w:r>
      </w:ins>
      <w:ins w:id="623" w:author="Sven Fischer" w:date="2020-04-08T09:31:00Z">
        <w:r w:rsidR="00A119F2">
          <w:rPr>
            <w:lang w:val="en-US"/>
          </w:rPr>
          <w:t>1-2</w:t>
        </w:r>
      </w:ins>
      <w:del w:id="624" w:author="Sven Fischer" w:date="2020-04-08T09:31:00Z">
        <w:r w:rsidRPr="00A36A3F" w:rsidDel="00B1166D">
          <w:rPr>
            <w:lang w:val="en-US"/>
          </w:rPr>
          <w:delText xml:space="preserve">subclause </w:delText>
        </w:r>
        <w:r w:rsidRPr="00A36A3F" w:rsidDel="00B1166D">
          <w:rPr>
            <w:lang w:eastAsia="ja-JP"/>
          </w:rPr>
          <w:delText>8.10.3.2</w:delText>
        </w:r>
      </w:del>
      <w:r w:rsidRPr="00A36A3F">
        <w:rPr>
          <w:lang w:val="en-US"/>
        </w:rPr>
        <w:t>.</w:t>
      </w:r>
    </w:p>
    <w:p w14:paraId="236EE0DA" w14:textId="3598DD67" w:rsidR="00002C9E" w:rsidRPr="00A36A3F" w:rsidRDefault="00002C9E" w:rsidP="00002C9E">
      <w:pPr>
        <w:pStyle w:val="B1"/>
        <w:rPr>
          <w:lang w:val="en-US"/>
        </w:rPr>
      </w:pPr>
      <w:r w:rsidRPr="00A36A3F">
        <w:rPr>
          <w:lang w:val="en-US"/>
        </w:rPr>
        <w:t>3.</w:t>
      </w:r>
      <w:r w:rsidRPr="00A36A3F">
        <w:rPr>
          <w:lang w:val="en-US"/>
        </w:rPr>
        <w:tab/>
        <w:t xml:space="preserve">The serving gNB determines the resources available for </w:t>
      </w:r>
      <w:del w:id="625" w:author="v5" w:date="2020-06-10T04:29:00Z">
        <w:r w:rsidRPr="00A36A3F" w:rsidDel="0051518B">
          <w:rPr>
            <w:lang w:val="en-US"/>
          </w:rPr>
          <w:delText>UL SRS</w:delText>
        </w:r>
      </w:del>
      <w:ins w:id="626" w:author="v5" w:date="2020-06-10T04:29:00Z">
        <w:r w:rsidR="0051518B">
          <w:rPr>
            <w:lang w:val="en-US"/>
          </w:rPr>
          <w:t>UL-SRS</w:t>
        </w:r>
      </w:ins>
      <w:r w:rsidRPr="00A36A3F">
        <w:rPr>
          <w:lang w:val="en-US"/>
        </w:rPr>
        <w:t xml:space="preserve"> and configures the target device with the UL-SRS resource sets at step 3a.</w:t>
      </w:r>
    </w:p>
    <w:p w14:paraId="6FB4CD81" w14:textId="717BB889" w:rsidR="00002C9E" w:rsidRPr="00A36A3F" w:rsidRDefault="00002C9E" w:rsidP="00002C9E">
      <w:pPr>
        <w:pStyle w:val="B1"/>
        <w:rPr>
          <w:lang w:val="en-US"/>
        </w:rPr>
      </w:pPr>
      <w:r w:rsidRPr="00A36A3F">
        <w:rPr>
          <w:lang w:val="en-US"/>
        </w:rPr>
        <w:t>4.</w:t>
      </w:r>
      <w:r w:rsidRPr="00A36A3F">
        <w:rPr>
          <w:lang w:val="en-US"/>
        </w:rPr>
        <w:tab/>
        <w:t xml:space="preserve">The serving gNB provides the </w:t>
      </w:r>
      <w:del w:id="627" w:author="v5" w:date="2020-06-10T04:29:00Z">
        <w:r w:rsidRPr="00A36A3F" w:rsidDel="0051518B">
          <w:rPr>
            <w:lang w:val="en-US"/>
          </w:rPr>
          <w:delText>UL SRS</w:delText>
        </w:r>
      </w:del>
      <w:ins w:id="628" w:author="v5" w:date="2020-06-10T04:29:00Z">
        <w:r w:rsidR="0051518B">
          <w:rPr>
            <w:lang w:val="en-US"/>
          </w:rPr>
          <w:t>UL-SRS</w:t>
        </w:r>
      </w:ins>
      <w:r w:rsidRPr="00A36A3F">
        <w:rPr>
          <w:lang w:val="en-US"/>
        </w:rPr>
        <w:t xml:space="preserve"> configuration information to the LMF in a NRPPa POSITIONING INFORMATION RESPONSE message.</w:t>
      </w:r>
    </w:p>
    <w:p w14:paraId="063CC48E" w14:textId="2293C3C7" w:rsidR="00002C9E" w:rsidRPr="00A36A3F" w:rsidRDefault="00002C9E" w:rsidP="00002C9E">
      <w:pPr>
        <w:pStyle w:val="NO"/>
        <w:rPr>
          <w:lang w:eastAsia="ja-JP"/>
        </w:rPr>
      </w:pPr>
      <w:bookmarkStart w:id="629" w:name="_Hlk30678308"/>
      <w:r w:rsidRPr="00A36A3F">
        <w:rPr>
          <w:lang w:eastAsia="ja-JP"/>
        </w:rPr>
        <w:t>NOTE:</w:t>
      </w:r>
      <w:r w:rsidRPr="00A36A3F">
        <w:rPr>
          <w:lang w:eastAsia="ja-JP"/>
        </w:rPr>
        <w:tab/>
        <w:t xml:space="preserve">It is up to implementation on whether SRS configuration is provided earlier than </w:t>
      </w:r>
      <w:ins w:id="630" w:author="v3" w:date="2020-04-26T19:34:00Z">
        <w:del w:id="631" w:author="v5" w:date="2020-06-10T03:46:00Z">
          <w:r w:rsidR="000A2928" w:rsidDel="00BD3447">
            <w:rPr>
              <w:lang w:eastAsia="ja-JP"/>
            </w:rPr>
            <w:delText xml:space="preserve">DL </w:delText>
          </w:r>
        </w:del>
      </w:ins>
      <w:del w:id="632" w:author="v5" w:date="2020-06-10T03:46:00Z">
        <w:r w:rsidRPr="00A36A3F" w:rsidDel="00BD3447">
          <w:rPr>
            <w:lang w:eastAsia="ja-JP"/>
          </w:rPr>
          <w:delText>PRS</w:delText>
        </w:r>
      </w:del>
      <w:ins w:id="633" w:author="v5" w:date="2020-06-10T03:46:00Z">
        <w:r w:rsidR="00BD3447">
          <w:rPr>
            <w:lang w:eastAsia="ja-JP"/>
          </w:rPr>
          <w:t>DL-PRS</w:t>
        </w:r>
      </w:ins>
      <w:r w:rsidRPr="00A36A3F">
        <w:rPr>
          <w:lang w:eastAsia="ja-JP"/>
        </w:rPr>
        <w:t xml:space="preserve"> configuration.</w:t>
      </w:r>
    </w:p>
    <w:bookmarkEnd w:id="629"/>
    <w:p w14:paraId="644D2445" w14:textId="02CB346D" w:rsidR="00002C9E" w:rsidRPr="00A36A3F" w:rsidRDefault="00002C9E" w:rsidP="00002C9E">
      <w:pPr>
        <w:pStyle w:val="B1"/>
        <w:rPr>
          <w:lang w:val="en-US"/>
        </w:rPr>
      </w:pPr>
      <w:r w:rsidRPr="00A36A3F">
        <w:rPr>
          <w:lang w:val="en-US"/>
        </w:rPr>
        <w:t>5.</w:t>
      </w:r>
      <w:r w:rsidRPr="00A36A3F">
        <w:rPr>
          <w:lang w:val="en-US"/>
        </w:rPr>
        <w:tab/>
      </w:r>
      <w:ins w:id="634" w:author="v3" w:date="2020-05-13T09:17:00Z">
        <w:r w:rsidR="00942180">
          <w:rPr>
            <w:lang w:val="en-US"/>
          </w:rPr>
          <w:t xml:space="preserve">The LMF may request </w:t>
        </w:r>
        <w:r w:rsidR="00CC5691">
          <w:rPr>
            <w:lang w:val="en-US"/>
          </w:rPr>
          <w:t xml:space="preserve">activation of UE SRS transmission and sends a </w:t>
        </w:r>
      </w:ins>
      <w:ins w:id="635" w:author="v3" w:date="2020-05-13T09:18:00Z">
        <w:r w:rsidR="00CC5691">
          <w:rPr>
            <w:lang w:val="en-US"/>
          </w:rPr>
          <w:t>NRPPa SRS Activation Request message</w:t>
        </w:r>
        <w:r w:rsidR="005D0A30">
          <w:rPr>
            <w:lang w:val="en-US"/>
          </w:rPr>
          <w:t xml:space="preserve"> </w:t>
        </w:r>
      </w:ins>
      <w:ins w:id="636" w:author="v3" w:date="2020-05-13T09:19:00Z">
        <w:r w:rsidR="005D0A30">
          <w:rPr>
            <w:lang w:val="en-US"/>
          </w:rPr>
          <w:t>to the serving gNB of the target device as described in su</w:t>
        </w:r>
        <w:r w:rsidR="004520BE">
          <w:rPr>
            <w:lang w:val="en-US"/>
          </w:rPr>
          <w:t xml:space="preserve">b-clause </w:t>
        </w:r>
        <w:r w:rsidR="004520BE" w:rsidRPr="004520BE">
          <w:rPr>
            <w:lang w:val="en-US"/>
          </w:rPr>
          <w:t>8.10.3.2.3</w:t>
        </w:r>
        <w:r w:rsidR="004520BE">
          <w:rPr>
            <w:lang w:val="en-US"/>
          </w:rPr>
          <w:t>.</w:t>
        </w:r>
        <w:r w:rsidR="005D0A30">
          <w:rPr>
            <w:lang w:val="en-US"/>
          </w:rPr>
          <w:t xml:space="preserve"> </w:t>
        </w:r>
      </w:ins>
      <w:r w:rsidRPr="00A36A3F">
        <w:rPr>
          <w:lang w:val="en-US"/>
        </w:rPr>
        <w:t xml:space="preserve">The gNB </w:t>
      </w:r>
      <w:ins w:id="637" w:author="v3" w:date="2020-05-13T09:19:00Z">
        <w:r w:rsidR="004520BE">
          <w:rPr>
            <w:lang w:val="en-US"/>
          </w:rPr>
          <w:t xml:space="preserve">then </w:t>
        </w:r>
      </w:ins>
      <w:r w:rsidRPr="00A36A3F">
        <w:rPr>
          <w:lang w:val="en-US"/>
        </w:rPr>
        <w:t xml:space="preserve">activates the UE SRS transmission. </w:t>
      </w:r>
      <w:r w:rsidRPr="00A36A3F">
        <w:rPr>
          <w:noProof/>
          <w:lang w:val="en-US" w:eastAsia="ko-KR"/>
        </w:rPr>
        <w:t xml:space="preserve">The target device begins the </w:t>
      </w:r>
      <w:del w:id="638" w:author="v5" w:date="2020-06-10T04:29:00Z">
        <w:r w:rsidRPr="00A36A3F" w:rsidDel="0051518B">
          <w:rPr>
            <w:noProof/>
            <w:lang w:val="en-US" w:eastAsia="ko-KR"/>
          </w:rPr>
          <w:delText>UL SRS</w:delText>
        </w:r>
      </w:del>
      <w:ins w:id="639" w:author="v5" w:date="2020-06-10T04:29:00Z">
        <w:r w:rsidR="0051518B">
          <w:rPr>
            <w:noProof/>
            <w:lang w:val="en-US" w:eastAsia="ko-KR"/>
          </w:rPr>
          <w:t>UL-SRS</w:t>
        </w:r>
      </w:ins>
      <w:r w:rsidRPr="00A36A3F">
        <w:rPr>
          <w:noProof/>
          <w:lang w:val="en-US" w:eastAsia="ko-KR"/>
        </w:rPr>
        <w:t xml:space="preserve"> transmission according to the time domain behavior of </w:t>
      </w:r>
      <w:del w:id="640" w:author="v5" w:date="2020-06-10T04:30:00Z">
        <w:r w:rsidRPr="00A36A3F" w:rsidDel="0051518B">
          <w:rPr>
            <w:noProof/>
            <w:lang w:val="en-US" w:eastAsia="ko-KR"/>
          </w:rPr>
          <w:delText>UL SRS</w:delText>
        </w:r>
      </w:del>
      <w:ins w:id="641" w:author="v5" w:date="2020-06-10T04:30:00Z">
        <w:r w:rsidR="0051518B">
          <w:rPr>
            <w:noProof/>
            <w:lang w:val="en-US" w:eastAsia="ko-KR"/>
          </w:rPr>
          <w:t>UL-SRS</w:t>
        </w:r>
      </w:ins>
      <w:r w:rsidRPr="00A36A3F">
        <w:rPr>
          <w:noProof/>
          <w:lang w:val="en-US" w:eastAsia="ko-KR"/>
        </w:rPr>
        <w:t xml:space="preserve"> resource configuration.</w:t>
      </w:r>
    </w:p>
    <w:p w14:paraId="7E755D1B" w14:textId="5B1765ED" w:rsidR="00002C9E" w:rsidRPr="00A36A3F" w:rsidRDefault="00002C9E" w:rsidP="00002C9E">
      <w:pPr>
        <w:pStyle w:val="B1"/>
        <w:rPr>
          <w:noProof/>
          <w:lang w:val="en-US" w:eastAsia="ko-KR"/>
        </w:rPr>
      </w:pPr>
      <w:r w:rsidRPr="00A36A3F">
        <w:lastRenderedPageBreak/>
        <w:t>6.</w:t>
      </w:r>
      <w:r w:rsidRPr="00A36A3F">
        <w:tab/>
      </w:r>
      <w:r w:rsidRPr="00A36A3F">
        <w:rPr>
          <w:lang w:val="en-US"/>
        </w:rPr>
        <w:t>The LMF</w:t>
      </w:r>
      <w:r w:rsidRPr="00A36A3F">
        <w:t xml:space="preserve"> provides the UL information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8.10.3.2</w:t>
      </w:r>
      <w:r w:rsidRPr="00A36A3F">
        <w:t>.</w:t>
      </w:r>
      <w:ins w:id="642" w:author="Sven Fischer" w:date="2020-04-08T09:32:00Z">
        <w:r w:rsidR="00220992">
          <w:rPr>
            <w:lang w:val="en-US"/>
          </w:rPr>
          <w:t>2.</w:t>
        </w:r>
      </w:ins>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w:t>
      </w:r>
    </w:p>
    <w:p w14:paraId="7781C02E" w14:textId="63656846" w:rsidR="00002C9E" w:rsidRPr="00A36A3F" w:rsidRDefault="00002C9E" w:rsidP="00002C9E">
      <w:pPr>
        <w:pStyle w:val="B1"/>
        <w:rPr>
          <w:noProof/>
          <w:lang w:val="en-US" w:eastAsia="ko-KR"/>
        </w:rPr>
      </w:pPr>
      <w:r w:rsidRPr="00A36A3F">
        <w:rPr>
          <w:noProof/>
          <w:lang w:val="en-US" w:eastAsia="ko-KR"/>
        </w:rPr>
        <w:t>7.</w:t>
      </w:r>
      <w:r w:rsidRPr="00A36A3F">
        <w:rPr>
          <w:noProof/>
          <w:lang w:val="en-US" w:eastAsia="ko-KR"/>
        </w:rPr>
        <w:tab/>
        <w:t xml:space="preserve">The LMF sends a LPP Provide Assistance Data message to the target device as described in </w:t>
      </w:r>
      <w:del w:id="643" w:author="v3" w:date="2020-05-13T22:17:00Z">
        <w:r w:rsidRPr="00A36A3F" w:rsidDel="00B54ABA">
          <w:rPr>
            <w:noProof/>
            <w:lang w:val="en-US" w:eastAsia="ko-KR"/>
          </w:rPr>
          <w:delText>subcaluse</w:delText>
        </w:r>
      </w:del>
      <w:ins w:id="644" w:author="v3" w:date="2020-05-13T22:17:00Z">
        <w:r w:rsidR="00B54ABA">
          <w:rPr>
            <w:noProof/>
            <w:lang w:val="en-US" w:eastAsia="ko-KR"/>
          </w:rPr>
          <w:t>subclause</w:t>
        </w:r>
      </w:ins>
      <w:r w:rsidRPr="00A36A3F">
        <w:rPr>
          <w:noProof/>
          <w:lang w:val="en-US" w:eastAsia="ko-KR"/>
        </w:rPr>
        <w:t xml:space="preserve"> </w:t>
      </w:r>
      <w:r w:rsidRPr="00A36A3F">
        <w:rPr>
          <w:lang w:eastAsia="ja-JP"/>
        </w:rPr>
        <w:t>8.10.3.1.2.1</w:t>
      </w:r>
      <w:r w:rsidRPr="00A36A3F">
        <w:rPr>
          <w:noProof/>
          <w:lang w:val="en-US" w:eastAsia="ko-KR"/>
        </w:rPr>
        <w:t xml:space="preserve">. The message includes any required assistance data for the target device to perform the necessary </w:t>
      </w:r>
      <w:del w:id="645" w:author="v5" w:date="2020-06-10T03:46:00Z">
        <w:r w:rsidRPr="00A36A3F" w:rsidDel="00BD3447">
          <w:rPr>
            <w:noProof/>
            <w:lang w:val="en-US" w:eastAsia="ko-KR"/>
          </w:rPr>
          <w:delText>DL PRS</w:delText>
        </w:r>
      </w:del>
      <w:ins w:id="646" w:author="v5" w:date="2020-06-10T03:46:00Z">
        <w:r w:rsidR="00BD3447">
          <w:rPr>
            <w:noProof/>
            <w:lang w:val="en-US" w:eastAsia="ko-KR"/>
          </w:rPr>
          <w:t>DL-PRS</w:t>
        </w:r>
      </w:ins>
      <w:r w:rsidRPr="00A36A3F">
        <w:rPr>
          <w:noProof/>
          <w:lang w:val="en-US" w:eastAsia="ko-KR"/>
        </w:rPr>
        <w:t xml:space="preserve"> measurements</w:t>
      </w:r>
      <w:r w:rsidRPr="00A36A3F" w:rsidDel="00C6483D">
        <w:rPr>
          <w:noProof/>
          <w:lang w:val="en-US" w:eastAsia="ko-KR"/>
        </w:rPr>
        <w:t>.</w:t>
      </w:r>
    </w:p>
    <w:p w14:paraId="47B689CA" w14:textId="77777777" w:rsidR="00002C9E" w:rsidRPr="00A36A3F" w:rsidRDefault="00002C9E" w:rsidP="00002C9E">
      <w:pPr>
        <w:pStyle w:val="B1"/>
        <w:rPr>
          <w:noProof/>
          <w:lang w:val="en-US" w:eastAsia="ko-KR"/>
        </w:rPr>
      </w:pPr>
      <w:r w:rsidRPr="00A36A3F">
        <w:rPr>
          <w:noProof/>
          <w:lang w:val="en-US" w:eastAsia="ko-KR"/>
        </w:rPr>
        <w:t>8.</w:t>
      </w:r>
      <w:r w:rsidRPr="00A36A3F">
        <w:rPr>
          <w:noProof/>
          <w:lang w:val="en-US" w:eastAsia="ko-KR"/>
        </w:rPr>
        <w:tab/>
        <w:t>The LMF sends a LPP Request Location Information message to request Multi-RTT measurements.</w:t>
      </w:r>
    </w:p>
    <w:p w14:paraId="40D0E592" w14:textId="3EF9E834" w:rsidR="00002C9E" w:rsidRPr="00A36A3F" w:rsidRDefault="00002C9E" w:rsidP="00002C9E">
      <w:pPr>
        <w:pStyle w:val="B1"/>
        <w:rPr>
          <w:noProof/>
          <w:lang w:eastAsia="ko-KR"/>
        </w:rPr>
      </w:pPr>
      <w:r w:rsidRPr="00A36A3F">
        <w:rPr>
          <w:noProof/>
          <w:lang w:val="en-US" w:eastAsia="ko-KR"/>
        </w:rPr>
        <w:t>9a:</w:t>
      </w:r>
      <w:r w:rsidRPr="00A36A3F">
        <w:rPr>
          <w:noProof/>
          <w:lang w:val="en-US" w:eastAsia="ko-KR"/>
        </w:rPr>
        <w:tab/>
        <w:t xml:space="preserve">The target device performs the </w:t>
      </w:r>
      <w:del w:id="647" w:author="v5" w:date="2020-06-10T03:46:00Z">
        <w:r w:rsidRPr="00A36A3F" w:rsidDel="00BD3447">
          <w:rPr>
            <w:noProof/>
            <w:lang w:val="en-US" w:eastAsia="ko-KR"/>
          </w:rPr>
          <w:delText>DL PRS</w:delText>
        </w:r>
      </w:del>
      <w:ins w:id="648" w:author="v5" w:date="2020-06-10T03:46:00Z">
        <w:r w:rsidR="00BD3447">
          <w:rPr>
            <w:noProof/>
            <w:lang w:val="en-US" w:eastAsia="ko-KR"/>
          </w:rPr>
          <w:t>DL-PRS</w:t>
        </w:r>
      </w:ins>
      <w:r w:rsidRPr="00A36A3F">
        <w:rPr>
          <w:noProof/>
          <w:lang w:val="en-US" w:eastAsia="ko-KR"/>
        </w:rPr>
        <w:t xml:space="preserve"> measurements from all gNBs provided in the assistance data at step 7.</w:t>
      </w:r>
    </w:p>
    <w:p w14:paraId="2903EE0D" w14:textId="77777777" w:rsidR="00002C9E" w:rsidRPr="00A36A3F" w:rsidRDefault="00002C9E" w:rsidP="00002C9E">
      <w:pPr>
        <w:pStyle w:val="B1"/>
        <w:rPr>
          <w:noProof/>
          <w:lang w:eastAsia="ko-KR"/>
        </w:rPr>
      </w:pPr>
      <w:r w:rsidRPr="00A36A3F">
        <w:rPr>
          <w:noProof/>
          <w:lang w:val="en-US" w:eastAsia="ko-KR"/>
        </w:rPr>
        <w:t>9b:</w:t>
      </w:r>
      <w:r w:rsidRPr="00A36A3F">
        <w:rPr>
          <w:noProof/>
          <w:lang w:val="en-US" w:eastAsia="ko-KR"/>
        </w:rPr>
        <w:tab/>
        <w:t>Each gNB configured at step 6 measures the UE SRS transmissions from the target device.</w:t>
      </w:r>
    </w:p>
    <w:p w14:paraId="16D044AA" w14:textId="70FDED09" w:rsidR="00002C9E" w:rsidRPr="00A36A3F" w:rsidRDefault="00002C9E" w:rsidP="00002C9E">
      <w:pPr>
        <w:pStyle w:val="B1"/>
        <w:rPr>
          <w:noProof/>
          <w:lang w:val="en-US" w:eastAsia="ko-KR"/>
        </w:rPr>
      </w:pPr>
      <w:r w:rsidRPr="00A36A3F">
        <w:rPr>
          <w:noProof/>
          <w:lang w:eastAsia="ko-KR"/>
        </w:rPr>
        <w:t>10.</w:t>
      </w:r>
      <w:r w:rsidRPr="00A36A3F">
        <w:rPr>
          <w:noProof/>
          <w:lang w:val="en-US" w:eastAsia="ko-KR"/>
        </w:rPr>
        <w:tab/>
        <w:t xml:space="preserve">The target device reports the </w:t>
      </w:r>
      <w:del w:id="649" w:author="v5" w:date="2020-06-10T03:46:00Z">
        <w:r w:rsidRPr="00A36A3F" w:rsidDel="00BD3447">
          <w:rPr>
            <w:noProof/>
            <w:lang w:val="en-US" w:eastAsia="ko-KR"/>
          </w:rPr>
          <w:delText>DL PRS</w:delText>
        </w:r>
      </w:del>
      <w:ins w:id="650" w:author="v5" w:date="2020-06-10T03:46:00Z">
        <w:r w:rsidR="00BD3447">
          <w:rPr>
            <w:noProof/>
            <w:lang w:val="en-US" w:eastAsia="ko-KR"/>
          </w:rPr>
          <w:t>DL-PRS</w:t>
        </w:r>
      </w:ins>
      <w:r w:rsidRPr="00A36A3F">
        <w:rPr>
          <w:noProof/>
          <w:lang w:val="en-US" w:eastAsia="ko-KR"/>
        </w:rPr>
        <w:t xml:space="preserve"> measurements for Multi-RTT to the LMF in a LPP Provide Location Information message.</w:t>
      </w:r>
    </w:p>
    <w:p w14:paraId="4EE6DC5D" w14:textId="0BF80733" w:rsidR="00002C9E" w:rsidRPr="00A36A3F" w:rsidRDefault="00002C9E" w:rsidP="00002C9E">
      <w:pPr>
        <w:pStyle w:val="B1"/>
        <w:rPr>
          <w:noProof/>
          <w:lang w:val="en-US" w:eastAsia="ko-KR"/>
        </w:rPr>
      </w:pPr>
      <w:r w:rsidRPr="00A36A3F">
        <w:rPr>
          <w:noProof/>
          <w:lang w:val="en-US" w:eastAsia="ko-KR"/>
        </w:rPr>
        <w:t>11.</w:t>
      </w:r>
      <w:r w:rsidRPr="00A36A3F">
        <w:rPr>
          <w:noProof/>
          <w:lang w:val="en-US" w:eastAsia="ko-KR"/>
        </w:rPr>
        <w:tab/>
        <w:t xml:space="preserve">Each gNB reports the UE SRS measurements to the LMF in a NRPPa Measurement Response message as described in subclause </w:t>
      </w:r>
      <w:r w:rsidRPr="00A36A3F">
        <w:rPr>
          <w:lang w:eastAsia="ja-JP"/>
        </w:rPr>
        <w:t>8.10.3.2</w:t>
      </w:r>
      <w:ins w:id="651" w:author="Sven Fischer" w:date="2020-04-08T09:34:00Z">
        <w:r w:rsidR="00E176C9">
          <w:rPr>
            <w:lang w:val="en-US" w:eastAsia="ja-JP"/>
          </w:rPr>
          <w:t>.2</w:t>
        </w:r>
      </w:ins>
      <w:r w:rsidRPr="00A36A3F">
        <w:rPr>
          <w:noProof/>
          <w:lang w:val="en-US" w:eastAsia="ko-KR"/>
        </w:rPr>
        <w:t>.</w:t>
      </w:r>
    </w:p>
    <w:p w14:paraId="09A0B4E1" w14:textId="4D4091CE" w:rsidR="00002C9E" w:rsidRPr="00A825C5" w:rsidRDefault="00002C9E" w:rsidP="00002C9E">
      <w:pPr>
        <w:pStyle w:val="B1"/>
        <w:rPr>
          <w:noProof/>
          <w:lang w:val="en-US" w:eastAsia="ko-KR"/>
        </w:rPr>
      </w:pPr>
      <w:r w:rsidRPr="00A36A3F">
        <w:rPr>
          <w:noProof/>
          <w:lang w:val="en-US" w:eastAsia="ko-KR"/>
        </w:rPr>
        <w:t>12.</w:t>
      </w:r>
      <w:r w:rsidRPr="00A36A3F">
        <w:rPr>
          <w:noProof/>
          <w:lang w:val="en-US" w:eastAsia="ko-KR"/>
        </w:rPr>
        <w:tab/>
        <w:t xml:space="preserve">The LMF determines the RTTs from the UE and gNB Rx-Tx </w:t>
      </w:r>
      <w:ins w:id="652" w:author="v7" w:date="2020-06-12T00:21:00Z">
        <w:r w:rsidR="00E44653">
          <w:rPr>
            <w:noProof/>
            <w:lang w:val="en-US" w:eastAsia="ko-KR"/>
          </w:rPr>
          <w:t>t</w:t>
        </w:r>
      </w:ins>
      <w:del w:id="653" w:author="v7" w:date="2020-06-12T00:21:00Z">
        <w:r w:rsidRPr="00A36A3F" w:rsidDel="00E44653">
          <w:rPr>
            <w:noProof/>
            <w:lang w:val="en-US" w:eastAsia="ko-KR"/>
          </w:rPr>
          <w:delText>T</w:delText>
        </w:r>
      </w:del>
      <w:r w:rsidRPr="00A36A3F">
        <w:rPr>
          <w:noProof/>
          <w:lang w:val="en-US" w:eastAsia="ko-KR"/>
        </w:rPr>
        <w:t xml:space="preserve">ime </w:t>
      </w:r>
      <w:ins w:id="654" w:author="v7" w:date="2020-06-12T00:21:00Z">
        <w:r w:rsidR="00E44653">
          <w:rPr>
            <w:noProof/>
            <w:lang w:val="en-US" w:eastAsia="ko-KR"/>
          </w:rPr>
          <w:t>d</w:t>
        </w:r>
      </w:ins>
      <w:del w:id="655" w:author="v7" w:date="2020-06-12T00:21:00Z">
        <w:r w:rsidRPr="00A36A3F" w:rsidDel="00E44653">
          <w:rPr>
            <w:noProof/>
            <w:lang w:val="en-US" w:eastAsia="ko-KR"/>
          </w:rPr>
          <w:delText>D</w:delText>
        </w:r>
      </w:del>
      <w:r w:rsidRPr="00A36A3F">
        <w:rPr>
          <w:noProof/>
          <w:lang w:val="en-US" w:eastAsia="ko-KR"/>
        </w:rPr>
        <w:t xml:space="preserve">ifference </w:t>
      </w:r>
      <w:ins w:id="656" w:author="v7" w:date="2020-06-12T00:21:00Z">
        <w:r w:rsidR="00E44653">
          <w:rPr>
            <w:noProof/>
            <w:lang w:val="en-US" w:eastAsia="ko-KR"/>
          </w:rPr>
          <w:t>m</w:t>
        </w:r>
      </w:ins>
      <w:del w:id="657" w:author="v7" w:date="2020-06-12T00:21:00Z">
        <w:r w:rsidRPr="00A36A3F" w:rsidDel="00E44653">
          <w:rPr>
            <w:noProof/>
            <w:lang w:val="en-US" w:eastAsia="ko-KR"/>
          </w:rPr>
          <w:delText>M</w:delText>
        </w:r>
      </w:del>
      <w:r w:rsidRPr="00A36A3F">
        <w:rPr>
          <w:noProof/>
          <w:lang w:val="en-US" w:eastAsia="ko-KR"/>
        </w:rPr>
        <w:t>easurements for each gNB for which corresponding UL and DL measurements were provided at steps 10 and 11 and calculates the position of the target device.</w:t>
      </w:r>
    </w:p>
    <w:p w14:paraId="7547CE16" w14:textId="3BC93D6D" w:rsidR="00002C9E" w:rsidRPr="00A36A3F" w:rsidRDefault="00002C9E" w:rsidP="00002C9E">
      <w:pPr>
        <w:pStyle w:val="Heading2"/>
      </w:pPr>
      <w:r w:rsidRPr="00A36A3F">
        <w:t>8.11</w:t>
      </w:r>
      <w:r w:rsidRPr="00A36A3F">
        <w:tab/>
      </w:r>
      <w:del w:id="658" w:author="v5" w:date="2020-06-10T03:35:00Z">
        <w:r w:rsidRPr="00A36A3F" w:rsidDel="0009498C">
          <w:delText>DL AoD</w:delText>
        </w:r>
      </w:del>
      <w:ins w:id="659" w:author="v5" w:date="2020-06-10T03:35:00Z">
        <w:r w:rsidR="0009498C">
          <w:t>DL-AoD</w:t>
        </w:r>
      </w:ins>
      <w:r w:rsidRPr="00A36A3F">
        <w:t xml:space="preserve"> positioning</w:t>
      </w:r>
    </w:p>
    <w:p w14:paraId="5EBA2497" w14:textId="77777777" w:rsidR="00002C9E" w:rsidRPr="00A36A3F" w:rsidRDefault="00002C9E" w:rsidP="00A825C5">
      <w:pPr>
        <w:pStyle w:val="Heading3"/>
        <w:rPr>
          <w:lang w:eastAsia="ja-JP"/>
        </w:rPr>
      </w:pPr>
      <w:r w:rsidRPr="00A36A3F">
        <w:rPr>
          <w:lang w:eastAsia="ja-JP"/>
        </w:rPr>
        <w:t>8.11.1</w:t>
      </w:r>
      <w:r w:rsidRPr="00A36A3F">
        <w:rPr>
          <w:lang w:eastAsia="ja-JP"/>
        </w:rPr>
        <w:tab/>
        <w:t>General</w:t>
      </w:r>
    </w:p>
    <w:p w14:paraId="261AA5C6" w14:textId="1E1942E2"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w:t>
      </w:r>
      <w:del w:id="660" w:author="v5" w:date="2020-06-10T03:35:00Z">
        <w:r w:rsidRPr="00A36A3F" w:rsidDel="0009498C">
          <w:rPr>
            <w:lang w:eastAsia="ja-JP"/>
          </w:rPr>
          <w:delText>DL AoD</w:delText>
        </w:r>
      </w:del>
      <w:ins w:id="661" w:author="v5" w:date="2020-06-10T03:35:00Z">
        <w:r w:rsidR="0009498C">
          <w:rPr>
            <w:lang w:eastAsia="ja-JP"/>
          </w:rPr>
          <w:t>DL-AoD</w:t>
        </w:r>
      </w:ins>
      <w:r w:rsidRPr="00A36A3F">
        <w:rPr>
          <w:lang w:eastAsia="ja-JP"/>
        </w:rPr>
        <w:t xml:space="preserve"> positioning method, the UE position is estimated based on DL PRS</w:t>
      </w:r>
      <w:ins w:id="662" w:author="v7" w:date="2020-06-12T00:06:00Z">
        <w:r w:rsidR="00384C71">
          <w:rPr>
            <w:lang w:eastAsia="ja-JP"/>
          </w:rPr>
          <w:t>-</w:t>
        </w:r>
      </w:ins>
      <w:del w:id="663" w:author="v7" w:date="2020-06-12T00:06:00Z">
        <w:r w:rsidRPr="00A36A3F" w:rsidDel="00384C71">
          <w:rPr>
            <w:lang w:eastAsia="ja-JP"/>
          </w:rPr>
          <w:delText xml:space="preserve"> </w:delText>
        </w:r>
      </w:del>
      <w:r w:rsidRPr="00A36A3F">
        <w:rPr>
          <w:lang w:eastAsia="ja-JP"/>
        </w:rPr>
        <w:t xml:space="preserve">RSRP measurements taken at the UE of downlink radio signals from multiple NR TRPs, along with </w:t>
      </w:r>
      <w:r w:rsidRPr="00A36A3F">
        <w:t xml:space="preserve">knowledge of the </w:t>
      </w:r>
      <w:ins w:id="664" w:author="Sven Fischer" w:date="2020-04-08T10:47:00Z">
        <w:r w:rsidR="00B86FEB">
          <w:t xml:space="preserve">spatial </w:t>
        </w:r>
      </w:ins>
      <w:ins w:id="665" w:author="v3" w:date="2020-04-26T19:35:00Z">
        <w:r w:rsidR="00892877">
          <w:t>information</w:t>
        </w:r>
      </w:ins>
      <w:ins w:id="666" w:author="Sven Fischer" w:date="2020-04-08T10:47:00Z">
        <w:r w:rsidR="00B86FEB">
          <w:t xml:space="preserve"> of </w:t>
        </w:r>
        <w:r w:rsidR="00496E1B">
          <w:t>the do</w:t>
        </w:r>
      </w:ins>
      <w:ins w:id="667" w:author="Sven Fischer" w:date="2020-04-08T10:48:00Z">
        <w:r w:rsidR="00496E1B">
          <w:t xml:space="preserve">wnlink radio signals and </w:t>
        </w:r>
      </w:ins>
      <w:r w:rsidRPr="00A36A3F">
        <w:t>geographical coordinates of the TRPs</w:t>
      </w:r>
      <w:del w:id="668" w:author="Sven Fischer" w:date="2020-04-08T10:48:00Z">
        <w:r w:rsidRPr="00A36A3F" w:rsidDel="00496E1B">
          <w:delText xml:space="preserve"> and their relative downlink timing</w:delText>
        </w:r>
      </w:del>
      <w:r w:rsidRPr="00A36A3F">
        <w:rPr>
          <w:lang w:eastAsia="ja-JP"/>
        </w:rPr>
        <w:t>.</w:t>
      </w:r>
    </w:p>
    <w:p w14:paraId="67566C80" w14:textId="72EDC5F8"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UE while connected to a gNB may require measurement gaps to perform the </w:t>
      </w:r>
      <w:del w:id="669" w:author="v5" w:date="2020-06-10T03:35:00Z">
        <w:r w:rsidRPr="00A36A3F" w:rsidDel="0009498C">
          <w:rPr>
            <w:lang w:eastAsia="ja-JP"/>
          </w:rPr>
          <w:delText>DL AoD</w:delText>
        </w:r>
      </w:del>
      <w:ins w:id="670" w:author="v5" w:date="2020-06-10T03:35:00Z">
        <w:r w:rsidR="0009498C">
          <w:rPr>
            <w:lang w:eastAsia="ja-JP"/>
          </w:rPr>
          <w:t>DL-AoD</w:t>
        </w:r>
      </w:ins>
      <w:r w:rsidRPr="00A36A3F">
        <w:rPr>
          <w:lang w:eastAsia="ja-JP"/>
        </w:rPr>
        <w:t xml:space="preserve"> measurements from NR TRPs. The UE may request measurement gaps from a gNB using the procedure described in clause 7.4.1.1.</w:t>
      </w:r>
    </w:p>
    <w:p w14:paraId="798D66F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positioning techniques used to estimate the UE's location from this information are beyond the scope of this specification.</w:t>
      </w:r>
    </w:p>
    <w:p w14:paraId="40B39387" w14:textId="77777777" w:rsidR="00002C9E" w:rsidRPr="00A36A3F" w:rsidRDefault="00002C9E" w:rsidP="00002C9E">
      <w:pPr>
        <w:pStyle w:val="Heading3"/>
        <w:rPr>
          <w:lang w:eastAsia="ja-JP"/>
        </w:rPr>
      </w:pPr>
      <w:r w:rsidRPr="00A36A3F">
        <w:rPr>
          <w:lang w:eastAsia="ja-JP"/>
        </w:rPr>
        <w:t>8.11.2</w:t>
      </w:r>
      <w:r w:rsidRPr="00A36A3F">
        <w:rPr>
          <w:lang w:eastAsia="ja-JP"/>
        </w:rPr>
        <w:tab/>
        <w:t>Information to be transferred between NG-RAN/5GC Elements</w:t>
      </w:r>
    </w:p>
    <w:p w14:paraId="442F89A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6EC146FA" w14:textId="77777777" w:rsidR="00002C9E" w:rsidRPr="00A36A3F" w:rsidRDefault="00002C9E" w:rsidP="00002C9E">
      <w:pPr>
        <w:pStyle w:val="Heading4"/>
        <w:rPr>
          <w:lang w:eastAsia="ja-JP"/>
        </w:rPr>
      </w:pPr>
      <w:r w:rsidRPr="00A36A3F">
        <w:rPr>
          <w:lang w:eastAsia="ja-JP"/>
        </w:rPr>
        <w:t>8.11.2.1</w:t>
      </w:r>
      <w:r w:rsidRPr="00A36A3F">
        <w:rPr>
          <w:lang w:eastAsia="ja-JP"/>
        </w:rPr>
        <w:tab/>
        <w:t>Information that may be transferred from the LMF to UE</w:t>
      </w:r>
    </w:p>
    <w:p w14:paraId="07CCC734"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8.11.2.1-1.</w:t>
      </w:r>
    </w:p>
    <w:p w14:paraId="5602DC66" w14:textId="77777777" w:rsidR="00002C9E" w:rsidRPr="00A36A3F" w:rsidRDefault="00002C9E" w:rsidP="00002C9E">
      <w:pPr>
        <w:pStyle w:val="TH"/>
        <w:rPr>
          <w:lang w:eastAsia="ja-JP"/>
        </w:rPr>
      </w:pPr>
      <w:r w:rsidRPr="00A36A3F">
        <w:rPr>
          <w:lang w:eastAsia="ja-JP"/>
        </w:rPr>
        <w:t xml:space="preserve">Table 8.11.2.1-1: </w:t>
      </w:r>
      <w:r w:rsidRPr="00A36A3F">
        <w:t xml:space="preserve">Information that </w:t>
      </w:r>
      <w:r w:rsidRPr="00A36A3F">
        <w:rPr>
          <w:lang w:eastAsia="ja-JP"/>
        </w:rPr>
        <w:t>may be transferred from LMF to the UE</w:t>
      </w:r>
    </w:p>
    <w:tbl>
      <w:tblPr>
        <w:tblW w:w="9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85"/>
        <w:gridCol w:w="1440"/>
      </w:tblGrid>
      <w:tr w:rsidR="00876ACD" w:rsidRPr="00A36A3F" w14:paraId="69AE1DE8" w14:textId="13A452AC" w:rsidTr="00876ACD">
        <w:trPr>
          <w:jc w:val="center"/>
        </w:trPr>
        <w:tc>
          <w:tcPr>
            <w:tcW w:w="6750" w:type="dxa"/>
          </w:tcPr>
          <w:p w14:paraId="46CE0BF9" w14:textId="77777777" w:rsidR="00876ACD" w:rsidRPr="00A36A3F" w:rsidRDefault="00876ACD" w:rsidP="00876ACD">
            <w:pPr>
              <w:pStyle w:val="TAH"/>
              <w:rPr>
                <w:lang w:eastAsia="ja-JP"/>
              </w:rPr>
            </w:pPr>
            <w:r w:rsidRPr="00A36A3F">
              <w:rPr>
                <w:lang w:eastAsia="ja-JP"/>
              </w:rPr>
              <w:t xml:space="preserve">Information </w:t>
            </w:r>
          </w:p>
        </w:tc>
        <w:tc>
          <w:tcPr>
            <w:tcW w:w="1385" w:type="dxa"/>
          </w:tcPr>
          <w:p w14:paraId="4C80332F" w14:textId="598A05E3" w:rsidR="00876ACD" w:rsidRPr="00A36A3F" w:rsidRDefault="00876ACD" w:rsidP="00876ACD">
            <w:pPr>
              <w:pStyle w:val="TAH"/>
              <w:rPr>
                <w:lang w:eastAsia="ja-JP"/>
              </w:rPr>
            </w:pPr>
            <w:ins w:id="671" w:author="v7" w:date="2020-06-12T00:50:00Z">
              <w:r w:rsidRPr="00A36A3F">
                <w:rPr>
                  <w:lang w:eastAsia="ja-JP"/>
                </w:rPr>
                <w:t>UE</w:t>
              </w:r>
              <w:r w:rsidRPr="00A36A3F">
                <w:rPr>
                  <w:lang w:eastAsia="ja-JP"/>
                </w:rPr>
                <w:noBreakHyphen/>
                <w:t xml:space="preserve">assisted </w:t>
              </w:r>
            </w:ins>
          </w:p>
        </w:tc>
        <w:tc>
          <w:tcPr>
            <w:tcW w:w="1440" w:type="dxa"/>
          </w:tcPr>
          <w:p w14:paraId="22044A7B" w14:textId="1F10AC62" w:rsidR="00876ACD" w:rsidRPr="00A36A3F" w:rsidRDefault="00876ACD" w:rsidP="00876ACD">
            <w:pPr>
              <w:pStyle w:val="TAH"/>
              <w:rPr>
                <w:ins w:id="672" w:author="v7" w:date="2020-06-12T00:50:00Z"/>
                <w:lang w:eastAsia="ja-JP"/>
              </w:rPr>
            </w:pPr>
            <w:ins w:id="673" w:author="v7" w:date="2020-06-12T00:50:00Z">
              <w:r w:rsidRPr="00A36A3F">
                <w:rPr>
                  <w:lang w:eastAsia="ja-JP"/>
                </w:rPr>
                <w:t>UE</w:t>
              </w:r>
              <w:r w:rsidRPr="00A36A3F">
                <w:rPr>
                  <w:lang w:eastAsia="ja-JP"/>
                </w:rPr>
                <w:noBreakHyphen/>
                <w:t xml:space="preserve">based </w:t>
              </w:r>
            </w:ins>
          </w:p>
        </w:tc>
      </w:tr>
      <w:tr w:rsidR="00876ACD" w:rsidRPr="00A36A3F" w14:paraId="35F5362A" w14:textId="000C010D" w:rsidTr="00876ACD">
        <w:trPr>
          <w:trHeight w:val="207"/>
          <w:jc w:val="center"/>
        </w:trPr>
        <w:tc>
          <w:tcPr>
            <w:tcW w:w="6750" w:type="dxa"/>
          </w:tcPr>
          <w:p w14:paraId="57BE2DF0" w14:textId="77777777" w:rsidR="00876ACD" w:rsidRPr="00A36A3F" w:rsidRDefault="00876ACD" w:rsidP="00876ACD">
            <w:pPr>
              <w:pStyle w:val="TAL"/>
              <w:rPr>
                <w:lang w:eastAsia="ja-JP"/>
              </w:rPr>
            </w:pPr>
            <w:r w:rsidRPr="00A36A3F">
              <w:rPr>
                <w:lang w:eastAsia="ja-JP"/>
              </w:rPr>
              <w:t>Physical cell IDs (PCIs), global cell IDs (GCIs), and TRP IDs of candidate NR TRPs for measurement</w:t>
            </w:r>
          </w:p>
        </w:tc>
        <w:tc>
          <w:tcPr>
            <w:tcW w:w="1385" w:type="dxa"/>
          </w:tcPr>
          <w:p w14:paraId="613E9D79" w14:textId="6602A39F" w:rsidR="00876ACD" w:rsidRPr="00F15EA7" w:rsidRDefault="00876ACD" w:rsidP="00876ACD">
            <w:pPr>
              <w:pStyle w:val="TAL"/>
              <w:rPr>
                <w:lang w:eastAsia="ja-JP"/>
              </w:rPr>
            </w:pPr>
            <w:ins w:id="674" w:author="v7" w:date="2020-06-12T00:50:00Z">
              <w:r>
                <w:rPr>
                  <w:lang w:val="en-US" w:eastAsia="ja-JP"/>
                </w:rPr>
                <w:t>Yes</w:t>
              </w:r>
            </w:ins>
          </w:p>
        </w:tc>
        <w:tc>
          <w:tcPr>
            <w:tcW w:w="1440" w:type="dxa"/>
          </w:tcPr>
          <w:p w14:paraId="6790F5A2" w14:textId="4AACEB83" w:rsidR="00876ACD" w:rsidRPr="00F15EA7" w:rsidRDefault="00876ACD" w:rsidP="00876ACD">
            <w:pPr>
              <w:pStyle w:val="TAL"/>
              <w:rPr>
                <w:ins w:id="675" w:author="v7" w:date="2020-06-12T00:50:00Z"/>
                <w:lang w:eastAsia="ja-JP"/>
              </w:rPr>
            </w:pPr>
            <w:ins w:id="676" w:author="v7" w:date="2020-06-12T00:50:00Z">
              <w:r>
                <w:rPr>
                  <w:lang w:val="en-US" w:eastAsia="ja-JP"/>
                </w:rPr>
                <w:t>Yes</w:t>
              </w:r>
            </w:ins>
          </w:p>
        </w:tc>
      </w:tr>
      <w:tr w:rsidR="00876ACD" w:rsidRPr="00A36A3F" w14:paraId="7A21B9A7" w14:textId="5AA1975B" w:rsidTr="00876ACD">
        <w:trPr>
          <w:trHeight w:val="207"/>
          <w:jc w:val="center"/>
        </w:trPr>
        <w:tc>
          <w:tcPr>
            <w:tcW w:w="6750" w:type="dxa"/>
          </w:tcPr>
          <w:p w14:paraId="1B2BCB44" w14:textId="77777777" w:rsidR="00876ACD" w:rsidRPr="00A36A3F" w:rsidRDefault="00876ACD" w:rsidP="00876ACD">
            <w:pPr>
              <w:pStyle w:val="TAL"/>
              <w:rPr>
                <w:lang w:eastAsia="ja-JP"/>
              </w:rPr>
            </w:pPr>
            <w:r w:rsidRPr="00A36A3F">
              <w:rPr>
                <w:lang w:eastAsia="ja-JP"/>
              </w:rPr>
              <w:t>Timing relative to the serving (reference) TRP of candidate NR TRPs</w:t>
            </w:r>
          </w:p>
        </w:tc>
        <w:tc>
          <w:tcPr>
            <w:tcW w:w="1385" w:type="dxa"/>
          </w:tcPr>
          <w:p w14:paraId="689A8B24" w14:textId="6659457F" w:rsidR="00876ACD" w:rsidRPr="00F15EA7" w:rsidRDefault="00876ACD" w:rsidP="00876ACD">
            <w:pPr>
              <w:pStyle w:val="TAL"/>
              <w:rPr>
                <w:lang w:eastAsia="ja-JP"/>
              </w:rPr>
            </w:pPr>
            <w:ins w:id="677" w:author="v7" w:date="2020-06-12T00:50:00Z">
              <w:r>
                <w:rPr>
                  <w:lang w:val="en-US" w:eastAsia="ja-JP"/>
                </w:rPr>
                <w:t>Yes</w:t>
              </w:r>
            </w:ins>
          </w:p>
        </w:tc>
        <w:tc>
          <w:tcPr>
            <w:tcW w:w="1440" w:type="dxa"/>
          </w:tcPr>
          <w:p w14:paraId="043872A7" w14:textId="014392BB" w:rsidR="00876ACD" w:rsidRPr="00F15EA7" w:rsidRDefault="00200377" w:rsidP="00876ACD">
            <w:pPr>
              <w:pStyle w:val="TAL"/>
              <w:rPr>
                <w:ins w:id="678" w:author="v7" w:date="2020-06-12T00:50:00Z"/>
                <w:lang w:eastAsia="ja-JP"/>
              </w:rPr>
            </w:pPr>
            <w:ins w:id="679" w:author="v7" w:date="2020-06-12T00:50:00Z">
              <w:r>
                <w:rPr>
                  <w:lang w:val="en-US" w:eastAsia="ja-JP"/>
                </w:rPr>
                <w:t>Yes</w:t>
              </w:r>
            </w:ins>
          </w:p>
        </w:tc>
      </w:tr>
      <w:tr w:rsidR="00876ACD" w:rsidRPr="00A36A3F" w14:paraId="6F8CB956" w14:textId="43F07B7B" w:rsidTr="00876ACD">
        <w:trPr>
          <w:jc w:val="center"/>
        </w:trPr>
        <w:tc>
          <w:tcPr>
            <w:tcW w:w="6750" w:type="dxa"/>
          </w:tcPr>
          <w:p w14:paraId="7ADC4695" w14:textId="77777777" w:rsidR="00876ACD" w:rsidRPr="00A36A3F" w:rsidRDefault="00876ACD" w:rsidP="00876ACD">
            <w:pPr>
              <w:pStyle w:val="TAL"/>
              <w:rPr>
                <w:lang w:eastAsia="ja-JP"/>
              </w:rPr>
            </w:pPr>
            <w:r w:rsidRPr="00A36A3F">
              <w:rPr>
                <w:lang w:eastAsia="ja-JP"/>
              </w:rPr>
              <w:t>DL-PRS configuration of candidate NR TRPs</w:t>
            </w:r>
          </w:p>
        </w:tc>
        <w:tc>
          <w:tcPr>
            <w:tcW w:w="1385" w:type="dxa"/>
          </w:tcPr>
          <w:p w14:paraId="1DCE9B13" w14:textId="131AD7AF" w:rsidR="00876ACD" w:rsidRPr="00F15EA7" w:rsidRDefault="00200377" w:rsidP="00876ACD">
            <w:pPr>
              <w:pStyle w:val="TAL"/>
              <w:rPr>
                <w:lang w:eastAsia="ja-JP"/>
              </w:rPr>
            </w:pPr>
            <w:ins w:id="680" w:author="v7" w:date="2020-06-12T00:50:00Z">
              <w:r>
                <w:rPr>
                  <w:lang w:val="en-US" w:eastAsia="ja-JP"/>
                </w:rPr>
                <w:t>Yes</w:t>
              </w:r>
            </w:ins>
          </w:p>
        </w:tc>
        <w:tc>
          <w:tcPr>
            <w:tcW w:w="1440" w:type="dxa"/>
          </w:tcPr>
          <w:p w14:paraId="7BBDF233" w14:textId="31E008F6" w:rsidR="00876ACD" w:rsidRPr="00F15EA7" w:rsidRDefault="00200377" w:rsidP="00876ACD">
            <w:pPr>
              <w:pStyle w:val="TAL"/>
              <w:rPr>
                <w:ins w:id="681" w:author="v7" w:date="2020-06-12T00:50:00Z"/>
                <w:lang w:eastAsia="ja-JP"/>
              </w:rPr>
            </w:pPr>
            <w:ins w:id="682" w:author="v7" w:date="2020-06-12T00:50:00Z">
              <w:r>
                <w:rPr>
                  <w:lang w:val="en-US" w:eastAsia="ja-JP"/>
                </w:rPr>
                <w:t>Yes</w:t>
              </w:r>
            </w:ins>
          </w:p>
        </w:tc>
      </w:tr>
      <w:tr w:rsidR="00876ACD" w:rsidRPr="00A36A3F" w14:paraId="4C3E1FAD" w14:textId="0B8E62B2" w:rsidTr="00876ACD">
        <w:trPr>
          <w:jc w:val="center"/>
        </w:trPr>
        <w:tc>
          <w:tcPr>
            <w:tcW w:w="6750" w:type="dxa"/>
          </w:tcPr>
          <w:p w14:paraId="04AF1826" w14:textId="77777777" w:rsidR="00876ACD" w:rsidRPr="00A36A3F" w:rsidRDefault="00876ACD" w:rsidP="00876ACD">
            <w:pPr>
              <w:pStyle w:val="TAL"/>
              <w:rPr>
                <w:lang w:eastAsia="ja-JP"/>
              </w:rPr>
            </w:pPr>
            <w:r w:rsidRPr="00A36A3F">
              <w:rPr>
                <w:lang w:eastAsia="ja-JP"/>
              </w:rPr>
              <w:t>SSB information of the TRPs (</w:t>
            </w:r>
            <w:r w:rsidRPr="00A36A3F">
              <w:rPr>
                <w:lang w:val="en-US"/>
              </w:rPr>
              <w:t>the time/frequency occupancy of SSBs)</w:t>
            </w:r>
          </w:p>
        </w:tc>
        <w:tc>
          <w:tcPr>
            <w:tcW w:w="1385" w:type="dxa"/>
          </w:tcPr>
          <w:p w14:paraId="6EE371C4" w14:textId="646C3E69" w:rsidR="00876ACD" w:rsidRPr="00F15EA7" w:rsidRDefault="00200377" w:rsidP="00876ACD">
            <w:pPr>
              <w:pStyle w:val="TAL"/>
              <w:rPr>
                <w:lang w:eastAsia="ja-JP"/>
              </w:rPr>
            </w:pPr>
            <w:ins w:id="683" w:author="v7" w:date="2020-06-12T00:51:00Z">
              <w:r>
                <w:rPr>
                  <w:lang w:val="en-US" w:eastAsia="ja-JP"/>
                </w:rPr>
                <w:t>Yes</w:t>
              </w:r>
            </w:ins>
          </w:p>
        </w:tc>
        <w:tc>
          <w:tcPr>
            <w:tcW w:w="1440" w:type="dxa"/>
          </w:tcPr>
          <w:p w14:paraId="706CFBEF" w14:textId="180DAB9D" w:rsidR="00876ACD" w:rsidRPr="00F15EA7" w:rsidRDefault="00200377" w:rsidP="00876ACD">
            <w:pPr>
              <w:pStyle w:val="TAL"/>
              <w:rPr>
                <w:ins w:id="684" w:author="v7" w:date="2020-06-12T00:50:00Z"/>
                <w:lang w:eastAsia="ja-JP"/>
              </w:rPr>
            </w:pPr>
            <w:ins w:id="685" w:author="v7" w:date="2020-06-12T00:51:00Z">
              <w:r>
                <w:rPr>
                  <w:lang w:val="en-US" w:eastAsia="ja-JP"/>
                </w:rPr>
                <w:t>Yes</w:t>
              </w:r>
            </w:ins>
          </w:p>
        </w:tc>
      </w:tr>
      <w:tr w:rsidR="00876ACD" w:rsidRPr="00A36A3F" w14:paraId="17BCEEE9" w14:textId="569382E9" w:rsidTr="00876ACD">
        <w:trPr>
          <w:jc w:val="center"/>
        </w:trPr>
        <w:tc>
          <w:tcPr>
            <w:tcW w:w="6750" w:type="dxa"/>
          </w:tcPr>
          <w:p w14:paraId="065220B2" w14:textId="77777777" w:rsidR="00876ACD" w:rsidRPr="00A36A3F" w:rsidRDefault="00876ACD" w:rsidP="00876ACD">
            <w:pPr>
              <w:pStyle w:val="TAL"/>
              <w:rPr>
                <w:lang w:eastAsia="ja-JP"/>
              </w:rPr>
            </w:pPr>
            <w:r w:rsidRPr="00A36A3F">
              <w:rPr>
                <w:lang w:eastAsia="ja-JP"/>
              </w:rPr>
              <w:t>Spatial direction information</w:t>
            </w:r>
            <w:r>
              <w:rPr>
                <w:lang w:val="en-GB" w:eastAsia="ja-JP"/>
              </w:rPr>
              <w:t xml:space="preserve"> </w:t>
            </w:r>
            <w:r w:rsidRPr="00A36A3F">
              <w:rPr>
                <w:lang w:eastAsia="ja-JP"/>
              </w:rPr>
              <w:t>(e.g. azimuth, elevation etc</w:t>
            </w:r>
            <w:r>
              <w:rPr>
                <w:lang w:val="en-GB" w:eastAsia="ja-JP"/>
              </w:rPr>
              <w:t>.</w:t>
            </w:r>
            <w:r w:rsidRPr="00A36A3F">
              <w:rPr>
                <w:lang w:eastAsia="ja-JP"/>
              </w:rPr>
              <w:t>) of the DL-PRS Resources of the TRPs served by the gNB</w:t>
            </w:r>
          </w:p>
        </w:tc>
        <w:tc>
          <w:tcPr>
            <w:tcW w:w="1385" w:type="dxa"/>
          </w:tcPr>
          <w:p w14:paraId="1A9E1542" w14:textId="14223611" w:rsidR="00876ACD" w:rsidRPr="00F15EA7" w:rsidRDefault="00200377" w:rsidP="00876ACD">
            <w:pPr>
              <w:pStyle w:val="TAL"/>
              <w:rPr>
                <w:lang w:eastAsia="ja-JP"/>
              </w:rPr>
            </w:pPr>
            <w:ins w:id="686" w:author="v7" w:date="2020-06-12T00:51:00Z">
              <w:r>
                <w:rPr>
                  <w:lang w:val="en-US" w:eastAsia="ja-JP"/>
                </w:rPr>
                <w:t>No</w:t>
              </w:r>
            </w:ins>
          </w:p>
        </w:tc>
        <w:tc>
          <w:tcPr>
            <w:tcW w:w="1440" w:type="dxa"/>
          </w:tcPr>
          <w:p w14:paraId="741206B9" w14:textId="460DEC0B" w:rsidR="00876ACD" w:rsidRPr="00F15EA7" w:rsidRDefault="00200377" w:rsidP="00876ACD">
            <w:pPr>
              <w:pStyle w:val="TAL"/>
              <w:rPr>
                <w:ins w:id="687" w:author="v7" w:date="2020-06-12T00:50:00Z"/>
                <w:lang w:eastAsia="ja-JP"/>
              </w:rPr>
            </w:pPr>
            <w:ins w:id="688" w:author="v7" w:date="2020-06-12T00:51:00Z">
              <w:r>
                <w:rPr>
                  <w:lang w:val="en-US" w:eastAsia="ja-JP"/>
                </w:rPr>
                <w:t>Yes</w:t>
              </w:r>
            </w:ins>
          </w:p>
        </w:tc>
      </w:tr>
      <w:tr w:rsidR="00876ACD" w:rsidRPr="00A36A3F" w14:paraId="3DED1A4A" w14:textId="24568A67" w:rsidTr="00876ACD">
        <w:trPr>
          <w:jc w:val="center"/>
        </w:trPr>
        <w:tc>
          <w:tcPr>
            <w:tcW w:w="6750" w:type="dxa"/>
          </w:tcPr>
          <w:p w14:paraId="4626147F" w14:textId="77777777" w:rsidR="00876ACD" w:rsidRPr="00A36A3F" w:rsidRDefault="00876ACD" w:rsidP="00876ACD">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385" w:type="dxa"/>
          </w:tcPr>
          <w:p w14:paraId="3EAF2DC6" w14:textId="307DA1DD" w:rsidR="00876ACD" w:rsidRPr="00F15EA7" w:rsidRDefault="00200377" w:rsidP="00876ACD">
            <w:pPr>
              <w:pStyle w:val="TAL"/>
              <w:rPr>
                <w:lang w:eastAsia="ja-JP"/>
              </w:rPr>
            </w:pPr>
            <w:ins w:id="689" w:author="v7" w:date="2020-06-12T00:51:00Z">
              <w:r>
                <w:rPr>
                  <w:lang w:val="en-US" w:eastAsia="ja-JP"/>
                </w:rPr>
                <w:t>No</w:t>
              </w:r>
            </w:ins>
          </w:p>
        </w:tc>
        <w:tc>
          <w:tcPr>
            <w:tcW w:w="1440" w:type="dxa"/>
          </w:tcPr>
          <w:p w14:paraId="27086078" w14:textId="495631FA" w:rsidR="00876ACD" w:rsidRPr="00F15EA7" w:rsidRDefault="00200377" w:rsidP="00876ACD">
            <w:pPr>
              <w:pStyle w:val="TAL"/>
              <w:rPr>
                <w:ins w:id="690" w:author="v7" w:date="2020-06-12T00:50:00Z"/>
                <w:lang w:eastAsia="ja-JP"/>
              </w:rPr>
            </w:pPr>
            <w:ins w:id="691" w:author="v7" w:date="2020-06-12T00:51:00Z">
              <w:r>
                <w:rPr>
                  <w:lang w:val="en-US" w:eastAsia="ja-JP"/>
                </w:rPr>
                <w:t>Yes</w:t>
              </w:r>
            </w:ins>
          </w:p>
        </w:tc>
      </w:tr>
    </w:tbl>
    <w:p w14:paraId="4C164DAB" w14:textId="77777777" w:rsidR="00002C9E" w:rsidRPr="00A36A3F" w:rsidRDefault="00002C9E" w:rsidP="00002C9E">
      <w:pPr>
        <w:overflowPunct w:val="0"/>
        <w:autoSpaceDE w:val="0"/>
        <w:autoSpaceDN w:val="0"/>
        <w:adjustRightInd w:val="0"/>
        <w:textAlignment w:val="baseline"/>
        <w:rPr>
          <w:lang w:eastAsia="ja-JP"/>
        </w:rPr>
      </w:pPr>
    </w:p>
    <w:p w14:paraId="0EAE6939" w14:textId="77777777" w:rsidR="00002C9E" w:rsidRPr="00A36A3F" w:rsidRDefault="00002C9E" w:rsidP="00002C9E">
      <w:pPr>
        <w:pStyle w:val="Heading4"/>
        <w:rPr>
          <w:lang w:eastAsia="ja-JP"/>
        </w:rPr>
      </w:pPr>
      <w:bookmarkStart w:id="692" w:name="_Hlk23434083"/>
      <w:r w:rsidRPr="00A36A3F">
        <w:rPr>
          <w:lang w:eastAsia="ja-JP"/>
        </w:rPr>
        <w:lastRenderedPageBreak/>
        <w:t>8.11.2.2</w:t>
      </w:r>
      <w:r w:rsidRPr="00A36A3F">
        <w:rPr>
          <w:lang w:eastAsia="ja-JP"/>
        </w:rPr>
        <w:tab/>
        <w:t>Information that may be transferred from the UE to LMF</w:t>
      </w:r>
    </w:p>
    <w:p w14:paraId="540769D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8.11.2.2-1. The individual UE measurements are defined in TS 38.215 </w:t>
      </w:r>
      <w:r w:rsidR="00B54032" w:rsidRPr="00A36A3F">
        <w:rPr>
          <w:lang w:eastAsia="ja-JP"/>
        </w:rPr>
        <w:t>[37]</w:t>
      </w:r>
      <w:r w:rsidRPr="00A36A3F">
        <w:rPr>
          <w:lang w:eastAsia="ja-JP"/>
        </w:rPr>
        <w:t>.</w:t>
      </w:r>
    </w:p>
    <w:p w14:paraId="3B74A83D" w14:textId="77777777" w:rsidR="00002C9E" w:rsidRPr="00A36A3F" w:rsidRDefault="00002C9E" w:rsidP="00002C9E">
      <w:pPr>
        <w:pStyle w:val="TH"/>
        <w:rPr>
          <w:lang w:eastAsia="ja-JP"/>
        </w:rPr>
      </w:pPr>
      <w:r w:rsidRPr="00A36A3F">
        <w:rPr>
          <w:lang w:eastAsia="ja-JP"/>
        </w:rPr>
        <w:t>Table 8.11.2.2-1: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14:paraId="19888E31" w14:textId="77777777" w:rsidTr="0077174B">
        <w:trPr>
          <w:jc w:val="center"/>
        </w:trPr>
        <w:tc>
          <w:tcPr>
            <w:tcW w:w="4994" w:type="dxa"/>
          </w:tcPr>
          <w:p w14:paraId="0566F00D"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5913C590"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c>
          <w:tcPr>
            <w:tcW w:w="1170" w:type="dxa"/>
          </w:tcPr>
          <w:p w14:paraId="668F10E8"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based </w:t>
            </w:r>
          </w:p>
        </w:tc>
      </w:tr>
      <w:tr w:rsidR="00A36A3F" w:rsidRPr="00A36A3F" w14:paraId="2D4CC0F0" w14:textId="77777777" w:rsidTr="0077174B">
        <w:trPr>
          <w:jc w:val="center"/>
        </w:trPr>
        <w:tc>
          <w:tcPr>
            <w:tcW w:w="4994" w:type="dxa"/>
          </w:tcPr>
          <w:p w14:paraId="26C3B595" w14:textId="77777777" w:rsidR="00002C9E" w:rsidRPr="00A36A3F" w:rsidRDefault="00002C9E" w:rsidP="0077174B">
            <w:pPr>
              <w:pStyle w:val="TAL"/>
              <w:rPr>
                <w:lang w:eastAsia="ja-JP"/>
              </w:rPr>
            </w:pPr>
            <w:r w:rsidRPr="00A36A3F">
              <w:rPr>
                <w:lang w:eastAsia="ja-JP"/>
              </w:rPr>
              <w:t>Latitude/Longitude/Altitude, together with uncertainty shape</w:t>
            </w:r>
          </w:p>
        </w:tc>
        <w:tc>
          <w:tcPr>
            <w:tcW w:w="1329" w:type="dxa"/>
          </w:tcPr>
          <w:p w14:paraId="3D19EF6B" w14:textId="77777777" w:rsidR="00002C9E" w:rsidRPr="00A36A3F" w:rsidRDefault="00002C9E" w:rsidP="0077174B">
            <w:pPr>
              <w:pStyle w:val="TAL"/>
              <w:rPr>
                <w:lang w:eastAsia="ja-JP"/>
              </w:rPr>
            </w:pPr>
            <w:r w:rsidRPr="00A36A3F">
              <w:rPr>
                <w:lang w:eastAsia="ja-JP"/>
              </w:rPr>
              <w:t>No</w:t>
            </w:r>
          </w:p>
        </w:tc>
        <w:tc>
          <w:tcPr>
            <w:tcW w:w="1170" w:type="dxa"/>
          </w:tcPr>
          <w:p w14:paraId="2702B0FE" w14:textId="77777777" w:rsidR="00002C9E" w:rsidRPr="00A36A3F" w:rsidRDefault="00002C9E" w:rsidP="0077174B">
            <w:pPr>
              <w:pStyle w:val="TAL"/>
              <w:rPr>
                <w:lang w:eastAsia="ja-JP"/>
              </w:rPr>
            </w:pPr>
            <w:r w:rsidRPr="00A36A3F">
              <w:rPr>
                <w:lang w:eastAsia="ja-JP"/>
              </w:rPr>
              <w:t>Yes</w:t>
            </w:r>
          </w:p>
        </w:tc>
      </w:tr>
      <w:tr w:rsidR="00A36A3F" w:rsidRPr="00A36A3F" w14:paraId="5EDC3F43" w14:textId="77777777" w:rsidTr="0077174B">
        <w:trPr>
          <w:jc w:val="center"/>
        </w:trPr>
        <w:tc>
          <w:tcPr>
            <w:tcW w:w="4994" w:type="dxa"/>
          </w:tcPr>
          <w:p w14:paraId="749287A8" w14:textId="77777777" w:rsidR="00002C9E" w:rsidRPr="00A36A3F" w:rsidRDefault="00002C9E" w:rsidP="0077174B">
            <w:pPr>
              <w:pStyle w:val="TAL"/>
              <w:rPr>
                <w:lang w:eastAsia="ja-JP"/>
              </w:rPr>
            </w:pPr>
            <w:r w:rsidRPr="00A36A3F">
              <w:t>PCI, GCI, and TRP ID for each measurement</w:t>
            </w:r>
          </w:p>
        </w:tc>
        <w:tc>
          <w:tcPr>
            <w:tcW w:w="1329" w:type="dxa"/>
          </w:tcPr>
          <w:p w14:paraId="346B3B62" w14:textId="77777777" w:rsidR="00002C9E" w:rsidRPr="00A36A3F" w:rsidRDefault="00002C9E" w:rsidP="0077174B">
            <w:pPr>
              <w:pStyle w:val="TAL"/>
              <w:rPr>
                <w:lang w:eastAsia="ja-JP"/>
              </w:rPr>
            </w:pPr>
            <w:r w:rsidRPr="00A36A3F">
              <w:rPr>
                <w:lang w:eastAsia="ja-JP"/>
              </w:rPr>
              <w:t>Yes</w:t>
            </w:r>
          </w:p>
        </w:tc>
        <w:tc>
          <w:tcPr>
            <w:tcW w:w="1170" w:type="dxa"/>
          </w:tcPr>
          <w:p w14:paraId="10D1E21D" w14:textId="4DC88F32" w:rsidR="00002C9E" w:rsidRPr="00AF4980" w:rsidRDefault="00002C9E" w:rsidP="0077174B">
            <w:pPr>
              <w:pStyle w:val="TAL"/>
              <w:rPr>
                <w:lang w:eastAsia="ja-JP"/>
              </w:rPr>
            </w:pPr>
            <w:del w:id="693" w:author="Sven Fischer" w:date="2020-04-08T10:49:00Z">
              <w:r w:rsidRPr="00A36A3F" w:rsidDel="00AF4980">
                <w:rPr>
                  <w:lang w:eastAsia="ja-JP"/>
                </w:rPr>
                <w:delText>Yes</w:delText>
              </w:r>
            </w:del>
            <w:ins w:id="694" w:author="Sven Fischer" w:date="2020-04-08T10:49:00Z">
              <w:r w:rsidR="00AF4980">
                <w:rPr>
                  <w:lang w:val="en-US" w:eastAsia="ja-JP"/>
                </w:rPr>
                <w:t>No</w:t>
              </w:r>
            </w:ins>
          </w:p>
        </w:tc>
      </w:tr>
      <w:tr w:rsidR="00A36A3F" w:rsidRPr="00A36A3F" w14:paraId="68F60F92" w14:textId="77777777" w:rsidTr="0077174B">
        <w:trPr>
          <w:jc w:val="center"/>
        </w:trPr>
        <w:tc>
          <w:tcPr>
            <w:tcW w:w="4994" w:type="dxa"/>
          </w:tcPr>
          <w:p w14:paraId="4273C72E" w14:textId="6C1FC950" w:rsidR="00002C9E" w:rsidRPr="00A36A3F" w:rsidRDefault="00002C9E" w:rsidP="0077174B">
            <w:pPr>
              <w:pStyle w:val="TAL"/>
              <w:rPr>
                <w:lang w:eastAsia="ja-JP"/>
              </w:rPr>
            </w:pPr>
            <w:r w:rsidRPr="00A36A3F">
              <w:t>DL PRS</w:t>
            </w:r>
            <w:ins w:id="695" w:author="v7" w:date="2020-06-12T00:06:00Z">
              <w:r w:rsidR="00384C71">
                <w:rPr>
                  <w:lang w:val="en-US"/>
                </w:rPr>
                <w:t>-</w:t>
              </w:r>
            </w:ins>
            <w:del w:id="696" w:author="v7" w:date="2020-06-12T00:06:00Z">
              <w:r w:rsidRPr="00A36A3F" w:rsidDel="00384C71">
                <w:delText xml:space="preserve"> </w:delText>
              </w:r>
            </w:del>
            <w:r w:rsidRPr="00A36A3F">
              <w:t>RSRP measurement</w:t>
            </w:r>
          </w:p>
        </w:tc>
        <w:tc>
          <w:tcPr>
            <w:tcW w:w="1329" w:type="dxa"/>
          </w:tcPr>
          <w:p w14:paraId="6EAD0161" w14:textId="77777777" w:rsidR="00002C9E" w:rsidRPr="00A36A3F" w:rsidRDefault="00002C9E" w:rsidP="0077174B">
            <w:pPr>
              <w:pStyle w:val="TAL"/>
              <w:rPr>
                <w:lang w:eastAsia="ja-JP"/>
              </w:rPr>
            </w:pPr>
            <w:r w:rsidRPr="00A36A3F">
              <w:rPr>
                <w:lang w:eastAsia="ja-JP"/>
              </w:rPr>
              <w:t>Yes</w:t>
            </w:r>
          </w:p>
        </w:tc>
        <w:tc>
          <w:tcPr>
            <w:tcW w:w="1170" w:type="dxa"/>
          </w:tcPr>
          <w:p w14:paraId="7E1AE5FD" w14:textId="77777777" w:rsidR="00002C9E" w:rsidRPr="00A36A3F" w:rsidRDefault="00002C9E" w:rsidP="0077174B">
            <w:pPr>
              <w:pStyle w:val="TAL"/>
              <w:rPr>
                <w:lang w:eastAsia="ja-JP"/>
              </w:rPr>
            </w:pPr>
            <w:r w:rsidRPr="00A36A3F">
              <w:rPr>
                <w:lang w:eastAsia="ja-JP"/>
              </w:rPr>
              <w:t>No</w:t>
            </w:r>
          </w:p>
        </w:tc>
      </w:tr>
      <w:tr w:rsidR="00A36A3F" w:rsidRPr="00A36A3F" w14:paraId="06D3DDC1" w14:textId="77777777" w:rsidTr="0077174B">
        <w:trPr>
          <w:jc w:val="center"/>
        </w:trPr>
        <w:tc>
          <w:tcPr>
            <w:tcW w:w="4994" w:type="dxa"/>
          </w:tcPr>
          <w:p w14:paraId="42C04D33" w14:textId="1C39306D" w:rsidR="00002C9E" w:rsidRPr="002449DF" w:rsidRDefault="00002C9E" w:rsidP="0077174B">
            <w:pPr>
              <w:pStyle w:val="TAL"/>
              <w:rPr>
                <w:lang w:eastAsia="ja-JP"/>
              </w:rPr>
            </w:pPr>
            <w:r w:rsidRPr="00A36A3F">
              <w:t>Time stamp of the measurement</w:t>
            </w:r>
            <w:ins w:id="697" w:author="v7" w:date="2020-06-12T00:28:00Z">
              <w:r w:rsidR="002449DF">
                <w:rPr>
                  <w:lang w:val="en-US"/>
                </w:rPr>
                <w:t>s</w:t>
              </w:r>
            </w:ins>
          </w:p>
        </w:tc>
        <w:tc>
          <w:tcPr>
            <w:tcW w:w="1329" w:type="dxa"/>
          </w:tcPr>
          <w:p w14:paraId="665E6C5A" w14:textId="77777777" w:rsidR="00002C9E" w:rsidRPr="00A36A3F" w:rsidRDefault="00002C9E" w:rsidP="0077174B">
            <w:pPr>
              <w:pStyle w:val="TAL"/>
              <w:rPr>
                <w:lang w:eastAsia="ja-JP"/>
              </w:rPr>
            </w:pPr>
            <w:r w:rsidRPr="00A36A3F">
              <w:rPr>
                <w:lang w:eastAsia="ja-JP"/>
              </w:rPr>
              <w:t>Yes</w:t>
            </w:r>
          </w:p>
        </w:tc>
        <w:tc>
          <w:tcPr>
            <w:tcW w:w="1170" w:type="dxa"/>
          </w:tcPr>
          <w:p w14:paraId="4F6F95D5" w14:textId="77777777" w:rsidR="00002C9E" w:rsidRPr="00992268" w:rsidRDefault="00002C9E" w:rsidP="0077174B">
            <w:pPr>
              <w:pStyle w:val="TAL"/>
              <w:rPr>
                <w:lang w:eastAsia="ja-JP"/>
              </w:rPr>
            </w:pPr>
            <w:r w:rsidRPr="00A36A3F">
              <w:rPr>
                <w:lang w:eastAsia="ja-JP"/>
              </w:rPr>
              <w:t>No</w:t>
            </w:r>
          </w:p>
        </w:tc>
      </w:tr>
      <w:tr w:rsidR="00992268" w:rsidRPr="00A36A3F" w14:paraId="044707A2" w14:textId="77777777" w:rsidTr="0077174B">
        <w:trPr>
          <w:jc w:val="center"/>
          <w:ins w:id="698" w:author="v7" w:date="2020-06-12T00:27:00Z"/>
        </w:trPr>
        <w:tc>
          <w:tcPr>
            <w:tcW w:w="4994" w:type="dxa"/>
          </w:tcPr>
          <w:p w14:paraId="3FF664EA" w14:textId="6866219E" w:rsidR="00992268" w:rsidRPr="00992268" w:rsidRDefault="00992268" w:rsidP="0077174B">
            <w:pPr>
              <w:pStyle w:val="TAL"/>
              <w:rPr>
                <w:ins w:id="699" w:author="v7" w:date="2020-06-12T00:27:00Z"/>
              </w:rPr>
            </w:pPr>
            <w:ins w:id="700" w:author="v7" w:date="2020-06-12T00:27:00Z">
              <w:r>
                <w:rPr>
                  <w:lang w:val="en-US"/>
                </w:rPr>
                <w:t>Time stamp of location estimate</w:t>
              </w:r>
            </w:ins>
          </w:p>
        </w:tc>
        <w:tc>
          <w:tcPr>
            <w:tcW w:w="1329" w:type="dxa"/>
          </w:tcPr>
          <w:p w14:paraId="6A8A40A5" w14:textId="164B39B2" w:rsidR="00992268" w:rsidRPr="00992268" w:rsidRDefault="00992268" w:rsidP="0077174B">
            <w:pPr>
              <w:pStyle w:val="TAL"/>
              <w:rPr>
                <w:ins w:id="701" w:author="v7" w:date="2020-06-12T00:27:00Z"/>
                <w:lang w:eastAsia="ja-JP"/>
              </w:rPr>
            </w:pPr>
            <w:ins w:id="702" w:author="v7" w:date="2020-06-12T00:27:00Z">
              <w:r>
                <w:rPr>
                  <w:lang w:val="en-US" w:eastAsia="ja-JP"/>
                </w:rPr>
                <w:t>No</w:t>
              </w:r>
            </w:ins>
          </w:p>
        </w:tc>
        <w:tc>
          <w:tcPr>
            <w:tcW w:w="1170" w:type="dxa"/>
          </w:tcPr>
          <w:p w14:paraId="54DED966" w14:textId="14794A58" w:rsidR="00992268" w:rsidRPr="00992268" w:rsidRDefault="00992268" w:rsidP="0077174B">
            <w:pPr>
              <w:pStyle w:val="TAL"/>
              <w:rPr>
                <w:ins w:id="703" w:author="v7" w:date="2020-06-12T00:27:00Z"/>
                <w:lang w:eastAsia="ja-JP"/>
              </w:rPr>
            </w:pPr>
            <w:ins w:id="704" w:author="v7" w:date="2020-06-12T00:28:00Z">
              <w:r>
                <w:rPr>
                  <w:lang w:val="en-US" w:eastAsia="ja-JP"/>
                </w:rPr>
                <w:t>Yes</w:t>
              </w:r>
            </w:ins>
          </w:p>
        </w:tc>
      </w:tr>
      <w:tr w:rsidR="00ED5AEA" w:rsidRPr="00A36A3F" w14:paraId="57083A14" w14:textId="77777777" w:rsidTr="0077174B">
        <w:trPr>
          <w:jc w:val="center"/>
          <w:ins w:id="705" w:author="v6" w:date="2020-06-11T07:02:00Z"/>
        </w:trPr>
        <w:tc>
          <w:tcPr>
            <w:tcW w:w="4994" w:type="dxa"/>
          </w:tcPr>
          <w:p w14:paraId="6871565A" w14:textId="552A19A4" w:rsidR="00ED5AEA" w:rsidRPr="00A36A3F" w:rsidRDefault="00ED5AEA" w:rsidP="0077174B">
            <w:pPr>
              <w:pStyle w:val="TAL"/>
              <w:rPr>
                <w:ins w:id="706" w:author="v6" w:date="2020-06-11T07:02:00Z"/>
              </w:rPr>
            </w:pPr>
            <w:ins w:id="707" w:author="v6" w:date="2020-06-11T07:02:00Z">
              <w:r w:rsidRPr="00ED5AEA">
                <w:t>DL</w:t>
              </w:r>
              <w:r>
                <w:rPr>
                  <w:lang w:val="en-US"/>
                </w:rPr>
                <w:t>-</w:t>
              </w:r>
              <w:r w:rsidRPr="00ED5AEA">
                <w:t>PRS receive beam index</w:t>
              </w:r>
              <w:r w:rsidRPr="00ED5AEA">
                <w:tab/>
              </w:r>
            </w:ins>
          </w:p>
        </w:tc>
        <w:tc>
          <w:tcPr>
            <w:tcW w:w="1329" w:type="dxa"/>
          </w:tcPr>
          <w:p w14:paraId="5F0AAF82" w14:textId="40C3D397" w:rsidR="00ED5AEA" w:rsidRPr="00ED5AEA" w:rsidRDefault="00ED5AEA" w:rsidP="0077174B">
            <w:pPr>
              <w:pStyle w:val="TAL"/>
              <w:rPr>
                <w:ins w:id="708" w:author="v6" w:date="2020-06-11T07:02:00Z"/>
                <w:lang w:eastAsia="ja-JP"/>
              </w:rPr>
            </w:pPr>
            <w:ins w:id="709" w:author="v6" w:date="2020-06-11T07:02:00Z">
              <w:r>
                <w:rPr>
                  <w:lang w:val="en-US" w:eastAsia="ja-JP"/>
                </w:rPr>
                <w:t>Yes</w:t>
              </w:r>
            </w:ins>
          </w:p>
        </w:tc>
        <w:tc>
          <w:tcPr>
            <w:tcW w:w="1170" w:type="dxa"/>
          </w:tcPr>
          <w:p w14:paraId="37FBEEE3" w14:textId="7FF73738" w:rsidR="00ED5AEA" w:rsidRPr="00ED5AEA" w:rsidRDefault="00ED5AEA" w:rsidP="0077174B">
            <w:pPr>
              <w:pStyle w:val="TAL"/>
              <w:rPr>
                <w:ins w:id="710" w:author="v6" w:date="2020-06-11T07:02:00Z"/>
                <w:lang w:eastAsia="ja-JP"/>
              </w:rPr>
            </w:pPr>
            <w:ins w:id="711" w:author="v6" w:date="2020-06-11T07:02:00Z">
              <w:r>
                <w:rPr>
                  <w:lang w:val="en-US" w:eastAsia="ja-JP"/>
                </w:rPr>
                <w:t>No</w:t>
              </w:r>
            </w:ins>
          </w:p>
        </w:tc>
      </w:tr>
      <w:tr w:rsidR="00A36A3F" w:rsidRPr="00A36A3F" w:rsidDel="007B790A" w14:paraId="2AF4B9B9" w14:textId="443680D3" w:rsidTr="0077174B">
        <w:trPr>
          <w:jc w:val="center"/>
          <w:del w:id="712" w:author="v4" w:date="2020-06-02T01:17:00Z"/>
        </w:trPr>
        <w:tc>
          <w:tcPr>
            <w:tcW w:w="4994" w:type="dxa"/>
          </w:tcPr>
          <w:p w14:paraId="08EEF2A2" w14:textId="13458C6C" w:rsidR="00002C9E" w:rsidRPr="00A36A3F" w:rsidDel="007B790A" w:rsidRDefault="00002C9E" w:rsidP="0077174B">
            <w:pPr>
              <w:pStyle w:val="TAL"/>
              <w:rPr>
                <w:del w:id="713" w:author="v4" w:date="2020-06-02T01:17:00Z"/>
                <w:lang w:eastAsia="ja-JP"/>
              </w:rPr>
            </w:pPr>
            <w:del w:id="714" w:author="v4" w:date="2020-06-02T01:17:00Z">
              <w:r w:rsidRPr="00A36A3F" w:rsidDel="007B790A">
                <w:delText>Quality for each measurement</w:delText>
              </w:r>
            </w:del>
          </w:p>
        </w:tc>
        <w:tc>
          <w:tcPr>
            <w:tcW w:w="1329" w:type="dxa"/>
          </w:tcPr>
          <w:p w14:paraId="51DEE932" w14:textId="2D7C4E88" w:rsidR="00002C9E" w:rsidRPr="00A36A3F" w:rsidDel="007B790A" w:rsidRDefault="00002C9E" w:rsidP="0077174B">
            <w:pPr>
              <w:pStyle w:val="TAL"/>
              <w:rPr>
                <w:del w:id="715" w:author="v4" w:date="2020-06-02T01:17:00Z"/>
                <w:lang w:eastAsia="ja-JP"/>
              </w:rPr>
            </w:pPr>
            <w:del w:id="716" w:author="v4" w:date="2020-06-02T01:17:00Z">
              <w:r w:rsidRPr="00A36A3F" w:rsidDel="007B790A">
                <w:rPr>
                  <w:lang w:eastAsia="ja-JP"/>
                </w:rPr>
                <w:delText>Yes</w:delText>
              </w:r>
            </w:del>
          </w:p>
        </w:tc>
        <w:tc>
          <w:tcPr>
            <w:tcW w:w="1170" w:type="dxa"/>
          </w:tcPr>
          <w:p w14:paraId="6FA513C7" w14:textId="0F261D16" w:rsidR="00002C9E" w:rsidRPr="00A36A3F" w:rsidDel="007B790A" w:rsidRDefault="00002C9E" w:rsidP="0077174B">
            <w:pPr>
              <w:pStyle w:val="TAL"/>
              <w:rPr>
                <w:del w:id="717" w:author="v4" w:date="2020-06-02T01:17:00Z"/>
                <w:lang w:eastAsia="ja-JP"/>
              </w:rPr>
            </w:pPr>
            <w:del w:id="718" w:author="v4" w:date="2020-06-02T01:17:00Z">
              <w:r w:rsidRPr="00A36A3F" w:rsidDel="007B790A">
                <w:rPr>
                  <w:lang w:eastAsia="ja-JP"/>
                </w:rPr>
                <w:delText>No</w:delText>
              </w:r>
            </w:del>
          </w:p>
        </w:tc>
      </w:tr>
      <w:bookmarkEnd w:id="692"/>
    </w:tbl>
    <w:p w14:paraId="0985AE93" w14:textId="77777777" w:rsidR="00002C9E" w:rsidRPr="00445500" w:rsidRDefault="00002C9E" w:rsidP="00A825C5">
      <w:pPr>
        <w:rPr>
          <w:lang w:eastAsia="ja-JP"/>
        </w:rPr>
      </w:pPr>
    </w:p>
    <w:p w14:paraId="6886F200" w14:textId="77777777" w:rsidR="00002C9E" w:rsidRPr="00A36A3F" w:rsidRDefault="00002C9E" w:rsidP="00002C9E">
      <w:pPr>
        <w:pStyle w:val="Heading4"/>
        <w:rPr>
          <w:lang w:eastAsia="ja-JP"/>
        </w:rPr>
      </w:pPr>
      <w:r w:rsidRPr="00A36A3F">
        <w:rPr>
          <w:lang w:eastAsia="ja-JP"/>
        </w:rPr>
        <w:t>8.11.2.3</w:t>
      </w:r>
      <w:r w:rsidRPr="00A36A3F">
        <w:rPr>
          <w:lang w:eastAsia="ja-JP"/>
        </w:rPr>
        <w:tab/>
        <w:t>Information that may be transferred from the gNB to LMF</w:t>
      </w:r>
    </w:p>
    <w:p w14:paraId="1BFED779" w14:textId="77777777" w:rsidR="00002C9E" w:rsidRPr="00A36A3F" w:rsidRDefault="00002C9E" w:rsidP="00002C9E">
      <w:bookmarkStart w:id="719" w:name="_Hlk29911368"/>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from gNB to the LMF is listed in table 8.11.2.3-1.</w:t>
      </w:r>
    </w:p>
    <w:p w14:paraId="1A9CFEE6" w14:textId="77777777" w:rsidR="00002C9E" w:rsidRPr="00A36A3F" w:rsidRDefault="00002C9E" w:rsidP="00002C9E">
      <w:pPr>
        <w:pStyle w:val="TH"/>
        <w:rPr>
          <w:lang w:eastAsia="ja-JP"/>
        </w:rPr>
      </w:pPr>
      <w:r w:rsidRPr="00A36A3F">
        <w:rPr>
          <w:lang w:eastAsia="ja-JP"/>
        </w:rPr>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49761BED" w14:textId="77777777" w:rsidTr="0077174B">
        <w:trPr>
          <w:jc w:val="center"/>
        </w:trPr>
        <w:tc>
          <w:tcPr>
            <w:tcW w:w="5909" w:type="dxa"/>
          </w:tcPr>
          <w:p w14:paraId="13EB6B0A"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2BD3A089" w14:textId="77777777" w:rsidTr="0077174B">
        <w:trPr>
          <w:jc w:val="center"/>
        </w:trPr>
        <w:tc>
          <w:tcPr>
            <w:tcW w:w="5909" w:type="dxa"/>
          </w:tcPr>
          <w:p w14:paraId="531A1CE7" w14:textId="77777777" w:rsidR="00002C9E" w:rsidRPr="00A36A3F" w:rsidRDefault="00002C9E" w:rsidP="0077174B">
            <w:pPr>
              <w:pStyle w:val="TAL"/>
              <w:rPr>
                <w:lang w:eastAsia="ja-JP"/>
              </w:rPr>
            </w:pPr>
            <w:r w:rsidRPr="00A36A3F">
              <w:rPr>
                <w:lang w:eastAsia="ja-JP"/>
              </w:rPr>
              <w:t>PCI, GCI, and TRP IDs of the TRPs served by the gNB</w:t>
            </w:r>
          </w:p>
        </w:tc>
      </w:tr>
      <w:tr w:rsidR="00A36A3F" w:rsidRPr="00A36A3F" w14:paraId="70D090E5" w14:textId="77777777" w:rsidTr="0077174B">
        <w:trPr>
          <w:jc w:val="center"/>
        </w:trPr>
        <w:tc>
          <w:tcPr>
            <w:tcW w:w="5909" w:type="dxa"/>
          </w:tcPr>
          <w:p w14:paraId="70C280B5" w14:textId="77777777" w:rsidR="00002C9E" w:rsidRPr="00A36A3F" w:rsidRDefault="00002C9E" w:rsidP="0077174B">
            <w:pPr>
              <w:pStyle w:val="TAL"/>
              <w:rPr>
                <w:lang w:eastAsia="ja-JP"/>
              </w:rPr>
            </w:pPr>
            <w:r w:rsidRPr="00A36A3F">
              <w:rPr>
                <w:lang w:eastAsia="ja-JP"/>
              </w:rPr>
              <w:t>Timing information of TRPs served by the gNB</w:t>
            </w:r>
          </w:p>
        </w:tc>
      </w:tr>
      <w:tr w:rsidR="00A36A3F" w:rsidRPr="00A36A3F" w14:paraId="7B41A107" w14:textId="77777777" w:rsidTr="0077174B">
        <w:trPr>
          <w:jc w:val="center"/>
        </w:trPr>
        <w:tc>
          <w:tcPr>
            <w:tcW w:w="5909" w:type="dxa"/>
          </w:tcPr>
          <w:p w14:paraId="0C5385D3" w14:textId="287879BE" w:rsidR="00002C9E" w:rsidRPr="00A36A3F" w:rsidRDefault="00BD3447" w:rsidP="0077174B">
            <w:pPr>
              <w:pStyle w:val="TAL"/>
              <w:rPr>
                <w:lang w:eastAsia="ja-JP"/>
              </w:rPr>
            </w:pPr>
            <w:r>
              <w:rPr>
                <w:lang w:eastAsia="ja-JP"/>
              </w:rPr>
              <w:t>DL-PRS</w:t>
            </w:r>
            <w:r w:rsidR="00002C9E" w:rsidRPr="00A36A3F">
              <w:rPr>
                <w:lang w:eastAsia="ja-JP"/>
              </w:rPr>
              <w:t xml:space="preserve"> configuration of the TRPs served by the gNB</w:t>
            </w:r>
          </w:p>
        </w:tc>
      </w:tr>
      <w:tr w:rsidR="00A36A3F" w:rsidRPr="00A36A3F" w14:paraId="5CB869FE" w14:textId="77777777" w:rsidTr="0077174B">
        <w:trPr>
          <w:jc w:val="center"/>
        </w:trPr>
        <w:tc>
          <w:tcPr>
            <w:tcW w:w="5909" w:type="dxa"/>
          </w:tcPr>
          <w:p w14:paraId="1FCB7E49"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59220916" w14:textId="77777777" w:rsidTr="0077174B">
        <w:trPr>
          <w:jc w:val="center"/>
        </w:trPr>
        <w:tc>
          <w:tcPr>
            <w:tcW w:w="5909" w:type="dxa"/>
          </w:tcPr>
          <w:p w14:paraId="29C72D4F" w14:textId="5D11F0BE" w:rsidR="00002C9E" w:rsidRPr="00A36A3F" w:rsidRDefault="00002C9E" w:rsidP="0077174B">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of the DL-PRS Resources of the TRPs served by the gNB</w:t>
            </w:r>
          </w:p>
        </w:tc>
      </w:tr>
      <w:tr w:rsidR="00A36A3F" w:rsidRPr="00A36A3F" w14:paraId="6C3F5A14" w14:textId="77777777" w:rsidTr="0077174B">
        <w:trPr>
          <w:jc w:val="center"/>
        </w:trPr>
        <w:tc>
          <w:tcPr>
            <w:tcW w:w="5909" w:type="dxa"/>
          </w:tcPr>
          <w:p w14:paraId="2CE870E2" w14:textId="2B564749"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720" w:author="Sven Fischer" w:date="2020-04-09T08:42:00Z">
              <w:r w:rsidR="00130891">
                <w:rPr>
                  <w:lang w:val="en-US" w:eastAsia="ja-JP"/>
                </w:rPr>
                <w:t xml:space="preserve"> </w:t>
              </w:r>
            </w:ins>
            <w:r w:rsidRPr="00A36A3F">
              <w:rPr>
                <w:lang w:eastAsia="ja-JP"/>
              </w:rPr>
              <w:t>relative locations for transmitting antennas of other TRPs)</w:t>
            </w:r>
          </w:p>
        </w:tc>
      </w:tr>
      <w:bookmarkEnd w:id="719"/>
    </w:tbl>
    <w:p w14:paraId="556F9226" w14:textId="77777777" w:rsidR="00002C9E" w:rsidRPr="00A36A3F" w:rsidRDefault="00002C9E" w:rsidP="00002C9E">
      <w:pPr>
        <w:overflowPunct w:val="0"/>
        <w:autoSpaceDE w:val="0"/>
        <w:autoSpaceDN w:val="0"/>
        <w:adjustRightInd w:val="0"/>
        <w:textAlignment w:val="baseline"/>
        <w:rPr>
          <w:lang w:eastAsia="ja-JP"/>
        </w:rPr>
      </w:pPr>
    </w:p>
    <w:p w14:paraId="34469066" w14:textId="2FB53228" w:rsidR="00002C9E" w:rsidRPr="00A36A3F" w:rsidRDefault="00002C9E" w:rsidP="00002C9E">
      <w:pPr>
        <w:pStyle w:val="Heading3"/>
        <w:rPr>
          <w:lang w:eastAsia="ja-JP"/>
        </w:rPr>
      </w:pPr>
      <w:r w:rsidRPr="00A36A3F">
        <w:rPr>
          <w:lang w:eastAsia="ja-JP"/>
        </w:rPr>
        <w:t>8.11.3</w:t>
      </w:r>
      <w:r w:rsidRPr="00A36A3F">
        <w:rPr>
          <w:lang w:eastAsia="ja-JP"/>
        </w:rPr>
        <w:tab/>
      </w:r>
      <w:del w:id="721" w:author="v5" w:date="2020-06-10T03:36:00Z">
        <w:r w:rsidRPr="00A36A3F" w:rsidDel="0009498C">
          <w:rPr>
            <w:lang w:eastAsia="ja-JP"/>
          </w:rPr>
          <w:delText>DL AoD</w:delText>
        </w:r>
      </w:del>
      <w:ins w:id="722" w:author="v5" w:date="2020-06-10T03:36:00Z">
        <w:r w:rsidR="0009498C">
          <w:rPr>
            <w:lang w:eastAsia="ja-JP"/>
          </w:rPr>
          <w:t>DL-AoD</w:t>
        </w:r>
      </w:ins>
      <w:r w:rsidRPr="00A36A3F">
        <w:rPr>
          <w:lang w:eastAsia="ja-JP"/>
        </w:rPr>
        <w:t xml:space="preserve"> Positioning Procedures</w:t>
      </w:r>
    </w:p>
    <w:p w14:paraId="121E75AB" w14:textId="7B593A65"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UE</w:t>
      </w:r>
      <w:ins w:id="723" w:author="Sven Fischer" w:date="2020-04-09T07:31:00Z">
        <w:r w:rsidR="0077262C">
          <w:rPr>
            <w:lang w:eastAsia="ja-JP"/>
          </w:rPr>
          <w:t>-</w:t>
        </w:r>
      </w:ins>
      <w:del w:id="724" w:author="Sven Fischer" w:date="2020-04-09T07:31:00Z">
        <w:r w:rsidRPr="00A36A3F" w:rsidDel="0077262C">
          <w:rPr>
            <w:lang w:eastAsia="ja-JP"/>
          </w:rPr>
          <w:delText xml:space="preserve"> </w:delText>
        </w:r>
      </w:del>
      <w:r w:rsidRPr="00A36A3F">
        <w:rPr>
          <w:lang w:eastAsia="ja-JP"/>
        </w:rPr>
        <w:t>assisted</w:t>
      </w:r>
      <w:ins w:id="725" w:author="Sven Fischer" w:date="2020-04-08T10:55:00Z">
        <w:r w:rsidR="00FF767F">
          <w:rPr>
            <w:lang w:eastAsia="ja-JP"/>
          </w:rPr>
          <w:t xml:space="preserve"> and</w:t>
        </w:r>
        <w:r w:rsidR="00BA037A">
          <w:rPr>
            <w:lang w:eastAsia="ja-JP"/>
          </w:rPr>
          <w:t xml:space="preserve"> </w:t>
        </w:r>
      </w:ins>
      <w:del w:id="726" w:author="Sven Fischer" w:date="2020-04-08T10:55:00Z">
        <w:r w:rsidRPr="00A36A3F" w:rsidDel="00FF767F">
          <w:rPr>
            <w:lang w:eastAsia="ja-JP"/>
          </w:rPr>
          <w:delText>/</w:delText>
        </w:r>
      </w:del>
      <w:r w:rsidRPr="00A36A3F">
        <w:rPr>
          <w:lang w:eastAsia="ja-JP"/>
        </w:rPr>
        <w:t>UE</w:t>
      </w:r>
      <w:ins w:id="727" w:author="Sven Fischer" w:date="2020-04-09T07:31:00Z">
        <w:r w:rsidR="0077262C">
          <w:rPr>
            <w:lang w:eastAsia="ja-JP"/>
          </w:rPr>
          <w:t>-</w:t>
        </w:r>
      </w:ins>
      <w:del w:id="728" w:author="Sven Fischer" w:date="2020-04-09T07:31:00Z">
        <w:r w:rsidRPr="00A36A3F" w:rsidDel="0077262C">
          <w:rPr>
            <w:lang w:eastAsia="ja-JP"/>
          </w:rPr>
          <w:delText xml:space="preserve"> </w:delText>
        </w:r>
      </w:del>
      <w:r w:rsidRPr="00A36A3F">
        <w:rPr>
          <w:lang w:eastAsia="ja-JP"/>
        </w:rPr>
        <w:t xml:space="preserve">based </w:t>
      </w:r>
      <w:del w:id="729" w:author="v5" w:date="2020-06-10T03:36:00Z">
        <w:r w:rsidRPr="00A36A3F" w:rsidDel="0009498C">
          <w:rPr>
            <w:lang w:eastAsia="ja-JP"/>
          </w:rPr>
          <w:delText>DL AOD</w:delText>
        </w:r>
      </w:del>
      <w:ins w:id="730" w:author="v5" w:date="2020-06-10T03:36:00Z">
        <w:r w:rsidR="0009498C">
          <w:rPr>
            <w:lang w:eastAsia="ja-JP"/>
          </w:rPr>
          <w:t>DL-A</w:t>
        </w:r>
      </w:ins>
      <w:ins w:id="731" w:author="v5" w:date="2020-06-10T03:39:00Z">
        <w:r w:rsidR="003C6FCB">
          <w:rPr>
            <w:lang w:eastAsia="ja-JP"/>
          </w:rPr>
          <w:t>o</w:t>
        </w:r>
      </w:ins>
      <w:ins w:id="732" w:author="v5" w:date="2020-06-10T03:36:00Z">
        <w:r w:rsidR="0009498C">
          <w:rPr>
            <w:lang w:eastAsia="ja-JP"/>
          </w:rPr>
          <w:t>D</w:t>
        </w:r>
      </w:ins>
      <w:del w:id="733" w:author="Sven Fischer" w:date="2020-04-08T10:55:00Z">
        <w:r w:rsidRPr="00A36A3F" w:rsidDel="00BA037A">
          <w:rPr>
            <w:lang w:eastAsia="ja-JP"/>
          </w:rPr>
          <w:delText>, i.e. DL AoD positioning measurements obtained by the UE or location information calculated by the UE and provided to the LMF using LPP</w:delText>
        </w:r>
      </w:del>
      <w:r w:rsidRPr="00A36A3F">
        <w:rPr>
          <w:lang w:eastAsia="ja-JP"/>
        </w:rPr>
        <w:t>.</w:t>
      </w:r>
    </w:p>
    <w:p w14:paraId="3594E814" w14:textId="77777777" w:rsidR="00002C9E" w:rsidRPr="00A36A3F" w:rsidRDefault="00002C9E" w:rsidP="00002C9E">
      <w:pPr>
        <w:pStyle w:val="Heading4"/>
        <w:rPr>
          <w:lang w:eastAsia="ja-JP"/>
        </w:rPr>
      </w:pPr>
      <w:r w:rsidRPr="00A36A3F">
        <w:rPr>
          <w:lang w:eastAsia="ja-JP"/>
        </w:rPr>
        <w:t>8.11.3.1</w:t>
      </w:r>
      <w:r w:rsidRPr="00A36A3F">
        <w:rPr>
          <w:lang w:eastAsia="ja-JP"/>
        </w:rPr>
        <w:tab/>
        <w:t>Procedures between LMF and UE</w:t>
      </w:r>
    </w:p>
    <w:p w14:paraId="2C9821A1" w14:textId="77777777" w:rsidR="00002C9E" w:rsidRPr="00A36A3F" w:rsidRDefault="00002C9E" w:rsidP="00002C9E">
      <w:pPr>
        <w:pStyle w:val="Heading5"/>
        <w:rPr>
          <w:lang w:eastAsia="ja-JP"/>
        </w:rPr>
      </w:pPr>
      <w:r w:rsidRPr="00A36A3F">
        <w:rPr>
          <w:lang w:eastAsia="ja-JP"/>
        </w:rPr>
        <w:t>8.11.3.1.1</w:t>
      </w:r>
      <w:r w:rsidRPr="00A36A3F">
        <w:rPr>
          <w:lang w:eastAsia="ja-JP"/>
        </w:rPr>
        <w:tab/>
        <w:t>Capability Transfer Procedure</w:t>
      </w:r>
    </w:p>
    <w:p w14:paraId="634EF993" w14:textId="7BA53F89"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Capability Transfer procedure for </w:t>
      </w:r>
      <w:del w:id="734" w:author="v5" w:date="2020-06-10T03:36:00Z">
        <w:r w:rsidRPr="00A36A3F" w:rsidDel="0009498C">
          <w:rPr>
            <w:lang w:eastAsia="ja-JP"/>
          </w:rPr>
          <w:delText>DL AoD</w:delText>
        </w:r>
      </w:del>
      <w:ins w:id="735" w:author="v5" w:date="2020-06-10T03:36:00Z">
        <w:r w:rsidR="0009498C">
          <w:rPr>
            <w:lang w:eastAsia="ja-JP"/>
          </w:rPr>
          <w:t>DL-AoD</w:t>
        </w:r>
      </w:ins>
      <w:r w:rsidRPr="00A36A3F">
        <w:rPr>
          <w:lang w:eastAsia="ja-JP"/>
        </w:rPr>
        <w:t xml:space="preserve"> positioning is described in clause 7.1.2.1.</w:t>
      </w:r>
    </w:p>
    <w:p w14:paraId="67C95F4E" w14:textId="77777777" w:rsidR="00002C9E" w:rsidRPr="00A36A3F" w:rsidRDefault="00002C9E" w:rsidP="00002C9E">
      <w:pPr>
        <w:pStyle w:val="Heading5"/>
        <w:rPr>
          <w:lang w:eastAsia="ja-JP"/>
        </w:rPr>
      </w:pPr>
      <w:r w:rsidRPr="00A36A3F">
        <w:rPr>
          <w:lang w:eastAsia="ja-JP"/>
        </w:rPr>
        <w:t>8.11.3.1.2</w:t>
      </w:r>
      <w:r w:rsidRPr="00A36A3F">
        <w:rPr>
          <w:lang w:eastAsia="ja-JP"/>
        </w:rPr>
        <w:tab/>
        <w:t>Assistance Data Transfer Procedure</w:t>
      </w:r>
    </w:p>
    <w:p w14:paraId="335A2A8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251F1653" w14:textId="77777777" w:rsidR="00002C9E" w:rsidRPr="00A36A3F" w:rsidRDefault="00002C9E" w:rsidP="00002C9E">
      <w:pPr>
        <w:pStyle w:val="Heading6"/>
        <w:rPr>
          <w:lang w:eastAsia="ja-JP"/>
        </w:rPr>
      </w:pPr>
      <w:r w:rsidRPr="00A36A3F">
        <w:rPr>
          <w:lang w:eastAsia="ja-JP"/>
        </w:rPr>
        <w:t>8.11.3.1.2.1</w:t>
      </w:r>
      <w:r w:rsidRPr="00A36A3F">
        <w:rPr>
          <w:lang w:eastAsia="ja-JP"/>
        </w:rPr>
        <w:tab/>
        <w:t>LMF initiated Assistance Data Delivery</w:t>
      </w:r>
    </w:p>
    <w:p w14:paraId="34A84359" w14:textId="614F2D6E"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8.11.3.1.2.1-1 shows the Assistance Data Delivery operations for the </w:t>
      </w:r>
      <w:del w:id="736" w:author="v5" w:date="2020-06-10T03:36:00Z">
        <w:r w:rsidRPr="00A36A3F" w:rsidDel="0009498C">
          <w:rPr>
            <w:lang w:eastAsia="ja-JP"/>
          </w:rPr>
          <w:delText>DL AoD</w:delText>
        </w:r>
      </w:del>
      <w:ins w:id="737" w:author="v5" w:date="2020-06-10T03:36:00Z">
        <w:r w:rsidR="0009498C">
          <w:rPr>
            <w:lang w:eastAsia="ja-JP"/>
          </w:rPr>
          <w:t>DL-AoD</w:t>
        </w:r>
      </w:ins>
      <w:r w:rsidRPr="00A36A3F">
        <w:rPr>
          <w:lang w:eastAsia="ja-JP"/>
        </w:rPr>
        <w:t xml:space="preserve"> positioning method when the procedure is initiated by the LMF.</w:t>
      </w:r>
    </w:p>
    <w:p w14:paraId="362C74F7" w14:textId="77777777" w:rsidR="00002C9E" w:rsidRPr="00A36A3F" w:rsidRDefault="00002C9E" w:rsidP="00002C9E">
      <w:pPr>
        <w:pStyle w:val="TH"/>
        <w:rPr>
          <w:lang w:eastAsia="ja-JP"/>
        </w:rPr>
      </w:pPr>
      <w:r w:rsidRPr="00445500">
        <w:object w:dxaOrig="4831" w:dyaOrig="1816" w14:anchorId="0AAFE67A">
          <v:shape id="_x0000_i1061" type="#_x0000_t75" style="width:346.2pt;height:129.6pt" o:ole="">
            <v:imagedata r:id="rId92" o:title=""/>
          </v:shape>
          <o:OLEObject Type="Embed" ProgID="Visio.Drawing.15" ShapeID="_x0000_i1061" DrawAspect="Content" ObjectID="_1653431282" r:id="rId93"/>
        </w:object>
      </w:r>
    </w:p>
    <w:p w14:paraId="6B6CB3B3" w14:textId="77777777" w:rsidR="00002C9E" w:rsidRPr="00A36A3F" w:rsidRDefault="00002C9E" w:rsidP="00002C9E">
      <w:pPr>
        <w:pStyle w:val="TF"/>
        <w:rPr>
          <w:lang w:eastAsia="ja-JP"/>
        </w:rPr>
      </w:pPr>
      <w:r w:rsidRPr="00A36A3F">
        <w:rPr>
          <w:lang w:eastAsia="ja-JP"/>
        </w:rPr>
        <w:t>Figure 8.11.3.1.2.1-1: LMF-initiated Assistance Data Delivery Procedure</w:t>
      </w:r>
    </w:p>
    <w:p w14:paraId="4436C639" w14:textId="3D13C335"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w:t>
      </w:r>
      <w:del w:id="738" w:author="v5" w:date="2020-06-10T03:36:00Z">
        <w:r w:rsidRPr="00A36A3F" w:rsidDel="0009498C">
          <w:rPr>
            <w:lang w:eastAsia="ja-JP"/>
          </w:rPr>
          <w:delText>DL AoD</w:delText>
        </w:r>
      </w:del>
      <w:ins w:id="739" w:author="v5" w:date="2020-06-10T03:36:00Z">
        <w:r w:rsidR="0009498C">
          <w:rPr>
            <w:lang w:eastAsia="ja-JP"/>
          </w:rPr>
          <w:t>DL-AoD</w:t>
        </w:r>
      </w:ins>
      <w:r w:rsidRPr="00A36A3F">
        <w:rPr>
          <w:lang w:eastAsia="ja-JP"/>
        </w:rPr>
        <w:t xml:space="preserve"> positioning assistance data defined in </w:t>
      </w:r>
      <w:del w:id="740" w:author="Sven Fischer" w:date="2020-04-08T10:57:00Z">
        <w:r w:rsidRPr="00A36A3F" w:rsidDel="0029448A">
          <w:rPr>
            <w:lang w:eastAsia="ja-JP"/>
          </w:rPr>
          <w:delText xml:space="preserve">clause </w:delText>
        </w:r>
      </w:del>
      <w:ins w:id="741" w:author="Sven Fischer" w:date="2020-04-08T10:57:00Z">
        <w:r w:rsidR="0029448A">
          <w:rPr>
            <w:lang w:val="en-US" w:eastAsia="ja-JP"/>
          </w:rPr>
          <w:t>Table</w:t>
        </w:r>
        <w:r w:rsidR="0029448A" w:rsidRPr="00A36A3F">
          <w:rPr>
            <w:lang w:eastAsia="ja-JP"/>
          </w:rPr>
          <w:t xml:space="preserve"> </w:t>
        </w:r>
      </w:ins>
      <w:r w:rsidRPr="00A36A3F">
        <w:rPr>
          <w:lang w:eastAsia="ja-JP"/>
        </w:rPr>
        <w:t>8.11.2.1</w:t>
      </w:r>
      <w:ins w:id="742" w:author="Sven Fischer" w:date="2020-04-08T10:57:00Z">
        <w:r w:rsidR="00F93CB6">
          <w:rPr>
            <w:lang w:val="en-US" w:eastAsia="ja-JP"/>
          </w:rPr>
          <w:t>-1</w:t>
        </w:r>
      </w:ins>
      <w:r w:rsidRPr="00A36A3F">
        <w:rPr>
          <w:lang w:eastAsia="ja-JP"/>
        </w:rPr>
        <w:t>.</w:t>
      </w:r>
    </w:p>
    <w:p w14:paraId="045F5DA4" w14:textId="77777777" w:rsidR="00002C9E" w:rsidRPr="00A36A3F" w:rsidRDefault="00002C9E" w:rsidP="00002C9E">
      <w:pPr>
        <w:pStyle w:val="Heading6"/>
        <w:rPr>
          <w:lang w:eastAsia="ja-JP"/>
        </w:rPr>
      </w:pPr>
      <w:r w:rsidRPr="00A36A3F">
        <w:rPr>
          <w:lang w:eastAsia="ja-JP"/>
        </w:rPr>
        <w:t>8.11.3.1.2.2</w:t>
      </w:r>
      <w:r w:rsidRPr="00A36A3F">
        <w:rPr>
          <w:lang w:eastAsia="ja-JP"/>
        </w:rPr>
        <w:tab/>
        <w:t>UE initiated Assistance Data Transfer</w:t>
      </w:r>
    </w:p>
    <w:p w14:paraId="59980364" w14:textId="155AF843"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8.11.3.1.2.2-1 shows the Assistance Data Transfer operations for the </w:t>
      </w:r>
      <w:del w:id="743" w:author="v5" w:date="2020-06-10T03:37:00Z">
        <w:r w:rsidRPr="00A36A3F" w:rsidDel="0009498C">
          <w:rPr>
            <w:lang w:eastAsia="ja-JP"/>
          </w:rPr>
          <w:delText>DL AoD</w:delText>
        </w:r>
      </w:del>
      <w:ins w:id="744" w:author="v5" w:date="2020-06-10T03:37:00Z">
        <w:r w:rsidR="0009498C">
          <w:rPr>
            <w:lang w:eastAsia="ja-JP"/>
          </w:rPr>
          <w:t>DL-AoD</w:t>
        </w:r>
      </w:ins>
      <w:r w:rsidRPr="00A36A3F">
        <w:rPr>
          <w:lang w:eastAsia="ja-JP"/>
        </w:rPr>
        <w:t xml:space="preserve"> positioning method when the procedure is initiated by the UE.</w:t>
      </w:r>
    </w:p>
    <w:p w14:paraId="37C6F09D" w14:textId="77777777" w:rsidR="00002C9E" w:rsidRPr="00A36A3F" w:rsidRDefault="00002C9E" w:rsidP="00002C9E">
      <w:pPr>
        <w:pStyle w:val="TH"/>
        <w:rPr>
          <w:lang w:eastAsia="ja-JP"/>
        </w:rPr>
      </w:pPr>
      <w:r w:rsidRPr="00445500">
        <w:object w:dxaOrig="4831" w:dyaOrig="1816" w14:anchorId="374B1F96">
          <v:shape id="_x0000_i1062" type="#_x0000_t75" style="width:331.8pt;height:122.1pt" o:ole="">
            <v:imagedata r:id="rId94" o:title=""/>
          </v:shape>
          <o:OLEObject Type="Embed" ProgID="Visio.Drawing.15" ShapeID="_x0000_i1062" DrawAspect="Content" ObjectID="_1653431283" r:id="rId95"/>
        </w:object>
      </w:r>
    </w:p>
    <w:p w14:paraId="3409634A" w14:textId="77777777" w:rsidR="00002C9E" w:rsidRPr="00A36A3F" w:rsidRDefault="00002C9E" w:rsidP="00002C9E">
      <w:pPr>
        <w:pStyle w:val="TF"/>
        <w:rPr>
          <w:lang w:eastAsia="ja-JP"/>
        </w:rPr>
      </w:pPr>
      <w:r w:rsidRPr="00A36A3F">
        <w:rPr>
          <w:lang w:eastAsia="ja-JP"/>
        </w:rPr>
        <w:t>Figure 8.11.3.1.2.2-1: UE-initiated Assistance Data Transfer Procedure</w:t>
      </w:r>
    </w:p>
    <w:p w14:paraId="6732CF5E" w14:textId="0B28CE25" w:rsidR="00002C9E" w:rsidRPr="00A36A3F" w:rsidRDefault="00002C9E" w:rsidP="00002C9E">
      <w:pPr>
        <w:pStyle w:val="B1"/>
        <w:rPr>
          <w:lang w:eastAsia="ja-JP"/>
        </w:rPr>
      </w:pPr>
      <w:r w:rsidRPr="00A36A3F">
        <w:rPr>
          <w:lang w:eastAsia="ja-JP"/>
        </w:rPr>
        <w:t>(1)</w:t>
      </w:r>
      <w:r w:rsidRPr="00A36A3F">
        <w:rPr>
          <w:lang w:eastAsia="ja-JP"/>
        </w:rPr>
        <w:tab/>
        <w:t xml:space="preserve">The UE determines that certain </w:t>
      </w:r>
      <w:del w:id="745" w:author="v5" w:date="2020-06-10T03:37:00Z">
        <w:r w:rsidRPr="00A36A3F" w:rsidDel="0009498C">
          <w:rPr>
            <w:lang w:eastAsia="ja-JP"/>
          </w:rPr>
          <w:delText>DL AoD</w:delText>
        </w:r>
      </w:del>
      <w:ins w:id="746" w:author="v5" w:date="2020-06-10T03:37:00Z">
        <w:r w:rsidR="0009498C">
          <w:rPr>
            <w:lang w:eastAsia="ja-JP"/>
          </w:rPr>
          <w:t>DL-AoD</w:t>
        </w:r>
      </w:ins>
      <w:r w:rsidRPr="00A36A3F">
        <w:rPr>
          <w:lang w:eastAsia="ja-JP"/>
        </w:rPr>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w:t>
      </w:r>
      <w:del w:id="747" w:author="v5" w:date="2020-06-10T03:37:00Z">
        <w:r w:rsidRPr="00A36A3F" w:rsidDel="0009498C">
          <w:rPr>
            <w:lang w:eastAsia="ja-JP"/>
          </w:rPr>
          <w:delText>DL AoD</w:delText>
        </w:r>
      </w:del>
      <w:ins w:id="748" w:author="v5" w:date="2020-06-10T03:37:00Z">
        <w:r w:rsidR="0009498C">
          <w:rPr>
            <w:lang w:eastAsia="ja-JP"/>
          </w:rPr>
          <w:t>DL-AoD</w:t>
        </w:r>
      </w:ins>
      <w:r w:rsidRPr="00A36A3F">
        <w:rPr>
          <w:lang w:eastAsia="ja-JP"/>
        </w:rPr>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234A3FE9"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7282A3A9" w14:textId="77777777" w:rsidR="00002C9E" w:rsidRPr="00A36A3F" w:rsidRDefault="00002C9E" w:rsidP="00002C9E">
      <w:pPr>
        <w:pStyle w:val="Heading4"/>
        <w:rPr>
          <w:lang w:eastAsia="ja-JP"/>
        </w:rPr>
      </w:pPr>
      <w:r w:rsidRPr="00A36A3F">
        <w:rPr>
          <w:rStyle w:val="Heading5Char"/>
        </w:rPr>
        <w:t>8.11.3.1.3</w:t>
      </w:r>
      <w:r w:rsidRPr="00A36A3F">
        <w:rPr>
          <w:lang w:eastAsia="ja-JP"/>
        </w:rPr>
        <w:tab/>
        <w:t>Location Information Transfer Procedure</w:t>
      </w:r>
    </w:p>
    <w:p w14:paraId="18CD785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location estimate from the UE, or to enable the UE to provide location measurements to the LMF for position calculation.</w:t>
      </w:r>
    </w:p>
    <w:p w14:paraId="1D8D80E3" w14:textId="77777777" w:rsidR="00002C9E" w:rsidRPr="00A36A3F" w:rsidRDefault="00002C9E" w:rsidP="00002C9E">
      <w:pPr>
        <w:pStyle w:val="Heading6"/>
        <w:rPr>
          <w:lang w:eastAsia="ja-JP"/>
        </w:rPr>
      </w:pPr>
      <w:r w:rsidRPr="00A36A3F">
        <w:rPr>
          <w:lang w:eastAsia="ja-JP"/>
        </w:rPr>
        <w:t>8.11.3.1.3.1</w:t>
      </w:r>
      <w:r w:rsidRPr="00A36A3F">
        <w:rPr>
          <w:lang w:eastAsia="ja-JP"/>
        </w:rPr>
        <w:tab/>
        <w:t>LMF-initiated Location Information Transfer Procedure</w:t>
      </w:r>
    </w:p>
    <w:p w14:paraId="5896468D" w14:textId="5EBD50DF"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8.11.3.1.3.1-1 shows the Location Information Transfer operations for the </w:t>
      </w:r>
      <w:del w:id="749" w:author="v5" w:date="2020-06-10T03:38:00Z">
        <w:r w:rsidRPr="00A36A3F" w:rsidDel="0009498C">
          <w:rPr>
            <w:lang w:eastAsia="ja-JP"/>
          </w:rPr>
          <w:delText>DL AoD</w:delText>
        </w:r>
      </w:del>
      <w:ins w:id="750" w:author="v5" w:date="2020-06-10T03:38:00Z">
        <w:r w:rsidR="0009498C">
          <w:rPr>
            <w:lang w:eastAsia="ja-JP"/>
          </w:rPr>
          <w:t>DL-AoD</w:t>
        </w:r>
      </w:ins>
      <w:r w:rsidRPr="00A36A3F">
        <w:rPr>
          <w:lang w:eastAsia="ja-JP"/>
        </w:rPr>
        <w:t xml:space="preserve"> positioning method when the procedure is initiated by the LMF.</w:t>
      </w:r>
    </w:p>
    <w:p w14:paraId="181D7102" w14:textId="77777777" w:rsidR="00002C9E" w:rsidRPr="00A36A3F" w:rsidRDefault="00002C9E" w:rsidP="00002C9E">
      <w:pPr>
        <w:pStyle w:val="TH"/>
        <w:rPr>
          <w:lang w:eastAsia="ja-JP"/>
        </w:rPr>
      </w:pPr>
      <w:r w:rsidRPr="00445500">
        <w:object w:dxaOrig="4831" w:dyaOrig="1816" w14:anchorId="3CF5ACFA">
          <v:shape id="_x0000_i1063" type="#_x0000_t75" style="width:352.5pt;height:129.6pt" o:ole="">
            <v:imagedata r:id="rId96" o:title=""/>
          </v:shape>
          <o:OLEObject Type="Embed" ProgID="Visio.Drawing.15" ShapeID="_x0000_i1063" DrawAspect="Content" ObjectID="_1653431284" r:id="rId97"/>
        </w:object>
      </w:r>
    </w:p>
    <w:p w14:paraId="0289BF76" w14:textId="77777777" w:rsidR="00002C9E" w:rsidRPr="00A36A3F" w:rsidRDefault="00002C9E" w:rsidP="00002C9E">
      <w:pPr>
        <w:pStyle w:val="TF"/>
        <w:rPr>
          <w:lang w:eastAsia="ja-JP"/>
        </w:rPr>
      </w:pPr>
      <w:r w:rsidRPr="00A36A3F">
        <w:rPr>
          <w:lang w:eastAsia="ja-JP"/>
        </w:rPr>
        <w:t>Figure 8.11.3.1.3.1-1: LMF-initiated Location Information Transfer Procedure</w:t>
      </w:r>
    </w:p>
    <w:p w14:paraId="7982CE42" w14:textId="401C0982" w:rsidR="00002C9E" w:rsidRPr="00A36A3F" w:rsidRDefault="00002C9E" w:rsidP="00002C9E">
      <w:pPr>
        <w:pStyle w:val="B1"/>
        <w:rPr>
          <w:lang w:eastAsia="ja-JP"/>
        </w:rPr>
      </w:pPr>
      <w:r w:rsidRPr="00A36A3F">
        <w:rPr>
          <w:lang w:eastAsia="ja-JP"/>
        </w:rPr>
        <w:t>(1)</w:t>
      </w:r>
      <w:r w:rsidRPr="00A36A3F">
        <w:rPr>
          <w:lang w:eastAsia="ja-JP"/>
        </w:rPr>
        <w:tab/>
        <w:t xml:space="preserve">The LMF sends an LPP Request Location Information message to the UE. This request includes indication of </w:t>
      </w:r>
      <w:del w:id="751" w:author="v5" w:date="2020-06-10T03:38:00Z">
        <w:r w:rsidRPr="00A36A3F" w:rsidDel="0009498C">
          <w:rPr>
            <w:lang w:eastAsia="ja-JP"/>
          </w:rPr>
          <w:delText>DL AoD</w:delText>
        </w:r>
      </w:del>
      <w:ins w:id="752" w:author="v5" w:date="2020-06-10T03:38:00Z">
        <w:r w:rsidR="0009498C">
          <w:rPr>
            <w:lang w:eastAsia="ja-JP"/>
          </w:rPr>
          <w:t>DL-AoD</w:t>
        </w:r>
      </w:ins>
      <w:r w:rsidRPr="00A36A3F">
        <w:rPr>
          <w:lang w:eastAsia="ja-JP"/>
        </w:rPr>
        <w:t xml:space="preserve"> measurements requested, including any needed measurement configuration information, and required response time.</w:t>
      </w:r>
    </w:p>
    <w:p w14:paraId="2A2FA341" w14:textId="621E312D" w:rsidR="00002C9E" w:rsidRPr="00A36A3F" w:rsidRDefault="00002C9E" w:rsidP="00002C9E">
      <w:pPr>
        <w:pStyle w:val="B1"/>
        <w:rPr>
          <w:lang w:eastAsia="ja-JP"/>
        </w:rPr>
      </w:pPr>
      <w:r w:rsidRPr="00A36A3F">
        <w:rPr>
          <w:lang w:eastAsia="ja-JP"/>
        </w:rPr>
        <w:t>(2)</w:t>
      </w:r>
      <w:r w:rsidRPr="00A36A3F">
        <w:rPr>
          <w:lang w:eastAsia="ja-JP"/>
        </w:rPr>
        <w:tab/>
        <w:t xml:space="preserve">The UE obtains </w:t>
      </w:r>
      <w:del w:id="753" w:author="v5" w:date="2020-06-10T03:38:00Z">
        <w:r w:rsidRPr="00A36A3F" w:rsidDel="0009498C">
          <w:rPr>
            <w:lang w:eastAsia="ja-JP"/>
          </w:rPr>
          <w:delText>DL AoD</w:delText>
        </w:r>
      </w:del>
      <w:ins w:id="754" w:author="v5" w:date="2020-06-10T03:38:00Z">
        <w:r w:rsidR="0009498C">
          <w:rPr>
            <w:lang w:eastAsia="ja-JP"/>
          </w:rPr>
          <w:t>DL-AoD</w:t>
        </w:r>
      </w:ins>
      <w:r w:rsidRPr="00A36A3F">
        <w:rPr>
          <w:lang w:eastAsia="ja-JP"/>
        </w:rPr>
        <w:t xml:space="preserve"> measurements as requested in step 1. The UE then sends an LPP Provide Location Information message to the LMF, before the Response Time provided in step (1) elapsed, and includes the obtained </w:t>
      </w:r>
      <w:r w:rsidR="00BD3447">
        <w:rPr>
          <w:lang w:eastAsia="ja-JP"/>
        </w:rPr>
        <w:t>DL</w:t>
      </w:r>
      <w:ins w:id="755" w:author="v7" w:date="2020-06-12T00:06:00Z">
        <w:r w:rsidR="00384C71">
          <w:rPr>
            <w:lang w:val="en-US" w:eastAsia="ja-JP"/>
          </w:rPr>
          <w:t xml:space="preserve"> </w:t>
        </w:r>
      </w:ins>
      <w:del w:id="756" w:author="v7" w:date="2020-06-12T00:06:00Z">
        <w:r w:rsidR="00BD3447" w:rsidDel="00384C71">
          <w:rPr>
            <w:lang w:eastAsia="ja-JP"/>
          </w:rPr>
          <w:delText>-</w:delText>
        </w:r>
      </w:del>
      <w:r w:rsidR="00BD3447">
        <w:rPr>
          <w:lang w:eastAsia="ja-JP"/>
        </w:rPr>
        <w:t>PRS</w:t>
      </w:r>
      <w:ins w:id="757" w:author="v7" w:date="2020-06-12T00:06:00Z">
        <w:r w:rsidR="00384C71">
          <w:rPr>
            <w:lang w:val="en-US" w:eastAsia="ja-JP"/>
          </w:rPr>
          <w:t>-</w:t>
        </w:r>
      </w:ins>
      <w:del w:id="758" w:author="v7" w:date="2020-06-12T00:06:00Z">
        <w:r w:rsidRPr="00A36A3F" w:rsidDel="00384C71">
          <w:rPr>
            <w:lang w:eastAsia="ja-JP"/>
          </w:rPr>
          <w:delText xml:space="preserve"> </w:delText>
        </w:r>
      </w:del>
      <w:r w:rsidRPr="00A36A3F">
        <w:rPr>
          <w:lang w:eastAsia="ja-JP"/>
        </w:rPr>
        <w:t>RSRP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0096C6F7" w14:textId="77777777" w:rsidR="00002C9E" w:rsidRPr="00A36A3F" w:rsidRDefault="00002C9E" w:rsidP="00002C9E">
      <w:pPr>
        <w:pStyle w:val="Heading6"/>
        <w:rPr>
          <w:lang w:eastAsia="ja-JP"/>
        </w:rPr>
      </w:pPr>
      <w:r w:rsidRPr="00A36A3F">
        <w:rPr>
          <w:lang w:eastAsia="ja-JP"/>
        </w:rPr>
        <w:t>8.11.3.1.3.2</w:t>
      </w:r>
      <w:r w:rsidRPr="00A36A3F">
        <w:rPr>
          <w:lang w:eastAsia="ja-JP"/>
        </w:rPr>
        <w:tab/>
        <w:t>UE-initiated Location Information Delivery procedure</w:t>
      </w:r>
    </w:p>
    <w:p w14:paraId="335B96B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8.11.3.1.3.2-1 shows the Location Information Delivery procedure operations for the DL-AoD positioning method when the procedure is initiated by the UE.</w:t>
      </w:r>
    </w:p>
    <w:p w14:paraId="5BB2ECE3" w14:textId="77777777" w:rsidR="00002C9E" w:rsidRPr="00A36A3F" w:rsidRDefault="00002C9E" w:rsidP="00002C9E">
      <w:pPr>
        <w:pStyle w:val="TH"/>
        <w:rPr>
          <w:lang w:eastAsia="ja-JP"/>
        </w:rPr>
      </w:pPr>
      <w:r w:rsidRPr="00445500">
        <w:object w:dxaOrig="4831" w:dyaOrig="1816" w14:anchorId="003D2B70">
          <v:shape id="_x0000_i1064" type="#_x0000_t75" style="width:331.8pt;height:122.1pt" o:ole="">
            <v:imagedata r:id="rId98" o:title=""/>
          </v:shape>
          <o:OLEObject Type="Embed" ProgID="Visio.Drawing.15" ShapeID="_x0000_i1064" DrawAspect="Content" ObjectID="_1653431285" r:id="rId99"/>
        </w:object>
      </w:r>
    </w:p>
    <w:p w14:paraId="4075E8C5" w14:textId="77777777" w:rsidR="00002C9E" w:rsidRPr="00A36A3F" w:rsidRDefault="00002C9E" w:rsidP="00002C9E">
      <w:pPr>
        <w:pStyle w:val="TF"/>
        <w:rPr>
          <w:lang w:eastAsia="ja-JP"/>
        </w:rPr>
      </w:pPr>
      <w:r w:rsidRPr="00A36A3F">
        <w:rPr>
          <w:lang w:eastAsia="ja-JP"/>
        </w:rPr>
        <w:t>Figure 8.11.3.1.3.2-1: UE-initiated Location Information Delivery Procedure.</w:t>
      </w:r>
    </w:p>
    <w:p w14:paraId="066FB39F" w14:textId="051CAD51" w:rsidR="00002C9E" w:rsidRPr="00A36A3F" w:rsidRDefault="00002C9E" w:rsidP="00002C9E">
      <w:pPr>
        <w:pStyle w:val="B1"/>
        <w:rPr>
          <w:lang w:eastAsia="ja-JP"/>
        </w:rPr>
      </w:pPr>
      <w:r w:rsidRPr="00A36A3F">
        <w:rPr>
          <w:lang w:eastAsia="ja-JP"/>
        </w:rPr>
        <w:t>(1)</w:t>
      </w:r>
      <w:r w:rsidRPr="00A36A3F">
        <w:rPr>
          <w:lang w:eastAsia="ja-JP"/>
        </w:rPr>
        <w:tab/>
        <w:t xml:space="preserve">The UE sends an LPP Provide Location Information message to the LMF. The Provide Location Information message may include any UE </w:t>
      </w:r>
      <w:del w:id="759" w:author="v5" w:date="2020-06-10T03:38:00Z">
        <w:r w:rsidRPr="00A36A3F" w:rsidDel="0009498C">
          <w:rPr>
            <w:lang w:eastAsia="ja-JP"/>
          </w:rPr>
          <w:delText>DL AoD</w:delText>
        </w:r>
      </w:del>
      <w:ins w:id="760" w:author="v5" w:date="2020-06-10T03:38:00Z">
        <w:r w:rsidR="0009498C">
          <w:rPr>
            <w:lang w:eastAsia="ja-JP"/>
          </w:rPr>
          <w:t>DL-AoD</w:t>
        </w:r>
      </w:ins>
      <w:r w:rsidRPr="00A36A3F">
        <w:rPr>
          <w:lang w:eastAsia="ja-JP"/>
        </w:rPr>
        <w:t xml:space="preserve"> measurements already available at the UE.</w:t>
      </w:r>
    </w:p>
    <w:p w14:paraId="064A9D60" w14:textId="77777777" w:rsidR="00002C9E" w:rsidRPr="00A36A3F" w:rsidRDefault="00002C9E" w:rsidP="00002C9E">
      <w:pPr>
        <w:pStyle w:val="Heading4"/>
        <w:rPr>
          <w:lang w:eastAsia="zh-TW"/>
        </w:rPr>
      </w:pPr>
      <w:r w:rsidRPr="00A36A3F">
        <w:rPr>
          <w:lang w:eastAsia="ja-JP"/>
        </w:rPr>
        <w:t>8.11.3.2</w:t>
      </w:r>
      <w:r w:rsidRPr="00A36A3F">
        <w:rPr>
          <w:lang w:eastAsia="ja-JP"/>
        </w:rPr>
        <w:tab/>
        <w:t>Procedures between LMF and gNB</w:t>
      </w:r>
    </w:p>
    <w:p w14:paraId="778431B5" w14:textId="77777777" w:rsidR="00002C9E" w:rsidRPr="00A36A3F" w:rsidRDefault="00002C9E" w:rsidP="00002C9E">
      <w:pPr>
        <w:pStyle w:val="Heading5"/>
        <w:rPr>
          <w:lang w:eastAsia="ja-JP"/>
        </w:rPr>
      </w:pPr>
      <w:r w:rsidRPr="00A36A3F">
        <w:rPr>
          <w:lang w:eastAsia="ja-JP"/>
        </w:rPr>
        <w:t>8.11.3.2.1</w:t>
      </w:r>
      <w:r w:rsidRPr="00A36A3F">
        <w:rPr>
          <w:lang w:eastAsia="ja-JP"/>
        </w:rPr>
        <w:tab/>
        <w:t>Assistance Data Delivery procedure</w:t>
      </w:r>
    </w:p>
    <w:p w14:paraId="2573D1A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gNB to provide assistance data described in Table 8.11.2.3-1 to the LMF, for subsequent delivery to the UE using the procedures of clause 8.11.3.1.2 or for use in the calculation of positioning estimates at the LMF.</w:t>
      </w:r>
    </w:p>
    <w:p w14:paraId="673FF3D3" w14:textId="77777777" w:rsidR="00002C9E" w:rsidRPr="00A36A3F" w:rsidRDefault="00002C9E" w:rsidP="00002C9E">
      <w:pPr>
        <w:pStyle w:val="Heading6"/>
        <w:rPr>
          <w:lang w:eastAsia="ja-JP"/>
        </w:rPr>
      </w:pPr>
      <w:r w:rsidRPr="00A36A3F">
        <w:rPr>
          <w:lang w:eastAsia="ja-JP"/>
        </w:rPr>
        <w:t>8.11.3.2.1.1</w:t>
      </w:r>
      <w:r w:rsidRPr="00A36A3F">
        <w:rPr>
          <w:lang w:eastAsia="ja-JP"/>
        </w:rPr>
        <w:tab/>
        <w:t>LMF-initiated assistance data delivery to the LMF</w:t>
      </w:r>
    </w:p>
    <w:p w14:paraId="1B79C9E9" w14:textId="7780B6FC"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8.11.3.2.1.1-1 shows the </w:t>
      </w:r>
      <w:ins w:id="761" w:author="v3" w:date="2020-04-26T19:37:00Z">
        <w:r w:rsidR="000C1CA3">
          <w:rPr>
            <w:lang w:eastAsia="ja-JP"/>
          </w:rPr>
          <w:t>TRP Information Exchange</w:t>
        </w:r>
      </w:ins>
      <w:r w:rsidR="00C1273C">
        <w:rPr>
          <w:lang w:eastAsia="ja-JP"/>
        </w:rPr>
        <w:t xml:space="preserve"> </w:t>
      </w:r>
      <w:del w:id="762" w:author="v3" w:date="2020-04-26T19:37:00Z">
        <w:r w:rsidRPr="00A36A3F" w:rsidDel="000C1CA3">
          <w:rPr>
            <w:lang w:eastAsia="ja-JP"/>
          </w:rPr>
          <w:delText xml:space="preserve">Assistance Data Delivery </w:delText>
        </w:r>
      </w:del>
      <w:r w:rsidRPr="00A36A3F">
        <w:rPr>
          <w:lang w:eastAsia="ja-JP"/>
        </w:rPr>
        <w:t xml:space="preserve">operation from the gNB to the LMF for the </w:t>
      </w:r>
      <w:del w:id="763" w:author="v5" w:date="2020-06-10T03:39:00Z">
        <w:r w:rsidRPr="00A36A3F" w:rsidDel="0009498C">
          <w:rPr>
            <w:lang w:eastAsia="ja-JP"/>
          </w:rPr>
          <w:delText>DL AoD</w:delText>
        </w:r>
      </w:del>
      <w:ins w:id="764" w:author="v5" w:date="2020-06-10T03:39:00Z">
        <w:r w:rsidR="0009498C">
          <w:rPr>
            <w:lang w:eastAsia="ja-JP"/>
          </w:rPr>
          <w:t>DL-AoD</w:t>
        </w:r>
      </w:ins>
      <w:r w:rsidRPr="00A36A3F">
        <w:rPr>
          <w:lang w:eastAsia="ja-JP"/>
        </w:rPr>
        <w:t xml:space="preserve"> positioning method</w:t>
      </w:r>
      <w:del w:id="765" w:author="v3" w:date="2020-04-26T19:37:00Z">
        <w:r w:rsidRPr="00A36A3F" w:rsidDel="000C1CA3">
          <w:rPr>
            <w:lang w:eastAsia="ja-JP"/>
          </w:rPr>
          <w:delText>, in the case that the procedure is initiated by the LMF</w:delText>
        </w:r>
      </w:del>
      <w:r w:rsidRPr="00A36A3F">
        <w:rPr>
          <w:lang w:eastAsia="ja-JP"/>
        </w:rPr>
        <w:t>.</w:t>
      </w:r>
    </w:p>
    <w:p w14:paraId="2A43A478" w14:textId="7C7F8C8D" w:rsidR="00002C9E" w:rsidRPr="00A36A3F" w:rsidRDefault="00A94915" w:rsidP="00002C9E">
      <w:pPr>
        <w:pStyle w:val="TH"/>
        <w:rPr>
          <w:lang w:eastAsia="ja-JP"/>
        </w:rPr>
      </w:pPr>
      <w:ins w:id="766" w:author="Sven Fischer" w:date="2020-04-08T11:02:00Z">
        <w:r w:rsidRPr="00A825C5">
          <w:rPr>
            <w:lang w:eastAsia="ja-JP"/>
          </w:rPr>
          <w:object w:dxaOrig="6550" w:dyaOrig="3194" w14:anchorId="1ED8C162">
            <v:shape id="_x0000_i1065" type="#_x0000_t75" style="width:331.8pt;height:158.4pt" o:ole="">
              <v:imagedata r:id="rId78" o:title=""/>
            </v:shape>
            <o:OLEObject Type="Embed" ProgID="Visio.Drawing.11" ShapeID="_x0000_i1065" DrawAspect="Content" ObjectID="_1653431286" r:id="rId100"/>
          </w:object>
        </w:r>
      </w:ins>
      <w:del w:id="767" w:author="Sven Fischer" w:date="2020-04-08T11:02:00Z">
        <w:r w:rsidR="00002C9E" w:rsidRPr="00445500" w:rsidDel="00A94915">
          <w:object w:dxaOrig="7225" w:dyaOrig="2581" w14:anchorId="01135170">
            <v:shape id="_x0000_i1066" type="#_x0000_t75" style="width:5in;height:129.6pt" o:ole="">
              <v:imagedata r:id="rId101" o:title=""/>
            </v:shape>
            <o:OLEObject Type="Embed" ProgID="Visio.Drawing.11" ShapeID="_x0000_i1066" DrawAspect="Content" ObjectID="_1653431287" r:id="rId102"/>
          </w:object>
        </w:r>
      </w:del>
    </w:p>
    <w:p w14:paraId="5BEFC70C" w14:textId="0B5FA27E" w:rsidR="00002C9E" w:rsidRPr="00A36A3F" w:rsidRDefault="00002C9E" w:rsidP="00002C9E">
      <w:pPr>
        <w:pStyle w:val="TF"/>
        <w:rPr>
          <w:lang w:eastAsia="ja-JP"/>
        </w:rPr>
      </w:pPr>
      <w:r w:rsidRPr="00A36A3F">
        <w:rPr>
          <w:lang w:eastAsia="ja-JP"/>
        </w:rPr>
        <w:t xml:space="preserve">Figure 8.11.3.2.1.1-1: LMF-initiated </w:t>
      </w:r>
      <w:ins w:id="768" w:author="Sven Fischer" w:date="2020-04-28T11:58:00Z">
        <w:r w:rsidR="00B5197D">
          <w:rPr>
            <w:lang w:eastAsia="ja-JP"/>
          </w:rPr>
          <w:t>TRP Information Exchange</w:t>
        </w:r>
      </w:ins>
      <w:del w:id="769" w:author="Sven Fischer" w:date="2020-04-28T11:58:00Z">
        <w:r w:rsidRPr="00A36A3F" w:rsidDel="00B5197D">
          <w:rPr>
            <w:lang w:eastAsia="ja-JP"/>
          </w:rPr>
          <w:delText xml:space="preserve">Assistance Data  Delivery </w:delText>
        </w:r>
      </w:del>
      <w:r w:rsidRPr="00A36A3F">
        <w:rPr>
          <w:lang w:eastAsia="ja-JP"/>
        </w:rPr>
        <w:t>Procedure</w:t>
      </w:r>
    </w:p>
    <w:p w14:paraId="18B3F5B2" w14:textId="794DCCE0"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ins w:id="770" w:author="Sven Fischer" w:date="2020-04-08T11:02:00Z">
        <w:r w:rsidR="00A8472B">
          <w:rPr>
            <w:lang w:val="en-US" w:eastAsia="ja-JP"/>
          </w:rPr>
          <w:t>TRP configuration information is</w:t>
        </w:r>
      </w:ins>
      <w:del w:id="771" w:author="Sven Fischer" w:date="2020-04-08T11:02:00Z">
        <w:r w:rsidRPr="00A36A3F" w:rsidDel="00A8472B">
          <w:rPr>
            <w:lang w:eastAsia="ja-JP"/>
          </w:rPr>
          <w:delText>DL AoD positioning assistance data are</w:delText>
        </w:r>
      </w:del>
      <w:r w:rsidRPr="00A36A3F">
        <w:rPr>
          <w:lang w:eastAsia="ja-JP"/>
        </w:rPr>
        <w:t xml:space="preserve"> desired (e.g., as part of a periodic update or as triggered by OAM) and sends an NRPPa </w:t>
      </w:r>
      <w:ins w:id="772" w:author="Sven Fischer" w:date="2020-04-08T11:03:00Z">
        <w:r w:rsidR="00120ECB">
          <w:rPr>
            <w:lang w:val="en-US" w:eastAsia="ja-JP"/>
          </w:rPr>
          <w:t>TRP INFORMATION REQUEST</w:t>
        </w:r>
      </w:ins>
      <w:del w:id="773" w:author="Sven Fischer" w:date="2020-04-08T11:03:00Z">
        <w:r w:rsidRPr="00A36A3F" w:rsidDel="00120ECB">
          <w:rPr>
            <w:lang w:eastAsia="ja-JP"/>
          </w:rPr>
          <w:delText>ASSISTANCE DATA REQUEST</w:delText>
        </w:r>
      </w:del>
      <w:r w:rsidRPr="00A36A3F">
        <w:rPr>
          <w:lang w:eastAsia="ja-JP"/>
        </w:rPr>
        <w:t xml:space="preserve"> message to the gNB. This request includes an indication of which specific </w:t>
      </w:r>
      <w:del w:id="774" w:author="Sven Fischer" w:date="2020-04-08T11:03:00Z">
        <w:r w:rsidRPr="00A36A3F" w:rsidDel="00120ECB">
          <w:rPr>
            <w:lang w:eastAsia="ja-JP"/>
          </w:rPr>
          <w:delText>DL AOD assistance data are</w:delText>
        </w:r>
      </w:del>
      <w:ins w:id="775" w:author="Sven Fischer" w:date="2020-04-08T11:03:00Z">
        <w:r w:rsidR="00120ECB">
          <w:rPr>
            <w:lang w:val="en-US" w:eastAsia="ja-JP"/>
          </w:rPr>
          <w:t>TRP configuration information is</w:t>
        </w:r>
      </w:ins>
      <w:r w:rsidRPr="00A36A3F">
        <w:rPr>
          <w:lang w:eastAsia="ja-JP"/>
        </w:rPr>
        <w:t xml:space="preserve"> requested.</w:t>
      </w:r>
    </w:p>
    <w:p w14:paraId="4AE57B70" w14:textId="4D819A98" w:rsidR="00002C9E" w:rsidRPr="00A36A3F" w:rsidRDefault="00002C9E" w:rsidP="00002C9E">
      <w:pPr>
        <w:pStyle w:val="B1"/>
        <w:rPr>
          <w:lang w:eastAsia="ja-JP"/>
        </w:rPr>
      </w:pPr>
      <w:r w:rsidRPr="00A36A3F">
        <w:rPr>
          <w:lang w:eastAsia="ja-JP"/>
        </w:rPr>
        <w:t>(2)</w:t>
      </w:r>
      <w:r w:rsidRPr="00A36A3F">
        <w:rPr>
          <w:lang w:eastAsia="ja-JP"/>
        </w:rPr>
        <w:tab/>
        <w:t xml:space="preserve">The gNB provides the requested </w:t>
      </w:r>
      <w:ins w:id="776" w:author="Sven Fischer" w:date="2020-04-08T11:04:00Z">
        <w:r w:rsidR="003A22F3">
          <w:rPr>
            <w:lang w:val="en-US" w:eastAsia="ja-JP"/>
          </w:rPr>
          <w:t>TRP information</w:t>
        </w:r>
      </w:ins>
      <w:del w:id="777" w:author="Sven Fischer" w:date="2020-04-08T11:04:00Z">
        <w:r w:rsidRPr="00A36A3F" w:rsidDel="003A22F3">
          <w:rPr>
            <w:lang w:eastAsia="ja-JP"/>
          </w:rPr>
          <w:delText xml:space="preserve">assistance </w:delText>
        </w:r>
      </w:del>
      <w:r w:rsidRPr="00A36A3F">
        <w:rPr>
          <w:lang w:eastAsia="ja-JP"/>
        </w:rPr>
        <w:t xml:space="preserve">in an NRPPa </w:t>
      </w:r>
      <w:ins w:id="778" w:author="Sven Fischer" w:date="2020-04-08T11:04:00Z">
        <w:r w:rsidR="00092E60">
          <w:rPr>
            <w:lang w:val="en-US" w:eastAsia="ja-JP"/>
          </w:rPr>
          <w:t>TRP INFORMATION RESPONSE</w:t>
        </w:r>
      </w:ins>
      <w:del w:id="779" w:author="Sven Fischer" w:date="2020-04-08T11:04:00Z">
        <w:r w:rsidRPr="00A36A3F" w:rsidDel="00092E60">
          <w:rPr>
            <w:lang w:eastAsia="ja-JP"/>
          </w:rPr>
          <w:delText>ASSISTANCE DATA RESPONSE</w:delText>
        </w:r>
      </w:del>
      <w:r w:rsidRPr="00A36A3F">
        <w:rPr>
          <w:lang w:eastAsia="ja-JP"/>
        </w:rPr>
        <w:t xml:space="preserve"> message, if available at the gNB. If the gNB is not able to provide any information, it returns an </w:t>
      </w:r>
      <w:del w:id="780" w:author="Sven Fischer" w:date="2020-04-08T11:04:00Z">
        <w:r w:rsidRPr="00A36A3F" w:rsidDel="00092E60">
          <w:rPr>
            <w:lang w:eastAsia="ja-JP"/>
          </w:rPr>
          <w:delText>ASSISTANCE DATA FAILURE</w:delText>
        </w:r>
      </w:del>
      <w:ins w:id="781" w:author="Sven Fischer" w:date="2020-04-08T11:04:00Z">
        <w:r w:rsidR="00092E60">
          <w:rPr>
            <w:lang w:val="en-US" w:eastAsia="ja-JP"/>
          </w:rPr>
          <w:t>TRP INFORMATION FAILUR</w:t>
        </w:r>
      </w:ins>
      <w:ins w:id="782" w:author="Sven Fischer" w:date="2020-04-08T11:05:00Z">
        <w:r w:rsidR="00092E60">
          <w:rPr>
            <w:lang w:val="en-US" w:eastAsia="ja-JP"/>
          </w:rPr>
          <w:t>E</w:t>
        </w:r>
      </w:ins>
      <w:r w:rsidRPr="00A36A3F">
        <w:rPr>
          <w:lang w:eastAsia="ja-JP"/>
        </w:rPr>
        <w:t xml:space="preserve"> message indicating the cause of the failure.</w:t>
      </w:r>
    </w:p>
    <w:p w14:paraId="60BD665B" w14:textId="7339565B" w:rsidR="00002C9E" w:rsidRPr="00A36A3F" w:rsidRDefault="00002C9E" w:rsidP="00002C9E">
      <w:pPr>
        <w:pStyle w:val="Heading2"/>
      </w:pPr>
      <w:r w:rsidRPr="00A36A3F">
        <w:t>8.12</w:t>
      </w:r>
      <w:r w:rsidRPr="00A36A3F">
        <w:tab/>
      </w:r>
      <w:del w:id="783" w:author="v5" w:date="2020-06-10T03:24:00Z">
        <w:r w:rsidRPr="00A36A3F" w:rsidDel="00BB3F21">
          <w:delText>DL TDOA</w:delText>
        </w:r>
      </w:del>
      <w:ins w:id="784" w:author="v5" w:date="2020-06-10T03:24:00Z">
        <w:r w:rsidR="00BB3F21">
          <w:t>DL-TDOA</w:t>
        </w:r>
      </w:ins>
      <w:r w:rsidRPr="00A36A3F">
        <w:t xml:space="preserve"> positioning</w:t>
      </w:r>
    </w:p>
    <w:p w14:paraId="5D0C95C3" w14:textId="77777777" w:rsidR="00002C9E" w:rsidRPr="00A36A3F" w:rsidRDefault="00002C9E" w:rsidP="00002C9E">
      <w:pPr>
        <w:pStyle w:val="Heading3"/>
        <w:rPr>
          <w:lang w:eastAsia="ja-JP"/>
        </w:rPr>
      </w:pPr>
      <w:r w:rsidRPr="00A36A3F">
        <w:rPr>
          <w:lang w:eastAsia="ja-JP"/>
        </w:rPr>
        <w:t>8.12.1</w:t>
      </w:r>
      <w:r w:rsidRPr="00A36A3F">
        <w:rPr>
          <w:lang w:eastAsia="ja-JP"/>
        </w:rPr>
        <w:tab/>
        <w:t>General</w:t>
      </w:r>
    </w:p>
    <w:p w14:paraId="46DA3879" w14:textId="0D69D7E6"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w:t>
      </w:r>
      <w:del w:id="785" w:author="v5" w:date="2020-06-10T03:24:00Z">
        <w:r w:rsidRPr="00A36A3F" w:rsidDel="00BB3F21">
          <w:rPr>
            <w:lang w:eastAsia="ja-JP"/>
          </w:rPr>
          <w:delText>DL TDOA</w:delText>
        </w:r>
      </w:del>
      <w:ins w:id="786" w:author="v5" w:date="2020-06-10T03:24:00Z">
        <w:r w:rsidR="00BB3F21">
          <w:rPr>
            <w:lang w:eastAsia="ja-JP"/>
          </w:rPr>
          <w:t>DL-TDOA</w:t>
        </w:r>
      </w:ins>
      <w:r w:rsidRPr="00A36A3F">
        <w:rPr>
          <w:lang w:eastAsia="ja-JP"/>
        </w:rPr>
        <w:t xml:space="preserve"> positioning method, the UE position is estimated based on DL RSTD (and optionally </w:t>
      </w:r>
      <w:r w:rsidR="00BD3447">
        <w:rPr>
          <w:lang w:eastAsia="ja-JP"/>
        </w:rPr>
        <w:t>DL</w:t>
      </w:r>
      <w:ins w:id="787" w:author="v7" w:date="2020-06-12T00:07:00Z">
        <w:r w:rsidR="00E053B3">
          <w:rPr>
            <w:lang w:eastAsia="ja-JP"/>
          </w:rPr>
          <w:t xml:space="preserve"> </w:t>
        </w:r>
      </w:ins>
      <w:del w:id="788" w:author="v7" w:date="2020-06-12T00:07:00Z">
        <w:r w:rsidR="00BD3447" w:rsidDel="00E053B3">
          <w:rPr>
            <w:lang w:eastAsia="ja-JP"/>
          </w:rPr>
          <w:delText>-</w:delText>
        </w:r>
      </w:del>
      <w:r w:rsidR="00BD3447">
        <w:rPr>
          <w:lang w:eastAsia="ja-JP"/>
        </w:rPr>
        <w:t>PRS</w:t>
      </w:r>
      <w:ins w:id="789" w:author="v7" w:date="2020-06-12T00:07:00Z">
        <w:r w:rsidR="00E053B3">
          <w:rPr>
            <w:lang w:eastAsia="ja-JP"/>
          </w:rPr>
          <w:t>-</w:t>
        </w:r>
      </w:ins>
      <w:del w:id="790" w:author="v7" w:date="2020-06-12T00:07:00Z">
        <w:r w:rsidRPr="00A36A3F" w:rsidDel="00E053B3">
          <w:rPr>
            <w:lang w:eastAsia="ja-JP"/>
          </w:rPr>
          <w:delText xml:space="preserve"> </w:delText>
        </w:r>
      </w:del>
      <w:r w:rsidRPr="00A36A3F">
        <w:rPr>
          <w:lang w:eastAsia="ja-JP"/>
        </w:rPr>
        <w:t>RSRP) measurements taken at the UE of downlink radio signals from multiple NR TRPs, along with knowledge of the geographical coordinates of the TRPs and their relative downlink timing.</w:t>
      </w:r>
    </w:p>
    <w:p w14:paraId="3CB5639B" w14:textId="6FD568B2"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UE while connected to a gNB may require measurement gaps to perform the </w:t>
      </w:r>
      <w:del w:id="791" w:author="v5" w:date="2020-06-10T03:24:00Z">
        <w:r w:rsidRPr="00A36A3F" w:rsidDel="00BB3F21">
          <w:rPr>
            <w:lang w:eastAsia="ja-JP"/>
          </w:rPr>
          <w:delText>DL TDOA</w:delText>
        </w:r>
      </w:del>
      <w:ins w:id="792" w:author="v5" w:date="2020-06-10T03:24:00Z">
        <w:r w:rsidR="00BB3F21">
          <w:rPr>
            <w:lang w:eastAsia="ja-JP"/>
          </w:rPr>
          <w:t>DL-TDOA</w:t>
        </w:r>
      </w:ins>
      <w:r w:rsidRPr="00A36A3F">
        <w:rPr>
          <w:lang w:eastAsia="ja-JP"/>
        </w:rPr>
        <w:t xml:space="preserve"> measurements from NR TRPs. The UE may request measurement gaps from a gNB using the procedure described in clause 7.4.1.1.</w:t>
      </w:r>
    </w:p>
    <w:p w14:paraId="15BB0F7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positioning techniques used to estimate the UE's location from this information are beyond the scope of this specification.</w:t>
      </w:r>
    </w:p>
    <w:p w14:paraId="444E3AFA" w14:textId="77777777" w:rsidR="00002C9E" w:rsidRPr="00A36A3F" w:rsidRDefault="00002C9E" w:rsidP="00002C9E">
      <w:pPr>
        <w:pStyle w:val="Heading3"/>
        <w:rPr>
          <w:lang w:eastAsia="ja-JP"/>
        </w:rPr>
      </w:pPr>
      <w:r w:rsidRPr="00A36A3F">
        <w:rPr>
          <w:lang w:eastAsia="ja-JP"/>
        </w:rPr>
        <w:t>8.12.2</w:t>
      </w:r>
      <w:r w:rsidRPr="00A36A3F">
        <w:rPr>
          <w:lang w:eastAsia="ja-JP"/>
        </w:rPr>
        <w:tab/>
        <w:t>Information to be transferred between NG-RAN/5GC Elements</w:t>
      </w:r>
    </w:p>
    <w:p w14:paraId="0839595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1B264F1B" w14:textId="77777777" w:rsidR="00002C9E" w:rsidRPr="00A36A3F" w:rsidRDefault="00002C9E" w:rsidP="00002C9E">
      <w:pPr>
        <w:pStyle w:val="Heading4"/>
        <w:rPr>
          <w:lang w:eastAsia="ja-JP"/>
        </w:rPr>
      </w:pPr>
      <w:r w:rsidRPr="00A36A3F">
        <w:rPr>
          <w:lang w:eastAsia="ja-JP"/>
        </w:rPr>
        <w:t>8.12.2.1</w:t>
      </w:r>
      <w:r w:rsidRPr="00A36A3F">
        <w:rPr>
          <w:lang w:eastAsia="ja-JP"/>
        </w:rPr>
        <w:tab/>
        <w:t>Information that may be transferred from the LMF to UE</w:t>
      </w:r>
    </w:p>
    <w:p w14:paraId="27B57E20"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8.12.2.1-1.</w:t>
      </w:r>
    </w:p>
    <w:p w14:paraId="78B457C1" w14:textId="77777777" w:rsidR="00002C9E" w:rsidRPr="00A36A3F" w:rsidRDefault="00002C9E" w:rsidP="00002C9E">
      <w:pPr>
        <w:pStyle w:val="TH"/>
        <w:rPr>
          <w:lang w:eastAsia="ja-JP"/>
        </w:rPr>
      </w:pPr>
      <w:r w:rsidRPr="00A36A3F">
        <w:rPr>
          <w:lang w:eastAsia="ja-JP"/>
        </w:rPr>
        <w:lastRenderedPageBreak/>
        <w:t xml:space="preserve">Table 8.12.2.1-1: </w:t>
      </w:r>
      <w:r w:rsidRPr="00A36A3F">
        <w:t xml:space="preserve">Information that </w:t>
      </w:r>
      <w:r w:rsidRPr="00A36A3F">
        <w:rPr>
          <w:lang w:eastAsia="ja-JP"/>
        </w:rPr>
        <w:t>may be transferred from LMF to the UE</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450"/>
        <w:gridCol w:w="1565"/>
      </w:tblGrid>
      <w:tr w:rsidR="00C565FE" w:rsidRPr="00A36A3F" w14:paraId="0545FF24" w14:textId="729D1EC8" w:rsidTr="00C565FE">
        <w:trPr>
          <w:jc w:val="center"/>
        </w:trPr>
        <w:tc>
          <w:tcPr>
            <w:tcW w:w="6750" w:type="dxa"/>
          </w:tcPr>
          <w:p w14:paraId="399787EA" w14:textId="77777777" w:rsidR="00C565FE" w:rsidRPr="00A36A3F" w:rsidRDefault="00C565FE" w:rsidP="00C565FE">
            <w:pPr>
              <w:pStyle w:val="TAH"/>
              <w:rPr>
                <w:lang w:eastAsia="ja-JP"/>
              </w:rPr>
            </w:pPr>
            <w:bookmarkStart w:id="793" w:name="_Hlk29911279"/>
            <w:r w:rsidRPr="00A36A3F">
              <w:rPr>
                <w:lang w:eastAsia="ja-JP"/>
              </w:rPr>
              <w:t xml:space="preserve">Information </w:t>
            </w:r>
          </w:p>
        </w:tc>
        <w:tc>
          <w:tcPr>
            <w:tcW w:w="1450" w:type="dxa"/>
          </w:tcPr>
          <w:p w14:paraId="2F14ABB8" w14:textId="0AD497FC" w:rsidR="00C565FE" w:rsidRPr="00A36A3F" w:rsidRDefault="00C565FE" w:rsidP="00C565FE">
            <w:pPr>
              <w:pStyle w:val="TAH"/>
              <w:rPr>
                <w:lang w:eastAsia="ja-JP"/>
              </w:rPr>
            </w:pPr>
            <w:ins w:id="794" w:author="v7" w:date="2020-06-12T00:55:00Z">
              <w:r w:rsidRPr="00A36A3F">
                <w:rPr>
                  <w:lang w:eastAsia="ja-JP"/>
                </w:rPr>
                <w:t>UE</w:t>
              </w:r>
              <w:r w:rsidRPr="00A36A3F">
                <w:rPr>
                  <w:lang w:eastAsia="ja-JP"/>
                </w:rPr>
                <w:noBreakHyphen/>
                <w:t xml:space="preserve">assisted </w:t>
              </w:r>
            </w:ins>
          </w:p>
        </w:tc>
        <w:tc>
          <w:tcPr>
            <w:tcW w:w="1565" w:type="dxa"/>
          </w:tcPr>
          <w:p w14:paraId="10B2C6BC" w14:textId="18D76522" w:rsidR="00C565FE" w:rsidRPr="00A36A3F" w:rsidRDefault="00C565FE" w:rsidP="00C565FE">
            <w:pPr>
              <w:pStyle w:val="TAH"/>
              <w:rPr>
                <w:ins w:id="795" w:author="v7" w:date="2020-06-12T00:55:00Z"/>
                <w:lang w:eastAsia="ja-JP"/>
              </w:rPr>
            </w:pPr>
            <w:ins w:id="796" w:author="v7" w:date="2020-06-12T00:55:00Z">
              <w:r w:rsidRPr="00A36A3F">
                <w:rPr>
                  <w:lang w:eastAsia="ja-JP"/>
                </w:rPr>
                <w:t>UE</w:t>
              </w:r>
              <w:r w:rsidRPr="00A36A3F">
                <w:rPr>
                  <w:lang w:eastAsia="ja-JP"/>
                </w:rPr>
                <w:noBreakHyphen/>
                <w:t xml:space="preserve">based </w:t>
              </w:r>
            </w:ins>
          </w:p>
        </w:tc>
      </w:tr>
      <w:tr w:rsidR="00C565FE" w:rsidRPr="00A36A3F" w14:paraId="344613B2" w14:textId="2F64FE80" w:rsidTr="00C565FE">
        <w:trPr>
          <w:jc w:val="center"/>
        </w:trPr>
        <w:tc>
          <w:tcPr>
            <w:tcW w:w="6750" w:type="dxa"/>
            <w:tcBorders>
              <w:top w:val="single" w:sz="4" w:space="0" w:color="auto"/>
              <w:left w:val="single" w:sz="4" w:space="0" w:color="auto"/>
              <w:bottom w:val="single" w:sz="4" w:space="0" w:color="auto"/>
              <w:right w:val="single" w:sz="4" w:space="0" w:color="auto"/>
            </w:tcBorders>
          </w:tcPr>
          <w:p w14:paraId="6959C777" w14:textId="77777777" w:rsidR="00C565FE" w:rsidRPr="00A36A3F" w:rsidRDefault="00C565FE" w:rsidP="00C565FE">
            <w:pPr>
              <w:pStyle w:val="TAL"/>
              <w:rPr>
                <w:lang w:eastAsia="ja-JP"/>
              </w:rPr>
            </w:pPr>
            <w:r w:rsidRPr="00A36A3F">
              <w:rPr>
                <w:lang w:eastAsia="ja-JP"/>
              </w:rPr>
              <w:t>Physical cell IDs (PCIs), global cell IDs (GCIs), and TRP IDs of candidate NR TRPs for measurement</w:t>
            </w:r>
          </w:p>
        </w:tc>
        <w:tc>
          <w:tcPr>
            <w:tcW w:w="1450" w:type="dxa"/>
            <w:tcBorders>
              <w:top w:val="single" w:sz="4" w:space="0" w:color="auto"/>
              <w:left w:val="single" w:sz="4" w:space="0" w:color="auto"/>
              <w:bottom w:val="single" w:sz="4" w:space="0" w:color="auto"/>
              <w:right w:val="single" w:sz="4" w:space="0" w:color="auto"/>
            </w:tcBorders>
          </w:tcPr>
          <w:p w14:paraId="5D608F29" w14:textId="01749FBC" w:rsidR="00C565FE" w:rsidRPr="00A36A3F" w:rsidRDefault="00C565FE" w:rsidP="00C565FE">
            <w:pPr>
              <w:pStyle w:val="TAL"/>
              <w:rPr>
                <w:ins w:id="797" w:author="v7" w:date="2020-06-12T00:54:00Z"/>
                <w:lang w:eastAsia="ja-JP"/>
              </w:rPr>
            </w:pPr>
            <w:ins w:id="798" w:author="v7" w:date="2020-06-12T00:55:00Z">
              <w:r>
                <w:rPr>
                  <w:lang w:val="en-US" w:eastAsia="ja-JP"/>
                </w:rPr>
                <w:t>Yes</w:t>
              </w:r>
            </w:ins>
          </w:p>
        </w:tc>
        <w:tc>
          <w:tcPr>
            <w:tcW w:w="1565" w:type="dxa"/>
            <w:tcBorders>
              <w:top w:val="single" w:sz="4" w:space="0" w:color="auto"/>
              <w:left w:val="single" w:sz="4" w:space="0" w:color="auto"/>
              <w:bottom w:val="single" w:sz="4" w:space="0" w:color="auto"/>
              <w:right w:val="single" w:sz="4" w:space="0" w:color="auto"/>
            </w:tcBorders>
          </w:tcPr>
          <w:p w14:paraId="50842FB1" w14:textId="7220AF22" w:rsidR="00C565FE" w:rsidRPr="00A36A3F" w:rsidRDefault="00C565FE" w:rsidP="00C565FE">
            <w:pPr>
              <w:pStyle w:val="TAL"/>
              <w:rPr>
                <w:ins w:id="799" w:author="v7" w:date="2020-06-12T00:55:00Z"/>
                <w:lang w:eastAsia="ja-JP"/>
              </w:rPr>
            </w:pPr>
            <w:ins w:id="800" w:author="v7" w:date="2020-06-12T00:55:00Z">
              <w:r>
                <w:rPr>
                  <w:lang w:val="en-US" w:eastAsia="ja-JP"/>
                </w:rPr>
                <w:t>Yes</w:t>
              </w:r>
            </w:ins>
          </w:p>
        </w:tc>
      </w:tr>
      <w:tr w:rsidR="00C565FE" w:rsidRPr="00A36A3F" w14:paraId="49E4A59D" w14:textId="26BF985F" w:rsidTr="00C565FE">
        <w:trPr>
          <w:jc w:val="center"/>
        </w:trPr>
        <w:tc>
          <w:tcPr>
            <w:tcW w:w="6750" w:type="dxa"/>
            <w:tcBorders>
              <w:top w:val="single" w:sz="4" w:space="0" w:color="auto"/>
              <w:left w:val="single" w:sz="4" w:space="0" w:color="auto"/>
              <w:bottom w:val="single" w:sz="4" w:space="0" w:color="auto"/>
              <w:right w:val="single" w:sz="4" w:space="0" w:color="auto"/>
            </w:tcBorders>
          </w:tcPr>
          <w:p w14:paraId="7F6E69FA" w14:textId="77777777" w:rsidR="00C565FE" w:rsidRPr="00A36A3F" w:rsidRDefault="00C565FE" w:rsidP="00C565FE">
            <w:pPr>
              <w:pStyle w:val="TAL"/>
              <w:rPr>
                <w:lang w:eastAsia="ja-JP"/>
              </w:rPr>
            </w:pPr>
            <w:r w:rsidRPr="00A36A3F">
              <w:rPr>
                <w:lang w:eastAsia="ja-JP"/>
              </w:rPr>
              <w:t>Timing relative to the serving (reference) TRP of candidate NR TRPs</w:t>
            </w:r>
          </w:p>
        </w:tc>
        <w:tc>
          <w:tcPr>
            <w:tcW w:w="1450" w:type="dxa"/>
            <w:tcBorders>
              <w:top w:val="single" w:sz="4" w:space="0" w:color="auto"/>
              <w:left w:val="single" w:sz="4" w:space="0" w:color="auto"/>
              <w:bottom w:val="single" w:sz="4" w:space="0" w:color="auto"/>
              <w:right w:val="single" w:sz="4" w:space="0" w:color="auto"/>
            </w:tcBorders>
          </w:tcPr>
          <w:p w14:paraId="0D2FDE02" w14:textId="6AEBA243" w:rsidR="00C565FE" w:rsidRPr="00A36A3F" w:rsidRDefault="00C565FE" w:rsidP="00C565FE">
            <w:pPr>
              <w:pStyle w:val="TAL"/>
              <w:rPr>
                <w:ins w:id="801" w:author="v7" w:date="2020-06-12T00:54:00Z"/>
                <w:lang w:eastAsia="ja-JP"/>
              </w:rPr>
            </w:pPr>
            <w:ins w:id="802" w:author="v7" w:date="2020-06-12T00:55:00Z">
              <w:r>
                <w:rPr>
                  <w:lang w:val="en-US" w:eastAsia="ja-JP"/>
                </w:rPr>
                <w:t>Yes</w:t>
              </w:r>
            </w:ins>
          </w:p>
        </w:tc>
        <w:tc>
          <w:tcPr>
            <w:tcW w:w="1565" w:type="dxa"/>
            <w:tcBorders>
              <w:top w:val="single" w:sz="4" w:space="0" w:color="auto"/>
              <w:left w:val="single" w:sz="4" w:space="0" w:color="auto"/>
              <w:bottom w:val="single" w:sz="4" w:space="0" w:color="auto"/>
              <w:right w:val="single" w:sz="4" w:space="0" w:color="auto"/>
            </w:tcBorders>
          </w:tcPr>
          <w:p w14:paraId="1F452ECF" w14:textId="6CBCD3E8" w:rsidR="00C565FE" w:rsidRPr="00A36A3F" w:rsidRDefault="00C565FE" w:rsidP="00C565FE">
            <w:pPr>
              <w:pStyle w:val="TAL"/>
              <w:rPr>
                <w:ins w:id="803" w:author="v7" w:date="2020-06-12T00:55:00Z"/>
                <w:lang w:eastAsia="ja-JP"/>
              </w:rPr>
            </w:pPr>
            <w:ins w:id="804" w:author="v7" w:date="2020-06-12T00:55:00Z">
              <w:r>
                <w:rPr>
                  <w:lang w:val="en-US" w:eastAsia="ja-JP"/>
                </w:rPr>
                <w:t>Yes</w:t>
              </w:r>
            </w:ins>
          </w:p>
        </w:tc>
      </w:tr>
      <w:tr w:rsidR="00C565FE" w:rsidRPr="00A36A3F" w14:paraId="4B354D76" w14:textId="776C2DFE" w:rsidTr="00C565FE">
        <w:trPr>
          <w:jc w:val="center"/>
        </w:trPr>
        <w:tc>
          <w:tcPr>
            <w:tcW w:w="6750" w:type="dxa"/>
            <w:tcBorders>
              <w:top w:val="single" w:sz="4" w:space="0" w:color="auto"/>
              <w:left w:val="single" w:sz="4" w:space="0" w:color="auto"/>
              <w:bottom w:val="single" w:sz="4" w:space="0" w:color="auto"/>
              <w:right w:val="single" w:sz="4" w:space="0" w:color="auto"/>
            </w:tcBorders>
          </w:tcPr>
          <w:p w14:paraId="63B2535F" w14:textId="77777777" w:rsidR="00C565FE" w:rsidRPr="00A36A3F" w:rsidRDefault="00C565FE" w:rsidP="00C565FE">
            <w:pPr>
              <w:pStyle w:val="TAL"/>
              <w:rPr>
                <w:lang w:eastAsia="ja-JP"/>
              </w:rPr>
            </w:pPr>
            <w:r w:rsidRPr="00A36A3F">
              <w:rPr>
                <w:lang w:eastAsia="ja-JP"/>
              </w:rPr>
              <w:t>DL-PRS configuration of candidate NR TRPs</w:t>
            </w:r>
          </w:p>
        </w:tc>
        <w:tc>
          <w:tcPr>
            <w:tcW w:w="1450" w:type="dxa"/>
            <w:tcBorders>
              <w:top w:val="single" w:sz="4" w:space="0" w:color="auto"/>
              <w:left w:val="single" w:sz="4" w:space="0" w:color="auto"/>
              <w:bottom w:val="single" w:sz="4" w:space="0" w:color="auto"/>
              <w:right w:val="single" w:sz="4" w:space="0" w:color="auto"/>
            </w:tcBorders>
          </w:tcPr>
          <w:p w14:paraId="656D8085" w14:textId="231A56F5" w:rsidR="00C565FE" w:rsidRPr="00A36A3F" w:rsidRDefault="00C565FE" w:rsidP="00C565FE">
            <w:pPr>
              <w:pStyle w:val="TAL"/>
              <w:rPr>
                <w:ins w:id="805" w:author="v7" w:date="2020-06-12T00:54:00Z"/>
                <w:lang w:eastAsia="ja-JP"/>
              </w:rPr>
            </w:pPr>
            <w:ins w:id="806" w:author="v7" w:date="2020-06-12T00:55:00Z">
              <w:r>
                <w:rPr>
                  <w:lang w:val="en-US" w:eastAsia="ja-JP"/>
                </w:rPr>
                <w:t>Yes</w:t>
              </w:r>
            </w:ins>
          </w:p>
        </w:tc>
        <w:tc>
          <w:tcPr>
            <w:tcW w:w="1565" w:type="dxa"/>
            <w:tcBorders>
              <w:top w:val="single" w:sz="4" w:space="0" w:color="auto"/>
              <w:left w:val="single" w:sz="4" w:space="0" w:color="auto"/>
              <w:bottom w:val="single" w:sz="4" w:space="0" w:color="auto"/>
              <w:right w:val="single" w:sz="4" w:space="0" w:color="auto"/>
            </w:tcBorders>
          </w:tcPr>
          <w:p w14:paraId="0C2D4DE8" w14:textId="4486A93B" w:rsidR="00C565FE" w:rsidRPr="00A36A3F" w:rsidRDefault="00C565FE" w:rsidP="00C565FE">
            <w:pPr>
              <w:pStyle w:val="TAL"/>
              <w:rPr>
                <w:ins w:id="807" w:author="v7" w:date="2020-06-12T00:55:00Z"/>
                <w:lang w:eastAsia="ja-JP"/>
              </w:rPr>
            </w:pPr>
            <w:ins w:id="808" w:author="v7" w:date="2020-06-12T00:55:00Z">
              <w:r>
                <w:rPr>
                  <w:lang w:val="en-US" w:eastAsia="ja-JP"/>
                </w:rPr>
                <w:t>Yes</w:t>
              </w:r>
            </w:ins>
          </w:p>
        </w:tc>
      </w:tr>
      <w:tr w:rsidR="00C565FE" w:rsidRPr="00A36A3F" w14:paraId="56361908" w14:textId="6598BA41" w:rsidTr="00C565FE">
        <w:trPr>
          <w:jc w:val="center"/>
        </w:trPr>
        <w:tc>
          <w:tcPr>
            <w:tcW w:w="6750" w:type="dxa"/>
            <w:tcBorders>
              <w:top w:val="single" w:sz="4" w:space="0" w:color="auto"/>
              <w:left w:val="single" w:sz="4" w:space="0" w:color="auto"/>
              <w:bottom w:val="single" w:sz="4" w:space="0" w:color="auto"/>
              <w:right w:val="single" w:sz="4" w:space="0" w:color="auto"/>
            </w:tcBorders>
          </w:tcPr>
          <w:p w14:paraId="56E97B90" w14:textId="77777777" w:rsidR="00C565FE" w:rsidRPr="00A36A3F" w:rsidRDefault="00C565FE" w:rsidP="00C565FE">
            <w:pPr>
              <w:pStyle w:val="TAL"/>
              <w:rPr>
                <w:lang w:eastAsia="ja-JP"/>
              </w:rPr>
            </w:pPr>
            <w:r w:rsidRPr="00A36A3F">
              <w:rPr>
                <w:lang w:eastAsia="ja-JP"/>
              </w:rPr>
              <w:t>SSB information of the TRPs (the time/frequency occupancy of SSBs)</w:t>
            </w:r>
          </w:p>
        </w:tc>
        <w:tc>
          <w:tcPr>
            <w:tcW w:w="1450" w:type="dxa"/>
            <w:tcBorders>
              <w:top w:val="single" w:sz="4" w:space="0" w:color="auto"/>
              <w:left w:val="single" w:sz="4" w:space="0" w:color="auto"/>
              <w:bottom w:val="single" w:sz="4" w:space="0" w:color="auto"/>
              <w:right w:val="single" w:sz="4" w:space="0" w:color="auto"/>
            </w:tcBorders>
          </w:tcPr>
          <w:p w14:paraId="5B37BD99" w14:textId="7D17070F" w:rsidR="00C565FE" w:rsidRPr="00A36A3F" w:rsidRDefault="00C565FE" w:rsidP="00C565FE">
            <w:pPr>
              <w:pStyle w:val="TAL"/>
              <w:rPr>
                <w:ins w:id="809" w:author="v7" w:date="2020-06-12T00:54:00Z"/>
                <w:lang w:eastAsia="ja-JP"/>
              </w:rPr>
            </w:pPr>
            <w:ins w:id="810" w:author="v7" w:date="2020-06-12T00:55:00Z">
              <w:r>
                <w:rPr>
                  <w:lang w:val="en-US" w:eastAsia="ja-JP"/>
                </w:rPr>
                <w:t>Yes</w:t>
              </w:r>
            </w:ins>
          </w:p>
        </w:tc>
        <w:tc>
          <w:tcPr>
            <w:tcW w:w="1565" w:type="dxa"/>
            <w:tcBorders>
              <w:top w:val="single" w:sz="4" w:space="0" w:color="auto"/>
              <w:left w:val="single" w:sz="4" w:space="0" w:color="auto"/>
              <w:bottom w:val="single" w:sz="4" w:space="0" w:color="auto"/>
              <w:right w:val="single" w:sz="4" w:space="0" w:color="auto"/>
            </w:tcBorders>
          </w:tcPr>
          <w:p w14:paraId="2F2E39CA" w14:textId="7776C75A" w:rsidR="00C565FE" w:rsidRPr="00A36A3F" w:rsidRDefault="00C565FE" w:rsidP="00C565FE">
            <w:pPr>
              <w:pStyle w:val="TAL"/>
              <w:rPr>
                <w:ins w:id="811" w:author="v7" w:date="2020-06-12T00:55:00Z"/>
                <w:lang w:eastAsia="ja-JP"/>
              </w:rPr>
            </w:pPr>
            <w:ins w:id="812" w:author="v7" w:date="2020-06-12T00:55:00Z">
              <w:r>
                <w:rPr>
                  <w:lang w:val="en-US" w:eastAsia="ja-JP"/>
                </w:rPr>
                <w:t>Yes</w:t>
              </w:r>
            </w:ins>
          </w:p>
        </w:tc>
      </w:tr>
      <w:tr w:rsidR="00C565FE" w:rsidRPr="00A36A3F" w14:paraId="4BCF7B82" w14:textId="3C0EF712" w:rsidTr="00C565FE">
        <w:trPr>
          <w:jc w:val="center"/>
        </w:trPr>
        <w:tc>
          <w:tcPr>
            <w:tcW w:w="6750" w:type="dxa"/>
            <w:tcBorders>
              <w:top w:val="single" w:sz="4" w:space="0" w:color="auto"/>
              <w:left w:val="single" w:sz="4" w:space="0" w:color="auto"/>
              <w:bottom w:val="single" w:sz="4" w:space="0" w:color="auto"/>
              <w:right w:val="single" w:sz="4" w:space="0" w:color="auto"/>
            </w:tcBorders>
          </w:tcPr>
          <w:p w14:paraId="746B19F3" w14:textId="77777777" w:rsidR="00C565FE" w:rsidRPr="00A36A3F" w:rsidRDefault="00C565FE" w:rsidP="00C565FE">
            <w:pPr>
              <w:pStyle w:val="TAL"/>
              <w:rPr>
                <w:lang w:eastAsia="ja-JP"/>
              </w:rPr>
            </w:pPr>
            <w:r w:rsidRPr="00A36A3F">
              <w:rPr>
                <w:lang w:eastAsia="ja-JP"/>
              </w:rPr>
              <w:t>Spatial direction information</w:t>
            </w:r>
            <w:r>
              <w:rPr>
                <w:lang w:val="en-GB" w:eastAsia="ja-JP"/>
              </w:rPr>
              <w:t xml:space="preserve"> </w:t>
            </w:r>
            <w:r w:rsidRPr="00A36A3F">
              <w:rPr>
                <w:lang w:eastAsia="ja-JP"/>
              </w:rPr>
              <w:t>(e.g. azimuth, elevation etc</w:t>
            </w:r>
            <w:r>
              <w:rPr>
                <w:lang w:val="en-GB" w:eastAsia="ja-JP"/>
              </w:rPr>
              <w:t>.</w:t>
            </w:r>
            <w:r w:rsidRPr="00A36A3F">
              <w:rPr>
                <w:lang w:eastAsia="ja-JP"/>
              </w:rPr>
              <w:t>) of the DL-PRS Resources of the TRPs served by the gNB</w:t>
            </w:r>
          </w:p>
        </w:tc>
        <w:tc>
          <w:tcPr>
            <w:tcW w:w="1450" w:type="dxa"/>
            <w:tcBorders>
              <w:top w:val="single" w:sz="4" w:space="0" w:color="auto"/>
              <w:left w:val="single" w:sz="4" w:space="0" w:color="auto"/>
              <w:bottom w:val="single" w:sz="4" w:space="0" w:color="auto"/>
              <w:right w:val="single" w:sz="4" w:space="0" w:color="auto"/>
            </w:tcBorders>
          </w:tcPr>
          <w:p w14:paraId="5E33A6DA" w14:textId="22CAC01B" w:rsidR="00C565FE" w:rsidRPr="00A36A3F" w:rsidRDefault="00C565FE" w:rsidP="00C565FE">
            <w:pPr>
              <w:pStyle w:val="TAL"/>
              <w:rPr>
                <w:ins w:id="813" w:author="v7" w:date="2020-06-12T00:54:00Z"/>
                <w:lang w:eastAsia="ja-JP"/>
              </w:rPr>
            </w:pPr>
            <w:ins w:id="814" w:author="v7" w:date="2020-06-12T00:55:00Z">
              <w:r>
                <w:rPr>
                  <w:lang w:val="en-US" w:eastAsia="ja-JP"/>
                </w:rPr>
                <w:t>No</w:t>
              </w:r>
            </w:ins>
          </w:p>
        </w:tc>
        <w:tc>
          <w:tcPr>
            <w:tcW w:w="1565" w:type="dxa"/>
            <w:tcBorders>
              <w:top w:val="single" w:sz="4" w:space="0" w:color="auto"/>
              <w:left w:val="single" w:sz="4" w:space="0" w:color="auto"/>
              <w:bottom w:val="single" w:sz="4" w:space="0" w:color="auto"/>
              <w:right w:val="single" w:sz="4" w:space="0" w:color="auto"/>
            </w:tcBorders>
          </w:tcPr>
          <w:p w14:paraId="252938D8" w14:textId="5738A1C0" w:rsidR="00C565FE" w:rsidRPr="00A36A3F" w:rsidRDefault="00C565FE" w:rsidP="00C565FE">
            <w:pPr>
              <w:pStyle w:val="TAL"/>
              <w:rPr>
                <w:ins w:id="815" w:author="v7" w:date="2020-06-12T00:55:00Z"/>
                <w:lang w:eastAsia="ja-JP"/>
              </w:rPr>
            </w:pPr>
            <w:ins w:id="816" w:author="v7" w:date="2020-06-12T00:55:00Z">
              <w:r>
                <w:rPr>
                  <w:lang w:val="en-US" w:eastAsia="ja-JP"/>
                </w:rPr>
                <w:t>Yes</w:t>
              </w:r>
            </w:ins>
          </w:p>
        </w:tc>
      </w:tr>
      <w:tr w:rsidR="00C565FE" w:rsidRPr="00A36A3F" w14:paraId="70F40A2F" w14:textId="30DDA129" w:rsidTr="00C565FE">
        <w:trPr>
          <w:jc w:val="center"/>
        </w:trPr>
        <w:tc>
          <w:tcPr>
            <w:tcW w:w="6750" w:type="dxa"/>
            <w:tcBorders>
              <w:top w:val="single" w:sz="4" w:space="0" w:color="auto"/>
              <w:left w:val="single" w:sz="4" w:space="0" w:color="auto"/>
              <w:bottom w:val="single" w:sz="4" w:space="0" w:color="auto"/>
              <w:right w:val="single" w:sz="4" w:space="0" w:color="auto"/>
            </w:tcBorders>
          </w:tcPr>
          <w:p w14:paraId="3C1446FC" w14:textId="546ABE6D" w:rsidR="00C565FE" w:rsidRPr="00A36A3F" w:rsidRDefault="00C565FE" w:rsidP="00C565FE">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817" w:author="Sven Fischer" w:date="2020-04-09T08:54:00Z">
              <w:r>
                <w:rPr>
                  <w:lang w:val="en-US" w:eastAsia="ja-JP"/>
                </w:rPr>
                <w:t xml:space="preserve"> </w:t>
              </w:r>
            </w:ins>
            <w:r w:rsidRPr="00A36A3F">
              <w:rPr>
                <w:lang w:eastAsia="ja-JP"/>
              </w:rPr>
              <w:t>relative locations for transmitting antennas of other TRPs)</w:t>
            </w:r>
          </w:p>
        </w:tc>
        <w:tc>
          <w:tcPr>
            <w:tcW w:w="1450" w:type="dxa"/>
            <w:tcBorders>
              <w:top w:val="single" w:sz="4" w:space="0" w:color="auto"/>
              <w:left w:val="single" w:sz="4" w:space="0" w:color="auto"/>
              <w:bottom w:val="single" w:sz="4" w:space="0" w:color="auto"/>
              <w:right w:val="single" w:sz="4" w:space="0" w:color="auto"/>
            </w:tcBorders>
          </w:tcPr>
          <w:p w14:paraId="168D3C79" w14:textId="32A229B4" w:rsidR="00C565FE" w:rsidRPr="00A36A3F" w:rsidRDefault="00C565FE" w:rsidP="00C565FE">
            <w:pPr>
              <w:pStyle w:val="TAL"/>
              <w:rPr>
                <w:ins w:id="818" w:author="v7" w:date="2020-06-12T00:54:00Z"/>
                <w:lang w:eastAsia="ja-JP"/>
              </w:rPr>
            </w:pPr>
            <w:ins w:id="819" w:author="v7" w:date="2020-06-12T00:55:00Z">
              <w:r>
                <w:rPr>
                  <w:lang w:val="en-US" w:eastAsia="ja-JP"/>
                </w:rPr>
                <w:t>No</w:t>
              </w:r>
            </w:ins>
          </w:p>
        </w:tc>
        <w:tc>
          <w:tcPr>
            <w:tcW w:w="1565" w:type="dxa"/>
            <w:tcBorders>
              <w:top w:val="single" w:sz="4" w:space="0" w:color="auto"/>
              <w:left w:val="single" w:sz="4" w:space="0" w:color="auto"/>
              <w:bottom w:val="single" w:sz="4" w:space="0" w:color="auto"/>
              <w:right w:val="single" w:sz="4" w:space="0" w:color="auto"/>
            </w:tcBorders>
          </w:tcPr>
          <w:p w14:paraId="417C664E" w14:textId="1226A7E6" w:rsidR="00C565FE" w:rsidRPr="00A36A3F" w:rsidRDefault="00C565FE" w:rsidP="00C565FE">
            <w:pPr>
              <w:pStyle w:val="TAL"/>
              <w:rPr>
                <w:ins w:id="820" w:author="v7" w:date="2020-06-12T00:55:00Z"/>
                <w:lang w:eastAsia="ja-JP"/>
              </w:rPr>
            </w:pPr>
            <w:ins w:id="821" w:author="v7" w:date="2020-06-12T00:55:00Z">
              <w:r>
                <w:rPr>
                  <w:lang w:val="en-US" w:eastAsia="ja-JP"/>
                </w:rPr>
                <w:t>Yes</w:t>
              </w:r>
            </w:ins>
          </w:p>
        </w:tc>
      </w:tr>
      <w:tr w:rsidR="00C565FE" w:rsidRPr="00A36A3F" w14:paraId="1F6E2ACA" w14:textId="77777777" w:rsidTr="00C565FE">
        <w:trPr>
          <w:jc w:val="center"/>
          <w:ins w:id="822" w:author="v7" w:date="2020-06-12T00:56:00Z"/>
        </w:trPr>
        <w:tc>
          <w:tcPr>
            <w:tcW w:w="6750" w:type="dxa"/>
            <w:tcBorders>
              <w:top w:val="single" w:sz="4" w:space="0" w:color="auto"/>
              <w:left w:val="single" w:sz="4" w:space="0" w:color="auto"/>
              <w:bottom w:val="single" w:sz="4" w:space="0" w:color="auto"/>
              <w:right w:val="single" w:sz="4" w:space="0" w:color="auto"/>
            </w:tcBorders>
          </w:tcPr>
          <w:p w14:paraId="0EA1620F" w14:textId="3D103177" w:rsidR="00C565FE" w:rsidRPr="00A36A3F" w:rsidRDefault="00C565FE" w:rsidP="00C565FE">
            <w:pPr>
              <w:pStyle w:val="TAL"/>
              <w:rPr>
                <w:ins w:id="823" w:author="v7" w:date="2020-06-12T00:56:00Z"/>
                <w:lang w:eastAsia="ja-JP"/>
              </w:rPr>
            </w:pPr>
            <w:ins w:id="824" w:author="v7" w:date="2020-06-12T00:56:00Z">
              <w:r>
                <w:rPr>
                  <w:lang w:val="en-US" w:eastAsia="ja-JP"/>
                </w:rPr>
                <w:t xml:space="preserve">Fine </w:t>
              </w:r>
              <w:r w:rsidRPr="00A36A3F">
                <w:rPr>
                  <w:lang w:eastAsia="ja-JP"/>
                </w:rPr>
                <w:t>Timing relative to the serving (reference) TRP of candidate NR TRPs</w:t>
              </w:r>
            </w:ins>
          </w:p>
        </w:tc>
        <w:tc>
          <w:tcPr>
            <w:tcW w:w="1450" w:type="dxa"/>
            <w:tcBorders>
              <w:top w:val="single" w:sz="4" w:space="0" w:color="auto"/>
              <w:left w:val="single" w:sz="4" w:space="0" w:color="auto"/>
              <w:bottom w:val="single" w:sz="4" w:space="0" w:color="auto"/>
              <w:right w:val="single" w:sz="4" w:space="0" w:color="auto"/>
            </w:tcBorders>
          </w:tcPr>
          <w:p w14:paraId="603B8F19" w14:textId="71C0A0FD" w:rsidR="00C565FE" w:rsidRDefault="00C565FE" w:rsidP="00C565FE">
            <w:pPr>
              <w:pStyle w:val="TAL"/>
              <w:rPr>
                <w:ins w:id="825" w:author="v7" w:date="2020-06-12T00:56:00Z"/>
                <w:lang w:val="en-US" w:eastAsia="ja-JP"/>
              </w:rPr>
            </w:pPr>
            <w:ins w:id="826" w:author="v7" w:date="2020-06-12T00:56:00Z">
              <w:r>
                <w:rPr>
                  <w:lang w:val="en-US" w:eastAsia="ja-JP"/>
                </w:rPr>
                <w:t>No</w:t>
              </w:r>
            </w:ins>
          </w:p>
        </w:tc>
        <w:tc>
          <w:tcPr>
            <w:tcW w:w="1565" w:type="dxa"/>
            <w:tcBorders>
              <w:top w:val="single" w:sz="4" w:space="0" w:color="auto"/>
              <w:left w:val="single" w:sz="4" w:space="0" w:color="auto"/>
              <w:bottom w:val="single" w:sz="4" w:space="0" w:color="auto"/>
              <w:right w:val="single" w:sz="4" w:space="0" w:color="auto"/>
            </w:tcBorders>
          </w:tcPr>
          <w:p w14:paraId="67ED8E04" w14:textId="24EC8EBE" w:rsidR="00C565FE" w:rsidRDefault="00C565FE" w:rsidP="00C565FE">
            <w:pPr>
              <w:pStyle w:val="TAL"/>
              <w:rPr>
                <w:ins w:id="827" w:author="v7" w:date="2020-06-12T00:56:00Z"/>
                <w:lang w:val="en-US" w:eastAsia="ja-JP"/>
              </w:rPr>
            </w:pPr>
            <w:ins w:id="828" w:author="v7" w:date="2020-06-12T00:56:00Z">
              <w:r>
                <w:rPr>
                  <w:lang w:val="en-US" w:eastAsia="ja-JP"/>
                </w:rPr>
                <w:t>Yes</w:t>
              </w:r>
            </w:ins>
          </w:p>
        </w:tc>
      </w:tr>
      <w:bookmarkEnd w:id="793"/>
    </w:tbl>
    <w:p w14:paraId="5D37A8B4" w14:textId="77777777" w:rsidR="00002C9E" w:rsidRPr="00445500" w:rsidRDefault="00002C9E" w:rsidP="00A825C5">
      <w:pPr>
        <w:rPr>
          <w:lang w:eastAsia="ja-JP"/>
        </w:rPr>
      </w:pPr>
    </w:p>
    <w:p w14:paraId="3B4FF681" w14:textId="77777777" w:rsidR="00002C9E" w:rsidRPr="00A36A3F" w:rsidRDefault="00002C9E" w:rsidP="00002C9E">
      <w:pPr>
        <w:pStyle w:val="Heading4"/>
        <w:rPr>
          <w:lang w:eastAsia="ja-JP"/>
        </w:rPr>
      </w:pPr>
      <w:r w:rsidRPr="00A36A3F">
        <w:rPr>
          <w:lang w:eastAsia="ja-JP"/>
        </w:rPr>
        <w:t>8.12.2.2</w:t>
      </w:r>
      <w:r w:rsidRPr="00A36A3F">
        <w:rPr>
          <w:lang w:eastAsia="ja-JP"/>
        </w:rPr>
        <w:tab/>
        <w:t>Information that may be transferred from the UE to LMF</w:t>
      </w:r>
    </w:p>
    <w:p w14:paraId="05B0890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8.12.2.2-1. The individual UE measurements are defined in TS 38.215 </w:t>
      </w:r>
      <w:r w:rsidR="00B54032" w:rsidRPr="00A36A3F">
        <w:rPr>
          <w:lang w:eastAsia="ja-JP"/>
        </w:rPr>
        <w:t>[37]</w:t>
      </w:r>
      <w:r w:rsidRPr="00A36A3F">
        <w:rPr>
          <w:lang w:eastAsia="ja-JP"/>
        </w:rPr>
        <w:t>.</w:t>
      </w:r>
    </w:p>
    <w:p w14:paraId="6085CD66" w14:textId="77777777" w:rsidR="00002C9E" w:rsidRPr="00A36A3F" w:rsidRDefault="00002C9E" w:rsidP="00002C9E">
      <w:pPr>
        <w:pStyle w:val="TH"/>
        <w:rPr>
          <w:lang w:eastAsia="ja-JP"/>
        </w:rPr>
      </w:pPr>
      <w:r w:rsidRPr="00A36A3F">
        <w:rPr>
          <w:lang w:eastAsia="ja-JP"/>
        </w:rPr>
        <w:t>Table 8.12.2.2-1: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14:paraId="43E7993B" w14:textId="77777777" w:rsidTr="0077174B">
        <w:trPr>
          <w:jc w:val="center"/>
        </w:trPr>
        <w:tc>
          <w:tcPr>
            <w:tcW w:w="4994" w:type="dxa"/>
          </w:tcPr>
          <w:p w14:paraId="0825A590"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274D412F"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c>
          <w:tcPr>
            <w:tcW w:w="1170" w:type="dxa"/>
          </w:tcPr>
          <w:p w14:paraId="59CA6092"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based </w:t>
            </w:r>
          </w:p>
        </w:tc>
      </w:tr>
      <w:tr w:rsidR="00A36A3F" w:rsidRPr="00A36A3F" w14:paraId="1287C546" w14:textId="77777777" w:rsidTr="0077174B">
        <w:trPr>
          <w:jc w:val="center"/>
        </w:trPr>
        <w:tc>
          <w:tcPr>
            <w:tcW w:w="4994" w:type="dxa"/>
          </w:tcPr>
          <w:p w14:paraId="26EE3E42" w14:textId="77777777" w:rsidR="00002C9E" w:rsidRPr="00A36A3F" w:rsidRDefault="00002C9E" w:rsidP="0077174B">
            <w:pPr>
              <w:pStyle w:val="TAL"/>
              <w:rPr>
                <w:lang w:eastAsia="ja-JP"/>
              </w:rPr>
            </w:pPr>
            <w:r w:rsidRPr="00A36A3F">
              <w:rPr>
                <w:lang w:eastAsia="ja-JP"/>
              </w:rPr>
              <w:t>Latitude/Longitude/Altitude, together with uncertainty shape</w:t>
            </w:r>
          </w:p>
        </w:tc>
        <w:tc>
          <w:tcPr>
            <w:tcW w:w="1329" w:type="dxa"/>
          </w:tcPr>
          <w:p w14:paraId="1CD72AF1" w14:textId="77777777" w:rsidR="00002C9E" w:rsidRPr="00A36A3F" w:rsidRDefault="00002C9E" w:rsidP="0077174B">
            <w:pPr>
              <w:pStyle w:val="TAL"/>
              <w:rPr>
                <w:lang w:eastAsia="ja-JP"/>
              </w:rPr>
            </w:pPr>
            <w:r w:rsidRPr="00A36A3F">
              <w:rPr>
                <w:lang w:eastAsia="ja-JP"/>
              </w:rPr>
              <w:t>No</w:t>
            </w:r>
          </w:p>
        </w:tc>
        <w:tc>
          <w:tcPr>
            <w:tcW w:w="1170" w:type="dxa"/>
          </w:tcPr>
          <w:p w14:paraId="0597258A" w14:textId="77777777" w:rsidR="00002C9E" w:rsidRPr="00A36A3F" w:rsidRDefault="00002C9E" w:rsidP="0077174B">
            <w:pPr>
              <w:pStyle w:val="TAL"/>
              <w:rPr>
                <w:lang w:eastAsia="ja-JP"/>
              </w:rPr>
            </w:pPr>
            <w:r w:rsidRPr="00A36A3F">
              <w:rPr>
                <w:lang w:eastAsia="ja-JP"/>
              </w:rPr>
              <w:t>Yes</w:t>
            </w:r>
          </w:p>
        </w:tc>
      </w:tr>
      <w:tr w:rsidR="00A36A3F" w:rsidRPr="00A36A3F" w14:paraId="0CA12440" w14:textId="77777777" w:rsidTr="0077174B">
        <w:trPr>
          <w:jc w:val="center"/>
        </w:trPr>
        <w:tc>
          <w:tcPr>
            <w:tcW w:w="4994" w:type="dxa"/>
          </w:tcPr>
          <w:p w14:paraId="7DA7D35C" w14:textId="77777777" w:rsidR="00002C9E" w:rsidRPr="00A36A3F" w:rsidRDefault="00002C9E" w:rsidP="0077174B">
            <w:pPr>
              <w:pStyle w:val="TAL"/>
              <w:rPr>
                <w:lang w:eastAsia="ja-JP"/>
              </w:rPr>
            </w:pPr>
            <w:r w:rsidRPr="00A36A3F">
              <w:t>PCI, GCI, and TRP ID for each measurement</w:t>
            </w:r>
          </w:p>
        </w:tc>
        <w:tc>
          <w:tcPr>
            <w:tcW w:w="1329" w:type="dxa"/>
          </w:tcPr>
          <w:p w14:paraId="2A6474D2" w14:textId="77777777" w:rsidR="00002C9E" w:rsidRPr="00A36A3F" w:rsidRDefault="00002C9E" w:rsidP="0077174B">
            <w:pPr>
              <w:pStyle w:val="TAL"/>
              <w:rPr>
                <w:lang w:eastAsia="ja-JP"/>
              </w:rPr>
            </w:pPr>
            <w:r w:rsidRPr="00A36A3F">
              <w:rPr>
                <w:lang w:eastAsia="ja-JP"/>
              </w:rPr>
              <w:t>Yes</w:t>
            </w:r>
          </w:p>
        </w:tc>
        <w:tc>
          <w:tcPr>
            <w:tcW w:w="1170" w:type="dxa"/>
          </w:tcPr>
          <w:p w14:paraId="6AE274A1" w14:textId="086EB62E" w:rsidR="00002C9E" w:rsidRPr="006D779C" w:rsidRDefault="00002C9E" w:rsidP="0077174B">
            <w:pPr>
              <w:pStyle w:val="TAL"/>
              <w:rPr>
                <w:lang w:eastAsia="ja-JP"/>
              </w:rPr>
            </w:pPr>
            <w:del w:id="829" w:author="Sven Fischer" w:date="2020-04-08T11:06:00Z">
              <w:r w:rsidRPr="00A36A3F" w:rsidDel="006D779C">
                <w:rPr>
                  <w:lang w:eastAsia="ja-JP"/>
                </w:rPr>
                <w:delText>Yes</w:delText>
              </w:r>
            </w:del>
            <w:ins w:id="830" w:author="Sven Fischer" w:date="2020-04-08T11:06:00Z">
              <w:r w:rsidR="006D779C">
                <w:rPr>
                  <w:lang w:val="en-US" w:eastAsia="ja-JP"/>
                </w:rPr>
                <w:t>No</w:t>
              </w:r>
            </w:ins>
          </w:p>
        </w:tc>
      </w:tr>
      <w:tr w:rsidR="00A36A3F" w:rsidRPr="00A36A3F" w14:paraId="29CCF3D6" w14:textId="77777777" w:rsidTr="0077174B">
        <w:trPr>
          <w:jc w:val="center"/>
        </w:trPr>
        <w:tc>
          <w:tcPr>
            <w:tcW w:w="4994" w:type="dxa"/>
          </w:tcPr>
          <w:p w14:paraId="1CF8641F" w14:textId="77777777" w:rsidR="00002C9E" w:rsidRPr="00A36A3F" w:rsidRDefault="00002C9E" w:rsidP="0077174B">
            <w:pPr>
              <w:pStyle w:val="TAL"/>
            </w:pPr>
            <w:r w:rsidRPr="00A36A3F">
              <w:rPr>
                <w:lang w:eastAsia="ja-JP"/>
              </w:rPr>
              <w:t>DL RSTD measurement</w:t>
            </w:r>
          </w:p>
        </w:tc>
        <w:tc>
          <w:tcPr>
            <w:tcW w:w="1329" w:type="dxa"/>
          </w:tcPr>
          <w:p w14:paraId="0025CDEF" w14:textId="77777777" w:rsidR="00002C9E" w:rsidRPr="00A36A3F" w:rsidRDefault="00002C9E" w:rsidP="0077174B">
            <w:pPr>
              <w:pStyle w:val="TAL"/>
              <w:rPr>
                <w:lang w:eastAsia="ja-JP"/>
              </w:rPr>
            </w:pPr>
            <w:r w:rsidRPr="00A36A3F">
              <w:rPr>
                <w:lang w:eastAsia="ja-JP"/>
              </w:rPr>
              <w:t>Yes</w:t>
            </w:r>
          </w:p>
        </w:tc>
        <w:tc>
          <w:tcPr>
            <w:tcW w:w="1170" w:type="dxa"/>
          </w:tcPr>
          <w:p w14:paraId="455A070A" w14:textId="77777777" w:rsidR="00002C9E" w:rsidRPr="00A36A3F" w:rsidRDefault="00002C9E" w:rsidP="0077174B">
            <w:pPr>
              <w:pStyle w:val="TAL"/>
              <w:rPr>
                <w:lang w:eastAsia="ja-JP"/>
              </w:rPr>
            </w:pPr>
            <w:r w:rsidRPr="00A36A3F">
              <w:rPr>
                <w:lang w:eastAsia="ja-JP"/>
              </w:rPr>
              <w:t>No</w:t>
            </w:r>
          </w:p>
        </w:tc>
      </w:tr>
      <w:tr w:rsidR="00A36A3F" w:rsidRPr="00A36A3F" w14:paraId="1C302210" w14:textId="77777777" w:rsidTr="0077174B">
        <w:trPr>
          <w:jc w:val="center"/>
        </w:trPr>
        <w:tc>
          <w:tcPr>
            <w:tcW w:w="4994" w:type="dxa"/>
          </w:tcPr>
          <w:p w14:paraId="36B31B81" w14:textId="28F4BD0E" w:rsidR="00002C9E" w:rsidRPr="00A36A3F" w:rsidRDefault="00BD3447" w:rsidP="0077174B">
            <w:pPr>
              <w:pStyle w:val="TAL"/>
              <w:rPr>
                <w:lang w:eastAsia="ja-JP"/>
              </w:rPr>
            </w:pPr>
            <w:r>
              <w:t>DL</w:t>
            </w:r>
            <w:ins w:id="831" w:author="v7" w:date="2020-06-12T00:07:00Z">
              <w:r w:rsidR="00E053B3">
                <w:rPr>
                  <w:lang w:val="en-US"/>
                </w:rPr>
                <w:t xml:space="preserve"> </w:t>
              </w:r>
            </w:ins>
            <w:del w:id="832" w:author="v7" w:date="2020-06-12T00:07:00Z">
              <w:r w:rsidDel="00E053B3">
                <w:delText>-</w:delText>
              </w:r>
            </w:del>
            <w:r>
              <w:t>PRS</w:t>
            </w:r>
            <w:ins w:id="833" w:author="v7" w:date="2020-06-12T00:07:00Z">
              <w:r w:rsidR="00E053B3">
                <w:rPr>
                  <w:lang w:val="en-US"/>
                </w:rPr>
                <w:t>-</w:t>
              </w:r>
            </w:ins>
            <w:del w:id="834" w:author="v7" w:date="2020-06-12T00:07:00Z">
              <w:r w:rsidR="00002C9E" w:rsidRPr="00A36A3F" w:rsidDel="00E053B3">
                <w:delText xml:space="preserve"> </w:delText>
              </w:r>
            </w:del>
            <w:r w:rsidR="00002C9E" w:rsidRPr="00A36A3F">
              <w:t>RSRP measurement</w:t>
            </w:r>
          </w:p>
        </w:tc>
        <w:tc>
          <w:tcPr>
            <w:tcW w:w="1329" w:type="dxa"/>
          </w:tcPr>
          <w:p w14:paraId="1032F7A3" w14:textId="77777777" w:rsidR="00002C9E" w:rsidRPr="00A36A3F" w:rsidRDefault="00002C9E" w:rsidP="0077174B">
            <w:pPr>
              <w:pStyle w:val="TAL"/>
              <w:rPr>
                <w:lang w:eastAsia="ja-JP"/>
              </w:rPr>
            </w:pPr>
            <w:r w:rsidRPr="00A36A3F">
              <w:rPr>
                <w:lang w:eastAsia="ja-JP"/>
              </w:rPr>
              <w:t>Yes</w:t>
            </w:r>
          </w:p>
        </w:tc>
        <w:tc>
          <w:tcPr>
            <w:tcW w:w="1170" w:type="dxa"/>
          </w:tcPr>
          <w:p w14:paraId="0E52DE8B" w14:textId="77777777" w:rsidR="00002C9E" w:rsidRPr="00A36A3F" w:rsidRDefault="00002C9E" w:rsidP="0077174B">
            <w:pPr>
              <w:pStyle w:val="TAL"/>
              <w:rPr>
                <w:lang w:eastAsia="ja-JP"/>
              </w:rPr>
            </w:pPr>
            <w:r w:rsidRPr="00A36A3F">
              <w:rPr>
                <w:lang w:eastAsia="ja-JP"/>
              </w:rPr>
              <w:t>No</w:t>
            </w:r>
          </w:p>
        </w:tc>
      </w:tr>
      <w:tr w:rsidR="00A36A3F" w:rsidRPr="00A36A3F" w14:paraId="7BE9020D" w14:textId="77777777" w:rsidTr="0077174B">
        <w:trPr>
          <w:jc w:val="center"/>
        </w:trPr>
        <w:tc>
          <w:tcPr>
            <w:tcW w:w="4994" w:type="dxa"/>
          </w:tcPr>
          <w:p w14:paraId="7D976FB0" w14:textId="41685135" w:rsidR="00002C9E" w:rsidRPr="007707F1" w:rsidRDefault="00002C9E" w:rsidP="0077174B">
            <w:pPr>
              <w:pStyle w:val="TAL"/>
              <w:rPr>
                <w:lang w:eastAsia="ja-JP"/>
              </w:rPr>
            </w:pPr>
            <w:r w:rsidRPr="00A36A3F">
              <w:t>Time stamp of the measurement</w:t>
            </w:r>
            <w:ins w:id="835" w:author="v7" w:date="2020-06-12T00:29:00Z">
              <w:r w:rsidR="007707F1">
                <w:rPr>
                  <w:lang w:val="en-US"/>
                </w:rPr>
                <w:t>s</w:t>
              </w:r>
            </w:ins>
          </w:p>
        </w:tc>
        <w:tc>
          <w:tcPr>
            <w:tcW w:w="1329" w:type="dxa"/>
          </w:tcPr>
          <w:p w14:paraId="35A4B5C3" w14:textId="77777777" w:rsidR="00002C9E" w:rsidRPr="00A36A3F" w:rsidRDefault="00002C9E" w:rsidP="0077174B">
            <w:pPr>
              <w:pStyle w:val="TAL"/>
              <w:rPr>
                <w:lang w:eastAsia="ja-JP"/>
              </w:rPr>
            </w:pPr>
            <w:r w:rsidRPr="00A36A3F">
              <w:rPr>
                <w:lang w:eastAsia="ja-JP"/>
              </w:rPr>
              <w:t>Yes</w:t>
            </w:r>
          </w:p>
        </w:tc>
        <w:tc>
          <w:tcPr>
            <w:tcW w:w="1170" w:type="dxa"/>
          </w:tcPr>
          <w:p w14:paraId="0ADDD961" w14:textId="77777777" w:rsidR="00002C9E" w:rsidRPr="00A36A3F" w:rsidRDefault="00002C9E" w:rsidP="0077174B">
            <w:pPr>
              <w:pStyle w:val="TAL"/>
              <w:rPr>
                <w:lang w:eastAsia="ja-JP"/>
              </w:rPr>
            </w:pPr>
            <w:r w:rsidRPr="00A36A3F">
              <w:rPr>
                <w:lang w:eastAsia="ja-JP"/>
              </w:rPr>
              <w:t>No</w:t>
            </w:r>
          </w:p>
        </w:tc>
      </w:tr>
      <w:tr w:rsidR="007707F1" w:rsidRPr="00A36A3F" w14:paraId="7654A5E1" w14:textId="77777777" w:rsidTr="0077174B">
        <w:trPr>
          <w:jc w:val="center"/>
          <w:ins w:id="836" w:author="v7" w:date="2020-06-12T00:29:00Z"/>
        </w:trPr>
        <w:tc>
          <w:tcPr>
            <w:tcW w:w="4994" w:type="dxa"/>
          </w:tcPr>
          <w:p w14:paraId="0E46B8EA" w14:textId="7E726DCF" w:rsidR="007707F1" w:rsidRPr="00A36A3F" w:rsidRDefault="007707F1" w:rsidP="007707F1">
            <w:pPr>
              <w:pStyle w:val="TAL"/>
              <w:rPr>
                <w:ins w:id="837" w:author="v7" w:date="2020-06-12T00:29:00Z"/>
              </w:rPr>
            </w:pPr>
            <w:ins w:id="838" w:author="v7" w:date="2020-06-12T00:29:00Z">
              <w:r>
                <w:rPr>
                  <w:lang w:val="en-US"/>
                </w:rPr>
                <w:t>Time stamp of location estimate</w:t>
              </w:r>
            </w:ins>
          </w:p>
        </w:tc>
        <w:tc>
          <w:tcPr>
            <w:tcW w:w="1329" w:type="dxa"/>
          </w:tcPr>
          <w:p w14:paraId="4A30AE8A" w14:textId="06EBA094" w:rsidR="007707F1" w:rsidRPr="00A36A3F" w:rsidRDefault="007707F1" w:rsidP="007707F1">
            <w:pPr>
              <w:pStyle w:val="TAL"/>
              <w:rPr>
                <w:ins w:id="839" w:author="v7" w:date="2020-06-12T00:29:00Z"/>
                <w:lang w:eastAsia="ja-JP"/>
              </w:rPr>
            </w:pPr>
            <w:ins w:id="840" w:author="v7" w:date="2020-06-12T00:29:00Z">
              <w:r>
                <w:rPr>
                  <w:lang w:val="en-US" w:eastAsia="ja-JP"/>
                </w:rPr>
                <w:t>No</w:t>
              </w:r>
            </w:ins>
          </w:p>
        </w:tc>
        <w:tc>
          <w:tcPr>
            <w:tcW w:w="1170" w:type="dxa"/>
          </w:tcPr>
          <w:p w14:paraId="48A4D38D" w14:textId="187C0358" w:rsidR="007707F1" w:rsidRPr="00A36A3F" w:rsidRDefault="007707F1" w:rsidP="007707F1">
            <w:pPr>
              <w:pStyle w:val="TAL"/>
              <w:rPr>
                <w:ins w:id="841" w:author="v7" w:date="2020-06-12T00:29:00Z"/>
                <w:lang w:eastAsia="ja-JP"/>
              </w:rPr>
            </w:pPr>
            <w:ins w:id="842" w:author="v7" w:date="2020-06-12T00:29:00Z">
              <w:r>
                <w:rPr>
                  <w:lang w:val="en-US" w:eastAsia="ja-JP"/>
                </w:rPr>
                <w:t>Yes</w:t>
              </w:r>
            </w:ins>
          </w:p>
        </w:tc>
      </w:tr>
      <w:tr w:rsidR="007707F1" w:rsidRPr="00A36A3F" w14:paraId="4F12FBDF" w14:textId="77777777" w:rsidTr="0077174B">
        <w:trPr>
          <w:jc w:val="center"/>
        </w:trPr>
        <w:tc>
          <w:tcPr>
            <w:tcW w:w="4994" w:type="dxa"/>
          </w:tcPr>
          <w:p w14:paraId="3500A62F" w14:textId="77777777" w:rsidR="007707F1" w:rsidRPr="00A36A3F" w:rsidRDefault="007707F1" w:rsidP="007707F1">
            <w:pPr>
              <w:pStyle w:val="TAL"/>
              <w:rPr>
                <w:lang w:eastAsia="ja-JP"/>
              </w:rPr>
            </w:pPr>
            <w:r w:rsidRPr="00A36A3F">
              <w:t>Quality for each measurement</w:t>
            </w:r>
          </w:p>
        </w:tc>
        <w:tc>
          <w:tcPr>
            <w:tcW w:w="1329" w:type="dxa"/>
          </w:tcPr>
          <w:p w14:paraId="74F41D7B" w14:textId="77777777" w:rsidR="007707F1" w:rsidRPr="00A36A3F" w:rsidRDefault="007707F1" w:rsidP="007707F1">
            <w:pPr>
              <w:pStyle w:val="TAL"/>
              <w:rPr>
                <w:lang w:eastAsia="ja-JP"/>
              </w:rPr>
            </w:pPr>
            <w:r w:rsidRPr="00A36A3F">
              <w:rPr>
                <w:lang w:eastAsia="ja-JP"/>
              </w:rPr>
              <w:t>Yes</w:t>
            </w:r>
          </w:p>
        </w:tc>
        <w:tc>
          <w:tcPr>
            <w:tcW w:w="1170" w:type="dxa"/>
          </w:tcPr>
          <w:p w14:paraId="541BF1AA" w14:textId="77777777" w:rsidR="007707F1" w:rsidRPr="00A36A3F" w:rsidRDefault="007707F1" w:rsidP="007707F1">
            <w:pPr>
              <w:pStyle w:val="TAL"/>
              <w:rPr>
                <w:lang w:eastAsia="ja-JP"/>
              </w:rPr>
            </w:pPr>
            <w:r w:rsidRPr="00A36A3F">
              <w:rPr>
                <w:lang w:eastAsia="ja-JP"/>
              </w:rPr>
              <w:t>No</w:t>
            </w:r>
          </w:p>
        </w:tc>
      </w:tr>
    </w:tbl>
    <w:p w14:paraId="2655702E" w14:textId="77777777" w:rsidR="00002C9E" w:rsidRPr="00445500" w:rsidRDefault="00002C9E" w:rsidP="00A825C5">
      <w:pPr>
        <w:rPr>
          <w:lang w:eastAsia="ja-JP"/>
        </w:rPr>
      </w:pPr>
    </w:p>
    <w:p w14:paraId="36BD6A34" w14:textId="77777777" w:rsidR="00002C9E" w:rsidRPr="00A36A3F" w:rsidRDefault="00002C9E" w:rsidP="00002C9E">
      <w:pPr>
        <w:pStyle w:val="Heading4"/>
        <w:rPr>
          <w:lang w:eastAsia="ja-JP"/>
        </w:rPr>
      </w:pPr>
      <w:r w:rsidRPr="00A36A3F">
        <w:rPr>
          <w:lang w:eastAsia="ja-JP"/>
        </w:rPr>
        <w:t>8.12.2.3</w:t>
      </w:r>
      <w:r w:rsidRPr="00A36A3F">
        <w:rPr>
          <w:lang w:eastAsia="ja-JP"/>
        </w:rPr>
        <w:tab/>
        <w:t>Information that may be transferred from the gNB to LMF</w:t>
      </w:r>
    </w:p>
    <w:p w14:paraId="1BA03066" w14:textId="49F7C129" w:rsidR="00002C9E" w:rsidRPr="00A36A3F" w:rsidRDefault="00002C9E" w:rsidP="00002C9E">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 xml:space="preserve">from gNB to the LMF is listed in </w:t>
      </w:r>
      <w:ins w:id="843" w:author="Sven Fischer" w:date="2020-04-08T11:08:00Z">
        <w:r w:rsidR="00081BC9">
          <w:t>T</w:t>
        </w:r>
      </w:ins>
      <w:del w:id="844" w:author="Sven Fischer" w:date="2020-04-08T11:08:00Z">
        <w:r w:rsidRPr="00A36A3F" w:rsidDel="00081BC9">
          <w:delText>t</w:delText>
        </w:r>
      </w:del>
      <w:r w:rsidRPr="00A36A3F">
        <w:t>able 8.12.2.3-1.</w:t>
      </w:r>
    </w:p>
    <w:p w14:paraId="6B6D74EC" w14:textId="77777777" w:rsidR="00002C9E" w:rsidRPr="00A36A3F" w:rsidRDefault="00002C9E" w:rsidP="00002C9E">
      <w:pPr>
        <w:pStyle w:val="TH"/>
        <w:rPr>
          <w:lang w:eastAsia="ja-JP"/>
        </w:rPr>
      </w:pPr>
      <w:r w:rsidRPr="00A36A3F">
        <w:rPr>
          <w:lang w:eastAsia="ja-JP"/>
        </w:rPr>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58257F8F" w14:textId="77777777" w:rsidTr="0077174B">
        <w:trPr>
          <w:jc w:val="center"/>
        </w:trPr>
        <w:tc>
          <w:tcPr>
            <w:tcW w:w="5909" w:type="dxa"/>
          </w:tcPr>
          <w:p w14:paraId="612B6098" w14:textId="77777777" w:rsidR="00002C9E" w:rsidRPr="00A36A3F" w:rsidRDefault="00002C9E" w:rsidP="0077174B">
            <w:pPr>
              <w:pStyle w:val="TAH"/>
              <w:rPr>
                <w:lang w:eastAsia="ja-JP"/>
              </w:rPr>
            </w:pPr>
            <w:r w:rsidRPr="00A36A3F">
              <w:rPr>
                <w:lang w:eastAsia="ja-JP"/>
              </w:rPr>
              <w:t xml:space="preserve"> Information </w:t>
            </w:r>
          </w:p>
        </w:tc>
      </w:tr>
      <w:tr w:rsidR="00A36A3F" w:rsidRPr="00A36A3F" w14:paraId="333FAED7" w14:textId="77777777" w:rsidTr="0077174B">
        <w:trPr>
          <w:jc w:val="center"/>
        </w:trPr>
        <w:tc>
          <w:tcPr>
            <w:tcW w:w="5909" w:type="dxa"/>
          </w:tcPr>
          <w:p w14:paraId="319B70B5" w14:textId="77777777" w:rsidR="00002C9E" w:rsidRPr="00A36A3F" w:rsidRDefault="00002C9E" w:rsidP="0077174B">
            <w:pPr>
              <w:pStyle w:val="TAL"/>
              <w:rPr>
                <w:lang w:eastAsia="ja-JP"/>
              </w:rPr>
            </w:pPr>
            <w:r w:rsidRPr="00A36A3F">
              <w:rPr>
                <w:lang w:eastAsia="ja-JP"/>
              </w:rPr>
              <w:t>PCI, GCI, and TRP IDs of the TRPs served by the gNB</w:t>
            </w:r>
          </w:p>
        </w:tc>
      </w:tr>
      <w:tr w:rsidR="00A36A3F" w:rsidRPr="00A36A3F" w14:paraId="3AAEE191" w14:textId="77777777" w:rsidTr="0077174B">
        <w:trPr>
          <w:jc w:val="center"/>
        </w:trPr>
        <w:tc>
          <w:tcPr>
            <w:tcW w:w="5909" w:type="dxa"/>
          </w:tcPr>
          <w:p w14:paraId="2D2334D7" w14:textId="77777777" w:rsidR="00002C9E" w:rsidRPr="00A36A3F" w:rsidRDefault="00002C9E" w:rsidP="0077174B">
            <w:pPr>
              <w:pStyle w:val="TAL"/>
              <w:rPr>
                <w:lang w:eastAsia="ja-JP"/>
              </w:rPr>
            </w:pPr>
            <w:r w:rsidRPr="00A36A3F">
              <w:rPr>
                <w:lang w:eastAsia="ja-JP"/>
              </w:rPr>
              <w:t>Timing information of TRPs served by the gNB</w:t>
            </w:r>
          </w:p>
        </w:tc>
      </w:tr>
      <w:tr w:rsidR="00A36A3F" w:rsidRPr="00A36A3F" w14:paraId="2384CFA0" w14:textId="77777777" w:rsidTr="0077174B">
        <w:trPr>
          <w:jc w:val="center"/>
        </w:trPr>
        <w:tc>
          <w:tcPr>
            <w:tcW w:w="5909" w:type="dxa"/>
          </w:tcPr>
          <w:p w14:paraId="621039C3" w14:textId="08590D25" w:rsidR="00002C9E" w:rsidRPr="00A36A3F" w:rsidRDefault="00BD3447" w:rsidP="0077174B">
            <w:pPr>
              <w:pStyle w:val="TAL"/>
              <w:rPr>
                <w:lang w:eastAsia="ja-JP"/>
              </w:rPr>
            </w:pPr>
            <w:r>
              <w:rPr>
                <w:lang w:eastAsia="ja-JP"/>
              </w:rPr>
              <w:t>DL-PRS</w:t>
            </w:r>
            <w:r w:rsidR="00002C9E" w:rsidRPr="00A36A3F">
              <w:rPr>
                <w:lang w:eastAsia="ja-JP"/>
              </w:rPr>
              <w:t xml:space="preserve"> configuration of the TRPs served by the gNB</w:t>
            </w:r>
          </w:p>
        </w:tc>
      </w:tr>
      <w:tr w:rsidR="00A36A3F" w:rsidRPr="00A36A3F" w14:paraId="4A7AA2E7" w14:textId="77777777" w:rsidTr="0077174B">
        <w:trPr>
          <w:jc w:val="center"/>
        </w:trPr>
        <w:tc>
          <w:tcPr>
            <w:tcW w:w="5909" w:type="dxa"/>
          </w:tcPr>
          <w:p w14:paraId="391DE22D"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676B82DD" w14:textId="77777777" w:rsidTr="0077174B">
        <w:trPr>
          <w:jc w:val="center"/>
        </w:trPr>
        <w:tc>
          <w:tcPr>
            <w:tcW w:w="5909" w:type="dxa"/>
          </w:tcPr>
          <w:p w14:paraId="5DC8477E" w14:textId="246D15E3" w:rsidR="00002C9E" w:rsidRPr="00A36A3F" w:rsidRDefault="00002C9E" w:rsidP="0077174B">
            <w:pPr>
              <w:pStyle w:val="TAL"/>
              <w:rPr>
                <w:lang w:eastAsia="ja-JP"/>
              </w:rPr>
            </w:pPr>
            <w:r w:rsidRPr="00A36A3F">
              <w:rPr>
                <w:lang w:eastAsia="ja-JP"/>
              </w:rPr>
              <w:t>Spatial direction information (e.g. azimuth, elevation etc</w:t>
            </w:r>
            <w:r w:rsidR="00445500">
              <w:rPr>
                <w:lang w:val="en-GB" w:eastAsia="ja-JP"/>
              </w:rPr>
              <w:t>.</w:t>
            </w:r>
            <w:r w:rsidRPr="00A36A3F">
              <w:rPr>
                <w:lang w:eastAsia="ja-JP"/>
              </w:rPr>
              <w:t>) of the DL-PRS Resources of the TRPs served by the gNB</w:t>
            </w:r>
          </w:p>
        </w:tc>
      </w:tr>
      <w:tr w:rsidR="00A36A3F" w:rsidRPr="00A36A3F" w14:paraId="06F0DA88" w14:textId="77777777" w:rsidTr="0077174B">
        <w:trPr>
          <w:jc w:val="center"/>
        </w:trPr>
        <w:tc>
          <w:tcPr>
            <w:tcW w:w="5909" w:type="dxa"/>
          </w:tcPr>
          <w:p w14:paraId="6205789C" w14:textId="00D45B63"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845" w:author="Sven Fischer" w:date="2020-04-09T08:54:00Z">
              <w:r w:rsidR="00412FB5">
                <w:rPr>
                  <w:lang w:val="en-US" w:eastAsia="ja-JP"/>
                </w:rPr>
                <w:t xml:space="preserve"> </w:t>
              </w:r>
            </w:ins>
            <w:r w:rsidRPr="00A36A3F">
              <w:rPr>
                <w:lang w:eastAsia="ja-JP"/>
              </w:rPr>
              <w:t>relative locations for transmitting antennas of other TRPs)</w:t>
            </w:r>
          </w:p>
        </w:tc>
      </w:tr>
    </w:tbl>
    <w:p w14:paraId="60FC4F6C" w14:textId="77777777" w:rsidR="00002C9E" w:rsidRPr="00445500" w:rsidRDefault="00002C9E" w:rsidP="00A825C5">
      <w:pPr>
        <w:rPr>
          <w:lang w:eastAsia="ja-JP"/>
        </w:rPr>
      </w:pPr>
    </w:p>
    <w:p w14:paraId="4A7FCF08" w14:textId="5CF1E366" w:rsidR="00002C9E" w:rsidRPr="00A36A3F" w:rsidRDefault="00002C9E" w:rsidP="00002C9E">
      <w:pPr>
        <w:pStyle w:val="Heading3"/>
        <w:rPr>
          <w:lang w:eastAsia="ja-JP"/>
        </w:rPr>
      </w:pPr>
      <w:r w:rsidRPr="00A36A3F">
        <w:rPr>
          <w:lang w:eastAsia="ja-JP"/>
        </w:rPr>
        <w:t>8.12.3</w:t>
      </w:r>
      <w:r w:rsidRPr="00A36A3F">
        <w:rPr>
          <w:lang w:eastAsia="ja-JP"/>
        </w:rPr>
        <w:tab/>
      </w:r>
      <w:del w:id="846" w:author="v5" w:date="2020-06-10T03:24:00Z">
        <w:r w:rsidRPr="00A36A3F" w:rsidDel="00BB3F21">
          <w:rPr>
            <w:lang w:eastAsia="ja-JP"/>
          </w:rPr>
          <w:delText>DL TDOA</w:delText>
        </w:r>
      </w:del>
      <w:ins w:id="847" w:author="v5" w:date="2020-06-10T03:24:00Z">
        <w:r w:rsidR="00BB3F21">
          <w:rPr>
            <w:lang w:eastAsia="ja-JP"/>
          </w:rPr>
          <w:t>DL-TDOA</w:t>
        </w:r>
      </w:ins>
      <w:r w:rsidRPr="00A36A3F">
        <w:rPr>
          <w:lang w:eastAsia="ja-JP"/>
        </w:rPr>
        <w:t xml:space="preserve"> Positioning Procedures </w:t>
      </w:r>
    </w:p>
    <w:p w14:paraId="243635DB" w14:textId="75EA1457"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UE</w:t>
      </w:r>
      <w:ins w:id="848" w:author="Sven Fischer" w:date="2020-04-09T07:32:00Z">
        <w:r w:rsidR="0077262C">
          <w:rPr>
            <w:lang w:eastAsia="ja-JP"/>
          </w:rPr>
          <w:t>-</w:t>
        </w:r>
      </w:ins>
      <w:del w:id="849" w:author="Sven Fischer" w:date="2020-04-09T07:32:00Z">
        <w:r w:rsidRPr="00A36A3F" w:rsidDel="0077262C">
          <w:rPr>
            <w:lang w:eastAsia="ja-JP"/>
          </w:rPr>
          <w:delText xml:space="preserve"> </w:delText>
        </w:r>
      </w:del>
      <w:r w:rsidRPr="00A36A3F">
        <w:rPr>
          <w:lang w:eastAsia="ja-JP"/>
        </w:rPr>
        <w:t>assisted</w:t>
      </w:r>
      <w:ins w:id="850" w:author="Sven Fischer" w:date="2020-04-08T11:08:00Z">
        <w:r w:rsidR="00691766">
          <w:rPr>
            <w:lang w:eastAsia="ja-JP"/>
          </w:rPr>
          <w:t xml:space="preserve"> and</w:t>
        </w:r>
      </w:ins>
      <w:ins w:id="851" w:author="Sven Fischer" w:date="2020-04-08T11:09:00Z">
        <w:r w:rsidR="00233A16">
          <w:rPr>
            <w:lang w:eastAsia="ja-JP"/>
          </w:rPr>
          <w:t xml:space="preserve"> </w:t>
        </w:r>
      </w:ins>
      <w:del w:id="852" w:author="Sven Fischer" w:date="2020-04-08T11:08:00Z">
        <w:r w:rsidRPr="00A36A3F" w:rsidDel="00691766">
          <w:rPr>
            <w:lang w:eastAsia="ja-JP"/>
          </w:rPr>
          <w:delText>/</w:delText>
        </w:r>
      </w:del>
      <w:r w:rsidRPr="00A36A3F">
        <w:rPr>
          <w:lang w:eastAsia="ja-JP"/>
        </w:rPr>
        <w:t>UE</w:t>
      </w:r>
      <w:ins w:id="853" w:author="Sven Fischer" w:date="2020-04-09T07:32:00Z">
        <w:r w:rsidR="0077262C">
          <w:rPr>
            <w:lang w:eastAsia="ja-JP"/>
          </w:rPr>
          <w:t>-</w:t>
        </w:r>
      </w:ins>
      <w:del w:id="854" w:author="Sven Fischer" w:date="2020-04-09T07:32:00Z">
        <w:r w:rsidRPr="00A36A3F" w:rsidDel="0077262C">
          <w:rPr>
            <w:lang w:eastAsia="ja-JP"/>
          </w:rPr>
          <w:delText xml:space="preserve"> </w:delText>
        </w:r>
      </w:del>
      <w:r w:rsidRPr="00A36A3F">
        <w:rPr>
          <w:lang w:eastAsia="ja-JP"/>
        </w:rPr>
        <w:t xml:space="preserve">based </w:t>
      </w:r>
      <w:del w:id="855" w:author="v5" w:date="2020-06-10T03:24:00Z">
        <w:r w:rsidRPr="00A36A3F" w:rsidDel="00BB3F21">
          <w:rPr>
            <w:lang w:eastAsia="ja-JP"/>
          </w:rPr>
          <w:delText>DL TDOA</w:delText>
        </w:r>
      </w:del>
      <w:ins w:id="856" w:author="v5" w:date="2020-06-10T03:24:00Z">
        <w:r w:rsidR="00BB3F21">
          <w:rPr>
            <w:lang w:eastAsia="ja-JP"/>
          </w:rPr>
          <w:t>DL-TDOA</w:t>
        </w:r>
      </w:ins>
      <w:del w:id="857" w:author="Sven Fischer" w:date="2020-04-08T11:08:00Z">
        <w:r w:rsidRPr="00A36A3F" w:rsidDel="00691766">
          <w:rPr>
            <w:lang w:eastAsia="ja-JP"/>
          </w:rPr>
          <w:delText>, i.e. DL TDOA positioning measurements obtained by the UE or location information calculated by the UE and provided to the LMF using LPP</w:delText>
        </w:r>
      </w:del>
      <w:r w:rsidRPr="00A36A3F">
        <w:rPr>
          <w:lang w:eastAsia="ja-JP"/>
        </w:rPr>
        <w:t>.</w:t>
      </w:r>
    </w:p>
    <w:p w14:paraId="4EBCE521" w14:textId="77777777" w:rsidR="00002C9E" w:rsidRPr="00A36A3F" w:rsidRDefault="00002C9E" w:rsidP="00002C9E">
      <w:pPr>
        <w:pStyle w:val="Heading4"/>
        <w:rPr>
          <w:lang w:eastAsia="ja-JP"/>
        </w:rPr>
      </w:pPr>
      <w:r w:rsidRPr="00A36A3F">
        <w:rPr>
          <w:lang w:eastAsia="ja-JP"/>
        </w:rPr>
        <w:t>8.12.3.1</w:t>
      </w:r>
      <w:r w:rsidRPr="00A36A3F">
        <w:rPr>
          <w:lang w:eastAsia="ja-JP"/>
        </w:rPr>
        <w:tab/>
        <w:t>Procedures between LMF and UE</w:t>
      </w:r>
    </w:p>
    <w:p w14:paraId="3FAF0345" w14:textId="77777777" w:rsidR="00002C9E" w:rsidRPr="00A36A3F" w:rsidRDefault="00002C9E" w:rsidP="00002C9E">
      <w:pPr>
        <w:pStyle w:val="Heading5"/>
        <w:rPr>
          <w:lang w:eastAsia="ja-JP"/>
        </w:rPr>
      </w:pPr>
      <w:r w:rsidRPr="00A36A3F">
        <w:rPr>
          <w:lang w:eastAsia="ja-JP"/>
        </w:rPr>
        <w:t>8.12.3.1.1</w:t>
      </w:r>
      <w:r w:rsidRPr="00A36A3F">
        <w:rPr>
          <w:lang w:eastAsia="ja-JP"/>
        </w:rPr>
        <w:tab/>
        <w:t>Capability Transfer Procedure</w:t>
      </w:r>
    </w:p>
    <w:p w14:paraId="381D5791" w14:textId="26BD311C"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Capability Transfer procedure for </w:t>
      </w:r>
      <w:del w:id="858" w:author="v5" w:date="2020-06-10T03:24:00Z">
        <w:r w:rsidRPr="00A36A3F" w:rsidDel="00BB3F21">
          <w:rPr>
            <w:lang w:eastAsia="ja-JP"/>
          </w:rPr>
          <w:delText>DL TDOA</w:delText>
        </w:r>
      </w:del>
      <w:ins w:id="859" w:author="v5" w:date="2020-06-10T03:24:00Z">
        <w:r w:rsidR="00BB3F21">
          <w:rPr>
            <w:lang w:eastAsia="ja-JP"/>
          </w:rPr>
          <w:t>DL-TDOA</w:t>
        </w:r>
      </w:ins>
      <w:r w:rsidRPr="00A36A3F">
        <w:rPr>
          <w:lang w:eastAsia="ja-JP"/>
        </w:rPr>
        <w:t xml:space="preserve"> positioning is described in clause 7.1.2.1.</w:t>
      </w:r>
    </w:p>
    <w:p w14:paraId="58B525EC" w14:textId="77777777" w:rsidR="00002C9E" w:rsidRPr="00A36A3F" w:rsidRDefault="00002C9E" w:rsidP="00002C9E">
      <w:pPr>
        <w:pStyle w:val="Heading5"/>
        <w:rPr>
          <w:lang w:eastAsia="ja-JP"/>
        </w:rPr>
      </w:pPr>
      <w:r w:rsidRPr="00A36A3F">
        <w:rPr>
          <w:lang w:eastAsia="ja-JP"/>
        </w:rPr>
        <w:lastRenderedPageBreak/>
        <w:t>8.12.3.1.2</w:t>
      </w:r>
      <w:r w:rsidRPr="00A36A3F">
        <w:rPr>
          <w:lang w:eastAsia="ja-JP"/>
        </w:rPr>
        <w:tab/>
        <w:t>Assistance Data Transfer Procedure</w:t>
      </w:r>
    </w:p>
    <w:p w14:paraId="387CBD2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24725D83" w14:textId="77777777" w:rsidR="00002C9E" w:rsidRPr="00A36A3F" w:rsidRDefault="00002C9E" w:rsidP="00002C9E">
      <w:pPr>
        <w:pStyle w:val="Heading6"/>
        <w:rPr>
          <w:lang w:eastAsia="ja-JP"/>
        </w:rPr>
      </w:pPr>
      <w:r w:rsidRPr="00A36A3F">
        <w:rPr>
          <w:lang w:eastAsia="ja-JP"/>
        </w:rPr>
        <w:t>8.12.3.1.2.1</w:t>
      </w:r>
      <w:r w:rsidRPr="00A36A3F">
        <w:rPr>
          <w:lang w:eastAsia="ja-JP"/>
        </w:rPr>
        <w:tab/>
        <w:t>LMF initiated Assistance Data Delivery</w:t>
      </w:r>
    </w:p>
    <w:p w14:paraId="527A2F39" w14:textId="6DCE0E13"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8.12.3.1.2.1-1 shows the Assistance Data Delivery operations for the </w:t>
      </w:r>
      <w:del w:id="860" w:author="v5" w:date="2020-06-10T03:28:00Z">
        <w:r w:rsidRPr="00A36A3F" w:rsidDel="00BB3F21">
          <w:rPr>
            <w:lang w:eastAsia="ja-JP"/>
          </w:rPr>
          <w:delText>DL TDOA</w:delText>
        </w:r>
      </w:del>
      <w:ins w:id="861" w:author="v5" w:date="2020-06-10T03:28:00Z">
        <w:r w:rsidR="00BB3F21">
          <w:rPr>
            <w:lang w:eastAsia="ja-JP"/>
          </w:rPr>
          <w:t>DL-TDOA</w:t>
        </w:r>
      </w:ins>
      <w:r w:rsidRPr="00A36A3F">
        <w:rPr>
          <w:lang w:eastAsia="ja-JP"/>
        </w:rPr>
        <w:t xml:space="preserve"> positioning method when the procedure is initiated by the LMF.</w:t>
      </w:r>
    </w:p>
    <w:p w14:paraId="3472863C" w14:textId="77777777" w:rsidR="00002C9E" w:rsidRPr="00A36A3F" w:rsidRDefault="00002C9E" w:rsidP="00002C9E">
      <w:pPr>
        <w:pStyle w:val="TH"/>
        <w:rPr>
          <w:lang w:eastAsia="ja-JP"/>
        </w:rPr>
      </w:pPr>
      <w:r w:rsidRPr="00445500">
        <w:object w:dxaOrig="4831" w:dyaOrig="1816" w14:anchorId="3692AB47">
          <v:shape id="_x0000_i1067" type="#_x0000_t75" style="width:352.5pt;height:129.6pt" o:ole="">
            <v:imagedata r:id="rId103" o:title=""/>
          </v:shape>
          <o:OLEObject Type="Embed" ProgID="Visio.Drawing.15" ShapeID="_x0000_i1067" DrawAspect="Content" ObjectID="_1653431288" r:id="rId104"/>
        </w:object>
      </w:r>
    </w:p>
    <w:p w14:paraId="243894D2" w14:textId="77777777" w:rsidR="00002C9E" w:rsidRPr="00A36A3F" w:rsidRDefault="00002C9E" w:rsidP="00002C9E">
      <w:pPr>
        <w:pStyle w:val="TF"/>
        <w:rPr>
          <w:lang w:eastAsia="ja-JP"/>
        </w:rPr>
      </w:pPr>
      <w:r w:rsidRPr="00A36A3F">
        <w:rPr>
          <w:lang w:eastAsia="ja-JP"/>
        </w:rPr>
        <w:t>Figure 8.12.3.1.2.1-1: LMF-initiated Assistance Data Delivery Procedure</w:t>
      </w:r>
    </w:p>
    <w:p w14:paraId="29B203D9" w14:textId="54A09567"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w:t>
      </w:r>
      <w:del w:id="862" w:author="v5" w:date="2020-06-10T03:28:00Z">
        <w:r w:rsidRPr="00A36A3F" w:rsidDel="00BB3F21">
          <w:rPr>
            <w:lang w:eastAsia="ja-JP"/>
          </w:rPr>
          <w:delText>DL TDOA</w:delText>
        </w:r>
      </w:del>
      <w:ins w:id="863" w:author="v5" w:date="2020-06-10T03:28:00Z">
        <w:r w:rsidR="00BB3F21">
          <w:rPr>
            <w:lang w:eastAsia="ja-JP"/>
          </w:rPr>
          <w:t>DL-TDOA</w:t>
        </w:r>
      </w:ins>
      <w:r w:rsidRPr="00A36A3F">
        <w:rPr>
          <w:lang w:eastAsia="ja-JP"/>
        </w:rPr>
        <w:t xml:space="preserve"> positioning assistance data defined in </w:t>
      </w:r>
      <w:ins w:id="864" w:author="Sven Fischer" w:date="2020-04-08T11:09:00Z">
        <w:r w:rsidR="00233A16">
          <w:rPr>
            <w:lang w:val="en-US" w:eastAsia="ja-JP"/>
          </w:rPr>
          <w:t>Table</w:t>
        </w:r>
      </w:ins>
      <w:del w:id="865" w:author="Sven Fischer" w:date="2020-04-08T11:09:00Z">
        <w:r w:rsidRPr="00A36A3F" w:rsidDel="00233A16">
          <w:rPr>
            <w:lang w:eastAsia="ja-JP"/>
          </w:rPr>
          <w:delText>clause</w:delText>
        </w:r>
      </w:del>
      <w:r w:rsidRPr="00A36A3F">
        <w:rPr>
          <w:lang w:eastAsia="ja-JP"/>
        </w:rPr>
        <w:t xml:space="preserve"> 8.12.2.1</w:t>
      </w:r>
      <w:ins w:id="866" w:author="Sven Fischer" w:date="2020-04-08T11:09:00Z">
        <w:r w:rsidR="007E0FCD">
          <w:rPr>
            <w:lang w:val="en-US" w:eastAsia="ja-JP"/>
          </w:rPr>
          <w:t>-1</w:t>
        </w:r>
      </w:ins>
      <w:r w:rsidRPr="00A36A3F">
        <w:rPr>
          <w:lang w:eastAsia="ja-JP"/>
        </w:rPr>
        <w:t>.</w:t>
      </w:r>
    </w:p>
    <w:p w14:paraId="2D4A6138" w14:textId="77777777" w:rsidR="00002C9E" w:rsidRPr="00A36A3F" w:rsidRDefault="00002C9E" w:rsidP="00002C9E">
      <w:pPr>
        <w:pStyle w:val="Heading6"/>
        <w:rPr>
          <w:lang w:eastAsia="ja-JP"/>
        </w:rPr>
      </w:pPr>
      <w:r w:rsidRPr="00A36A3F">
        <w:rPr>
          <w:lang w:eastAsia="ja-JP"/>
        </w:rPr>
        <w:t>8.12.3.1.2.2</w:t>
      </w:r>
      <w:r w:rsidRPr="00A36A3F">
        <w:rPr>
          <w:lang w:eastAsia="ja-JP"/>
        </w:rPr>
        <w:tab/>
        <w:t>UE initiated Assistance Data Transfer</w:t>
      </w:r>
    </w:p>
    <w:p w14:paraId="19805C77" w14:textId="6788B134"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8.12.3.1.2.2-1 shows the Assistance Data Transfer operations for the </w:t>
      </w:r>
      <w:del w:id="867" w:author="v5" w:date="2020-06-10T03:29:00Z">
        <w:r w:rsidRPr="00A36A3F" w:rsidDel="00BB3F21">
          <w:rPr>
            <w:lang w:eastAsia="ja-JP"/>
          </w:rPr>
          <w:delText>DL TDOA</w:delText>
        </w:r>
      </w:del>
      <w:ins w:id="868" w:author="v5" w:date="2020-06-10T03:29:00Z">
        <w:r w:rsidR="00BB3F21">
          <w:rPr>
            <w:lang w:eastAsia="ja-JP"/>
          </w:rPr>
          <w:t>DL-TDOA</w:t>
        </w:r>
      </w:ins>
      <w:r w:rsidRPr="00A36A3F">
        <w:rPr>
          <w:lang w:eastAsia="ja-JP"/>
        </w:rPr>
        <w:t xml:space="preserve"> positioning method when the procedure is initiated by the UE.</w:t>
      </w:r>
    </w:p>
    <w:p w14:paraId="6C6800C4" w14:textId="77777777" w:rsidR="00002C9E" w:rsidRPr="00A36A3F" w:rsidRDefault="00002C9E" w:rsidP="00002C9E">
      <w:pPr>
        <w:pStyle w:val="TH"/>
        <w:rPr>
          <w:lang w:eastAsia="ja-JP"/>
        </w:rPr>
      </w:pPr>
      <w:r w:rsidRPr="00445500">
        <w:object w:dxaOrig="4831" w:dyaOrig="1816" w14:anchorId="53373AC0">
          <v:shape id="_x0000_i1068" type="#_x0000_t75" style="width:346.2pt;height:129.6pt" o:ole="">
            <v:imagedata r:id="rId105" o:title=""/>
          </v:shape>
          <o:OLEObject Type="Embed" ProgID="Visio.Drawing.15" ShapeID="_x0000_i1068" DrawAspect="Content" ObjectID="_1653431289" r:id="rId106"/>
        </w:object>
      </w:r>
    </w:p>
    <w:p w14:paraId="0AEDA9CE" w14:textId="77777777" w:rsidR="00002C9E" w:rsidRPr="00A36A3F" w:rsidRDefault="00002C9E" w:rsidP="00002C9E">
      <w:pPr>
        <w:pStyle w:val="TF"/>
        <w:rPr>
          <w:lang w:eastAsia="ja-JP"/>
        </w:rPr>
      </w:pPr>
      <w:r w:rsidRPr="00A36A3F">
        <w:rPr>
          <w:lang w:eastAsia="ja-JP"/>
        </w:rPr>
        <w:t>Figure 8.12.3.1.2.2-1: UE-initiated Assistance Data Transfer Procedure</w:t>
      </w:r>
    </w:p>
    <w:p w14:paraId="5A97F510" w14:textId="072E4EDC" w:rsidR="00002C9E" w:rsidRPr="00A36A3F" w:rsidRDefault="00002C9E" w:rsidP="00002C9E">
      <w:pPr>
        <w:pStyle w:val="B1"/>
        <w:rPr>
          <w:lang w:eastAsia="ja-JP"/>
        </w:rPr>
      </w:pPr>
      <w:r w:rsidRPr="00A36A3F">
        <w:rPr>
          <w:lang w:eastAsia="ja-JP"/>
        </w:rPr>
        <w:t>(1)</w:t>
      </w:r>
      <w:r w:rsidRPr="00A36A3F">
        <w:rPr>
          <w:lang w:eastAsia="ja-JP"/>
        </w:rPr>
        <w:tab/>
        <w:t xml:space="preserve">The UE determines that certain </w:t>
      </w:r>
      <w:del w:id="869" w:author="v5" w:date="2020-06-10T03:29:00Z">
        <w:r w:rsidRPr="00A36A3F" w:rsidDel="00BB3F21">
          <w:rPr>
            <w:lang w:eastAsia="ja-JP"/>
          </w:rPr>
          <w:delText>DL TDOA</w:delText>
        </w:r>
      </w:del>
      <w:ins w:id="870" w:author="v5" w:date="2020-06-10T03:29:00Z">
        <w:r w:rsidR="00BB3F21">
          <w:rPr>
            <w:lang w:eastAsia="ja-JP"/>
          </w:rPr>
          <w:t>DL-TDOA</w:t>
        </w:r>
      </w:ins>
      <w:r w:rsidRPr="00A36A3F">
        <w:rPr>
          <w:lang w:eastAsia="ja-JP"/>
        </w:rPr>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w:t>
      </w:r>
      <w:del w:id="871" w:author="v5" w:date="2020-06-10T03:29:00Z">
        <w:r w:rsidRPr="00A36A3F" w:rsidDel="00BB3F21">
          <w:rPr>
            <w:lang w:eastAsia="ja-JP"/>
          </w:rPr>
          <w:delText>DL TDOA</w:delText>
        </w:r>
      </w:del>
      <w:ins w:id="872" w:author="v5" w:date="2020-06-10T03:29:00Z">
        <w:r w:rsidR="00BB3F21">
          <w:rPr>
            <w:lang w:eastAsia="ja-JP"/>
          </w:rPr>
          <w:t>DL-TDOA</w:t>
        </w:r>
      </w:ins>
      <w:r w:rsidRPr="00A36A3F">
        <w:rPr>
          <w:lang w:eastAsia="ja-JP"/>
        </w:rPr>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12A14D9E"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512B61F7" w14:textId="77777777" w:rsidR="00002C9E" w:rsidRPr="00A36A3F" w:rsidRDefault="00002C9E" w:rsidP="00002C9E">
      <w:pPr>
        <w:pStyle w:val="Heading5"/>
        <w:rPr>
          <w:lang w:eastAsia="ja-JP"/>
        </w:rPr>
      </w:pPr>
      <w:r w:rsidRPr="00A36A3F">
        <w:rPr>
          <w:lang w:eastAsia="ja-JP"/>
        </w:rPr>
        <w:lastRenderedPageBreak/>
        <w:t>8.12.3.1.3</w:t>
      </w:r>
      <w:r w:rsidRPr="00A36A3F">
        <w:rPr>
          <w:lang w:eastAsia="ja-JP"/>
        </w:rPr>
        <w:tab/>
        <w:t>Location Information Transfer Procedure</w:t>
      </w:r>
    </w:p>
    <w:p w14:paraId="085A2A1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LMF to request </w:t>
      </w:r>
      <w:r w:rsidRPr="00A36A3F">
        <w:t xml:space="preserve">location estimate </w:t>
      </w:r>
      <w:r w:rsidRPr="00A36A3F">
        <w:rPr>
          <w:lang w:eastAsia="ja-JP"/>
        </w:rPr>
        <w:t>from the UE, or to enable the UE to provide location measurements to the LMF for position calculation.</w:t>
      </w:r>
    </w:p>
    <w:p w14:paraId="060D29F2" w14:textId="77777777" w:rsidR="00002C9E" w:rsidRPr="00A36A3F" w:rsidRDefault="00002C9E" w:rsidP="00002C9E">
      <w:pPr>
        <w:pStyle w:val="Heading6"/>
        <w:rPr>
          <w:lang w:eastAsia="ja-JP"/>
        </w:rPr>
      </w:pPr>
      <w:r w:rsidRPr="00A36A3F">
        <w:rPr>
          <w:lang w:eastAsia="ja-JP"/>
        </w:rPr>
        <w:t>8.12.3.1.3.1</w:t>
      </w:r>
      <w:r w:rsidRPr="00A36A3F">
        <w:rPr>
          <w:lang w:eastAsia="ja-JP"/>
        </w:rPr>
        <w:tab/>
        <w:t>LMF-initiated Location Information Transfer Procedure</w:t>
      </w:r>
    </w:p>
    <w:p w14:paraId="420ED2E0" w14:textId="2C168B0E"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8.12.3.1.3.1-1 shows the Location Information Transfer operations for the </w:t>
      </w:r>
      <w:del w:id="873" w:author="v5" w:date="2020-06-10T03:29:00Z">
        <w:r w:rsidRPr="00A36A3F" w:rsidDel="00BB3F21">
          <w:rPr>
            <w:lang w:eastAsia="ja-JP"/>
          </w:rPr>
          <w:delText>DL TDOA</w:delText>
        </w:r>
      </w:del>
      <w:ins w:id="874" w:author="v5" w:date="2020-06-10T03:29:00Z">
        <w:r w:rsidR="00BB3F21">
          <w:rPr>
            <w:lang w:eastAsia="ja-JP"/>
          </w:rPr>
          <w:t>DL-TDOA</w:t>
        </w:r>
      </w:ins>
      <w:r w:rsidRPr="00A36A3F">
        <w:rPr>
          <w:lang w:eastAsia="ja-JP"/>
        </w:rPr>
        <w:t xml:space="preserve"> positioning method when the procedure is initiated by the LMF.</w:t>
      </w:r>
    </w:p>
    <w:p w14:paraId="4DBCAA6D" w14:textId="77777777" w:rsidR="00002C9E" w:rsidRPr="00A36A3F" w:rsidRDefault="00002C9E" w:rsidP="00002C9E">
      <w:pPr>
        <w:pStyle w:val="TH"/>
        <w:rPr>
          <w:lang w:eastAsia="ja-JP"/>
        </w:rPr>
      </w:pPr>
      <w:r w:rsidRPr="00445500">
        <w:object w:dxaOrig="4831" w:dyaOrig="1816" w14:anchorId="53007A65">
          <v:shape id="_x0000_i1069" type="#_x0000_t75" style="width:338.1pt;height:129.6pt" o:ole="">
            <v:imagedata r:id="rId107" o:title=""/>
          </v:shape>
          <o:OLEObject Type="Embed" ProgID="Visio.Drawing.15" ShapeID="_x0000_i1069" DrawAspect="Content" ObjectID="_1653431290" r:id="rId108"/>
        </w:object>
      </w:r>
    </w:p>
    <w:p w14:paraId="2805BEFE" w14:textId="77777777" w:rsidR="00002C9E" w:rsidRPr="00A36A3F" w:rsidRDefault="00002C9E" w:rsidP="00002C9E">
      <w:pPr>
        <w:pStyle w:val="TF"/>
        <w:rPr>
          <w:lang w:eastAsia="ja-JP"/>
        </w:rPr>
      </w:pPr>
      <w:r w:rsidRPr="00A36A3F">
        <w:rPr>
          <w:lang w:eastAsia="ja-JP"/>
        </w:rPr>
        <w:t>Figure 8.12.3.1.3.1-1: LMF-initiated Location Information Transfer Procedure</w:t>
      </w:r>
    </w:p>
    <w:p w14:paraId="7F7CE120" w14:textId="1FA09FE5" w:rsidR="00002C9E" w:rsidRPr="00A36A3F" w:rsidRDefault="00002C9E" w:rsidP="00002C9E">
      <w:pPr>
        <w:pStyle w:val="B1"/>
        <w:rPr>
          <w:lang w:eastAsia="ja-JP"/>
        </w:rPr>
      </w:pPr>
      <w:r w:rsidRPr="00A36A3F">
        <w:rPr>
          <w:lang w:eastAsia="ja-JP"/>
        </w:rPr>
        <w:t>(1)</w:t>
      </w:r>
      <w:r w:rsidRPr="00A36A3F">
        <w:rPr>
          <w:lang w:eastAsia="ja-JP"/>
        </w:rPr>
        <w:tab/>
        <w:t xml:space="preserve">The LMF sends an LPP Request Location Information message to the UE. This request includes indication of </w:t>
      </w:r>
      <w:del w:id="875" w:author="v5" w:date="2020-06-10T03:29:00Z">
        <w:r w:rsidRPr="00A36A3F" w:rsidDel="00BB3F21">
          <w:rPr>
            <w:lang w:eastAsia="ja-JP"/>
          </w:rPr>
          <w:delText>DL TDOA</w:delText>
        </w:r>
      </w:del>
      <w:ins w:id="876" w:author="v5" w:date="2020-06-10T03:29:00Z">
        <w:r w:rsidR="00BB3F21">
          <w:rPr>
            <w:lang w:eastAsia="ja-JP"/>
          </w:rPr>
          <w:t>DL-TDOA</w:t>
        </w:r>
      </w:ins>
      <w:r w:rsidRPr="00A36A3F">
        <w:rPr>
          <w:lang w:eastAsia="ja-JP"/>
        </w:rPr>
        <w:t xml:space="preserve"> measurements requested, including any needed measurement configuration information, and required response time.</w:t>
      </w:r>
    </w:p>
    <w:p w14:paraId="74D57412" w14:textId="7F3CA2D4" w:rsidR="00002C9E" w:rsidRPr="00A36A3F" w:rsidRDefault="00002C9E" w:rsidP="00002C9E">
      <w:pPr>
        <w:pStyle w:val="B1"/>
        <w:rPr>
          <w:lang w:eastAsia="ja-JP"/>
        </w:rPr>
      </w:pPr>
      <w:r w:rsidRPr="00A36A3F">
        <w:rPr>
          <w:lang w:eastAsia="ja-JP"/>
        </w:rPr>
        <w:t>(2)</w:t>
      </w:r>
      <w:r w:rsidRPr="00A36A3F">
        <w:rPr>
          <w:lang w:eastAsia="ja-JP"/>
        </w:rPr>
        <w:tab/>
        <w:t xml:space="preserve">The UE obtains </w:t>
      </w:r>
      <w:del w:id="877" w:author="v5" w:date="2020-06-10T03:30:00Z">
        <w:r w:rsidRPr="00A36A3F" w:rsidDel="00BB3F21">
          <w:rPr>
            <w:lang w:eastAsia="ja-JP"/>
          </w:rPr>
          <w:delText>DL TDOA</w:delText>
        </w:r>
      </w:del>
      <w:ins w:id="878" w:author="v5" w:date="2020-06-10T03:30:00Z">
        <w:r w:rsidR="00BB3F21">
          <w:rPr>
            <w:lang w:eastAsia="ja-JP"/>
          </w:rPr>
          <w:t>DL-TDOA</w:t>
        </w:r>
      </w:ins>
      <w:r w:rsidRPr="00A36A3F">
        <w:rPr>
          <w:lang w:eastAsia="ja-JP"/>
        </w:rPr>
        <w:t xml:space="preserve"> measurements as requested in step 1. The UE then sends an LPP Provide Location Information message to the LMF, before the Response Time provided in step (1) elapsed, and includes the obtained DL RSTD measurements and, optionally, the </w:t>
      </w:r>
      <w:r w:rsidR="00BD3447">
        <w:rPr>
          <w:lang w:eastAsia="ja-JP"/>
        </w:rPr>
        <w:t>DL</w:t>
      </w:r>
      <w:ins w:id="879" w:author="v7" w:date="2020-06-12T00:07:00Z">
        <w:r w:rsidR="00E053B3">
          <w:rPr>
            <w:lang w:val="en-US" w:eastAsia="ja-JP"/>
          </w:rPr>
          <w:t xml:space="preserve"> </w:t>
        </w:r>
      </w:ins>
      <w:del w:id="880" w:author="v7" w:date="2020-06-12T00:07:00Z">
        <w:r w:rsidR="00BD3447" w:rsidDel="00E053B3">
          <w:rPr>
            <w:lang w:eastAsia="ja-JP"/>
          </w:rPr>
          <w:delText>-</w:delText>
        </w:r>
      </w:del>
      <w:r w:rsidR="00BD3447">
        <w:rPr>
          <w:lang w:eastAsia="ja-JP"/>
        </w:rPr>
        <w:t>PRS</w:t>
      </w:r>
      <w:ins w:id="881" w:author="v7" w:date="2020-06-12T00:07:00Z">
        <w:r w:rsidR="00E053B3">
          <w:rPr>
            <w:lang w:val="en-US" w:eastAsia="ja-JP"/>
          </w:rPr>
          <w:t>-</w:t>
        </w:r>
      </w:ins>
      <w:del w:id="882" w:author="v7" w:date="2020-06-12T00:07:00Z">
        <w:r w:rsidRPr="00A36A3F" w:rsidDel="00E053B3">
          <w:rPr>
            <w:lang w:eastAsia="ja-JP"/>
          </w:rPr>
          <w:delText xml:space="preserve"> </w:delText>
        </w:r>
      </w:del>
      <w:r w:rsidRPr="00A36A3F">
        <w:rPr>
          <w:lang w:eastAsia="ja-JP"/>
        </w:rPr>
        <w:t>RSRP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3BD2C2A9" w14:textId="77777777" w:rsidR="00002C9E" w:rsidRPr="00A36A3F" w:rsidRDefault="00002C9E" w:rsidP="00002C9E">
      <w:pPr>
        <w:pStyle w:val="Heading6"/>
        <w:rPr>
          <w:lang w:eastAsia="ja-JP"/>
        </w:rPr>
      </w:pPr>
      <w:r w:rsidRPr="00A36A3F">
        <w:rPr>
          <w:lang w:eastAsia="ja-JP"/>
        </w:rPr>
        <w:t>8.12.3.1.3.2</w:t>
      </w:r>
      <w:r w:rsidRPr="00A36A3F">
        <w:rPr>
          <w:lang w:eastAsia="ja-JP"/>
        </w:rPr>
        <w:tab/>
        <w:t>UE-initiated Location Information Delivery procedure</w:t>
      </w:r>
    </w:p>
    <w:p w14:paraId="1F82AB6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8.12.3.1.3.2-1 shows the Location Information Delivery procedure operations for the DL-TDOA positioning method when the procedure is initiated by the UE.</w:t>
      </w:r>
    </w:p>
    <w:p w14:paraId="72F77339" w14:textId="77777777" w:rsidR="00002C9E" w:rsidRPr="00A36A3F" w:rsidRDefault="00002C9E" w:rsidP="00002C9E">
      <w:pPr>
        <w:pStyle w:val="TH"/>
        <w:rPr>
          <w:lang w:eastAsia="ja-JP"/>
        </w:rPr>
      </w:pPr>
      <w:r w:rsidRPr="00445500">
        <w:object w:dxaOrig="4831" w:dyaOrig="1816" w14:anchorId="097875F6">
          <v:shape id="_x0000_i1070" type="#_x0000_t75" style="width:331.8pt;height:122.1pt" o:ole="">
            <v:imagedata r:id="rId109" o:title=""/>
          </v:shape>
          <o:OLEObject Type="Embed" ProgID="Visio.Drawing.15" ShapeID="_x0000_i1070" DrawAspect="Content" ObjectID="_1653431291" r:id="rId110"/>
        </w:object>
      </w:r>
    </w:p>
    <w:p w14:paraId="00E518BF" w14:textId="77777777" w:rsidR="00002C9E" w:rsidRPr="00A36A3F" w:rsidRDefault="00002C9E" w:rsidP="00002C9E">
      <w:pPr>
        <w:pStyle w:val="TF"/>
        <w:rPr>
          <w:lang w:eastAsia="ja-JP"/>
        </w:rPr>
      </w:pPr>
      <w:r w:rsidRPr="00A36A3F">
        <w:rPr>
          <w:lang w:eastAsia="ja-JP"/>
        </w:rPr>
        <w:t>Figure 8.12.3.1.3.2-1: UE-initiated Location Information Delivery Procedure.</w:t>
      </w:r>
    </w:p>
    <w:p w14:paraId="6FF317BF" w14:textId="768D742E" w:rsidR="00002C9E" w:rsidRPr="00A36A3F" w:rsidRDefault="00002C9E" w:rsidP="00002C9E">
      <w:pPr>
        <w:pStyle w:val="B1"/>
        <w:rPr>
          <w:lang w:eastAsia="ja-JP"/>
        </w:rPr>
      </w:pPr>
      <w:r w:rsidRPr="00A36A3F">
        <w:rPr>
          <w:lang w:eastAsia="ja-JP"/>
        </w:rPr>
        <w:t>(1)</w:t>
      </w:r>
      <w:r w:rsidRPr="00A36A3F">
        <w:rPr>
          <w:lang w:eastAsia="ja-JP"/>
        </w:rPr>
        <w:tab/>
        <w:t xml:space="preserve">The UE sends an LPP Provide Location Information message to the LMF. The Provide Location Information message may include any UE </w:t>
      </w:r>
      <w:del w:id="883" w:author="v5" w:date="2020-06-10T03:30:00Z">
        <w:r w:rsidRPr="00A36A3F" w:rsidDel="00BB3F21">
          <w:rPr>
            <w:lang w:eastAsia="ja-JP"/>
          </w:rPr>
          <w:delText>DL TDOA</w:delText>
        </w:r>
      </w:del>
      <w:ins w:id="884" w:author="v5" w:date="2020-06-10T03:30:00Z">
        <w:r w:rsidR="00BB3F21">
          <w:rPr>
            <w:lang w:eastAsia="ja-JP"/>
          </w:rPr>
          <w:t>DL-TDOA</w:t>
        </w:r>
      </w:ins>
      <w:r w:rsidRPr="00A36A3F">
        <w:rPr>
          <w:lang w:eastAsia="ja-JP"/>
        </w:rPr>
        <w:t xml:space="preserve"> measurements and, optionally, the DL PRS</w:t>
      </w:r>
      <w:ins w:id="885" w:author="v7" w:date="2020-06-12T00:07:00Z">
        <w:r w:rsidR="00E053B3">
          <w:rPr>
            <w:lang w:val="en-US" w:eastAsia="ja-JP"/>
          </w:rPr>
          <w:t>-</w:t>
        </w:r>
      </w:ins>
      <w:del w:id="886" w:author="v7" w:date="2020-06-12T00:07:00Z">
        <w:r w:rsidRPr="00A36A3F" w:rsidDel="00E053B3">
          <w:rPr>
            <w:lang w:eastAsia="ja-JP"/>
          </w:rPr>
          <w:delText xml:space="preserve"> </w:delText>
        </w:r>
      </w:del>
      <w:r w:rsidRPr="00A36A3F">
        <w:rPr>
          <w:lang w:eastAsia="ja-JP"/>
        </w:rPr>
        <w:t>RSRP measurements already available at the UE.</w:t>
      </w:r>
    </w:p>
    <w:p w14:paraId="5BE2FBB6" w14:textId="77777777" w:rsidR="00002C9E" w:rsidRPr="00A36A3F" w:rsidRDefault="00002C9E" w:rsidP="00002C9E">
      <w:pPr>
        <w:pStyle w:val="Heading4"/>
        <w:rPr>
          <w:lang w:eastAsia="ja-JP"/>
        </w:rPr>
      </w:pPr>
      <w:r w:rsidRPr="00A36A3F">
        <w:rPr>
          <w:lang w:eastAsia="ja-JP"/>
        </w:rPr>
        <w:lastRenderedPageBreak/>
        <w:t>8.12.3.2</w:t>
      </w:r>
      <w:r w:rsidRPr="00A36A3F">
        <w:rPr>
          <w:lang w:eastAsia="ja-JP"/>
        </w:rPr>
        <w:tab/>
        <w:t>Procedures between LMF and gNB</w:t>
      </w:r>
    </w:p>
    <w:p w14:paraId="2DDF6E21" w14:textId="77777777" w:rsidR="00002C9E" w:rsidRPr="00A36A3F" w:rsidRDefault="00002C9E" w:rsidP="00002C9E">
      <w:pPr>
        <w:pStyle w:val="Heading5"/>
        <w:rPr>
          <w:lang w:eastAsia="ja-JP"/>
        </w:rPr>
      </w:pPr>
      <w:r w:rsidRPr="00A36A3F">
        <w:rPr>
          <w:lang w:eastAsia="ja-JP"/>
        </w:rPr>
        <w:t>8.12.3.2.1</w:t>
      </w:r>
      <w:r w:rsidRPr="00A36A3F">
        <w:rPr>
          <w:lang w:eastAsia="ja-JP"/>
        </w:rPr>
        <w:tab/>
        <w:t>Assistance Data Delivery procedure</w:t>
      </w:r>
    </w:p>
    <w:p w14:paraId="6F90A8E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gNB to provide assistance data to the LMF, for subsequent delivery to the UE using the procedures of clause 8.12.3.1.2 or for use in the calculation of positioning estimates at the LMF.</w:t>
      </w:r>
    </w:p>
    <w:p w14:paraId="1BAB7EC1" w14:textId="77777777" w:rsidR="00002C9E" w:rsidRPr="00A36A3F" w:rsidRDefault="00002C9E" w:rsidP="00002C9E">
      <w:pPr>
        <w:pStyle w:val="Heading6"/>
        <w:rPr>
          <w:lang w:eastAsia="ja-JP"/>
        </w:rPr>
      </w:pPr>
      <w:r w:rsidRPr="00A36A3F">
        <w:rPr>
          <w:lang w:eastAsia="ja-JP"/>
        </w:rPr>
        <w:t>8.12.3.2.1.1</w:t>
      </w:r>
      <w:r w:rsidRPr="00A36A3F">
        <w:rPr>
          <w:lang w:eastAsia="ja-JP"/>
        </w:rPr>
        <w:tab/>
        <w:t>LMF-initiated assistance data delivery to the LMF</w:t>
      </w:r>
    </w:p>
    <w:p w14:paraId="1D2A82D0" w14:textId="0F2CDDC5"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8.12.3.2.1.1-1 shows the </w:t>
      </w:r>
      <w:ins w:id="887" w:author="v3" w:date="2020-04-26T20:18:00Z">
        <w:r w:rsidR="007B56AD">
          <w:rPr>
            <w:lang w:eastAsia="ja-JP"/>
          </w:rPr>
          <w:t>TRP Information Exchange</w:t>
        </w:r>
        <w:r w:rsidR="007B56AD" w:rsidRPr="00A36A3F" w:rsidDel="007B56AD">
          <w:rPr>
            <w:lang w:eastAsia="ja-JP"/>
          </w:rPr>
          <w:t xml:space="preserve"> </w:t>
        </w:r>
      </w:ins>
      <w:del w:id="888" w:author="v3" w:date="2020-04-26T20:18:00Z">
        <w:r w:rsidRPr="00A36A3F" w:rsidDel="007B56AD">
          <w:rPr>
            <w:lang w:eastAsia="ja-JP"/>
          </w:rPr>
          <w:delText xml:space="preserve">Assistance Data Delivery </w:delText>
        </w:r>
      </w:del>
      <w:r w:rsidRPr="00A36A3F">
        <w:rPr>
          <w:lang w:eastAsia="ja-JP"/>
        </w:rPr>
        <w:t xml:space="preserve">operation from the gNB to the LMF for the </w:t>
      </w:r>
      <w:del w:id="889" w:author="v5" w:date="2020-06-10T03:30:00Z">
        <w:r w:rsidRPr="00A36A3F" w:rsidDel="00BB3F21">
          <w:rPr>
            <w:lang w:eastAsia="ja-JP"/>
          </w:rPr>
          <w:delText>DL TDOA</w:delText>
        </w:r>
      </w:del>
      <w:ins w:id="890" w:author="v5" w:date="2020-06-10T03:30:00Z">
        <w:r w:rsidR="00BB3F21">
          <w:rPr>
            <w:lang w:eastAsia="ja-JP"/>
          </w:rPr>
          <w:t>DL-TDOA</w:t>
        </w:r>
      </w:ins>
      <w:r w:rsidRPr="00A36A3F">
        <w:rPr>
          <w:lang w:eastAsia="ja-JP"/>
        </w:rPr>
        <w:t xml:space="preserve"> positioning method</w:t>
      </w:r>
      <w:del w:id="891" w:author="v3" w:date="2020-04-26T20:18:00Z">
        <w:r w:rsidRPr="00A36A3F" w:rsidDel="00F20753">
          <w:rPr>
            <w:lang w:eastAsia="ja-JP"/>
          </w:rPr>
          <w:delText>, in the case that the procedure is initiated by the LMF</w:delText>
        </w:r>
      </w:del>
      <w:r w:rsidRPr="00A36A3F">
        <w:rPr>
          <w:lang w:eastAsia="ja-JP"/>
        </w:rPr>
        <w:t>.</w:t>
      </w:r>
    </w:p>
    <w:p w14:paraId="02E93118" w14:textId="56682236" w:rsidR="00002C9E" w:rsidRPr="00A36A3F" w:rsidRDefault="009C1744" w:rsidP="00002C9E">
      <w:pPr>
        <w:pStyle w:val="TH"/>
        <w:rPr>
          <w:lang w:eastAsia="ja-JP"/>
        </w:rPr>
      </w:pPr>
      <w:ins w:id="892" w:author="Sven Fischer" w:date="2020-04-08T11:12:00Z">
        <w:r w:rsidRPr="00A825C5">
          <w:rPr>
            <w:lang w:eastAsia="ja-JP"/>
          </w:rPr>
          <w:object w:dxaOrig="6550" w:dyaOrig="3194" w14:anchorId="394CE7DF">
            <v:shape id="_x0000_i1071" type="#_x0000_t75" style="width:331.8pt;height:158.4pt" o:ole="">
              <v:imagedata r:id="rId78" o:title=""/>
            </v:shape>
            <o:OLEObject Type="Embed" ProgID="Visio.Drawing.11" ShapeID="_x0000_i1071" DrawAspect="Content" ObjectID="_1653431292" r:id="rId111"/>
          </w:object>
        </w:r>
      </w:ins>
      <w:del w:id="893" w:author="Sven Fischer" w:date="2020-04-08T11:12:00Z">
        <w:r w:rsidR="00002C9E" w:rsidRPr="00445500" w:rsidDel="009C1744">
          <w:object w:dxaOrig="7225" w:dyaOrig="2581" w14:anchorId="53025CAA">
            <v:shape id="_x0000_i1072" type="#_x0000_t75" style="width:5in;height:129.6pt" o:ole="">
              <v:imagedata r:id="rId112" o:title=""/>
            </v:shape>
            <o:OLEObject Type="Embed" ProgID="Visio.Drawing.11" ShapeID="_x0000_i1072" DrawAspect="Content" ObjectID="_1653431293" r:id="rId113"/>
          </w:object>
        </w:r>
      </w:del>
    </w:p>
    <w:p w14:paraId="36536BD3" w14:textId="7572CB90" w:rsidR="00002C9E" w:rsidRPr="00A36A3F" w:rsidRDefault="00002C9E" w:rsidP="00002C9E">
      <w:pPr>
        <w:pStyle w:val="TF"/>
        <w:rPr>
          <w:lang w:eastAsia="ja-JP"/>
        </w:rPr>
      </w:pPr>
      <w:r w:rsidRPr="00A36A3F">
        <w:rPr>
          <w:lang w:eastAsia="ja-JP"/>
        </w:rPr>
        <w:t xml:space="preserve">Figure 8.12.3.2.1.1-1: LMF-initiated </w:t>
      </w:r>
      <w:ins w:id="894" w:author="Sven Fischer" w:date="2020-04-28T11:58:00Z">
        <w:r w:rsidR="00B5197D">
          <w:rPr>
            <w:lang w:eastAsia="ja-JP"/>
          </w:rPr>
          <w:t>TRP Information Exchange</w:t>
        </w:r>
      </w:ins>
      <w:del w:id="895" w:author="Sven Fischer" w:date="2020-04-28T11:58:00Z">
        <w:r w:rsidRPr="00A36A3F" w:rsidDel="00B5197D">
          <w:rPr>
            <w:lang w:eastAsia="ja-JP"/>
          </w:rPr>
          <w:delText xml:space="preserve">Assistance Data Delivery </w:delText>
        </w:r>
      </w:del>
      <w:r w:rsidRPr="00A36A3F">
        <w:rPr>
          <w:lang w:eastAsia="ja-JP"/>
        </w:rPr>
        <w:t>Procedure</w:t>
      </w:r>
    </w:p>
    <w:p w14:paraId="395C5518" w14:textId="39B52BD6"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ins w:id="896" w:author="Sven Fischer" w:date="2020-04-08T11:12:00Z">
        <w:r w:rsidR="009C1744">
          <w:rPr>
            <w:lang w:val="en-US" w:eastAsia="ja-JP"/>
          </w:rPr>
          <w:t>TRP configuration information</w:t>
        </w:r>
        <w:r w:rsidR="006D6176">
          <w:rPr>
            <w:lang w:val="en-US" w:eastAsia="ja-JP"/>
          </w:rPr>
          <w:t xml:space="preserve"> is</w:t>
        </w:r>
      </w:ins>
      <w:del w:id="897" w:author="Sven Fischer" w:date="2020-04-08T11:12:00Z">
        <w:r w:rsidRPr="00A36A3F" w:rsidDel="006D6176">
          <w:rPr>
            <w:lang w:eastAsia="ja-JP"/>
          </w:rPr>
          <w:delText>assistance data are</w:delText>
        </w:r>
      </w:del>
      <w:r w:rsidRPr="00A36A3F">
        <w:rPr>
          <w:lang w:eastAsia="ja-JP"/>
        </w:rPr>
        <w:t xml:space="preserve"> desired (e.g., as part of a periodic update or as triggered by OAM) and sends an NRPPa </w:t>
      </w:r>
      <w:ins w:id="898" w:author="Sven Fischer" w:date="2020-04-08T11:12:00Z">
        <w:r w:rsidR="006D6176">
          <w:rPr>
            <w:lang w:val="en-US" w:eastAsia="ja-JP"/>
          </w:rPr>
          <w:t>TRP INFORMATION REQUEST</w:t>
        </w:r>
      </w:ins>
      <w:del w:id="899" w:author="Sven Fischer" w:date="2020-04-08T11:12:00Z">
        <w:r w:rsidRPr="00A36A3F" w:rsidDel="006D6176">
          <w:rPr>
            <w:lang w:eastAsia="ja-JP"/>
          </w:rPr>
          <w:delText>ASSISTANCE DATA REQUEST</w:delText>
        </w:r>
      </w:del>
      <w:r w:rsidRPr="00A36A3F">
        <w:rPr>
          <w:lang w:eastAsia="ja-JP"/>
        </w:rPr>
        <w:t xml:space="preserve"> message to the gNB. This request includes an indication of which specific </w:t>
      </w:r>
      <w:del w:id="900" w:author="Sven Fischer" w:date="2020-04-08T11:13:00Z">
        <w:r w:rsidRPr="00A36A3F" w:rsidDel="00AC3647">
          <w:rPr>
            <w:lang w:eastAsia="ja-JP"/>
          </w:rPr>
          <w:delText>DL-TDOA assistance data</w:delText>
        </w:r>
      </w:del>
      <w:ins w:id="901" w:author="Sven Fischer" w:date="2020-04-08T11:13:00Z">
        <w:r w:rsidR="00AC3647">
          <w:rPr>
            <w:lang w:val="en-US" w:eastAsia="ja-JP"/>
          </w:rPr>
          <w:t>TRP configuration information is</w:t>
        </w:r>
      </w:ins>
      <w:del w:id="902" w:author="Sven Fischer" w:date="2020-04-08T11:13:00Z">
        <w:r w:rsidRPr="00A36A3F" w:rsidDel="00AC3647">
          <w:rPr>
            <w:lang w:eastAsia="ja-JP"/>
          </w:rPr>
          <w:delText xml:space="preserve"> are</w:delText>
        </w:r>
      </w:del>
      <w:r w:rsidRPr="00A36A3F">
        <w:rPr>
          <w:lang w:eastAsia="ja-JP"/>
        </w:rPr>
        <w:t xml:space="preserve"> requested.</w:t>
      </w:r>
    </w:p>
    <w:p w14:paraId="26395296" w14:textId="79250D02" w:rsidR="00002C9E" w:rsidRPr="00A36A3F" w:rsidRDefault="00002C9E" w:rsidP="00002C9E">
      <w:pPr>
        <w:pStyle w:val="B1"/>
        <w:rPr>
          <w:lang w:eastAsia="ja-JP"/>
        </w:rPr>
      </w:pPr>
      <w:r w:rsidRPr="00A36A3F">
        <w:rPr>
          <w:lang w:eastAsia="ja-JP"/>
        </w:rPr>
        <w:t>(2)</w:t>
      </w:r>
      <w:r w:rsidRPr="00A36A3F">
        <w:rPr>
          <w:lang w:eastAsia="ja-JP"/>
        </w:rPr>
        <w:tab/>
        <w:t xml:space="preserve">The gNB provides the requested </w:t>
      </w:r>
      <w:del w:id="903" w:author="Sven Fischer" w:date="2020-04-08T11:13:00Z">
        <w:r w:rsidRPr="00A36A3F" w:rsidDel="00AC3647">
          <w:rPr>
            <w:lang w:eastAsia="ja-JP"/>
          </w:rPr>
          <w:delText xml:space="preserve">assistance </w:delText>
        </w:r>
      </w:del>
      <w:ins w:id="904" w:author="Sven Fischer" w:date="2020-04-08T11:13:00Z">
        <w:r w:rsidR="00AC3647">
          <w:rPr>
            <w:lang w:val="en-US" w:eastAsia="ja-JP"/>
          </w:rPr>
          <w:t>TRP information</w:t>
        </w:r>
        <w:r w:rsidR="00AC3647" w:rsidRPr="00A36A3F">
          <w:rPr>
            <w:lang w:eastAsia="ja-JP"/>
          </w:rPr>
          <w:t xml:space="preserve"> </w:t>
        </w:r>
      </w:ins>
      <w:r w:rsidRPr="00A36A3F">
        <w:rPr>
          <w:lang w:eastAsia="ja-JP"/>
        </w:rPr>
        <w:t xml:space="preserve">in an NRPPa </w:t>
      </w:r>
      <w:ins w:id="905" w:author="Sven Fischer" w:date="2020-04-08T11:13:00Z">
        <w:r w:rsidR="00AC3647">
          <w:rPr>
            <w:lang w:val="en-US" w:eastAsia="ja-JP"/>
          </w:rPr>
          <w:t>TRP INFORMATION RESPONSE</w:t>
        </w:r>
      </w:ins>
      <w:del w:id="906" w:author="Sven Fischer" w:date="2020-04-08T11:13:00Z">
        <w:r w:rsidRPr="00A36A3F" w:rsidDel="00AC3647">
          <w:rPr>
            <w:lang w:eastAsia="ja-JP"/>
          </w:rPr>
          <w:delText>ASSISTANCE DATA RESPONSE</w:delText>
        </w:r>
      </w:del>
      <w:r w:rsidRPr="00A36A3F">
        <w:rPr>
          <w:lang w:eastAsia="ja-JP"/>
        </w:rPr>
        <w:t xml:space="preserve"> message, if available at the gNB. If the gNB is not able to provide any information, it returns an </w:t>
      </w:r>
      <w:del w:id="907" w:author="Sven Fischer" w:date="2020-04-08T11:14:00Z">
        <w:r w:rsidRPr="00A36A3F" w:rsidDel="00350A64">
          <w:rPr>
            <w:lang w:eastAsia="ja-JP"/>
          </w:rPr>
          <w:delText>ASSISTANCE DATA FAILURE</w:delText>
        </w:r>
      </w:del>
      <w:ins w:id="908" w:author="Sven Fischer" w:date="2020-04-08T11:14:00Z">
        <w:r w:rsidR="00350A64">
          <w:rPr>
            <w:lang w:val="en-US" w:eastAsia="ja-JP"/>
          </w:rPr>
          <w:t>TRP INFORMATION FAILURE</w:t>
        </w:r>
      </w:ins>
      <w:r w:rsidRPr="00A36A3F">
        <w:rPr>
          <w:lang w:eastAsia="ja-JP"/>
        </w:rPr>
        <w:t xml:space="preserve"> message indicating the cause of the failure. </w:t>
      </w:r>
    </w:p>
    <w:p w14:paraId="0022084E" w14:textId="2600151C" w:rsidR="00002C9E" w:rsidRPr="00A36A3F" w:rsidRDefault="00002C9E" w:rsidP="00002C9E">
      <w:pPr>
        <w:pStyle w:val="Heading2"/>
      </w:pPr>
      <w:r w:rsidRPr="00A36A3F">
        <w:t>8.13</w:t>
      </w:r>
      <w:r w:rsidRPr="00A36A3F">
        <w:tab/>
      </w:r>
      <w:del w:id="909" w:author="v5" w:date="2020-06-10T04:14:00Z">
        <w:r w:rsidRPr="00A36A3F" w:rsidDel="00B33194">
          <w:delText>UL TDOA</w:delText>
        </w:r>
      </w:del>
      <w:ins w:id="910" w:author="v5" w:date="2020-06-10T04:14:00Z">
        <w:r w:rsidR="00B33194">
          <w:t>UL-TDOA</w:t>
        </w:r>
      </w:ins>
      <w:r w:rsidRPr="00A36A3F">
        <w:t xml:space="preserve"> positioning</w:t>
      </w:r>
    </w:p>
    <w:p w14:paraId="34A55A93" w14:textId="77777777" w:rsidR="00002C9E" w:rsidRPr="00A36A3F" w:rsidRDefault="00002C9E" w:rsidP="00002C9E">
      <w:pPr>
        <w:pStyle w:val="Heading3"/>
        <w:rPr>
          <w:lang w:eastAsia="ja-JP"/>
        </w:rPr>
      </w:pPr>
      <w:r w:rsidRPr="00A36A3F">
        <w:rPr>
          <w:lang w:eastAsia="ja-JP"/>
        </w:rPr>
        <w:t>8.13.1</w:t>
      </w:r>
      <w:r w:rsidRPr="00A36A3F">
        <w:rPr>
          <w:lang w:eastAsia="ja-JP"/>
        </w:rPr>
        <w:tab/>
        <w:t>General</w:t>
      </w:r>
    </w:p>
    <w:p w14:paraId="469082C2" w14:textId="4E071A01"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w:t>
      </w:r>
      <w:del w:id="911" w:author="v5" w:date="2020-06-10T04:14:00Z">
        <w:r w:rsidRPr="00A36A3F" w:rsidDel="00B33194">
          <w:rPr>
            <w:lang w:eastAsia="ja-JP"/>
          </w:rPr>
          <w:delText>UL TDOA</w:delText>
        </w:r>
      </w:del>
      <w:ins w:id="912" w:author="v5" w:date="2020-06-10T04:14:00Z">
        <w:r w:rsidR="00B33194">
          <w:rPr>
            <w:lang w:eastAsia="ja-JP"/>
          </w:rPr>
          <w:t>UL-TDOA</w:t>
        </w:r>
      </w:ins>
      <w:r w:rsidRPr="00A36A3F">
        <w:rPr>
          <w:lang w:eastAsia="ja-JP"/>
        </w:rPr>
        <w:t xml:space="preserve"> positioning method, the UE position is estimated based on </w:t>
      </w:r>
      <w:del w:id="913" w:author="v5" w:date="2020-06-10T04:10:00Z">
        <w:r w:rsidRPr="00A36A3F" w:rsidDel="00B33194">
          <w:rPr>
            <w:lang w:eastAsia="ja-JP"/>
          </w:rPr>
          <w:delText>UL RTOA</w:delText>
        </w:r>
      </w:del>
      <w:ins w:id="914" w:author="v5" w:date="2020-06-10T04:10:00Z">
        <w:r w:rsidR="00B33194">
          <w:rPr>
            <w:lang w:eastAsia="ja-JP"/>
          </w:rPr>
          <w:t>UL-RTOA</w:t>
        </w:r>
      </w:ins>
      <w:r w:rsidRPr="00A36A3F">
        <w:rPr>
          <w:lang w:eastAsia="ja-JP"/>
        </w:rPr>
        <w:t xml:space="preserve"> (and optionally UL SRS</w:t>
      </w:r>
      <w:ins w:id="915" w:author="v7" w:date="2020-06-12T00:07:00Z">
        <w:r w:rsidR="00E053B3">
          <w:rPr>
            <w:lang w:eastAsia="ja-JP"/>
          </w:rPr>
          <w:t>-</w:t>
        </w:r>
      </w:ins>
      <w:del w:id="916" w:author="v7" w:date="2020-06-12T00:07:00Z">
        <w:r w:rsidRPr="00A36A3F" w:rsidDel="00E053B3">
          <w:rPr>
            <w:lang w:eastAsia="ja-JP"/>
          </w:rPr>
          <w:delText xml:space="preserve"> </w:delText>
        </w:r>
      </w:del>
      <w:r w:rsidRPr="00A36A3F">
        <w:rPr>
          <w:lang w:eastAsia="ja-JP"/>
        </w:rPr>
        <w:t>RSRP) measurements taken at different TRPs</w:t>
      </w:r>
      <w:r w:rsidRPr="00A36A3F">
        <w:t xml:space="preserve"> </w:t>
      </w:r>
      <w:r w:rsidRPr="00A36A3F">
        <w:rPr>
          <w:lang w:eastAsia="ja-JP"/>
        </w:rPr>
        <w:t xml:space="preserve">of uplink radio signals from UE, along with </w:t>
      </w:r>
      <w:r w:rsidRPr="00A36A3F">
        <w:t>other configuration information</w:t>
      </w:r>
      <w:r w:rsidRPr="00A36A3F">
        <w:rPr>
          <w:lang w:eastAsia="ja-JP"/>
        </w:rPr>
        <w:t>.</w:t>
      </w:r>
    </w:p>
    <w:p w14:paraId="30F52E09" w14:textId="131426FE"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specifics of any </w:t>
      </w:r>
      <w:del w:id="917" w:author="v5" w:date="2020-06-10T04:14:00Z">
        <w:r w:rsidRPr="00A36A3F" w:rsidDel="00B33194">
          <w:rPr>
            <w:lang w:eastAsia="ja-JP"/>
          </w:rPr>
          <w:delText>UL TDOA</w:delText>
        </w:r>
      </w:del>
      <w:ins w:id="918" w:author="v5" w:date="2020-06-10T04:14:00Z">
        <w:r w:rsidR="00B33194">
          <w:rPr>
            <w:lang w:eastAsia="ja-JP"/>
          </w:rPr>
          <w:t>UL-TDOA</w:t>
        </w:r>
      </w:ins>
      <w:r w:rsidRPr="00A36A3F">
        <w:rPr>
          <w:lang w:eastAsia="ja-JP"/>
        </w:rPr>
        <w:t xml:space="preserve"> positioning methods or techniques used to estimate the UE's location from these measurements are beyond the scope of this specification.</w:t>
      </w:r>
    </w:p>
    <w:p w14:paraId="48F3D5C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w:t>
      </w:r>
      <w:r w:rsidRPr="00A36A3F">
        <w:t xml:space="preserve"> </w:t>
      </w:r>
      <w:r w:rsidRPr="00A36A3F">
        <w:rPr>
          <w:lang w:eastAsia="ja-JP"/>
        </w:rPr>
        <w:t>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4D5D0A36" w14:textId="77777777" w:rsidR="00002C9E" w:rsidRPr="00A36A3F" w:rsidRDefault="00002C9E" w:rsidP="00002C9E">
      <w:pPr>
        <w:pStyle w:val="Heading3"/>
        <w:rPr>
          <w:lang w:eastAsia="ja-JP"/>
        </w:rPr>
      </w:pPr>
      <w:r w:rsidRPr="00A36A3F">
        <w:rPr>
          <w:lang w:eastAsia="ja-JP"/>
        </w:rPr>
        <w:t>8.13.2</w:t>
      </w:r>
      <w:r w:rsidRPr="00A36A3F">
        <w:rPr>
          <w:lang w:eastAsia="ja-JP"/>
        </w:rPr>
        <w:tab/>
        <w:t>Information to be transferred between NG-RAN/5GC Elements</w:t>
      </w:r>
    </w:p>
    <w:p w14:paraId="055D8812" w14:textId="6371F053" w:rsidR="00002C9E" w:rsidRDefault="00002C9E" w:rsidP="00002C9E">
      <w:pPr>
        <w:overflowPunct w:val="0"/>
        <w:autoSpaceDE w:val="0"/>
        <w:autoSpaceDN w:val="0"/>
        <w:adjustRightInd w:val="0"/>
        <w:textAlignment w:val="baseline"/>
        <w:rPr>
          <w:ins w:id="919" w:author="v2" w:date="2020-04-24T04:42:00Z"/>
          <w:lang w:eastAsia="ja-JP"/>
        </w:rPr>
      </w:pPr>
      <w:r w:rsidRPr="00A36A3F">
        <w:rPr>
          <w:lang w:eastAsia="ja-JP"/>
        </w:rPr>
        <w:t>This clause defines the information that may be transferred between LMF and gNB/TRPs.</w:t>
      </w:r>
    </w:p>
    <w:p w14:paraId="3ADC7A48" w14:textId="053AD7E9" w:rsidR="00A67794" w:rsidRPr="00A36A3F" w:rsidRDefault="00A67794" w:rsidP="00A67794">
      <w:pPr>
        <w:pStyle w:val="Heading4"/>
        <w:rPr>
          <w:ins w:id="920" w:author="v2" w:date="2020-04-24T04:42:00Z"/>
        </w:rPr>
      </w:pPr>
      <w:ins w:id="921" w:author="v2" w:date="2020-04-24T04:42:00Z">
        <w:r w:rsidRPr="00A36A3F">
          <w:lastRenderedPageBreak/>
          <w:t>8.13.2.</w:t>
        </w:r>
        <w:r>
          <w:t>0</w:t>
        </w:r>
        <w:r w:rsidRPr="00A36A3F">
          <w:tab/>
        </w:r>
        <w:r w:rsidR="00B1501C">
          <w:t>Assistance</w:t>
        </w:r>
        <w:r w:rsidRPr="00A36A3F">
          <w:t xml:space="preserve"> Data that may be transferred from the gNB to the LMF</w:t>
        </w:r>
      </w:ins>
    </w:p>
    <w:p w14:paraId="374BED3B" w14:textId="4C3B1DDA" w:rsidR="00A67794" w:rsidRPr="00A36A3F" w:rsidRDefault="00A67794" w:rsidP="00A67794">
      <w:pPr>
        <w:overflowPunct w:val="0"/>
        <w:autoSpaceDE w:val="0"/>
        <w:autoSpaceDN w:val="0"/>
        <w:adjustRightInd w:val="0"/>
        <w:textAlignment w:val="baseline"/>
        <w:rPr>
          <w:ins w:id="922" w:author="v2" w:date="2020-04-24T04:42:00Z"/>
          <w:lang w:eastAsia="ja-JP"/>
        </w:rPr>
      </w:pPr>
      <w:ins w:id="923" w:author="v2" w:date="2020-04-24T04:42:00Z">
        <w:r w:rsidRPr="00A36A3F">
          <w:rPr>
            <w:lang w:eastAsia="ja-JP"/>
          </w:rPr>
          <w:t>The</w:t>
        </w:r>
        <w:r w:rsidRPr="00A36A3F">
          <w:t xml:space="preserve"> </w:t>
        </w:r>
      </w:ins>
      <w:ins w:id="924" w:author="v2" w:date="2020-04-24T04:45:00Z">
        <w:r w:rsidR="00355517">
          <w:rPr>
            <w:lang w:eastAsia="ja-JP"/>
          </w:rPr>
          <w:t>assistance</w:t>
        </w:r>
      </w:ins>
      <w:ins w:id="925" w:author="v2" w:date="2020-04-24T04:42:00Z">
        <w:r w:rsidRPr="00A36A3F">
          <w:rPr>
            <w:lang w:eastAsia="ja-JP"/>
          </w:rPr>
          <w:t xml:space="preserve"> data that may be transferred from the gNB to the LMF is listed in Table 8.13.2.</w:t>
        </w:r>
      </w:ins>
      <w:ins w:id="926" w:author="v2" w:date="2020-04-24T04:45:00Z">
        <w:r w:rsidR="0026468B">
          <w:rPr>
            <w:lang w:eastAsia="ja-JP"/>
          </w:rPr>
          <w:t>0</w:t>
        </w:r>
      </w:ins>
      <w:ins w:id="927" w:author="v2" w:date="2020-04-24T04:42:00Z">
        <w:r w:rsidRPr="00A36A3F">
          <w:rPr>
            <w:lang w:eastAsia="ja-JP"/>
          </w:rPr>
          <w:t>-1.</w:t>
        </w:r>
      </w:ins>
    </w:p>
    <w:p w14:paraId="76D8B870" w14:textId="1F1AEEFE" w:rsidR="00A67794" w:rsidRPr="00A36A3F" w:rsidRDefault="00A67794" w:rsidP="00A67794">
      <w:pPr>
        <w:pStyle w:val="TH"/>
        <w:rPr>
          <w:ins w:id="928" w:author="v2" w:date="2020-04-24T04:42:00Z"/>
          <w:lang w:eastAsia="ja-JP"/>
        </w:rPr>
      </w:pPr>
      <w:ins w:id="929" w:author="v2" w:date="2020-04-24T04:42:00Z">
        <w:r w:rsidRPr="00A36A3F">
          <w:rPr>
            <w:lang w:eastAsia="ja-JP"/>
          </w:rPr>
          <w:t>Table 8.13.2.</w:t>
        </w:r>
      </w:ins>
      <w:ins w:id="930" w:author="v2" w:date="2020-04-24T04:45:00Z">
        <w:r w:rsidR="0026468B">
          <w:rPr>
            <w:lang w:val="en-US" w:eastAsia="ja-JP"/>
          </w:rPr>
          <w:t>0</w:t>
        </w:r>
      </w:ins>
      <w:ins w:id="931" w:author="v2" w:date="2020-04-24T04:42:00Z">
        <w:r w:rsidRPr="00A36A3F">
          <w:rPr>
            <w:lang w:eastAsia="ja-JP"/>
          </w:rPr>
          <w:t xml:space="preserve">-1: </w:t>
        </w:r>
      </w:ins>
      <w:ins w:id="932" w:author="v2" w:date="2020-04-24T04:46:00Z">
        <w:r w:rsidR="0026468B">
          <w:rPr>
            <w:lang w:val="en-US" w:eastAsia="ja-JP"/>
          </w:rPr>
          <w:t>Assistance</w:t>
        </w:r>
      </w:ins>
      <w:ins w:id="933" w:author="v2" w:date="2020-04-24T04:42:00Z">
        <w:r w:rsidRPr="00A36A3F">
          <w:rPr>
            <w:lang w:eastAsia="ja-JP"/>
          </w:rPr>
          <w:t xml:space="preserve"> data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67794" w:rsidRPr="00A36A3F" w14:paraId="762499DB" w14:textId="77777777" w:rsidTr="0077174B">
        <w:trPr>
          <w:jc w:val="center"/>
          <w:ins w:id="934" w:author="v2" w:date="2020-04-24T04:42:00Z"/>
        </w:trPr>
        <w:tc>
          <w:tcPr>
            <w:tcW w:w="6750" w:type="dxa"/>
          </w:tcPr>
          <w:p w14:paraId="73288FE1" w14:textId="53EAD0A6" w:rsidR="00A67794" w:rsidRPr="0068142B" w:rsidRDefault="0068142B" w:rsidP="0077174B">
            <w:pPr>
              <w:pStyle w:val="TAH"/>
              <w:rPr>
                <w:ins w:id="935" w:author="v2" w:date="2020-04-24T04:42:00Z"/>
                <w:lang w:eastAsia="ja-JP"/>
              </w:rPr>
            </w:pPr>
            <w:ins w:id="936" w:author="v2" w:date="2020-04-24T05:40:00Z">
              <w:r>
                <w:rPr>
                  <w:lang w:val="en-US" w:eastAsia="ja-JP"/>
                </w:rPr>
                <w:t>Information</w:t>
              </w:r>
            </w:ins>
          </w:p>
        </w:tc>
      </w:tr>
      <w:tr w:rsidR="00A67794" w:rsidRPr="00A36A3F" w14:paraId="32EE41F9" w14:textId="77777777" w:rsidTr="0077174B">
        <w:trPr>
          <w:trHeight w:val="207"/>
          <w:jc w:val="center"/>
          <w:ins w:id="937" w:author="v2" w:date="2020-04-24T04:42:00Z"/>
        </w:trPr>
        <w:tc>
          <w:tcPr>
            <w:tcW w:w="6750" w:type="dxa"/>
          </w:tcPr>
          <w:p w14:paraId="752F4EC8" w14:textId="6D05EF6A" w:rsidR="00A67794" w:rsidRPr="00A36A3F" w:rsidRDefault="00E10572" w:rsidP="0077174B">
            <w:pPr>
              <w:pStyle w:val="TAL"/>
              <w:rPr>
                <w:ins w:id="938" w:author="v2" w:date="2020-04-24T04:42:00Z"/>
                <w:lang w:eastAsia="ja-JP"/>
              </w:rPr>
            </w:pPr>
            <w:ins w:id="939" w:author="v2" w:date="2020-04-24T05:42:00Z">
              <w:r>
                <w:rPr>
                  <w:lang w:eastAsia="ja-JP"/>
                </w:rPr>
                <w:t>PCI, GCI, and TRP IDs of the TRPs served by the gNB</w:t>
              </w:r>
            </w:ins>
          </w:p>
        </w:tc>
      </w:tr>
      <w:tr w:rsidR="00E10572" w:rsidRPr="00A36A3F" w14:paraId="3AFF54F3" w14:textId="77777777" w:rsidTr="0077174B">
        <w:trPr>
          <w:trHeight w:val="207"/>
          <w:jc w:val="center"/>
          <w:ins w:id="940" w:author="v2" w:date="2020-04-24T05:42:00Z"/>
        </w:trPr>
        <w:tc>
          <w:tcPr>
            <w:tcW w:w="6750" w:type="dxa"/>
          </w:tcPr>
          <w:p w14:paraId="455DCFF2" w14:textId="506C280E" w:rsidR="00E10572" w:rsidRDefault="00CC2494" w:rsidP="0077174B">
            <w:pPr>
              <w:pStyle w:val="TAL"/>
              <w:rPr>
                <w:ins w:id="941" w:author="v2" w:date="2020-04-24T05:42:00Z"/>
                <w:lang w:eastAsia="ja-JP"/>
              </w:rPr>
            </w:pPr>
            <w:ins w:id="942" w:author="v2" w:date="2020-04-24T05:42:00Z">
              <w:r>
                <w:rPr>
                  <w:lang w:eastAsia="ja-JP"/>
                </w:rPr>
                <w:t>SSB information of the TRPs (</w:t>
              </w:r>
              <w:r>
                <w:rPr>
                  <w:lang w:val="en-US"/>
                </w:rPr>
                <w:t>the time/frequency occupancy of SSBs)</w:t>
              </w:r>
            </w:ins>
          </w:p>
        </w:tc>
      </w:tr>
      <w:tr w:rsidR="00E10572" w:rsidRPr="00A36A3F" w14:paraId="5C0E1854" w14:textId="77777777" w:rsidTr="0077174B">
        <w:trPr>
          <w:trHeight w:val="207"/>
          <w:jc w:val="center"/>
          <w:ins w:id="943" w:author="v2" w:date="2020-04-24T05:42:00Z"/>
        </w:trPr>
        <w:tc>
          <w:tcPr>
            <w:tcW w:w="6750" w:type="dxa"/>
          </w:tcPr>
          <w:p w14:paraId="18BE6AA6" w14:textId="3779C849" w:rsidR="00E10572" w:rsidRPr="00AA532A" w:rsidRDefault="00AA532A" w:rsidP="0077174B">
            <w:pPr>
              <w:pStyle w:val="TAL"/>
              <w:rPr>
                <w:ins w:id="944" w:author="v2" w:date="2020-04-24T05:42:00Z"/>
                <w:lang w:eastAsia="ja-JP"/>
              </w:rPr>
            </w:pPr>
            <w:ins w:id="945" w:author="v2" w:date="2020-04-24T05:42:00Z">
              <w:r>
                <w:rPr>
                  <w:lang w:eastAsia="ja-JP"/>
                </w:rPr>
                <w:t>Geographical coordinates of the TRPs served by the gNB (include reference location for the receiving antenna of the reference TRP, relative locations for receiving antennas of other TRPs)</w:t>
              </w:r>
            </w:ins>
          </w:p>
        </w:tc>
      </w:tr>
    </w:tbl>
    <w:p w14:paraId="251D80F6" w14:textId="77777777" w:rsidR="00A67794" w:rsidRPr="00A36A3F" w:rsidRDefault="00A67794" w:rsidP="00002C9E">
      <w:pPr>
        <w:overflowPunct w:val="0"/>
        <w:autoSpaceDE w:val="0"/>
        <w:autoSpaceDN w:val="0"/>
        <w:adjustRightInd w:val="0"/>
        <w:textAlignment w:val="baseline"/>
        <w:rPr>
          <w:lang w:eastAsia="ja-JP"/>
        </w:rPr>
      </w:pPr>
    </w:p>
    <w:p w14:paraId="7039D4D5" w14:textId="77777777" w:rsidR="00002C9E" w:rsidRPr="00A36A3F" w:rsidRDefault="00002C9E" w:rsidP="00002C9E">
      <w:pPr>
        <w:pStyle w:val="Heading4"/>
      </w:pPr>
      <w:bookmarkStart w:id="946" w:name="_Toc12401883"/>
      <w:r w:rsidRPr="00A36A3F">
        <w:t>8.13.2.1</w:t>
      </w:r>
      <w:r w:rsidRPr="00A36A3F">
        <w:tab/>
        <w:t xml:space="preserve">Configuration Data that may be transferred from the gNB to the </w:t>
      </w:r>
      <w:bookmarkEnd w:id="946"/>
      <w:r w:rsidRPr="00A36A3F">
        <w:t>LMF</w:t>
      </w:r>
    </w:p>
    <w:p w14:paraId="75A6D55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w:t>
      </w:r>
      <w:r w:rsidRPr="00A36A3F">
        <w:t xml:space="preserve"> </w:t>
      </w:r>
      <w:r w:rsidRPr="00A36A3F">
        <w:rPr>
          <w:lang w:eastAsia="ja-JP"/>
        </w:rPr>
        <w:t>configuration data for a target UE that may be transferred from the se</w:t>
      </w:r>
      <w:r w:rsidR="00445500">
        <w:rPr>
          <w:lang w:eastAsia="ja-JP"/>
        </w:rPr>
        <w:t>r</w:t>
      </w:r>
      <w:r w:rsidRPr="00A36A3F">
        <w:rPr>
          <w:lang w:eastAsia="ja-JP"/>
        </w:rPr>
        <w:t>ving gNB to the LMF is listed in Table 8.13.2.1-1.</w:t>
      </w:r>
    </w:p>
    <w:p w14:paraId="1C53E624" w14:textId="77777777" w:rsidR="00002C9E" w:rsidRPr="00A36A3F" w:rsidRDefault="00002C9E" w:rsidP="00002C9E">
      <w:pPr>
        <w:pStyle w:val="TH"/>
        <w:rPr>
          <w:lang w:eastAsia="ja-JP"/>
        </w:rPr>
      </w:pPr>
      <w:r w:rsidRPr="00A36A3F">
        <w:rPr>
          <w:lang w:eastAsia="ja-JP"/>
        </w:rPr>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D5EF44D" w14:textId="77777777" w:rsidTr="0077174B">
        <w:trPr>
          <w:jc w:val="center"/>
        </w:trPr>
        <w:tc>
          <w:tcPr>
            <w:tcW w:w="6750" w:type="dxa"/>
          </w:tcPr>
          <w:p w14:paraId="59B0C413" w14:textId="77777777" w:rsidR="00002C9E" w:rsidRPr="00A36A3F" w:rsidRDefault="00002C9E" w:rsidP="0077174B">
            <w:pPr>
              <w:pStyle w:val="TAH"/>
              <w:rPr>
                <w:lang w:eastAsia="ja-JP"/>
              </w:rPr>
            </w:pPr>
            <w:bookmarkStart w:id="947" w:name="_Hlk32316091"/>
            <w:r w:rsidRPr="00A36A3F">
              <w:rPr>
                <w:lang w:eastAsia="ja-JP"/>
              </w:rPr>
              <w:t>UE configuration data</w:t>
            </w:r>
            <w:bookmarkEnd w:id="947"/>
          </w:p>
        </w:tc>
      </w:tr>
      <w:tr w:rsidR="00A36A3F" w:rsidRPr="00A36A3F" w14:paraId="1B3CDC57" w14:textId="77777777" w:rsidTr="0077174B">
        <w:trPr>
          <w:trHeight w:val="207"/>
          <w:jc w:val="center"/>
        </w:trPr>
        <w:tc>
          <w:tcPr>
            <w:tcW w:w="6750" w:type="dxa"/>
          </w:tcPr>
          <w:p w14:paraId="6ECF2149" w14:textId="77777777" w:rsidR="00002C9E" w:rsidRPr="00A36A3F" w:rsidRDefault="00002C9E" w:rsidP="0077174B">
            <w:pPr>
              <w:pStyle w:val="TAL"/>
              <w:rPr>
                <w:lang w:eastAsia="ja-JP"/>
              </w:rPr>
            </w:pPr>
            <w:r w:rsidRPr="00A36A3F">
              <w:rPr>
                <w:lang w:eastAsia="ja-JP"/>
              </w:rPr>
              <w:t xml:space="preserve">UE SRS configuration </w:t>
            </w:r>
          </w:p>
        </w:tc>
      </w:tr>
    </w:tbl>
    <w:p w14:paraId="08DDC1F6" w14:textId="77777777" w:rsidR="00002C9E" w:rsidRPr="00445500" w:rsidRDefault="00002C9E" w:rsidP="00A825C5">
      <w:bookmarkStart w:id="948" w:name="_Toc12401885"/>
    </w:p>
    <w:p w14:paraId="3E66B15D" w14:textId="77777777" w:rsidR="00002C9E" w:rsidRPr="00A36A3F" w:rsidRDefault="00002C9E" w:rsidP="00002C9E">
      <w:pPr>
        <w:pStyle w:val="Heading4"/>
      </w:pPr>
      <w:r w:rsidRPr="00A36A3F">
        <w:t>8.13.2.2</w:t>
      </w:r>
      <w:r w:rsidRPr="00A36A3F">
        <w:tab/>
        <w:t xml:space="preserve">Location Information that may be transferred from the gNBs to </w:t>
      </w:r>
      <w:bookmarkEnd w:id="948"/>
      <w:r w:rsidRPr="00A36A3F">
        <w:t>LMF</w:t>
      </w:r>
    </w:p>
    <w:p w14:paraId="04AF2311" w14:textId="19C6FA15" w:rsidR="00002C9E" w:rsidRPr="00A36A3F" w:rsidRDefault="00002C9E" w:rsidP="00002C9E">
      <w:r w:rsidRPr="00A36A3F">
        <w:t xml:space="preserve">The information that may be transferred from gNBs to the LMF include measurement results listed in Table 8.13.2.2-1. The individual measurements are defined in TS 38.215 </w:t>
      </w:r>
      <w:r w:rsidR="00B54032" w:rsidRPr="00A36A3F">
        <w:t>[37]</w:t>
      </w:r>
      <w:r w:rsidRPr="00A36A3F">
        <w:t>.</w:t>
      </w:r>
    </w:p>
    <w:p w14:paraId="4DE0F454" w14:textId="77777777" w:rsidR="00002C9E" w:rsidRPr="00A36A3F" w:rsidRDefault="00002C9E" w:rsidP="00002C9E">
      <w:pPr>
        <w:pStyle w:val="TH"/>
        <w:rPr>
          <w:lang w:eastAsia="ja-JP"/>
        </w:rPr>
      </w:pPr>
      <w:r w:rsidRPr="00A36A3F">
        <w:rPr>
          <w:lang w:eastAsia="ja-JP"/>
        </w:rPr>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00A1AE63" w14:textId="77777777" w:rsidTr="0077174B">
        <w:trPr>
          <w:jc w:val="center"/>
        </w:trPr>
        <w:tc>
          <w:tcPr>
            <w:tcW w:w="5909" w:type="dxa"/>
          </w:tcPr>
          <w:p w14:paraId="4A0A1A59" w14:textId="77777777" w:rsidR="00002C9E" w:rsidRPr="00A36A3F" w:rsidRDefault="00002C9E" w:rsidP="0077174B">
            <w:pPr>
              <w:pStyle w:val="TAH"/>
              <w:rPr>
                <w:lang w:eastAsia="ja-JP"/>
              </w:rPr>
            </w:pPr>
            <w:r w:rsidRPr="00A36A3F">
              <w:rPr>
                <w:lang w:eastAsia="ja-JP"/>
              </w:rPr>
              <w:t>Measurement results</w:t>
            </w:r>
          </w:p>
        </w:tc>
      </w:tr>
      <w:tr w:rsidR="007A3670" w:rsidRPr="00A36A3F" w14:paraId="5C29E5E8" w14:textId="77777777" w:rsidTr="0077174B">
        <w:trPr>
          <w:jc w:val="center"/>
          <w:ins w:id="949" w:author="v3" w:date="2020-05-14T02:36:00Z"/>
        </w:trPr>
        <w:tc>
          <w:tcPr>
            <w:tcW w:w="5909" w:type="dxa"/>
          </w:tcPr>
          <w:p w14:paraId="660B5788" w14:textId="22DB2DEC" w:rsidR="007A3670" w:rsidRPr="007A3670" w:rsidRDefault="007A3670" w:rsidP="0077174B">
            <w:pPr>
              <w:pStyle w:val="TAL"/>
              <w:rPr>
                <w:ins w:id="950" w:author="v3" w:date="2020-05-14T02:36:00Z"/>
                <w:lang w:eastAsia="ja-JP"/>
              </w:rPr>
            </w:pPr>
            <w:ins w:id="951" w:author="v3" w:date="2020-05-14T02:36:00Z">
              <w:r w:rsidRPr="00A36A3F">
                <w:rPr>
                  <w:lang w:eastAsia="ja-JP"/>
                </w:rPr>
                <w:t>PCI, GCI, and TRP ID of the measurement</w:t>
              </w:r>
            </w:ins>
          </w:p>
        </w:tc>
      </w:tr>
      <w:tr w:rsidR="00A36A3F" w:rsidRPr="00A36A3F" w14:paraId="3B20C99A" w14:textId="77777777" w:rsidTr="0077174B">
        <w:trPr>
          <w:jc w:val="center"/>
        </w:trPr>
        <w:tc>
          <w:tcPr>
            <w:tcW w:w="5909" w:type="dxa"/>
          </w:tcPr>
          <w:p w14:paraId="55ABCE93" w14:textId="0C8CCD83" w:rsidR="00002C9E" w:rsidRPr="00A36A3F" w:rsidRDefault="00002C9E" w:rsidP="0077174B">
            <w:pPr>
              <w:pStyle w:val="TAL"/>
              <w:rPr>
                <w:lang w:eastAsia="ja-JP"/>
              </w:rPr>
            </w:pPr>
            <w:del w:id="952" w:author="v5" w:date="2020-06-10T04:10:00Z">
              <w:r w:rsidRPr="00A36A3F" w:rsidDel="00B33194">
                <w:rPr>
                  <w:lang w:eastAsia="ja-JP"/>
                </w:rPr>
                <w:delText>UL RTOA</w:delText>
              </w:r>
            </w:del>
            <w:ins w:id="953" w:author="v5" w:date="2020-06-10T04:10:00Z">
              <w:r w:rsidR="00B33194">
                <w:rPr>
                  <w:lang w:eastAsia="ja-JP"/>
                </w:rPr>
                <w:t>UL-RTOA</w:t>
              </w:r>
            </w:ins>
          </w:p>
        </w:tc>
      </w:tr>
      <w:tr w:rsidR="00A36A3F" w:rsidRPr="00A36A3F" w14:paraId="622A55FA" w14:textId="77777777" w:rsidTr="0077174B">
        <w:trPr>
          <w:jc w:val="center"/>
        </w:trPr>
        <w:tc>
          <w:tcPr>
            <w:tcW w:w="5909" w:type="dxa"/>
          </w:tcPr>
          <w:p w14:paraId="73E2E2F9" w14:textId="295E727D" w:rsidR="00002C9E" w:rsidRPr="00A36A3F" w:rsidRDefault="00002C9E" w:rsidP="0077174B">
            <w:pPr>
              <w:pStyle w:val="TAL"/>
              <w:rPr>
                <w:lang w:eastAsia="ja-JP"/>
              </w:rPr>
            </w:pPr>
            <w:r w:rsidRPr="00A36A3F">
              <w:rPr>
                <w:lang w:eastAsia="ja-JP"/>
              </w:rPr>
              <w:t>UL SRS-RSRP</w:t>
            </w:r>
          </w:p>
        </w:tc>
      </w:tr>
      <w:tr w:rsidR="00A36A3F" w:rsidRPr="00A36A3F" w14:paraId="3710C69D" w14:textId="77777777" w:rsidTr="0077174B">
        <w:trPr>
          <w:jc w:val="center"/>
        </w:trPr>
        <w:tc>
          <w:tcPr>
            <w:tcW w:w="5909" w:type="dxa"/>
          </w:tcPr>
          <w:p w14:paraId="0D314AD7"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35638008" w14:textId="77777777" w:rsidTr="0077174B">
        <w:trPr>
          <w:jc w:val="center"/>
        </w:trPr>
        <w:tc>
          <w:tcPr>
            <w:tcW w:w="5909" w:type="dxa"/>
          </w:tcPr>
          <w:p w14:paraId="19A04AD5" w14:textId="77777777" w:rsidR="00002C9E" w:rsidRPr="00A36A3F" w:rsidRDefault="00002C9E" w:rsidP="0077174B">
            <w:pPr>
              <w:pStyle w:val="TAL"/>
              <w:rPr>
                <w:lang w:eastAsia="ja-JP"/>
              </w:rPr>
            </w:pPr>
            <w:r w:rsidRPr="00A36A3F">
              <w:rPr>
                <w:lang w:eastAsia="ja-JP"/>
              </w:rPr>
              <w:t>Quality for each measurement</w:t>
            </w:r>
          </w:p>
        </w:tc>
      </w:tr>
    </w:tbl>
    <w:p w14:paraId="453384A7" w14:textId="77777777" w:rsidR="00002C9E" w:rsidRPr="00A36A3F" w:rsidRDefault="00002C9E" w:rsidP="00002C9E"/>
    <w:p w14:paraId="6474DB06" w14:textId="77777777" w:rsidR="00002C9E" w:rsidRPr="00A36A3F" w:rsidRDefault="00002C9E" w:rsidP="00002C9E">
      <w:pPr>
        <w:pStyle w:val="Heading4"/>
        <w:rPr>
          <w:lang w:eastAsia="ja-JP"/>
        </w:rPr>
      </w:pPr>
      <w:r w:rsidRPr="00A36A3F">
        <w:rPr>
          <w:lang w:eastAsia="ja-JP"/>
        </w:rPr>
        <w:t>8.13.2.3</w:t>
      </w:r>
      <w:r w:rsidRPr="00A36A3F">
        <w:rPr>
          <w:lang w:eastAsia="ja-JP"/>
        </w:rPr>
        <w:tab/>
        <w:t>Information that may be transferred from the LMF to gNBs</w:t>
      </w:r>
    </w:p>
    <w:p w14:paraId="720365A5" w14:textId="43FA2A90" w:rsidR="00002C9E" w:rsidRPr="00A36A3F" w:rsidRDefault="00002C9E" w:rsidP="00002C9E">
      <w:pPr>
        <w:rPr>
          <w:lang w:eastAsia="ja-JP"/>
        </w:rPr>
      </w:pPr>
      <w:r w:rsidRPr="00A36A3F">
        <w:rPr>
          <w:lang w:eastAsia="ja-JP"/>
        </w:rPr>
        <w:t>The requested UL-SRS transmission characteristics information that may be signalled from the LMF to the</w:t>
      </w:r>
      <w:r w:rsidR="00445500">
        <w:rPr>
          <w:lang w:eastAsia="ja-JP"/>
        </w:rPr>
        <w:t xml:space="preserve"> gNB</w:t>
      </w:r>
      <w:r w:rsidRPr="00A36A3F">
        <w:rPr>
          <w:lang w:eastAsia="ja-JP"/>
        </w:rPr>
        <w:t xml:space="preserve"> is listed in </w:t>
      </w:r>
      <w:ins w:id="954" w:author="v3" w:date="2020-05-14T00:33:00Z">
        <w:r w:rsidR="00C04E4C">
          <w:rPr>
            <w:lang w:eastAsia="ja-JP"/>
          </w:rPr>
          <w:t>T</w:t>
        </w:r>
      </w:ins>
      <w:del w:id="955" w:author="v3" w:date="2020-05-14T00:33:00Z">
        <w:r w:rsidRPr="00A36A3F" w:rsidDel="00C04E4C">
          <w:rPr>
            <w:lang w:eastAsia="ja-JP"/>
          </w:rPr>
          <w:delText>t</w:delText>
        </w:r>
      </w:del>
      <w:r w:rsidRPr="00A36A3F">
        <w:rPr>
          <w:lang w:eastAsia="ja-JP"/>
        </w:rPr>
        <w:t>able 8.13.2.3-1.</w:t>
      </w:r>
    </w:p>
    <w:p w14:paraId="075F5D70" w14:textId="77777777" w:rsidR="00002C9E" w:rsidRPr="00A36A3F" w:rsidRDefault="00002C9E" w:rsidP="00002C9E">
      <w:pPr>
        <w:pStyle w:val="TH"/>
        <w:rPr>
          <w:lang w:eastAsia="ja-JP"/>
        </w:rPr>
      </w:pPr>
      <w:r w:rsidRPr="00A36A3F">
        <w:rPr>
          <w:lang w:eastAsia="ja-JP"/>
        </w:rPr>
        <w:t xml:space="preserve">Table 8.13.2.3-1: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71F4BEE" w14:textId="77777777" w:rsidTr="0077174B">
        <w:trPr>
          <w:jc w:val="center"/>
        </w:trPr>
        <w:tc>
          <w:tcPr>
            <w:tcW w:w="6750" w:type="dxa"/>
          </w:tcPr>
          <w:p w14:paraId="709033C7"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B82761F" w14:textId="77777777" w:rsidTr="0077174B">
        <w:trPr>
          <w:trHeight w:val="207"/>
          <w:jc w:val="center"/>
        </w:trPr>
        <w:tc>
          <w:tcPr>
            <w:tcW w:w="6750" w:type="dxa"/>
          </w:tcPr>
          <w:p w14:paraId="36B0E65E" w14:textId="09EA80FA" w:rsidR="00002C9E" w:rsidRPr="00A36A3F" w:rsidRDefault="00002C9E" w:rsidP="0077174B">
            <w:pPr>
              <w:pStyle w:val="TAL"/>
              <w:rPr>
                <w:lang w:eastAsia="ja-JP"/>
              </w:rPr>
            </w:pPr>
            <w:r w:rsidRPr="00A36A3F">
              <w:rPr>
                <w:lang w:eastAsia="ja-JP"/>
              </w:rPr>
              <w:t>Number Of Transmissions</w:t>
            </w:r>
            <w:ins w:id="956" w:author="v3" w:date="2020-05-14T00:35:00Z">
              <w:r w:rsidR="00C04E4C">
                <w:rPr>
                  <w:lang w:val="en-US" w:eastAsia="ja-JP"/>
                </w:rPr>
                <w:t>/duration for which the UL-SRS is requested</w:t>
              </w:r>
            </w:ins>
          </w:p>
        </w:tc>
      </w:tr>
      <w:tr w:rsidR="00A36A3F" w:rsidRPr="00A36A3F" w14:paraId="1C2ED300" w14:textId="77777777" w:rsidTr="0077174B">
        <w:trPr>
          <w:trHeight w:val="207"/>
          <w:jc w:val="center"/>
        </w:trPr>
        <w:tc>
          <w:tcPr>
            <w:tcW w:w="6750" w:type="dxa"/>
          </w:tcPr>
          <w:p w14:paraId="16FA522A" w14:textId="77777777" w:rsidR="00002C9E" w:rsidRPr="00A36A3F" w:rsidRDefault="00002C9E" w:rsidP="0077174B">
            <w:pPr>
              <w:pStyle w:val="TAL"/>
              <w:rPr>
                <w:lang w:val="en-US" w:eastAsia="ja-JP"/>
              </w:rPr>
            </w:pPr>
            <w:r w:rsidRPr="00A36A3F">
              <w:rPr>
                <w:lang w:val="en-US" w:eastAsia="ja-JP"/>
              </w:rPr>
              <w:t>Bandwidth</w:t>
            </w:r>
          </w:p>
        </w:tc>
      </w:tr>
      <w:tr w:rsidR="00C04E4C" w:rsidRPr="00A36A3F" w14:paraId="16D88343" w14:textId="77777777" w:rsidTr="0077174B">
        <w:trPr>
          <w:trHeight w:val="207"/>
          <w:jc w:val="center"/>
          <w:ins w:id="957" w:author="v3" w:date="2020-05-14T00:34:00Z"/>
        </w:trPr>
        <w:tc>
          <w:tcPr>
            <w:tcW w:w="6750" w:type="dxa"/>
          </w:tcPr>
          <w:p w14:paraId="751A8E78" w14:textId="1FA6CA53" w:rsidR="00C04E4C" w:rsidRPr="00A36A3F" w:rsidRDefault="00C04E4C" w:rsidP="00C04E4C">
            <w:pPr>
              <w:pStyle w:val="TAL"/>
              <w:rPr>
                <w:ins w:id="958" w:author="v3" w:date="2020-05-14T00:34:00Z"/>
                <w:lang w:val="en-US" w:eastAsia="ja-JP"/>
              </w:rPr>
            </w:pPr>
            <w:ins w:id="959" w:author="v3" w:date="2020-05-14T00:34:00Z">
              <w:r>
                <w:rPr>
                  <w:lang w:val="en-GB" w:eastAsia="ja-JP"/>
                </w:rPr>
                <w:t>Resource type (periodic, semi-persistent)</w:t>
              </w:r>
            </w:ins>
          </w:p>
        </w:tc>
      </w:tr>
      <w:tr w:rsidR="00C04E4C" w:rsidRPr="00A36A3F" w14:paraId="5F85B002" w14:textId="77777777" w:rsidTr="0077174B">
        <w:trPr>
          <w:trHeight w:val="207"/>
          <w:jc w:val="center"/>
          <w:ins w:id="960" w:author="v3" w:date="2020-05-14T00:34:00Z"/>
        </w:trPr>
        <w:tc>
          <w:tcPr>
            <w:tcW w:w="6750" w:type="dxa"/>
          </w:tcPr>
          <w:p w14:paraId="26BE1FC9" w14:textId="77777777" w:rsidR="00C04E4C" w:rsidRDefault="00C04E4C" w:rsidP="00C04E4C">
            <w:pPr>
              <w:pStyle w:val="TAL"/>
              <w:rPr>
                <w:ins w:id="961" w:author="v3" w:date="2020-05-14T00:34:00Z"/>
                <w:lang w:val="en-US" w:eastAsia="ja-JP"/>
              </w:rPr>
            </w:pPr>
            <w:ins w:id="962" w:author="v3" w:date="2020-05-14T00:34:00Z">
              <w:r>
                <w:rPr>
                  <w:lang w:val="en-US" w:eastAsia="ja-JP"/>
                </w:rPr>
                <w:t xml:space="preserve">Pathloss reference: </w:t>
              </w:r>
            </w:ins>
          </w:p>
          <w:p w14:paraId="66D61A70" w14:textId="6D364E28" w:rsidR="00C04E4C" w:rsidRDefault="00C04E4C" w:rsidP="00C04E4C">
            <w:pPr>
              <w:pStyle w:val="TAL"/>
              <w:rPr>
                <w:ins w:id="963" w:author="v3" w:date="2020-05-14T00:34:00Z"/>
                <w:lang w:val="en-US" w:eastAsia="ja-JP"/>
              </w:rPr>
            </w:pPr>
            <w:ins w:id="964" w:author="v3" w:date="2020-05-14T00:34:00Z">
              <w:r>
                <w:rPr>
                  <w:lang w:eastAsia="ja-JP"/>
                </w:rPr>
                <w:tab/>
              </w:r>
              <w:r>
                <w:rPr>
                  <w:lang w:val="en-US" w:eastAsia="ja-JP"/>
                </w:rPr>
                <w:t>-</w:t>
              </w:r>
              <w:r>
                <w:rPr>
                  <w:lang w:eastAsia="ja-JP"/>
                </w:rPr>
                <w:t xml:space="preserve"> </w:t>
              </w:r>
              <w:r>
                <w:rPr>
                  <w:lang w:val="en-US" w:eastAsia="ja-JP"/>
                </w:rPr>
                <w:t>PCI, SSB Index</w:t>
              </w:r>
            </w:ins>
            <w:ins w:id="965" w:author="v3" w:date="2020-05-14T00:36:00Z">
              <w:r w:rsidR="00F47189">
                <w:rPr>
                  <w:lang w:val="en-US" w:eastAsia="ja-JP"/>
                </w:rPr>
                <w:t>,</w:t>
              </w:r>
            </w:ins>
            <w:ins w:id="966" w:author="v3" w:date="2020-05-14T00:37:00Z">
              <w:r w:rsidR="002532CB">
                <w:rPr>
                  <w:lang w:val="en-US" w:eastAsia="ja-JP"/>
                </w:rPr>
                <w:t xml:space="preserve"> </w:t>
              </w:r>
            </w:ins>
            <w:ins w:id="967" w:author="v3" w:date="2020-05-14T00:36:00Z">
              <w:r w:rsidR="00F47189">
                <w:rPr>
                  <w:lang w:eastAsia="ja-JP"/>
                </w:rPr>
                <w:t xml:space="preserve">SSB </w:t>
              </w:r>
            </w:ins>
            <w:ins w:id="968" w:author="v3" w:date="2020-05-14T00:39:00Z">
              <w:r w:rsidR="00CE7050">
                <w:rPr>
                  <w:lang w:val="en-US" w:eastAsia="ja-JP"/>
                </w:rPr>
                <w:t>config</w:t>
              </w:r>
            </w:ins>
            <w:ins w:id="969" w:author="v3" w:date="2020-05-14T00:40:00Z">
              <w:r w:rsidR="00CE7050">
                <w:rPr>
                  <w:lang w:val="en-US" w:eastAsia="ja-JP"/>
                </w:rPr>
                <w:t>uration</w:t>
              </w:r>
            </w:ins>
            <w:ins w:id="970" w:author="v3" w:date="2020-05-14T00:36:00Z">
              <w:r w:rsidR="00F47189">
                <w:rPr>
                  <w:lang w:eastAsia="ja-JP"/>
                </w:rPr>
                <w:t xml:space="preserve"> (</w:t>
              </w:r>
              <w:r w:rsidR="00F47189">
                <w:rPr>
                  <w:lang w:val="en-US"/>
                </w:rPr>
                <w:t>time/frequency occupancy of SSBs)</w:t>
              </w:r>
            </w:ins>
          </w:p>
          <w:p w14:paraId="63556EBA" w14:textId="3EC13246" w:rsidR="00C04E4C" w:rsidRDefault="00C04E4C" w:rsidP="00C04E4C">
            <w:pPr>
              <w:pStyle w:val="TAL"/>
              <w:rPr>
                <w:ins w:id="971" w:author="v3" w:date="2020-05-14T00:34:00Z"/>
                <w:lang w:val="en-GB" w:eastAsia="ja-JP"/>
              </w:rPr>
            </w:pPr>
            <w:ins w:id="972" w:author="v3" w:date="2020-05-14T00:34:00Z">
              <w:r>
                <w:rPr>
                  <w:lang w:eastAsia="ja-JP"/>
                </w:rPr>
                <w:tab/>
              </w:r>
              <w:r>
                <w:rPr>
                  <w:lang w:val="en-US" w:eastAsia="ja-JP"/>
                </w:rPr>
                <w:t>- DL-PRS ID, DL-PRS Resource Set ID, DL-PRS Resource ID</w:t>
              </w:r>
            </w:ins>
          </w:p>
        </w:tc>
      </w:tr>
      <w:tr w:rsidR="00C04E4C" w:rsidRPr="00A36A3F" w14:paraId="44997ABC" w14:textId="77777777" w:rsidTr="0077174B">
        <w:trPr>
          <w:trHeight w:val="207"/>
          <w:jc w:val="center"/>
          <w:ins w:id="973" w:author="v3" w:date="2020-05-14T00:34:00Z"/>
        </w:trPr>
        <w:tc>
          <w:tcPr>
            <w:tcW w:w="6750" w:type="dxa"/>
          </w:tcPr>
          <w:p w14:paraId="4F065F67" w14:textId="77777777" w:rsidR="00C04E4C" w:rsidRDefault="00C04E4C" w:rsidP="00C04E4C">
            <w:pPr>
              <w:pStyle w:val="TAL"/>
              <w:rPr>
                <w:ins w:id="974" w:author="v3" w:date="2020-05-14T00:34:00Z"/>
                <w:lang w:val="en-US" w:eastAsia="ja-JP"/>
              </w:rPr>
            </w:pPr>
            <w:ins w:id="975" w:author="v3" w:date="2020-05-14T00:34:00Z">
              <w:r>
                <w:rPr>
                  <w:lang w:val="en-US" w:eastAsia="ja-JP"/>
                </w:rPr>
                <w:t>Spatial relation info</w:t>
              </w:r>
            </w:ins>
          </w:p>
          <w:p w14:paraId="4286DBD8" w14:textId="7B08823C" w:rsidR="00C04E4C" w:rsidRDefault="00C04E4C" w:rsidP="00C04E4C">
            <w:pPr>
              <w:pStyle w:val="TAL"/>
              <w:rPr>
                <w:ins w:id="976" w:author="v3" w:date="2020-05-14T00:34:00Z"/>
                <w:lang w:val="en-US" w:eastAsia="ja-JP"/>
              </w:rPr>
            </w:pPr>
            <w:ins w:id="977" w:author="v3" w:date="2020-05-14T00:34:00Z">
              <w:r>
                <w:rPr>
                  <w:lang w:eastAsia="ja-JP"/>
                </w:rPr>
                <w:tab/>
              </w:r>
              <w:r>
                <w:rPr>
                  <w:lang w:val="en-US" w:eastAsia="ja-JP"/>
                </w:rPr>
                <w:t>- PCI, SSB Index</w:t>
              </w:r>
            </w:ins>
            <w:ins w:id="978" w:author="v3" w:date="2020-05-14T00:40:00Z">
              <w:r w:rsidR="00554A70">
                <w:rPr>
                  <w:lang w:val="en-US" w:eastAsia="ja-JP"/>
                </w:rPr>
                <w:t xml:space="preserve">, </w:t>
              </w:r>
              <w:r w:rsidR="00554A70">
                <w:rPr>
                  <w:lang w:eastAsia="ja-JP"/>
                </w:rPr>
                <w:t xml:space="preserve">SSB </w:t>
              </w:r>
              <w:r w:rsidR="00554A70">
                <w:rPr>
                  <w:lang w:val="en-US" w:eastAsia="ja-JP"/>
                </w:rPr>
                <w:t>configuration</w:t>
              </w:r>
              <w:r w:rsidR="00554A70">
                <w:rPr>
                  <w:lang w:eastAsia="ja-JP"/>
                </w:rPr>
                <w:t xml:space="preserve"> (</w:t>
              </w:r>
              <w:r w:rsidR="00554A70">
                <w:rPr>
                  <w:lang w:val="en-US"/>
                </w:rPr>
                <w:t>time/frequency occupancy of SSBs)</w:t>
              </w:r>
            </w:ins>
          </w:p>
          <w:p w14:paraId="1E808C77" w14:textId="4AACB6C0" w:rsidR="00C04E4C" w:rsidRDefault="00C04E4C" w:rsidP="00C04E4C">
            <w:pPr>
              <w:pStyle w:val="TAL"/>
              <w:rPr>
                <w:ins w:id="979" w:author="v3" w:date="2020-05-14T00:34:00Z"/>
                <w:lang w:val="en-US" w:eastAsia="ja-JP"/>
              </w:rPr>
            </w:pPr>
            <w:ins w:id="980" w:author="v3" w:date="2020-05-14T00:34:00Z">
              <w:r>
                <w:rPr>
                  <w:lang w:eastAsia="ja-JP"/>
                </w:rPr>
                <w:tab/>
              </w:r>
              <w:r>
                <w:rPr>
                  <w:lang w:val="en-US" w:eastAsia="ja-JP"/>
                </w:rPr>
                <w:t>- DL-PRS ID, DL-PRS Resource Set ID, DL-PRS Resource ID</w:t>
              </w:r>
            </w:ins>
          </w:p>
        </w:tc>
      </w:tr>
    </w:tbl>
    <w:p w14:paraId="4B617440" w14:textId="77777777" w:rsidR="00002C9E" w:rsidRPr="00A36A3F" w:rsidRDefault="00002C9E" w:rsidP="00002C9E"/>
    <w:p w14:paraId="74B59F80" w14:textId="77777777" w:rsidR="00002C9E" w:rsidRPr="00A36A3F" w:rsidRDefault="00002C9E" w:rsidP="00002C9E">
      <w:pPr>
        <w:rPr>
          <w:lang w:eastAsia="ja-JP"/>
        </w:rPr>
      </w:pPr>
      <w:r w:rsidRPr="00A36A3F">
        <w:t>The</w:t>
      </w:r>
      <w:r w:rsidRPr="00A36A3F">
        <w:rPr>
          <w:lang w:eastAsia="ja-JP"/>
        </w:rPr>
        <w:t xml:space="preserve"> TRP measurement request information that may be signalled from the LMF to the gNB is listed in table 8.13.2.3-2.</w:t>
      </w:r>
    </w:p>
    <w:p w14:paraId="76B4F30C" w14:textId="77777777" w:rsidR="00002C9E" w:rsidRPr="00A36A3F" w:rsidRDefault="00002C9E" w:rsidP="00002C9E">
      <w:pPr>
        <w:pStyle w:val="TH"/>
        <w:rPr>
          <w:lang w:eastAsia="ja-JP"/>
        </w:rPr>
      </w:pPr>
      <w:r w:rsidRPr="00A36A3F">
        <w:rPr>
          <w:lang w:eastAsia="ja-JP"/>
        </w:rPr>
        <w:lastRenderedPageBreak/>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3A9A892E" w14:textId="77777777" w:rsidTr="0077174B">
        <w:trPr>
          <w:jc w:val="center"/>
        </w:trPr>
        <w:tc>
          <w:tcPr>
            <w:tcW w:w="6750" w:type="dxa"/>
          </w:tcPr>
          <w:p w14:paraId="16DD15D0"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0AEED63" w14:textId="63A3671B" w:rsidTr="0077174B">
        <w:trPr>
          <w:trHeight w:val="207"/>
          <w:jc w:val="center"/>
        </w:trPr>
        <w:tc>
          <w:tcPr>
            <w:tcW w:w="6750" w:type="dxa"/>
          </w:tcPr>
          <w:p w14:paraId="558D8187" w14:textId="1A270C13" w:rsidR="00002C9E" w:rsidRPr="00A36A3F" w:rsidRDefault="00002C9E" w:rsidP="0077174B">
            <w:pPr>
              <w:pStyle w:val="TAL"/>
              <w:rPr>
                <w:lang w:eastAsia="ja-JP"/>
              </w:rPr>
            </w:pPr>
            <w:r w:rsidRPr="00A36A3F">
              <w:rPr>
                <w:lang w:eastAsia="ja-JP"/>
              </w:rPr>
              <w:t xml:space="preserve">PCI, GCI, and TRP ID of the TRP </w:t>
            </w:r>
            <w:ins w:id="981" w:author="v2" w:date="2020-04-24T04:35:00Z">
              <w:r w:rsidR="000812C1">
                <w:rPr>
                  <w:lang w:val="en-US" w:eastAsia="ja-JP"/>
                </w:rPr>
                <w:t>to receive</w:t>
              </w:r>
            </w:ins>
            <w:del w:id="982" w:author="v2" w:date="2020-04-24T04:35:00Z">
              <w:r w:rsidRPr="00A36A3F" w:rsidDel="000812C1">
                <w:rPr>
                  <w:lang w:eastAsia="ja-JP"/>
                </w:rPr>
                <w:delText xml:space="preserve">for the UE to transmit </w:delText>
              </w:r>
            </w:del>
            <w:del w:id="983" w:author="v5" w:date="2020-06-10T04:30:00Z">
              <w:r w:rsidRPr="00A36A3F" w:rsidDel="0051518B">
                <w:rPr>
                  <w:lang w:eastAsia="ja-JP"/>
                </w:rPr>
                <w:delText>UL SRS</w:delText>
              </w:r>
            </w:del>
            <w:ins w:id="984" w:author="v5" w:date="2020-06-10T04:30:00Z">
              <w:r w:rsidR="0051518B">
                <w:rPr>
                  <w:lang w:eastAsia="ja-JP"/>
                </w:rPr>
                <w:t>UL-SRS</w:t>
              </w:r>
            </w:ins>
          </w:p>
        </w:tc>
      </w:tr>
      <w:tr w:rsidR="00A36A3F" w:rsidRPr="00A36A3F" w14:paraId="40E17FE1" w14:textId="77777777" w:rsidTr="0077174B">
        <w:trPr>
          <w:jc w:val="center"/>
        </w:trPr>
        <w:tc>
          <w:tcPr>
            <w:tcW w:w="6750" w:type="dxa"/>
          </w:tcPr>
          <w:p w14:paraId="41D5C488" w14:textId="77777777" w:rsidR="00002C9E" w:rsidRPr="00A36A3F" w:rsidRDefault="00002C9E" w:rsidP="0077174B">
            <w:pPr>
              <w:pStyle w:val="TAL"/>
              <w:rPr>
                <w:lang w:eastAsia="ja-JP"/>
              </w:rPr>
            </w:pPr>
            <w:r w:rsidRPr="00A36A3F">
              <w:rPr>
                <w:lang w:eastAsia="ja-JP"/>
              </w:rPr>
              <w:t>UE-SRS configuration</w:t>
            </w:r>
          </w:p>
        </w:tc>
      </w:tr>
      <w:tr w:rsidR="00A36A3F" w:rsidRPr="00A36A3F" w14:paraId="12073C12" w14:textId="77777777" w:rsidTr="0077174B">
        <w:trPr>
          <w:jc w:val="center"/>
        </w:trPr>
        <w:tc>
          <w:tcPr>
            <w:tcW w:w="6750" w:type="dxa"/>
          </w:tcPr>
          <w:p w14:paraId="25F3B8DA" w14:textId="5F16CC4F" w:rsidR="00002C9E" w:rsidRPr="00A36A3F" w:rsidRDefault="00002C9E" w:rsidP="0077174B">
            <w:pPr>
              <w:pStyle w:val="TAL"/>
              <w:rPr>
                <w:lang w:eastAsia="ja-JP"/>
              </w:rPr>
            </w:pPr>
            <w:r w:rsidRPr="00A36A3F">
              <w:rPr>
                <w:lang w:eastAsia="ja-JP"/>
              </w:rPr>
              <w:t>UL timing information together with timing uncertainty of candidate TRPs (search window)</w:t>
            </w:r>
            <w:ins w:id="985" w:author="Sven Fischer" w:date="2020-04-09T04:39:00Z">
              <w:r w:rsidR="00BB2129" w:rsidRPr="00BB2129">
                <w:rPr>
                  <w:lang w:eastAsia="ja-JP"/>
                </w:rPr>
                <w:t>, for reception of SRS by candidate TRPs</w:t>
              </w:r>
            </w:ins>
          </w:p>
        </w:tc>
      </w:tr>
      <w:tr w:rsidR="00A36A3F" w:rsidRPr="00A36A3F" w14:paraId="7AFD3E0C" w14:textId="77777777" w:rsidTr="0077174B">
        <w:trPr>
          <w:jc w:val="center"/>
        </w:trPr>
        <w:tc>
          <w:tcPr>
            <w:tcW w:w="6750" w:type="dxa"/>
          </w:tcPr>
          <w:p w14:paraId="3A982CD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60423B8F" w14:textId="622EED24" w:rsidR="00002C9E" w:rsidRDefault="00002C9E" w:rsidP="00A825C5">
      <w:pPr>
        <w:rPr>
          <w:ins w:id="986" w:author="v3" w:date="2020-05-14T00:42:00Z"/>
          <w:lang w:eastAsia="ja-JP"/>
        </w:rPr>
      </w:pPr>
    </w:p>
    <w:p w14:paraId="6B6F2AA7" w14:textId="4ED755FF" w:rsidR="00253B7F" w:rsidRDefault="00253B7F" w:rsidP="00253B7F">
      <w:pPr>
        <w:rPr>
          <w:ins w:id="987" w:author="v3" w:date="2020-05-14T00:42:00Z"/>
        </w:rPr>
      </w:pPr>
      <w:ins w:id="988" w:author="v3" w:date="2020-05-14T00:42:00Z">
        <w:r>
          <w:t>The UL-SRS activation/deactivation request information that may be signalled from the LMF to the gNB is listed in Table 8.1</w:t>
        </w:r>
      </w:ins>
      <w:ins w:id="989" w:author="v3" w:date="2020-05-14T00:43:00Z">
        <w:r>
          <w:t>3</w:t>
        </w:r>
      </w:ins>
      <w:ins w:id="990" w:author="v3" w:date="2020-05-14T00:42:00Z">
        <w:r>
          <w:t>.2.</w:t>
        </w:r>
      </w:ins>
      <w:ins w:id="991" w:author="v3" w:date="2020-05-14T00:43:00Z">
        <w:r>
          <w:t>3</w:t>
        </w:r>
      </w:ins>
      <w:ins w:id="992" w:author="v3" w:date="2020-05-14T00:42:00Z">
        <w:r>
          <w:t>-3.</w:t>
        </w:r>
      </w:ins>
    </w:p>
    <w:p w14:paraId="22C440B5" w14:textId="7DE4A5BD" w:rsidR="00253B7F" w:rsidRPr="00A36A3F" w:rsidRDefault="00253B7F" w:rsidP="00253B7F">
      <w:pPr>
        <w:pStyle w:val="TH"/>
        <w:rPr>
          <w:ins w:id="993" w:author="v3" w:date="2020-05-14T00:42:00Z"/>
          <w:lang w:eastAsia="ja-JP"/>
        </w:rPr>
      </w:pPr>
      <w:ins w:id="994" w:author="v3" w:date="2020-05-14T00:42:00Z">
        <w:r w:rsidRPr="00A36A3F">
          <w:rPr>
            <w:lang w:eastAsia="ja-JP"/>
          </w:rPr>
          <w:t xml:space="preserve">Table </w:t>
        </w:r>
      </w:ins>
      <w:ins w:id="995" w:author="v3" w:date="2020-05-14T00:43:00Z">
        <w:r w:rsidRPr="00253B7F">
          <w:rPr>
            <w:lang w:eastAsia="ja-JP"/>
          </w:rPr>
          <w:t>8.13.2.3-3</w:t>
        </w:r>
      </w:ins>
      <w:ins w:id="996" w:author="v3" w:date="2020-05-14T00:42:00Z">
        <w:r w:rsidRPr="00A36A3F">
          <w:rPr>
            <w:lang w:eastAsia="ja-JP"/>
          </w:rPr>
          <w:t xml:space="preserve">: </w:t>
        </w:r>
        <w:r w:rsidRPr="00A36A3F">
          <w:rPr>
            <w:lang w:val="en-US" w:eastAsia="ja-JP"/>
          </w:rPr>
          <w:t>Requested</w:t>
        </w:r>
        <w:r w:rsidRPr="00A36A3F">
          <w:rPr>
            <w:lang w:eastAsia="ja-JP"/>
          </w:rPr>
          <w:t xml:space="preserve"> UL-SRS </w:t>
        </w:r>
        <w:r>
          <w:rPr>
            <w:lang w:val="en-US" w:eastAsia="ja-JP"/>
          </w:rPr>
          <w:t>activation/deactivation</w:t>
        </w:r>
        <w:r w:rsidRPr="00A36A3F">
          <w:rPr>
            <w:lang w:eastAsia="ja-JP"/>
          </w:rPr>
          <w:t xml:space="preserve"> information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253B7F" w:rsidRPr="00A36A3F" w14:paraId="512A109F" w14:textId="77777777" w:rsidTr="00BB3F21">
        <w:trPr>
          <w:jc w:val="center"/>
          <w:ins w:id="997" w:author="v3" w:date="2020-05-14T00:42:00Z"/>
        </w:trPr>
        <w:tc>
          <w:tcPr>
            <w:tcW w:w="6750" w:type="dxa"/>
          </w:tcPr>
          <w:p w14:paraId="5DF312EE" w14:textId="77777777" w:rsidR="00253B7F" w:rsidRPr="00A36A3F" w:rsidRDefault="00253B7F" w:rsidP="00BB3F21">
            <w:pPr>
              <w:pStyle w:val="TAH"/>
              <w:rPr>
                <w:ins w:id="998" w:author="v3" w:date="2020-05-14T00:42:00Z"/>
                <w:lang w:eastAsia="ja-JP"/>
              </w:rPr>
            </w:pPr>
            <w:ins w:id="999" w:author="v3" w:date="2020-05-14T00:42:00Z">
              <w:r w:rsidRPr="00A36A3F">
                <w:rPr>
                  <w:lang w:eastAsia="ja-JP"/>
                </w:rPr>
                <w:t xml:space="preserve">Information </w:t>
              </w:r>
            </w:ins>
          </w:p>
        </w:tc>
      </w:tr>
      <w:tr w:rsidR="00253B7F" w:rsidRPr="00A36A3F" w14:paraId="6D83D863" w14:textId="77777777" w:rsidTr="00BB3F21">
        <w:trPr>
          <w:trHeight w:val="858"/>
          <w:jc w:val="center"/>
          <w:ins w:id="1000" w:author="v3" w:date="2020-05-14T00:42:00Z"/>
        </w:trPr>
        <w:tc>
          <w:tcPr>
            <w:tcW w:w="6750" w:type="dxa"/>
          </w:tcPr>
          <w:p w14:paraId="55CC8DA2" w14:textId="77777777" w:rsidR="00253B7F" w:rsidRDefault="00253B7F" w:rsidP="00BB3F21">
            <w:pPr>
              <w:pStyle w:val="TAL"/>
              <w:rPr>
                <w:ins w:id="1001" w:author="v3" w:date="2020-05-14T00:42:00Z"/>
                <w:lang w:val="en-US" w:eastAsia="ja-JP"/>
              </w:rPr>
            </w:pPr>
            <w:ins w:id="1002" w:author="v3" w:date="2020-05-14T00:42:00Z">
              <w:r>
                <w:rPr>
                  <w:lang w:val="en-US" w:eastAsia="ja-JP"/>
                </w:rPr>
                <w:t>SP UL-SRS:</w:t>
              </w:r>
            </w:ins>
          </w:p>
          <w:p w14:paraId="236272F2" w14:textId="77777777" w:rsidR="00253B7F" w:rsidRPr="00F30AE6" w:rsidRDefault="00253B7F" w:rsidP="00BB3F21">
            <w:pPr>
              <w:pStyle w:val="TAL"/>
              <w:rPr>
                <w:ins w:id="1003" w:author="v3" w:date="2020-05-14T00:42:00Z"/>
                <w:lang w:val="en-US" w:eastAsia="ja-JP"/>
              </w:rPr>
            </w:pPr>
            <w:ins w:id="1004" w:author="v3" w:date="2020-05-14T00:42:00Z">
              <w:r>
                <w:rPr>
                  <w:lang w:eastAsia="ja-JP"/>
                </w:rPr>
                <w:tab/>
              </w:r>
              <w:r>
                <w:rPr>
                  <w:lang w:val="en-US" w:eastAsia="ja-JP"/>
                </w:rPr>
                <w:t>-</w:t>
              </w:r>
              <w:r>
                <w:rPr>
                  <w:lang w:eastAsia="ja-JP"/>
                </w:rPr>
                <w:t xml:space="preserve"> </w:t>
              </w:r>
              <w:r>
                <w:rPr>
                  <w:lang w:val="en-US" w:eastAsia="ja-JP"/>
                </w:rPr>
                <w:t>Activation or Deactivation request</w:t>
              </w:r>
            </w:ins>
          </w:p>
          <w:p w14:paraId="12E06165" w14:textId="77777777" w:rsidR="00253B7F" w:rsidRPr="00B71C1A" w:rsidRDefault="00253B7F" w:rsidP="00BB3F21">
            <w:pPr>
              <w:pStyle w:val="TAL"/>
              <w:rPr>
                <w:ins w:id="1005" w:author="v3" w:date="2020-05-14T00:42:00Z"/>
                <w:lang w:eastAsia="ja-JP"/>
              </w:rPr>
            </w:pPr>
            <w:ins w:id="1006" w:author="v3" w:date="2020-05-14T00:42:00Z">
              <w:r>
                <w:rPr>
                  <w:lang w:eastAsia="ja-JP"/>
                </w:rPr>
                <w:tab/>
              </w:r>
              <w:r>
                <w:rPr>
                  <w:lang w:val="en-US" w:eastAsia="ja-JP"/>
                </w:rPr>
                <w:t>-</w:t>
              </w:r>
              <w:r>
                <w:rPr>
                  <w:lang w:eastAsia="ja-JP"/>
                </w:rPr>
                <w:t xml:space="preserve"> </w:t>
              </w:r>
              <w:r>
                <w:rPr>
                  <w:lang w:val="en-US" w:eastAsia="ja-JP"/>
                </w:rPr>
                <w:t>Positioning SRS Resource Set ID which is to be activated/deactivated</w:t>
              </w:r>
            </w:ins>
          </w:p>
          <w:p w14:paraId="45050B00" w14:textId="77777777" w:rsidR="00253B7F" w:rsidRDefault="00253B7F" w:rsidP="00BB3F21">
            <w:pPr>
              <w:pStyle w:val="TAL"/>
              <w:rPr>
                <w:ins w:id="1007" w:author="v3" w:date="2020-05-14T00:42:00Z"/>
                <w:lang w:val="en-US" w:eastAsia="ja-JP"/>
              </w:rPr>
            </w:pPr>
            <w:ins w:id="1008" w:author="v3" w:date="2020-05-14T00:42:00Z">
              <w:r>
                <w:rPr>
                  <w:lang w:eastAsia="ja-JP"/>
                </w:rPr>
                <w:tab/>
              </w:r>
              <w:r>
                <w:rPr>
                  <w:lang w:val="en-US" w:eastAsia="ja-JP"/>
                </w:rPr>
                <w:t>-</w:t>
              </w:r>
              <w:r>
                <w:rPr>
                  <w:lang w:eastAsia="ja-JP"/>
                </w:rPr>
                <w:t xml:space="preserve"> </w:t>
              </w:r>
              <w:r>
                <w:rPr>
                  <w:lang w:val="en-US" w:eastAsia="ja-JP"/>
                </w:rPr>
                <w:t>Spatial relation for Resource ID</w:t>
              </w:r>
              <w:r w:rsidRPr="00B71C1A">
                <w:rPr>
                  <w:vertAlign w:val="subscript"/>
                  <w:lang w:val="en-US" w:eastAsia="ja-JP"/>
                </w:rPr>
                <w:t>i</w:t>
              </w:r>
            </w:ins>
          </w:p>
        </w:tc>
      </w:tr>
    </w:tbl>
    <w:p w14:paraId="3D4C5A77" w14:textId="77777777" w:rsidR="00253B7F" w:rsidRPr="00445500" w:rsidRDefault="00253B7F" w:rsidP="00A825C5">
      <w:pPr>
        <w:rPr>
          <w:lang w:eastAsia="ja-JP"/>
        </w:rPr>
      </w:pPr>
    </w:p>
    <w:p w14:paraId="67F3B7AF" w14:textId="049639C1" w:rsidR="00002C9E" w:rsidRPr="00A36A3F" w:rsidRDefault="00002C9E" w:rsidP="00002C9E">
      <w:pPr>
        <w:pStyle w:val="Heading3"/>
        <w:rPr>
          <w:lang w:eastAsia="ja-JP"/>
        </w:rPr>
      </w:pPr>
      <w:r w:rsidRPr="00A36A3F">
        <w:rPr>
          <w:lang w:eastAsia="ja-JP"/>
        </w:rPr>
        <w:t>8.13.3</w:t>
      </w:r>
      <w:r w:rsidRPr="00A36A3F">
        <w:rPr>
          <w:lang w:eastAsia="ja-JP"/>
        </w:rPr>
        <w:tab/>
      </w:r>
      <w:del w:id="1009" w:author="v5" w:date="2020-06-10T04:14:00Z">
        <w:r w:rsidRPr="00A36A3F" w:rsidDel="00B33194">
          <w:rPr>
            <w:lang w:eastAsia="ja-JP"/>
          </w:rPr>
          <w:delText>UL TDOA</w:delText>
        </w:r>
      </w:del>
      <w:ins w:id="1010" w:author="v5" w:date="2020-06-10T04:14:00Z">
        <w:r w:rsidR="00B33194">
          <w:rPr>
            <w:lang w:eastAsia="ja-JP"/>
          </w:rPr>
          <w:t>UL-TDOA</w:t>
        </w:r>
      </w:ins>
      <w:r w:rsidRPr="00A36A3F">
        <w:rPr>
          <w:lang w:eastAsia="ja-JP"/>
        </w:rPr>
        <w:t xml:space="preserve"> Positioning Procedures</w:t>
      </w:r>
    </w:p>
    <w:p w14:paraId="0BDAB382" w14:textId="14487D69"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procedures described in this clause support </w:t>
      </w:r>
      <w:del w:id="1011" w:author="v5" w:date="2020-06-10T04:14:00Z">
        <w:r w:rsidRPr="00A36A3F" w:rsidDel="00B33194">
          <w:rPr>
            <w:lang w:eastAsia="ja-JP"/>
          </w:rPr>
          <w:delText>UL TDOA</w:delText>
        </w:r>
      </w:del>
      <w:ins w:id="1012" w:author="v5" w:date="2020-06-10T04:14:00Z">
        <w:r w:rsidR="00B33194">
          <w:rPr>
            <w:lang w:eastAsia="ja-JP"/>
          </w:rPr>
          <w:t>UL-TDOA</w:t>
        </w:r>
      </w:ins>
      <w:r w:rsidRPr="00A36A3F">
        <w:rPr>
          <w:lang w:eastAsia="ja-JP"/>
        </w:rPr>
        <w:t xml:space="preserve"> positioning measurements obtained by the gNB and provided to the LMF using NRPPa.</w:t>
      </w:r>
    </w:p>
    <w:p w14:paraId="60252A29" w14:textId="77777777" w:rsidR="00002C9E" w:rsidRPr="00A36A3F" w:rsidRDefault="00002C9E" w:rsidP="00002C9E">
      <w:pPr>
        <w:pStyle w:val="Heading4"/>
        <w:rPr>
          <w:lang w:eastAsia="ja-JP"/>
        </w:rPr>
      </w:pPr>
      <w:r w:rsidRPr="00A36A3F">
        <w:rPr>
          <w:lang w:eastAsia="ja-JP"/>
        </w:rPr>
        <w:t>8.13.3.1</w:t>
      </w:r>
      <w:r w:rsidRPr="00A36A3F">
        <w:rPr>
          <w:lang w:eastAsia="ja-JP"/>
        </w:rPr>
        <w:tab/>
        <w:t>Capability Transfer Procedure</w:t>
      </w:r>
    </w:p>
    <w:p w14:paraId="0CCF5FF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UL-TDOA positioning is described in clause 7.1.2.1.</w:t>
      </w:r>
    </w:p>
    <w:p w14:paraId="0AA1E80B" w14:textId="77777777" w:rsidR="00002C9E" w:rsidRPr="00A36A3F" w:rsidRDefault="00002C9E" w:rsidP="00002C9E">
      <w:pPr>
        <w:pStyle w:val="Heading4"/>
        <w:rPr>
          <w:lang w:eastAsia="ja-JP"/>
        </w:rPr>
      </w:pPr>
      <w:r w:rsidRPr="00A36A3F">
        <w:rPr>
          <w:lang w:eastAsia="ja-JP"/>
        </w:rPr>
        <w:t>8.13.3.2</w:t>
      </w:r>
      <w:r w:rsidRPr="00A36A3F">
        <w:rPr>
          <w:lang w:eastAsia="ja-JP"/>
        </w:rPr>
        <w:tab/>
        <w:t>Assistance Data Transfer Procedure</w:t>
      </w:r>
    </w:p>
    <w:p w14:paraId="004FA8E5" w14:textId="77777777" w:rsidR="00002C9E" w:rsidRPr="00A36A3F" w:rsidRDefault="00002C9E" w:rsidP="00002C9E">
      <w:pPr>
        <w:pStyle w:val="Heading5"/>
        <w:rPr>
          <w:lang w:eastAsia="ja-JP"/>
        </w:rPr>
      </w:pPr>
      <w:r w:rsidRPr="00A36A3F">
        <w:rPr>
          <w:lang w:eastAsia="ja-JP"/>
        </w:rPr>
        <w:t>8.13.3.2.1</w:t>
      </w:r>
      <w:r w:rsidRPr="00A36A3F">
        <w:rPr>
          <w:lang w:eastAsia="ja-JP"/>
        </w:rPr>
        <w:tab/>
        <w:t>Assistance Data Delivery between LMF and gNB</w:t>
      </w:r>
    </w:p>
    <w:p w14:paraId="0B0F03D4" w14:textId="736B6948"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w:t>
      </w:r>
      <w:del w:id="1013" w:author="v2" w:date="2020-04-24T05:52:00Z">
        <w:r w:rsidRPr="00A36A3F" w:rsidDel="00AC0978">
          <w:rPr>
            <w:lang w:eastAsia="ja-JP"/>
          </w:rPr>
          <w:delText xml:space="preserve">this </w:delText>
        </w:r>
      </w:del>
      <w:ins w:id="1014" w:author="v2" w:date="2020-04-24T05:52:00Z">
        <w:r w:rsidR="00AC0978">
          <w:rPr>
            <w:lang w:eastAsia="ja-JP"/>
          </w:rPr>
          <w:t>these</w:t>
        </w:r>
        <w:r w:rsidR="00AC0978" w:rsidRPr="00A36A3F">
          <w:rPr>
            <w:lang w:eastAsia="ja-JP"/>
          </w:rPr>
          <w:t xml:space="preserve"> </w:t>
        </w:r>
      </w:ins>
      <w:r w:rsidRPr="00A36A3F">
        <w:rPr>
          <w:lang w:eastAsia="ja-JP"/>
        </w:rPr>
        <w:t>procedure</w:t>
      </w:r>
      <w:ins w:id="1015" w:author="v2" w:date="2020-04-24T05:52:00Z">
        <w:r w:rsidR="00AC0978">
          <w:rPr>
            <w:lang w:eastAsia="ja-JP"/>
          </w:rPr>
          <w:t>s</w:t>
        </w:r>
      </w:ins>
      <w:r w:rsidRPr="00A36A3F">
        <w:rPr>
          <w:lang w:eastAsia="ja-JP"/>
        </w:rPr>
        <w:t xml:space="preserve"> is to enable the gNB to provide assistance data described in Table 8.13.2.</w:t>
      </w:r>
      <w:ins w:id="1016" w:author="v2" w:date="2020-04-24T05:53:00Z">
        <w:r w:rsidR="0047352F">
          <w:rPr>
            <w:lang w:eastAsia="ja-JP"/>
          </w:rPr>
          <w:t>0</w:t>
        </w:r>
      </w:ins>
      <w:del w:id="1017" w:author="v2" w:date="2020-04-24T05:53:00Z">
        <w:r w:rsidRPr="00A36A3F" w:rsidDel="0047352F">
          <w:rPr>
            <w:lang w:eastAsia="ja-JP"/>
          </w:rPr>
          <w:delText>1</w:delText>
        </w:r>
      </w:del>
      <w:r w:rsidRPr="00A36A3F">
        <w:rPr>
          <w:lang w:eastAsia="ja-JP"/>
        </w:rPr>
        <w:t xml:space="preserve">-1 to the LMF, for subsequent delivery to the gNB using the procedures of clause 8.13.3.3 or for use in the calculation of positioning estimates at the LMF or enable the LMF to request </w:t>
      </w:r>
      <w:del w:id="1018" w:author="v5" w:date="2020-06-10T04:30:00Z">
        <w:r w:rsidRPr="00A36A3F" w:rsidDel="0051518B">
          <w:rPr>
            <w:lang w:eastAsia="ja-JP"/>
          </w:rPr>
          <w:delText>UL SRS</w:delText>
        </w:r>
      </w:del>
      <w:ins w:id="1019" w:author="v5" w:date="2020-06-10T04:30:00Z">
        <w:r w:rsidR="0051518B">
          <w:rPr>
            <w:lang w:eastAsia="ja-JP"/>
          </w:rPr>
          <w:t>UL-SRS</w:t>
        </w:r>
      </w:ins>
      <w:r w:rsidRPr="00A36A3F">
        <w:rPr>
          <w:lang w:eastAsia="ja-JP"/>
        </w:rPr>
        <w:t xml:space="preserve"> configuration information from the serving gNB of a target UE. </w:t>
      </w:r>
    </w:p>
    <w:p w14:paraId="5A129D0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8.13.3.2.1-1 shows the UL information Delivery operation from the serving gNB to the LMF.</w:t>
      </w:r>
    </w:p>
    <w:p w14:paraId="171FFD6B" w14:textId="77777777" w:rsidR="00002C9E" w:rsidRPr="00A825C5" w:rsidRDefault="00002C9E" w:rsidP="00A825C5">
      <w:pPr>
        <w:pStyle w:val="TH"/>
        <w:rPr>
          <w:lang w:eastAsia="ja-JP"/>
        </w:rPr>
      </w:pPr>
      <w:r w:rsidRPr="00A825C5">
        <w:rPr>
          <w:lang w:eastAsia="ja-JP"/>
        </w:rPr>
        <w:object w:dxaOrig="6337" w:dyaOrig="3613" w14:anchorId="07845C6C">
          <v:shape id="_x0000_i1073" type="#_x0000_t75" style="width:316.2pt;height:179.7pt" o:ole="">
            <v:imagedata r:id="rId82" o:title=""/>
          </v:shape>
          <o:OLEObject Type="Embed" ProgID="Visio.Drawing.11" ShapeID="_x0000_i1073" DrawAspect="Content" ObjectID="_1653431294" r:id="rId114"/>
        </w:object>
      </w:r>
    </w:p>
    <w:p w14:paraId="7F7DBFA2" w14:textId="77777777" w:rsidR="00002C9E" w:rsidRPr="00A825C5" w:rsidRDefault="00002C9E" w:rsidP="00A825C5">
      <w:pPr>
        <w:pStyle w:val="TF"/>
        <w:rPr>
          <w:b w:val="0"/>
          <w:lang w:eastAsia="ja-JP"/>
        </w:rPr>
      </w:pPr>
      <w:r w:rsidRPr="00A825C5">
        <w:rPr>
          <w:lang w:eastAsia="ja-JP"/>
        </w:rPr>
        <w:t>Figure 8.13.3.2.1-1: LMF-initiated UL</w:t>
      </w:r>
      <w:r w:rsidRPr="00A825C5">
        <w:rPr>
          <w:lang w:val="en-US" w:eastAsia="ja-JP"/>
        </w:rPr>
        <w:t xml:space="preserve"> </w:t>
      </w:r>
      <w:r w:rsidRPr="00A825C5">
        <w:rPr>
          <w:lang w:eastAsia="ja-JP"/>
        </w:rPr>
        <w:t>Information Request Procedure</w:t>
      </w:r>
    </w:p>
    <w:p w14:paraId="162DA2DD" w14:textId="5B39897C" w:rsidR="00002C9E" w:rsidRPr="00445500" w:rsidRDefault="00002C9E" w:rsidP="00A825C5">
      <w:pPr>
        <w:pStyle w:val="B1"/>
        <w:rPr>
          <w:lang w:eastAsia="ja-JP"/>
        </w:rPr>
      </w:pPr>
      <w:r w:rsidRPr="00445500">
        <w:rPr>
          <w:lang w:eastAsia="ja-JP"/>
        </w:rPr>
        <w:lastRenderedPageBreak/>
        <w:t>(1)</w:t>
      </w:r>
      <w:r w:rsidRPr="00445500">
        <w:rPr>
          <w:lang w:eastAsia="ja-JP"/>
        </w:rPr>
        <w:tab/>
        <w:t>The LMF sends a NRPPa message POSITIONING INFORMATION REQUEST to the serving gNB of the target UE to request UE SRS configuration information.</w:t>
      </w:r>
      <w:ins w:id="1020" w:author="v3" w:date="2020-05-14T00:48:00Z">
        <w:r w:rsidR="00940E16">
          <w:rPr>
            <w:lang w:val="en-US" w:eastAsia="ja-JP"/>
          </w:rPr>
          <w:t xml:space="preserve"> </w:t>
        </w:r>
        <w:r w:rsidR="00940E16" w:rsidRPr="00560E0F">
          <w:rPr>
            <w:lang w:val="en-US" w:eastAsia="ja-JP"/>
          </w:rPr>
          <w:t>If the message includes the Requested UL-</w:t>
        </w:r>
        <w:r w:rsidR="00940E16">
          <w:rPr>
            <w:lang w:val="en-US" w:eastAsia="ja-JP"/>
          </w:rPr>
          <w:t>S</w:t>
        </w:r>
        <w:r w:rsidR="00940E16" w:rsidRPr="00560E0F">
          <w:rPr>
            <w:lang w:val="en-US" w:eastAsia="ja-JP"/>
          </w:rPr>
          <w:t xml:space="preserve">RS Transmission Characteristics as listed in Table </w:t>
        </w:r>
      </w:ins>
      <w:ins w:id="1021" w:author="v3" w:date="2020-05-14T00:49:00Z">
        <w:r w:rsidR="00940E16" w:rsidRPr="00A36A3F">
          <w:rPr>
            <w:lang w:eastAsia="ja-JP"/>
          </w:rPr>
          <w:t>8.13.2.3-1</w:t>
        </w:r>
      </w:ins>
      <w:ins w:id="1022" w:author="v3" w:date="2020-05-14T00:48:00Z">
        <w:r w:rsidR="00940E16" w:rsidRPr="00560E0F">
          <w:rPr>
            <w:lang w:val="en-US" w:eastAsia="ja-JP"/>
          </w:rPr>
          <w:t>, the gNB should take this information into account when configuring UL-</w:t>
        </w:r>
        <w:r w:rsidR="00940E16">
          <w:rPr>
            <w:lang w:val="en-US" w:eastAsia="ja-JP"/>
          </w:rPr>
          <w:t>S</w:t>
        </w:r>
        <w:r w:rsidR="00940E16" w:rsidRPr="00560E0F">
          <w:rPr>
            <w:lang w:val="en-US" w:eastAsia="ja-JP"/>
          </w:rPr>
          <w:t>RS transmissions for the UE.</w:t>
        </w:r>
      </w:ins>
    </w:p>
    <w:p w14:paraId="6FCDB93F" w14:textId="47DB1828" w:rsidR="00002C9E" w:rsidRPr="00A825C5" w:rsidRDefault="00002C9E" w:rsidP="00A825C5">
      <w:pPr>
        <w:pStyle w:val="B1"/>
        <w:rPr>
          <w:lang w:eastAsia="ja-JP"/>
        </w:rPr>
      </w:pPr>
      <w:r w:rsidRPr="00A825C5">
        <w:rPr>
          <w:lang w:eastAsia="ja-JP"/>
        </w:rPr>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del w:id="1023" w:author="Sven Fischer" w:date="2020-04-08T22:13:00Z">
        <w:r w:rsidRPr="00445500" w:rsidDel="0039139D">
          <w:rPr>
            <w:lang w:eastAsia="ja-JP"/>
          </w:rPr>
          <w:delText xml:space="preserve">clause </w:delText>
        </w:r>
      </w:del>
      <w:ins w:id="1024" w:author="Sven Fischer" w:date="2020-04-08T22:13:00Z">
        <w:r w:rsidR="0039139D">
          <w:rPr>
            <w:lang w:val="en-US" w:eastAsia="ja-JP"/>
          </w:rPr>
          <w:t>Table</w:t>
        </w:r>
        <w:r w:rsidR="0039139D" w:rsidRPr="00445500">
          <w:rPr>
            <w:lang w:eastAsia="ja-JP"/>
          </w:rPr>
          <w:t xml:space="preserve"> </w:t>
        </w:r>
      </w:ins>
      <w:r w:rsidRPr="00445500">
        <w:rPr>
          <w:lang w:eastAsia="ja-JP"/>
        </w:rPr>
        <w:t>8.13.2.1</w:t>
      </w:r>
      <w:ins w:id="1025" w:author="Sven Fischer" w:date="2020-04-08T22:13:00Z">
        <w:r w:rsidR="00BD2053">
          <w:rPr>
            <w:lang w:val="en-US" w:eastAsia="ja-JP"/>
          </w:rPr>
          <w:t>-1</w:t>
        </w:r>
      </w:ins>
      <w:r w:rsidRPr="00445500">
        <w:t xml:space="preserve">. </w:t>
      </w:r>
      <w:r w:rsidRPr="00445500">
        <w:rPr>
          <w:lang w:eastAsia="ja-JP"/>
        </w:rPr>
        <w:t>If the serving gNB is not able to provide the requested information, it returns a failure message indicating the cause of the failure.</w:t>
      </w:r>
    </w:p>
    <w:p w14:paraId="4248923C" w14:textId="13A9A07D" w:rsidR="00002C9E" w:rsidRDefault="00002C9E" w:rsidP="00002C9E">
      <w:pPr>
        <w:pStyle w:val="B1"/>
        <w:rPr>
          <w:ins w:id="1026" w:author="v2" w:date="2020-04-24T06:00:00Z"/>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14:paraId="450161E5" w14:textId="7B9079B7" w:rsidR="004A35DF" w:rsidRPr="00A36A3F" w:rsidRDefault="004A35DF" w:rsidP="004A35DF">
      <w:pPr>
        <w:overflowPunct w:val="0"/>
        <w:autoSpaceDE w:val="0"/>
        <w:autoSpaceDN w:val="0"/>
        <w:adjustRightInd w:val="0"/>
        <w:textAlignment w:val="baseline"/>
        <w:rPr>
          <w:ins w:id="1027" w:author="v2" w:date="2020-04-24T06:00:00Z"/>
          <w:lang w:eastAsia="ja-JP"/>
        </w:rPr>
      </w:pPr>
      <w:ins w:id="1028" w:author="v2" w:date="2020-04-24T06:00:00Z">
        <w:r w:rsidRPr="00A36A3F">
          <w:rPr>
            <w:lang w:eastAsia="ja-JP"/>
          </w:rPr>
          <w:t xml:space="preserve">Figure </w:t>
        </w:r>
      </w:ins>
      <w:ins w:id="1029" w:author="v2" w:date="2020-04-24T06:01:00Z">
        <w:r w:rsidR="00601BEA" w:rsidRPr="00A825C5">
          <w:rPr>
            <w:lang w:eastAsia="ja-JP"/>
          </w:rPr>
          <w:t>8.13.3.2.1-</w:t>
        </w:r>
        <w:r w:rsidR="00601BEA">
          <w:rPr>
            <w:lang w:eastAsia="ja-JP"/>
          </w:rPr>
          <w:t xml:space="preserve">2 </w:t>
        </w:r>
      </w:ins>
      <w:ins w:id="1030" w:author="v2" w:date="2020-04-24T06:00:00Z">
        <w:r w:rsidRPr="00A36A3F">
          <w:rPr>
            <w:lang w:eastAsia="ja-JP"/>
          </w:rPr>
          <w:t xml:space="preserve">shows the </w:t>
        </w:r>
        <w:r>
          <w:rPr>
            <w:lang w:eastAsia="ja-JP"/>
          </w:rPr>
          <w:t>TRP Information Exchange</w:t>
        </w:r>
        <w:r w:rsidRPr="00A36A3F">
          <w:rPr>
            <w:lang w:eastAsia="ja-JP"/>
          </w:rPr>
          <w:t xml:space="preserve"> operation from the gNB to the LMF for the</w:t>
        </w:r>
      </w:ins>
      <w:ins w:id="1031" w:author="v5" w:date="2020-06-10T04:14:00Z">
        <w:r w:rsidR="00B33194">
          <w:rPr>
            <w:lang w:eastAsia="ja-JP"/>
          </w:rPr>
          <w:t xml:space="preserve"> UL-TDOA</w:t>
        </w:r>
      </w:ins>
      <w:ins w:id="1032" w:author="v2" w:date="2020-04-24T06:00:00Z">
        <w:r w:rsidRPr="00A36A3F">
          <w:rPr>
            <w:lang w:eastAsia="ja-JP"/>
          </w:rPr>
          <w:t xml:space="preserve"> positioning method.</w:t>
        </w:r>
      </w:ins>
    </w:p>
    <w:p w14:paraId="611570A5" w14:textId="77777777" w:rsidR="004A35DF" w:rsidRPr="00A36A3F" w:rsidRDefault="004A35DF" w:rsidP="004A35DF">
      <w:pPr>
        <w:pStyle w:val="TH"/>
        <w:rPr>
          <w:ins w:id="1033" w:author="v2" w:date="2020-04-24T06:00:00Z"/>
          <w:lang w:eastAsia="ja-JP"/>
        </w:rPr>
      </w:pPr>
      <w:ins w:id="1034" w:author="v2" w:date="2020-04-24T06:00:00Z">
        <w:r w:rsidRPr="00A825C5">
          <w:rPr>
            <w:lang w:eastAsia="ja-JP"/>
          </w:rPr>
          <w:object w:dxaOrig="6550" w:dyaOrig="3194" w14:anchorId="237B1C82">
            <v:shape id="_x0000_i1074" type="#_x0000_t75" style="width:331.8pt;height:158.4pt" o:ole="">
              <v:imagedata r:id="rId78" o:title=""/>
            </v:shape>
            <o:OLEObject Type="Embed" ProgID="Visio.Drawing.11" ShapeID="_x0000_i1074" DrawAspect="Content" ObjectID="_1653431295" r:id="rId115"/>
          </w:object>
        </w:r>
      </w:ins>
    </w:p>
    <w:p w14:paraId="0E8F5DB5" w14:textId="7F720FDC" w:rsidR="004A35DF" w:rsidRPr="00A36A3F" w:rsidRDefault="00601BEA" w:rsidP="004A35DF">
      <w:pPr>
        <w:pStyle w:val="TF"/>
        <w:rPr>
          <w:ins w:id="1035" w:author="v2" w:date="2020-04-24T06:00:00Z"/>
          <w:lang w:eastAsia="ja-JP"/>
        </w:rPr>
      </w:pPr>
      <w:ins w:id="1036" w:author="v2" w:date="2020-04-24T06:01:00Z">
        <w:r w:rsidRPr="00A825C5">
          <w:rPr>
            <w:lang w:eastAsia="ja-JP"/>
          </w:rPr>
          <w:t>8.13.3.2.1-</w:t>
        </w:r>
        <w:r>
          <w:rPr>
            <w:lang w:val="en-US" w:eastAsia="ja-JP"/>
          </w:rPr>
          <w:t>2</w:t>
        </w:r>
      </w:ins>
      <w:ins w:id="1037" w:author="v2" w:date="2020-04-24T06:00:00Z">
        <w:r w:rsidR="004A35DF" w:rsidRPr="00A36A3F">
          <w:rPr>
            <w:lang w:eastAsia="ja-JP"/>
          </w:rPr>
          <w:t xml:space="preserve">: LMF-initiated </w:t>
        </w:r>
      </w:ins>
      <w:ins w:id="1038" w:author="Sven Fischer" w:date="2020-04-28T12:00:00Z">
        <w:r w:rsidR="006C0AB6">
          <w:rPr>
            <w:lang w:eastAsia="ja-JP"/>
          </w:rPr>
          <w:t>TRP Information Exchange</w:t>
        </w:r>
      </w:ins>
      <w:ins w:id="1039" w:author="v2" w:date="2020-04-24T06:00:00Z">
        <w:r w:rsidR="004A35DF" w:rsidRPr="00A36A3F">
          <w:rPr>
            <w:lang w:eastAsia="ja-JP"/>
          </w:rPr>
          <w:t xml:space="preserve"> Procedure</w:t>
        </w:r>
      </w:ins>
    </w:p>
    <w:p w14:paraId="2D0AB495" w14:textId="77777777" w:rsidR="004A35DF" w:rsidRPr="00A36A3F" w:rsidRDefault="004A35DF" w:rsidP="004A35DF">
      <w:pPr>
        <w:pStyle w:val="B1"/>
        <w:rPr>
          <w:ins w:id="1040" w:author="v2" w:date="2020-04-24T06:00:00Z"/>
          <w:lang w:eastAsia="ja-JP"/>
        </w:rPr>
      </w:pPr>
      <w:ins w:id="1041" w:author="v2" w:date="2020-04-24T06:00: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NRPPa </w:t>
        </w:r>
        <w:r>
          <w:rPr>
            <w:lang w:val="en-US" w:eastAsia="ja-JP"/>
          </w:rPr>
          <w:t>TRP INFORMATION REQUEST</w:t>
        </w:r>
        <w:r w:rsidRPr="00A36A3F">
          <w:rPr>
            <w:lang w:eastAsia="ja-JP"/>
          </w:rPr>
          <w:t xml:space="preserve"> message to the gNB. This request includes an indication of which specific </w:t>
        </w:r>
        <w:r>
          <w:rPr>
            <w:lang w:val="en-US" w:eastAsia="ja-JP"/>
          </w:rPr>
          <w:t>TRP configuration information is</w:t>
        </w:r>
        <w:r w:rsidRPr="00A36A3F">
          <w:rPr>
            <w:lang w:eastAsia="ja-JP"/>
          </w:rPr>
          <w:t xml:space="preserve"> requested.</w:t>
        </w:r>
      </w:ins>
    </w:p>
    <w:p w14:paraId="6D7EA9EF" w14:textId="290DBC20" w:rsidR="004A35DF" w:rsidRPr="00A36A3F" w:rsidRDefault="004A35DF" w:rsidP="004A35DF">
      <w:pPr>
        <w:pStyle w:val="B1"/>
        <w:rPr>
          <w:lang w:eastAsia="ja-JP"/>
        </w:rPr>
      </w:pPr>
      <w:ins w:id="1042" w:author="v2" w:date="2020-04-24T06:00:00Z">
        <w:r w:rsidRPr="00A36A3F">
          <w:rPr>
            <w:lang w:eastAsia="ja-JP"/>
          </w:rPr>
          <w:t>(2)</w:t>
        </w:r>
        <w:r w:rsidRPr="00A36A3F">
          <w:rPr>
            <w:lang w:eastAsia="ja-JP"/>
          </w:rPr>
          <w:tab/>
          <w:t xml:space="preserve">The gNB provides the requested </w:t>
        </w:r>
        <w:r>
          <w:rPr>
            <w:lang w:val="en-US" w:eastAsia="ja-JP"/>
          </w:rPr>
          <w:t>TRP information</w:t>
        </w:r>
        <w:r w:rsidRPr="00A36A3F">
          <w:rPr>
            <w:lang w:eastAsia="ja-JP"/>
          </w:rPr>
          <w:t xml:space="preserve"> in an NRPPa </w:t>
        </w:r>
        <w:r>
          <w:rPr>
            <w:lang w:val="en-US" w:eastAsia="ja-JP"/>
          </w:rPr>
          <w:t>TRP INFORMATION RESPONSE</w:t>
        </w:r>
        <w:r w:rsidRPr="00A36A3F">
          <w:rPr>
            <w:lang w:eastAsia="ja-JP"/>
          </w:rPr>
          <w:t xml:space="preserve"> message, if available at the gNB. If the gNB is not able to provide any information, it returns an </w:t>
        </w:r>
        <w:r>
          <w:rPr>
            <w:lang w:val="en-US" w:eastAsia="ja-JP"/>
          </w:rPr>
          <w:t>TRP INFORMATION FAILURE</w:t>
        </w:r>
        <w:r w:rsidRPr="00A36A3F">
          <w:rPr>
            <w:lang w:eastAsia="ja-JP"/>
          </w:rPr>
          <w:t xml:space="preserve"> message indicating the cause of the failure.</w:t>
        </w:r>
      </w:ins>
    </w:p>
    <w:p w14:paraId="751ED472" w14:textId="77777777" w:rsidR="00002C9E" w:rsidRPr="00A36A3F" w:rsidRDefault="00002C9E" w:rsidP="00002C9E">
      <w:pPr>
        <w:pStyle w:val="Heading4"/>
        <w:rPr>
          <w:lang w:eastAsia="ja-JP"/>
        </w:rPr>
      </w:pPr>
      <w:r w:rsidRPr="00A36A3F">
        <w:rPr>
          <w:lang w:eastAsia="ja-JP"/>
        </w:rPr>
        <w:t>8.13.3.3</w:t>
      </w:r>
      <w:r w:rsidRPr="00A36A3F">
        <w:rPr>
          <w:lang w:eastAsia="ja-JP"/>
        </w:rPr>
        <w:tab/>
        <w:t>Location Information Transfer/Assistance Data Transfer Procedure</w:t>
      </w:r>
    </w:p>
    <w:p w14:paraId="3AC912A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 and also provide necessary assistance data to the gNB.</w:t>
      </w:r>
    </w:p>
    <w:p w14:paraId="4EDD403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8.13.3.3-1 shows the messaging between the LMF and the gNB to perform this procedure.</w:t>
      </w:r>
    </w:p>
    <w:p w14:paraId="18F697D7" w14:textId="77777777" w:rsidR="00002C9E" w:rsidRPr="00A825C5" w:rsidRDefault="00002C9E" w:rsidP="00A825C5">
      <w:pPr>
        <w:pStyle w:val="TH"/>
        <w:rPr>
          <w:lang w:eastAsia="ja-JP"/>
        </w:rPr>
      </w:pPr>
      <w:r w:rsidRPr="00A825C5">
        <w:rPr>
          <w:lang w:eastAsia="ja-JP"/>
        </w:rPr>
        <w:object w:dxaOrig="6550" w:dyaOrig="5883" w14:anchorId="09D197B4">
          <v:shape id="_x0000_i1075" type="#_x0000_t75" style="width:323.7pt;height:295.5pt" o:ole="">
            <v:imagedata r:id="rId84" o:title=""/>
          </v:shape>
          <o:OLEObject Type="Embed" ProgID="Visio.Drawing.11" ShapeID="_x0000_i1075" DrawAspect="Content" ObjectID="_1653431296" r:id="rId116"/>
        </w:object>
      </w:r>
    </w:p>
    <w:p w14:paraId="74FC7A68" w14:textId="77777777" w:rsidR="00002C9E" w:rsidRPr="00A825C5" w:rsidRDefault="00002C9E" w:rsidP="00A825C5">
      <w:pPr>
        <w:pStyle w:val="TF"/>
        <w:rPr>
          <w:b w:val="0"/>
          <w:lang w:eastAsia="ja-JP"/>
        </w:rPr>
      </w:pPr>
      <w:r w:rsidRPr="00A825C5">
        <w:rPr>
          <w:lang w:eastAsia="ja-JP"/>
        </w:rPr>
        <w:t>Figure 8.</w:t>
      </w:r>
      <w:r w:rsidRPr="00A825C5">
        <w:rPr>
          <w:lang w:val="en-US" w:eastAsia="ja-JP"/>
        </w:rPr>
        <w:t>13</w:t>
      </w:r>
      <w:r w:rsidRPr="00A825C5">
        <w:rPr>
          <w:lang w:eastAsia="ja-JP"/>
        </w:rPr>
        <w:t>.</w:t>
      </w:r>
      <w:r w:rsidRPr="00A825C5">
        <w:rPr>
          <w:lang w:val="en-US" w:eastAsia="ja-JP"/>
        </w:rPr>
        <w:t>3</w:t>
      </w:r>
      <w:r w:rsidRPr="00A825C5">
        <w:rPr>
          <w:lang w:eastAsia="ja-JP"/>
        </w:rPr>
        <w:t>.</w:t>
      </w:r>
      <w:r w:rsidRPr="00A825C5">
        <w:rPr>
          <w:lang w:val="en-US" w:eastAsia="ja-JP"/>
        </w:rPr>
        <w:t>3</w:t>
      </w:r>
      <w:r w:rsidRPr="00A825C5">
        <w:rPr>
          <w:lang w:eastAsia="ja-JP"/>
        </w:rPr>
        <w:t>-1: LMF-initiated Location Information Transfer Procedure</w:t>
      </w:r>
    </w:p>
    <w:p w14:paraId="14F0E165" w14:textId="2D0A87D7" w:rsidR="00002C9E" w:rsidRPr="00A36A3F"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NRPPa message to the selected gNB to request UL-TDOA measurement information. The message includes any information required for the gNB to perform the measurements as defined in </w:t>
      </w:r>
      <w:del w:id="1043" w:author="Sven Fischer" w:date="2020-04-09T07:37:00Z">
        <w:r w:rsidRPr="00A36A3F" w:rsidDel="0081299D">
          <w:rPr>
            <w:lang w:eastAsia="ja-JP"/>
          </w:rPr>
          <w:delText>the clause</w:delText>
        </w:r>
      </w:del>
      <w:ins w:id="1044" w:author="Sven Fischer" w:date="2020-04-09T07:37:00Z">
        <w:r w:rsidR="0081299D">
          <w:rPr>
            <w:lang w:val="en-US" w:eastAsia="ja-JP"/>
          </w:rPr>
          <w:t>Table</w:t>
        </w:r>
      </w:ins>
      <w:r w:rsidRPr="00A36A3F">
        <w:rPr>
          <w:lang w:eastAsia="ja-JP"/>
        </w:rPr>
        <w:t xml:space="preserve"> 8.13.2.3</w:t>
      </w:r>
      <w:ins w:id="1045" w:author="Sven Fischer" w:date="2020-04-09T07:37:00Z">
        <w:r w:rsidR="002374B5">
          <w:rPr>
            <w:lang w:val="en-US" w:eastAsia="ja-JP"/>
          </w:rPr>
          <w:t>-2</w:t>
        </w:r>
      </w:ins>
      <w:r w:rsidRPr="00A36A3F">
        <w:rPr>
          <w:lang w:eastAsia="ja-JP"/>
        </w:rPr>
        <w:t>.</w:t>
      </w:r>
    </w:p>
    <w:p w14:paraId="78038BAC" w14:textId="692BD713"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w:t>
      </w:r>
      <w:del w:id="1046" w:author="Sven Fischer" w:date="2020-04-08T22:19:00Z">
        <w:r w:rsidRPr="00A36A3F" w:rsidDel="0000345A">
          <w:rPr>
            <w:lang w:eastAsia="ja-JP"/>
          </w:rPr>
          <w:delText>in the clause</w:delText>
        </w:r>
      </w:del>
      <w:ins w:id="1047" w:author="Sven Fischer" w:date="2020-04-08T22:19:00Z">
        <w:r w:rsidR="0000345A">
          <w:rPr>
            <w:lang w:val="en-US" w:eastAsia="ja-JP"/>
          </w:rPr>
          <w:t>Table</w:t>
        </w:r>
      </w:ins>
      <w:r w:rsidRPr="00A36A3F">
        <w:rPr>
          <w:lang w:eastAsia="ja-JP"/>
        </w:rPr>
        <w:t xml:space="preserve"> 8.13.2.2</w:t>
      </w:r>
      <w:ins w:id="1048" w:author="Sven Fischer" w:date="2020-04-08T22:23:00Z">
        <w:r w:rsidR="00E524F8">
          <w:rPr>
            <w:lang w:val="en-US" w:eastAsia="ja-JP"/>
          </w:rPr>
          <w:t>-1</w:t>
        </w:r>
      </w:ins>
      <w:r w:rsidRPr="00A36A3F">
        <w:rPr>
          <w:lang w:eastAsia="ja-JP"/>
        </w:rPr>
        <w:t>.</w:t>
      </w:r>
    </w:p>
    <w:p w14:paraId="3B12373A" w14:textId="77777777" w:rsidR="00002C9E" w:rsidRPr="00A36A3F" w:rsidRDefault="00002C9E" w:rsidP="00002C9E">
      <w:pPr>
        <w:pStyle w:val="B1"/>
        <w:ind w:firstLine="0"/>
        <w:rPr>
          <w:lang w:eastAsia="ja-JP"/>
        </w:rPr>
      </w:pPr>
      <w:r w:rsidRPr="00A36A3F">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44DD7BB8" w14:textId="3A4BA1C7" w:rsidR="00002C9E" w:rsidRPr="00A36A3F" w:rsidRDefault="00002C9E" w:rsidP="00002C9E">
      <w:pPr>
        <w:pStyle w:val="B1"/>
        <w:rPr>
          <w:lang w:eastAsia="ja-JP"/>
        </w:rPr>
      </w:pPr>
      <w:r w:rsidRPr="00A36A3F">
        <w:rPr>
          <w:lang w:eastAsia="ja-JP"/>
        </w:rPr>
        <w:t>(3)</w:t>
      </w:r>
      <w:r w:rsidRPr="00A36A3F">
        <w:rPr>
          <w:lang w:eastAsia="ja-JP"/>
        </w:rPr>
        <w:tab/>
        <w:t xml:space="preserve">The gNB periodically provides the UL-TDOA measurements as defined in </w:t>
      </w:r>
      <w:del w:id="1049" w:author="Sven Fischer" w:date="2020-04-08T22:24:00Z">
        <w:r w:rsidRPr="00A36A3F" w:rsidDel="00E524F8">
          <w:rPr>
            <w:lang w:eastAsia="ja-JP"/>
          </w:rPr>
          <w:delText>the clause</w:delText>
        </w:r>
      </w:del>
      <w:ins w:id="1050" w:author="Sven Fischer" w:date="2020-04-08T22:24:00Z">
        <w:r w:rsidR="00E524F8">
          <w:rPr>
            <w:lang w:val="en-US" w:eastAsia="ja-JP"/>
          </w:rPr>
          <w:t>Table</w:t>
        </w:r>
      </w:ins>
      <w:r w:rsidRPr="00A36A3F">
        <w:rPr>
          <w:lang w:eastAsia="ja-JP"/>
        </w:rPr>
        <w:t xml:space="preserve"> 8.13.2.2</w:t>
      </w:r>
      <w:ins w:id="1051" w:author="Sven Fischer" w:date="2020-04-08T22:24:00Z">
        <w:r w:rsidR="00D46F36">
          <w:rPr>
            <w:lang w:val="en-US" w:eastAsia="ja-JP"/>
          </w:rPr>
          <w:t>-1</w:t>
        </w:r>
      </w:ins>
      <w:del w:id="1052" w:author="Sven Fischer" w:date="2020-04-08T23:14:00Z">
        <w:r w:rsidRPr="00A36A3F" w:rsidDel="00E20D00">
          <w:rPr>
            <w:lang w:eastAsia="ja-JP"/>
          </w:rPr>
          <w:delText>.</w:delText>
        </w:r>
      </w:del>
      <w:r w:rsidRPr="00A36A3F">
        <w:rPr>
          <w:lang w:eastAsia="ja-JP"/>
        </w:rPr>
        <w:t xml:space="preserve"> to the LMF if that was requested at step 1.</w:t>
      </w:r>
    </w:p>
    <w:p w14:paraId="7FE01EE7" w14:textId="636915FA"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gNB providing updated information required for the gNB to perform the UL-TDOA measurements as defined in </w:t>
      </w:r>
      <w:del w:id="1053" w:author="Sven Fischer" w:date="2020-04-09T07:38:00Z">
        <w:r w:rsidRPr="00A36A3F" w:rsidDel="002374B5">
          <w:rPr>
            <w:lang w:eastAsia="ja-JP"/>
          </w:rPr>
          <w:delText>the clause</w:delText>
        </w:r>
      </w:del>
      <w:ins w:id="1054" w:author="Sven Fischer" w:date="2020-04-09T07:38:00Z">
        <w:r w:rsidR="002374B5">
          <w:rPr>
            <w:lang w:val="en-US" w:eastAsia="ja-JP"/>
          </w:rPr>
          <w:t>Table</w:t>
        </w:r>
      </w:ins>
      <w:r w:rsidRPr="00A36A3F">
        <w:rPr>
          <w:lang w:eastAsia="ja-JP"/>
        </w:rPr>
        <w:t xml:space="preserve"> 8.13.2.3</w:t>
      </w:r>
      <w:ins w:id="1055" w:author="Sven Fischer" w:date="2020-04-09T08:59:00Z">
        <w:r w:rsidR="00372F9A">
          <w:rPr>
            <w:lang w:val="en-US" w:eastAsia="ja-JP"/>
          </w:rPr>
          <w:t>-2</w:t>
        </w:r>
      </w:ins>
      <w:r w:rsidRPr="00A36A3F">
        <w:rPr>
          <w:lang w:eastAsia="ja-JP"/>
        </w:rPr>
        <w:t>. Upon receiving the message, the gNB overwrites the previously received measurement configuration information.</w:t>
      </w:r>
    </w:p>
    <w:p w14:paraId="540E74AF" w14:textId="77777777" w:rsidR="00002C9E" w:rsidRPr="00A36A3F" w:rsidRDefault="00002C9E" w:rsidP="00002C9E">
      <w:pPr>
        <w:pStyle w:val="B1"/>
        <w:rPr>
          <w:lang w:eastAsia="ja-JP"/>
        </w:rPr>
      </w:pPr>
      <w:r w:rsidRPr="00A36A3F">
        <w:rPr>
          <w:lang w:eastAsia="ja-JP"/>
        </w:rPr>
        <w:t>(5)</w:t>
      </w:r>
      <w:r w:rsidRPr="00A36A3F">
        <w:rPr>
          <w:lang w:eastAsia="ja-JP"/>
        </w:rPr>
        <w:tab/>
        <w:t>If the previously requested UL-TDOA measurements can no longer be reported, the gNB notifies the LMF by sending a Measurement Failure Indication message.</w:t>
      </w:r>
    </w:p>
    <w:p w14:paraId="499F45A6" w14:textId="12B7488C" w:rsidR="00002C9E" w:rsidRDefault="00002C9E" w:rsidP="00002C9E">
      <w:pPr>
        <w:pStyle w:val="B1"/>
        <w:rPr>
          <w:ins w:id="1056" w:author="v3" w:date="2020-05-14T00:52:00Z"/>
          <w:lang w:eastAsia="ja-JP"/>
        </w:rPr>
      </w:pPr>
      <w:r w:rsidRPr="00A36A3F">
        <w:rPr>
          <w:lang w:eastAsia="ja-JP"/>
        </w:rPr>
        <w:t>(6)</w:t>
      </w:r>
      <w:r w:rsidRPr="00A36A3F">
        <w:rPr>
          <w:lang w:eastAsia="ja-JP"/>
        </w:rPr>
        <w:tab/>
        <w:t>When the LMF wants to abort an ongoing UL-TDOA measurement it sends a Measurement Abort message to the gNB.</w:t>
      </w:r>
    </w:p>
    <w:p w14:paraId="639FC718" w14:textId="314B9C4B" w:rsidR="008A412C" w:rsidRPr="0095460F" w:rsidRDefault="008A412C" w:rsidP="008A412C">
      <w:pPr>
        <w:pStyle w:val="Heading4"/>
        <w:rPr>
          <w:ins w:id="1057" w:author="v3" w:date="2020-05-14T00:52:00Z"/>
          <w:lang w:eastAsia="ja-JP"/>
        </w:rPr>
      </w:pPr>
      <w:ins w:id="1058" w:author="v3" w:date="2020-05-14T00:52:00Z">
        <w:r w:rsidRPr="00A36A3F">
          <w:rPr>
            <w:lang w:eastAsia="ja-JP"/>
          </w:rPr>
          <w:t>8.13.3.</w:t>
        </w:r>
        <w:r>
          <w:rPr>
            <w:lang w:eastAsia="ja-JP"/>
          </w:rPr>
          <w:t>4</w:t>
        </w:r>
        <w:r w:rsidRPr="0095460F">
          <w:rPr>
            <w:lang w:eastAsia="ja-JP"/>
          </w:rPr>
          <w:tab/>
        </w:r>
      </w:ins>
      <w:ins w:id="1059" w:author="v7" w:date="2020-06-11T23:40:00Z">
        <w:r w:rsidR="00802D6C">
          <w:rPr>
            <w:lang w:eastAsia="ja-JP"/>
          </w:rPr>
          <w:t>Positioning</w:t>
        </w:r>
      </w:ins>
      <w:ins w:id="1060" w:author="v3" w:date="2020-05-14T00:52:00Z">
        <w:r>
          <w:rPr>
            <w:lang w:eastAsia="ja-JP"/>
          </w:rPr>
          <w:t xml:space="preserve"> Activation/Deactivation Procedure</w:t>
        </w:r>
      </w:ins>
    </w:p>
    <w:p w14:paraId="03A5D491" w14:textId="5DB5E27C" w:rsidR="008A412C" w:rsidRDefault="008A412C" w:rsidP="008A412C">
      <w:pPr>
        <w:pStyle w:val="B1"/>
        <w:ind w:left="0" w:firstLine="0"/>
        <w:rPr>
          <w:ins w:id="1061" w:author="v3" w:date="2020-05-14T00:52:00Z"/>
          <w:lang w:val="en-GB" w:eastAsia="ja-JP"/>
        </w:rPr>
      </w:pPr>
      <w:ins w:id="1062" w:author="v3" w:date="2020-05-14T00:52:00Z">
        <w:r>
          <w:rPr>
            <w:lang w:val="en-GB" w:eastAsia="ja-JP"/>
          </w:rPr>
          <w:t>The purpose of this procedure is to enable the LMF to request activation and deactivation of UL-SRS transmission of the target UE.</w:t>
        </w:r>
      </w:ins>
    </w:p>
    <w:p w14:paraId="0BD860EC" w14:textId="3CA03CCE" w:rsidR="008A412C" w:rsidRPr="00425CE9" w:rsidRDefault="008A412C" w:rsidP="008A412C">
      <w:pPr>
        <w:overflowPunct w:val="0"/>
        <w:autoSpaceDE w:val="0"/>
        <w:autoSpaceDN w:val="0"/>
        <w:adjustRightInd w:val="0"/>
        <w:textAlignment w:val="baseline"/>
        <w:rPr>
          <w:ins w:id="1063" w:author="v3" w:date="2020-05-14T00:52:00Z"/>
          <w:lang w:eastAsia="ja-JP"/>
        </w:rPr>
      </w:pPr>
      <w:ins w:id="1064" w:author="v3" w:date="2020-05-14T00:52:00Z">
        <w:r w:rsidRPr="00A36A3F">
          <w:rPr>
            <w:lang w:eastAsia="ja-JP"/>
          </w:rPr>
          <w:t xml:space="preserve">Figure </w:t>
        </w:r>
      </w:ins>
      <w:ins w:id="1065" w:author="v3" w:date="2020-05-14T00:54:00Z">
        <w:r w:rsidRPr="008A412C">
          <w:rPr>
            <w:lang w:eastAsia="ja-JP"/>
          </w:rPr>
          <w:t>8.13.3.4</w:t>
        </w:r>
      </w:ins>
      <w:ins w:id="1066" w:author="v3" w:date="2020-05-14T00:52:00Z">
        <w:r w:rsidRPr="00A36A3F">
          <w:rPr>
            <w:lang w:eastAsia="ja-JP"/>
          </w:rPr>
          <w:t>-1 shows the messaging between the LMF and the gNB to perform this procedure.</w:t>
        </w:r>
      </w:ins>
    </w:p>
    <w:p w14:paraId="070AF197" w14:textId="032E9BAF" w:rsidR="008A412C" w:rsidRPr="0095460F" w:rsidRDefault="00FB126E" w:rsidP="008A412C">
      <w:pPr>
        <w:keepNext/>
        <w:keepLines/>
        <w:overflowPunct w:val="0"/>
        <w:autoSpaceDE w:val="0"/>
        <w:autoSpaceDN w:val="0"/>
        <w:adjustRightInd w:val="0"/>
        <w:jc w:val="center"/>
        <w:textAlignment w:val="baseline"/>
        <w:rPr>
          <w:ins w:id="1067" w:author="v3" w:date="2020-05-14T00:52:00Z"/>
          <w:lang w:eastAsia="ja-JP"/>
        </w:rPr>
      </w:pPr>
      <w:ins w:id="1068" w:author="v7" w:date="2020-06-11T23:22:00Z">
        <w:r>
          <w:rPr>
            <w:lang w:eastAsia="ja-JP"/>
          </w:rPr>
          <w:object w:dxaOrig="6550" w:dyaOrig="3944" w14:anchorId="78D44A2D">
            <v:shape id="_x0000_i1076" type="#_x0000_t75" style="width:331.8pt;height:194.1pt" o:ole="">
              <v:imagedata r:id="rId86" o:title=""/>
            </v:shape>
            <o:OLEObject Type="Embed" ProgID="Visio.Drawing.11" ShapeID="_x0000_i1076" DrawAspect="Content" ObjectID="_1653431297" r:id="rId117"/>
          </w:object>
        </w:r>
      </w:ins>
    </w:p>
    <w:p w14:paraId="49E2D5A4" w14:textId="434D2726" w:rsidR="008A412C" w:rsidRPr="0095460F" w:rsidRDefault="008A412C" w:rsidP="008A412C">
      <w:pPr>
        <w:pStyle w:val="TF"/>
        <w:keepNext/>
        <w:rPr>
          <w:ins w:id="1069" w:author="v3" w:date="2020-05-14T00:52:00Z"/>
          <w:lang w:val="en-GB" w:eastAsia="ja-JP"/>
        </w:rPr>
      </w:pPr>
      <w:ins w:id="1070" w:author="v3" w:date="2020-05-14T00:52:00Z">
        <w:r w:rsidRPr="0095460F">
          <w:rPr>
            <w:lang w:val="en-GB" w:eastAsia="ja-JP"/>
          </w:rPr>
          <w:t xml:space="preserve">Figure </w:t>
        </w:r>
      </w:ins>
      <w:ins w:id="1071" w:author="v3" w:date="2020-05-14T00:54:00Z">
        <w:r w:rsidRPr="008A412C">
          <w:rPr>
            <w:lang w:val="en-GB" w:eastAsia="ja-JP"/>
          </w:rPr>
          <w:t>8.13.3.4</w:t>
        </w:r>
        <w:r>
          <w:rPr>
            <w:lang w:val="en-GB" w:eastAsia="ja-JP"/>
          </w:rPr>
          <w:t>-1</w:t>
        </w:r>
      </w:ins>
      <w:ins w:id="1072" w:author="v3" w:date="2020-05-14T00:52:00Z">
        <w:r w:rsidRPr="0095460F">
          <w:rPr>
            <w:lang w:val="en-GB" w:eastAsia="ja-JP"/>
          </w:rPr>
          <w:t xml:space="preserve">: </w:t>
        </w:r>
      </w:ins>
      <w:ins w:id="1073" w:author="v7" w:date="2020-06-11T23:42:00Z">
        <w:r w:rsidR="00802D6C">
          <w:rPr>
            <w:lang w:val="en-US" w:eastAsia="ja-JP"/>
          </w:rPr>
          <w:t>Positioning</w:t>
        </w:r>
      </w:ins>
      <w:ins w:id="1074" w:author="v3" w:date="2020-05-14T00:52:00Z">
        <w:r>
          <w:rPr>
            <w:lang w:eastAsia="ja-JP"/>
          </w:rPr>
          <w:t xml:space="preserve"> Activation/Deactivation </w:t>
        </w:r>
        <w:r w:rsidRPr="0095460F">
          <w:rPr>
            <w:lang w:val="en-GB" w:eastAsia="ja-JP"/>
          </w:rPr>
          <w:t>Procedure</w:t>
        </w:r>
        <w:r>
          <w:rPr>
            <w:lang w:val="en-GB" w:eastAsia="ja-JP"/>
          </w:rPr>
          <w:t>.</w:t>
        </w:r>
      </w:ins>
    </w:p>
    <w:p w14:paraId="1E2ADFBA" w14:textId="44B2E7AE" w:rsidR="008A412C" w:rsidRDefault="008A412C" w:rsidP="008A412C">
      <w:pPr>
        <w:pStyle w:val="B1"/>
        <w:rPr>
          <w:ins w:id="1075" w:author="v3" w:date="2020-05-14T00:52:00Z"/>
          <w:lang w:val="en-GB" w:eastAsia="ja-JP"/>
        </w:rPr>
      </w:pPr>
      <w:ins w:id="1076" w:author="v3" w:date="2020-05-14T00:52:00Z">
        <w:r>
          <w:rPr>
            <w:lang w:val="en-US"/>
          </w:rPr>
          <w:t>(1)</w:t>
        </w:r>
        <w:r>
          <w:rPr>
            <w:lang w:val="en-US"/>
          </w:rPr>
          <w:tab/>
        </w:r>
        <w:r w:rsidRPr="0095460F">
          <w:rPr>
            <w:lang w:val="en-GB" w:eastAsia="ja-JP"/>
          </w:rPr>
          <w:t xml:space="preserve">The LMF </w:t>
        </w:r>
        <w:r>
          <w:rPr>
            <w:lang w:val="en-GB" w:eastAsia="ja-JP"/>
          </w:rPr>
          <w:t xml:space="preserve">sends a NRPPa </w:t>
        </w:r>
        <w:r w:rsidRPr="00516026">
          <w:rPr>
            <w:lang w:val="en-GB" w:eastAsia="ja-JP"/>
          </w:rPr>
          <w:t>message to the serving gNB of the target UE to request UL-</w:t>
        </w:r>
        <w:r>
          <w:rPr>
            <w:lang w:val="en-GB" w:eastAsia="ja-JP"/>
          </w:rPr>
          <w:t>S</w:t>
        </w:r>
        <w:r w:rsidRPr="00516026">
          <w:rPr>
            <w:lang w:val="en-GB" w:eastAsia="ja-JP"/>
          </w:rPr>
          <w:t xml:space="preserve">RS </w:t>
        </w:r>
        <w:r>
          <w:rPr>
            <w:lang w:val="en-GB" w:eastAsia="ja-JP"/>
          </w:rPr>
          <w:t>activation for the target UE</w:t>
        </w:r>
        <w:r w:rsidRPr="00516026">
          <w:rPr>
            <w:lang w:val="en-GB" w:eastAsia="ja-JP"/>
          </w:rPr>
          <w:t xml:space="preserve">. </w:t>
        </w:r>
        <w:r>
          <w:rPr>
            <w:lang w:val="en-GB" w:eastAsia="ja-JP"/>
          </w:rPr>
          <w:t xml:space="preserve">For a semi-persistent UL-SRS, the message includes an indication of an UL-SRS resource set to be activated and may include information that indicates the spatial relation for the semi-persistent UL-SRS resource to be activated, as listed in Table </w:t>
        </w:r>
      </w:ins>
      <w:ins w:id="1077" w:author="v3" w:date="2020-05-14T00:55:00Z">
        <w:r w:rsidR="00A73AE5" w:rsidRPr="00A73AE5">
          <w:rPr>
            <w:lang w:val="en-GB" w:eastAsia="ja-JP"/>
          </w:rPr>
          <w:t>8.13.2.3-3</w:t>
        </w:r>
      </w:ins>
      <w:ins w:id="1078" w:author="v3" w:date="2020-05-14T00:52:00Z">
        <w:r>
          <w:rPr>
            <w:lang w:val="en-GB" w:eastAsia="ja-JP"/>
          </w:rPr>
          <w:t>.</w:t>
        </w:r>
      </w:ins>
    </w:p>
    <w:p w14:paraId="68B288DA" w14:textId="77777777" w:rsidR="00A07086" w:rsidRDefault="008A412C" w:rsidP="00A07086">
      <w:pPr>
        <w:pStyle w:val="B1"/>
        <w:rPr>
          <w:ins w:id="1079" w:author="v7" w:date="2020-06-11T23:45:00Z"/>
          <w:lang w:val="en-GB" w:eastAsia="ja-JP"/>
        </w:rPr>
      </w:pPr>
      <w:ins w:id="1080" w:author="v3" w:date="2020-05-14T00:52:00Z">
        <w:r>
          <w:rPr>
            <w:lang w:val="en-GB" w:eastAsia="ja-JP"/>
          </w:rPr>
          <w:t xml:space="preserve">(2) For semi-persistent UL-SRS, the serving gNB may then activate the configured semi-persistent UL-SRS resource </w:t>
        </w:r>
        <w:r w:rsidRPr="00A63795">
          <w:rPr>
            <w:lang w:val="en-GB" w:eastAsia="ja-JP"/>
          </w:rPr>
          <w:t xml:space="preserve">sets </w:t>
        </w:r>
        <w:r w:rsidRPr="00A63795">
          <w:rPr>
            <w:lang w:eastAsia="ko-KR"/>
          </w:rPr>
          <w:t xml:space="preserve">by sending the SP </w:t>
        </w:r>
        <w:r>
          <w:rPr>
            <w:lang w:val="en-US" w:eastAsia="ko-KR"/>
          </w:rPr>
          <w:t xml:space="preserve">Positioning </w:t>
        </w:r>
        <w:r w:rsidRPr="00A63795">
          <w:rPr>
            <w:lang w:eastAsia="ko-KR"/>
          </w:rPr>
          <w:t>SRS Activation/Deactivation MAC CE</w:t>
        </w:r>
        <w:r>
          <w:rPr>
            <w:lang w:val="en-US" w:eastAsia="ko-KR"/>
          </w:rPr>
          <w:t xml:space="preserve"> command as specified in [xx]</w:t>
        </w:r>
        <w:r w:rsidRPr="00A63795">
          <w:rPr>
            <w:lang w:val="en-US" w:eastAsia="ko-KR"/>
          </w:rPr>
          <w:t>.</w:t>
        </w:r>
        <w:r>
          <w:rPr>
            <w:lang w:val="en-GB" w:eastAsia="ja-JP"/>
          </w:rPr>
          <w:t xml:space="preserve"> </w:t>
        </w:r>
        <w:r>
          <w:rPr>
            <w:lang w:val="en-GB" w:eastAsia="ja-JP"/>
          </w:rPr>
          <w:br/>
          <w:t>If the UL-SRS has been successfully activated as requested in step 1, the gNB sends a NRPPa response message to the LMF.</w:t>
        </w:r>
        <w:r w:rsidRPr="00516026">
          <w:rPr>
            <w:lang w:val="en-GB" w:eastAsia="ja-JP"/>
          </w:rPr>
          <w:t xml:space="preserve"> If the serving gNB is not able to </w:t>
        </w:r>
        <w:r>
          <w:rPr>
            <w:lang w:val="en-GB" w:eastAsia="ja-JP"/>
          </w:rPr>
          <w:t xml:space="preserve">fulfil the request from step1, </w:t>
        </w:r>
        <w:r w:rsidRPr="00516026">
          <w:rPr>
            <w:lang w:val="en-GB" w:eastAsia="ja-JP"/>
          </w:rPr>
          <w:t>it returns a failure message indicating the cause of the failure.</w:t>
        </w:r>
      </w:ins>
      <w:ins w:id="1081" w:author="v7" w:date="2020-06-11T23:45:00Z">
        <w:r w:rsidR="00A07086" w:rsidDel="00A07086">
          <w:rPr>
            <w:lang w:val="en-GB" w:eastAsia="ja-JP"/>
          </w:rPr>
          <w:t xml:space="preserve"> </w:t>
        </w:r>
      </w:ins>
    </w:p>
    <w:p w14:paraId="67852489" w14:textId="28939139" w:rsidR="00A07086" w:rsidRDefault="00A07086" w:rsidP="00A07086">
      <w:pPr>
        <w:pStyle w:val="B1"/>
        <w:rPr>
          <w:ins w:id="1082" w:author="v7" w:date="2020-06-11T23:45:00Z"/>
          <w:lang w:val="en-GB" w:eastAsia="ja-JP"/>
        </w:rPr>
      </w:pPr>
      <w:ins w:id="1083" w:author="v7" w:date="2020-06-11T23:45:00Z">
        <w:r>
          <w:rPr>
            <w:lang w:val="en-GB" w:eastAsia="ja-JP"/>
          </w:rPr>
          <w:t>(3)</w:t>
        </w:r>
        <w:r>
          <w:rPr>
            <w:lang w:val="en-GB" w:eastAsia="ja-JP"/>
          </w:rPr>
          <w:tab/>
          <w:t xml:space="preserve">If a previously activated </w:t>
        </w:r>
        <w:r w:rsidRPr="00D27322">
          <w:rPr>
            <w:lang w:val="en-GB" w:eastAsia="ja-JP"/>
          </w:rPr>
          <w:t>UL-SRS</w:t>
        </w:r>
        <w:r>
          <w:rPr>
            <w:lang w:val="en-GB" w:eastAsia="ja-JP"/>
          </w:rPr>
          <w:t xml:space="preserve"> should be deactivated, the LMF sends a NRPPa message to the serving gNB of the target device to request deactivation. </w:t>
        </w:r>
        <w:r w:rsidRPr="00994858">
          <w:rPr>
            <w:lang w:val="en-GB" w:eastAsia="ja-JP"/>
          </w:rPr>
          <w:t>This message include</w:t>
        </w:r>
        <w:r>
          <w:rPr>
            <w:lang w:val="en-GB" w:eastAsia="ja-JP"/>
          </w:rPr>
          <w:t>s</w:t>
        </w:r>
        <w:r w:rsidRPr="00994858">
          <w:rPr>
            <w:lang w:val="en-GB" w:eastAsia="ja-JP"/>
          </w:rPr>
          <w:t xml:space="preserve"> an indication of the UL SRS resource set to be deactivated.</w:t>
        </w:r>
      </w:ins>
    </w:p>
    <w:p w14:paraId="7E3FD69B" w14:textId="77777777" w:rsidR="00002C9E" w:rsidRPr="00A36A3F" w:rsidRDefault="00002C9E" w:rsidP="00002C9E">
      <w:pPr>
        <w:pStyle w:val="Heading4"/>
        <w:rPr>
          <w:lang w:eastAsia="ja-JP"/>
        </w:rPr>
      </w:pPr>
      <w:r w:rsidRPr="00A36A3F">
        <w:rPr>
          <w:lang w:eastAsia="ja-JP"/>
        </w:rPr>
        <w:t>8.13.3.4</w:t>
      </w:r>
      <w:r w:rsidRPr="00A36A3F">
        <w:rPr>
          <w:lang w:eastAsia="ja-JP"/>
        </w:rPr>
        <w:tab/>
        <w:t>Sequence of Procedure for UL-TDOA positioning</w:t>
      </w:r>
    </w:p>
    <w:p w14:paraId="7218E853" w14:textId="778991CD" w:rsidR="00002C9E" w:rsidRPr="00A36A3F" w:rsidRDefault="00002C9E" w:rsidP="00002C9E">
      <w:r w:rsidRPr="00A36A3F">
        <w:t>Figure 8.13.3.4-1 shows the messaging between the LMF, the gNBs and the UE to perform UL-TDOA procedure.</w:t>
      </w:r>
    </w:p>
    <w:p w14:paraId="4095A745" w14:textId="325C9BF3" w:rsidR="00002C9E" w:rsidRPr="00A825C5" w:rsidRDefault="00B96CE0" w:rsidP="00A825C5">
      <w:pPr>
        <w:pStyle w:val="TH"/>
      </w:pPr>
      <w:ins w:id="1084" w:author="v3" w:date="2020-05-14T00:56:00Z">
        <w:r w:rsidRPr="00A825C5">
          <w:rPr>
            <w:noProof/>
            <w:lang w:eastAsia="ko-KR"/>
          </w:rPr>
          <w:object w:dxaOrig="9090" w:dyaOrig="8209" w14:anchorId="454F0D23">
            <v:shape id="_x0000_i1077" type="#_x0000_t75" style="width:446.4pt;height:402.6pt" o:ole="">
              <v:imagedata r:id="rId118" o:title=""/>
            </v:shape>
            <o:OLEObject Type="Embed" ProgID="Visio.Drawing.11" ShapeID="_x0000_i1077" DrawAspect="Content" ObjectID="_1653431298" r:id="rId119"/>
          </w:object>
        </w:r>
      </w:ins>
      <w:del w:id="1085" w:author="v3" w:date="2020-05-14T00:56:00Z">
        <w:r w:rsidR="00002C9E" w:rsidRPr="00A825C5" w:rsidDel="00BA41E2">
          <w:rPr>
            <w:noProof/>
            <w:lang w:eastAsia="ko-KR"/>
          </w:rPr>
          <w:object w:dxaOrig="9073" w:dyaOrig="8197" w14:anchorId="0FC1B5F4">
            <v:shape id="_x0000_i1078" type="#_x0000_t75" style="width:446.4pt;height:403.8pt" o:ole="">
              <v:imagedata r:id="rId120" o:title=""/>
            </v:shape>
            <o:OLEObject Type="Embed" ProgID="Visio.Drawing.11" ShapeID="_x0000_i1078" DrawAspect="Content" ObjectID="_1653431299" r:id="rId121"/>
          </w:object>
        </w:r>
      </w:del>
    </w:p>
    <w:p w14:paraId="3BBDFF6E" w14:textId="78E5162F" w:rsidR="00002C9E" w:rsidRPr="00A36A3F" w:rsidRDefault="00002C9E" w:rsidP="00002C9E">
      <w:pPr>
        <w:pStyle w:val="TF"/>
      </w:pPr>
      <w:r w:rsidRPr="00A36A3F">
        <w:t xml:space="preserve">Figure 8.13.3.4-1: </w:t>
      </w:r>
      <w:del w:id="1086" w:author="v5" w:date="2020-06-10T04:14:00Z">
        <w:r w:rsidRPr="00A36A3F" w:rsidDel="00B33194">
          <w:delText>UL TDOA</w:delText>
        </w:r>
      </w:del>
      <w:ins w:id="1087" w:author="v5" w:date="2020-06-10T04:14:00Z">
        <w:r w:rsidR="00B33194">
          <w:t>UL-TDOA</w:t>
        </w:r>
      </w:ins>
      <w:r w:rsidRPr="00A36A3F">
        <w:t xml:space="preserve"> positioning procedure</w:t>
      </w:r>
    </w:p>
    <w:p w14:paraId="1EDFAA6D" w14:textId="40C263EE" w:rsidR="002646F9" w:rsidRDefault="002646F9" w:rsidP="002646F9">
      <w:pPr>
        <w:pStyle w:val="B1"/>
        <w:rPr>
          <w:ins w:id="1088" w:author="v3" w:date="2020-05-14T01:02:00Z"/>
          <w:noProof/>
          <w:lang w:val="en-US" w:eastAsia="ko-KR"/>
        </w:rPr>
      </w:pPr>
      <w:ins w:id="1089" w:author="v3" w:date="2020-05-14T01:02:00Z">
        <w:r>
          <w:rPr>
            <w:noProof/>
            <w:lang w:val="en-US" w:eastAsia="ko-KR"/>
          </w:rPr>
          <w:t>0.</w:t>
        </w:r>
        <w:r>
          <w:rPr>
            <w:noProof/>
            <w:lang w:val="en-US" w:eastAsia="ko-KR"/>
          </w:rPr>
          <w:tab/>
        </w:r>
      </w:ins>
      <w:ins w:id="1090" w:author="v3" w:date="2020-05-14T01:03:00Z">
        <w:r w:rsidRPr="00A36A3F">
          <w:rPr>
            <w:noProof/>
            <w:lang w:val="en-US" w:eastAsia="ko-KR"/>
          </w:rPr>
          <w:t xml:space="preserve">The LMF may use the procedure </w:t>
        </w:r>
        <w:r>
          <w:rPr>
            <w:noProof/>
            <w:lang w:val="en-US" w:eastAsia="ko-KR"/>
          </w:rPr>
          <w:t xml:space="preserve">in Figure </w:t>
        </w:r>
      </w:ins>
      <w:ins w:id="1091" w:author="v3" w:date="2020-05-14T01:04:00Z">
        <w:r w:rsidR="00D26890" w:rsidRPr="00D26890">
          <w:rPr>
            <w:noProof/>
            <w:lang w:val="en-US" w:eastAsia="ko-KR"/>
          </w:rPr>
          <w:t>8.13.3.2.1-2</w:t>
        </w:r>
      </w:ins>
      <w:ins w:id="1092" w:author="v3" w:date="2020-05-14T01:03:00Z">
        <w:r w:rsidRPr="00A36A3F">
          <w:rPr>
            <w:noProof/>
            <w:lang w:val="en-US" w:eastAsia="ko-KR"/>
          </w:rPr>
          <w:t xml:space="preserve"> to obtain the </w:t>
        </w:r>
        <w:r>
          <w:rPr>
            <w:noProof/>
            <w:lang w:val="en-US" w:eastAsia="ko-KR"/>
          </w:rPr>
          <w:t>TRP</w:t>
        </w:r>
        <w:r w:rsidRPr="00A36A3F">
          <w:rPr>
            <w:noProof/>
            <w:lang w:val="en-US" w:eastAsia="ko-KR"/>
          </w:rPr>
          <w:t xml:space="preserve"> information required for </w:t>
        </w:r>
      </w:ins>
      <w:ins w:id="1093" w:author="v5" w:date="2020-06-10T04:14:00Z">
        <w:r w:rsidR="00B33194">
          <w:rPr>
            <w:noProof/>
            <w:lang w:val="en-US" w:eastAsia="ko-KR"/>
          </w:rPr>
          <w:t>UL-TDOA</w:t>
        </w:r>
      </w:ins>
      <w:ins w:id="1094" w:author="v3" w:date="2020-05-14T01:03:00Z">
        <w:r w:rsidRPr="00A36A3F">
          <w:rPr>
            <w:noProof/>
            <w:lang w:val="en-US" w:eastAsia="ko-KR"/>
          </w:rPr>
          <w:t xml:space="preserve"> positioning.</w:t>
        </w:r>
      </w:ins>
    </w:p>
    <w:p w14:paraId="02FCEA91" w14:textId="541403B9"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 as de</w:t>
      </w:r>
      <w:r w:rsidR="00445500">
        <w:rPr>
          <w:lang w:val="en-GB"/>
        </w:rPr>
        <w:t>s</w:t>
      </w:r>
      <w:r w:rsidRPr="00A36A3F">
        <w:t xml:space="preserve">cribed in subclause 8.13.3.1. </w:t>
      </w:r>
    </w:p>
    <w:p w14:paraId="3BBF7AB8" w14:textId="0AA9CC9A"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gNB to request </w:t>
      </w:r>
      <w:del w:id="1095" w:author="v5" w:date="2020-06-10T04:30:00Z">
        <w:r w:rsidRPr="00A36A3F" w:rsidDel="0051518B">
          <w:rPr>
            <w:lang w:val="en-US"/>
          </w:rPr>
          <w:delText>UL SRS</w:delText>
        </w:r>
      </w:del>
      <w:ins w:id="1096" w:author="v5" w:date="2020-06-10T04:30:00Z">
        <w:r w:rsidR="0051518B">
          <w:rPr>
            <w:lang w:val="en-US"/>
          </w:rPr>
          <w:t>UL-SRS</w:t>
        </w:r>
      </w:ins>
      <w:r w:rsidRPr="00A36A3F">
        <w:rPr>
          <w:lang w:val="en-US"/>
        </w:rPr>
        <w:t xml:space="preserve"> configuration information for the target device as described in </w:t>
      </w:r>
      <w:ins w:id="1097" w:author="v3" w:date="2020-05-14T01:06:00Z">
        <w:r w:rsidR="007037C0" w:rsidRPr="007037C0">
          <w:rPr>
            <w:lang w:val="en-US"/>
          </w:rPr>
          <w:t>Figure 8.13.3.2.1-1</w:t>
        </w:r>
      </w:ins>
      <w:del w:id="1098" w:author="v3" w:date="2020-05-14T01:06:00Z">
        <w:r w:rsidRPr="00A36A3F" w:rsidDel="007037C0">
          <w:rPr>
            <w:lang w:val="en-US"/>
          </w:rPr>
          <w:delText xml:space="preserve">subclause </w:delText>
        </w:r>
        <w:r w:rsidRPr="00A36A3F" w:rsidDel="007037C0">
          <w:rPr>
            <w:lang w:eastAsia="ja-JP"/>
          </w:rPr>
          <w:delText>8.13.3.2.1</w:delText>
        </w:r>
      </w:del>
      <w:r w:rsidRPr="00A36A3F">
        <w:rPr>
          <w:lang w:val="en-US"/>
        </w:rPr>
        <w:t xml:space="preserve">. </w:t>
      </w:r>
    </w:p>
    <w:p w14:paraId="3BD3A79C" w14:textId="350B9506" w:rsidR="00002C9E" w:rsidRPr="00A36A3F" w:rsidRDefault="00002C9E" w:rsidP="00002C9E">
      <w:pPr>
        <w:pStyle w:val="B1"/>
        <w:rPr>
          <w:lang w:val="en-US"/>
        </w:rPr>
      </w:pPr>
      <w:r w:rsidRPr="00A36A3F">
        <w:rPr>
          <w:lang w:val="en-US"/>
        </w:rPr>
        <w:t>3.</w:t>
      </w:r>
      <w:r w:rsidRPr="00A36A3F">
        <w:rPr>
          <w:lang w:val="en-US"/>
        </w:rPr>
        <w:tab/>
        <w:t xml:space="preserve">The serving gNB determines the resources available for </w:t>
      </w:r>
      <w:del w:id="1099" w:author="v5" w:date="2020-06-10T04:30:00Z">
        <w:r w:rsidRPr="00A36A3F" w:rsidDel="0051518B">
          <w:rPr>
            <w:lang w:val="en-US"/>
          </w:rPr>
          <w:delText>UL SRS</w:delText>
        </w:r>
      </w:del>
      <w:ins w:id="1100" w:author="v5" w:date="2020-06-10T04:30:00Z">
        <w:r w:rsidR="0051518B">
          <w:rPr>
            <w:lang w:val="en-US"/>
          </w:rPr>
          <w:t>UL-SRS</w:t>
        </w:r>
      </w:ins>
      <w:r w:rsidRPr="00A36A3F">
        <w:rPr>
          <w:lang w:val="en-US"/>
        </w:rPr>
        <w:t xml:space="preserve"> and configures the target device with the UL-SRS resource sets at step 3a. </w:t>
      </w:r>
    </w:p>
    <w:p w14:paraId="41D1D015" w14:textId="77777777" w:rsidR="00002C9E" w:rsidRPr="00A36A3F" w:rsidRDefault="00002C9E" w:rsidP="00002C9E">
      <w:pPr>
        <w:pStyle w:val="B1"/>
        <w:rPr>
          <w:lang w:val="en-US"/>
        </w:rPr>
      </w:pPr>
      <w:r w:rsidRPr="00A36A3F">
        <w:rPr>
          <w:lang w:val="en-US"/>
        </w:rPr>
        <w:t>4.</w:t>
      </w:r>
      <w:r w:rsidRPr="00A36A3F">
        <w:rPr>
          <w:lang w:val="en-US"/>
        </w:rPr>
        <w:tab/>
        <w:t xml:space="preserve">The serving gNB provides the UL information to the LMF in a NRPPa POSITIONING INFORMATION RESPONSE message. </w:t>
      </w:r>
    </w:p>
    <w:p w14:paraId="29288940" w14:textId="7BE71C21" w:rsidR="00002C9E" w:rsidRPr="00A36A3F" w:rsidRDefault="00002C9E" w:rsidP="00002C9E">
      <w:pPr>
        <w:pStyle w:val="B1"/>
        <w:rPr>
          <w:lang w:val="en-US"/>
        </w:rPr>
      </w:pPr>
      <w:r w:rsidRPr="00A36A3F">
        <w:rPr>
          <w:lang w:val="en-US"/>
        </w:rPr>
        <w:t>5.</w:t>
      </w:r>
      <w:r w:rsidRPr="00A36A3F">
        <w:rPr>
          <w:lang w:val="en-US"/>
        </w:rPr>
        <w:tab/>
      </w:r>
      <w:ins w:id="1101" w:author="v3" w:date="2020-05-14T01:07:00Z">
        <w:r w:rsidR="007037C0">
          <w:rPr>
            <w:lang w:val="en-US"/>
          </w:rPr>
          <w:t xml:space="preserve">The LMF may request activation of UE SRS transmission and sends a NRPPa SRS Activation Request message to the serving gNB of the target device as described in sub-clause </w:t>
        </w:r>
      </w:ins>
      <w:ins w:id="1102" w:author="v3" w:date="2020-05-14T01:08:00Z">
        <w:r w:rsidR="007037C0" w:rsidRPr="007037C0">
          <w:rPr>
            <w:lang w:val="en-US"/>
          </w:rPr>
          <w:t>8.13.3.4</w:t>
        </w:r>
      </w:ins>
      <w:ins w:id="1103" w:author="v3" w:date="2020-05-14T01:07:00Z">
        <w:r w:rsidR="007037C0">
          <w:rPr>
            <w:lang w:val="en-US"/>
          </w:rPr>
          <w:t xml:space="preserve">. </w:t>
        </w:r>
      </w:ins>
      <w:r w:rsidRPr="00A36A3F">
        <w:rPr>
          <w:lang w:val="en-US"/>
        </w:rPr>
        <w:t xml:space="preserve">The gNB </w:t>
      </w:r>
      <w:ins w:id="1104" w:author="v3" w:date="2020-05-14T01:07:00Z">
        <w:r w:rsidR="007037C0">
          <w:rPr>
            <w:lang w:val="en-US"/>
          </w:rPr>
          <w:t xml:space="preserve">then </w:t>
        </w:r>
      </w:ins>
      <w:r w:rsidRPr="00A36A3F">
        <w:rPr>
          <w:lang w:val="en-US"/>
        </w:rPr>
        <w:t xml:space="preserve">activates the </w:t>
      </w:r>
      <w:del w:id="1105" w:author="v5" w:date="2020-06-10T04:30:00Z">
        <w:r w:rsidRPr="00A36A3F" w:rsidDel="0051518B">
          <w:rPr>
            <w:lang w:val="en-US"/>
          </w:rPr>
          <w:delText>UL SRS</w:delText>
        </w:r>
      </w:del>
      <w:ins w:id="1106" w:author="v5" w:date="2020-06-10T04:30:00Z">
        <w:r w:rsidR="0051518B">
          <w:rPr>
            <w:lang w:val="en-US"/>
          </w:rPr>
          <w:t>UL-SRS</w:t>
        </w:r>
      </w:ins>
      <w:r w:rsidRPr="00A36A3F">
        <w:rPr>
          <w:lang w:val="en-US"/>
        </w:rPr>
        <w:t xml:space="preserve"> transmission. </w:t>
      </w:r>
      <w:r w:rsidRPr="00A36A3F">
        <w:rPr>
          <w:noProof/>
          <w:lang w:val="en-US" w:eastAsia="ko-KR"/>
        </w:rPr>
        <w:t xml:space="preserve">The target device begins the </w:t>
      </w:r>
      <w:del w:id="1107" w:author="v5" w:date="2020-06-10T04:30:00Z">
        <w:r w:rsidRPr="00A36A3F" w:rsidDel="0051518B">
          <w:rPr>
            <w:noProof/>
            <w:lang w:val="en-US" w:eastAsia="ko-KR"/>
          </w:rPr>
          <w:delText>UL SRS</w:delText>
        </w:r>
      </w:del>
      <w:ins w:id="1108" w:author="v5" w:date="2020-06-10T04:30:00Z">
        <w:r w:rsidR="0051518B">
          <w:rPr>
            <w:noProof/>
            <w:lang w:val="en-US" w:eastAsia="ko-KR"/>
          </w:rPr>
          <w:t>UL-SRS</w:t>
        </w:r>
      </w:ins>
      <w:r w:rsidRPr="00A36A3F">
        <w:rPr>
          <w:noProof/>
          <w:lang w:val="en-US" w:eastAsia="ko-KR"/>
        </w:rPr>
        <w:t xml:space="preserve"> transmission according to the time domain behavior of </w:t>
      </w:r>
      <w:del w:id="1109" w:author="v5" w:date="2020-06-10T04:30:00Z">
        <w:r w:rsidRPr="00A36A3F" w:rsidDel="0051518B">
          <w:rPr>
            <w:noProof/>
            <w:lang w:val="en-US" w:eastAsia="ko-KR"/>
          </w:rPr>
          <w:delText>UL SRS</w:delText>
        </w:r>
      </w:del>
      <w:ins w:id="1110" w:author="v5" w:date="2020-06-10T04:30:00Z">
        <w:r w:rsidR="0051518B">
          <w:rPr>
            <w:noProof/>
            <w:lang w:val="en-US" w:eastAsia="ko-KR"/>
          </w:rPr>
          <w:t>UL-SRS</w:t>
        </w:r>
      </w:ins>
      <w:r w:rsidRPr="00A36A3F">
        <w:rPr>
          <w:noProof/>
          <w:lang w:val="en-US" w:eastAsia="ko-KR"/>
        </w:rPr>
        <w:t xml:space="preserve"> resource configuration.</w:t>
      </w:r>
    </w:p>
    <w:p w14:paraId="13262B01" w14:textId="4DB3FEFF"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w:t>
      </w:r>
      <w:del w:id="1111" w:author="v5" w:date="2020-06-10T04:30:00Z">
        <w:r w:rsidRPr="00A36A3F" w:rsidDel="0051518B">
          <w:delText>UL SRS</w:delText>
        </w:r>
      </w:del>
      <w:ins w:id="1112" w:author="v5" w:date="2020-06-10T04:30:00Z">
        <w:r w:rsidR="0051518B">
          <w:t>UL-SRS</w:t>
        </w:r>
      </w:ins>
      <w:r w:rsidRPr="00A36A3F">
        <w:t xml:space="preserve"> configuration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8.13.3.3</w:t>
      </w:r>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 </w:t>
      </w:r>
    </w:p>
    <w:p w14:paraId="3A4C752B" w14:textId="08394B62" w:rsidR="00002C9E" w:rsidRPr="00A36A3F" w:rsidRDefault="00002C9E" w:rsidP="00002C9E">
      <w:pPr>
        <w:pStyle w:val="B1"/>
        <w:rPr>
          <w:noProof/>
          <w:lang w:eastAsia="ko-KR"/>
        </w:rPr>
      </w:pPr>
      <w:r w:rsidRPr="00A36A3F">
        <w:rPr>
          <w:noProof/>
          <w:lang w:val="en-US" w:eastAsia="ko-KR"/>
        </w:rPr>
        <w:t>7.</w:t>
      </w:r>
      <w:r w:rsidRPr="00A36A3F">
        <w:rPr>
          <w:noProof/>
          <w:lang w:val="en-US" w:eastAsia="ko-KR"/>
        </w:rPr>
        <w:tab/>
        <w:t xml:space="preserve">Each gNB configured at step 6 measures the </w:t>
      </w:r>
      <w:del w:id="1113" w:author="v5" w:date="2020-06-10T04:30:00Z">
        <w:r w:rsidRPr="00A36A3F" w:rsidDel="0051518B">
          <w:rPr>
            <w:noProof/>
            <w:lang w:val="en-US" w:eastAsia="ko-KR"/>
          </w:rPr>
          <w:delText>UL SRS</w:delText>
        </w:r>
      </w:del>
      <w:ins w:id="1114" w:author="v5" w:date="2020-06-10T04:30:00Z">
        <w:r w:rsidR="0051518B">
          <w:rPr>
            <w:noProof/>
            <w:lang w:val="en-US" w:eastAsia="ko-KR"/>
          </w:rPr>
          <w:t>UL-SRS</w:t>
        </w:r>
      </w:ins>
      <w:r w:rsidRPr="00A36A3F">
        <w:rPr>
          <w:noProof/>
          <w:lang w:val="en-US" w:eastAsia="ko-KR"/>
        </w:rPr>
        <w:t xml:space="preserve"> transmissions from the target device. </w:t>
      </w:r>
    </w:p>
    <w:p w14:paraId="2237C81E" w14:textId="08642D99" w:rsidR="00002C9E" w:rsidRPr="00A36A3F" w:rsidRDefault="00002C9E" w:rsidP="00002C9E">
      <w:pPr>
        <w:pStyle w:val="B1"/>
        <w:rPr>
          <w:noProof/>
          <w:lang w:val="en-US" w:eastAsia="ko-KR"/>
        </w:rPr>
      </w:pPr>
      <w:r w:rsidRPr="00A36A3F">
        <w:rPr>
          <w:noProof/>
          <w:lang w:val="en-US" w:eastAsia="ko-KR"/>
        </w:rPr>
        <w:lastRenderedPageBreak/>
        <w:t>8.</w:t>
      </w:r>
      <w:r w:rsidRPr="00A36A3F">
        <w:rPr>
          <w:noProof/>
          <w:lang w:val="en-US" w:eastAsia="ko-KR"/>
        </w:rPr>
        <w:tab/>
        <w:t xml:space="preserve">Each gNB reports the </w:t>
      </w:r>
      <w:del w:id="1115" w:author="v5" w:date="2020-06-10T04:30:00Z">
        <w:r w:rsidRPr="00A36A3F" w:rsidDel="0051518B">
          <w:rPr>
            <w:noProof/>
            <w:lang w:val="en-US" w:eastAsia="ko-KR"/>
          </w:rPr>
          <w:delText>UL SRS</w:delText>
        </w:r>
      </w:del>
      <w:ins w:id="1116" w:author="v5" w:date="2020-06-10T04:30:00Z">
        <w:r w:rsidR="0051518B">
          <w:rPr>
            <w:noProof/>
            <w:lang w:val="en-US" w:eastAsia="ko-KR"/>
          </w:rPr>
          <w:t>UL-SRS</w:t>
        </w:r>
      </w:ins>
      <w:r w:rsidRPr="00A36A3F">
        <w:rPr>
          <w:noProof/>
          <w:lang w:val="en-US" w:eastAsia="ko-KR"/>
        </w:rPr>
        <w:t xml:space="preserve"> measurements to the LMF in a NRPPa Measurement Response message as described in subclause </w:t>
      </w:r>
      <w:r w:rsidRPr="00A36A3F">
        <w:rPr>
          <w:lang w:eastAsia="ja-JP"/>
        </w:rPr>
        <w:t>8.13.3.3</w:t>
      </w:r>
      <w:r w:rsidRPr="00A36A3F">
        <w:rPr>
          <w:noProof/>
          <w:lang w:val="en-US" w:eastAsia="ko-KR"/>
        </w:rPr>
        <w:t>.</w:t>
      </w:r>
    </w:p>
    <w:p w14:paraId="5104E40A" w14:textId="0C84C763" w:rsidR="00002C9E" w:rsidRPr="00A36A3F" w:rsidRDefault="00002C9E" w:rsidP="00002C9E">
      <w:pPr>
        <w:pStyle w:val="Heading2"/>
      </w:pPr>
      <w:r w:rsidRPr="00A36A3F">
        <w:t>8.14</w:t>
      </w:r>
      <w:r w:rsidRPr="00A36A3F">
        <w:tab/>
      </w:r>
      <w:del w:id="1117" w:author="v5" w:date="2020-06-10T04:25:00Z">
        <w:r w:rsidRPr="00A36A3F" w:rsidDel="0051518B">
          <w:delText>UL AoA</w:delText>
        </w:r>
      </w:del>
      <w:ins w:id="1118" w:author="v5" w:date="2020-06-10T04:25:00Z">
        <w:r w:rsidR="0051518B">
          <w:t>UL-AoA</w:t>
        </w:r>
      </w:ins>
      <w:r w:rsidRPr="00A36A3F">
        <w:t xml:space="preserve"> positioning</w:t>
      </w:r>
    </w:p>
    <w:p w14:paraId="43AD35DD" w14:textId="77777777" w:rsidR="00002C9E" w:rsidRPr="00A36A3F" w:rsidRDefault="00002C9E" w:rsidP="00002C9E">
      <w:pPr>
        <w:pStyle w:val="Heading3"/>
        <w:rPr>
          <w:lang w:eastAsia="ja-JP"/>
        </w:rPr>
      </w:pPr>
      <w:r w:rsidRPr="00A36A3F">
        <w:rPr>
          <w:lang w:eastAsia="ja-JP"/>
        </w:rPr>
        <w:t>8.14.1</w:t>
      </w:r>
      <w:r w:rsidRPr="00A36A3F">
        <w:rPr>
          <w:lang w:eastAsia="ja-JP"/>
        </w:rPr>
        <w:tab/>
        <w:t>General</w:t>
      </w:r>
    </w:p>
    <w:p w14:paraId="66F83E24" w14:textId="1D5ECA81"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w:t>
      </w:r>
      <w:del w:id="1119" w:author="v5" w:date="2020-06-10T04:25:00Z">
        <w:r w:rsidRPr="00A36A3F" w:rsidDel="0051518B">
          <w:rPr>
            <w:lang w:eastAsia="ja-JP"/>
          </w:rPr>
          <w:delText>UL AoA</w:delText>
        </w:r>
      </w:del>
      <w:ins w:id="1120" w:author="v5" w:date="2020-06-10T04:25:00Z">
        <w:r w:rsidR="0051518B">
          <w:rPr>
            <w:lang w:eastAsia="ja-JP"/>
          </w:rPr>
          <w:t>UL-AoA</w:t>
        </w:r>
      </w:ins>
      <w:r w:rsidRPr="00A36A3F">
        <w:rPr>
          <w:lang w:eastAsia="ja-JP"/>
        </w:rPr>
        <w:t xml:space="preserve"> positioning method, the UE position is estimated based on UL AoA (and optionally UL SRS</w:t>
      </w:r>
      <w:ins w:id="1121" w:author="v7" w:date="2020-06-12T00:08:00Z">
        <w:r w:rsidR="00E053B3">
          <w:rPr>
            <w:lang w:eastAsia="ja-JP"/>
          </w:rPr>
          <w:t>-</w:t>
        </w:r>
      </w:ins>
      <w:del w:id="1122" w:author="v7" w:date="2020-06-12T00:08:00Z">
        <w:r w:rsidRPr="00A36A3F" w:rsidDel="00E053B3">
          <w:rPr>
            <w:lang w:eastAsia="ja-JP"/>
          </w:rPr>
          <w:delText xml:space="preserve"> </w:delText>
        </w:r>
      </w:del>
      <w:r w:rsidRPr="00A36A3F">
        <w:rPr>
          <w:lang w:eastAsia="ja-JP"/>
        </w:rPr>
        <w:t xml:space="preserve">RSRP) of uplink radio signals taken at different TRPs, along with </w:t>
      </w:r>
      <w:r w:rsidRPr="00A36A3F">
        <w:t>other configuration information</w:t>
      </w:r>
      <w:r w:rsidRPr="00A36A3F">
        <w:rPr>
          <w:lang w:eastAsia="ja-JP"/>
        </w:rPr>
        <w:t>.</w:t>
      </w:r>
    </w:p>
    <w:p w14:paraId="5C74E9A1" w14:textId="4FABEF4D"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specific of any </w:t>
      </w:r>
      <w:del w:id="1123" w:author="v5" w:date="2020-06-10T04:25:00Z">
        <w:r w:rsidRPr="00A36A3F" w:rsidDel="0051518B">
          <w:rPr>
            <w:lang w:eastAsia="ja-JP"/>
          </w:rPr>
          <w:delText>UL AoA</w:delText>
        </w:r>
      </w:del>
      <w:ins w:id="1124" w:author="v5" w:date="2020-06-10T04:25:00Z">
        <w:r w:rsidR="0051518B">
          <w:rPr>
            <w:lang w:eastAsia="ja-JP"/>
          </w:rPr>
          <w:t>UL-AoA</w:t>
        </w:r>
      </w:ins>
      <w:r w:rsidRPr="00A36A3F">
        <w:rPr>
          <w:lang w:eastAsia="ja-JP"/>
        </w:rPr>
        <w:t xml:space="preserve"> positioning methods or techniques used to estimate the UE's location from these measurements are beyond the scope of this specification.</w:t>
      </w:r>
    </w:p>
    <w:p w14:paraId="0C33BDA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380056D0" w14:textId="77777777" w:rsidR="00002C9E" w:rsidRPr="00A36A3F" w:rsidRDefault="00002C9E" w:rsidP="00002C9E">
      <w:pPr>
        <w:pStyle w:val="Heading3"/>
        <w:rPr>
          <w:lang w:eastAsia="ja-JP"/>
        </w:rPr>
      </w:pPr>
      <w:r w:rsidRPr="00A36A3F">
        <w:rPr>
          <w:lang w:eastAsia="ja-JP"/>
        </w:rPr>
        <w:t>8.14.2</w:t>
      </w:r>
      <w:r w:rsidRPr="00A36A3F">
        <w:rPr>
          <w:lang w:eastAsia="ja-JP"/>
        </w:rPr>
        <w:tab/>
        <w:t>Information to be transferred between NG-RAN/5GC Elements</w:t>
      </w:r>
    </w:p>
    <w:p w14:paraId="03F632E9" w14:textId="458841CE" w:rsidR="003F56C6" w:rsidRDefault="00002C9E" w:rsidP="003F56C6">
      <w:pPr>
        <w:overflowPunct w:val="0"/>
        <w:autoSpaceDE w:val="0"/>
        <w:autoSpaceDN w:val="0"/>
        <w:adjustRightInd w:val="0"/>
        <w:textAlignment w:val="baseline"/>
        <w:rPr>
          <w:ins w:id="1125" w:author="v2" w:date="2020-04-24T06:07:00Z"/>
          <w:lang w:eastAsia="ja-JP"/>
        </w:rPr>
      </w:pPr>
      <w:r w:rsidRPr="00A36A3F">
        <w:rPr>
          <w:lang w:eastAsia="ja-JP"/>
        </w:rPr>
        <w:t>This clause defines the information that may be transferred between LMF and gNB/TRPs.</w:t>
      </w:r>
      <w:ins w:id="1126" w:author="v2" w:date="2020-04-24T06:07:00Z">
        <w:r w:rsidR="003F56C6" w:rsidRPr="003F56C6">
          <w:rPr>
            <w:lang w:eastAsia="ja-JP"/>
          </w:rPr>
          <w:t xml:space="preserve"> </w:t>
        </w:r>
      </w:ins>
    </w:p>
    <w:p w14:paraId="170BD6F5" w14:textId="0C158E50" w:rsidR="003F56C6" w:rsidRPr="00A36A3F" w:rsidRDefault="003F56C6" w:rsidP="003F56C6">
      <w:pPr>
        <w:pStyle w:val="Heading4"/>
        <w:rPr>
          <w:ins w:id="1127" w:author="v2" w:date="2020-04-24T06:07:00Z"/>
        </w:rPr>
      </w:pPr>
      <w:ins w:id="1128" w:author="v2" w:date="2020-04-24T06:07:00Z">
        <w:r w:rsidRPr="00A36A3F">
          <w:t>8.1</w:t>
        </w:r>
      </w:ins>
      <w:ins w:id="1129" w:author="v2" w:date="2020-04-24T06:10:00Z">
        <w:r w:rsidR="00B70A21">
          <w:t>4</w:t>
        </w:r>
      </w:ins>
      <w:ins w:id="1130" w:author="v2" w:date="2020-04-24T06:07:00Z">
        <w:r w:rsidRPr="00A36A3F">
          <w:t>.2.</w:t>
        </w:r>
        <w:r>
          <w:t>0</w:t>
        </w:r>
        <w:r w:rsidRPr="00A36A3F">
          <w:tab/>
        </w:r>
        <w:r>
          <w:t>Assistance</w:t>
        </w:r>
        <w:r w:rsidRPr="00A36A3F">
          <w:t xml:space="preserve"> Data that may be transferred from the gNB to the LMF</w:t>
        </w:r>
      </w:ins>
    </w:p>
    <w:p w14:paraId="3C424554" w14:textId="2E4C69B0" w:rsidR="003F56C6" w:rsidRPr="00A36A3F" w:rsidRDefault="003F56C6" w:rsidP="003F56C6">
      <w:pPr>
        <w:overflowPunct w:val="0"/>
        <w:autoSpaceDE w:val="0"/>
        <w:autoSpaceDN w:val="0"/>
        <w:adjustRightInd w:val="0"/>
        <w:textAlignment w:val="baseline"/>
        <w:rPr>
          <w:ins w:id="1131" w:author="v2" w:date="2020-04-24T06:07:00Z"/>
          <w:lang w:eastAsia="ja-JP"/>
        </w:rPr>
      </w:pPr>
      <w:ins w:id="1132" w:author="v2" w:date="2020-04-24T06:07:00Z">
        <w:r w:rsidRPr="00A36A3F">
          <w:rPr>
            <w:lang w:eastAsia="ja-JP"/>
          </w:rPr>
          <w:t>The</w:t>
        </w:r>
        <w:r w:rsidRPr="00A36A3F">
          <w:t xml:space="preserve"> </w:t>
        </w:r>
        <w:r>
          <w:rPr>
            <w:lang w:eastAsia="ja-JP"/>
          </w:rPr>
          <w:t>assistance</w:t>
        </w:r>
        <w:r w:rsidRPr="00A36A3F">
          <w:rPr>
            <w:lang w:eastAsia="ja-JP"/>
          </w:rPr>
          <w:t xml:space="preserve"> data that may be transferred from the gNB to the LMF is listed in Table 8.1</w:t>
        </w:r>
      </w:ins>
      <w:ins w:id="1133" w:author="v2" w:date="2020-04-24T06:10:00Z">
        <w:r w:rsidR="00B70A21">
          <w:rPr>
            <w:lang w:eastAsia="ja-JP"/>
          </w:rPr>
          <w:t>4</w:t>
        </w:r>
      </w:ins>
      <w:ins w:id="1134" w:author="v2" w:date="2020-04-24T06:07:00Z">
        <w:r w:rsidRPr="00A36A3F">
          <w:rPr>
            <w:lang w:eastAsia="ja-JP"/>
          </w:rPr>
          <w:t>.2.</w:t>
        </w:r>
        <w:r>
          <w:rPr>
            <w:lang w:eastAsia="ja-JP"/>
          </w:rPr>
          <w:t>0</w:t>
        </w:r>
        <w:r w:rsidRPr="00A36A3F">
          <w:rPr>
            <w:lang w:eastAsia="ja-JP"/>
          </w:rPr>
          <w:t>-1.</w:t>
        </w:r>
      </w:ins>
    </w:p>
    <w:p w14:paraId="556A7690" w14:textId="1FBC6D2F" w:rsidR="003F56C6" w:rsidRPr="00A36A3F" w:rsidRDefault="003F56C6" w:rsidP="003F56C6">
      <w:pPr>
        <w:pStyle w:val="TH"/>
        <w:rPr>
          <w:ins w:id="1135" w:author="v2" w:date="2020-04-24T06:07:00Z"/>
          <w:lang w:eastAsia="ja-JP"/>
        </w:rPr>
      </w:pPr>
      <w:ins w:id="1136" w:author="v2" w:date="2020-04-24T06:07:00Z">
        <w:r w:rsidRPr="00A36A3F">
          <w:rPr>
            <w:lang w:eastAsia="ja-JP"/>
          </w:rPr>
          <w:t>Table 8.1</w:t>
        </w:r>
      </w:ins>
      <w:ins w:id="1137" w:author="v2" w:date="2020-04-24T06:10:00Z">
        <w:r w:rsidR="003835DD">
          <w:rPr>
            <w:lang w:val="en-US" w:eastAsia="ja-JP"/>
          </w:rPr>
          <w:t>4</w:t>
        </w:r>
      </w:ins>
      <w:ins w:id="1138" w:author="v2" w:date="2020-04-24T06:07:00Z">
        <w:r w:rsidRPr="00A36A3F">
          <w:rPr>
            <w:lang w:eastAsia="ja-JP"/>
          </w:rPr>
          <w:t>.2.</w:t>
        </w:r>
        <w:r>
          <w:rPr>
            <w:lang w:val="en-US" w:eastAsia="ja-JP"/>
          </w:rPr>
          <w:t>0</w:t>
        </w:r>
        <w:r w:rsidRPr="00A36A3F">
          <w:rPr>
            <w:lang w:eastAsia="ja-JP"/>
          </w:rPr>
          <w:t xml:space="preserve">-1: </w:t>
        </w:r>
        <w:r>
          <w:rPr>
            <w:lang w:val="en-US" w:eastAsia="ja-JP"/>
          </w:rPr>
          <w:t>Assistance</w:t>
        </w:r>
        <w:r w:rsidRPr="00A36A3F">
          <w:rPr>
            <w:lang w:eastAsia="ja-JP"/>
          </w:rPr>
          <w:t xml:space="preserve"> data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3F56C6" w:rsidRPr="00A36A3F" w14:paraId="4A3DBC11" w14:textId="77777777" w:rsidTr="0077174B">
        <w:trPr>
          <w:jc w:val="center"/>
          <w:ins w:id="1139" w:author="v2" w:date="2020-04-24T06:07:00Z"/>
        </w:trPr>
        <w:tc>
          <w:tcPr>
            <w:tcW w:w="6750" w:type="dxa"/>
          </w:tcPr>
          <w:p w14:paraId="7053645A" w14:textId="77777777" w:rsidR="003F56C6" w:rsidRPr="0068142B" w:rsidRDefault="003F56C6" w:rsidP="0077174B">
            <w:pPr>
              <w:pStyle w:val="TAH"/>
              <w:rPr>
                <w:ins w:id="1140" w:author="v2" w:date="2020-04-24T06:07:00Z"/>
                <w:lang w:eastAsia="ja-JP"/>
              </w:rPr>
            </w:pPr>
            <w:ins w:id="1141" w:author="v2" w:date="2020-04-24T06:07:00Z">
              <w:r>
                <w:rPr>
                  <w:lang w:val="en-US" w:eastAsia="ja-JP"/>
                </w:rPr>
                <w:t>Information</w:t>
              </w:r>
            </w:ins>
          </w:p>
        </w:tc>
      </w:tr>
      <w:tr w:rsidR="003F56C6" w:rsidRPr="00A36A3F" w14:paraId="5CBD41BA" w14:textId="77777777" w:rsidTr="0077174B">
        <w:trPr>
          <w:trHeight w:val="207"/>
          <w:jc w:val="center"/>
          <w:ins w:id="1142" w:author="v2" w:date="2020-04-24T06:07:00Z"/>
        </w:trPr>
        <w:tc>
          <w:tcPr>
            <w:tcW w:w="6750" w:type="dxa"/>
          </w:tcPr>
          <w:p w14:paraId="3D64BD41" w14:textId="77777777" w:rsidR="003F56C6" w:rsidRPr="00A36A3F" w:rsidRDefault="003F56C6" w:rsidP="0077174B">
            <w:pPr>
              <w:pStyle w:val="TAL"/>
              <w:rPr>
                <w:ins w:id="1143" w:author="v2" w:date="2020-04-24T06:07:00Z"/>
                <w:lang w:eastAsia="ja-JP"/>
              </w:rPr>
            </w:pPr>
            <w:ins w:id="1144" w:author="v2" w:date="2020-04-24T06:07:00Z">
              <w:r>
                <w:rPr>
                  <w:lang w:eastAsia="ja-JP"/>
                </w:rPr>
                <w:t>PCI, GCI, and TRP IDs of the TRPs served by the gNB</w:t>
              </w:r>
            </w:ins>
          </w:p>
        </w:tc>
      </w:tr>
      <w:tr w:rsidR="003F56C6" w:rsidRPr="00A36A3F" w14:paraId="0C3AD419" w14:textId="77777777" w:rsidTr="0077174B">
        <w:trPr>
          <w:trHeight w:val="207"/>
          <w:jc w:val="center"/>
          <w:ins w:id="1145" w:author="v2" w:date="2020-04-24T06:07:00Z"/>
        </w:trPr>
        <w:tc>
          <w:tcPr>
            <w:tcW w:w="6750" w:type="dxa"/>
          </w:tcPr>
          <w:p w14:paraId="638F519D" w14:textId="77777777" w:rsidR="003F56C6" w:rsidRDefault="003F56C6" w:rsidP="0077174B">
            <w:pPr>
              <w:pStyle w:val="TAL"/>
              <w:rPr>
                <w:ins w:id="1146" w:author="v2" w:date="2020-04-24T06:07:00Z"/>
                <w:lang w:eastAsia="ja-JP"/>
              </w:rPr>
            </w:pPr>
            <w:ins w:id="1147" w:author="v2" w:date="2020-04-24T06:07:00Z">
              <w:r>
                <w:rPr>
                  <w:lang w:eastAsia="ja-JP"/>
                </w:rPr>
                <w:t>SSB information of the TRPs (</w:t>
              </w:r>
              <w:r>
                <w:rPr>
                  <w:lang w:val="en-US"/>
                </w:rPr>
                <w:t>the time/frequency occupancy of SSBs)</w:t>
              </w:r>
            </w:ins>
          </w:p>
        </w:tc>
      </w:tr>
      <w:tr w:rsidR="003F56C6" w:rsidRPr="00A36A3F" w14:paraId="14F2E6AD" w14:textId="77777777" w:rsidTr="0077174B">
        <w:trPr>
          <w:trHeight w:val="207"/>
          <w:jc w:val="center"/>
          <w:ins w:id="1148" w:author="v2" w:date="2020-04-24T06:07:00Z"/>
        </w:trPr>
        <w:tc>
          <w:tcPr>
            <w:tcW w:w="6750" w:type="dxa"/>
          </w:tcPr>
          <w:p w14:paraId="47E77150" w14:textId="77777777" w:rsidR="003F56C6" w:rsidRPr="00AA532A" w:rsidRDefault="003F56C6" w:rsidP="0077174B">
            <w:pPr>
              <w:pStyle w:val="TAL"/>
              <w:rPr>
                <w:ins w:id="1149" w:author="v2" w:date="2020-04-24T06:07:00Z"/>
                <w:lang w:eastAsia="ja-JP"/>
              </w:rPr>
            </w:pPr>
            <w:ins w:id="1150" w:author="v2" w:date="2020-04-24T06:07:00Z">
              <w:r>
                <w:rPr>
                  <w:lang w:eastAsia="ja-JP"/>
                </w:rPr>
                <w:t>Geographical coordinates of the TRPs served by the gNB (include reference location for the receiving antenna of the reference TRP, relative locations for receiving antennas of other TRPs)</w:t>
              </w:r>
            </w:ins>
          </w:p>
        </w:tc>
      </w:tr>
    </w:tbl>
    <w:p w14:paraId="000F2F8D" w14:textId="77777777" w:rsidR="00002C9E" w:rsidRPr="00A36A3F" w:rsidRDefault="00002C9E" w:rsidP="00002C9E">
      <w:pPr>
        <w:overflowPunct w:val="0"/>
        <w:autoSpaceDE w:val="0"/>
        <w:autoSpaceDN w:val="0"/>
        <w:adjustRightInd w:val="0"/>
        <w:textAlignment w:val="baseline"/>
        <w:rPr>
          <w:lang w:eastAsia="ja-JP"/>
        </w:rPr>
      </w:pPr>
    </w:p>
    <w:p w14:paraId="619FDA5C" w14:textId="77777777" w:rsidR="00002C9E" w:rsidRPr="00A36A3F" w:rsidRDefault="00002C9E" w:rsidP="00002C9E">
      <w:pPr>
        <w:pStyle w:val="Heading4"/>
      </w:pPr>
      <w:r w:rsidRPr="00A36A3F">
        <w:t>8.14.2.1</w:t>
      </w:r>
      <w:r w:rsidRPr="00A36A3F">
        <w:tab/>
        <w:t>Configuration Data that may be transferred from the gNB to the LMF</w:t>
      </w:r>
    </w:p>
    <w:p w14:paraId="4C88E6B8" w14:textId="02B0AD3E" w:rsidR="00002C9E" w:rsidRPr="00A36A3F" w:rsidRDefault="00002C9E" w:rsidP="00002C9E">
      <w:pPr>
        <w:overflowPunct w:val="0"/>
        <w:autoSpaceDE w:val="0"/>
        <w:autoSpaceDN w:val="0"/>
        <w:adjustRightInd w:val="0"/>
        <w:textAlignment w:val="baseline"/>
        <w:rPr>
          <w:lang w:eastAsia="ja-JP"/>
        </w:rPr>
      </w:pPr>
      <w:r w:rsidRPr="00A36A3F">
        <w:rPr>
          <w:lang w:eastAsia="ja-JP"/>
        </w:rPr>
        <w:t>The configuration data for a target UE that may be transferred from the serving gNB to the LMF is listed in Table 8.1</w:t>
      </w:r>
      <w:ins w:id="1151" w:author="Sven Fischer" w:date="2020-04-08T23:04:00Z">
        <w:r w:rsidR="00FF2D10">
          <w:rPr>
            <w:lang w:eastAsia="ja-JP"/>
          </w:rPr>
          <w:t>4</w:t>
        </w:r>
      </w:ins>
      <w:del w:id="1152" w:author="Sven Fischer" w:date="2020-04-08T23:04:00Z">
        <w:r w:rsidRPr="00A36A3F" w:rsidDel="00FF2D10">
          <w:rPr>
            <w:lang w:eastAsia="ja-JP"/>
          </w:rPr>
          <w:delText>3</w:delText>
        </w:r>
      </w:del>
      <w:r w:rsidRPr="00A36A3F">
        <w:rPr>
          <w:lang w:eastAsia="ja-JP"/>
        </w:rPr>
        <w:t>.2.1-1.</w:t>
      </w:r>
    </w:p>
    <w:p w14:paraId="3B080C84" w14:textId="77777777" w:rsidR="00002C9E" w:rsidRPr="00A36A3F" w:rsidRDefault="00002C9E" w:rsidP="00002C9E">
      <w:pPr>
        <w:pStyle w:val="TH"/>
        <w:rPr>
          <w:lang w:eastAsia="ja-JP"/>
        </w:rPr>
      </w:pPr>
      <w:r w:rsidRPr="00A36A3F">
        <w:rPr>
          <w:lang w:eastAsia="ja-JP"/>
        </w:rPr>
        <w:t>Table 8.14.2.1-1: UE configuration data</w:t>
      </w:r>
      <w:r w:rsidRPr="00A36A3F" w:rsidDel="000728E8">
        <w:rPr>
          <w:lang w:eastAsia="ja-JP"/>
        </w:rPr>
        <w:t xml:space="preserve"> </w:t>
      </w:r>
      <w:r w:rsidRPr="00A36A3F">
        <w:rPr>
          <w:lang w:eastAsia="ja-JP"/>
        </w:rPr>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C330542" w14:textId="77777777" w:rsidTr="0077174B">
        <w:trPr>
          <w:jc w:val="center"/>
        </w:trPr>
        <w:tc>
          <w:tcPr>
            <w:tcW w:w="6750" w:type="dxa"/>
          </w:tcPr>
          <w:p w14:paraId="3ED4FE78" w14:textId="77777777" w:rsidR="00002C9E" w:rsidRPr="00A36A3F" w:rsidRDefault="00002C9E" w:rsidP="0077174B">
            <w:pPr>
              <w:pStyle w:val="TAH"/>
              <w:rPr>
                <w:lang w:eastAsia="ja-JP"/>
              </w:rPr>
            </w:pPr>
            <w:r w:rsidRPr="00A36A3F">
              <w:rPr>
                <w:lang w:eastAsia="ja-JP"/>
              </w:rPr>
              <w:t>UE configuration data</w:t>
            </w:r>
          </w:p>
        </w:tc>
      </w:tr>
      <w:tr w:rsidR="00A36A3F" w:rsidRPr="00A36A3F" w14:paraId="469C9A64" w14:textId="77777777" w:rsidTr="0077174B">
        <w:trPr>
          <w:trHeight w:val="207"/>
          <w:jc w:val="center"/>
        </w:trPr>
        <w:tc>
          <w:tcPr>
            <w:tcW w:w="6750" w:type="dxa"/>
          </w:tcPr>
          <w:p w14:paraId="1C5D6947" w14:textId="77777777" w:rsidR="00002C9E" w:rsidRPr="00A36A3F" w:rsidRDefault="00002C9E" w:rsidP="0077174B">
            <w:pPr>
              <w:pStyle w:val="TAL"/>
              <w:rPr>
                <w:lang w:eastAsia="ja-JP"/>
              </w:rPr>
            </w:pPr>
            <w:r w:rsidRPr="00A36A3F">
              <w:rPr>
                <w:lang w:eastAsia="ja-JP"/>
              </w:rPr>
              <w:t xml:space="preserve">UE SRS configuration </w:t>
            </w:r>
          </w:p>
        </w:tc>
      </w:tr>
    </w:tbl>
    <w:p w14:paraId="00DBC0C1" w14:textId="77777777" w:rsidR="00002C9E" w:rsidRPr="00445500" w:rsidRDefault="00002C9E" w:rsidP="00A825C5"/>
    <w:p w14:paraId="097E581A" w14:textId="77777777" w:rsidR="00002C9E" w:rsidRPr="00A36A3F" w:rsidRDefault="00002C9E" w:rsidP="00002C9E">
      <w:pPr>
        <w:pStyle w:val="Heading4"/>
      </w:pPr>
      <w:r w:rsidRPr="00A36A3F">
        <w:t>8.14.2.2</w:t>
      </w:r>
      <w:r w:rsidRPr="00A36A3F">
        <w:tab/>
        <w:t>Location Information that may be transferred from the gNBs to LMF</w:t>
      </w:r>
    </w:p>
    <w:p w14:paraId="4F068276" w14:textId="475F088A" w:rsidR="00002C9E" w:rsidRPr="00A36A3F" w:rsidRDefault="00002C9E" w:rsidP="00002C9E">
      <w:r w:rsidRPr="00A36A3F">
        <w:t>The information that may be transferred from gNBs to the LMF include measurement results are listed in Table 8.14.2.</w:t>
      </w:r>
      <w:r w:rsidR="00445500">
        <w:t>2</w:t>
      </w:r>
      <w:r w:rsidRPr="00A36A3F">
        <w:t xml:space="preserve">-1. The individual measurements are defined in TS 38.215 </w:t>
      </w:r>
      <w:r w:rsidR="00B54032" w:rsidRPr="00A36A3F">
        <w:t>[37]</w:t>
      </w:r>
      <w:r w:rsidRPr="00A36A3F">
        <w:t>.</w:t>
      </w:r>
    </w:p>
    <w:p w14:paraId="47C7C3DE" w14:textId="23D76D0D" w:rsidR="00002C9E" w:rsidRPr="00A36A3F" w:rsidRDefault="00002C9E" w:rsidP="00002C9E">
      <w:pPr>
        <w:pStyle w:val="TH"/>
      </w:pPr>
      <w:r w:rsidRPr="00A36A3F">
        <w:lastRenderedPageBreak/>
        <w:t>Table 8.14.2.</w:t>
      </w:r>
      <w:r w:rsidR="00445500">
        <w:rPr>
          <w:lang w:val="en-GB"/>
        </w:rPr>
        <w:t>2</w:t>
      </w:r>
      <w:r w:rsidRPr="00A36A3F">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27BBE73B" w14:textId="77777777" w:rsidTr="0077174B">
        <w:trPr>
          <w:jc w:val="center"/>
        </w:trPr>
        <w:tc>
          <w:tcPr>
            <w:tcW w:w="5909" w:type="dxa"/>
          </w:tcPr>
          <w:p w14:paraId="55B1F975" w14:textId="77777777" w:rsidR="00002C9E" w:rsidRPr="00A36A3F" w:rsidRDefault="00002C9E" w:rsidP="0077174B">
            <w:pPr>
              <w:pStyle w:val="TAH"/>
              <w:rPr>
                <w:lang w:eastAsia="ja-JP"/>
              </w:rPr>
            </w:pPr>
            <w:r w:rsidRPr="00A36A3F">
              <w:rPr>
                <w:lang w:eastAsia="ja-JP"/>
              </w:rPr>
              <w:t>Measurement results</w:t>
            </w:r>
          </w:p>
        </w:tc>
      </w:tr>
      <w:tr w:rsidR="00A36A3F" w:rsidRPr="00A36A3F" w14:paraId="6B4449C9" w14:textId="77777777" w:rsidTr="0077174B">
        <w:trPr>
          <w:jc w:val="center"/>
        </w:trPr>
        <w:tc>
          <w:tcPr>
            <w:tcW w:w="5909" w:type="dxa"/>
          </w:tcPr>
          <w:p w14:paraId="6EA28139" w14:textId="77777777" w:rsidR="00002C9E" w:rsidRPr="00A36A3F" w:rsidRDefault="00002C9E" w:rsidP="0077174B">
            <w:pPr>
              <w:pStyle w:val="TAL"/>
              <w:rPr>
                <w:lang w:eastAsia="ja-JP"/>
              </w:rPr>
            </w:pPr>
            <w:r w:rsidRPr="00A36A3F">
              <w:rPr>
                <w:lang w:eastAsia="ja-JP"/>
              </w:rPr>
              <w:t>PCI, GCI, and TRP ID of the measurement</w:t>
            </w:r>
          </w:p>
        </w:tc>
      </w:tr>
      <w:tr w:rsidR="00A36A3F" w:rsidRPr="00A36A3F" w14:paraId="7888BFB6" w14:textId="77777777" w:rsidTr="0077174B">
        <w:trPr>
          <w:jc w:val="center"/>
        </w:trPr>
        <w:tc>
          <w:tcPr>
            <w:tcW w:w="5909" w:type="dxa"/>
          </w:tcPr>
          <w:p w14:paraId="35CF9B62" w14:textId="77777777" w:rsidR="00002C9E" w:rsidRPr="00A36A3F" w:rsidRDefault="00002C9E" w:rsidP="0077174B">
            <w:pPr>
              <w:pStyle w:val="TAL"/>
              <w:rPr>
                <w:lang w:eastAsia="ja-JP"/>
              </w:rPr>
            </w:pPr>
            <w:r w:rsidRPr="00A36A3F">
              <w:rPr>
                <w:lang w:eastAsia="ja-JP"/>
              </w:rPr>
              <w:t>UL Angle of Arrival (azimuth and elevation)</w:t>
            </w:r>
          </w:p>
        </w:tc>
      </w:tr>
      <w:tr w:rsidR="00A36A3F" w:rsidRPr="00A36A3F" w14:paraId="0B9C6AAE" w14:textId="77777777" w:rsidTr="0077174B">
        <w:trPr>
          <w:jc w:val="center"/>
        </w:trPr>
        <w:tc>
          <w:tcPr>
            <w:tcW w:w="5909" w:type="dxa"/>
          </w:tcPr>
          <w:p w14:paraId="312FA367" w14:textId="2F71FCEB" w:rsidR="00002C9E" w:rsidRPr="00A36A3F" w:rsidRDefault="00002C9E" w:rsidP="0077174B">
            <w:pPr>
              <w:pStyle w:val="TAL"/>
              <w:rPr>
                <w:lang w:eastAsia="ja-JP"/>
              </w:rPr>
            </w:pPr>
            <w:r w:rsidRPr="00A36A3F">
              <w:rPr>
                <w:lang w:eastAsia="ja-JP"/>
              </w:rPr>
              <w:t>UL SRS-RSRP</w:t>
            </w:r>
          </w:p>
        </w:tc>
      </w:tr>
      <w:tr w:rsidR="00A36A3F" w:rsidRPr="00A36A3F" w14:paraId="6A6CDA2E" w14:textId="77777777" w:rsidTr="0077174B">
        <w:trPr>
          <w:jc w:val="center"/>
        </w:trPr>
        <w:tc>
          <w:tcPr>
            <w:tcW w:w="5909" w:type="dxa"/>
          </w:tcPr>
          <w:p w14:paraId="0AB55AE6"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7701484F" w14:textId="77777777" w:rsidTr="0077174B">
        <w:trPr>
          <w:jc w:val="center"/>
        </w:trPr>
        <w:tc>
          <w:tcPr>
            <w:tcW w:w="5909" w:type="dxa"/>
          </w:tcPr>
          <w:p w14:paraId="6CFB127D" w14:textId="77777777" w:rsidR="00002C9E" w:rsidRPr="00A36A3F" w:rsidRDefault="00002C9E" w:rsidP="0077174B">
            <w:pPr>
              <w:pStyle w:val="TAL"/>
              <w:rPr>
                <w:lang w:eastAsia="ja-JP"/>
              </w:rPr>
            </w:pPr>
            <w:r w:rsidRPr="00A36A3F">
              <w:rPr>
                <w:lang w:eastAsia="ja-JP"/>
              </w:rPr>
              <w:t>Quality for each measurement</w:t>
            </w:r>
          </w:p>
        </w:tc>
      </w:tr>
    </w:tbl>
    <w:p w14:paraId="073FE521" w14:textId="77777777" w:rsidR="00002C9E" w:rsidRPr="00445500" w:rsidRDefault="00002C9E" w:rsidP="00A825C5">
      <w:pPr>
        <w:rPr>
          <w:lang w:eastAsia="ja-JP"/>
        </w:rPr>
      </w:pPr>
    </w:p>
    <w:p w14:paraId="3945E227" w14:textId="77777777" w:rsidR="00002C9E" w:rsidRPr="00A36A3F" w:rsidRDefault="00002C9E" w:rsidP="00002C9E">
      <w:pPr>
        <w:pStyle w:val="Heading4"/>
        <w:rPr>
          <w:lang w:eastAsia="ja-JP"/>
        </w:rPr>
      </w:pPr>
      <w:r w:rsidRPr="00A36A3F">
        <w:rPr>
          <w:lang w:eastAsia="ja-JP"/>
        </w:rPr>
        <w:t>8.14.2.3</w:t>
      </w:r>
      <w:r w:rsidRPr="00A36A3F">
        <w:rPr>
          <w:lang w:eastAsia="ja-JP"/>
        </w:rPr>
        <w:tab/>
        <w:t>Information that may be transferred from the LMF to gNB</w:t>
      </w:r>
    </w:p>
    <w:p w14:paraId="4901D0BA" w14:textId="4507B7F9" w:rsidR="00002C9E" w:rsidRPr="00A36A3F" w:rsidRDefault="00002C9E" w:rsidP="00002C9E">
      <w:pPr>
        <w:rPr>
          <w:lang w:eastAsia="ja-JP"/>
        </w:rPr>
      </w:pPr>
      <w:r w:rsidRPr="00A36A3F">
        <w:rPr>
          <w:lang w:eastAsia="ja-JP"/>
        </w:rPr>
        <w:t xml:space="preserve">The requested UL-SRS transmission characteristics information that may be signalled from the LMF to the gNB is listed in </w:t>
      </w:r>
      <w:ins w:id="1153" w:author="v3" w:date="2020-05-14T02:40:00Z">
        <w:r w:rsidR="006159CC">
          <w:rPr>
            <w:lang w:eastAsia="ja-JP"/>
          </w:rPr>
          <w:t>T</w:t>
        </w:r>
      </w:ins>
      <w:del w:id="1154" w:author="v3" w:date="2020-05-14T02:40:00Z">
        <w:r w:rsidRPr="00A36A3F" w:rsidDel="006159CC">
          <w:rPr>
            <w:lang w:eastAsia="ja-JP"/>
          </w:rPr>
          <w:delText>t</w:delText>
        </w:r>
      </w:del>
      <w:r w:rsidRPr="00A36A3F">
        <w:rPr>
          <w:lang w:eastAsia="ja-JP"/>
        </w:rPr>
        <w:t>able 8.14.2.3-1.</w:t>
      </w:r>
    </w:p>
    <w:p w14:paraId="65B15240" w14:textId="77777777" w:rsidR="00002C9E" w:rsidRPr="00A36A3F" w:rsidRDefault="00002C9E" w:rsidP="00002C9E">
      <w:pPr>
        <w:pStyle w:val="TH"/>
        <w:rPr>
          <w:lang w:eastAsia="ja-JP"/>
        </w:rPr>
      </w:pPr>
      <w:r w:rsidRPr="00A36A3F">
        <w:rPr>
          <w:lang w:eastAsia="ja-JP"/>
        </w:rPr>
        <w:t xml:space="preserve">Table 8.14.2.3-1: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3805846A" w14:textId="77777777" w:rsidTr="0077174B">
        <w:trPr>
          <w:jc w:val="center"/>
        </w:trPr>
        <w:tc>
          <w:tcPr>
            <w:tcW w:w="6750" w:type="dxa"/>
          </w:tcPr>
          <w:p w14:paraId="5EAD438E"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425DC1F6" w14:textId="77777777" w:rsidTr="0077174B">
        <w:trPr>
          <w:trHeight w:val="207"/>
          <w:jc w:val="center"/>
        </w:trPr>
        <w:tc>
          <w:tcPr>
            <w:tcW w:w="6750" w:type="dxa"/>
          </w:tcPr>
          <w:p w14:paraId="46B5AA94" w14:textId="5B8587D3" w:rsidR="00002C9E" w:rsidRPr="00A36A3F" w:rsidRDefault="00002C9E" w:rsidP="0077174B">
            <w:pPr>
              <w:pStyle w:val="TAL"/>
              <w:rPr>
                <w:lang w:eastAsia="ja-JP"/>
              </w:rPr>
            </w:pPr>
            <w:r w:rsidRPr="00A36A3F">
              <w:rPr>
                <w:lang w:eastAsia="ja-JP"/>
              </w:rPr>
              <w:t>Number Of Transmissions</w:t>
            </w:r>
            <w:ins w:id="1155" w:author="v3" w:date="2020-05-14T02:40:00Z">
              <w:r w:rsidR="003063F4">
                <w:rPr>
                  <w:lang w:val="en-US" w:eastAsia="ja-JP"/>
                </w:rPr>
                <w:t>/duration for which the UL-SRS is requested</w:t>
              </w:r>
            </w:ins>
          </w:p>
        </w:tc>
      </w:tr>
      <w:tr w:rsidR="00A36A3F" w:rsidRPr="00A36A3F" w14:paraId="30E615BA" w14:textId="77777777" w:rsidTr="0077174B">
        <w:trPr>
          <w:trHeight w:val="207"/>
          <w:jc w:val="center"/>
        </w:trPr>
        <w:tc>
          <w:tcPr>
            <w:tcW w:w="6750" w:type="dxa"/>
          </w:tcPr>
          <w:p w14:paraId="21E6DE2D" w14:textId="77777777" w:rsidR="00002C9E" w:rsidRPr="00A36A3F" w:rsidRDefault="00002C9E" w:rsidP="0077174B">
            <w:pPr>
              <w:pStyle w:val="TAL"/>
              <w:rPr>
                <w:lang w:val="en-US" w:eastAsia="ja-JP"/>
              </w:rPr>
            </w:pPr>
            <w:r w:rsidRPr="00A36A3F">
              <w:rPr>
                <w:lang w:val="en-US" w:eastAsia="ja-JP"/>
              </w:rPr>
              <w:t>Bandwidth</w:t>
            </w:r>
          </w:p>
        </w:tc>
      </w:tr>
      <w:tr w:rsidR="003063F4" w:rsidRPr="00A36A3F" w14:paraId="00969EAE" w14:textId="77777777" w:rsidTr="0077174B">
        <w:trPr>
          <w:trHeight w:val="207"/>
          <w:jc w:val="center"/>
          <w:ins w:id="1156" w:author="v3" w:date="2020-05-14T02:40:00Z"/>
        </w:trPr>
        <w:tc>
          <w:tcPr>
            <w:tcW w:w="6750" w:type="dxa"/>
          </w:tcPr>
          <w:p w14:paraId="330276DC" w14:textId="25A76A9E" w:rsidR="003063F4" w:rsidRPr="00A36A3F" w:rsidRDefault="003063F4" w:rsidP="003063F4">
            <w:pPr>
              <w:pStyle w:val="TAL"/>
              <w:rPr>
                <w:ins w:id="1157" w:author="v3" w:date="2020-05-14T02:40:00Z"/>
                <w:lang w:val="en-US" w:eastAsia="ja-JP"/>
              </w:rPr>
            </w:pPr>
            <w:ins w:id="1158" w:author="v3" w:date="2020-05-14T02:40:00Z">
              <w:r>
                <w:rPr>
                  <w:lang w:val="en-GB" w:eastAsia="ja-JP"/>
                </w:rPr>
                <w:t>Resource type (periodic, semi-persistent)</w:t>
              </w:r>
            </w:ins>
          </w:p>
        </w:tc>
      </w:tr>
      <w:tr w:rsidR="003063F4" w:rsidRPr="00A36A3F" w14:paraId="6767A725" w14:textId="77777777" w:rsidTr="0077174B">
        <w:trPr>
          <w:trHeight w:val="207"/>
          <w:jc w:val="center"/>
          <w:ins w:id="1159" w:author="v3" w:date="2020-05-14T02:40:00Z"/>
        </w:trPr>
        <w:tc>
          <w:tcPr>
            <w:tcW w:w="6750" w:type="dxa"/>
          </w:tcPr>
          <w:p w14:paraId="0E841AA0" w14:textId="77777777" w:rsidR="003063F4" w:rsidRDefault="003063F4" w:rsidP="003063F4">
            <w:pPr>
              <w:pStyle w:val="TAL"/>
              <w:rPr>
                <w:ins w:id="1160" w:author="v3" w:date="2020-05-14T02:40:00Z"/>
                <w:lang w:val="en-US" w:eastAsia="ja-JP"/>
              </w:rPr>
            </w:pPr>
            <w:ins w:id="1161" w:author="v3" w:date="2020-05-14T02:40:00Z">
              <w:r>
                <w:rPr>
                  <w:lang w:val="en-US" w:eastAsia="ja-JP"/>
                </w:rPr>
                <w:t xml:space="preserve">Pathloss reference: </w:t>
              </w:r>
            </w:ins>
          </w:p>
          <w:p w14:paraId="7CFE19FA" w14:textId="77777777" w:rsidR="003063F4" w:rsidRDefault="003063F4" w:rsidP="003063F4">
            <w:pPr>
              <w:pStyle w:val="TAL"/>
              <w:rPr>
                <w:ins w:id="1162" w:author="v3" w:date="2020-05-14T02:40:00Z"/>
                <w:lang w:val="en-US" w:eastAsia="ja-JP"/>
              </w:rPr>
            </w:pPr>
            <w:ins w:id="1163" w:author="v3" w:date="2020-05-14T02:40:00Z">
              <w:r>
                <w:rPr>
                  <w:lang w:eastAsia="ja-JP"/>
                </w:rPr>
                <w:tab/>
              </w:r>
              <w:r>
                <w:rPr>
                  <w:lang w:val="en-US" w:eastAsia="ja-JP"/>
                </w:rPr>
                <w:t>-</w:t>
              </w:r>
              <w:r>
                <w:rPr>
                  <w:lang w:eastAsia="ja-JP"/>
                </w:rPr>
                <w:t xml:space="preserve"> </w:t>
              </w:r>
              <w:r>
                <w:rPr>
                  <w:lang w:val="en-US" w:eastAsia="ja-JP"/>
                </w:rPr>
                <w:t xml:space="preserve">PCI, SSB Index, </w:t>
              </w:r>
              <w:r>
                <w:rPr>
                  <w:lang w:eastAsia="ja-JP"/>
                </w:rPr>
                <w:t xml:space="preserve">SSB </w:t>
              </w:r>
              <w:r>
                <w:rPr>
                  <w:lang w:val="en-US" w:eastAsia="ja-JP"/>
                </w:rPr>
                <w:t>configuration</w:t>
              </w:r>
              <w:r>
                <w:rPr>
                  <w:lang w:eastAsia="ja-JP"/>
                </w:rPr>
                <w:t xml:space="preserve"> (</w:t>
              </w:r>
              <w:r>
                <w:rPr>
                  <w:lang w:val="en-US"/>
                </w:rPr>
                <w:t>time/frequency occupancy of SSBs)</w:t>
              </w:r>
            </w:ins>
          </w:p>
          <w:p w14:paraId="1F28483A" w14:textId="3B379251" w:rsidR="003063F4" w:rsidRDefault="003063F4" w:rsidP="003063F4">
            <w:pPr>
              <w:pStyle w:val="TAL"/>
              <w:rPr>
                <w:ins w:id="1164" w:author="v3" w:date="2020-05-14T02:40:00Z"/>
                <w:lang w:val="en-GB" w:eastAsia="ja-JP"/>
              </w:rPr>
            </w:pPr>
            <w:ins w:id="1165" w:author="v3" w:date="2020-05-14T02:40:00Z">
              <w:r>
                <w:rPr>
                  <w:lang w:eastAsia="ja-JP"/>
                </w:rPr>
                <w:tab/>
              </w:r>
              <w:r>
                <w:rPr>
                  <w:lang w:val="en-US" w:eastAsia="ja-JP"/>
                </w:rPr>
                <w:t>- DL-PRS ID, DL-PRS Resource Set ID, DL-PRS Resource ID</w:t>
              </w:r>
            </w:ins>
          </w:p>
        </w:tc>
      </w:tr>
      <w:tr w:rsidR="003063F4" w:rsidRPr="00A36A3F" w14:paraId="17EA62A5" w14:textId="77777777" w:rsidTr="0077174B">
        <w:trPr>
          <w:trHeight w:val="207"/>
          <w:jc w:val="center"/>
          <w:ins w:id="1166" w:author="v3" w:date="2020-05-14T02:40:00Z"/>
        </w:trPr>
        <w:tc>
          <w:tcPr>
            <w:tcW w:w="6750" w:type="dxa"/>
          </w:tcPr>
          <w:p w14:paraId="15D704CC" w14:textId="77777777" w:rsidR="003063F4" w:rsidRDefault="003063F4" w:rsidP="003063F4">
            <w:pPr>
              <w:pStyle w:val="TAL"/>
              <w:rPr>
                <w:ins w:id="1167" w:author="v3" w:date="2020-05-14T02:40:00Z"/>
                <w:lang w:val="en-US" w:eastAsia="ja-JP"/>
              </w:rPr>
            </w:pPr>
            <w:ins w:id="1168" w:author="v3" w:date="2020-05-14T02:40:00Z">
              <w:r>
                <w:rPr>
                  <w:lang w:val="en-US" w:eastAsia="ja-JP"/>
                </w:rPr>
                <w:t>Spatial relation info</w:t>
              </w:r>
            </w:ins>
          </w:p>
          <w:p w14:paraId="74DFCA11" w14:textId="77777777" w:rsidR="003063F4" w:rsidRDefault="003063F4" w:rsidP="003063F4">
            <w:pPr>
              <w:pStyle w:val="TAL"/>
              <w:rPr>
                <w:ins w:id="1169" w:author="v3" w:date="2020-05-14T02:40:00Z"/>
                <w:lang w:val="en-US" w:eastAsia="ja-JP"/>
              </w:rPr>
            </w:pPr>
            <w:ins w:id="1170" w:author="v3" w:date="2020-05-14T02:40:00Z">
              <w:r>
                <w:rPr>
                  <w:lang w:eastAsia="ja-JP"/>
                </w:rPr>
                <w:tab/>
              </w:r>
              <w:r>
                <w:rPr>
                  <w:lang w:val="en-US" w:eastAsia="ja-JP"/>
                </w:rPr>
                <w:t xml:space="preserve">- PCI, SSB Index, </w:t>
              </w:r>
              <w:r>
                <w:rPr>
                  <w:lang w:eastAsia="ja-JP"/>
                </w:rPr>
                <w:t xml:space="preserve">SSB </w:t>
              </w:r>
              <w:r>
                <w:rPr>
                  <w:lang w:val="en-US" w:eastAsia="ja-JP"/>
                </w:rPr>
                <w:t>configuration</w:t>
              </w:r>
              <w:r>
                <w:rPr>
                  <w:lang w:eastAsia="ja-JP"/>
                </w:rPr>
                <w:t xml:space="preserve"> (</w:t>
              </w:r>
              <w:r>
                <w:rPr>
                  <w:lang w:val="en-US"/>
                </w:rPr>
                <w:t>time/frequency occupancy of SSBs)</w:t>
              </w:r>
            </w:ins>
          </w:p>
          <w:p w14:paraId="1C698A46" w14:textId="4857E4B6" w:rsidR="003063F4" w:rsidRDefault="003063F4" w:rsidP="003063F4">
            <w:pPr>
              <w:pStyle w:val="TAL"/>
              <w:rPr>
                <w:ins w:id="1171" w:author="v3" w:date="2020-05-14T02:40:00Z"/>
                <w:lang w:val="en-US" w:eastAsia="ja-JP"/>
              </w:rPr>
            </w:pPr>
            <w:ins w:id="1172" w:author="v3" w:date="2020-05-14T02:40:00Z">
              <w:r>
                <w:rPr>
                  <w:lang w:eastAsia="ja-JP"/>
                </w:rPr>
                <w:tab/>
              </w:r>
              <w:r>
                <w:rPr>
                  <w:lang w:val="en-US" w:eastAsia="ja-JP"/>
                </w:rPr>
                <w:t>- DL-PRS ID, DL-PRS Resource Set ID, DL-PRS Resource ID</w:t>
              </w:r>
            </w:ins>
          </w:p>
        </w:tc>
      </w:tr>
    </w:tbl>
    <w:p w14:paraId="05DC4EF3" w14:textId="77777777" w:rsidR="00002C9E" w:rsidRPr="00A36A3F" w:rsidRDefault="00002C9E" w:rsidP="00002C9E">
      <w:pPr>
        <w:rPr>
          <w:lang w:eastAsia="ja-JP"/>
        </w:rPr>
      </w:pPr>
    </w:p>
    <w:p w14:paraId="6FCD739A" w14:textId="77777777" w:rsidR="00002C9E" w:rsidRPr="00A36A3F" w:rsidRDefault="00002C9E" w:rsidP="00002C9E">
      <w:pPr>
        <w:rPr>
          <w:lang w:eastAsia="ja-JP"/>
        </w:rPr>
      </w:pPr>
      <w:r w:rsidRPr="00A36A3F">
        <w:rPr>
          <w:lang w:eastAsia="ja-JP"/>
        </w:rPr>
        <w:t>The TRP measurement request information that may be signalled from the LMF to the gNB is listed in table 8.14.2.3-2.</w:t>
      </w:r>
    </w:p>
    <w:p w14:paraId="37D8C50B" w14:textId="77777777" w:rsidR="00002C9E" w:rsidRPr="00A36A3F" w:rsidRDefault="00002C9E" w:rsidP="00002C9E">
      <w:pPr>
        <w:pStyle w:val="TH"/>
        <w:rPr>
          <w:lang w:eastAsia="ja-JP"/>
        </w:rPr>
      </w:pPr>
      <w:r w:rsidRPr="00A36A3F">
        <w:rPr>
          <w:lang w:eastAsia="ja-JP"/>
        </w:rPr>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7519A5F6" w14:textId="77777777" w:rsidTr="0077174B">
        <w:trPr>
          <w:jc w:val="center"/>
        </w:trPr>
        <w:tc>
          <w:tcPr>
            <w:tcW w:w="6750" w:type="dxa"/>
          </w:tcPr>
          <w:p w14:paraId="120C18A1"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5CF354F1" w14:textId="09CF6437" w:rsidTr="0077174B">
        <w:trPr>
          <w:trHeight w:val="207"/>
          <w:jc w:val="center"/>
        </w:trPr>
        <w:tc>
          <w:tcPr>
            <w:tcW w:w="6750" w:type="dxa"/>
          </w:tcPr>
          <w:p w14:paraId="7400C786" w14:textId="4E0C5F61" w:rsidR="00002C9E" w:rsidRPr="00A36A3F" w:rsidRDefault="00002C9E" w:rsidP="0077174B">
            <w:pPr>
              <w:pStyle w:val="TAL"/>
              <w:rPr>
                <w:lang w:eastAsia="ja-JP"/>
              </w:rPr>
            </w:pPr>
            <w:r w:rsidRPr="00A36A3F">
              <w:rPr>
                <w:lang w:eastAsia="ja-JP"/>
              </w:rPr>
              <w:t xml:space="preserve">PCI, GCI, and TRP ID of the TRP </w:t>
            </w:r>
            <w:ins w:id="1173" w:author="v2" w:date="2020-04-24T04:36:00Z">
              <w:r w:rsidR="00F60730">
                <w:rPr>
                  <w:lang w:val="en-US" w:eastAsia="ja-JP"/>
                </w:rPr>
                <w:t>to receive</w:t>
              </w:r>
            </w:ins>
            <w:del w:id="1174" w:author="v2" w:date="2020-04-24T04:36:00Z">
              <w:r w:rsidRPr="00A36A3F" w:rsidDel="00F60730">
                <w:rPr>
                  <w:lang w:eastAsia="ja-JP"/>
                </w:rPr>
                <w:delText xml:space="preserve">for the UE to transmit </w:delText>
              </w:r>
            </w:del>
            <w:del w:id="1175" w:author="v5" w:date="2020-06-10T04:30:00Z">
              <w:r w:rsidRPr="00A36A3F" w:rsidDel="0051518B">
                <w:rPr>
                  <w:lang w:eastAsia="ja-JP"/>
                </w:rPr>
                <w:delText>UL SRS</w:delText>
              </w:r>
            </w:del>
            <w:ins w:id="1176" w:author="v5" w:date="2020-06-10T04:30:00Z">
              <w:r w:rsidR="0051518B">
                <w:rPr>
                  <w:lang w:eastAsia="ja-JP"/>
                </w:rPr>
                <w:t>UL-SRS</w:t>
              </w:r>
            </w:ins>
          </w:p>
        </w:tc>
      </w:tr>
      <w:tr w:rsidR="00A36A3F" w:rsidRPr="00A36A3F" w14:paraId="0E2D2B28" w14:textId="77777777" w:rsidTr="0077174B">
        <w:trPr>
          <w:jc w:val="center"/>
        </w:trPr>
        <w:tc>
          <w:tcPr>
            <w:tcW w:w="6750" w:type="dxa"/>
          </w:tcPr>
          <w:p w14:paraId="7E0E85BA" w14:textId="77777777" w:rsidR="00002C9E" w:rsidRPr="00A36A3F" w:rsidRDefault="00002C9E" w:rsidP="0077174B">
            <w:pPr>
              <w:pStyle w:val="TAL"/>
              <w:rPr>
                <w:lang w:eastAsia="ja-JP"/>
              </w:rPr>
            </w:pPr>
            <w:r w:rsidRPr="00A36A3F">
              <w:rPr>
                <w:lang w:eastAsia="ja-JP"/>
              </w:rPr>
              <w:t>UE-SRS configuration</w:t>
            </w:r>
          </w:p>
        </w:tc>
      </w:tr>
      <w:tr w:rsidR="00A36A3F" w:rsidRPr="00A36A3F" w14:paraId="476B0089" w14:textId="77777777" w:rsidTr="0077174B">
        <w:trPr>
          <w:jc w:val="center"/>
        </w:trPr>
        <w:tc>
          <w:tcPr>
            <w:tcW w:w="6750" w:type="dxa"/>
          </w:tcPr>
          <w:p w14:paraId="75DD574C" w14:textId="648F4D38" w:rsidR="00002C9E" w:rsidRPr="00A36A3F" w:rsidRDefault="00002C9E" w:rsidP="0077174B">
            <w:pPr>
              <w:pStyle w:val="TAL"/>
              <w:rPr>
                <w:lang w:eastAsia="ja-JP"/>
              </w:rPr>
            </w:pPr>
            <w:r w:rsidRPr="00A36A3F">
              <w:rPr>
                <w:lang w:eastAsia="ja-JP"/>
              </w:rPr>
              <w:t>UL timing information together with timing uncertainty of candidate TRPs (search window)</w:t>
            </w:r>
            <w:ins w:id="1177" w:author="Sven Fischer" w:date="2020-04-09T04:42:00Z">
              <w:r w:rsidR="002A09A6" w:rsidRPr="00BB2129">
                <w:rPr>
                  <w:lang w:eastAsia="ja-JP"/>
                </w:rPr>
                <w:t>, for reception of SRS by candidate TRPs</w:t>
              </w:r>
            </w:ins>
          </w:p>
        </w:tc>
      </w:tr>
      <w:tr w:rsidR="00A36A3F" w:rsidRPr="00A36A3F" w14:paraId="7C7F7169" w14:textId="77777777" w:rsidTr="0077174B">
        <w:trPr>
          <w:jc w:val="center"/>
        </w:trPr>
        <w:tc>
          <w:tcPr>
            <w:tcW w:w="6750" w:type="dxa"/>
          </w:tcPr>
          <w:p w14:paraId="6F00606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402EBE42" w14:textId="2A0C60C1" w:rsidR="00002C9E" w:rsidRDefault="00002C9E" w:rsidP="00A825C5">
      <w:pPr>
        <w:rPr>
          <w:ins w:id="1178" w:author="v3" w:date="2020-05-14T02:42:00Z"/>
          <w:lang w:eastAsia="ja-JP"/>
        </w:rPr>
      </w:pPr>
    </w:p>
    <w:p w14:paraId="3C5A560F" w14:textId="3B1E101D" w:rsidR="00E17A75" w:rsidRDefault="00E17A75" w:rsidP="00E17A75">
      <w:pPr>
        <w:rPr>
          <w:ins w:id="1179" w:author="v3" w:date="2020-05-14T02:42:00Z"/>
        </w:rPr>
      </w:pPr>
      <w:ins w:id="1180" w:author="v3" w:date="2020-05-14T02:42:00Z">
        <w:r>
          <w:t>The UL-SRS activation/deactivation request information that may be signalled from the LMF to the gNB is listed in Table 8.14.2.3-3.</w:t>
        </w:r>
      </w:ins>
    </w:p>
    <w:p w14:paraId="70A4466D" w14:textId="0A6A3EE7" w:rsidR="00E17A75" w:rsidRPr="00A36A3F" w:rsidRDefault="00E17A75" w:rsidP="00E17A75">
      <w:pPr>
        <w:pStyle w:val="TH"/>
        <w:rPr>
          <w:ins w:id="1181" w:author="v3" w:date="2020-05-14T02:42:00Z"/>
          <w:lang w:eastAsia="ja-JP"/>
        </w:rPr>
      </w:pPr>
      <w:ins w:id="1182" w:author="v3" w:date="2020-05-14T02:42:00Z">
        <w:r w:rsidRPr="00A36A3F">
          <w:rPr>
            <w:lang w:eastAsia="ja-JP"/>
          </w:rPr>
          <w:t xml:space="preserve">Table </w:t>
        </w:r>
        <w:r w:rsidRPr="00253B7F">
          <w:rPr>
            <w:lang w:eastAsia="ja-JP"/>
          </w:rPr>
          <w:t>8.1</w:t>
        </w:r>
        <w:r>
          <w:rPr>
            <w:lang w:val="en-US" w:eastAsia="ja-JP"/>
          </w:rPr>
          <w:t>4</w:t>
        </w:r>
        <w:r w:rsidRPr="00253B7F">
          <w:rPr>
            <w:lang w:eastAsia="ja-JP"/>
          </w:rPr>
          <w:t>.2.3-3</w:t>
        </w:r>
        <w:r w:rsidRPr="00A36A3F">
          <w:rPr>
            <w:lang w:eastAsia="ja-JP"/>
          </w:rPr>
          <w:t xml:space="preserve">: </w:t>
        </w:r>
        <w:r w:rsidRPr="00A36A3F">
          <w:rPr>
            <w:lang w:val="en-US" w:eastAsia="ja-JP"/>
          </w:rPr>
          <w:t>Requested</w:t>
        </w:r>
        <w:r w:rsidRPr="00A36A3F">
          <w:rPr>
            <w:lang w:eastAsia="ja-JP"/>
          </w:rPr>
          <w:t xml:space="preserve"> UL-SRS </w:t>
        </w:r>
        <w:r>
          <w:rPr>
            <w:lang w:val="en-US" w:eastAsia="ja-JP"/>
          </w:rPr>
          <w:t>activation/deactivation</w:t>
        </w:r>
        <w:r w:rsidRPr="00A36A3F">
          <w:rPr>
            <w:lang w:eastAsia="ja-JP"/>
          </w:rPr>
          <w:t xml:space="preserve"> information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17A75" w:rsidRPr="00A36A3F" w14:paraId="41A1A6A7" w14:textId="77777777" w:rsidTr="00BB3F21">
        <w:trPr>
          <w:jc w:val="center"/>
          <w:ins w:id="1183" w:author="v3" w:date="2020-05-14T02:42:00Z"/>
        </w:trPr>
        <w:tc>
          <w:tcPr>
            <w:tcW w:w="6750" w:type="dxa"/>
          </w:tcPr>
          <w:p w14:paraId="692EC0A7" w14:textId="77777777" w:rsidR="00E17A75" w:rsidRPr="00A36A3F" w:rsidRDefault="00E17A75" w:rsidP="00BB3F21">
            <w:pPr>
              <w:pStyle w:val="TAH"/>
              <w:rPr>
                <w:ins w:id="1184" w:author="v3" w:date="2020-05-14T02:42:00Z"/>
                <w:lang w:eastAsia="ja-JP"/>
              </w:rPr>
            </w:pPr>
            <w:ins w:id="1185" w:author="v3" w:date="2020-05-14T02:42:00Z">
              <w:r w:rsidRPr="00A36A3F">
                <w:rPr>
                  <w:lang w:eastAsia="ja-JP"/>
                </w:rPr>
                <w:t xml:space="preserve">Information </w:t>
              </w:r>
            </w:ins>
          </w:p>
        </w:tc>
      </w:tr>
      <w:tr w:rsidR="00E17A75" w:rsidRPr="00A36A3F" w14:paraId="0B40DD94" w14:textId="77777777" w:rsidTr="00BB3F21">
        <w:trPr>
          <w:trHeight w:val="858"/>
          <w:jc w:val="center"/>
          <w:ins w:id="1186" w:author="v3" w:date="2020-05-14T02:42:00Z"/>
        </w:trPr>
        <w:tc>
          <w:tcPr>
            <w:tcW w:w="6750" w:type="dxa"/>
          </w:tcPr>
          <w:p w14:paraId="7183224A" w14:textId="77777777" w:rsidR="00E17A75" w:rsidRDefault="00E17A75" w:rsidP="00BB3F21">
            <w:pPr>
              <w:pStyle w:val="TAL"/>
              <w:rPr>
                <w:ins w:id="1187" w:author="v3" w:date="2020-05-14T02:42:00Z"/>
                <w:lang w:val="en-US" w:eastAsia="ja-JP"/>
              </w:rPr>
            </w:pPr>
            <w:ins w:id="1188" w:author="v3" w:date="2020-05-14T02:42:00Z">
              <w:r>
                <w:rPr>
                  <w:lang w:val="en-US" w:eastAsia="ja-JP"/>
                </w:rPr>
                <w:t>SP UL-SRS:</w:t>
              </w:r>
            </w:ins>
          </w:p>
          <w:p w14:paraId="4EC777FA" w14:textId="77777777" w:rsidR="00E17A75" w:rsidRPr="00F30AE6" w:rsidRDefault="00E17A75" w:rsidP="00BB3F21">
            <w:pPr>
              <w:pStyle w:val="TAL"/>
              <w:rPr>
                <w:ins w:id="1189" w:author="v3" w:date="2020-05-14T02:42:00Z"/>
                <w:lang w:val="en-US" w:eastAsia="ja-JP"/>
              </w:rPr>
            </w:pPr>
            <w:ins w:id="1190" w:author="v3" w:date="2020-05-14T02:42:00Z">
              <w:r>
                <w:rPr>
                  <w:lang w:eastAsia="ja-JP"/>
                </w:rPr>
                <w:tab/>
              </w:r>
              <w:r>
                <w:rPr>
                  <w:lang w:val="en-US" w:eastAsia="ja-JP"/>
                </w:rPr>
                <w:t>-</w:t>
              </w:r>
              <w:r>
                <w:rPr>
                  <w:lang w:eastAsia="ja-JP"/>
                </w:rPr>
                <w:t xml:space="preserve"> </w:t>
              </w:r>
              <w:r>
                <w:rPr>
                  <w:lang w:val="en-US" w:eastAsia="ja-JP"/>
                </w:rPr>
                <w:t>Activation or Deactivation request</w:t>
              </w:r>
            </w:ins>
          </w:p>
          <w:p w14:paraId="55529ED7" w14:textId="77777777" w:rsidR="00E17A75" w:rsidRPr="00B71C1A" w:rsidRDefault="00E17A75" w:rsidP="00BB3F21">
            <w:pPr>
              <w:pStyle w:val="TAL"/>
              <w:rPr>
                <w:ins w:id="1191" w:author="v3" w:date="2020-05-14T02:42:00Z"/>
                <w:lang w:eastAsia="ja-JP"/>
              </w:rPr>
            </w:pPr>
            <w:ins w:id="1192" w:author="v3" w:date="2020-05-14T02:42:00Z">
              <w:r>
                <w:rPr>
                  <w:lang w:eastAsia="ja-JP"/>
                </w:rPr>
                <w:tab/>
              </w:r>
              <w:r>
                <w:rPr>
                  <w:lang w:val="en-US" w:eastAsia="ja-JP"/>
                </w:rPr>
                <w:t>-</w:t>
              </w:r>
              <w:r>
                <w:rPr>
                  <w:lang w:eastAsia="ja-JP"/>
                </w:rPr>
                <w:t xml:space="preserve"> </w:t>
              </w:r>
              <w:r>
                <w:rPr>
                  <w:lang w:val="en-US" w:eastAsia="ja-JP"/>
                </w:rPr>
                <w:t>Positioning SRS Resource Set ID which is to be activated/deactivated</w:t>
              </w:r>
            </w:ins>
          </w:p>
          <w:p w14:paraId="5DA482F5" w14:textId="77777777" w:rsidR="00E17A75" w:rsidRDefault="00E17A75" w:rsidP="00BB3F21">
            <w:pPr>
              <w:pStyle w:val="TAL"/>
              <w:rPr>
                <w:ins w:id="1193" w:author="v3" w:date="2020-05-14T02:42:00Z"/>
                <w:lang w:val="en-US" w:eastAsia="ja-JP"/>
              </w:rPr>
            </w:pPr>
            <w:ins w:id="1194" w:author="v3" w:date="2020-05-14T02:42:00Z">
              <w:r>
                <w:rPr>
                  <w:lang w:eastAsia="ja-JP"/>
                </w:rPr>
                <w:tab/>
              </w:r>
              <w:r>
                <w:rPr>
                  <w:lang w:val="en-US" w:eastAsia="ja-JP"/>
                </w:rPr>
                <w:t>-</w:t>
              </w:r>
              <w:r>
                <w:rPr>
                  <w:lang w:eastAsia="ja-JP"/>
                </w:rPr>
                <w:t xml:space="preserve"> </w:t>
              </w:r>
              <w:r>
                <w:rPr>
                  <w:lang w:val="en-US" w:eastAsia="ja-JP"/>
                </w:rPr>
                <w:t>Spatial relation for Resource ID</w:t>
              </w:r>
              <w:r w:rsidRPr="00B71C1A">
                <w:rPr>
                  <w:vertAlign w:val="subscript"/>
                  <w:lang w:val="en-US" w:eastAsia="ja-JP"/>
                </w:rPr>
                <w:t>i</w:t>
              </w:r>
            </w:ins>
          </w:p>
        </w:tc>
      </w:tr>
    </w:tbl>
    <w:p w14:paraId="37E89D7C" w14:textId="77777777" w:rsidR="00E17A75" w:rsidRPr="00445500" w:rsidRDefault="00E17A75" w:rsidP="00A825C5">
      <w:pPr>
        <w:rPr>
          <w:lang w:eastAsia="ja-JP"/>
        </w:rPr>
      </w:pPr>
    </w:p>
    <w:p w14:paraId="5C45C038" w14:textId="12084B0C" w:rsidR="00002C9E" w:rsidRPr="00A36A3F" w:rsidRDefault="00002C9E" w:rsidP="00002C9E">
      <w:pPr>
        <w:pStyle w:val="Heading3"/>
        <w:rPr>
          <w:lang w:eastAsia="ja-JP"/>
        </w:rPr>
      </w:pPr>
      <w:r w:rsidRPr="00A36A3F">
        <w:rPr>
          <w:lang w:eastAsia="ja-JP"/>
        </w:rPr>
        <w:t>8.14.3</w:t>
      </w:r>
      <w:r w:rsidRPr="00A36A3F">
        <w:rPr>
          <w:lang w:eastAsia="ja-JP"/>
        </w:rPr>
        <w:tab/>
      </w:r>
      <w:del w:id="1195" w:author="v5" w:date="2020-06-10T04:25:00Z">
        <w:r w:rsidRPr="00A36A3F" w:rsidDel="0051518B">
          <w:rPr>
            <w:lang w:eastAsia="ja-JP"/>
          </w:rPr>
          <w:delText>UL AoA</w:delText>
        </w:r>
      </w:del>
      <w:ins w:id="1196" w:author="v5" w:date="2020-06-10T04:25:00Z">
        <w:r w:rsidR="0051518B">
          <w:rPr>
            <w:lang w:eastAsia="ja-JP"/>
          </w:rPr>
          <w:t>UL-AoA</w:t>
        </w:r>
      </w:ins>
      <w:r w:rsidRPr="00A36A3F">
        <w:rPr>
          <w:lang w:eastAsia="ja-JP"/>
        </w:rPr>
        <w:t xml:space="preserve"> Positioning Procedures</w:t>
      </w:r>
    </w:p>
    <w:p w14:paraId="7AEC00CD" w14:textId="3F5EEE3D"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UL AoA positioning measurements obtained by the gNB and provided to the LMF using NRPPa.</w:t>
      </w:r>
    </w:p>
    <w:p w14:paraId="4AE7BE38" w14:textId="77777777" w:rsidR="00002C9E" w:rsidRPr="00A36A3F" w:rsidRDefault="00002C9E" w:rsidP="00002C9E">
      <w:pPr>
        <w:pStyle w:val="Heading4"/>
        <w:rPr>
          <w:lang w:eastAsia="ja-JP"/>
        </w:rPr>
      </w:pPr>
      <w:r w:rsidRPr="00A36A3F">
        <w:rPr>
          <w:lang w:eastAsia="ja-JP"/>
        </w:rPr>
        <w:t>8.14.3.1</w:t>
      </w:r>
      <w:r w:rsidRPr="00A36A3F">
        <w:rPr>
          <w:lang w:eastAsia="ja-JP"/>
        </w:rPr>
        <w:tab/>
        <w:t>Capability Transfer Procedure</w:t>
      </w:r>
    </w:p>
    <w:p w14:paraId="37794D06" w14:textId="223780D1"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UL-</w:t>
      </w:r>
      <w:del w:id="1197" w:author="v5" w:date="2020-06-10T04:32:00Z">
        <w:r w:rsidRPr="00A36A3F" w:rsidDel="006C4C1D">
          <w:rPr>
            <w:lang w:eastAsia="ja-JP"/>
          </w:rPr>
          <w:delText>AOA</w:delText>
        </w:r>
      </w:del>
      <w:ins w:id="1198" w:author="v5" w:date="2020-06-10T04:32:00Z">
        <w:r w:rsidR="006C4C1D">
          <w:rPr>
            <w:lang w:eastAsia="ja-JP"/>
          </w:rPr>
          <w:t>AoA</w:t>
        </w:r>
      </w:ins>
      <w:r w:rsidRPr="00A36A3F">
        <w:rPr>
          <w:lang w:eastAsia="ja-JP"/>
        </w:rPr>
        <w:t xml:space="preserve"> positioning is described in clause 7.1.2.1.</w:t>
      </w:r>
    </w:p>
    <w:p w14:paraId="438CC17C" w14:textId="77777777" w:rsidR="00002C9E" w:rsidRPr="00A36A3F" w:rsidRDefault="00002C9E" w:rsidP="00002C9E">
      <w:pPr>
        <w:pStyle w:val="Heading4"/>
        <w:rPr>
          <w:lang w:eastAsia="ja-JP"/>
        </w:rPr>
      </w:pPr>
      <w:r w:rsidRPr="00A36A3F">
        <w:rPr>
          <w:lang w:eastAsia="ja-JP"/>
        </w:rPr>
        <w:lastRenderedPageBreak/>
        <w:t>8.14.3.2</w:t>
      </w:r>
      <w:r w:rsidRPr="00A36A3F">
        <w:rPr>
          <w:lang w:eastAsia="ja-JP"/>
        </w:rPr>
        <w:tab/>
        <w:t>Assistance Data Transfer Procedure</w:t>
      </w:r>
    </w:p>
    <w:p w14:paraId="09E797E1" w14:textId="77777777" w:rsidR="00002C9E" w:rsidRPr="00A36A3F" w:rsidRDefault="00002C9E" w:rsidP="00002C9E">
      <w:pPr>
        <w:pStyle w:val="Heading5"/>
        <w:rPr>
          <w:lang w:eastAsia="ja-JP"/>
        </w:rPr>
      </w:pPr>
      <w:r w:rsidRPr="00A36A3F">
        <w:rPr>
          <w:lang w:eastAsia="ja-JP"/>
        </w:rPr>
        <w:t>8.14.3.2.1</w:t>
      </w:r>
      <w:r w:rsidRPr="00A36A3F">
        <w:rPr>
          <w:lang w:eastAsia="ja-JP"/>
        </w:rPr>
        <w:tab/>
        <w:t>Assistance Data Delivery between LMF and gNB</w:t>
      </w:r>
    </w:p>
    <w:p w14:paraId="14BA4073" w14:textId="7151E6D9"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w:t>
      </w:r>
      <w:del w:id="1199" w:author="v2" w:date="2020-04-24T06:11:00Z">
        <w:r w:rsidRPr="00A36A3F" w:rsidDel="003835DD">
          <w:rPr>
            <w:lang w:eastAsia="ja-JP"/>
          </w:rPr>
          <w:delText xml:space="preserve">this </w:delText>
        </w:r>
      </w:del>
      <w:ins w:id="1200" w:author="v2" w:date="2020-04-24T06:11:00Z">
        <w:r w:rsidR="003835DD">
          <w:rPr>
            <w:lang w:eastAsia="ja-JP"/>
          </w:rPr>
          <w:t>these</w:t>
        </w:r>
        <w:r w:rsidR="003835DD" w:rsidRPr="00A36A3F">
          <w:rPr>
            <w:lang w:eastAsia="ja-JP"/>
          </w:rPr>
          <w:t xml:space="preserve"> </w:t>
        </w:r>
      </w:ins>
      <w:r w:rsidRPr="00A36A3F">
        <w:rPr>
          <w:lang w:eastAsia="ja-JP"/>
        </w:rPr>
        <w:t>procedure</w:t>
      </w:r>
      <w:ins w:id="1201" w:author="v2" w:date="2020-04-24T06:11:00Z">
        <w:r w:rsidR="003835DD">
          <w:rPr>
            <w:lang w:eastAsia="ja-JP"/>
          </w:rPr>
          <w:t>s</w:t>
        </w:r>
      </w:ins>
      <w:r w:rsidRPr="00A36A3F">
        <w:rPr>
          <w:lang w:eastAsia="ja-JP"/>
        </w:rPr>
        <w:t xml:space="preserve"> is to enable the gNB to provide assistance data described in Table 8.14.2.</w:t>
      </w:r>
      <w:ins w:id="1202" w:author="v2" w:date="2020-04-24T06:11:00Z">
        <w:r w:rsidR="003835DD">
          <w:rPr>
            <w:lang w:eastAsia="ja-JP"/>
          </w:rPr>
          <w:t>0</w:t>
        </w:r>
      </w:ins>
      <w:del w:id="1203" w:author="v2" w:date="2020-04-24T06:11:00Z">
        <w:r w:rsidRPr="00A36A3F" w:rsidDel="003835DD">
          <w:rPr>
            <w:lang w:eastAsia="ja-JP"/>
          </w:rPr>
          <w:delText>2</w:delText>
        </w:r>
      </w:del>
      <w:r w:rsidRPr="00A36A3F">
        <w:rPr>
          <w:lang w:eastAsia="ja-JP"/>
        </w:rPr>
        <w:t xml:space="preserve">-1 to the LMF, for subsequent delivery to the gNB using the procedures of clause 8.14.3.3 or for use in the calculation of positioning estimates at the LMF or enable the LMF to request </w:t>
      </w:r>
      <w:del w:id="1204" w:author="v5" w:date="2020-06-10T04:30:00Z">
        <w:r w:rsidRPr="00A36A3F" w:rsidDel="0051518B">
          <w:rPr>
            <w:lang w:eastAsia="ja-JP"/>
          </w:rPr>
          <w:delText>UL SRS</w:delText>
        </w:r>
      </w:del>
      <w:ins w:id="1205" w:author="v5" w:date="2020-06-10T04:30:00Z">
        <w:r w:rsidR="0051518B">
          <w:rPr>
            <w:lang w:eastAsia="ja-JP"/>
          </w:rPr>
          <w:t>UL-SRS</w:t>
        </w:r>
      </w:ins>
      <w:r w:rsidRPr="00A36A3F">
        <w:rPr>
          <w:lang w:eastAsia="ja-JP"/>
        </w:rPr>
        <w:t xml:space="preserve"> configuration information from the serving gNB of a target UE.</w:t>
      </w:r>
    </w:p>
    <w:p w14:paraId="4847279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8.14.3.2.1-1 shows the UL information Delivery operation from the serving gNB to the LMF.</w:t>
      </w:r>
    </w:p>
    <w:p w14:paraId="6CC76F79" w14:textId="77777777" w:rsidR="00002C9E" w:rsidRPr="00A825C5" w:rsidRDefault="00002C9E" w:rsidP="00A825C5">
      <w:pPr>
        <w:pStyle w:val="TH"/>
        <w:rPr>
          <w:lang w:eastAsia="ja-JP"/>
        </w:rPr>
      </w:pPr>
      <w:r w:rsidRPr="00A825C5">
        <w:rPr>
          <w:lang w:eastAsia="ja-JP"/>
        </w:rPr>
        <w:object w:dxaOrig="6337" w:dyaOrig="3613" w14:anchorId="62F8360A">
          <v:shape id="_x0000_i1079" type="#_x0000_t75" style="width:316.2pt;height:179.7pt" o:ole="">
            <v:imagedata r:id="rId82" o:title=""/>
          </v:shape>
          <o:OLEObject Type="Embed" ProgID="Visio.Drawing.11" ShapeID="_x0000_i1079" DrawAspect="Content" ObjectID="_1653431300" r:id="rId122"/>
        </w:object>
      </w:r>
    </w:p>
    <w:p w14:paraId="52AA07D5" w14:textId="560D81DA" w:rsidR="00002C9E" w:rsidRPr="00A825C5" w:rsidRDefault="00002C9E" w:rsidP="00A825C5">
      <w:pPr>
        <w:pStyle w:val="TF"/>
        <w:rPr>
          <w:b w:val="0"/>
          <w:lang w:eastAsia="ja-JP"/>
        </w:rPr>
      </w:pPr>
      <w:r w:rsidRPr="00A825C5">
        <w:rPr>
          <w:lang w:eastAsia="ja-JP"/>
        </w:rPr>
        <w:t xml:space="preserve">Figure </w:t>
      </w:r>
      <w:ins w:id="1206" w:author="v3" w:date="2020-05-14T02:45:00Z">
        <w:r w:rsidR="0074724E" w:rsidRPr="0074724E">
          <w:rPr>
            <w:lang w:eastAsia="ja-JP"/>
          </w:rPr>
          <w:t>8.14.3.2.1-1</w:t>
        </w:r>
      </w:ins>
      <w:del w:id="1207" w:author="v3" w:date="2020-05-14T02:45:00Z">
        <w:r w:rsidRPr="00A825C5" w:rsidDel="0074724E">
          <w:rPr>
            <w:lang w:eastAsia="ja-JP"/>
          </w:rPr>
          <w:delText>8.14.3.2.2.1-1</w:delText>
        </w:r>
      </w:del>
      <w:r w:rsidRPr="00A825C5">
        <w:rPr>
          <w:lang w:eastAsia="ja-JP"/>
        </w:rPr>
        <w:t>: LMF-initiated UL</w:t>
      </w:r>
      <w:r w:rsidRPr="00A825C5">
        <w:rPr>
          <w:lang w:val="en-US" w:eastAsia="ja-JP"/>
        </w:rPr>
        <w:t xml:space="preserve"> </w:t>
      </w:r>
      <w:r w:rsidRPr="00A825C5">
        <w:rPr>
          <w:lang w:eastAsia="ja-JP"/>
        </w:rPr>
        <w:t>Information Request Procedure</w:t>
      </w:r>
    </w:p>
    <w:p w14:paraId="5FFB4713" w14:textId="34A26E9E" w:rsidR="00002C9E" w:rsidRPr="00445500" w:rsidRDefault="00002C9E" w:rsidP="00A825C5">
      <w:pPr>
        <w:pStyle w:val="B1"/>
        <w:rPr>
          <w:lang w:eastAsia="ja-JP"/>
        </w:rPr>
      </w:pPr>
      <w:r w:rsidRPr="00445500">
        <w:rPr>
          <w:lang w:eastAsia="ja-JP"/>
        </w:rPr>
        <w:t>(1)</w:t>
      </w:r>
      <w:r w:rsidRPr="00445500">
        <w:rPr>
          <w:lang w:eastAsia="ja-JP"/>
        </w:rPr>
        <w:tab/>
        <w:t>The LMF sends a NRPPa message POSITIONING INFORMATION REQUEST to the serving gNB of the target UE to request UE SRS configuration information.</w:t>
      </w:r>
      <w:ins w:id="1208" w:author="v3" w:date="2020-05-14T02:46:00Z">
        <w:r w:rsidR="00B66327">
          <w:rPr>
            <w:lang w:val="en-US" w:eastAsia="ja-JP"/>
          </w:rPr>
          <w:t xml:space="preserve"> </w:t>
        </w:r>
        <w:r w:rsidR="00B66327" w:rsidRPr="00560E0F">
          <w:rPr>
            <w:lang w:val="en-US" w:eastAsia="ja-JP"/>
          </w:rPr>
          <w:t>If the message includes the Requested UL-</w:t>
        </w:r>
        <w:r w:rsidR="00B66327">
          <w:rPr>
            <w:lang w:val="en-US" w:eastAsia="ja-JP"/>
          </w:rPr>
          <w:t>S</w:t>
        </w:r>
        <w:r w:rsidR="00B66327" w:rsidRPr="00560E0F">
          <w:rPr>
            <w:lang w:val="en-US" w:eastAsia="ja-JP"/>
          </w:rPr>
          <w:t xml:space="preserve">RS Transmission Characteristics as listed in Table </w:t>
        </w:r>
        <w:r w:rsidR="00B66327" w:rsidRPr="00A36A3F">
          <w:rPr>
            <w:lang w:eastAsia="ja-JP"/>
          </w:rPr>
          <w:t>8.1</w:t>
        </w:r>
        <w:r w:rsidR="00B66327">
          <w:rPr>
            <w:lang w:val="en-US" w:eastAsia="ja-JP"/>
          </w:rPr>
          <w:t>4</w:t>
        </w:r>
        <w:r w:rsidR="00B66327" w:rsidRPr="00A36A3F">
          <w:rPr>
            <w:lang w:eastAsia="ja-JP"/>
          </w:rPr>
          <w:t>.2.3-1</w:t>
        </w:r>
        <w:r w:rsidR="00B66327" w:rsidRPr="00560E0F">
          <w:rPr>
            <w:lang w:val="en-US" w:eastAsia="ja-JP"/>
          </w:rPr>
          <w:t>, the gNB should take this information into account when configuring UL-</w:t>
        </w:r>
        <w:r w:rsidR="00B66327">
          <w:rPr>
            <w:lang w:val="en-US" w:eastAsia="ja-JP"/>
          </w:rPr>
          <w:t>S</w:t>
        </w:r>
        <w:r w:rsidR="00B66327" w:rsidRPr="00560E0F">
          <w:rPr>
            <w:lang w:val="en-US" w:eastAsia="ja-JP"/>
          </w:rPr>
          <w:t>RS transmissions for the UE.</w:t>
        </w:r>
        <w:r w:rsidR="00B66327">
          <w:rPr>
            <w:lang w:val="en-US" w:eastAsia="ja-JP"/>
          </w:rPr>
          <w:t xml:space="preserve"> </w:t>
        </w:r>
      </w:ins>
    </w:p>
    <w:p w14:paraId="45E295CB" w14:textId="76DF6652" w:rsidR="00002C9E" w:rsidRPr="00A825C5" w:rsidRDefault="00002C9E" w:rsidP="00A825C5">
      <w:pPr>
        <w:pStyle w:val="B1"/>
        <w:rPr>
          <w:lang w:eastAsia="ja-JP"/>
        </w:rPr>
      </w:pPr>
      <w:r w:rsidRPr="00A825C5">
        <w:rPr>
          <w:lang w:eastAsia="ja-JP"/>
        </w:rPr>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ins w:id="1209" w:author="Sven Fischer" w:date="2020-04-08T23:11:00Z">
        <w:r w:rsidR="00E616A3">
          <w:rPr>
            <w:lang w:val="en-US" w:eastAsia="ja-JP"/>
          </w:rPr>
          <w:t>Table</w:t>
        </w:r>
      </w:ins>
      <w:del w:id="1210" w:author="Sven Fischer" w:date="2020-04-08T23:11:00Z">
        <w:r w:rsidRPr="00445500" w:rsidDel="00E616A3">
          <w:rPr>
            <w:lang w:eastAsia="ja-JP"/>
          </w:rPr>
          <w:delText>clause</w:delText>
        </w:r>
      </w:del>
      <w:r w:rsidRPr="00445500">
        <w:rPr>
          <w:lang w:eastAsia="ja-JP"/>
        </w:rPr>
        <w:t xml:space="preserve"> 8.14.2.1</w:t>
      </w:r>
      <w:ins w:id="1211" w:author="Sven Fischer" w:date="2020-04-08T23:11:00Z">
        <w:r w:rsidR="00EF15B9">
          <w:rPr>
            <w:lang w:val="en-US" w:eastAsia="ja-JP"/>
          </w:rPr>
          <w:t>-1</w:t>
        </w:r>
      </w:ins>
      <w:r w:rsidRPr="00445500">
        <w:t xml:space="preserve">. </w:t>
      </w:r>
      <w:r w:rsidRPr="00445500">
        <w:rPr>
          <w:lang w:eastAsia="ja-JP"/>
        </w:rPr>
        <w:t>If the serving gNB is not able to provide the requested information, it returns a failure message indicating the cause of the failure.</w:t>
      </w:r>
    </w:p>
    <w:p w14:paraId="6BAE1F05" w14:textId="732B16AA" w:rsidR="003835DD" w:rsidRDefault="00002C9E" w:rsidP="003835DD">
      <w:pPr>
        <w:pStyle w:val="B1"/>
        <w:rPr>
          <w:ins w:id="1212" w:author="v2" w:date="2020-04-24T06:12:00Z"/>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ins w:id="1213" w:author="v2" w:date="2020-04-24T06:12:00Z">
        <w:r w:rsidR="003835DD" w:rsidRPr="003835DD">
          <w:rPr>
            <w:lang w:eastAsia="ja-JP"/>
          </w:rPr>
          <w:t xml:space="preserve"> </w:t>
        </w:r>
      </w:ins>
    </w:p>
    <w:p w14:paraId="11E8E0DB" w14:textId="67886A7D" w:rsidR="003835DD" w:rsidRPr="00A36A3F" w:rsidRDefault="003835DD" w:rsidP="003835DD">
      <w:pPr>
        <w:overflowPunct w:val="0"/>
        <w:autoSpaceDE w:val="0"/>
        <w:autoSpaceDN w:val="0"/>
        <w:adjustRightInd w:val="0"/>
        <w:textAlignment w:val="baseline"/>
        <w:rPr>
          <w:ins w:id="1214" w:author="v2" w:date="2020-04-24T06:12:00Z"/>
          <w:lang w:eastAsia="ja-JP"/>
        </w:rPr>
      </w:pPr>
      <w:ins w:id="1215" w:author="v2" w:date="2020-04-24T06:12:00Z">
        <w:r w:rsidRPr="00A36A3F">
          <w:rPr>
            <w:lang w:eastAsia="ja-JP"/>
          </w:rPr>
          <w:t xml:space="preserve">Figure </w:t>
        </w:r>
      </w:ins>
      <w:ins w:id="1216" w:author="v2" w:date="2020-04-24T06:13:00Z">
        <w:r w:rsidR="00897E76" w:rsidRPr="00A825C5">
          <w:rPr>
            <w:lang w:eastAsia="ja-JP"/>
          </w:rPr>
          <w:t>8.14.3.2.1-</w:t>
        </w:r>
      </w:ins>
      <w:ins w:id="1217" w:author="v2" w:date="2020-04-24T06:45:00Z">
        <w:r w:rsidR="00346EE1">
          <w:rPr>
            <w:lang w:eastAsia="ja-JP"/>
          </w:rPr>
          <w:t>2</w:t>
        </w:r>
      </w:ins>
      <w:ins w:id="1218" w:author="v2" w:date="2020-04-24T06:13:00Z">
        <w:r w:rsidR="00897E76">
          <w:rPr>
            <w:lang w:eastAsia="ja-JP"/>
          </w:rPr>
          <w:t xml:space="preserve"> </w:t>
        </w:r>
      </w:ins>
      <w:ins w:id="1219" w:author="v2" w:date="2020-04-24T06:12:00Z">
        <w:r w:rsidRPr="00A36A3F">
          <w:rPr>
            <w:lang w:eastAsia="ja-JP"/>
          </w:rPr>
          <w:t xml:space="preserve">shows the </w:t>
        </w:r>
        <w:r>
          <w:rPr>
            <w:lang w:eastAsia="ja-JP"/>
          </w:rPr>
          <w:t>TRP Information Exchange</w:t>
        </w:r>
        <w:r w:rsidRPr="00A36A3F">
          <w:rPr>
            <w:lang w:eastAsia="ja-JP"/>
          </w:rPr>
          <w:t xml:space="preserve"> operation from the gNB to the LMF for the </w:t>
        </w:r>
      </w:ins>
      <w:ins w:id="1220" w:author="v5" w:date="2020-06-10T04:25:00Z">
        <w:r w:rsidR="0051518B">
          <w:rPr>
            <w:lang w:eastAsia="ja-JP"/>
          </w:rPr>
          <w:t>UL-AoA</w:t>
        </w:r>
      </w:ins>
      <w:ins w:id="1221" w:author="v2" w:date="2020-04-24T06:12:00Z">
        <w:r w:rsidRPr="00A36A3F">
          <w:rPr>
            <w:lang w:eastAsia="ja-JP"/>
          </w:rPr>
          <w:t xml:space="preserve"> positioning method.</w:t>
        </w:r>
      </w:ins>
    </w:p>
    <w:p w14:paraId="2E06E38A" w14:textId="77777777" w:rsidR="003835DD" w:rsidRPr="00A36A3F" w:rsidRDefault="003835DD" w:rsidP="003835DD">
      <w:pPr>
        <w:pStyle w:val="TH"/>
        <w:rPr>
          <w:ins w:id="1222" w:author="v2" w:date="2020-04-24T06:12:00Z"/>
          <w:lang w:eastAsia="ja-JP"/>
        </w:rPr>
      </w:pPr>
      <w:ins w:id="1223" w:author="v2" w:date="2020-04-24T06:12:00Z">
        <w:r w:rsidRPr="00A825C5">
          <w:rPr>
            <w:lang w:eastAsia="ja-JP"/>
          </w:rPr>
          <w:object w:dxaOrig="6550" w:dyaOrig="3194" w14:anchorId="7E32532F">
            <v:shape id="_x0000_i1080" type="#_x0000_t75" style="width:331.8pt;height:158.4pt" o:ole="">
              <v:imagedata r:id="rId78" o:title=""/>
            </v:shape>
            <o:OLEObject Type="Embed" ProgID="Visio.Drawing.11" ShapeID="_x0000_i1080" DrawAspect="Content" ObjectID="_1653431301" r:id="rId123"/>
          </w:object>
        </w:r>
      </w:ins>
    </w:p>
    <w:p w14:paraId="5953DE87" w14:textId="7E51152B" w:rsidR="003835DD" w:rsidRPr="00A36A3F" w:rsidRDefault="00897E76" w:rsidP="003835DD">
      <w:pPr>
        <w:pStyle w:val="TF"/>
        <w:rPr>
          <w:ins w:id="1224" w:author="v2" w:date="2020-04-24T06:12:00Z"/>
          <w:lang w:eastAsia="ja-JP"/>
        </w:rPr>
      </w:pPr>
      <w:ins w:id="1225" w:author="v2" w:date="2020-04-24T06:13:00Z">
        <w:r w:rsidRPr="00A825C5">
          <w:rPr>
            <w:lang w:eastAsia="ja-JP"/>
          </w:rPr>
          <w:t>8.14.3.2.1-</w:t>
        </w:r>
        <w:r>
          <w:rPr>
            <w:lang w:val="en-US" w:eastAsia="ja-JP"/>
          </w:rPr>
          <w:t>2</w:t>
        </w:r>
      </w:ins>
      <w:ins w:id="1226" w:author="v2" w:date="2020-04-24T06:12:00Z">
        <w:r w:rsidR="003835DD" w:rsidRPr="00A36A3F">
          <w:rPr>
            <w:lang w:eastAsia="ja-JP"/>
          </w:rPr>
          <w:t xml:space="preserve">: LMF-initiated </w:t>
        </w:r>
      </w:ins>
      <w:ins w:id="1227" w:author="Sven Fischer" w:date="2020-04-28T11:59:00Z">
        <w:r w:rsidR="006C0AB6">
          <w:rPr>
            <w:lang w:eastAsia="ja-JP"/>
          </w:rPr>
          <w:t>TRP Information Exchange</w:t>
        </w:r>
      </w:ins>
      <w:ins w:id="1228" w:author="v2" w:date="2020-04-24T06:12:00Z">
        <w:r w:rsidR="003835DD" w:rsidRPr="00A36A3F">
          <w:rPr>
            <w:lang w:eastAsia="ja-JP"/>
          </w:rPr>
          <w:t xml:space="preserve"> Procedure</w:t>
        </w:r>
      </w:ins>
    </w:p>
    <w:p w14:paraId="018CC022" w14:textId="77777777" w:rsidR="003835DD" w:rsidRPr="00A36A3F" w:rsidRDefault="003835DD" w:rsidP="003835DD">
      <w:pPr>
        <w:pStyle w:val="B1"/>
        <w:rPr>
          <w:ins w:id="1229" w:author="v2" w:date="2020-04-24T06:12:00Z"/>
          <w:lang w:eastAsia="ja-JP"/>
        </w:rPr>
      </w:pPr>
      <w:ins w:id="1230" w:author="v2" w:date="2020-04-24T06:12: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NRPPa </w:t>
        </w:r>
        <w:r>
          <w:rPr>
            <w:lang w:val="en-US" w:eastAsia="ja-JP"/>
          </w:rPr>
          <w:t>TRP INFORMATION REQUEST</w:t>
        </w:r>
        <w:r w:rsidRPr="00A36A3F">
          <w:rPr>
            <w:lang w:eastAsia="ja-JP"/>
          </w:rPr>
          <w:t xml:space="preserve"> message to the gNB. This request includes an indication of which specific </w:t>
        </w:r>
        <w:r>
          <w:rPr>
            <w:lang w:val="en-US" w:eastAsia="ja-JP"/>
          </w:rPr>
          <w:t>TRP configuration information is</w:t>
        </w:r>
        <w:r w:rsidRPr="00A36A3F">
          <w:rPr>
            <w:lang w:eastAsia="ja-JP"/>
          </w:rPr>
          <w:t xml:space="preserve"> requested.</w:t>
        </w:r>
      </w:ins>
    </w:p>
    <w:p w14:paraId="20996A2F" w14:textId="0FB378B9" w:rsidR="00002C9E" w:rsidRPr="00A36A3F" w:rsidRDefault="003835DD" w:rsidP="003835DD">
      <w:pPr>
        <w:pStyle w:val="B1"/>
        <w:rPr>
          <w:lang w:eastAsia="ja-JP"/>
        </w:rPr>
      </w:pPr>
      <w:ins w:id="1231" w:author="v2" w:date="2020-04-24T06:12:00Z">
        <w:r w:rsidRPr="00A36A3F">
          <w:rPr>
            <w:lang w:eastAsia="ja-JP"/>
          </w:rPr>
          <w:t>(2)</w:t>
        </w:r>
        <w:r w:rsidRPr="00A36A3F">
          <w:rPr>
            <w:lang w:eastAsia="ja-JP"/>
          </w:rPr>
          <w:tab/>
          <w:t xml:space="preserve">The gNB provides the requested </w:t>
        </w:r>
        <w:r>
          <w:rPr>
            <w:lang w:val="en-US" w:eastAsia="ja-JP"/>
          </w:rPr>
          <w:t>TRP information</w:t>
        </w:r>
        <w:r w:rsidRPr="00A36A3F">
          <w:rPr>
            <w:lang w:eastAsia="ja-JP"/>
          </w:rPr>
          <w:t xml:space="preserve"> in an NRPPa </w:t>
        </w:r>
        <w:r>
          <w:rPr>
            <w:lang w:val="en-US" w:eastAsia="ja-JP"/>
          </w:rPr>
          <w:t>TRP INFORMATION RESPONSE</w:t>
        </w:r>
        <w:r w:rsidRPr="00A36A3F">
          <w:rPr>
            <w:lang w:eastAsia="ja-JP"/>
          </w:rPr>
          <w:t xml:space="preserve"> message, if available at the gNB. If the gNB is not able to provide any information, it returns an </w:t>
        </w:r>
        <w:r>
          <w:rPr>
            <w:lang w:val="en-US" w:eastAsia="ja-JP"/>
          </w:rPr>
          <w:t>TRP INFORMATION FAILURE</w:t>
        </w:r>
        <w:r w:rsidRPr="00A36A3F">
          <w:rPr>
            <w:lang w:eastAsia="ja-JP"/>
          </w:rPr>
          <w:t xml:space="preserve"> message indicating the cause of the failure.</w:t>
        </w:r>
      </w:ins>
    </w:p>
    <w:p w14:paraId="388B53F5" w14:textId="77777777" w:rsidR="00002C9E" w:rsidRPr="00A36A3F" w:rsidRDefault="00002C9E" w:rsidP="00002C9E">
      <w:pPr>
        <w:pStyle w:val="Heading4"/>
        <w:rPr>
          <w:lang w:eastAsia="ja-JP"/>
        </w:rPr>
      </w:pPr>
      <w:r w:rsidRPr="00A36A3F">
        <w:rPr>
          <w:lang w:eastAsia="ja-JP"/>
        </w:rPr>
        <w:t>8.14.3.3</w:t>
      </w:r>
      <w:r w:rsidRPr="00A36A3F">
        <w:rPr>
          <w:lang w:eastAsia="ja-JP"/>
        </w:rPr>
        <w:tab/>
        <w:t>Location Information Transfer/Assistance Data Transfer Procedure</w:t>
      </w:r>
    </w:p>
    <w:p w14:paraId="5420B16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 and also provide necessary assistance data to the gNB.</w:t>
      </w:r>
    </w:p>
    <w:p w14:paraId="0542764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8.14.3.3-1 shows the messaging between the LMF and the gNB to perform this procedure.</w:t>
      </w:r>
    </w:p>
    <w:p w14:paraId="61BFCADE" w14:textId="77777777" w:rsidR="00002C9E" w:rsidRPr="00A825C5" w:rsidRDefault="00002C9E" w:rsidP="00A825C5">
      <w:pPr>
        <w:pStyle w:val="TH"/>
        <w:rPr>
          <w:lang w:eastAsia="ja-JP"/>
        </w:rPr>
      </w:pPr>
      <w:r w:rsidRPr="00A825C5">
        <w:rPr>
          <w:lang w:eastAsia="ja-JP"/>
        </w:rPr>
        <w:object w:dxaOrig="6550" w:dyaOrig="5883" w14:anchorId="2616D2BD">
          <v:shape id="_x0000_i1081" type="#_x0000_t75" style="width:323.7pt;height:295.5pt" o:ole="">
            <v:imagedata r:id="rId84" o:title=""/>
          </v:shape>
          <o:OLEObject Type="Embed" ProgID="Visio.Drawing.11" ShapeID="_x0000_i1081" DrawAspect="Content" ObjectID="_1653431302" r:id="rId124"/>
        </w:object>
      </w:r>
    </w:p>
    <w:p w14:paraId="03B1A843" w14:textId="77777777" w:rsidR="00002C9E" w:rsidRPr="00A825C5" w:rsidRDefault="00002C9E" w:rsidP="00A825C5">
      <w:pPr>
        <w:pStyle w:val="TF"/>
        <w:rPr>
          <w:b w:val="0"/>
          <w:lang w:eastAsia="ja-JP"/>
        </w:rPr>
      </w:pPr>
      <w:r w:rsidRPr="00A825C5">
        <w:rPr>
          <w:lang w:eastAsia="ja-JP"/>
        </w:rPr>
        <w:t>Figure 8.</w:t>
      </w:r>
      <w:r w:rsidRPr="00A825C5">
        <w:rPr>
          <w:lang w:val="en-US" w:eastAsia="ja-JP"/>
        </w:rPr>
        <w:t>14</w:t>
      </w:r>
      <w:r w:rsidRPr="00A825C5">
        <w:rPr>
          <w:lang w:eastAsia="ja-JP"/>
        </w:rPr>
        <w:t>.</w:t>
      </w:r>
      <w:r w:rsidRPr="00A825C5">
        <w:rPr>
          <w:lang w:val="en-US" w:eastAsia="ja-JP"/>
        </w:rPr>
        <w:t>3</w:t>
      </w:r>
      <w:r w:rsidRPr="00A825C5">
        <w:rPr>
          <w:lang w:eastAsia="ja-JP"/>
        </w:rPr>
        <w:t>.</w:t>
      </w:r>
      <w:r w:rsidRPr="00A825C5">
        <w:rPr>
          <w:lang w:val="en-US" w:eastAsia="ja-JP"/>
        </w:rPr>
        <w:t>3</w:t>
      </w:r>
      <w:r w:rsidRPr="00A825C5">
        <w:rPr>
          <w:lang w:eastAsia="ja-JP"/>
        </w:rPr>
        <w:t>-1: LMF-initiated Location Information Transfer Procedure</w:t>
      </w:r>
    </w:p>
    <w:p w14:paraId="5190D3E7" w14:textId="410D8BFA" w:rsidR="00002C9E" w:rsidRPr="00A92FBB" w:rsidRDefault="00002C9E" w:rsidP="00002C9E">
      <w:pPr>
        <w:pStyle w:val="B1"/>
        <w:rPr>
          <w:lang w:eastAsia="ja-JP"/>
        </w:rPr>
      </w:pPr>
      <w:r w:rsidRPr="00A36A3F" w:rsidDel="006A3B1E">
        <w:rPr>
          <w:lang w:eastAsia="ja-JP"/>
        </w:rPr>
        <w:lastRenderedPageBreak/>
        <w:t xml:space="preserve"> </w:t>
      </w:r>
      <w:r w:rsidRPr="00A36A3F">
        <w:rPr>
          <w:lang w:eastAsia="ja-JP"/>
        </w:rPr>
        <w:t>(1)</w:t>
      </w:r>
      <w:r w:rsidRPr="00A36A3F">
        <w:rPr>
          <w:lang w:eastAsia="ja-JP"/>
        </w:rPr>
        <w:tab/>
        <w:t xml:space="preserve">The LMF sends a NRPPa message to the selected gNB to request </w:t>
      </w:r>
      <w:del w:id="1232" w:author="v7" w:date="2020-06-12T00:16:00Z">
        <w:r w:rsidRPr="00A36A3F" w:rsidDel="00EC5433">
          <w:rPr>
            <w:lang w:eastAsia="ja-JP"/>
          </w:rPr>
          <w:delText xml:space="preserve">UL-AOA </w:delText>
        </w:r>
      </w:del>
      <w:ins w:id="1233" w:author="v7" w:date="2020-06-12T00:16:00Z">
        <w:r w:rsidR="00EC5433" w:rsidRPr="00A36A3F">
          <w:rPr>
            <w:lang w:eastAsia="ja-JP"/>
          </w:rPr>
          <w:t>UL-A</w:t>
        </w:r>
        <w:r w:rsidR="00EC5433">
          <w:rPr>
            <w:lang w:val="en-US" w:eastAsia="ja-JP"/>
          </w:rPr>
          <w:t>o</w:t>
        </w:r>
        <w:r w:rsidR="00EC5433" w:rsidRPr="00A36A3F">
          <w:rPr>
            <w:lang w:eastAsia="ja-JP"/>
          </w:rPr>
          <w:t xml:space="preserve">A </w:t>
        </w:r>
      </w:ins>
      <w:r w:rsidRPr="00A36A3F">
        <w:rPr>
          <w:lang w:eastAsia="ja-JP"/>
        </w:rPr>
        <w:t xml:space="preserve">measurement information. The message includes any information required for the gNB to perform the measurements as defined in </w:t>
      </w:r>
      <w:del w:id="1234" w:author="Sven Fischer" w:date="2020-04-09T07:42:00Z">
        <w:r w:rsidRPr="00A36A3F" w:rsidDel="00A92FBB">
          <w:rPr>
            <w:lang w:eastAsia="ja-JP"/>
          </w:rPr>
          <w:delText>the clause</w:delText>
        </w:r>
      </w:del>
      <w:ins w:id="1235" w:author="Sven Fischer" w:date="2020-04-09T07:42:00Z">
        <w:r w:rsidR="00A92FBB">
          <w:rPr>
            <w:lang w:val="en-US" w:eastAsia="ja-JP"/>
          </w:rPr>
          <w:t>Table</w:t>
        </w:r>
      </w:ins>
      <w:r w:rsidRPr="00A36A3F">
        <w:rPr>
          <w:lang w:eastAsia="ja-JP"/>
        </w:rPr>
        <w:t xml:space="preserve"> 8.14.2.3</w:t>
      </w:r>
      <w:ins w:id="1236" w:author="Sven Fischer" w:date="2020-04-09T07:42:00Z">
        <w:r w:rsidR="00A92FBB">
          <w:rPr>
            <w:lang w:val="en-US" w:eastAsia="ja-JP"/>
          </w:rPr>
          <w:t>-2</w:t>
        </w:r>
      </w:ins>
      <w:r w:rsidRPr="00A36A3F">
        <w:rPr>
          <w:lang w:eastAsia="ja-JP"/>
        </w:rPr>
        <w:t>.</w:t>
      </w:r>
    </w:p>
    <w:p w14:paraId="3C1E1C49" w14:textId="7C6DA870"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gNB obtains the requested </w:t>
      </w:r>
      <w:ins w:id="1237" w:author="v7" w:date="2020-06-12T00:17:00Z">
        <w:r w:rsidR="00B6781E">
          <w:rPr>
            <w:color w:val="1F497D"/>
            <w:sz w:val="21"/>
            <w:szCs w:val="21"/>
            <w:lang w:val="en-US" w:eastAsia="zh-CN"/>
          </w:rPr>
          <w:t>UL AoA</w:t>
        </w:r>
      </w:ins>
      <w:del w:id="1238" w:author="v7" w:date="2020-06-12T00:17:00Z">
        <w:r w:rsidRPr="00A36A3F" w:rsidDel="00B6781E">
          <w:rPr>
            <w:lang w:eastAsia="ja-JP"/>
          </w:rPr>
          <w:delText>UL-AOA</w:delText>
        </w:r>
      </w:del>
      <w:r w:rsidRPr="00A36A3F">
        <w:rPr>
          <w:lang w:eastAsia="ja-JP"/>
        </w:rPr>
        <w:t xml:space="preserve"> measurements and returns them in a Measurement Response message to the LMF. The Measurement Response message includes the obtained </w:t>
      </w:r>
      <w:ins w:id="1239" w:author="v7" w:date="2020-06-12T00:17:00Z">
        <w:r w:rsidR="00B6781E">
          <w:rPr>
            <w:color w:val="1F497D"/>
            <w:sz w:val="21"/>
            <w:szCs w:val="21"/>
            <w:lang w:val="en-US" w:eastAsia="zh-CN"/>
          </w:rPr>
          <w:t>UL AoA</w:t>
        </w:r>
      </w:ins>
      <w:del w:id="1240" w:author="v7" w:date="2020-06-12T00:17:00Z">
        <w:r w:rsidRPr="00A36A3F" w:rsidDel="00B6781E">
          <w:rPr>
            <w:lang w:eastAsia="ja-JP"/>
          </w:rPr>
          <w:delText>UL-AOA</w:delText>
        </w:r>
      </w:del>
      <w:r w:rsidRPr="00A36A3F">
        <w:rPr>
          <w:lang w:eastAsia="ja-JP"/>
        </w:rPr>
        <w:t xml:space="preserve"> measurements as defined in </w:t>
      </w:r>
      <w:del w:id="1241" w:author="Sven Fischer" w:date="2020-04-08T23:13:00Z">
        <w:r w:rsidRPr="00A36A3F" w:rsidDel="00993B06">
          <w:rPr>
            <w:lang w:eastAsia="ja-JP"/>
          </w:rPr>
          <w:delText>the clause</w:delText>
        </w:r>
      </w:del>
      <w:ins w:id="1242" w:author="Sven Fischer" w:date="2020-04-08T23:13:00Z">
        <w:r w:rsidR="00993B06">
          <w:rPr>
            <w:lang w:val="en-US" w:eastAsia="ja-JP"/>
          </w:rPr>
          <w:t>Table</w:t>
        </w:r>
      </w:ins>
      <w:r w:rsidRPr="00A36A3F">
        <w:rPr>
          <w:lang w:eastAsia="ja-JP"/>
        </w:rPr>
        <w:t xml:space="preserve"> 8.14.2.2</w:t>
      </w:r>
      <w:ins w:id="1243" w:author="Sven Fischer" w:date="2020-04-08T23:13:00Z">
        <w:r w:rsidR="003F3BDA">
          <w:rPr>
            <w:lang w:val="en-US" w:eastAsia="ja-JP"/>
          </w:rPr>
          <w:t>-1</w:t>
        </w:r>
      </w:ins>
      <w:r w:rsidRPr="00A36A3F">
        <w:rPr>
          <w:lang w:eastAsia="ja-JP"/>
        </w:rPr>
        <w:t>.</w:t>
      </w:r>
    </w:p>
    <w:p w14:paraId="6A2FEE6A" w14:textId="03BAE1A5" w:rsidR="00002C9E" w:rsidRPr="00A36A3F" w:rsidRDefault="00002C9E" w:rsidP="00002C9E">
      <w:pPr>
        <w:pStyle w:val="B1"/>
        <w:ind w:firstLine="0"/>
        <w:rPr>
          <w:lang w:eastAsia="ja-JP"/>
        </w:rPr>
      </w:pPr>
      <w:r w:rsidRPr="00A36A3F">
        <w:rPr>
          <w:lang w:eastAsia="ja-JP"/>
        </w:rPr>
        <w:t xml:space="preserve">If the report characteristics in step 1 is set to "periodic", the gNB replies with a Measurement Response message without including any measurements in the message. The gNB then periodically initiates the Measurement Report procedure in step 3 for the </w:t>
      </w:r>
      <w:ins w:id="1244" w:author="v7" w:date="2020-06-12T00:17:00Z">
        <w:r w:rsidR="00B6781E">
          <w:rPr>
            <w:color w:val="1F497D"/>
            <w:sz w:val="21"/>
            <w:szCs w:val="21"/>
            <w:lang w:val="en-US" w:eastAsia="zh-CN"/>
          </w:rPr>
          <w:t>UL AoA</w:t>
        </w:r>
      </w:ins>
      <w:del w:id="1245" w:author="v7" w:date="2020-06-12T00:17:00Z">
        <w:r w:rsidRPr="00A36A3F" w:rsidDel="00B6781E">
          <w:rPr>
            <w:lang w:eastAsia="ja-JP"/>
          </w:rPr>
          <w:delText>UL-AOA</w:delText>
        </w:r>
      </w:del>
      <w:r w:rsidRPr="00A36A3F">
        <w:rPr>
          <w:lang w:eastAsia="ja-JP"/>
        </w:rPr>
        <w:t xml:space="preserve">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4BDA46CD" w14:textId="1F85CEFB" w:rsidR="00002C9E" w:rsidRPr="00A36A3F" w:rsidRDefault="00002C9E" w:rsidP="00002C9E">
      <w:pPr>
        <w:pStyle w:val="B1"/>
        <w:rPr>
          <w:lang w:eastAsia="ja-JP"/>
        </w:rPr>
      </w:pPr>
      <w:r w:rsidRPr="00A36A3F">
        <w:rPr>
          <w:lang w:eastAsia="ja-JP"/>
        </w:rPr>
        <w:t>(3)</w:t>
      </w:r>
      <w:r w:rsidRPr="00A36A3F">
        <w:rPr>
          <w:lang w:eastAsia="ja-JP"/>
        </w:rPr>
        <w:tab/>
        <w:t xml:space="preserve">The gNB periodically provides the </w:t>
      </w:r>
      <w:ins w:id="1246" w:author="v7" w:date="2020-06-12T00:18:00Z">
        <w:r w:rsidR="00B6781E">
          <w:rPr>
            <w:color w:val="1F497D"/>
            <w:sz w:val="21"/>
            <w:szCs w:val="21"/>
            <w:lang w:val="en-US" w:eastAsia="zh-CN"/>
          </w:rPr>
          <w:t>UL AoA</w:t>
        </w:r>
      </w:ins>
      <w:del w:id="1247" w:author="v7" w:date="2020-06-12T00:18:00Z">
        <w:r w:rsidRPr="00A36A3F" w:rsidDel="00B6781E">
          <w:rPr>
            <w:lang w:eastAsia="ja-JP"/>
          </w:rPr>
          <w:delText>UL-AOA</w:delText>
        </w:r>
      </w:del>
      <w:r w:rsidRPr="00A36A3F">
        <w:rPr>
          <w:lang w:eastAsia="ja-JP"/>
        </w:rPr>
        <w:t xml:space="preserve"> measurements as defined in </w:t>
      </w:r>
      <w:del w:id="1248" w:author="Sven Fischer" w:date="2020-04-08T23:14:00Z">
        <w:r w:rsidRPr="00A36A3F" w:rsidDel="00B06D4F">
          <w:rPr>
            <w:lang w:eastAsia="ja-JP"/>
          </w:rPr>
          <w:delText>the clause</w:delText>
        </w:r>
      </w:del>
      <w:ins w:id="1249" w:author="Sven Fischer" w:date="2020-04-08T23:14:00Z">
        <w:r w:rsidR="00B06D4F">
          <w:rPr>
            <w:lang w:val="en-US" w:eastAsia="ja-JP"/>
          </w:rPr>
          <w:t>Table</w:t>
        </w:r>
      </w:ins>
      <w:r w:rsidRPr="00A36A3F">
        <w:rPr>
          <w:lang w:eastAsia="ja-JP"/>
        </w:rPr>
        <w:t xml:space="preserve"> 8.14.2.2</w:t>
      </w:r>
      <w:ins w:id="1250" w:author="Sven Fischer" w:date="2020-04-08T23:14:00Z">
        <w:r w:rsidR="00E20D00">
          <w:rPr>
            <w:lang w:val="en-US" w:eastAsia="ja-JP"/>
          </w:rPr>
          <w:t>-1</w:t>
        </w:r>
      </w:ins>
      <w:del w:id="1251" w:author="Sven Fischer" w:date="2020-04-08T23:14:00Z">
        <w:r w:rsidRPr="00A36A3F" w:rsidDel="00E20D00">
          <w:rPr>
            <w:lang w:eastAsia="ja-JP"/>
          </w:rPr>
          <w:delText>.</w:delText>
        </w:r>
      </w:del>
      <w:r w:rsidRPr="00A36A3F">
        <w:rPr>
          <w:lang w:eastAsia="ja-JP"/>
        </w:rPr>
        <w:t xml:space="preserve"> to the LMF if that was requested at step 1.</w:t>
      </w:r>
    </w:p>
    <w:p w14:paraId="0FDB0EB4" w14:textId="6077D3AA"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gNB providing updated information required for the gNB to perform the </w:t>
      </w:r>
      <w:ins w:id="1252" w:author="v7" w:date="2020-06-12T00:18:00Z">
        <w:r w:rsidR="005D1103">
          <w:rPr>
            <w:color w:val="1F497D"/>
            <w:sz w:val="21"/>
            <w:szCs w:val="21"/>
            <w:lang w:val="en-US" w:eastAsia="zh-CN"/>
          </w:rPr>
          <w:t>UL AoA</w:t>
        </w:r>
      </w:ins>
      <w:del w:id="1253" w:author="v7" w:date="2020-06-12T00:18:00Z">
        <w:r w:rsidRPr="00A36A3F" w:rsidDel="005D1103">
          <w:rPr>
            <w:lang w:eastAsia="ja-JP"/>
          </w:rPr>
          <w:delText>UL-AOA</w:delText>
        </w:r>
      </w:del>
      <w:r w:rsidRPr="00A36A3F">
        <w:rPr>
          <w:lang w:eastAsia="ja-JP"/>
        </w:rPr>
        <w:t xml:space="preserve"> measurements as defined in the </w:t>
      </w:r>
      <w:del w:id="1254" w:author="v3" w:date="2020-05-14T02:50:00Z">
        <w:r w:rsidRPr="00A36A3F" w:rsidDel="003A3657">
          <w:rPr>
            <w:lang w:eastAsia="ja-JP"/>
          </w:rPr>
          <w:delText xml:space="preserve">clause </w:delText>
        </w:r>
      </w:del>
      <w:ins w:id="1255" w:author="v3" w:date="2020-05-14T02:50:00Z">
        <w:r w:rsidR="003A3657">
          <w:rPr>
            <w:lang w:val="en-US" w:eastAsia="ja-JP"/>
          </w:rPr>
          <w:t>Table</w:t>
        </w:r>
        <w:r w:rsidR="003A3657" w:rsidRPr="00A36A3F">
          <w:rPr>
            <w:lang w:eastAsia="ja-JP"/>
          </w:rPr>
          <w:t xml:space="preserve"> </w:t>
        </w:r>
      </w:ins>
      <w:r w:rsidRPr="00A36A3F">
        <w:rPr>
          <w:lang w:eastAsia="ja-JP"/>
        </w:rPr>
        <w:t>8.14.2.3</w:t>
      </w:r>
      <w:ins w:id="1256" w:author="v3" w:date="2020-05-14T02:50:00Z">
        <w:r w:rsidR="003A3657">
          <w:rPr>
            <w:lang w:val="en-US" w:eastAsia="ja-JP"/>
          </w:rPr>
          <w:t>-2</w:t>
        </w:r>
      </w:ins>
      <w:r w:rsidRPr="00A36A3F">
        <w:rPr>
          <w:lang w:eastAsia="ja-JP"/>
        </w:rPr>
        <w:t>. Upon receiving the message, the gNB overwrites the previously received measurement configuration information.</w:t>
      </w:r>
    </w:p>
    <w:p w14:paraId="61CFB5E7" w14:textId="70CD421B" w:rsidR="00002C9E" w:rsidRPr="00A36A3F" w:rsidRDefault="00002C9E" w:rsidP="00002C9E">
      <w:pPr>
        <w:pStyle w:val="B1"/>
        <w:rPr>
          <w:lang w:eastAsia="ja-JP"/>
        </w:rPr>
      </w:pPr>
      <w:r w:rsidRPr="00A36A3F">
        <w:rPr>
          <w:lang w:eastAsia="ja-JP"/>
        </w:rPr>
        <w:t>(5)</w:t>
      </w:r>
      <w:r w:rsidRPr="00A36A3F">
        <w:rPr>
          <w:lang w:eastAsia="ja-JP"/>
        </w:rPr>
        <w:tab/>
        <w:t xml:space="preserve">If the previously requested </w:t>
      </w:r>
      <w:ins w:id="1257" w:author="v7" w:date="2020-06-12T00:18:00Z">
        <w:r w:rsidR="005D1103">
          <w:rPr>
            <w:color w:val="1F497D"/>
            <w:sz w:val="21"/>
            <w:szCs w:val="21"/>
            <w:lang w:val="en-US" w:eastAsia="zh-CN"/>
          </w:rPr>
          <w:t>UL AoA</w:t>
        </w:r>
      </w:ins>
      <w:del w:id="1258" w:author="v7" w:date="2020-06-12T00:18:00Z">
        <w:r w:rsidRPr="00A36A3F" w:rsidDel="005D1103">
          <w:rPr>
            <w:lang w:eastAsia="ja-JP"/>
          </w:rPr>
          <w:delText>UL-AOA</w:delText>
        </w:r>
      </w:del>
      <w:r w:rsidRPr="00A36A3F">
        <w:rPr>
          <w:lang w:eastAsia="ja-JP"/>
        </w:rPr>
        <w:t xml:space="preserve"> measurements can no longer be reported, the gNB notifies the LMF by sending a Measurement Failure Indication message.</w:t>
      </w:r>
    </w:p>
    <w:p w14:paraId="788246B1" w14:textId="26B4BC0A" w:rsidR="00002C9E" w:rsidRDefault="00002C9E" w:rsidP="00002C9E">
      <w:pPr>
        <w:pStyle w:val="B1"/>
        <w:rPr>
          <w:ins w:id="1259" w:author="v3" w:date="2020-05-14T02:51:00Z"/>
          <w:lang w:eastAsia="ja-JP"/>
        </w:rPr>
      </w:pPr>
      <w:r w:rsidRPr="00A36A3F">
        <w:rPr>
          <w:lang w:eastAsia="ja-JP"/>
        </w:rPr>
        <w:t>(6)</w:t>
      </w:r>
      <w:r w:rsidRPr="00A36A3F">
        <w:rPr>
          <w:lang w:eastAsia="ja-JP"/>
        </w:rPr>
        <w:tab/>
        <w:t xml:space="preserve">When the LMF wants to abort an ongoing </w:t>
      </w:r>
      <w:ins w:id="1260" w:author="v7" w:date="2020-06-12T00:18:00Z">
        <w:r w:rsidR="005D1103">
          <w:rPr>
            <w:color w:val="1F497D"/>
            <w:sz w:val="21"/>
            <w:szCs w:val="21"/>
            <w:lang w:val="en-US" w:eastAsia="zh-CN"/>
          </w:rPr>
          <w:t>UL AoA</w:t>
        </w:r>
      </w:ins>
      <w:del w:id="1261" w:author="v7" w:date="2020-06-12T00:18:00Z">
        <w:r w:rsidRPr="00A36A3F" w:rsidDel="005D1103">
          <w:rPr>
            <w:lang w:eastAsia="ja-JP"/>
          </w:rPr>
          <w:delText>UL-AOA</w:delText>
        </w:r>
      </w:del>
      <w:r w:rsidRPr="00A36A3F">
        <w:rPr>
          <w:lang w:eastAsia="ja-JP"/>
        </w:rPr>
        <w:t xml:space="preserve"> measurement it sends a Measurement Abort message to the gNB.</w:t>
      </w:r>
    </w:p>
    <w:p w14:paraId="1F19EA6A" w14:textId="3B2AA1B5" w:rsidR="00C069E2" w:rsidRPr="0095460F" w:rsidRDefault="00C069E2" w:rsidP="00C069E2">
      <w:pPr>
        <w:pStyle w:val="Heading4"/>
        <w:rPr>
          <w:ins w:id="1262" w:author="v3" w:date="2020-05-14T02:51:00Z"/>
          <w:lang w:eastAsia="ja-JP"/>
        </w:rPr>
      </w:pPr>
      <w:ins w:id="1263" w:author="v3" w:date="2020-05-14T02:51:00Z">
        <w:r w:rsidRPr="00A36A3F">
          <w:rPr>
            <w:lang w:eastAsia="ja-JP"/>
          </w:rPr>
          <w:t>8.1</w:t>
        </w:r>
        <w:r>
          <w:rPr>
            <w:lang w:eastAsia="ja-JP"/>
          </w:rPr>
          <w:t>4</w:t>
        </w:r>
        <w:r w:rsidRPr="00A36A3F">
          <w:rPr>
            <w:lang w:eastAsia="ja-JP"/>
          </w:rPr>
          <w:t>.3.</w:t>
        </w:r>
        <w:r>
          <w:rPr>
            <w:lang w:eastAsia="ja-JP"/>
          </w:rPr>
          <w:t>4</w:t>
        </w:r>
        <w:r w:rsidRPr="0095460F">
          <w:rPr>
            <w:lang w:eastAsia="ja-JP"/>
          </w:rPr>
          <w:tab/>
        </w:r>
      </w:ins>
      <w:ins w:id="1264" w:author="v7" w:date="2020-06-11T23:48:00Z">
        <w:r w:rsidR="007848B6">
          <w:rPr>
            <w:lang w:eastAsia="ja-JP"/>
          </w:rPr>
          <w:t>Positioning</w:t>
        </w:r>
      </w:ins>
      <w:ins w:id="1265" w:author="v3" w:date="2020-05-14T02:51:00Z">
        <w:r>
          <w:rPr>
            <w:lang w:eastAsia="ja-JP"/>
          </w:rPr>
          <w:t xml:space="preserve"> Activation/Deactivation Procedure</w:t>
        </w:r>
      </w:ins>
    </w:p>
    <w:p w14:paraId="4042AF83" w14:textId="432E23AC" w:rsidR="00C069E2" w:rsidRDefault="00C069E2" w:rsidP="00C069E2">
      <w:pPr>
        <w:pStyle w:val="B1"/>
        <w:ind w:left="0" w:firstLine="0"/>
        <w:rPr>
          <w:ins w:id="1266" w:author="v3" w:date="2020-05-14T02:51:00Z"/>
          <w:lang w:val="en-GB" w:eastAsia="ja-JP"/>
        </w:rPr>
      </w:pPr>
      <w:ins w:id="1267" w:author="v3" w:date="2020-05-14T02:51:00Z">
        <w:r>
          <w:rPr>
            <w:lang w:val="en-GB" w:eastAsia="ja-JP"/>
          </w:rPr>
          <w:t>The purpose of this procedure is to enable the LMF to request activation and deactivation of UL-SRS transmission of the target UE.</w:t>
        </w:r>
      </w:ins>
    </w:p>
    <w:p w14:paraId="5954079C" w14:textId="17279EE4" w:rsidR="00C069E2" w:rsidRPr="00425CE9" w:rsidRDefault="00C069E2" w:rsidP="00C069E2">
      <w:pPr>
        <w:overflowPunct w:val="0"/>
        <w:autoSpaceDE w:val="0"/>
        <w:autoSpaceDN w:val="0"/>
        <w:adjustRightInd w:val="0"/>
        <w:textAlignment w:val="baseline"/>
        <w:rPr>
          <w:ins w:id="1268" w:author="v3" w:date="2020-05-14T02:51:00Z"/>
          <w:lang w:eastAsia="ja-JP"/>
        </w:rPr>
      </w:pPr>
      <w:ins w:id="1269" w:author="v3" w:date="2020-05-14T02:51:00Z">
        <w:r w:rsidRPr="00A36A3F">
          <w:rPr>
            <w:lang w:eastAsia="ja-JP"/>
          </w:rPr>
          <w:t xml:space="preserve">Figure </w:t>
        </w:r>
        <w:r w:rsidRPr="008A412C">
          <w:rPr>
            <w:lang w:eastAsia="ja-JP"/>
          </w:rPr>
          <w:t>8.1</w:t>
        </w:r>
      </w:ins>
      <w:ins w:id="1270" w:author="v3" w:date="2020-05-14T02:52:00Z">
        <w:r>
          <w:rPr>
            <w:lang w:eastAsia="ja-JP"/>
          </w:rPr>
          <w:t>4</w:t>
        </w:r>
      </w:ins>
      <w:ins w:id="1271" w:author="v3" w:date="2020-05-14T02:51:00Z">
        <w:r w:rsidRPr="008A412C">
          <w:rPr>
            <w:lang w:eastAsia="ja-JP"/>
          </w:rPr>
          <w:t>.3.4</w:t>
        </w:r>
        <w:r w:rsidRPr="00A36A3F">
          <w:rPr>
            <w:lang w:eastAsia="ja-JP"/>
          </w:rPr>
          <w:t>-1 shows the messaging between the LMF and the gNB to perform this procedure.</w:t>
        </w:r>
      </w:ins>
    </w:p>
    <w:p w14:paraId="07B4CF68" w14:textId="3DCAEA12" w:rsidR="00C069E2" w:rsidRPr="0095460F" w:rsidRDefault="00FB126E" w:rsidP="00C069E2">
      <w:pPr>
        <w:keepNext/>
        <w:keepLines/>
        <w:overflowPunct w:val="0"/>
        <w:autoSpaceDE w:val="0"/>
        <w:autoSpaceDN w:val="0"/>
        <w:adjustRightInd w:val="0"/>
        <w:jc w:val="center"/>
        <w:textAlignment w:val="baseline"/>
        <w:rPr>
          <w:ins w:id="1272" w:author="v3" w:date="2020-05-14T02:51:00Z"/>
          <w:lang w:eastAsia="ja-JP"/>
        </w:rPr>
      </w:pPr>
      <w:ins w:id="1273" w:author="v7" w:date="2020-06-11T23:22:00Z">
        <w:r>
          <w:rPr>
            <w:lang w:eastAsia="ja-JP"/>
          </w:rPr>
          <w:object w:dxaOrig="6550" w:dyaOrig="3944" w14:anchorId="5EBAC2AA">
            <v:shape id="_x0000_i1082" type="#_x0000_t75" style="width:331.8pt;height:194.1pt" o:ole="">
              <v:imagedata r:id="rId86" o:title=""/>
            </v:shape>
            <o:OLEObject Type="Embed" ProgID="Visio.Drawing.11" ShapeID="_x0000_i1082" DrawAspect="Content" ObjectID="_1653431303" r:id="rId125"/>
          </w:object>
        </w:r>
      </w:ins>
    </w:p>
    <w:p w14:paraId="3E857331" w14:textId="09035A60" w:rsidR="00C069E2" w:rsidRPr="0095460F" w:rsidRDefault="00C069E2" w:rsidP="00C069E2">
      <w:pPr>
        <w:pStyle w:val="TF"/>
        <w:keepNext/>
        <w:rPr>
          <w:ins w:id="1274" w:author="v3" w:date="2020-05-14T02:51:00Z"/>
          <w:lang w:val="en-GB" w:eastAsia="ja-JP"/>
        </w:rPr>
      </w:pPr>
      <w:ins w:id="1275" w:author="v3" w:date="2020-05-14T02:51:00Z">
        <w:r w:rsidRPr="0095460F">
          <w:rPr>
            <w:lang w:val="en-GB" w:eastAsia="ja-JP"/>
          </w:rPr>
          <w:t xml:space="preserve">Figure </w:t>
        </w:r>
        <w:r w:rsidRPr="008A412C">
          <w:rPr>
            <w:lang w:val="en-GB" w:eastAsia="ja-JP"/>
          </w:rPr>
          <w:t>8.1</w:t>
        </w:r>
      </w:ins>
      <w:ins w:id="1276" w:author="v3" w:date="2020-05-14T02:52:00Z">
        <w:r w:rsidR="00837740">
          <w:rPr>
            <w:lang w:val="en-GB" w:eastAsia="ja-JP"/>
          </w:rPr>
          <w:t>4</w:t>
        </w:r>
      </w:ins>
      <w:ins w:id="1277" w:author="v3" w:date="2020-05-14T02:51:00Z">
        <w:r w:rsidRPr="008A412C">
          <w:rPr>
            <w:lang w:val="en-GB" w:eastAsia="ja-JP"/>
          </w:rPr>
          <w:t>.3.4</w:t>
        </w:r>
        <w:r>
          <w:rPr>
            <w:lang w:val="en-GB" w:eastAsia="ja-JP"/>
          </w:rPr>
          <w:t>-1</w:t>
        </w:r>
        <w:r w:rsidRPr="0095460F">
          <w:rPr>
            <w:lang w:val="en-GB" w:eastAsia="ja-JP"/>
          </w:rPr>
          <w:t xml:space="preserve">: </w:t>
        </w:r>
      </w:ins>
      <w:ins w:id="1278" w:author="v7" w:date="2020-06-11T23:49:00Z">
        <w:r w:rsidR="007848B6">
          <w:rPr>
            <w:lang w:val="en-US" w:eastAsia="ja-JP"/>
          </w:rPr>
          <w:t>Positioning</w:t>
        </w:r>
      </w:ins>
      <w:ins w:id="1279" w:author="v3" w:date="2020-05-14T02:51:00Z">
        <w:r>
          <w:rPr>
            <w:lang w:eastAsia="ja-JP"/>
          </w:rPr>
          <w:t xml:space="preserve"> Activation/Deactivation </w:t>
        </w:r>
        <w:r w:rsidRPr="0095460F">
          <w:rPr>
            <w:lang w:val="en-GB" w:eastAsia="ja-JP"/>
          </w:rPr>
          <w:t>Procedure</w:t>
        </w:r>
        <w:r>
          <w:rPr>
            <w:lang w:val="en-GB" w:eastAsia="ja-JP"/>
          </w:rPr>
          <w:t>.</w:t>
        </w:r>
      </w:ins>
    </w:p>
    <w:p w14:paraId="20A0F14D" w14:textId="66CBAA16" w:rsidR="00C069E2" w:rsidRDefault="00C069E2" w:rsidP="00C069E2">
      <w:pPr>
        <w:pStyle w:val="B1"/>
        <w:rPr>
          <w:ins w:id="1280" w:author="v3" w:date="2020-05-14T02:51:00Z"/>
          <w:lang w:val="en-GB" w:eastAsia="ja-JP"/>
        </w:rPr>
      </w:pPr>
      <w:ins w:id="1281" w:author="v3" w:date="2020-05-14T02:51:00Z">
        <w:r>
          <w:rPr>
            <w:lang w:val="en-US"/>
          </w:rPr>
          <w:t>(1)</w:t>
        </w:r>
        <w:r>
          <w:rPr>
            <w:lang w:val="en-US"/>
          </w:rPr>
          <w:tab/>
        </w:r>
        <w:r w:rsidRPr="0095460F">
          <w:rPr>
            <w:lang w:val="en-GB" w:eastAsia="ja-JP"/>
          </w:rPr>
          <w:t xml:space="preserve">The LMF </w:t>
        </w:r>
        <w:r>
          <w:rPr>
            <w:lang w:val="en-GB" w:eastAsia="ja-JP"/>
          </w:rPr>
          <w:t xml:space="preserve">sends a NRPPa </w:t>
        </w:r>
        <w:r w:rsidRPr="00516026">
          <w:rPr>
            <w:lang w:val="en-GB" w:eastAsia="ja-JP"/>
          </w:rPr>
          <w:t>message to the serving gNB of the target UE to request UL-</w:t>
        </w:r>
        <w:r>
          <w:rPr>
            <w:lang w:val="en-GB" w:eastAsia="ja-JP"/>
          </w:rPr>
          <w:t>S</w:t>
        </w:r>
        <w:r w:rsidRPr="00516026">
          <w:rPr>
            <w:lang w:val="en-GB" w:eastAsia="ja-JP"/>
          </w:rPr>
          <w:t xml:space="preserve">RS </w:t>
        </w:r>
        <w:r>
          <w:rPr>
            <w:lang w:val="en-GB" w:eastAsia="ja-JP"/>
          </w:rPr>
          <w:t>activation for the target UE</w:t>
        </w:r>
        <w:r w:rsidRPr="00516026">
          <w:rPr>
            <w:lang w:val="en-GB" w:eastAsia="ja-JP"/>
          </w:rPr>
          <w:t xml:space="preserve">. </w:t>
        </w:r>
        <w:r>
          <w:rPr>
            <w:lang w:val="en-GB" w:eastAsia="ja-JP"/>
          </w:rPr>
          <w:t xml:space="preserve">For a semi-persistent UL-SRS, the message includes an indication of an UL-SRS resource set to be activated and may include information that indicates the spatial relation for the semi-persistent UL-SRS resource to be activated, as listed in Table </w:t>
        </w:r>
        <w:r w:rsidRPr="00A73AE5">
          <w:rPr>
            <w:lang w:val="en-GB" w:eastAsia="ja-JP"/>
          </w:rPr>
          <w:t>8.1</w:t>
        </w:r>
      </w:ins>
      <w:ins w:id="1282" w:author="v3" w:date="2020-05-14T02:52:00Z">
        <w:r w:rsidR="00C738DF">
          <w:rPr>
            <w:lang w:val="en-GB" w:eastAsia="ja-JP"/>
          </w:rPr>
          <w:t>4</w:t>
        </w:r>
      </w:ins>
      <w:ins w:id="1283" w:author="v3" w:date="2020-05-14T02:51:00Z">
        <w:r w:rsidRPr="00A73AE5">
          <w:rPr>
            <w:lang w:val="en-GB" w:eastAsia="ja-JP"/>
          </w:rPr>
          <w:t>.2.3-3</w:t>
        </w:r>
        <w:r>
          <w:rPr>
            <w:lang w:val="en-GB" w:eastAsia="ja-JP"/>
          </w:rPr>
          <w:t>.</w:t>
        </w:r>
      </w:ins>
    </w:p>
    <w:p w14:paraId="1FC854CD" w14:textId="77777777" w:rsidR="00DE2150" w:rsidRDefault="00C069E2" w:rsidP="00DE2150">
      <w:pPr>
        <w:pStyle w:val="B1"/>
        <w:rPr>
          <w:ins w:id="1284" w:author="v7" w:date="2020-06-11T23:51:00Z"/>
          <w:lang w:val="en-GB" w:eastAsia="ja-JP"/>
        </w:rPr>
      </w:pPr>
      <w:ins w:id="1285" w:author="v3" w:date="2020-05-14T02:51:00Z">
        <w:r>
          <w:rPr>
            <w:lang w:val="en-GB" w:eastAsia="ja-JP"/>
          </w:rPr>
          <w:t xml:space="preserve">(2) For semi-persistent UL-SRS, the serving gNB may then activate the configured semi-persistent UL-SRS resource </w:t>
        </w:r>
        <w:r w:rsidRPr="00A63795">
          <w:rPr>
            <w:lang w:val="en-GB" w:eastAsia="ja-JP"/>
          </w:rPr>
          <w:t xml:space="preserve">sets </w:t>
        </w:r>
        <w:r w:rsidRPr="00A63795">
          <w:rPr>
            <w:lang w:eastAsia="ko-KR"/>
          </w:rPr>
          <w:t xml:space="preserve">by sending the SP </w:t>
        </w:r>
        <w:r>
          <w:rPr>
            <w:lang w:val="en-US" w:eastAsia="ko-KR"/>
          </w:rPr>
          <w:t xml:space="preserve">Positioning </w:t>
        </w:r>
        <w:r w:rsidRPr="00A63795">
          <w:rPr>
            <w:lang w:eastAsia="ko-KR"/>
          </w:rPr>
          <w:t>SRS Activation/Deactivation MAC CE</w:t>
        </w:r>
        <w:r>
          <w:rPr>
            <w:lang w:val="en-US" w:eastAsia="ko-KR"/>
          </w:rPr>
          <w:t xml:space="preserve"> command as specified in </w:t>
        </w:r>
        <w:r>
          <w:rPr>
            <w:lang w:val="en-US" w:eastAsia="ko-KR"/>
          </w:rPr>
          <w:lastRenderedPageBreak/>
          <w:t>[xx]</w:t>
        </w:r>
        <w:r w:rsidRPr="00A63795">
          <w:rPr>
            <w:lang w:val="en-US" w:eastAsia="ko-KR"/>
          </w:rPr>
          <w:t>.</w:t>
        </w:r>
        <w:r>
          <w:rPr>
            <w:lang w:val="en-GB" w:eastAsia="ja-JP"/>
          </w:rPr>
          <w:t xml:space="preserve"> </w:t>
        </w:r>
        <w:r>
          <w:rPr>
            <w:lang w:val="en-GB" w:eastAsia="ja-JP"/>
          </w:rPr>
          <w:br/>
          <w:t>If the UL-SRS has been successfully activated as requested in step 1, the gNB sends a NRPPa response message to the LMF.</w:t>
        </w:r>
        <w:r w:rsidRPr="00516026">
          <w:rPr>
            <w:lang w:val="en-GB" w:eastAsia="ja-JP"/>
          </w:rPr>
          <w:t xml:space="preserve"> If the serving gNB is not able to </w:t>
        </w:r>
        <w:r>
          <w:rPr>
            <w:lang w:val="en-GB" w:eastAsia="ja-JP"/>
          </w:rPr>
          <w:t xml:space="preserve">fulfil the request from step1, </w:t>
        </w:r>
        <w:r w:rsidRPr="00516026">
          <w:rPr>
            <w:lang w:val="en-GB" w:eastAsia="ja-JP"/>
          </w:rPr>
          <w:t>it returns a failure message indicating the cause of the failure.</w:t>
        </w:r>
      </w:ins>
      <w:ins w:id="1286" w:author="v7" w:date="2020-06-11T23:51:00Z">
        <w:r w:rsidR="00DE2150" w:rsidDel="00A07086">
          <w:rPr>
            <w:lang w:val="en-GB" w:eastAsia="ja-JP"/>
          </w:rPr>
          <w:t xml:space="preserve"> </w:t>
        </w:r>
      </w:ins>
    </w:p>
    <w:p w14:paraId="6369F3D8" w14:textId="77777777" w:rsidR="00DE2150" w:rsidRDefault="00DE2150" w:rsidP="00DE2150">
      <w:pPr>
        <w:pStyle w:val="B1"/>
        <w:rPr>
          <w:ins w:id="1287" w:author="v7" w:date="2020-06-11T23:51:00Z"/>
          <w:lang w:val="en-GB" w:eastAsia="ja-JP"/>
        </w:rPr>
      </w:pPr>
      <w:ins w:id="1288" w:author="v7" w:date="2020-06-11T23:51:00Z">
        <w:r>
          <w:rPr>
            <w:lang w:val="en-GB" w:eastAsia="ja-JP"/>
          </w:rPr>
          <w:t>(3)</w:t>
        </w:r>
        <w:r>
          <w:rPr>
            <w:lang w:val="en-GB" w:eastAsia="ja-JP"/>
          </w:rPr>
          <w:tab/>
          <w:t xml:space="preserve">If a previously activated </w:t>
        </w:r>
        <w:r w:rsidRPr="00D27322">
          <w:rPr>
            <w:lang w:val="en-GB" w:eastAsia="ja-JP"/>
          </w:rPr>
          <w:t>UL-SRS</w:t>
        </w:r>
        <w:r>
          <w:rPr>
            <w:lang w:val="en-GB" w:eastAsia="ja-JP"/>
          </w:rPr>
          <w:t xml:space="preserve"> should be deactivated, the LMF sends a NRPPa message to the serving gNB of the target device to request deactivation. </w:t>
        </w:r>
        <w:r w:rsidRPr="00994858">
          <w:rPr>
            <w:lang w:val="en-GB" w:eastAsia="ja-JP"/>
          </w:rPr>
          <w:t>This message include</w:t>
        </w:r>
        <w:r>
          <w:rPr>
            <w:lang w:val="en-GB" w:eastAsia="ja-JP"/>
          </w:rPr>
          <w:t>s</w:t>
        </w:r>
        <w:r w:rsidRPr="00994858">
          <w:rPr>
            <w:lang w:val="en-GB" w:eastAsia="ja-JP"/>
          </w:rPr>
          <w:t xml:space="preserve"> an indication of the UL SRS resource set to be deactivated.</w:t>
        </w:r>
      </w:ins>
    </w:p>
    <w:p w14:paraId="38DEE418" w14:textId="53A0B0FE" w:rsidR="00002C9E" w:rsidRPr="00A36A3F" w:rsidRDefault="00002C9E" w:rsidP="00002C9E">
      <w:pPr>
        <w:pStyle w:val="Heading4"/>
        <w:rPr>
          <w:lang w:eastAsia="ja-JP"/>
        </w:rPr>
      </w:pPr>
      <w:r w:rsidRPr="00A36A3F">
        <w:rPr>
          <w:lang w:eastAsia="ja-JP"/>
        </w:rPr>
        <w:t>8.14.3.4</w:t>
      </w:r>
      <w:r w:rsidRPr="00A36A3F">
        <w:rPr>
          <w:lang w:eastAsia="ja-JP"/>
        </w:rPr>
        <w:tab/>
        <w:t>Sequence of Procedure for UL-</w:t>
      </w:r>
      <w:del w:id="1289" w:author="v5" w:date="2020-06-10T04:33:00Z">
        <w:r w:rsidRPr="00A36A3F" w:rsidDel="006C4C1D">
          <w:rPr>
            <w:lang w:eastAsia="ja-JP"/>
          </w:rPr>
          <w:delText>AOA</w:delText>
        </w:r>
      </w:del>
      <w:ins w:id="1290" w:author="v5" w:date="2020-06-10T04:33:00Z">
        <w:r w:rsidR="006C4C1D">
          <w:rPr>
            <w:lang w:eastAsia="ja-JP"/>
          </w:rPr>
          <w:t>AoA</w:t>
        </w:r>
      </w:ins>
      <w:r w:rsidRPr="00A36A3F">
        <w:rPr>
          <w:lang w:eastAsia="ja-JP"/>
        </w:rPr>
        <w:t xml:space="preserve"> positioning</w:t>
      </w:r>
    </w:p>
    <w:p w14:paraId="59E146DB" w14:textId="1A9102B6" w:rsidR="00002C9E" w:rsidRPr="00A36A3F" w:rsidRDefault="00002C9E" w:rsidP="00002C9E">
      <w:r w:rsidRPr="00A36A3F">
        <w:t>Figure 8.14.3.4-1 shows the messaging between the LMF,  the gNBs and the UE to perform UL-</w:t>
      </w:r>
      <w:del w:id="1291" w:author="v5" w:date="2020-06-10T04:33:00Z">
        <w:r w:rsidRPr="00A36A3F" w:rsidDel="006C4C1D">
          <w:delText>AOA</w:delText>
        </w:r>
      </w:del>
      <w:ins w:id="1292" w:author="v5" w:date="2020-06-10T04:33:00Z">
        <w:r w:rsidR="006C4C1D">
          <w:t>AoA</w:t>
        </w:r>
      </w:ins>
      <w:r w:rsidRPr="00A36A3F">
        <w:t xml:space="preserve"> procedure.</w:t>
      </w:r>
    </w:p>
    <w:p w14:paraId="32682D1B" w14:textId="2F2B7A15" w:rsidR="00002C9E" w:rsidRPr="00A825C5" w:rsidRDefault="003A60D6" w:rsidP="00A825C5">
      <w:pPr>
        <w:pStyle w:val="TH"/>
      </w:pPr>
      <w:ins w:id="1293" w:author="v3" w:date="2020-05-14T02:53:00Z">
        <w:r w:rsidRPr="00A825C5">
          <w:rPr>
            <w:noProof/>
            <w:lang w:eastAsia="ko-KR"/>
          </w:rPr>
          <w:object w:dxaOrig="9090" w:dyaOrig="8209" w14:anchorId="72973DD1">
            <v:shape id="_x0000_i1083" type="#_x0000_t75" style="width:446.4pt;height:402.6pt" o:ole="">
              <v:imagedata r:id="rId118" o:title=""/>
            </v:shape>
            <o:OLEObject Type="Embed" ProgID="Visio.Drawing.11" ShapeID="_x0000_i1083" DrawAspect="Content" ObjectID="_1653431304" r:id="rId126"/>
          </w:object>
        </w:r>
      </w:ins>
      <w:del w:id="1294" w:author="v3" w:date="2020-05-14T02:53:00Z">
        <w:r w:rsidR="00002C9E" w:rsidRPr="00A825C5" w:rsidDel="003A60D6">
          <w:rPr>
            <w:noProof/>
            <w:lang w:eastAsia="ko-KR"/>
          </w:rPr>
          <w:object w:dxaOrig="9073" w:dyaOrig="8197" w14:anchorId="04C7FCB4">
            <v:shape id="_x0000_i1084" type="#_x0000_t75" style="width:446.4pt;height:403.8pt" o:ole="">
              <v:imagedata r:id="rId127" o:title=""/>
            </v:shape>
            <o:OLEObject Type="Embed" ProgID="Visio.Drawing.11" ShapeID="_x0000_i1084" DrawAspect="Content" ObjectID="_1653431305" r:id="rId128"/>
          </w:object>
        </w:r>
      </w:del>
    </w:p>
    <w:p w14:paraId="45B7B3C0" w14:textId="1214AFF6" w:rsidR="00002C9E" w:rsidRPr="00A36A3F" w:rsidRDefault="00002C9E" w:rsidP="00002C9E">
      <w:pPr>
        <w:pStyle w:val="TF"/>
      </w:pPr>
      <w:r w:rsidRPr="00A36A3F">
        <w:t xml:space="preserve">Figure 8.14.3.4-1: </w:t>
      </w:r>
      <w:del w:id="1295" w:author="v5" w:date="2020-06-10T04:25:00Z">
        <w:r w:rsidRPr="00A36A3F" w:rsidDel="0051518B">
          <w:delText>UL AOA</w:delText>
        </w:r>
      </w:del>
      <w:ins w:id="1296" w:author="v5" w:date="2020-06-10T04:25:00Z">
        <w:r w:rsidR="0051518B">
          <w:t>UL-A</w:t>
        </w:r>
      </w:ins>
      <w:ins w:id="1297" w:author="v5" w:date="2020-06-10T04:27:00Z">
        <w:r w:rsidR="0051518B">
          <w:rPr>
            <w:lang w:val="en-US"/>
          </w:rPr>
          <w:t>o</w:t>
        </w:r>
      </w:ins>
      <w:ins w:id="1298" w:author="v5" w:date="2020-06-10T04:25:00Z">
        <w:r w:rsidR="0051518B">
          <w:t>A</w:t>
        </w:r>
      </w:ins>
      <w:r w:rsidRPr="00A36A3F">
        <w:t xml:space="preserve"> positioning procedure</w:t>
      </w:r>
    </w:p>
    <w:p w14:paraId="5FCE98CB" w14:textId="02050AB2" w:rsidR="00A17624" w:rsidRDefault="00A17624" w:rsidP="00A17624">
      <w:pPr>
        <w:pStyle w:val="B1"/>
        <w:rPr>
          <w:ins w:id="1299" w:author="v3" w:date="2020-05-14T02:54:00Z"/>
          <w:noProof/>
          <w:lang w:val="en-US" w:eastAsia="ko-KR"/>
        </w:rPr>
      </w:pPr>
      <w:ins w:id="1300" w:author="v3" w:date="2020-05-14T02:54:00Z">
        <w:r>
          <w:rPr>
            <w:noProof/>
            <w:lang w:val="en-US" w:eastAsia="ko-KR"/>
          </w:rPr>
          <w:t>0.</w:t>
        </w:r>
        <w:r>
          <w:rPr>
            <w:noProof/>
            <w:lang w:val="en-US" w:eastAsia="ko-KR"/>
          </w:rPr>
          <w:tab/>
        </w:r>
        <w:r w:rsidRPr="00A36A3F">
          <w:rPr>
            <w:noProof/>
            <w:lang w:val="en-US" w:eastAsia="ko-KR"/>
          </w:rPr>
          <w:t xml:space="preserve">The LMF may use the procedure </w:t>
        </w:r>
        <w:r>
          <w:rPr>
            <w:noProof/>
            <w:lang w:val="en-US" w:eastAsia="ko-KR"/>
          </w:rPr>
          <w:t xml:space="preserve">in Figure </w:t>
        </w:r>
        <w:r w:rsidRPr="00D26890">
          <w:rPr>
            <w:noProof/>
            <w:lang w:val="en-US" w:eastAsia="ko-KR"/>
          </w:rPr>
          <w:t>8.1</w:t>
        </w:r>
        <w:r>
          <w:rPr>
            <w:noProof/>
            <w:lang w:val="en-US" w:eastAsia="ko-KR"/>
          </w:rPr>
          <w:t>4</w:t>
        </w:r>
        <w:r w:rsidRPr="00D26890">
          <w:rPr>
            <w:noProof/>
            <w:lang w:val="en-US" w:eastAsia="ko-KR"/>
          </w:rPr>
          <w:t>.3.2.1-2</w:t>
        </w:r>
        <w:r w:rsidRPr="00A36A3F">
          <w:rPr>
            <w:noProof/>
            <w:lang w:val="en-US" w:eastAsia="ko-KR"/>
          </w:rPr>
          <w:t xml:space="preserve"> to obtain the </w:t>
        </w:r>
        <w:r>
          <w:rPr>
            <w:noProof/>
            <w:lang w:val="en-US" w:eastAsia="ko-KR"/>
          </w:rPr>
          <w:t>TRP</w:t>
        </w:r>
        <w:r w:rsidRPr="00A36A3F">
          <w:rPr>
            <w:noProof/>
            <w:lang w:val="en-US" w:eastAsia="ko-KR"/>
          </w:rPr>
          <w:t xml:space="preserve"> information required for </w:t>
        </w:r>
      </w:ins>
      <w:ins w:id="1301" w:author="v5" w:date="2020-06-10T04:25:00Z">
        <w:r w:rsidR="0051518B">
          <w:rPr>
            <w:noProof/>
            <w:lang w:val="en-US" w:eastAsia="ko-KR"/>
          </w:rPr>
          <w:t>UL-AoA</w:t>
        </w:r>
      </w:ins>
      <w:ins w:id="1302" w:author="v3" w:date="2020-05-14T02:54:00Z">
        <w:r w:rsidRPr="00A36A3F">
          <w:rPr>
            <w:noProof/>
            <w:lang w:val="en-US" w:eastAsia="ko-KR"/>
          </w:rPr>
          <w:t xml:space="preserve"> positioning.</w:t>
        </w:r>
      </w:ins>
    </w:p>
    <w:p w14:paraId="3377B9C6" w14:textId="2C5F51B7"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 as de</w:t>
      </w:r>
      <w:r w:rsidR="00445500">
        <w:rPr>
          <w:lang w:val="en-GB"/>
        </w:rPr>
        <w:t>s</w:t>
      </w:r>
      <w:r w:rsidRPr="00A36A3F">
        <w:t>cribed in subclause 8.14.3.1.</w:t>
      </w:r>
    </w:p>
    <w:p w14:paraId="131E9F6C" w14:textId="7DE4F512"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gNB to request </w:t>
      </w:r>
      <w:del w:id="1303" w:author="v5" w:date="2020-06-10T04:30:00Z">
        <w:r w:rsidRPr="00A36A3F" w:rsidDel="0051518B">
          <w:rPr>
            <w:lang w:val="en-US"/>
          </w:rPr>
          <w:delText>UL SRS</w:delText>
        </w:r>
      </w:del>
      <w:ins w:id="1304" w:author="v5" w:date="2020-06-10T04:30:00Z">
        <w:r w:rsidR="0051518B">
          <w:rPr>
            <w:lang w:val="en-US"/>
          </w:rPr>
          <w:t>UL-SRS</w:t>
        </w:r>
      </w:ins>
      <w:r w:rsidRPr="00A36A3F">
        <w:rPr>
          <w:lang w:val="en-US"/>
        </w:rPr>
        <w:t xml:space="preserve"> configuration information for the target device as described in </w:t>
      </w:r>
      <w:ins w:id="1305" w:author="v3" w:date="2020-05-14T02:55:00Z">
        <w:r w:rsidR="00F76302">
          <w:rPr>
            <w:lang w:val="en-US"/>
          </w:rPr>
          <w:t>Fi</w:t>
        </w:r>
      </w:ins>
      <w:ins w:id="1306" w:author="v3" w:date="2020-05-14T02:56:00Z">
        <w:r w:rsidR="00F76302">
          <w:rPr>
            <w:lang w:val="en-US"/>
          </w:rPr>
          <w:t>gure 8.14.3.2.1-1</w:t>
        </w:r>
      </w:ins>
      <w:del w:id="1307" w:author="v3" w:date="2020-05-14T02:56:00Z">
        <w:r w:rsidRPr="00A36A3F" w:rsidDel="00F76302">
          <w:rPr>
            <w:lang w:val="en-US"/>
          </w:rPr>
          <w:delText xml:space="preserve">subclause </w:delText>
        </w:r>
        <w:r w:rsidRPr="00A36A3F" w:rsidDel="00F76302">
          <w:rPr>
            <w:lang w:eastAsia="ja-JP"/>
          </w:rPr>
          <w:delText>8.14.3.2.2</w:delText>
        </w:r>
      </w:del>
      <w:r w:rsidRPr="00A36A3F">
        <w:rPr>
          <w:lang w:val="en-US"/>
        </w:rPr>
        <w:t>.</w:t>
      </w:r>
    </w:p>
    <w:p w14:paraId="18D6B872" w14:textId="489BF925" w:rsidR="00002C9E" w:rsidRPr="00A36A3F" w:rsidRDefault="00002C9E" w:rsidP="00002C9E">
      <w:pPr>
        <w:pStyle w:val="B1"/>
        <w:rPr>
          <w:lang w:val="en-US"/>
        </w:rPr>
      </w:pPr>
      <w:r w:rsidRPr="00A36A3F">
        <w:rPr>
          <w:lang w:val="en-US"/>
        </w:rPr>
        <w:t>3.</w:t>
      </w:r>
      <w:r w:rsidRPr="00A36A3F">
        <w:rPr>
          <w:lang w:val="en-US"/>
        </w:rPr>
        <w:tab/>
        <w:t xml:space="preserve">The serving gNB determines the resources available for </w:t>
      </w:r>
      <w:del w:id="1308" w:author="v5" w:date="2020-06-10T04:30:00Z">
        <w:r w:rsidRPr="00A36A3F" w:rsidDel="0051518B">
          <w:rPr>
            <w:lang w:val="en-US"/>
          </w:rPr>
          <w:delText>UL SRS</w:delText>
        </w:r>
      </w:del>
      <w:ins w:id="1309" w:author="v5" w:date="2020-06-10T04:30:00Z">
        <w:r w:rsidR="0051518B">
          <w:rPr>
            <w:lang w:val="en-US"/>
          </w:rPr>
          <w:t>UL-SRS</w:t>
        </w:r>
      </w:ins>
      <w:r w:rsidRPr="00A36A3F">
        <w:rPr>
          <w:lang w:val="en-US"/>
        </w:rPr>
        <w:t xml:space="preserve"> and configures the target device with the UL-SRS resource sets at step 3a.</w:t>
      </w:r>
    </w:p>
    <w:p w14:paraId="006EA876" w14:textId="490F57DB" w:rsidR="00002C9E" w:rsidRPr="00A36A3F" w:rsidRDefault="00002C9E" w:rsidP="00002C9E">
      <w:pPr>
        <w:pStyle w:val="B1"/>
        <w:rPr>
          <w:lang w:val="en-US"/>
        </w:rPr>
      </w:pPr>
      <w:r w:rsidRPr="00A36A3F">
        <w:rPr>
          <w:lang w:val="en-US"/>
        </w:rPr>
        <w:lastRenderedPageBreak/>
        <w:t>4.</w:t>
      </w:r>
      <w:r w:rsidRPr="00A36A3F">
        <w:rPr>
          <w:lang w:val="en-US"/>
        </w:rPr>
        <w:tab/>
        <w:t xml:space="preserve">The serving gNB provides the </w:t>
      </w:r>
      <w:del w:id="1310" w:author="v5" w:date="2020-06-10T04:30:00Z">
        <w:r w:rsidRPr="00A36A3F" w:rsidDel="0051518B">
          <w:rPr>
            <w:lang w:val="en-US"/>
          </w:rPr>
          <w:delText>UL SRS</w:delText>
        </w:r>
      </w:del>
      <w:ins w:id="1311" w:author="v5" w:date="2020-06-10T04:30:00Z">
        <w:r w:rsidR="0051518B">
          <w:rPr>
            <w:lang w:val="en-US"/>
          </w:rPr>
          <w:t>UL-SRS</w:t>
        </w:r>
      </w:ins>
      <w:r w:rsidRPr="00A36A3F">
        <w:rPr>
          <w:lang w:val="en-US"/>
        </w:rPr>
        <w:t xml:space="preserve"> configuration information to the LMF in a NRPPa POSITIONING INFORMATION RESPONSE message.</w:t>
      </w:r>
    </w:p>
    <w:p w14:paraId="30416F70" w14:textId="77A64DF7" w:rsidR="00002C9E" w:rsidRPr="00A36A3F" w:rsidRDefault="00002C9E" w:rsidP="00002C9E">
      <w:pPr>
        <w:pStyle w:val="B1"/>
        <w:rPr>
          <w:lang w:val="en-US"/>
        </w:rPr>
      </w:pPr>
      <w:r w:rsidRPr="00A36A3F">
        <w:rPr>
          <w:lang w:val="en-US"/>
        </w:rPr>
        <w:t>5.</w:t>
      </w:r>
      <w:r w:rsidRPr="00A36A3F">
        <w:rPr>
          <w:lang w:val="en-US"/>
        </w:rPr>
        <w:tab/>
      </w:r>
      <w:ins w:id="1312" w:author="v3" w:date="2020-05-14T02:57:00Z">
        <w:r w:rsidR="00577E3B">
          <w:rPr>
            <w:lang w:val="en-US"/>
          </w:rPr>
          <w:t xml:space="preserve">The LMF may request activation of UE SRS transmission and sends a NRPPa SRS Activation Request message to the serving gNB of the target device as described in sub-clause </w:t>
        </w:r>
        <w:r w:rsidR="00577E3B" w:rsidRPr="007037C0">
          <w:rPr>
            <w:lang w:val="en-US"/>
          </w:rPr>
          <w:t>8.1</w:t>
        </w:r>
        <w:r w:rsidR="00577E3B">
          <w:rPr>
            <w:lang w:val="en-US"/>
          </w:rPr>
          <w:t>4</w:t>
        </w:r>
        <w:r w:rsidR="00577E3B" w:rsidRPr="007037C0">
          <w:rPr>
            <w:lang w:val="en-US"/>
          </w:rPr>
          <w:t>.3.4</w:t>
        </w:r>
        <w:r w:rsidR="00577E3B">
          <w:rPr>
            <w:lang w:val="en-US"/>
          </w:rPr>
          <w:t xml:space="preserve">. </w:t>
        </w:r>
      </w:ins>
      <w:r w:rsidRPr="00A36A3F">
        <w:rPr>
          <w:lang w:val="en-US"/>
        </w:rPr>
        <w:t xml:space="preserve">The gNB </w:t>
      </w:r>
      <w:ins w:id="1313" w:author="v3" w:date="2020-05-14T02:57:00Z">
        <w:r w:rsidR="00577E3B">
          <w:rPr>
            <w:lang w:val="en-US"/>
          </w:rPr>
          <w:t xml:space="preserve">then </w:t>
        </w:r>
      </w:ins>
      <w:r w:rsidRPr="00A36A3F">
        <w:rPr>
          <w:lang w:val="en-US"/>
        </w:rPr>
        <w:t xml:space="preserve">activates the </w:t>
      </w:r>
      <w:del w:id="1314" w:author="v5" w:date="2020-06-10T04:30:00Z">
        <w:r w:rsidRPr="00A36A3F" w:rsidDel="0051518B">
          <w:rPr>
            <w:lang w:val="en-US"/>
          </w:rPr>
          <w:delText>UL SRS</w:delText>
        </w:r>
      </w:del>
      <w:ins w:id="1315" w:author="v5" w:date="2020-06-10T04:30:00Z">
        <w:r w:rsidR="0051518B">
          <w:rPr>
            <w:lang w:val="en-US"/>
          </w:rPr>
          <w:t>UL-SRS</w:t>
        </w:r>
      </w:ins>
      <w:r w:rsidRPr="00A36A3F">
        <w:rPr>
          <w:lang w:val="en-US"/>
        </w:rPr>
        <w:t xml:space="preserve"> transmission. </w:t>
      </w:r>
      <w:r w:rsidRPr="00A36A3F">
        <w:rPr>
          <w:noProof/>
          <w:lang w:val="en-US" w:eastAsia="ko-KR"/>
        </w:rPr>
        <w:t xml:space="preserve">The target device begins the </w:t>
      </w:r>
      <w:del w:id="1316" w:author="v5" w:date="2020-06-10T04:30:00Z">
        <w:r w:rsidRPr="00A36A3F" w:rsidDel="0051518B">
          <w:rPr>
            <w:noProof/>
            <w:lang w:val="en-US" w:eastAsia="ko-KR"/>
          </w:rPr>
          <w:delText>UL SRS</w:delText>
        </w:r>
      </w:del>
      <w:ins w:id="1317" w:author="v5" w:date="2020-06-10T04:30:00Z">
        <w:r w:rsidR="0051518B">
          <w:rPr>
            <w:noProof/>
            <w:lang w:val="en-US" w:eastAsia="ko-KR"/>
          </w:rPr>
          <w:t>UL-SRS</w:t>
        </w:r>
      </w:ins>
      <w:r w:rsidRPr="00A36A3F">
        <w:rPr>
          <w:noProof/>
          <w:lang w:val="en-US" w:eastAsia="ko-KR"/>
        </w:rPr>
        <w:t xml:space="preserve"> transmission according to the time domain behavior of </w:t>
      </w:r>
      <w:del w:id="1318" w:author="v5" w:date="2020-06-10T04:30:00Z">
        <w:r w:rsidRPr="00A36A3F" w:rsidDel="0051518B">
          <w:rPr>
            <w:noProof/>
            <w:lang w:val="en-US" w:eastAsia="ko-KR"/>
          </w:rPr>
          <w:delText>UL SRS</w:delText>
        </w:r>
      </w:del>
      <w:ins w:id="1319" w:author="v5" w:date="2020-06-10T04:30:00Z">
        <w:r w:rsidR="0051518B">
          <w:rPr>
            <w:noProof/>
            <w:lang w:val="en-US" w:eastAsia="ko-KR"/>
          </w:rPr>
          <w:t>UL-SRS</w:t>
        </w:r>
      </w:ins>
      <w:r w:rsidRPr="00A36A3F">
        <w:rPr>
          <w:noProof/>
          <w:lang w:val="en-US" w:eastAsia="ko-KR"/>
        </w:rPr>
        <w:t xml:space="preserve"> resource configuration.</w:t>
      </w:r>
    </w:p>
    <w:p w14:paraId="595CFAD9" w14:textId="247CA129"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w:t>
      </w:r>
      <w:del w:id="1320" w:author="v5" w:date="2020-06-10T04:30:00Z">
        <w:r w:rsidRPr="00A36A3F" w:rsidDel="0051518B">
          <w:delText>UL SRS</w:delText>
        </w:r>
      </w:del>
      <w:ins w:id="1321" w:author="v5" w:date="2020-06-10T04:30:00Z">
        <w:r w:rsidR="0051518B">
          <w:t>UL-SRS</w:t>
        </w:r>
      </w:ins>
      <w:r w:rsidRPr="00A36A3F">
        <w:t xml:space="preserve"> configuration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8.14.3.3</w:t>
      </w:r>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 </w:t>
      </w:r>
    </w:p>
    <w:p w14:paraId="5F103008" w14:textId="12800FE0" w:rsidR="00002C9E" w:rsidRPr="00A36A3F" w:rsidRDefault="00002C9E" w:rsidP="00002C9E">
      <w:pPr>
        <w:pStyle w:val="B1"/>
        <w:rPr>
          <w:noProof/>
          <w:lang w:eastAsia="ko-KR"/>
        </w:rPr>
      </w:pPr>
      <w:r w:rsidRPr="00A36A3F">
        <w:rPr>
          <w:noProof/>
          <w:lang w:val="en-US" w:eastAsia="ko-KR"/>
        </w:rPr>
        <w:t>7.</w:t>
      </w:r>
      <w:r w:rsidRPr="00A36A3F">
        <w:rPr>
          <w:noProof/>
          <w:lang w:val="en-US" w:eastAsia="ko-KR"/>
        </w:rPr>
        <w:tab/>
        <w:t xml:space="preserve">Each gNB configured at step 6 measures the </w:t>
      </w:r>
      <w:del w:id="1322" w:author="v5" w:date="2020-06-10T04:30:00Z">
        <w:r w:rsidRPr="00A36A3F" w:rsidDel="0051518B">
          <w:rPr>
            <w:noProof/>
            <w:lang w:val="en-US" w:eastAsia="ko-KR"/>
          </w:rPr>
          <w:delText>UL SRS</w:delText>
        </w:r>
      </w:del>
      <w:ins w:id="1323" w:author="v5" w:date="2020-06-10T04:30:00Z">
        <w:r w:rsidR="0051518B">
          <w:rPr>
            <w:noProof/>
            <w:lang w:val="en-US" w:eastAsia="ko-KR"/>
          </w:rPr>
          <w:t>UL-SRS</w:t>
        </w:r>
      </w:ins>
      <w:r w:rsidRPr="00A36A3F">
        <w:rPr>
          <w:noProof/>
          <w:lang w:val="en-US" w:eastAsia="ko-KR"/>
        </w:rPr>
        <w:t xml:space="preserve"> transmissions from the target device.</w:t>
      </w:r>
    </w:p>
    <w:p w14:paraId="0B0F994C" w14:textId="598DF348" w:rsidR="00002C9E" w:rsidRDefault="00002C9E" w:rsidP="00A825C5">
      <w:pPr>
        <w:pStyle w:val="B1"/>
        <w:rPr>
          <w:noProof/>
          <w:lang w:val="en-US" w:eastAsia="ko-KR"/>
        </w:rPr>
      </w:pPr>
      <w:r w:rsidRPr="00445500">
        <w:rPr>
          <w:noProof/>
          <w:lang w:val="en-US" w:eastAsia="ko-KR"/>
        </w:rPr>
        <w:t>8.</w:t>
      </w:r>
      <w:r w:rsidRPr="00445500">
        <w:rPr>
          <w:noProof/>
          <w:lang w:val="en-US" w:eastAsia="ko-KR"/>
        </w:rPr>
        <w:tab/>
        <w:t xml:space="preserve">Each gNB reports the </w:t>
      </w:r>
      <w:del w:id="1324" w:author="v5" w:date="2020-06-10T04:30:00Z">
        <w:r w:rsidRPr="00445500" w:rsidDel="0051518B">
          <w:rPr>
            <w:noProof/>
            <w:lang w:val="en-US" w:eastAsia="ko-KR"/>
          </w:rPr>
          <w:delText>UL SRS</w:delText>
        </w:r>
      </w:del>
      <w:ins w:id="1325" w:author="v5" w:date="2020-06-10T04:30:00Z">
        <w:r w:rsidR="0051518B">
          <w:rPr>
            <w:noProof/>
            <w:lang w:val="en-US" w:eastAsia="ko-KR"/>
          </w:rPr>
          <w:t>UL-SRS</w:t>
        </w:r>
      </w:ins>
      <w:r w:rsidRPr="00445500">
        <w:rPr>
          <w:noProof/>
          <w:lang w:val="en-US" w:eastAsia="ko-KR"/>
        </w:rPr>
        <w:t xml:space="preserve"> measurements to the LMF in a NRPPa Measurement Response message as described in subclause </w:t>
      </w:r>
      <w:r w:rsidRPr="00445500">
        <w:rPr>
          <w:lang w:eastAsia="ja-JP"/>
        </w:rPr>
        <w:t>8.14.3.3</w:t>
      </w:r>
      <w:r w:rsidRPr="00445500">
        <w:rPr>
          <w:noProof/>
          <w:lang w:val="en-US" w:eastAsia="ko-KR"/>
        </w:rPr>
        <w:t>.</w:t>
      </w:r>
    </w:p>
    <w:sectPr w:rsidR="00002C9E">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27194B" w14:textId="77777777" w:rsidR="006F4027" w:rsidRDefault="006F4027">
      <w:r>
        <w:separator/>
      </w:r>
    </w:p>
  </w:endnote>
  <w:endnote w:type="continuationSeparator" w:id="0">
    <w:p w14:paraId="0E9322FB" w14:textId="77777777" w:rsidR="006F4027" w:rsidRDefault="006F4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18B26" w14:textId="77777777" w:rsidR="001D5891" w:rsidRDefault="001D58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B84F4" w14:textId="77777777" w:rsidR="001D5891" w:rsidRDefault="001D58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41F1A" w14:textId="77777777" w:rsidR="001D5891" w:rsidRDefault="001D58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36188" w14:textId="77777777" w:rsidR="001D5891" w:rsidRDefault="001D589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7398DA" w14:textId="77777777" w:rsidR="006F4027" w:rsidRDefault="006F4027">
      <w:r>
        <w:separator/>
      </w:r>
    </w:p>
  </w:footnote>
  <w:footnote w:type="continuationSeparator" w:id="0">
    <w:p w14:paraId="60385272" w14:textId="77777777" w:rsidR="006F4027" w:rsidRDefault="006F40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F4FDD" w14:textId="77777777" w:rsidR="001D5891" w:rsidRDefault="001D58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FED0A" w14:textId="77777777" w:rsidR="001D5891" w:rsidRDefault="001D58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56EA1" w14:textId="77777777" w:rsidR="001D5891" w:rsidRDefault="001D58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5049A" w14:textId="0D7F79B2" w:rsidR="001D5891" w:rsidRDefault="001D589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D10D2">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EDE55CC" w14:textId="7A7D8431" w:rsidR="001D5891" w:rsidRDefault="001D589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61</w:t>
    </w:r>
    <w:r>
      <w:rPr>
        <w:rFonts w:ascii="Arial" w:hAnsi="Arial" w:cs="Arial"/>
        <w:b/>
        <w:sz w:val="18"/>
        <w:szCs w:val="18"/>
      </w:rPr>
      <w:fldChar w:fldCharType="end"/>
    </w:r>
  </w:p>
  <w:p w14:paraId="728E4261" w14:textId="750BF7D9" w:rsidR="001D5891" w:rsidRDefault="001D589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D10D2">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6958A2F" w14:textId="77777777" w:rsidR="001D5891" w:rsidRDefault="001D58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B95731B"/>
    <w:multiLevelType w:val="hybridMultilevel"/>
    <w:tmpl w:val="6C487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7"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9"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AA6187"/>
    <w:multiLevelType w:val="hybridMultilevel"/>
    <w:tmpl w:val="A32E941C"/>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1"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8"/>
  </w:num>
  <w:num w:numId="5">
    <w:abstractNumId w:val="17"/>
  </w:num>
  <w:num w:numId="6">
    <w:abstractNumId w:val="5"/>
  </w:num>
  <w:num w:numId="7">
    <w:abstractNumId w:val="9"/>
  </w:num>
  <w:num w:numId="8">
    <w:abstractNumId w:val="9"/>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9"/>
    <w:lvlOverride w:ilvl="0">
      <w:startOverride w:val="1"/>
    </w:lvlOverride>
  </w:num>
  <w:num w:numId="13">
    <w:abstractNumId w:val="9"/>
    <w:lvlOverride w:ilvl="0">
      <w:startOverride w:val="1"/>
    </w:lvlOverride>
  </w:num>
  <w:num w:numId="14">
    <w:abstractNumId w:val="13"/>
  </w:num>
  <w:num w:numId="15">
    <w:abstractNumId w:val="19"/>
  </w:num>
  <w:num w:numId="16">
    <w:abstractNumId w:val="12"/>
  </w:num>
  <w:num w:numId="17">
    <w:abstractNumId w:val="8"/>
  </w:num>
  <w:num w:numId="18">
    <w:abstractNumId w:val="7"/>
  </w:num>
  <w:num w:numId="19">
    <w:abstractNumId w:val="2"/>
  </w:num>
  <w:num w:numId="20">
    <w:abstractNumId w:val="6"/>
  </w:num>
  <w:num w:numId="21">
    <w:abstractNumId w:val="16"/>
  </w:num>
  <w:num w:numId="22">
    <w:abstractNumId w:val="15"/>
  </w:num>
  <w:num w:numId="23">
    <w:abstractNumId w:val="3"/>
  </w:num>
  <w:num w:numId="24">
    <w:abstractNumId w:val="11"/>
  </w:num>
  <w:num w:numId="25">
    <w:abstractNumId w:val="10"/>
  </w:num>
  <w:num w:numId="26">
    <w:abstractNumId w:val="4"/>
  </w:num>
  <w:num w:numId="2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6">
    <w15:presenceInfo w15:providerId="None" w15:userId="v6"/>
  </w15:person>
  <w15:person w15:author="Sven Fischer">
    <w15:presenceInfo w15:providerId="None" w15:userId="Sven Fischer"/>
  </w15:person>
  <w15:person w15:author="v5">
    <w15:presenceInfo w15:providerId="None" w15:userId="v5"/>
  </w15:person>
  <w15:person w15:author="v8">
    <w15:presenceInfo w15:providerId="None" w15:userId="v8"/>
  </w15:person>
  <w15:person w15:author="v7">
    <w15:presenceInfo w15:providerId="None" w15:userId="v7"/>
  </w15:person>
  <w15:person w15:author="v3">
    <w15:presenceInfo w15:providerId="None" w15:userId="v3"/>
  </w15:person>
  <w15:person w15:author="v4">
    <w15:presenceInfo w15:providerId="None" w15:userId="v4"/>
  </w15:person>
  <w15:person w15:author="v2">
    <w15:presenceInfo w15:providerId="None" w15:userId="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3AB"/>
    <w:rsid w:val="0000066F"/>
    <w:rsid w:val="0000126D"/>
    <w:rsid w:val="00002C9E"/>
    <w:rsid w:val="0000345A"/>
    <w:rsid w:val="00003DD0"/>
    <w:rsid w:val="000056D1"/>
    <w:rsid w:val="00012AC4"/>
    <w:rsid w:val="000133F3"/>
    <w:rsid w:val="00014C0A"/>
    <w:rsid w:val="00020424"/>
    <w:rsid w:val="00021E0B"/>
    <w:rsid w:val="00022370"/>
    <w:rsid w:val="00033397"/>
    <w:rsid w:val="00034B01"/>
    <w:rsid w:val="00034CCC"/>
    <w:rsid w:val="000350BE"/>
    <w:rsid w:val="00037D63"/>
    <w:rsid w:val="00040095"/>
    <w:rsid w:val="00040327"/>
    <w:rsid w:val="0004152F"/>
    <w:rsid w:val="000454D6"/>
    <w:rsid w:val="0004567B"/>
    <w:rsid w:val="00051834"/>
    <w:rsid w:val="000535A1"/>
    <w:rsid w:val="00053D1E"/>
    <w:rsid w:val="00054A22"/>
    <w:rsid w:val="00055472"/>
    <w:rsid w:val="00055CE2"/>
    <w:rsid w:val="00060CB5"/>
    <w:rsid w:val="000611B7"/>
    <w:rsid w:val="00061F2F"/>
    <w:rsid w:val="000636E8"/>
    <w:rsid w:val="0006552F"/>
    <w:rsid w:val="000655A6"/>
    <w:rsid w:val="00065FD1"/>
    <w:rsid w:val="0007162E"/>
    <w:rsid w:val="00071F6B"/>
    <w:rsid w:val="00073B8F"/>
    <w:rsid w:val="00073D52"/>
    <w:rsid w:val="00074886"/>
    <w:rsid w:val="00080512"/>
    <w:rsid w:val="000812C1"/>
    <w:rsid w:val="000814F6"/>
    <w:rsid w:val="00081BC9"/>
    <w:rsid w:val="00083CDF"/>
    <w:rsid w:val="0008459C"/>
    <w:rsid w:val="00084706"/>
    <w:rsid w:val="00084A08"/>
    <w:rsid w:val="00084B53"/>
    <w:rsid w:val="00084E6F"/>
    <w:rsid w:val="00086088"/>
    <w:rsid w:val="00092E60"/>
    <w:rsid w:val="00093DB7"/>
    <w:rsid w:val="00094176"/>
    <w:rsid w:val="0009498C"/>
    <w:rsid w:val="000A2928"/>
    <w:rsid w:val="000A33C0"/>
    <w:rsid w:val="000A6AC1"/>
    <w:rsid w:val="000A7216"/>
    <w:rsid w:val="000B5063"/>
    <w:rsid w:val="000C1CA3"/>
    <w:rsid w:val="000C75F0"/>
    <w:rsid w:val="000D0927"/>
    <w:rsid w:val="000D10D2"/>
    <w:rsid w:val="000D1C0E"/>
    <w:rsid w:val="000D1CD0"/>
    <w:rsid w:val="000D4993"/>
    <w:rsid w:val="000D58AB"/>
    <w:rsid w:val="000D5F6C"/>
    <w:rsid w:val="000D7843"/>
    <w:rsid w:val="000D7A6C"/>
    <w:rsid w:val="000D7EE3"/>
    <w:rsid w:val="000E32C8"/>
    <w:rsid w:val="000E6396"/>
    <w:rsid w:val="000E78B0"/>
    <w:rsid w:val="000E7E7E"/>
    <w:rsid w:val="000F17F8"/>
    <w:rsid w:val="000F27A0"/>
    <w:rsid w:val="000F3606"/>
    <w:rsid w:val="000F3608"/>
    <w:rsid w:val="00105147"/>
    <w:rsid w:val="00106BA2"/>
    <w:rsid w:val="00106D99"/>
    <w:rsid w:val="00111D56"/>
    <w:rsid w:val="001120B9"/>
    <w:rsid w:val="001121B8"/>
    <w:rsid w:val="00113999"/>
    <w:rsid w:val="00116C38"/>
    <w:rsid w:val="00117DCC"/>
    <w:rsid w:val="00120ECB"/>
    <w:rsid w:val="0013018D"/>
    <w:rsid w:val="00130891"/>
    <w:rsid w:val="00131594"/>
    <w:rsid w:val="00133D0D"/>
    <w:rsid w:val="0013481F"/>
    <w:rsid w:val="00136401"/>
    <w:rsid w:val="00140183"/>
    <w:rsid w:val="0014258D"/>
    <w:rsid w:val="00142DAF"/>
    <w:rsid w:val="001453E7"/>
    <w:rsid w:val="00145ED6"/>
    <w:rsid w:val="00146889"/>
    <w:rsid w:val="00147D16"/>
    <w:rsid w:val="00153EB4"/>
    <w:rsid w:val="00155D37"/>
    <w:rsid w:val="00156960"/>
    <w:rsid w:val="001571AF"/>
    <w:rsid w:val="00161B7F"/>
    <w:rsid w:val="00163616"/>
    <w:rsid w:val="0016379E"/>
    <w:rsid w:val="001659DE"/>
    <w:rsid w:val="00167D73"/>
    <w:rsid w:val="00172536"/>
    <w:rsid w:val="0017547D"/>
    <w:rsid w:val="001823DD"/>
    <w:rsid w:val="00183690"/>
    <w:rsid w:val="001844D6"/>
    <w:rsid w:val="00185DBE"/>
    <w:rsid w:val="00190F6F"/>
    <w:rsid w:val="00192FB2"/>
    <w:rsid w:val="00197658"/>
    <w:rsid w:val="00197BFB"/>
    <w:rsid w:val="001A0221"/>
    <w:rsid w:val="001A15E9"/>
    <w:rsid w:val="001A602D"/>
    <w:rsid w:val="001B4161"/>
    <w:rsid w:val="001C3D59"/>
    <w:rsid w:val="001C4718"/>
    <w:rsid w:val="001C53D5"/>
    <w:rsid w:val="001C5AC0"/>
    <w:rsid w:val="001C70CD"/>
    <w:rsid w:val="001C7B91"/>
    <w:rsid w:val="001D02C2"/>
    <w:rsid w:val="001D1423"/>
    <w:rsid w:val="001D1D87"/>
    <w:rsid w:val="001D2996"/>
    <w:rsid w:val="001D29EF"/>
    <w:rsid w:val="001D4D0D"/>
    <w:rsid w:val="001D5891"/>
    <w:rsid w:val="001D6C91"/>
    <w:rsid w:val="001E15C4"/>
    <w:rsid w:val="001E1C3F"/>
    <w:rsid w:val="001E20BD"/>
    <w:rsid w:val="001E5C53"/>
    <w:rsid w:val="001E651C"/>
    <w:rsid w:val="001E7EBE"/>
    <w:rsid w:val="001F168B"/>
    <w:rsid w:val="001F3049"/>
    <w:rsid w:val="001F6DF9"/>
    <w:rsid w:val="001F7683"/>
    <w:rsid w:val="001F76EB"/>
    <w:rsid w:val="00200377"/>
    <w:rsid w:val="002004AC"/>
    <w:rsid w:val="00201F15"/>
    <w:rsid w:val="00206917"/>
    <w:rsid w:val="0020770B"/>
    <w:rsid w:val="002079E0"/>
    <w:rsid w:val="002202D3"/>
    <w:rsid w:val="00220992"/>
    <w:rsid w:val="00232829"/>
    <w:rsid w:val="00232E15"/>
    <w:rsid w:val="00233A16"/>
    <w:rsid w:val="00233D01"/>
    <w:rsid w:val="002347A2"/>
    <w:rsid w:val="00235E0C"/>
    <w:rsid w:val="00236D69"/>
    <w:rsid w:val="002374B5"/>
    <w:rsid w:val="002432DF"/>
    <w:rsid w:val="002449DF"/>
    <w:rsid w:val="00245EB0"/>
    <w:rsid w:val="002532CB"/>
    <w:rsid w:val="00253B7F"/>
    <w:rsid w:val="00257590"/>
    <w:rsid w:val="002606A7"/>
    <w:rsid w:val="00261CAA"/>
    <w:rsid w:val="002622DB"/>
    <w:rsid w:val="00262D02"/>
    <w:rsid w:val="0026310E"/>
    <w:rsid w:val="0026468B"/>
    <w:rsid w:val="002646F9"/>
    <w:rsid w:val="00265227"/>
    <w:rsid w:val="0026545C"/>
    <w:rsid w:val="0027518D"/>
    <w:rsid w:val="00277741"/>
    <w:rsid w:val="00281F6C"/>
    <w:rsid w:val="00285E50"/>
    <w:rsid w:val="0028620C"/>
    <w:rsid w:val="002864A5"/>
    <w:rsid w:val="0029448A"/>
    <w:rsid w:val="002947F2"/>
    <w:rsid w:val="002977EA"/>
    <w:rsid w:val="002A09A6"/>
    <w:rsid w:val="002A1E13"/>
    <w:rsid w:val="002A2D76"/>
    <w:rsid w:val="002A5BCB"/>
    <w:rsid w:val="002A64FA"/>
    <w:rsid w:val="002A7334"/>
    <w:rsid w:val="002B2D66"/>
    <w:rsid w:val="002B2F2C"/>
    <w:rsid w:val="002B50F4"/>
    <w:rsid w:val="002C1E09"/>
    <w:rsid w:val="002C3390"/>
    <w:rsid w:val="002C4936"/>
    <w:rsid w:val="002C5BF1"/>
    <w:rsid w:val="002C6268"/>
    <w:rsid w:val="002D49C8"/>
    <w:rsid w:val="002D6047"/>
    <w:rsid w:val="002D7361"/>
    <w:rsid w:val="002D7B55"/>
    <w:rsid w:val="002E04B1"/>
    <w:rsid w:val="002E5F6A"/>
    <w:rsid w:val="002E7F92"/>
    <w:rsid w:val="002F055F"/>
    <w:rsid w:val="002F187A"/>
    <w:rsid w:val="002F3145"/>
    <w:rsid w:val="002F7E22"/>
    <w:rsid w:val="00300B2E"/>
    <w:rsid w:val="0030175E"/>
    <w:rsid w:val="00305FB6"/>
    <w:rsid w:val="003063F4"/>
    <w:rsid w:val="00310A8D"/>
    <w:rsid w:val="003154C2"/>
    <w:rsid w:val="00316456"/>
    <w:rsid w:val="003171BE"/>
    <w:rsid w:val="003172DC"/>
    <w:rsid w:val="00320DE2"/>
    <w:rsid w:val="0032384B"/>
    <w:rsid w:val="00326BC6"/>
    <w:rsid w:val="00332EAD"/>
    <w:rsid w:val="00333F86"/>
    <w:rsid w:val="00337B09"/>
    <w:rsid w:val="0034157D"/>
    <w:rsid w:val="00342198"/>
    <w:rsid w:val="00346EE1"/>
    <w:rsid w:val="00350A64"/>
    <w:rsid w:val="00352318"/>
    <w:rsid w:val="0035462D"/>
    <w:rsid w:val="00355517"/>
    <w:rsid w:val="00356C84"/>
    <w:rsid w:val="0035725A"/>
    <w:rsid w:val="00360E18"/>
    <w:rsid w:val="0036520B"/>
    <w:rsid w:val="00366F1B"/>
    <w:rsid w:val="00372F9A"/>
    <w:rsid w:val="003737A6"/>
    <w:rsid w:val="0037391B"/>
    <w:rsid w:val="00373B47"/>
    <w:rsid w:val="00374124"/>
    <w:rsid w:val="00374958"/>
    <w:rsid w:val="003835DD"/>
    <w:rsid w:val="00384C71"/>
    <w:rsid w:val="0038511D"/>
    <w:rsid w:val="0038788F"/>
    <w:rsid w:val="0039139D"/>
    <w:rsid w:val="0039707F"/>
    <w:rsid w:val="003A22F3"/>
    <w:rsid w:val="003A2D3D"/>
    <w:rsid w:val="003A3657"/>
    <w:rsid w:val="003A4B99"/>
    <w:rsid w:val="003A60D6"/>
    <w:rsid w:val="003A6DCF"/>
    <w:rsid w:val="003B2272"/>
    <w:rsid w:val="003B43E5"/>
    <w:rsid w:val="003B6ABA"/>
    <w:rsid w:val="003C3971"/>
    <w:rsid w:val="003C41BB"/>
    <w:rsid w:val="003C4B80"/>
    <w:rsid w:val="003C523D"/>
    <w:rsid w:val="003C6FCB"/>
    <w:rsid w:val="003D0226"/>
    <w:rsid w:val="003D0BB0"/>
    <w:rsid w:val="003E7716"/>
    <w:rsid w:val="003F0638"/>
    <w:rsid w:val="003F0DCD"/>
    <w:rsid w:val="003F3BDA"/>
    <w:rsid w:val="003F56C6"/>
    <w:rsid w:val="003F595B"/>
    <w:rsid w:val="00401A4D"/>
    <w:rsid w:val="004029A5"/>
    <w:rsid w:val="00402F3B"/>
    <w:rsid w:val="004033BA"/>
    <w:rsid w:val="00404397"/>
    <w:rsid w:val="00405880"/>
    <w:rsid w:val="0040770D"/>
    <w:rsid w:val="00411419"/>
    <w:rsid w:val="004115A7"/>
    <w:rsid w:val="004116E8"/>
    <w:rsid w:val="00412C1F"/>
    <w:rsid w:val="00412FB5"/>
    <w:rsid w:val="00413ED8"/>
    <w:rsid w:val="00415770"/>
    <w:rsid w:val="004219CB"/>
    <w:rsid w:val="004239CB"/>
    <w:rsid w:val="00424964"/>
    <w:rsid w:val="00425CE9"/>
    <w:rsid w:val="004302A2"/>
    <w:rsid w:val="00434F54"/>
    <w:rsid w:val="00440FD2"/>
    <w:rsid w:val="00442DCD"/>
    <w:rsid w:val="00442DFE"/>
    <w:rsid w:val="00444B3F"/>
    <w:rsid w:val="00445500"/>
    <w:rsid w:val="00446B1A"/>
    <w:rsid w:val="004475D7"/>
    <w:rsid w:val="00447C5D"/>
    <w:rsid w:val="0045160E"/>
    <w:rsid w:val="00451D23"/>
    <w:rsid w:val="004520BE"/>
    <w:rsid w:val="004540A6"/>
    <w:rsid w:val="00454CC9"/>
    <w:rsid w:val="0046111D"/>
    <w:rsid w:val="004650D4"/>
    <w:rsid w:val="004653E3"/>
    <w:rsid w:val="004701F2"/>
    <w:rsid w:val="0047183B"/>
    <w:rsid w:val="0047345D"/>
    <w:rsid w:val="0047352F"/>
    <w:rsid w:val="00480036"/>
    <w:rsid w:val="004837D7"/>
    <w:rsid w:val="00484456"/>
    <w:rsid w:val="00491637"/>
    <w:rsid w:val="00492119"/>
    <w:rsid w:val="00492D39"/>
    <w:rsid w:val="0049391E"/>
    <w:rsid w:val="00496E1B"/>
    <w:rsid w:val="00496F57"/>
    <w:rsid w:val="004A2972"/>
    <w:rsid w:val="004A3234"/>
    <w:rsid w:val="004A35DF"/>
    <w:rsid w:val="004A42D0"/>
    <w:rsid w:val="004A489E"/>
    <w:rsid w:val="004B02F1"/>
    <w:rsid w:val="004B0AE4"/>
    <w:rsid w:val="004B0D79"/>
    <w:rsid w:val="004B2706"/>
    <w:rsid w:val="004B33A8"/>
    <w:rsid w:val="004B6773"/>
    <w:rsid w:val="004C25E1"/>
    <w:rsid w:val="004C44CD"/>
    <w:rsid w:val="004C5033"/>
    <w:rsid w:val="004C6A30"/>
    <w:rsid w:val="004C6B53"/>
    <w:rsid w:val="004C78AB"/>
    <w:rsid w:val="004C7C80"/>
    <w:rsid w:val="004D3578"/>
    <w:rsid w:val="004E036D"/>
    <w:rsid w:val="004E213A"/>
    <w:rsid w:val="004E2CAB"/>
    <w:rsid w:val="004E462E"/>
    <w:rsid w:val="004F0184"/>
    <w:rsid w:val="004F113F"/>
    <w:rsid w:val="004F12D6"/>
    <w:rsid w:val="004F1473"/>
    <w:rsid w:val="004F68B9"/>
    <w:rsid w:val="004F7B33"/>
    <w:rsid w:val="0050068B"/>
    <w:rsid w:val="00501DA6"/>
    <w:rsid w:val="00503123"/>
    <w:rsid w:val="005031B1"/>
    <w:rsid w:val="005054C5"/>
    <w:rsid w:val="00510E7A"/>
    <w:rsid w:val="00511231"/>
    <w:rsid w:val="00511E7D"/>
    <w:rsid w:val="00512645"/>
    <w:rsid w:val="005134CA"/>
    <w:rsid w:val="00514E04"/>
    <w:rsid w:val="0051518B"/>
    <w:rsid w:val="00516D67"/>
    <w:rsid w:val="00521D3B"/>
    <w:rsid w:val="00521FED"/>
    <w:rsid w:val="0052210F"/>
    <w:rsid w:val="00524F62"/>
    <w:rsid w:val="00526BEF"/>
    <w:rsid w:val="0052722B"/>
    <w:rsid w:val="00530168"/>
    <w:rsid w:val="005322E1"/>
    <w:rsid w:val="005327B6"/>
    <w:rsid w:val="00533330"/>
    <w:rsid w:val="00534859"/>
    <w:rsid w:val="0053590D"/>
    <w:rsid w:val="0053630B"/>
    <w:rsid w:val="00541F05"/>
    <w:rsid w:val="00543418"/>
    <w:rsid w:val="005435A6"/>
    <w:rsid w:val="00543971"/>
    <w:rsid w:val="00543D4F"/>
    <w:rsid w:val="00543E6C"/>
    <w:rsid w:val="00547DED"/>
    <w:rsid w:val="00550072"/>
    <w:rsid w:val="00553AD7"/>
    <w:rsid w:val="00553ED7"/>
    <w:rsid w:val="00554A70"/>
    <w:rsid w:val="0055656A"/>
    <w:rsid w:val="00556BA7"/>
    <w:rsid w:val="00557538"/>
    <w:rsid w:val="00560E0F"/>
    <w:rsid w:val="00565087"/>
    <w:rsid w:val="00565CE0"/>
    <w:rsid w:val="00571EE9"/>
    <w:rsid w:val="00575394"/>
    <w:rsid w:val="0057655D"/>
    <w:rsid w:val="00577E3B"/>
    <w:rsid w:val="00581DBF"/>
    <w:rsid w:val="00581E15"/>
    <w:rsid w:val="005823C3"/>
    <w:rsid w:val="005825E9"/>
    <w:rsid w:val="00583337"/>
    <w:rsid w:val="005838DB"/>
    <w:rsid w:val="00583E24"/>
    <w:rsid w:val="00584C83"/>
    <w:rsid w:val="0058741E"/>
    <w:rsid w:val="00590F8F"/>
    <w:rsid w:val="00594FF6"/>
    <w:rsid w:val="005A1C86"/>
    <w:rsid w:val="005A1FCD"/>
    <w:rsid w:val="005A43EB"/>
    <w:rsid w:val="005A7462"/>
    <w:rsid w:val="005B28DF"/>
    <w:rsid w:val="005B29C7"/>
    <w:rsid w:val="005B2A39"/>
    <w:rsid w:val="005B43A8"/>
    <w:rsid w:val="005B4ADD"/>
    <w:rsid w:val="005B6BD2"/>
    <w:rsid w:val="005C03DA"/>
    <w:rsid w:val="005C3132"/>
    <w:rsid w:val="005C3737"/>
    <w:rsid w:val="005C4ABF"/>
    <w:rsid w:val="005D0A30"/>
    <w:rsid w:val="005D1103"/>
    <w:rsid w:val="005D28EF"/>
    <w:rsid w:val="005D2E01"/>
    <w:rsid w:val="005D3329"/>
    <w:rsid w:val="005E0CEF"/>
    <w:rsid w:val="005E1543"/>
    <w:rsid w:val="005E4E72"/>
    <w:rsid w:val="005E50A4"/>
    <w:rsid w:val="005E5167"/>
    <w:rsid w:val="005E71D1"/>
    <w:rsid w:val="005F1680"/>
    <w:rsid w:val="005F2C22"/>
    <w:rsid w:val="005F3C13"/>
    <w:rsid w:val="005F53E1"/>
    <w:rsid w:val="005F7D1F"/>
    <w:rsid w:val="00601BEA"/>
    <w:rsid w:val="00601F2B"/>
    <w:rsid w:val="006033C3"/>
    <w:rsid w:val="00604854"/>
    <w:rsid w:val="00604965"/>
    <w:rsid w:val="00605BC2"/>
    <w:rsid w:val="00610E8A"/>
    <w:rsid w:val="00613812"/>
    <w:rsid w:val="006140CA"/>
    <w:rsid w:val="00614FDF"/>
    <w:rsid w:val="006159CC"/>
    <w:rsid w:val="006179C1"/>
    <w:rsid w:val="00621D2F"/>
    <w:rsid w:val="00623F4D"/>
    <w:rsid w:val="00625020"/>
    <w:rsid w:val="0062576E"/>
    <w:rsid w:val="00626D73"/>
    <w:rsid w:val="00627488"/>
    <w:rsid w:val="00627CF0"/>
    <w:rsid w:val="00630015"/>
    <w:rsid w:val="006348A1"/>
    <w:rsid w:val="006364FE"/>
    <w:rsid w:val="006370A3"/>
    <w:rsid w:val="00644576"/>
    <w:rsid w:val="006447B6"/>
    <w:rsid w:val="00645FF5"/>
    <w:rsid w:val="0065278A"/>
    <w:rsid w:val="00654353"/>
    <w:rsid w:val="006564B2"/>
    <w:rsid w:val="00663BD7"/>
    <w:rsid w:val="00666AE9"/>
    <w:rsid w:val="0066746C"/>
    <w:rsid w:val="00672D29"/>
    <w:rsid w:val="0067420E"/>
    <w:rsid w:val="0068142B"/>
    <w:rsid w:val="006817CA"/>
    <w:rsid w:val="006834A4"/>
    <w:rsid w:val="00684C94"/>
    <w:rsid w:val="00686B81"/>
    <w:rsid w:val="00687BB5"/>
    <w:rsid w:val="00691766"/>
    <w:rsid w:val="00696800"/>
    <w:rsid w:val="006A4DD4"/>
    <w:rsid w:val="006A5144"/>
    <w:rsid w:val="006A700F"/>
    <w:rsid w:val="006B3D9B"/>
    <w:rsid w:val="006C083E"/>
    <w:rsid w:val="006C0AB6"/>
    <w:rsid w:val="006C394B"/>
    <w:rsid w:val="006C4C1D"/>
    <w:rsid w:val="006D0C5F"/>
    <w:rsid w:val="006D1763"/>
    <w:rsid w:val="006D5395"/>
    <w:rsid w:val="006D6176"/>
    <w:rsid w:val="006D7640"/>
    <w:rsid w:val="006D779C"/>
    <w:rsid w:val="006E3AEC"/>
    <w:rsid w:val="006E4729"/>
    <w:rsid w:val="006E4D9B"/>
    <w:rsid w:val="006E5C86"/>
    <w:rsid w:val="006E6DE0"/>
    <w:rsid w:val="006E7CFE"/>
    <w:rsid w:val="006F0AB4"/>
    <w:rsid w:val="006F2146"/>
    <w:rsid w:val="006F258D"/>
    <w:rsid w:val="006F3E34"/>
    <w:rsid w:val="006F4027"/>
    <w:rsid w:val="00701409"/>
    <w:rsid w:val="007037C0"/>
    <w:rsid w:val="00704853"/>
    <w:rsid w:val="007053EB"/>
    <w:rsid w:val="00710778"/>
    <w:rsid w:val="007124CE"/>
    <w:rsid w:val="007125CF"/>
    <w:rsid w:val="00715213"/>
    <w:rsid w:val="00715EB1"/>
    <w:rsid w:val="007206C1"/>
    <w:rsid w:val="00721317"/>
    <w:rsid w:val="007216D3"/>
    <w:rsid w:val="00722013"/>
    <w:rsid w:val="0072541E"/>
    <w:rsid w:val="00725E1C"/>
    <w:rsid w:val="00727FE4"/>
    <w:rsid w:val="007346D2"/>
    <w:rsid w:val="00734A5B"/>
    <w:rsid w:val="00735597"/>
    <w:rsid w:val="00736F14"/>
    <w:rsid w:val="0074031A"/>
    <w:rsid w:val="00744E76"/>
    <w:rsid w:val="00745D0E"/>
    <w:rsid w:val="0074724E"/>
    <w:rsid w:val="007506E0"/>
    <w:rsid w:val="00754FCA"/>
    <w:rsid w:val="007554B7"/>
    <w:rsid w:val="00760BA9"/>
    <w:rsid w:val="00760D4E"/>
    <w:rsid w:val="0076520C"/>
    <w:rsid w:val="00765CD6"/>
    <w:rsid w:val="007707F1"/>
    <w:rsid w:val="00770F99"/>
    <w:rsid w:val="0077174B"/>
    <w:rsid w:val="0077262C"/>
    <w:rsid w:val="00776DA8"/>
    <w:rsid w:val="007801F7"/>
    <w:rsid w:val="0078123D"/>
    <w:rsid w:val="00781D64"/>
    <w:rsid w:val="00781F0F"/>
    <w:rsid w:val="007848B6"/>
    <w:rsid w:val="00787C7B"/>
    <w:rsid w:val="007A23FD"/>
    <w:rsid w:val="007A3670"/>
    <w:rsid w:val="007A5B15"/>
    <w:rsid w:val="007A63D2"/>
    <w:rsid w:val="007A6AB6"/>
    <w:rsid w:val="007A6FC3"/>
    <w:rsid w:val="007A7AC0"/>
    <w:rsid w:val="007B56AD"/>
    <w:rsid w:val="007B6173"/>
    <w:rsid w:val="007B75F7"/>
    <w:rsid w:val="007B790A"/>
    <w:rsid w:val="007C2C07"/>
    <w:rsid w:val="007C3D55"/>
    <w:rsid w:val="007C3EBA"/>
    <w:rsid w:val="007C62A1"/>
    <w:rsid w:val="007D339C"/>
    <w:rsid w:val="007D36F4"/>
    <w:rsid w:val="007D409B"/>
    <w:rsid w:val="007E0311"/>
    <w:rsid w:val="007E0FCD"/>
    <w:rsid w:val="007E1F7E"/>
    <w:rsid w:val="007E65A5"/>
    <w:rsid w:val="007F012C"/>
    <w:rsid w:val="007F0A2D"/>
    <w:rsid w:val="007F1308"/>
    <w:rsid w:val="007F373C"/>
    <w:rsid w:val="00801A77"/>
    <w:rsid w:val="008028A4"/>
    <w:rsid w:val="00802D6C"/>
    <w:rsid w:val="008034C1"/>
    <w:rsid w:val="008053C7"/>
    <w:rsid w:val="0080573A"/>
    <w:rsid w:val="008121DA"/>
    <w:rsid w:val="0081299D"/>
    <w:rsid w:val="008145F2"/>
    <w:rsid w:val="00822998"/>
    <w:rsid w:val="00822A5A"/>
    <w:rsid w:val="00826825"/>
    <w:rsid w:val="008269FF"/>
    <w:rsid w:val="00826F4D"/>
    <w:rsid w:val="00830EE9"/>
    <w:rsid w:val="008321AF"/>
    <w:rsid w:val="00837740"/>
    <w:rsid w:val="00837E46"/>
    <w:rsid w:val="008407FD"/>
    <w:rsid w:val="00840B37"/>
    <w:rsid w:val="008471F2"/>
    <w:rsid w:val="00853162"/>
    <w:rsid w:val="00853F74"/>
    <w:rsid w:val="00857F5C"/>
    <w:rsid w:val="008619AA"/>
    <w:rsid w:val="00861FB1"/>
    <w:rsid w:val="00862EB9"/>
    <w:rsid w:val="008661EA"/>
    <w:rsid w:val="0087031C"/>
    <w:rsid w:val="0087048E"/>
    <w:rsid w:val="00874D2C"/>
    <w:rsid w:val="00875718"/>
    <w:rsid w:val="00875860"/>
    <w:rsid w:val="00875CC3"/>
    <w:rsid w:val="00875EBC"/>
    <w:rsid w:val="008768CA"/>
    <w:rsid w:val="00876ACD"/>
    <w:rsid w:val="00880C50"/>
    <w:rsid w:val="0088189E"/>
    <w:rsid w:val="008831F3"/>
    <w:rsid w:val="0088566A"/>
    <w:rsid w:val="0088790F"/>
    <w:rsid w:val="00892877"/>
    <w:rsid w:val="00894CC3"/>
    <w:rsid w:val="00895F04"/>
    <w:rsid w:val="00897E76"/>
    <w:rsid w:val="00897EFD"/>
    <w:rsid w:val="008A1F24"/>
    <w:rsid w:val="008A29E8"/>
    <w:rsid w:val="008A412C"/>
    <w:rsid w:val="008A421A"/>
    <w:rsid w:val="008A5C44"/>
    <w:rsid w:val="008B0E47"/>
    <w:rsid w:val="008B1AAE"/>
    <w:rsid w:val="008B25D6"/>
    <w:rsid w:val="008B266A"/>
    <w:rsid w:val="008B6431"/>
    <w:rsid w:val="008B6AC9"/>
    <w:rsid w:val="008C227F"/>
    <w:rsid w:val="008C2A0D"/>
    <w:rsid w:val="008C3A70"/>
    <w:rsid w:val="008C528E"/>
    <w:rsid w:val="008C70C2"/>
    <w:rsid w:val="008C7B47"/>
    <w:rsid w:val="008D0E07"/>
    <w:rsid w:val="008D2F8F"/>
    <w:rsid w:val="008D420D"/>
    <w:rsid w:val="008D4F17"/>
    <w:rsid w:val="008D664D"/>
    <w:rsid w:val="008E78FF"/>
    <w:rsid w:val="008F10FB"/>
    <w:rsid w:val="00900BE0"/>
    <w:rsid w:val="009012F1"/>
    <w:rsid w:val="00901D79"/>
    <w:rsid w:val="0090271F"/>
    <w:rsid w:val="00902E23"/>
    <w:rsid w:val="00913385"/>
    <w:rsid w:val="0091348E"/>
    <w:rsid w:val="00913810"/>
    <w:rsid w:val="00915C57"/>
    <w:rsid w:val="0091664C"/>
    <w:rsid w:val="00917CCB"/>
    <w:rsid w:val="009218CC"/>
    <w:rsid w:val="00927EE5"/>
    <w:rsid w:val="00930BDC"/>
    <w:rsid w:val="009312A9"/>
    <w:rsid w:val="009319BA"/>
    <w:rsid w:val="00931B57"/>
    <w:rsid w:val="00933683"/>
    <w:rsid w:val="00940E16"/>
    <w:rsid w:val="0094135C"/>
    <w:rsid w:val="00941E6C"/>
    <w:rsid w:val="00942180"/>
    <w:rsid w:val="009428D6"/>
    <w:rsid w:val="00942EC2"/>
    <w:rsid w:val="00943660"/>
    <w:rsid w:val="009445E0"/>
    <w:rsid w:val="00946561"/>
    <w:rsid w:val="009469C4"/>
    <w:rsid w:val="009470C0"/>
    <w:rsid w:val="0095356C"/>
    <w:rsid w:val="009540AB"/>
    <w:rsid w:val="0095460F"/>
    <w:rsid w:val="009556B9"/>
    <w:rsid w:val="00955899"/>
    <w:rsid w:val="00955F7B"/>
    <w:rsid w:val="00956524"/>
    <w:rsid w:val="00957E66"/>
    <w:rsid w:val="0096013C"/>
    <w:rsid w:val="00961B9B"/>
    <w:rsid w:val="00963E22"/>
    <w:rsid w:val="00965DF8"/>
    <w:rsid w:val="009673EC"/>
    <w:rsid w:val="00970B15"/>
    <w:rsid w:val="00974BF5"/>
    <w:rsid w:val="00974DBB"/>
    <w:rsid w:val="00974EAF"/>
    <w:rsid w:val="0097530D"/>
    <w:rsid w:val="00985A2E"/>
    <w:rsid w:val="009866DA"/>
    <w:rsid w:val="00986C4C"/>
    <w:rsid w:val="00990296"/>
    <w:rsid w:val="00992268"/>
    <w:rsid w:val="00993B06"/>
    <w:rsid w:val="00994858"/>
    <w:rsid w:val="0099556A"/>
    <w:rsid w:val="00997962"/>
    <w:rsid w:val="009A2933"/>
    <w:rsid w:val="009A2CEC"/>
    <w:rsid w:val="009A4D08"/>
    <w:rsid w:val="009A506F"/>
    <w:rsid w:val="009A5C2B"/>
    <w:rsid w:val="009A7F4D"/>
    <w:rsid w:val="009B0217"/>
    <w:rsid w:val="009B03F6"/>
    <w:rsid w:val="009B135B"/>
    <w:rsid w:val="009B33B5"/>
    <w:rsid w:val="009B4311"/>
    <w:rsid w:val="009B44D7"/>
    <w:rsid w:val="009B5366"/>
    <w:rsid w:val="009B606B"/>
    <w:rsid w:val="009C0108"/>
    <w:rsid w:val="009C1744"/>
    <w:rsid w:val="009C714D"/>
    <w:rsid w:val="009D0F27"/>
    <w:rsid w:val="009D16D2"/>
    <w:rsid w:val="009D2158"/>
    <w:rsid w:val="009D290D"/>
    <w:rsid w:val="009D32A0"/>
    <w:rsid w:val="009D3A94"/>
    <w:rsid w:val="009D4A6A"/>
    <w:rsid w:val="009D5D39"/>
    <w:rsid w:val="009D7F7C"/>
    <w:rsid w:val="009E0265"/>
    <w:rsid w:val="009E14AD"/>
    <w:rsid w:val="009E2FF6"/>
    <w:rsid w:val="009F22E0"/>
    <w:rsid w:val="009F350E"/>
    <w:rsid w:val="009F37B7"/>
    <w:rsid w:val="009F4546"/>
    <w:rsid w:val="00A04CEC"/>
    <w:rsid w:val="00A0652E"/>
    <w:rsid w:val="00A07086"/>
    <w:rsid w:val="00A075B9"/>
    <w:rsid w:val="00A076FF"/>
    <w:rsid w:val="00A10F02"/>
    <w:rsid w:val="00A119F2"/>
    <w:rsid w:val="00A11E1E"/>
    <w:rsid w:val="00A14AE8"/>
    <w:rsid w:val="00A164B4"/>
    <w:rsid w:val="00A17624"/>
    <w:rsid w:val="00A210BD"/>
    <w:rsid w:val="00A2121F"/>
    <w:rsid w:val="00A21859"/>
    <w:rsid w:val="00A238C3"/>
    <w:rsid w:val="00A255EB"/>
    <w:rsid w:val="00A262E6"/>
    <w:rsid w:val="00A26936"/>
    <w:rsid w:val="00A360D8"/>
    <w:rsid w:val="00A36A3F"/>
    <w:rsid w:val="00A40E39"/>
    <w:rsid w:val="00A42041"/>
    <w:rsid w:val="00A43E29"/>
    <w:rsid w:val="00A441E3"/>
    <w:rsid w:val="00A4471A"/>
    <w:rsid w:val="00A44EE4"/>
    <w:rsid w:val="00A47AD7"/>
    <w:rsid w:val="00A47F59"/>
    <w:rsid w:val="00A50C69"/>
    <w:rsid w:val="00A53724"/>
    <w:rsid w:val="00A5504F"/>
    <w:rsid w:val="00A55617"/>
    <w:rsid w:val="00A60824"/>
    <w:rsid w:val="00A61202"/>
    <w:rsid w:val="00A6293F"/>
    <w:rsid w:val="00A638F4"/>
    <w:rsid w:val="00A67794"/>
    <w:rsid w:val="00A70208"/>
    <w:rsid w:val="00A713AF"/>
    <w:rsid w:val="00A714B8"/>
    <w:rsid w:val="00A731A2"/>
    <w:rsid w:val="00A73AE5"/>
    <w:rsid w:val="00A74A1B"/>
    <w:rsid w:val="00A75A96"/>
    <w:rsid w:val="00A82346"/>
    <w:rsid w:val="00A825C5"/>
    <w:rsid w:val="00A82BD2"/>
    <w:rsid w:val="00A844CD"/>
    <w:rsid w:val="00A8472B"/>
    <w:rsid w:val="00A84D43"/>
    <w:rsid w:val="00A861E0"/>
    <w:rsid w:val="00A867D5"/>
    <w:rsid w:val="00A90FED"/>
    <w:rsid w:val="00A92FBB"/>
    <w:rsid w:val="00A93621"/>
    <w:rsid w:val="00A94915"/>
    <w:rsid w:val="00AA1600"/>
    <w:rsid w:val="00AA1A7A"/>
    <w:rsid w:val="00AA22D5"/>
    <w:rsid w:val="00AA259B"/>
    <w:rsid w:val="00AA4EF5"/>
    <w:rsid w:val="00AA532A"/>
    <w:rsid w:val="00AA5E20"/>
    <w:rsid w:val="00AB14EE"/>
    <w:rsid w:val="00AB15DF"/>
    <w:rsid w:val="00AB25A3"/>
    <w:rsid w:val="00AB38D1"/>
    <w:rsid w:val="00AB3AC7"/>
    <w:rsid w:val="00AB54C4"/>
    <w:rsid w:val="00AB60A0"/>
    <w:rsid w:val="00AB6DA9"/>
    <w:rsid w:val="00AC0978"/>
    <w:rsid w:val="00AC0A25"/>
    <w:rsid w:val="00AC0D94"/>
    <w:rsid w:val="00AC1FF0"/>
    <w:rsid w:val="00AC3647"/>
    <w:rsid w:val="00AC4B1A"/>
    <w:rsid w:val="00AC57F5"/>
    <w:rsid w:val="00AD1A62"/>
    <w:rsid w:val="00AD1C5B"/>
    <w:rsid w:val="00AD21A4"/>
    <w:rsid w:val="00AD6E05"/>
    <w:rsid w:val="00AE022E"/>
    <w:rsid w:val="00AE057D"/>
    <w:rsid w:val="00AE1114"/>
    <w:rsid w:val="00AE245C"/>
    <w:rsid w:val="00AE3885"/>
    <w:rsid w:val="00AE6F63"/>
    <w:rsid w:val="00AE793D"/>
    <w:rsid w:val="00AF4980"/>
    <w:rsid w:val="00AF4D3D"/>
    <w:rsid w:val="00AF5E97"/>
    <w:rsid w:val="00AF6E7D"/>
    <w:rsid w:val="00AF73F6"/>
    <w:rsid w:val="00B056A9"/>
    <w:rsid w:val="00B06339"/>
    <w:rsid w:val="00B06CCA"/>
    <w:rsid w:val="00B06D4F"/>
    <w:rsid w:val="00B1166D"/>
    <w:rsid w:val="00B1441B"/>
    <w:rsid w:val="00B1501C"/>
    <w:rsid w:val="00B15449"/>
    <w:rsid w:val="00B15E89"/>
    <w:rsid w:val="00B209D0"/>
    <w:rsid w:val="00B2372A"/>
    <w:rsid w:val="00B26891"/>
    <w:rsid w:val="00B26A55"/>
    <w:rsid w:val="00B312C8"/>
    <w:rsid w:val="00B32EF8"/>
    <w:rsid w:val="00B33194"/>
    <w:rsid w:val="00B3761D"/>
    <w:rsid w:val="00B4305C"/>
    <w:rsid w:val="00B5197D"/>
    <w:rsid w:val="00B54032"/>
    <w:rsid w:val="00B54417"/>
    <w:rsid w:val="00B54942"/>
    <w:rsid w:val="00B54ABA"/>
    <w:rsid w:val="00B653AA"/>
    <w:rsid w:val="00B66327"/>
    <w:rsid w:val="00B6781E"/>
    <w:rsid w:val="00B67AC3"/>
    <w:rsid w:val="00B70A21"/>
    <w:rsid w:val="00B71C1A"/>
    <w:rsid w:val="00B72F6D"/>
    <w:rsid w:val="00B76730"/>
    <w:rsid w:val="00B7700C"/>
    <w:rsid w:val="00B77E3F"/>
    <w:rsid w:val="00B86FEB"/>
    <w:rsid w:val="00B933E7"/>
    <w:rsid w:val="00B96CE0"/>
    <w:rsid w:val="00BA0314"/>
    <w:rsid w:val="00BA037A"/>
    <w:rsid w:val="00BA1453"/>
    <w:rsid w:val="00BA1596"/>
    <w:rsid w:val="00BA41E2"/>
    <w:rsid w:val="00BA70EF"/>
    <w:rsid w:val="00BB0102"/>
    <w:rsid w:val="00BB09F0"/>
    <w:rsid w:val="00BB1B1B"/>
    <w:rsid w:val="00BB2129"/>
    <w:rsid w:val="00BB2675"/>
    <w:rsid w:val="00BB3614"/>
    <w:rsid w:val="00BB3F21"/>
    <w:rsid w:val="00BC0F7D"/>
    <w:rsid w:val="00BC114D"/>
    <w:rsid w:val="00BC2DE9"/>
    <w:rsid w:val="00BC2F81"/>
    <w:rsid w:val="00BC6470"/>
    <w:rsid w:val="00BD2053"/>
    <w:rsid w:val="00BD2615"/>
    <w:rsid w:val="00BD3447"/>
    <w:rsid w:val="00BD5799"/>
    <w:rsid w:val="00BD5A46"/>
    <w:rsid w:val="00BD7758"/>
    <w:rsid w:val="00BD7835"/>
    <w:rsid w:val="00BE1CA1"/>
    <w:rsid w:val="00BE31BB"/>
    <w:rsid w:val="00BE3E4D"/>
    <w:rsid w:val="00BF45CF"/>
    <w:rsid w:val="00BF50D3"/>
    <w:rsid w:val="00BF67BE"/>
    <w:rsid w:val="00C00097"/>
    <w:rsid w:val="00C03F60"/>
    <w:rsid w:val="00C04E4C"/>
    <w:rsid w:val="00C069E2"/>
    <w:rsid w:val="00C10C7F"/>
    <w:rsid w:val="00C1273C"/>
    <w:rsid w:val="00C12B07"/>
    <w:rsid w:val="00C143DE"/>
    <w:rsid w:val="00C1683F"/>
    <w:rsid w:val="00C2205A"/>
    <w:rsid w:val="00C22638"/>
    <w:rsid w:val="00C24AA2"/>
    <w:rsid w:val="00C260AA"/>
    <w:rsid w:val="00C302EB"/>
    <w:rsid w:val="00C33079"/>
    <w:rsid w:val="00C35776"/>
    <w:rsid w:val="00C4261D"/>
    <w:rsid w:val="00C4504D"/>
    <w:rsid w:val="00C45231"/>
    <w:rsid w:val="00C455F8"/>
    <w:rsid w:val="00C4692B"/>
    <w:rsid w:val="00C51D54"/>
    <w:rsid w:val="00C55102"/>
    <w:rsid w:val="00C55FBB"/>
    <w:rsid w:val="00C564FF"/>
    <w:rsid w:val="00C565FE"/>
    <w:rsid w:val="00C56ABF"/>
    <w:rsid w:val="00C640A8"/>
    <w:rsid w:val="00C72833"/>
    <w:rsid w:val="00C738DF"/>
    <w:rsid w:val="00C76323"/>
    <w:rsid w:val="00C83263"/>
    <w:rsid w:val="00C93F40"/>
    <w:rsid w:val="00C951F4"/>
    <w:rsid w:val="00C96301"/>
    <w:rsid w:val="00CA3D0C"/>
    <w:rsid w:val="00CA3FD2"/>
    <w:rsid w:val="00CA55FF"/>
    <w:rsid w:val="00CB287A"/>
    <w:rsid w:val="00CB2908"/>
    <w:rsid w:val="00CB7DA7"/>
    <w:rsid w:val="00CC0B40"/>
    <w:rsid w:val="00CC11AF"/>
    <w:rsid w:val="00CC2494"/>
    <w:rsid w:val="00CC3E68"/>
    <w:rsid w:val="00CC48AC"/>
    <w:rsid w:val="00CC5691"/>
    <w:rsid w:val="00CC588C"/>
    <w:rsid w:val="00CD0D99"/>
    <w:rsid w:val="00CD207A"/>
    <w:rsid w:val="00CD29FD"/>
    <w:rsid w:val="00CD2BB2"/>
    <w:rsid w:val="00CD5058"/>
    <w:rsid w:val="00CD631B"/>
    <w:rsid w:val="00CE3DD6"/>
    <w:rsid w:val="00CE7050"/>
    <w:rsid w:val="00CF14BE"/>
    <w:rsid w:val="00CF2A9D"/>
    <w:rsid w:val="00CF32D9"/>
    <w:rsid w:val="00CF3DED"/>
    <w:rsid w:val="00CF4D74"/>
    <w:rsid w:val="00CF7414"/>
    <w:rsid w:val="00CF78FA"/>
    <w:rsid w:val="00D052DD"/>
    <w:rsid w:val="00D121DD"/>
    <w:rsid w:val="00D1536F"/>
    <w:rsid w:val="00D20761"/>
    <w:rsid w:val="00D23661"/>
    <w:rsid w:val="00D264DF"/>
    <w:rsid w:val="00D26890"/>
    <w:rsid w:val="00D27322"/>
    <w:rsid w:val="00D27EC7"/>
    <w:rsid w:val="00D46251"/>
    <w:rsid w:val="00D462A0"/>
    <w:rsid w:val="00D46F36"/>
    <w:rsid w:val="00D478CE"/>
    <w:rsid w:val="00D51573"/>
    <w:rsid w:val="00D5219A"/>
    <w:rsid w:val="00D52B21"/>
    <w:rsid w:val="00D52C53"/>
    <w:rsid w:val="00D53BFA"/>
    <w:rsid w:val="00D549DF"/>
    <w:rsid w:val="00D57E02"/>
    <w:rsid w:val="00D57E94"/>
    <w:rsid w:val="00D62503"/>
    <w:rsid w:val="00D63BBB"/>
    <w:rsid w:val="00D63CF8"/>
    <w:rsid w:val="00D655BB"/>
    <w:rsid w:val="00D67B29"/>
    <w:rsid w:val="00D71289"/>
    <w:rsid w:val="00D738D6"/>
    <w:rsid w:val="00D755EB"/>
    <w:rsid w:val="00D758BD"/>
    <w:rsid w:val="00D772FE"/>
    <w:rsid w:val="00D81213"/>
    <w:rsid w:val="00D83B61"/>
    <w:rsid w:val="00D87E00"/>
    <w:rsid w:val="00D9134D"/>
    <w:rsid w:val="00D92FA8"/>
    <w:rsid w:val="00D9443E"/>
    <w:rsid w:val="00D94DDB"/>
    <w:rsid w:val="00DA0378"/>
    <w:rsid w:val="00DA0767"/>
    <w:rsid w:val="00DA07F0"/>
    <w:rsid w:val="00DA1FFE"/>
    <w:rsid w:val="00DA3F20"/>
    <w:rsid w:val="00DA6E12"/>
    <w:rsid w:val="00DA7A03"/>
    <w:rsid w:val="00DB1818"/>
    <w:rsid w:val="00DB2DC1"/>
    <w:rsid w:val="00DB43FE"/>
    <w:rsid w:val="00DB60F8"/>
    <w:rsid w:val="00DB6511"/>
    <w:rsid w:val="00DB6FE6"/>
    <w:rsid w:val="00DC0543"/>
    <w:rsid w:val="00DC23E9"/>
    <w:rsid w:val="00DC309B"/>
    <w:rsid w:val="00DC4DA2"/>
    <w:rsid w:val="00DC5294"/>
    <w:rsid w:val="00DD7D80"/>
    <w:rsid w:val="00DE2150"/>
    <w:rsid w:val="00DE266D"/>
    <w:rsid w:val="00DE320D"/>
    <w:rsid w:val="00DE3C8C"/>
    <w:rsid w:val="00DE7145"/>
    <w:rsid w:val="00DF0629"/>
    <w:rsid w:val="00DF070F"/>
    <w:rsid w:val="00DF256C"/>
    <w:rsid w:val="00DF2B1F"/>
    <w:rsid w:val="00DF334F"/>
    <w:rsid w:val="00DF42B5"/>
    <w:rsid w:val="00DF4651"/>
    <w:rsid w:val="00DF62CD"/>
    <w:rsid w:val="00E020E7"/>
    <w:rsid w:val="00E053B3"/>
    <w:rsid w:val="00E056C3"/>
    <w:rsid w:val="00E07520"/>
    <w:rsid w:val="00E10572"/>
    <w:rsid w:val="00E15400"/>
    <w:rsid w:val="00E1729E"/>
    <w:rsid w:val="00E176C9"/>
    <w:rsid w:val="00E17A75"/>
    <w:rsid w:val="00E20D00"/>
    <w:rsid w:val="00E229FC"/>
    <w:rsid w:val="00E25183"/>
    <w:rsid w:val="00E27311"/>
    <w:rsid w:val="00E2792C"/>
    <w:rsid w:val="00E30E9E"/>
    <w:rsid w:val="00E31578"/>
    <w:rsid w:val="00E3379E"/>
    <w:rsid w:val="00E34BF6"/>
    <w:rsid w:val="00E34FAE"/>
    <w:rsid w:val="00E420C8"/>
    <w:rsid w:val="00E44653"/>
    <w:rsid w:val="00E524F8"/>
    <w:rsid w:val="00E616A3"/>
    <w:rsid w:val="00E61A1D"/>
    <w:rsid w:val="00E77645"/>
    <w:rsid w:val="00E77B10"/>
    <w:rsid w:val="00E8200A"/>
    <w:rsid w:val="00E834BE"/>
    <w:rsid w:val="00E84271"/>
    <w:rsid w:val="00E86BFC"/>
    <w:rsid w:val="00E92193"/>
    <w:rsid w:val="00E967F9"/>
    <w:rsid w:val="00E97C20"/>
    <w:rsid w:val="00EA0949"/>
    <w:rsid w:val="00EA31F8"/>
    <w:rsid w:val="00EA6D1B"/>
    <w:rsid w:val="00EA6FC5"/>
    <w:rsid w:val="00EA7B23"/>
    <w:rsid w:val="00EB0959"/>
    <w:rsid w:val="00EB0D85"/>
    <w:rsid w:val="00EB1C5B"/>
    <w:rsid w:val="00EB41D2"/>
    <w:rsid w:val="00EC1399"/>
    <w:rsid w:val="00EC1951"/>
    <w:rsid w:val="00EC1F17"/>
    <w:rsid w:val="00EC4A25"/>
    <w:rsid w:val="00EC5433"/>
    <w:rsid w:val="00EC5B1E"/>
    <w:rsid w:val="00EC78AC"/>
    <w:rsid w:val="00EC790F"/>
    <w:rsid w:val="00ED2CDB"/>
    <w:rsid w:val="00ED44BE"/>
    <w:rsid w:val="00ED45F8"/>
    <w:rsid w:val="00ED5AEA"/>
    <w:rsid w:val="00EE3725"/>
    <w:rsid w:val="00EE4092"/>
    <w:rsid w:val="00EF11F3"/>
    <w:rsid w:val="00EF14A8"/>
    <w:rsid w:val="00EF15B9"/>
    <w:rsid w:val="00F025A2"/>
    <w:rsid w:val="00F04712"/>
    <w:rsid w:val="00F04B57"/>
    <w:rsid w:val="00F0543A"/>
    <w:rsid w:val="00F10305"/>
    <w:rsid w:val="00F10EAA"/>
    <w:rsid w:val="00F147A0"/>
    <w:rsid w:val="00F15D21"/>
    <w:rsid w:val="00F15EA7"/>
    <w:rsid w:val="00F167A3"/>
    <w:rsid w:val="00F20753"/>
    <w:rsid w:val="00F21C27"/>
    <w:rsid w:val="00F21E7E"/>
    <w:rsid w:val="00F22EC7"/>
    <w:rsid w:val="00F23122"/>
    <w:rsid w:val="00F24BF0"/>
    <w:rsid w:val="00F2729A"/>
    <w:rsid w:val="00F30AE6"/>
    <w:rsid w:val="00F31BEC"/>
    <w:rsid w:val="00F32A81"/>
    <w:rsid w:val="00F33A6E"/>
    <w:rsid w:val="00F34062"/>
    <w:rsid w:val="00F41E27"/>
    <w:rsid w:val="00F439EE"/>
    <w:rsid w:val="00F43EFB"/>
    <w:rsid w:val="00F44E47"/>
    <w:rsid w:val="00F47189"/>
    <w:rsid w:val="00F521F5"/>
    <w:rsid w:val="00F566F7"/>
    <w:rsid w:val="00F57DCF"/>
    <w:rsid w:val="00F602E6"/>
    <w:rsid w:val="00F60730"/>
    <w:rsid w:val="00F648BD"/>
    <w:rsid w:val="00F653B8"/>
    <w:rsid w:val="00F67DBF"/>
    <w:rsid w:val="00F71351"/>
    <w:rsid w:val="00F7158F"/>
    <w:rsid w:val="00F71C88"/>
    <w:rsid w:val="00F73668"/>
    <w:rsid w:val="00F76302"/>
    <w:rsid w:val="00F85E0F"/>
    <w:rsid w:val="00F87D9E"/>
    <w:rsid w:val="00F93CB6"/>
    <w:rsid w:val="00F9489D"/>
    <w:rsid w:val="00FA0849"/>
    <w:rsid w:val="00FA1266"/>
    <w:rsid w:val="00FA5E87"/>
    <w:rsid w:val="00FA7A11"/>
    <w:rsid w:val="00FB126E"/>
    <w:rsid w:val="00FB74B9"/>
    <w:rsid w:val="00FC1192"/>
    <w:rsid w:val="00FC69C3"/>
    <w:rsid w:val="00FD0DF3"/>
    <w:rsid w:val="00FD6730"/>
    <w:rsid w:val="00FE0288"/>
    <w:rsid w:val="00FE2BEA"/>
    <w:rsid w:val="00FF0E22"/>
    <w:rsid w:val="00FF266C"/>
    <w:rsid w:val="00FF2D10"/>
    <w:rsid w:val="00FF54B2"/>
    <w:rsid w:val="00FF5561"/>
    <w:rsid w:val="00FF63E8"/>
    <w:rsid w:val="00FF76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sdate"/>
  <w:shapeDefaults>
    <o:shapedefaults v:ext="edit" spidmax="4097"/>
    <o:shapelayout v:ext="edit">
      <o:idmap v:ext="edit" data="1"/>
    </o:shapelayout>
  </w:shapeDefaults>
  <w:decimalSymbol w:val="."/>
  <w:listSeparator w:val=","/>
  <w14:docId w14:val="31B580FB"/>
  <w15:docId w15:val="{58697EBB-FD45-437A-BE20-CAE4EFAE8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81DBF"/>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lang w:val="x-none"/>
    </w:rPr>
  </w:style>
  <w:style w:type="paragraph" w:customStyle="1" w:styleId="TAH">
    <w:name w:val="TAH"/>
    <w:basedOn w:val="TAC"/>
    <w:link w:val="TAHCh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Char"/>
    <w:qFormat/>
    <w:pPr>
      <w:ind w:left="568" w:hanging="284"/>
    </w:pPr>
    <w:rPr>
      <w:lang w:val="x-none"/>
    </w:r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D264DF"/>
    <w:pPr>
      <w:spacing w:after="0"/>
    </w:pPr>
    <w:rPr>
      <w:rFonts w:ascii="Segoe UI" w:hAnsi="Segoe UI"/>
      <w:sz w:val="18"/>
      <w:szCs w:val="18"/>
      <w:lang w:eastAsia="x-none"/>
    </w:rPr>
  </w:style>
  <w:style w:type="character" w:customStyle="1" w:styleId="BalloonTextChar">
    <w:name w:val="Balloon Text Char"/>
    <w:link w:val="BalloonText"/>
    <w:rsid w:val="00D264DF"/>
    <w:rPr>
      <w:rFonts w:ascii="Segoe UI" w:hAnsi="Segoe UI" w:cs="Segoe UI"/>
      <w:sz w:val="18"/>
      <w:szCs w:val="18"/>
      <w:lang w:val="en-GB"/>
    </w:rPr>
  </w:style>
  <w:style w:type="character" w:customStyle="1" w:styleId="B1Char">
    <w:name w:val="B1 Char"/>
    <w:link w:val="B1"/>
    <w:rsid w:val="00053D1E"/>
    <w:rPr>
      <w:lang w:eastAsia="en-US"/>
    </w:rPr>
  </w:style>
  <w:style w:type="character" w:customStyle="1" w:styleId="TALCar">
    <w:name w:val="TAL Car"/>
    <w:link w:val="TAL"/>
    <w:qFormat/>
    <w:locked/>
    <w:rsid w:val="000A33C0"/>
    <w:rPr>
      <w:rFonts w:ascii="Arial" w:hAnsi="Arial"/>
      <w:sz w:val="18"/>
      <w:lang w:eastAsia="en-US"/>
    </w:rPr>
  </w:style>
  <w:style w:type="character" w:customStyle="1" w:styleId="TAHChar">
    <w:name w:val="TAH Char"/>
    <w:link w:val="TAH"/>
    <w:rsid w:val="000A33C0"/>
    <w:rPr>
      <w:rFonts w:ascii="Arial" w:hAnsi="Arial"/>
      <w:b/>
      <w:sz w:val="18"/>
      <w:lang w:eastAsia="en-US"/>
    </w:rPr>
  </w:style>
  <w:style w:type="character" w:customStyle="1" w:styleId="THChar">
    <w:name w:val="TH Char"/>
    <w:link w:val="TH"/>
    <w:qFormat/>
    <w:rsid w:val="000A33C0"/>
    <w:rPr>
      <w:rFonts w:ascii="Arial" w:hAnsi="Arial"/>
      <w:b/>
      <w:lang w:eastAsia="en-US"/>
    </w:rPr>
  </w:style>
  <w:style w:type="character" w:customStyle="1" w:styleId="TFChar">
    <w:name w:val="TF Char"/>
    <w:link w:val="TF"/>
    <w:rsid w:val="00D67B29"/>
    <w:rPr>
      <w:rFonts w:ascii="Arial" w:hAnsi="Arial"/>
      <w:b/>
      <w:lang w:eastAsia="en-US"/>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lang w:val="x-none" w:eastAsia="en-US"/>
    </w:rPr>
  </w:style>
  <w:style w:type="character" w:customStyle="1" w:styleId="PLChar">
    <w:name w:val="PL Char"/>
    <w:link w:val="PL"/>
    <w:qFormat/>
    <w:locked/>
    <w:rsid w:val="00D758BD"/>
    <w:rPr>
      <w:rFonts w:ascii="Courier New" w:hAnsi="Courier New"/>
      <w:noProof/>
      <w:sz w:val="16"/>
      <w:lang w:eastAsia="en-US" w:bidi="ar-SA"/>
    </w:rPr>
  </w:style>
  <w:style w:type="paragraph" w:customStyle="1" w:styleId="Code">
    <w:name w:val="Code"/>
    <w:basedOn w:val="Normal"/>
    <w:rsid w:val="00D758BD"/>
    <w:pPr>
      <w:shd w:val="clear" w:color="auto" w:fill="E0E0E0"/>
      <w:overflowPunct w:val="0"/>
      <w:autoSpaceDE w:val="0"/>
      <w:autoSpaceDN w:val="0"/>
      <w:adjustRightInd w:val="0"/>
      <w:spacing w:after="0"/>
      <w:ind w:left="561"/>
      <w:textAlignment w:val="baseline"/>
    </w:pPr>
    <w:rPr>
      <w:rFonts w:ascii="Courier New" w:eastAsia="Calibri" w:hAnsi="Courier New" w:cs="Courier New"/>
      <w:lang w:val="en-US" w:eastAsia="ja-JP"/>
    </w:rPr>
  </w:style>
  <w:style w:type="character" w:customStyle="1" w:styleId="Heading5Char">
    <w:name w:val="Heading 5 Char"/>
    <w:basedOn w:val="DefaultParagraphFont"/>
    <w:link w:val="Heading5"/>
    <w:rsid w:val="00C96301"/>
    <w:rPr>
      <w:rFonts w:ascii="Arial" w:hAnsi="Arial"/>
      <w:sz w:val="22"/>
      <w:lang w:eastAsia="en-US"/>
    </w:rPr>
  </w:style>
  <w:style w:type="character" w:customStyle="1" w:styleId="TAHCar">
    <w:name w:val="TAH Car"/>
    <w:qFormat/>
    <w:rsid w:val="00E25183"/>
    <w:rPr>
      <w:rFonts w:asciiTheme="minorHAnsi" w:eastAsiaTheme="minorEastAsia" w:hAnsiTheme="minorHAnsi" w:cstheme="minorBidi"/>
      <w:b/>
      <w:sz w:val="18"/>
      <w:szCs w:val="22"/>
      <w:lang w:val="sv-SE" w:eastAsia="zh-CN"/>
    </w:rPr>
  </w:style>
  <w:style w:type="character" w:customStyle="1" w:styleId="EXChar">
    <w:name w:val="EX Char"/>
    <w:link w:val="EX"/>
    <w:locked/>
    <w:rsid w:val="00300B2E"/>
    <w:rPr>
      <w:lang w:eastAsia="en-US"/>
    </w:rPr>
  </w:style>
  <w:style w:type="character" w:customStyle="1" w:styleId="B1Char1">
    <w:name w:val="B1 Char1"/>
    <w:qFormat/>
    <w:rsid w:val="00B933E7"/>
    <w:rPr>
      <w:rFonts w:ascii="Times New Roman" w:hAnsi="Times New Roman"/>
      <w:lang w:val="en-GB" w:eastAsia="en-US"/>
    </w:rPr>
  </w:style>
  <w:style w:type="character" w:customStyle="1" w:styleId="Heading3Char">
    <w:name w:val="Heading 3 Char"/>
    <w:basedOn w:val="DefaultParagraphFont"/>
    <w:link w:val="Heading3"/>
    <w:rsid w:val="00002C9E"/>
    <w:rPr>
      <w:rFonts w:ascii="Arial" w:hAnsi="Arial"/>
      <w:sz w:val="28"/>
      <w:lang w:eastAsia="en-US"/>
    </w:rPr>
  </w:style>
  <w:style w:type="paragraph" w:styleId="CommentText">
    <w:name w:val="annotation text"/>
    <w:basedOn w:val="Normal"/>
    <w:link w:val="CommentTextChar"/>
    <w:rsid w:val="00002C9E"/>
  </w:style>
  <w:style w:type="character" w:customStyle="1" w:styleId="CommentTextChar">
    <w:name w:val="Comment Text Char"/>
    <w:basedOn w:val="DefaultParagraphFont"/>
    <w:link w:val="CommentText"/>
    <w:rsid w:val="00002C9E"/>
    <w:rPr>
      <w:rFonts w:eastAsiaTheme="minorEastAsia"/>
      <w:lang w:eastAsia="en-US"/>
    </w:rPr>
  </w:style>
  <w:style w:type="character" w:customStyle="1" w:styleId="Heading2Char">
    <w:name w:val="Heading 2 Char"/>
    <w:basedOn w:val="DefaultParagraphFont"/>
    <w:link w:val="Heading2"/>
    <w:rsid w:val="00002C9E"/>
    <w:rPr>
      <w:rFonts w:ascii="Arial" w:hAnsi="Arial"/>
      <w:sz w:val="32"/>
      <w:lang w:eastAsia="en-US"/>
    </w:rPr>
  </w:style>
  <w:style w:type="character" w:customStyle="1" w:styleId="NOChar">
    <w:name w:val="NO Char"/>
    <w:link w:val="NO"/>
    <w:qFormat/>
    <w:rsid w:val="00002C9E"/>
    <w:rPr>
      <w:lang w:eastAsia="en-US"/>
    </w:rPr>
  </w:style>
  <w:style w:type="character" w:customStyle="1" w:styleId="Heading1Char">
    <w:name w:val="Heading 1 Char"/>
    <w:basedOn w:val="DefaultParagraphFont"/>
    <w:link w:val="Heading1"/>
    <w:rsid w:val="00002C9E"/>
    <w:rPr>
      <w:rFonts w:ascii="Arial" w:hAnsi="Arial"/>
      <w:sz w:val="36"/>
      <w:lang w:eastAsia="en-US"/>
    </w:rPr>
  </w:style>
  <w:style w:type="character" w:customStyle="1" w:styleId="Heading4Char">
    <w:name w:val="Heading 4 Char"/>
    <w:basedOn w:val="DefaultParagraphFont"/>
    <w:link w:val="Heading4"/>
    <w:rsid w:val="00002C9E"/>
    <w:rPr>
      <w:rFonts w:ascii="Arial" w:hAnsi="Arial"/>
      <w:sz w:val="24"/>
      <w:lang w:eastAsia="en-US"/>
    </w:rPr>
  </w:style>
  <w:style w:type="character" w:customStyle="1" w:styleId="Heading6Char">
    <w:name w:val="Heading 6 Char"/>
    <w:basedOn w:val="DefaultParagraphFont"/>
    <w:link w:val="Heading6"/>
    <w:rsid w:val="00002C9E"/>
    <w:rPr>
      <w:rFonts w:ascii="Arial" w:hAnsi="Arial"/>
      <w:lang w:eastAsia="en-US"/>
    </w:rPr>
  </w:style>
  <w:style w:type="character" w:customStyle="1" w:styleId="Heading7Char">
    <w:name w:val="Heading 7 Char"/>
    <w:basedOn w:val="DefaultParagraphFont"/>
    <w:link w:val="Heading7"/>
    <w:rsid w:val="00002C9E"/>
    <w:rPr>
      <w:rFonts w:ascii="Arial" w:hAnsi="Arial"/>
      <w:lang w:eastAsia="en-US"/>
    </w:rPr>
  </w:style>
  <w:style w:type="character" w:customStyle="1" w:styleId="Heading8Char">
    <w:name w:val="Heading 8 Char"/>
    <w:basedOn w:val="DefaultParagraphFont"/>
    <w:link w:val="Heading8"/>
    <w:rsid w:val="00002C9E"/>
    <w:rPr>
      <w:rFonts w:ascii="Arial" w:hAnsi="Arial"/>
      <w:sz w:val="36"/>
      <w:lang w:eastAsia="en-US"/>
    </w:rPr>
  </w:style>
  <w:style w:type="character" w:customStyle="1" w:styleId="Heading9Char">
    <w:name w:val="Heading 9 Char"/>
    <w:basedOn w:val="DefaultParagraphFont"/>
    <w:link w:val="Heading9"/>
    <w:rsid w:val="00002C9E"/>
    <w:rPr>
      <w:rFonts w:ascii="Arial" w:hAnsi="Arial"/>
      <w:sz w:val="36"/>
      <w:lang w:eastAsia="en-US"/>
    </w:rPr>
  </w:style>
  <w:style w:type="paragraph" w:styleId="Index2">
    <w:name w:val="index 2"/>
    <w:basedOn w:val="Index1"/>
    <w:rsid w:val="00002C9E"/>
    <w:pPr>
      <w:ind w:left="284"/>
    </w:pPr>
  </w:style>
  <w:style w:type="paragraph" w:styleId="Index1">
    <w:name w:val="index 1"/>
    <w:basedOn w:val="Normal"/>
    <w:rsid w:val="00002C9E"/>
    <w:pPr>
      <w:keepLines/>
      <w:spacing w:after="0"/>
    </w:pPr>
  </w:style>
  <w:style w:type="paragraph" w:styleId="ListNumber2">
    <w:name w:val="List Number 2"/>
    <w:basedOn w:val="ListNumber"/>
    <w:rsid w:val="00002C9E"/>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rsid w:val="00002C9E"/>
    <w:rPr>
      <w:b/>
      <w:position w:val="6"/>
      <w:sz w:val="16"/>
    </w:rPr>
  </w:style>
  <w:style w:type="paragraph" w:styleId="FootnoteText">
    <w:name w:val="footnote text"/>
    <w:basedOn w:val="Normal"/>
    <w:link w:val="FootnoteTextChar"/>
    <w:rsid w:val="00002C9E"/>
    <w:pPr>
      <w:keepLines/>
      <w:spacing w:after="0"/>
      <w:ind w:left="454" w:hanging="454"/>
    </w:pPr>
    <w:rPr>
      <w:sz w:val="16"/>
    </w:rPr>
  </w:style>
  <w:style w:type="character" w:customStyle="1" w:styleId="FootnoteTextChar">
    <w:name w:val="Footnote Text Char"/>
    <w:basedOn w:val="DefaultParagraphFont"/>
    <w:link w:val="FootnoteText"/>
    <w:rsid w:val="00002C9E"/>
    <w:rPr>
      <w:rFonts w:eastAsiaTheme="minorEastAsia"/>
      <w:sz w:val="16"/>
      <w:lang w:eastAsia="en-US"/>
    </w:rPr>
  </w:style>
  <w:style w:type="paragraph" w:styleId="ListBullet2">
    <w:name w:val="List Bullet 2"/>
    <w:basedOn w:val="ListBullet"/>
    <w:rsid w:val="00002C9E"/>
    <w:pPr>
      <w:ind w:left="851"/>
    </w:pPr>
  </w:style>
  <w:style w:type="paragraph" w:styleId="ListBullet3">
    <w:name w:val="List Bullet 3"/>
    <w:basedOn w:val="ListBullet2"/>
    <w:rsid w:val="00002C9E"/>
    <w:pPr>
      <w:ind w:left="1135"/>
    </w:pPr>
  </w:style>
  <w:style w:type="paragraph" w:styleId="ListNumber">
    <w:name w:val="List Number"/>
    <w:basedOn w:val="List"/>
    <w:rsid w:val="00002C9E"/>
  </w:style>
  <w:style w:type="paragraph" w:styleId="List2">
    <w:name w:val="List 2"/>
    <w:basedOn w:val="List"/>
    <w:rsid w:val="00002C9E"/>
    <w:pPr>
      <w:ind w:left="851"/>
    </w:pPr>
  </w:style>
  <w:style w:type="paragraph" w:styleId="List3">
    <w:name w:val="List 3"/>
    <w:basedOn w:val="List2"/>
    <w:rsid w:val="00002C9E"/>
    <w:pPr>
      <w:ind w:left="1135"/>
    </w:pPr>
  </w:style>
  <w:style w:type="paragraph" w:styleId="List4">
    <w:name w:val="List 4"/>
    <w:basedOn w:val="List3"/>
    <w:rsid w:val="00002C9E"/>
    <w:pPr>
      <w:ind w:left="1418"/>
    </w:pPr>
  </w:style>
  <w:style w:type="paragraph" w:styleId="List5">
    <w:name w:val="List 5"/>
    <w:basedOn w:val="List4"/>
    <w:rsid w:val="00002C9E"/>
    <w:pPr>
      <w:ind w:left="1702"/>
    </w:pPr>
  </w:style>
  <w:style w:type="paragraph" w:styleId="List">
    <w:name w:val="List"/>
    <w:basedOn w:val="Normal"/>
    <w:rsid w:val="00002C9E"/>
    <w:pPr>
      <w:ind w:left="568" w:hanging="284"/>
    </w:pPr>
  </w:style>
  <w:style w:type="paragraph" w:styleId="ListBullet">
    <w:name w:val="List Bullet"/>
    <w:basedOn w:val="List"/>
    <w:rsid w:val="00002C9E"/>
  </w:style>
  <w:style w:type="paragraph" w:styleId="ListBullet4">
    <w:name w:val="List Bullet 4"/>
    <w:basedOn w:val="ListBullet3"/>
    <w:rsid w:val="00002C9E"/>
    <w:pPr>
      <w:ind w:left="1418"/>
    </w:pPr>
  </w:style>
  <w:style w:type="paragraph" w:styleId="ListBullet5">
    <w:name w:val="List Bullet 5"/>
    <w:basedOn w:val="ListBullet4"/>
    <w:rsid w:val="00002C9E"/>
    <w:pPr>
      <w:ind w:left="1702"/>
    </w:pPr>
  </w:style>
  <w:style w:type="character" w:customStyle="1" w:styleId="FooterChar">
    <w:name w:val="Footer Char"/>
    <w:basedOn w:val="DefaultParagraphFont"/>
    <w:link w:val="Footer"/>
    <w:rsid w:val="00002C9E"/>
    <w:rPr>
      <w:rFonts w:ascii="Arial" w:hAnsi="Arial"/>
      <w:b/>
      <w:i/>
      <w:noProof/>
      <w:sz w:val="18"/>
    </w:rPr>
  </w:style>
  <w:style w:type="paragraph" w:customStyle="1" w:styleId="CRCoverPage">
    <w:name w:val="CR Cover Page"/>
    <w:link w:val="CRCoverPageZchn"/>
    <w:rsid w:val="00002C9E"/>
    <w:pPr>
      <w:spacing w:after="120"/>
    </w:pPr>
    <w:rPr>
      <w:rFonts w:ascii="Arial" w:hAnsi="Arial"/>
      <w:lang w:eastAsia="en-US"/>
    </w:rPr>
  </w:style>
  <w:style w:type="paragraph" w:customStyle="1" w:styleId="tdoc-header">
    <w:name w:val="tdoc-header"/>
    <w:rsid w:val="00002C9E"/>
    <w:rPr>
      <w:rFonts w:ascii="Arial" w:hAnsi="Arial"/>
      <w:noProof/>
      <w:sz w:val="24"/>
      <w:lang w:eastAsia="en-US"/>
    </w:rPr>
  </w:style>
  <w:style w:type="character" w:styleId="Hyperlink">
    <w:name w:val="Hyperlink"/>
    <w:rsid w:val="00002C9E"/>
    <w:rPr>
      <w:color w:val="0000FF"/>
      <w:u w:val="single"/>
    </w:rPr>
  </w:style>
  <w:style w:type="character" w:styleId="CommentReference">
    <w:name w:val="annotation reference"/>
    <w:rsid w:val="00002C9E"/>
    <w:rPr>
      <w:sz w:val="16"/>
    </w:rPr>
  </w:style>
  <w:style w:type="character" w:styleId="FollowedHyperlink">
    <w:name w:val="FollowedHyperlink"/>
    <w:rsid w:val="00002C9E"/>
    <w:rPr>
      <w:color w:val="800080"/>
      <w:u w:val="single"/>
    </w:rPr>
  </w:style>
  <w:style w:type="paragraph" w:styleId="CommentSubject">
    <w:name w:val="annotation subject"/>
    <w:basedOn w:val="CommentText"/>
    <w:next w:val="CommentText"/>
    <w:link w:val="CommentSubjectChar"/>
    <w:rsid w:val="00002C9E"/>
    <w:rPr>
      <w:b/>
      <w:bCs/>
    </w:rPr>
  </w:style>
  <w:style w:type="character" w:customStyle="1" w:styleId="CommentSubjectChar">
    <w:name w:val="Comment Subject Char"/>
    <w:basedOn w:val="CommentTextChar"/>
    <w:link w:val="CommentSubject"/>
    <w:rsid w:val="00002C9E"/>
    <w:rPr>
      <w:rFonts w:eastAsiaTheme="minorEastAsia"/>
      <w:b/>
      <w:bCs/>
      <w:lang w:eastAsia="en-US"/>
    </w:rPr>
  </w:style>
  <w:style w:type="paragraph" w:styleId="DocumentMap">
    <w:name w:val="Document Map"/>
    <w:basedOn w:val="Normal"/>
    <w:link w:val="DocumentMapChar"/>
    <w:rsid w:val="00002C9E"/>
    <w:pPr>
      <w:shd w:val="clear" w:color="auto" w:fill="000080"/>
    </w:pPr>
    <w:rPr>
      <w:rFonts w:ascii="Tahoma" w:hAnsi="Tahoma" w:cs="Tahoma"/>
    </w:rPr>
  </w:style>
  <w:style w:type="character" w:customStyle="1" w:styleId="DocumentMapChar">
    <w:name w:val="Document Map Char"/>
    <w:basedOn w:val="DefaultParagraphFont"/>
    <w:link w:val="DocumentMap"/>
    <w:rsid w:val="00002C9E"/>
    <w:rPr>
      <w:rFonts w:ascii="Tahoma" w:eastAsiaTheme="minorEastAsia" w:hAnsi="Tahoma" w:cs="Tahoma"/>
      <w:shd w:val="clear" w:color="auto" w:fill="000080"/>
      <w:lang w:eastAsia="en-US"/>
    </w:rPr>
  </w:style>
  <w:style w:type="character" w:customStyle="1" w:styleId="CRCoverPageZchn">
    <w:name w:val="CR Cover Page Zchn"/>
    <w:link w:val="CRCoverPage"/>
    <w:rsid w:val="00002C9E"/>
    <w:rPr>
      <w:rFonts w:ascii="Arial" w:eastAsiaTheme="minorEastAsia" w:hAnsi="Arial"/>
      <w:lang w:eastAsia="en-US"/>
    </w:rPr>
  </w:style>
  <w:style w:type="paragraph" w:customStyle="1" w:styleId="TP-change">
    <w:name w:val="TP-change"/>
    <w:basedOn w:val="Normal"/>
    <w:link w:val="TP-changeChar"/>
    <w:qFormat/>
    <w:rsid w:val="00002C9E"/>
    <w:pPr>
      <w:numPr>
        <w:numId w:val="7"/>
      </w:numPr>
      <w:spacing w:after="0"/>
      <w:jc w:val="center"/>
    </w:pPr>
    <w:rPr>
      <w:rFonts w:eastAsia="SimSun"/>
      <w:b/>
      <w:lang w:eastAsia="x-none"/>
    </w:rPr>
  </w:style>
  <w:style w:type="character" w:customStyle="1" w:styleId="TP-changeChar">
    <w:name w:val="TP-change Char"/>
    <w:link w:val="TP-change"/>
    <w:rsid w:val="00002C9E"/>
    <w:rPr>
      <w:rFonts w:eastAsia="SimSun"/>
      <w:b/>
      <w:lang w:eastAsia="x-none"/>
    </w:rPr>
  </w:style>
  <w:style w:type="character" w:customStyle="1" w:styleId="B3Char2">
    <w:name w:val="B3 Char2"/>
    <w:link w:val="B3"/>
    <w:qFormat/>
    <w:rsid w:val="00002C9E"/>
    <w:rPr>
      <w:lang w:eastAsia="en-US"/>
    </w:rPr>
  </w:style>
  <w:style w:type="character" w:customStyle="1" w:styleId="B4Char">
    <w:name w:val="B4 Char"/>
    <w:link w:val="B4"/>
    <w:qFormat/>
    <w:rsid w:val="00002C9E"/>
    <w:rPr>
      <w:lang w:eastAsia="en-US"/>
    </w:rPr>
  </w:style>
  <w:style w:type="character" w:customStyle="1" w:styleId="B5Char">
    <w:name w:val="B5 Char"/>
    <w:link w:val="B5"/>
    <w:qFormat/>
    <w:rsid w:val="00002C9E"/>
    <w:rPr>
      <w:lang w:eastAsia="en-US"/>
    </w:rPr>
  </w:style>
  <w:style w:type="paragraph" w:customStyle="1" w:styleId="B6">
    <w:name w:val="B6"/>
    <w:basedOn w:val="B5"/>
    <w:link w:val="B6Char"/>
    <w:qFormat/>
    <w:rsid w:val="00002C9E"/>
    <w:pPr>
      <w:overflowPunct w:val="0"/>
      <w:autoSpaceDE w:val="0"/>
      <w:autoSpaceDN w:val="0"/>
      <w:adjustRightInd w:val="0"/>
      <w:ind w:left="1985"/>
      <w:textAlignment w:val="baseline"/>
    </w:pPr>
    <w:rPr>
      <w:rFonts w:eastAsia="SimSun"/>
      <w:lang w:eastAsia="ja-JP"/>
    </w:rPr>
  </w:style>
  <w:style w:type="character" w:customStyle="1" w:styleId="B6Char">
    <w:name w:val="B6 Char"/>
    <w:link w:val="B6"/>
    <w:qFormat/>
    <w:rsid w:val="00002C9E"/>
    <w:rPr>
      <w:rFonts w:eastAsia="SimSun"/>
    </w:rPr>
  </w:style>
  <w:style w:type="character" w:customStyle="1" w:styleId="B2Char">
    <w:name w:val="B2 Char"/>
    <w:link w:val="B2"/>
    <w:qFormat/>
    <w:rsid w:val="00002C9E"/>
    <w:rPr>
      <w:lang w:eastAsia="en-US"/>
    </w:rPr>
  </w:style>
  <w:style w:type="paragraph" w:styleId="NormalWeb">
    <w:name w:val="Normal (Web)"/>
    <w:basedOn w:val="Normal"/>
    <w:uiPriority w:val="99"/>
    <w:unhideWhenUsed/>
    <w:rsid w:val="00002C9E"/>
    <w:pPr>
      <w:spacing w:before="100" w:beforeAutospacing="1" w:after="100" w:afterAutospacing="1"/>
    </w:pPr>
    <w:rPr>
      <w:sz w:val="24"/>
      <w:szCs w:val="24"/>
      <w:lang w:val="en-US"/>
    </w:rPr>
  </w:style>
  <w:style w:type="paragraph" w:customStyle="1" w:styleId="Doc-text2">
    <w:name w:val="Doc-text2"/>
    <w:basedOn w:val="Normal"/>
    <w:link w:val="Doc-text2Char"/>
    <w:qFormat/>
    <w:rsid w:val="00002C9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002C9E"/>
    <w:rPr>
      <w:rFonts w:ascii="Arial" w:eastAsia="MS Mincho" w:hAnsi="Arial"/>
      <w:szCs w:val="24"/>
      <w:lang w:eastAsia="en-GB"/>
    </w:rPr>
  </w:style>
  <w:style w:type="paragraph" w:customStyle="1" w:styleId="Doc-title">
    <w:name w:val="Doc-title"/>
    <w:basedOn w:val="Normal"/>
    <w:next w:val="Doc-text2"/>
    <w:link w:val="Doc-titleChar"/>
    <w:qFormat/>
    <w:rsid w:val="00002C9E"/>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002C9E"/>
    <w:rPr>
      <w:rFonts w:ascii="Arial" w:eastAsia="MS Mincho" w:hAnsi="Arial"/>
      <w:noProof/>
      <w:szCs w:val="24"/>
      <w:lang w:eastAsia="en-GB"/>
    </w:rPr>
  </w:style>
  <w:style w:type="character" w:customStyle="1" w:styleId="B1Zchn">
    <w:name w:val="B1 Zchn"/>
    <w:rsid w:val="00002C9E"/>
  </w:style>
  <w:style w:type="character" w:customStyle="1" w:styleId="NOZchn">
    <w:name w:val="NO Zchn"/>
    <w:rsid w:val="00002C9E"/>
  </w:style>
  <w:style w:type="character" w:customStyle="1" w:styleId="apple-converted-space">
    <w:name w:val="apple-converted-space"/>
    <w:rsid w:val="00002C9E"/>
  </w:style>
  <w:style w:type="paragraph" w:styleId="ListParagraph">
    <w:name w:val="List Paragraph"/>
    <w:basedOn w:val="Normal"/>
    <w:uiPriority w:val="34"/>
    <w:qFormat/>
    <w:rsid w:val="00002C9E"/>
    <w:pPr>
      <w:spacing w:after="0"/>
      <w:ind w:left="720"/>
    </w:pPr>
    <w:rPr>
      <w:rFonts w:ascii="Calibri" w:eastAsia="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239217887">
      <w:bodyDiv w:val="1"/>
      <w:marLeft w:val="0"/>
      <w:marRight w:val="0"/>
      <w:marTop w:val="0"/>
      <w:marBottom w:val="0"/>
      <w:divBdr>
        <w:top w:val="none" w:sz="0" w:space="0" w:color="auto"/>
        <w:left w:val="none" w:sz="0" w:space="0" w:color="auto"/>
        <w:bottom w:val="none" w:sz="0" w:space="0" w:color="auto"/>
        <w:right w:val="none" w:sz="0" w:space="0" w:color="auto"/>
      </w:divBdr>
    </w:div>
    <w:div w:id="302151696">
      <w:bodyDiv w:val="1"/>
      <w:marLeft w:val="0"/>
      <w:marRight w:val="0"/>
      <w:marTop w:val="0"/>
      <w:marBottom w:val="0"/>
      <w:divBdr>
        <w:top w:val="none" w:sz="0" w:space="0" w:color="auto"/>
        <w:left w:val="none" w:sz="0" w:space="0" w:color="auto"/>
        <w:bottom w:val="none" w:sz="0" w:space="0" w:color="auto"/>
        <w:right w:val="none" w:sz="0" w:space="0" w:color="auto"/>
      </w:divBdr>
    </w:div>
    <w:div w:id="1863661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oleObject" Target="embeddings/oleObject38.bin"/><Relationship Id="rId21" Type="http://schemas.openxmlformats.org/officeDocument/2006/relationships/oleObject" Target="embeddings/oleObject2.bin"/><Relationship Id="rId42" Type="http://schemas.openxmlformats.org/officeDocument/2006/relationships/image" Target="media/image13.e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5.emf"/><Relationship Id="rId84" Type="http://schemas.openxmlformats.org/officeDocument/2006/relationships/image" Target="media/image33.emf"/><Relationship Id="rId89" Type="http://schemas.openxmlformats.org/officeDocument/2006/relationships/oleObject" Target="embeddings/oleObject29.bin"/><Relationship Id="rId112" Type="http://schemas.openxmlformats.org/officeDocument/2006/relationships/image" Target="media/image46.emf"/><Relationship Id="rId16" Type="http://schemas.openxmlformats.org/officeDocument/2006/relationships/header" Target="header3.xml"/><Relationship Id="rId107" Type="http://schemas.openxmlformats.org/officeDocument/2006/relationships/image" Target="media/image44.emf"/><Relationship Id="rId11" Type="http://schemas.openxmlformats.org/officeDocument/2006/relationships/hyperlink" Target="http://www.3gpp.org/ftp/Specs/html-info/21900.htm" TargetMode="External"/><Relationship Id="rId32" Type="http://schemas.openxmlformats.org/officeDocument/2006/relationships/image" Target="media/image8.e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1.emf"/><Relationship Id="rId74" Type="http://schemas.openxmlformats.org/officeDocument/2006/relationships/image" Target="media/image28.emf"/><Relationship Id="rId79" Type="http://schemas.openxmlformats.org/officeDocument/2006/relationships/oleObject" Target="embeddings/oleObject24.bin"/><Relationship Id="rId102" Type="http://schemas.openxmlformats.org/officeDocument/2006/relationships/oleObject" Target="embeddings/oleObject32.bin"/><Relationship Id="rId123" Type="http://schemas.openxmlformats.org/officeDocument/2006/relationships/oleObject" Target="embeddings/oleObject42.bin"/><Relationship Id="rId128" Type="http://schemas.openxmlformats.org/officeDocument/2006/relationships/oleObject" Target="embeddings/oleObject46.bin"/><Relationship Id="rId5" Type="http://schemas.openxmlformats.org/officeDocument/2006/relationships/settings" Target="settings.xml"/><Relationship Id="rId90" Type="http://schemas.openxmlformats.org/officeDocument/2006/relationships/image" Target="media/image36.emf"/><Relationship Id="rId95" Type="http://schemas.openxmlformats.org/officeDocument/2006/relationships/package" Target="embeddings/Microsoft_Visio_Drawing7.vsdx"/><Relationship Id="rId1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oleObject" Target="embeddings/oleObject5.bin"/><Relationship Id="rId30" Type="http://schemas.openxmlformats.org/officeDocument/2006/relationships/image" Target="media/image7.e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6.emf"/><Relationship Id="rId56" Type="http://schemas.openxmlformats.org/officeDocument/2006/relationships/image" Target="media/image20.emf"/><Relationship Id="rId64" Type="http://schemas.openxmlformats.org/officeDocument/2006/relationships/header" Target="header4.xml"/><Relationship Id="rId69" Type="http://schemas.openxmlformats.org/officeDocument/2006/relationships/package" Target="embeddings/Microsoft_Visio_Drawing1.vsdx"/><Relationship Id="rId77" Type="http://schemas.openxmlformats.org/officeDocument/2006/relationships/package" Target="embeddings/Microsoft_Visio_Drawing5.vsdx"/><Relationship Id="rId100" Type="http://schemas.openxmlformats.org/officeDocument/2006/relationships/oleObject" Target="embeddings/oleObject31.bin"/><Relationship Id="rId105" Type="http://schemas.openxmlformats.org/officeDocument/2006/relationships/image" Target="media/image43.emf"/><Relationship Id="rId113" Type="http://schemas.openxmlformats.org/officeDocument/2006/relationships/oleObject" Target="embeddings/oleObject34.bin"/><Relationship Id="rId118" Type="http://schemas.openxmlformats.org/officeDocument/2006/relationships/image" Target="media/image47.emf"/><Relationship Id="rId126" Type="http://schemas.openxmlformats.org/officeDocument/2006/relationships/oleObject" Target="embeddings/oleObject45.bin"/><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image" Target="media/image27.emf"/><Relationship Id="rId80" Type="http://schemas.openxmlformats.org/officeDocument/2006/relationships/image" Target="media/image31.emf"/><Relationship Id="rId85" Type="http://schemas.openxmlformats.org/officeDocument/2006/relationships/oleObject" Target="embeddings/oleObject27.bin"/><Relationship Id="rId93" Type="http://schemas.openxmlformats.org/officeDocument/2006/relationships/package" Target="embeddings/Microsoft_Visio_Drawing6.vsdx"/><Relationship Id="rId98" Type="http://schemas.openxmlformats.org/officeDocument/2006/relationships/image" Target="media/image40.emf"/><Relationship Id="rId121" Type="http://schemas.openxmlformats.org/officeDocument/2006/relationships/oleObject" Target="embeddings/oleObject40.bin"/><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oleObject" Target="embeddings/oleObject21.bin"/><Relationship Id="rId67" Type="http://schemas.openxmlformats.org/officeDocument/2006/relationships/package" Target="embeddings/Microsoft_Visio_Drawing.vsdx"/><Relationship Id="rId103" Type="http://schemas.openxmlformats.org/officeDocument/2006/relationships/image" Target="media/image42.emf"/><Relationship Id="rId108" Type="http://schemas.openxmlformats.org/officeDocument/2006/relationships/package" Target="embeddings/Microsoft_Visio_Drawing12.vsdx"/><Relationship Id="rId116" Type="http://schemas.openxmlformats.org/officeDocument/2006/relationships/oleObject" Target="embeddings/oleObject37.bin"/><Relationship Id="rId124" Type="http://schemas.openxmlformats.org/officeDocument/2006/relationships/oleObject" Target="embeddings/oleObject43.bin"/><Relationship Id="rId129" Type="http://schemas.openxmlformats.org/officeDocument/2006/relationships/fontTable" Target="fontTable.xml"/><Relationship Id="rId20" Type="http://schemas.openxmlformats.org/officeDocument/2006/relationships/image" Target="media/image2.emf"/><Relationship Id="rId41" Type="http://schemas.openxmlformats.org/officeDocument/2006/relationships/oleObject" Target="embeddings/oleObject12.bin"/><Relationship Id="rId54" Type="http://schemas.openxmlformats.org/officeDocument/2006/relationships/image" Target="media/image19.emf"/><Relationship Id="rId62" Type="http://schemas.openxmlformats.org/officeDocument/2006/relationships/image" Target="media/image23.emf"/><Relationship Id="rId70" Type="http://schemas.openxmlformats.org/officeDocument/2006/relationships/image" Target="media/image26.emf"/><Relationship Id="rId75" Type="http://schemas.openxmlformats.org/officeDocument/2006/relationships/package" Target="embeddings/Microsoft_Visio_Drawing4.vsdx"/><Relationship Id="rId83" Type="http://schemas.openxmlformats.org/officeDocument/2006/relationships/oleObject" Target="embeddings/oleObject26.bin"/><Relationship Id="rId88" Type="http://schemas.openxmlformats.org/officeDocument/2006/relationships/image" Target="media/image35.emf"/><Relationship Id="rId91" Type="http://schemas.openxmlformats.org/officeDocument/2006/relationships/oleObject" Target="embeddings/oleObject30.bin"/><Relationship Id="rId96" Type="http://schemas.openxmlformats.org/officeDocument/2006/relationships/image" Target="media/image39.emf"/><Relationship Id="rId111" Type="http://schemas.openxmlformats.org/officeDocument/2006/relationships/oleObject" Target="embeddings/oleObject33.bin"/><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oleObject3.bin"/><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package" Target="embeddings/Microsoft_Visio_Drawing11.vsdx"/><Relationship Id="rId114" Type="http://schemas.openxmlformats.org/officeDocument/2006/relationships/oleObject" Target="embeddings/oleObject35.bin"/><Relationship Id="rId119" Type="http://schemas.openxmlformats.org/officeDocument/2006/relationships/oleObject" Target="embeddings/oleObject39.bin"/><Relationship Id="rId127" Type="http://schemas.openxmlformats.org/officeDocument/2006/relationships/image" Target="media/image49.emf"/><Relationship Id="rId10" Type="http://schemas.openxmlformats.org/officeDocument/2006/relationships/hyperlink" Target="http://www.3gpp.org/Change-Requests" TargetMode="External"/><Relationship Id="rId31" Type="http://schemas.openxmlformats.org/officeDocument/2006/relationships/oleObject" Target="embeddings/oleObject7.bin"/><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image" Target="media/image22.emf"/><Relationship Id="rId65" Type="http://schemas.openxmlformats.org/officeDocument/2006/relationships/footer" Target="footer4.xml"/><Relationship Id="rId73" Type="http://schemas.openxmlformats.org/officeDocument/2006/relationships/package" Target="embeddings/Microsoft_Visio_Drawing3.vsdx"/><Relationship Id="rId78" Type="http://schemas.openxmlformats.org/officeDocument/2006/relationships/image" Target="media/image30.emf"/><Relationship Id="rId81" Type="http://schemas.openxmlformats.org/officeDocument/2006/relationships/oleObject" Target="embeddings/oleObject25.bin"/><Relationship Id="rId86" Type="http://schemas.openxmlformats.org/officeDocument/2006/relationships/image" Target="media/image34.emf"/><Relationship Id="rId94" Type="http://schemas.openxmlformats.org/officeDocument/2006/relationships/image" Target="media/image38.emf"/><Relationship Id="rId99" Type="http://schemas.openxmlformats.org/officeDocument/2006/relationships/package" Target="embeddings/Microsoft_Visio_Drawing9.vsdx"/><Relationship Id="rId101" Type="http://schemas.openxmlformats.org/officeDocument/2006/relationships/image" Target="media/image41.emf"/><Relationship Id="rId122" Type="http://schemas.openxmlformats.org/officeDocument/2006/relationships/oleObject" Target="embeddings/oleObject41.bin"/><Relationship Id="rId130"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header" Target="header2.xml"/><Relationship Id="rId18" Type="http://schemas.openxmlformats.org/officeDocument/2006/relationships/image" Target="media/image1.emf"/><Relationship Id="rId39" Type="http://schemas.openxmlformats.org/officeDocument/2006/relationships/oleObject" Target="embeddings/oleObject11.bin"/><Relationship Id="rId109" Type="http://schemas.openxmlformats.org/officeDocument/2006/relationships/image" Target="media/image45.emf"/><Relationship Id="rId34" Type="http://schemas.openxmlformats.org/officeDocument/2006/relationships/image" Target="media/image9.emf"/><Relationship Id="rId50" Type="http://schemas.openxmlformats.org/officeDocument/2006/relationships/image" Target="media/image17.emf"/><Relationship Id="rId55" Type="http://schemas.openxmlformats.org/officeDocument/2006/relationships/oleObject" Target="embeddings/oleObject19.bin"/><Relationship Id="rId76" Type="http://schemas.openxmlformats.org/officeDocument/2006/relationships/image" Target="media/image29.emf"/><Relationship Id="rId97" Type="http://schemas.openxmlformats.org/officeDocument/2006/relationships/package" Target="embeddings/Microsoft_Visio_Drawing8.vsdx"/><Relationship Id="rId104" Type="http://schemas.openxmlformats.org/officeDocument/2006/relationships/package" Target="embeddings/Microsoft_Visio_Drawing10.vsdx"/><Relationship Id="rId120" Type="http://schemas.openxmlformats.org/officeDocument/2006/relationships/image" Target="media/image48.emf"/><Relationship Id="rId125" Type="http://schemas.openxmlformats.org/officeDocument/2006/relationships/oleObject" Target="embeddings/oleObject44.bin"/><Relationship Id="rId7" Type="http://schemas.openxmlformats.org/officeDocument/2006/relationships/footnotes" Target="footnotes.xml"/><Relationship Id="rId71" Type="http://schemas.openxmlformats.org/officeDocument/2006/relationships/package" Target="embeddings/Microsoft_Visio_Drawing2.vsdx"/><Relationship Id="rId92" Type="http://schemas.openxmlformats.org/officeDocument/2006/relationships/image" Target="media/image37.emf"/><Relationship Id="rId2" Type="http://schemas.openxmlformats.org/officeDocument/2006/relationships/customXml" Target="../customXml/item1.xml"/><Relationship Id="rId29" Type="http://schemas.openxmlformats.org/officeDocument/2006/relationships/oleObject" Target="embeddings/oleObject6.bin"/><Relationship Id="rId24" Type="http://schemas.openxmlformats.org/officeDocument/2006/relationships/image" Target="media/image4.emf"/><Relationship Id="rId40" Type="http://schemas.openxmlformats.org/officeDocument/2006/relationships/image" Target="media/image12.emf"/><Relationship Id="rId45" Type="http://schemas.openxmlformats.org/officeDocument/2006/relationships/oleObject" Target="embeddings/oleObject14.bin"/><Relationship Id="rId66" Type="http://schemas.openxmlformats.org/officeDocument/2006/relationships/image" Target="media/image24.emf"/><Relationship Id="rId87" Type="http://schemas.openxmlformats.org/officeDocument/2006/relationships/oleObject" Target="embeddings/oleObject28.bin"/><Relationship Id="rId110" Type="http://schemas.openxmlformats.org/officeDocument/2006/relationships/package" Target="embeddings/Microsoft_Visio_Drawing13.vsdx"/><Relationship Id="rId115" Type="http://schemas.openxmlformats.org/officeDocument/2006/relationships/oleObject" Target="embeddings/oleObject36.bin"/><Relationship Id="rId131"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0E0F4-8F71-45B4-A83A-7FDE87BE1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1410</TotalTime>
  <Pages>72</Pages>
  <Words>22636</Words>
  <Characters>129026</Characters>
  <Application>Microsoft Office Word</Application>
  <DocSecurity>0</DocSecurity>
  <Lines>1075</Lines>
  <Paragraphs>302</Paragraphs>
  <ScaleCrop>false</ScaleCrop>
  <HeadingPairs>
    <vt:vector size="2" baseType="variant">
      <vt:variant>
        <vt:lpstr>Title</vt:lpstr>
      </vt:variant>
      <vt:variant>
        <vt:i4>1</vt:i4>
      </vt:variant>
    </vt:vector>
  </HeadingPairs>
  <TitlesOfParts>
    <vt:vector size="1" baseType="lpstr">
      <vt:lpstr>3GPP TS 38.305</vt:lpstr>
    </vt:vector>
  </TitlesOfParts>
  <Company>CATT</Company>
  <LinksUpToDate>false</LinksUpToDate>
  <CharactersWithSpaces>151360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15)</dc:subject>
  <dc:creator>MCC Support</dc:creator>
  <cp:keywords>CTPClassification=CTP_NT</cp:keywords>
  <cp:lastModifiedBy>v8</cp:lastModifiedBy>
  <cp:revision>449</cp:revision>
  <cp:lastPrinted>2020-05-13T16:25:00Z</cp:lastPrinted>
  <dcterms:created xsi:type="dcterms:W3CDTF">2020-04-25T08:37:00Z</dcterms:created>
  <dcterms:modified xsi:type="dcterms:W3CDTF">2020-06-12T08:36:00Z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y fmtid="{D5CDD505-2E9C-101B-9397-08002B2CF9AE}" pid="8" name="_2015_ms_pID_725343">
    <vt:lpwstr>(2)MXPvOafvero+oRQVQL4u8XY6XcwBNc4NKiuXzTVWjok7Ds8qYrCz0vjBQK6Cm35Imcna1zDy
j7d5aokO6UbXq/9vYRfe7BfbqAzzCPadrlKmsemhGMFgXfGGbnIOyrR/JVCQCVn0wxmos3lm
0d10i/IzI9vvaUcf1tOQ6XWNscdnkUDzOFaSPrQoinTdwla7if7AD40p0whdc1FvalifZnn3
njqvEikZrDm9vuqG0h</vt:lpwstr>
  </property>
  <property fmtid="{D5CDD505-2E9C-101B-9397-08002B2CF9AE}" pid="9" name="_2015_ms_pID_7253431">
    <vt:lpwstr>jIh7L6YZZHd4rBDDsilP+Zd2C1RdF5sXN5VysrG7yvvxX4yD83zmiW
qNlcf+IH9I97vEtnCzty5E7BmHd0g4syvH8Mg6CntpFHAqrAmiYnHKhoZnctKUX/Z0Txy4d/
m1fQPKmAobnWrzf1lKyIQF/NqnWxEYt/2PWjHB9xtPZmMVZT1QEd88MMkuplt8xzECg=</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1587891049</vt:lpwstr>
  </property>
  <property fmtid="{D5CDD505-2E9C-101B-9397-08002B2CF9AE}" pid="14" name="TitusGUID">
    <vt:lpwstr>21cc34cc-e0e4-45cf-ba49-52ed6c7f78a7</vt:lpwstr>
  </property>
  <property fmtid="{D5CDD505-2E9C-101B-9397-08002B2CF9AE}" pid="15" name="CTP_TimeStamp">
    <vt:lpwstr>2020-04-27 04:30:50Z</vt:lpwstr>
  </property>
  <property fmtid="{D5CDD505-2E9C-101B-9397-08002B2CF9AE}" pid="16" name="CTP_BU">
    <vt:lpwstr>NA</vt:lpwstr>
  </property>
  <property fmtid="{D5CDD505-2E9C-101B-9397-08002B2CF9AE}" pid="17" name="CTP_IDSID">
    <vt:lpwstr>NA</vt:lpwstr>
  </property>
  <property fmtid="{D5CDD505-2E9C-101B-9397-08002B2CF9AE}" pid="18" name="CTP_WWID">
    <vt:lpwstr>NA</vt:lpwstr>
  </property>
  <property fmtid="{D5CDD505-2E9C-101B-9397-08002B2CF9AE}" pid="19" name="CTPClassification">
    <vt:lpwstr>CTP_NT</vt:lpwstr>
  </property>
</Properties>
</file>