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on using this form: comprehensive instructi</w:t>
            </w:r>
            <w:bookmarkStart w:id="2" w:name="_GoBack"/>
            <w:bookmarkEnd w:id="2"/>
            <w:r w:rsidRPr="00E06C38">
              <w:rPr>
                <w:rFonts w:ascii="Arial" w:hAnsi="Arial" w:cs="Arial"/>
                <w:i/>
                <w:noProof/>
              </w:rPr>
              <w:t xml:space="preserve">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183D8CEC"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CF78FA">
              <w:rPr>
                <w:rFonts w:ascii="Arial" w:hAnsi="Arial"/>
              </w:rPr>
              <w:t>1</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3"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3"/>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136B5DB4"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 </w:t>
            </w:r>
            <w:r w:rsidR="009A2CEC">
              <w:rPr>
                <w:rFonts w:ascii="Arial" w:eastAsiaTheme="minorEastAsia" w:hAnsi="Arial"/>
                <w:noProof/>
                <w:sz w:val="20"/>
                <w:szCs w:val="20"/>
                <w:lang w:eastAsia="en-US"/>
              </w:rPr>
              <w:t>NOTE</w:t>
            </w:r>
            <w:r w:rsidR="000A7216">
              <w:rPr>
                <w:rFonts w:ascii="Arial" w:eastAsiaTheme="minorEastAsia" w:hAnsi="Arial"/>
                <w:noProof/>
                <w:sz w:val="20"/>
                <w:szCs w:val="20"/>
                <w:lang w:eastAsia="en-US"/>
              </w:rPr>
              <w:t>, the name of this procedure is FFS (depending on RAN3).</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lastRenderedPageBreak/>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 xml:space="preserve">DL </w:t>
            </w:r>
            <w:proofErr w:type="spellStart"/>
            <w:r w:rsidRPr="00BB3F21">
              <w:rPr>
                <w:rFonts w:ascii="Arial" w:hAnsi="Arial" w:cs="Arial"/>
                <w:iCs/>
              </w:rPr>
              <w:t>AoD</w:t>
            </w:r>
            <w:proofErr w:type="spellEnd"/>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w:t>
            </w:r>
            <w:proofErr w:type="spellStart"/>
            <w:r w:rsidRPr="00BB3F21">
              <w:rPr>
                <w:rFonts w:ascii="Arial" w:hAnsi="Arial" w:cs="Arial"/>
                <w:iCs/>
              </w:rPr>
              <w:t>AoD</w:t>
            </w:r>
            <w:proofErr w:type="spellEnd"/>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 xml:space="preserve">UL </w:t>
            </w:r>
            <w:proofErr w:type="spellStart"/>
            <w:r w:rsidRPr="00B33194">
              <w:rPr>
                <w:rFonts w:ascii="Arial" w:hAnsi="Arial" w:cs="Arial"/>
                <w:iCs/>
              </w:rPr>
              <w:t>AoA</w:t>
            </w:r>
            <w:proofErr w:type="spellEnd"/>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w:t>
            </w:r>
            <w:proofErr w:type="spellStart"/>
            <w:r w:rsidRPr="00B33194">
              <w:rPr>
                <w:rFonts w:ascii="Arial" w:hAnsi="Arial" w:cs="Arial"/>
                <w:iCs/>
              </w:rPr>
              <w:t>AoA</w:t>
            </w:r>
            <w:proofErr w:type="spellEnd"/>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4" w:name="_Hlk42750581"/>
            <w:r w:rsidRPr="000F17F8">
              <w:rPr>
                <w:rFonts w:ascii="Arial" w:hAnsi="Arial" w:cs="Arial"/>
                <w:i/>
              </w:rPr>
              <w:tab/>
            </w:r>
            <w:r w:rsidRPr="000F17F8">
              <w:rPr>
                <w:rFonts w:ascii="Arial" w:hAnsi="Arial" w:cs="Arial"/>
                <w:i/>
              </w:rPr>
              <w:tab/>
            </w:r>
            <w:bookmarkEnd w:id="4"/>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2D1EF5DD" w:rsidR="00F648BD" w:rsidRPr="00D52C53"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59C28E9B" w14:textId="77777777" w:rsidR="00B72F6D" w:rsidRPr="00D52C53" w:rsidRDefault="00B72F6D"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5" w:name="_Hlk40257628"/>
            <w:r w:rsidRPr="006F258D">
              <w:t xml:space="preserve">Spatial relation of SRS is recommended by the LMF and decided by the </w:t>
            </w:r>
            <w:proofErr w:type="spellStart"/>
            <w:r w:rsidRPr="006F258D">
              <w:t>gNB</w:t>
            </w:r>
            <w:proofErr w:type="spellEnd"/>
            <w:r w:rsidRPr="006F258D">
              <w:t xml:space="preserve">.  It is up to </w:t>
            </w:r>
            <w:proofErr w:type="spellStart"/>
            <w:r w:rsidRPr="006F258D">
              <w:t>gNB</w:t>
            </w:r>
            <w:proofErr w:type="spellEnd"/>
            <w:r w:rsidRPr="006F258D">
              <w:t xml:space="preserve"> implementation whether to follow the LMF recommendation.  The </w:t>
            </w:r>
            <w:proofErr w:type="spellStart"/>
            <w:r w:rsidRPr="006F258D">
              <w:t>gNB</w:t>
            </w:r>
            <w:proofErr w:type="spellEnd"/>
            <w:r w:rsidRPr="006F258D">
              <w:t xml:space="preserve"> informs the LMF of its decision.</w:t>
            </w:r>
          </w:p>
          <w:bookmarkEnd w:id="5"/>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 xml:space="preserve">For the assistance information in </w:t>
            </w:r>
            <w:proofErr w:type="spellStart"/>
            <w:r>
              <w:t>NRPPa</w:t>
            </w:r>
            <w:proofErr w:type="spellEnd"/>
            <w:r>
              <w:t xml:space="preserve"> for SSB configuration for UL-only positioning, it should include both TF configuration and SSB index in the </w:t>
            </w:r>
            <w:proofErr w:type="spellStart"/>
            <w:r>
              <w:t>NRPPa</w:t>
            </w:r>
            <w:proofErr w:type="spellEnd"/>
            <w:r>
              <w:t xml:space="preserve">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 xml:space="preserve">The Activation/Deactivation of the SP SRS is recommended by LMF to </w:t>
            </w:r>
            <w:proofErr w:type="spellStart"/>
            <w:r w:rsidRPr="007506E0">
              <w:t>gNB</w:t>
            </w:r>
            <w:proofErr w:type="spellEnd"/>
            <w:r w:rsidRPr="007506E0">
              <w:t xml:space="preserve">; and the activation/deactivation MAC CE is sent by </w:t>
            </w:r>
            <w:proofErr w:type="spellStart"/>
            <w:r w:rsidRPr="007506E0">
              <w:t>gNB</w:t>
            </w:r>
            <w:proofErr w:type="spellEnd"/>
            <w:r w:rsidRPr="007506E0">
              <w:t xml:space="preserve">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 xml:space="preserve">Leave the design of </w:t>
            </w:r>
            <w:proofErr w:type="spellStart"/>
            <w:r w:rsidRPr="007506E0">
              <w:t>NRPPa</w:t>
            </w:r>
            <w:proofErr w:type="spellEnd"/>
            <w:r w:rsidRPr="007506E0">
              <w:t xml:space="preserve">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w:t>
            </w:r>
            <w:proofErr w:type="spellStart"/>
            <w:r>
              <w:t>AoD</w:t>
            </w:r>
            <w:proofErr w:type="spellEnd"/>
            <w:r>
              <w:t xml:space="preserve">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w:t>
            </w:r>
            <w:r>
              <w:rPr>
                <w:rFonts w:ascii="Arial" w:hAnsi="Arial" w:cs="Arial"/>
                <w:iCs/>
                <w:noProof/>
              </w:rPr>
              <w:t>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6" w:name="_Hlk42750821"/>
            <w:r w:rsidRPr="00963E22">
              <w:t xml:space="preserve">UE may request </w:t>
            </w:r>
            <w:proofErr w:type="spellStart"/>
            <w:r w:rsidRPr="00963E22">
              <w:t>posSI</w:t>
            </w:r>
            <w:proofErr w:type="spellEnd"/>
            <w:r w:rsidRPr="00963E22">
              <w:t xml:space="preserve"> by means of on-demand SI request in RRC IDLE/INACTIVE and also request </w:t>
            </w:r>
            <w:proofErr w:type="spellStart"/>
            <w:r w:rsidRPr="00963E22">
              <w:t>posSIBs</w:t>
            </w:r>
            <w:proofErr w:type="spellEnd"/>
            <w:r w:rsidRPr="00963E22">
              <w:t xml:space="preserve"> by means of on-demand SI request in RRC_CONNECTED as described in TS 38.331 [14]</w:t>
            </w:r>
            <w:bookmarkEnd w:id="6"/>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7" w:name="OLE_LINK1"/>
      <w:bookmarkStart w:id="8" w:name="OLE_LINK2"/>
      <w:bookmarkStart w:id="9" w:name="OLE_LINK3"/>
      <w:bookmarkStart w:id="10"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1" w:name="_Hlk36986482"/>
      <w:bookmarkEnd w:id="7"/>
      <w:bookmarkEnd w:id="8"/>
      <w:bookmarkEnd w:id="9"/>
      <w:bookmarkEnd w:id="10"/>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2" w:name="_Hlk503399801"/>
      <w:r w:rsidRPr="00A36A3F">
        <w:t>"</w:t>
      </w:r>
      <w:bookmarkEnd w:id="12"/>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3"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B1C (Version 1.0)", December, 2017</w:t>
      </w:r>
    </w:p>
    <w:p w14:paraId="00D397DE" w14:textId="77777777" w:rsidR="00B933E7" w:rsidRPr="00A36A3F" w:rsidRDefault="00B54032" w:rsidP="00B933E7">
      <w:pPr>
        <w:pStyle w:val="EX"/>
      </w:pPr>
      <w:bookmarkStart w:id="14" w:name="_Toc12632586"/>
      <w:bookmarkStart w:id="15" w:name="_Toc29305280"/>
      <w:bookmarkEnd w:id="11"/>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6" w:author="Sven Fischer" w:date="2020-04-08T08:05:00Z"/>
        </w:rPr>
      </w:pPr>
      <w:bookmarkStart w:id="17"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7"/>
    </w:p>
    <w:p w14:paraId="48EE24BF" w14:textId="6DD4F80A" w:rsidR="00E3379E" w:rsidRPr="00A36A3F" w:rsidRDefault="00E3379E" w:rsidP="00B933E7">
      <w:pPr>
        <w:pStyle w:val="EX"/>
      </w:pPr>
      <w:ins w:id="18" w:author="Sven Fischer" w:date="2020-04-08T08:05:00Z">
        <w:r>
          <w:t>[</w:t>
        </w:r>
      </w:ins>
      <w:ins w:id="19" w:author="Sven Fischer" w:date="2020-04-26T19:10:00Z">
        <w:r w:rsidR="005E71D1">
          <w:t>xx</w:t>
        </w:r>
      </w:ins>
      <w:ins w:id="20" w:author="Sven Fischer" w:date="2020-04-08T08:05:00Z">
        <w:r>
          <w:t>]</w:t>
        </w:r>
        <w:r>
          <w:tab/>
        </w:r>
        <w:r w:rsidRPr="00A36A3F">
          <w:t>3GPP TS 38.</w:t>
        </w:r>
        <w:r>
          <w:t>321</w:t>
        </w:r>
        <w:r w:rsidRPr="00A36A3F">
          <w:t>: "</w:t>
        </w:r>
      </w:ins>
      <w:ins w:id="21" w:author="Sven Fischer" w:date="2020-04-08T08:06:00Z">
        <w:r w:rsidR="00232829">
          <w:t xml:space="preserve">NR; </w:t>
        </w:r>
      </w:ins>
      <w:ins w:id="22"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4"/>
      <w:bookmarkEnd w:id="15"/>
    </w:p>
    <w:p w14:paraId="156E6BE7" w14:textId="77777777" w:rsidR="00080512" w:rsidRPr="00A36A3F" w:rsidRDefault="00080512">
      <w:pPr>
        <w:pStyle w:val="Heading2"/>
      </w:pPr>
      <w:bookmarkStart w:id="23" w:name="_Toc12632587"/>
      <w:bookmarkStart w:id="24" w:name="_Toc29305281"/>
      <w:r w:rsidRPr="00A36A3F">
        <w:t>3.1</w:t>
      </w:r>
      <w:r w:rsidRPr="00A36A3F">
        <w:tab/>
        <w:t>Definitions</w:t>
      </w:r>
      <w:bookmarkEnd w:id="23"/>
      <w:bookmarkEnd w:id="24"/>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5"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6" w:author="v5" w:date="2020-06-10T03:48:00Z">
        <w:r w:rsidR="00BD3447">
          <w:rPr>
            <w:rFonts w:eastAsia="MS PGothic"/>
            <w:bCs/>
          </w:rPr>
          <w:t>DL-PRS</w:t>
        </w:r>
      </w:ins>
      <w:r w:rsidRPr="00A36A3F">
        <w:rPr>
          <w:rFonts w:eastAsia="MS PGothic"/>
          <w:bCs/>
        </w:rPr>
        <w:t xml:space="preserve">-only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27" w:author="v5" w:date="2020-06-10T03:48:00Z">
        <w:r w:rsidR="00B933E7" w:rsidRPr="00A36A3F" w:rsidDel="00BD3447">
          <w:rPr>
            <w:rFonts w:eastAsia="MS PGothic"/>
            <w:bCs/>
          </w:rPr>
          <w:delText xml:space="preserve">DL </w:delText>
        </w:r>
        <w:r w:rsidRPr="00A36A3F" w:rsidDel="00BD3447">
          <w:delText>PRS</w:delText>
        </w:r>
      </w:del>
      <w:ins w:id="28" w:author="v5" w:date="2020-06-10T03:48:00Z">
        <w:r w:rsidR="00BD3447">
          <w:rPr>
            <w:rFonts w:eastAsia="MS PGothic"/>
            <w:bCs/>
          </w:rPr>
          <w:t>DL-</w:t>
        </w:r>
        <w:r w:rsidR="00BD3447">
          <w:rPr>
            <w:rFonts w:eastAsia="MS PGothic"/>
            <w:bCs/>
          </w:rPr>
          <w:lastRenderedPageBreak/>
          <w:t>PRS</w:t>
        </w:r>
      </w:ins>
      <w:r w:rsidRPr="00A36A3F">
        <w:t xml:space="preserve">-only TP, 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9" w:author="v5" w:date="2020-06-10T04:29:00Z">
        <w:r w:rsidRPr="00A36A3F" w:rsidDel="0051518B">
          <w:rPr>
            <w:rFonts w:eastAsia="MS PGothic"/>
            <w:bCs/>
          </w:rPr>
          <w:delText>UL SRS</w:delText>
        </w:r>
      </w:del>
      <w:ins w:id="30" w:author="v5" w:date="2020-06-10T04:29:00Z">
        <w:r w:rsidR="0051518B">
          <w:rPr>
            <w:rFonts w:eastAsia="MS PGothic"/>
            <w:bCs/>
          </w:rPr>
          <w:t>UL-SRS</w:t>
        </w:r>
      </w:ins>
      <w:r w:rsidRPr="00A36A3F">
        <w:rPr>
          <w:rFonts w:eastAsia="MS PGothic"/>
          <w:bCs/>
        </w:rPr>
        <w:t xml:space="preserve">-only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31" w:author="v5" w:date="2020-06-10T04:29:00Z">
        <w:r w:rsidRPr="00A36A3F" w:rsidDel="0051518B">
          <w:delText>UL SRS</w:delText>
        </w:r>
      </w:del>
      <w:ins w:id="32"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3" w:name="_Toc12632588"/>
      <w:bookmarkStart w:id="34"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3"/>
      <w:bookmarkEnd w:id="34"/>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5" w:author="v5" w:date="2020-06-10T03:43:00Z"/>
          <w:lang w:val="en-US"/>
        </w:rPr>
      </w:pPr>
      <w:r w:rsidRPr="00A36A3F">
        <w:t>DL-</w:t>
      </w:r>
      <w:proofErr w:type="spellStart"/>
      <w:r w:rsidRPr="00A36A3F">
        <w:t>AoD</w:t>
      </w:r>
      <w:proofErr w:type="spellEnd"/>
      <w:r w:rsidRPr="00A36A3F">
        <w:tab/>
      </w:r>
      <w:r w:rsidRPr="00A36A3F">
        <w:rPr>
          <w:lang w:val="en-US"/>
        </w:rPr>
        <w:t>Downlink Angle-of-Departure</w:t>
      </w:r>
    </w:p>
    <w:p w14:paraId="1C1396BE" w14:textId="5DC21CC8" w:rsidR="00D57E02" w:rsidRPr="00A36A3F" w:rsidRDefault="00D57E02" w:rsidP="00B933E7">
      <w:pPr>
        <w:pStyle w:val="EW"/>
      </w:pPr>
      <w:ins w:id="36"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7" w:author="v5" w:date="2020-06-10T04:35:00Z">
        <w:r w:rsidRPr="00A36A3F" w:rsidDel="006C4C1D">
          <w:delText>Center</w:delText>
        </w:r>
      </w:del>
      <w:ins w:id="38"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 xml:space="preserve">Observed Time Difference </w:t>
      </w:r>
      <w:proofErr w:type="gramStart"/>
      <w:r w:rsidRPr="00A36A3F">
        <w:t>Of</w:t>
      </w:r>
      <w:proofErr w:type="gramEnd"/>
      <w:r w:rsidRPr="00A36A3F">
        <w:t xml:space="preserve">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9"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40"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1" w:author="v5" w:date="2020-06-10T04:23:00Z"/>
        </w:rPr>
      </w:pPr>
      <w:r w:rsidRPr="00A36A3F">
        <w:t>UE</w:t>
      </w:r>
      <w:r w:rsidRPr="00A36A3F">
        <w:tab/>
        <w:t>User Equipment</w:t>
      </w:r>
    </w:p>
    <w:p w14:paraId="45B29A0C" w14:textId="24BA6DE0" w:rsidR="0066746C" w:rsidRPr="00A36A3F" w:rsidRDefault="0051518B" w:rsidP="00053D1E">
      <w:pPr>
        <w:pStyle w:val="EW"/>
      </w:pPr>
      <w:ins w:id="42" w:author="v5" w:date="2020-06-10T04:25:00Z">
        <w:r>
          <w:t>UL-</w:t>
        </w:r>
        <w:proofErr w:type="spellStart"/>
        <w:r>
          <w:t>AoA</w:t>
        </w:r>
      </w:ins>
      <w:proofErr w:type="spellEnd"/>
      <w:ins w:id="43" w:author="v5" w:date="2020-06-10T04:23:00Z">
        <w:r w:rsidR="0066746C">
          <w:tab/>
          <w:t>Uplink An</w:t>
        </w:r>
      </w:ins>
      <w:ins w:id="44" w:author="v5" w:date="2020-06-10T04:24:00Z">
        <w:r w:rsidR="0066746C">
          <w:t>gle of Arrival</w:t>
        </w:r>
      </w:ins>
    </w:p>
    <w:p w14:paraId="1D0678A5" w14:textId="24CB2587" w:rsidR="00B933E7" w:rsidRDefault="00B933E7" w:rsidP="00B933E7">
      <w:pPr>
        <w:pStyle w:val="EW"/>
        <w:rPr>
          <w:ins w:id="45"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6" w:author="v5" w:date="2020-06-10T04:30:00Z">
        <w:r>
          <w:t>UL-SRS</w:t>
        </w:r>
        <w:r>
          <w:tab/>
          <w:t xml:space="preserve">Uplink </w:t>
        </w:r>
      </w:ins>
      <w:ins w:id="47"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Heading1"/>
      </w:pPr>
      <w:bookmarkStart w:id="48" w:name="_Toc12632589"/>
      <w:bookmarkStart w:id="49" w:name="_Toc29305283"/>
      <w:r w:rsidRPr="00A36A3F">
        <w:t>4</w:t>
      </w:r>
      <w:r w:rsidRPr="00A36A3F">
        <w:tab/>
      </w:r>
      <w:r w:rsidR="00A4471A" w:rsidRPr="00A36A3F">
        <w:t>Main concepts and requirements</w:t>
      </w:r>
      <w:bookmarkEnd w:id="48"/>
      <w:bookmarkEnd w:id="49"/>
    </w:p>
    <w:p w14:paraId="3AD39472" w14:textId="77777777" w:rsidR="00080512" w:rsidRPr="00A36A3F" w:rsidRDefault="00080512">
      <w:pPr>
        <w:pStyle w:val="Heading2"/>
      </w:pPr>
      <w:bookmarkStart w:id="50" w:name="_Toc12632590"/>
      <w:bookmarkStart w:id="51" w:name="_Toc29305284"/>
      <w:r w:rsidRPr="00A36A3F">
        <w:t>4.1</w:t>
      </w:r>
      <w:r w:rsidRPr="00A36A3F">
        <w:tab/>
      </w:r>
      <w:r w:rsidR="00A4471A" w:rsidRPr="00A36A3F">
        <w:t>Assumptions and Generalities</w:t>
      </w:r>
      <w:bookmarkEnd w:id="50"/>
      <w:bookmarkEnd w:id="5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2" w:name="_Toc12632591"/>
      <w:bookmarkStart w:id="53" w:name="_Toc29305285"/>
      <w:r w:rsidRPr="00A36A3F">
        <w:t>4.2</w:t>
      </w:r>
      <w:r w:rsidRPr="00A36A3F">
        <w:tab/>
      </w:r>
      <w:r w:rsidR="00A4471A" w:rsidRPr="00A36A3F">
        <w:t>Role of UE Positioning Methods</w:t>
      </w:r>
      <w:bookmarkEnd w:id="52"/>
      <w:bookmarkEnd w:id="5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4" w:name="_Toc12632592"/>
      <w:bookmarkStart w:id="55" w:name="_Toc29305286"/>
      <w:r w:rsidRPr="00A36A3F">
        <w:t>4.3</w:t>
      </w:r>
      <w:r w:rsidRPr="00A36A3F">
        <w:tab/>
        <w:t>Standard UE Positioning Methods</w:t>
      </w:r>
      <w:bookmarkEnd w:id="54"/>
      <w:bookmarkEnd w:id="55"/>
    </w:p>
    <w:p w14:paraId="77689EC1" w14:textId="77777777" w:rsidR="00080512" w:rsidRPr="00A36A3F" w:rsidRDefault="000A33C0" w:rsidP="000A33C0">
      <w:pPr>
        <w:pStyle w:val="Heading3"/>
      </w:pPr>
      <w:bookmarkStart w:id="56" w:name="_Toc12632593"/>
      <w:bookmarkStart w:id="57" w:name="_Toc29305287"/>
      <w:r w:rsidRPr="00A36A3F">
        <w:t>4.3.1</w:t>
      </w:r>
      <w:r w:rsidRPr="00A36A3F">
        <w:tab/>
        <w:t>Introduction</w:t>
      </w:r>
      <w:bookmarkEnd w:id="56"/>
      <w:bookmarkEnd w:id="5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8" w:name="_Toc12632594"/>
      <w:bookmarkStart w:id="59" w:name="_Toc29305288"/>
      <w:r w:rsidRPr="00A36A3F">
        <w:t>4.3.2</w:t>
      </w:r>
      <w:r w:rsidRPr="00A36A3F">
        <w:tab/>
        <w:t xml:space="preserve">Network-assisted GNSS </w:t>
      </w:r>
      <w:r w:rsidR="001A0221" w:rsidRPr="00A36A3F">
        <w:t>m</w:t>
      </w:r>
      <w:r w:rsidRPr="00A36A3F">
        <w:t>ethods</w:t>
      </w:r>
      <w:bookmarkEnd w:id="58"/>
      <w:bookmarkEnd w:id="59"/>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0" w:name="_Toc12632595"/>
      <w:bookmarkStart w:id="61" w:name="_Toc29305289"/>
      <w:r w:rsidRPr="00A36A3F">
        <w:t>4.3.3</w:t>
      </w:r>
      <w:r w:rsidRPr="00A36A3F">
        <w:tab/>
        <w:t xml:space="preserve">OTDOA </w:t>
      </w:r>
      <w:r w:rsidR="001A0221" w:rsidRPr="00A36A3F">
        <w:t>positioning</w:t>
      </w:r>
      <w:bookmarkEnd w:id="60"/>
      <w:bookmarkEnd w:id="61"/>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2" w:name="_Toc12632596"/>
      <w:bookmarkStart w:id="63"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2"/>
      <w:bookmarkEnd w:id="63"/>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4" w:name="_Toc12632597"/>
      <w:bookmarkStart w:id="65" w:name="_Toc29305291"/>
      <w:r w:rsidRPr="00A36A3F">
        <w:t>4.3.5</w:t>
      </w:r>
      <w:r w:rsidRPr="00A36A3F">
        <w:tab/>
        <w:t>Barometric pressure sensor positioning</w:t>
      </w:r>
      <w:bookmarkEnd w:id="64"/>
      <w:bookmarkEnd w:id="65"/>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6" w:name="_Toc12632598"/>
      <w:bookmarkStart w:id="67" w:name="_Toc29305292"/>
      <w:r w:rsidRPr="00A36A3F">
        <w:rPr>
          <w:rFonts w:eastAsia="MS Mincho"/>
        </w:rPr>
        <w:t>4.3.6</w:t>
      </w:r>
      <w:r w:rsidRPr="00A36A3F">
        <w:rPr>
          <w:rFonts w:eastAsia="MS Mincho"/>
        </w:rPr>
        <w:tab/>
        <w:t>WLAN positioning</w:t>
      </w:r>
      <w:bookmarkEnd w:id="66"/>
      <w:bookmarkEnd w:id="67"/>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8" w:name="_Toc12632599"/>
      <w:bookmarkStart w:id="69" w:name="_Toc29305293"/>
      <w:r w:rsidRPr="00A36A3F">
        <w:rPr>
          <w:rFonts w:eastAsia="MS Mincho"/>
        </w:rPr>
        <w:t>4.3.7</w:t>
      </w:r>
      <w:r w:rsidRPr="00A36A3F">
        <w:rPr>
          <w:rFonts w:eastAsia="MS Mincho"/>
        </w:rPr>
        <w:tab/>
        <w:t>Bluetooth positioning</w:t>
      </w:r>
      <w:bookmarkEnd w:id="68"/>
      <w:bookmarkEnd w:id="69"/>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0" w:name="_Toc12632600"/>
      <w:bookmarkStart w:id="71" w:name="_Toc29305294"/>
      <w:r w:rsidRPr="00A36A3F">
        <w:rPr>
          <w:rFonts w:eastAsia="MS Mincho"/>
        </w:rPr>
        <w:t>4.3.8</w:t>
      </w:r>
      <w:r w:rsidRPr="00A36A3F">
        <w:rPr>
          <w:rFonts w:eastAsia="MS Mincho"/>
        </w:rPr>
        <w:tab/>
        <w:t>TBS positioning</w:t>
      </w:r>
      <w:bookmarkEnd w:id="70"/>
      <w:bookmarkEnd w:id="71"/>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2" w:name="_Toc12632601"/>
      <w:bookmarkStart w:id="73" w:name="_Toc29305295"/>
      <w:r w:rsidRPr="00A36A3F">
        <w:t>4.3.9</w:t>
      </w:r>
      <w:r w:rsidRPr="00A36A3F">
        <w:tab/>
        <w:t>Motion sensor positioning</w:t>
      </w:r>
      <w:bookmarkEnd w:id="72"/>
      <w:bookmarkEnd w:id="73"/>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4" w:name="_Toc12632602"/>
      <w:bookmarkStart w:id="75"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2426B11D" w:rsidR="00002C9E" w:rsidRPr="00A36A3F" w:rsidRDefault="00002C9E" w:rsidP="00002C9E">
      <w:r w:rsidRPr="00A36A3F">
        <w:t xml:space="preserve">The Multi-RTT positioning method makes use of the UE Rx-Tx measurements and </w:t>
      </w:r>
      <w:del w:id="76" w:author="v5" w:date="2020-06-10T03:44:00Z">
        <w:r w:rsidRPr="00A36A3F" w:rsidDel="00BD3447">
          <w:delText>DL PRS</w:delText>
        </w:r>
      </w:del>
      <w:ins w:id="77" w:author="v5" w:date="2020-06-10T03:44:00Z">
        <w:r w:rsidR="00BD3447">
          <w:t>DL-PRS</w:t>
        </w:r>
      </w:ins>
      <w:r w:rsidRPr="00A36A3F">
        <w:t xml:space="preserve">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Rx-Tx measurements and </w:t>
      </w:r>
      <w:del w:id="78" w:author="v5" w:date="2020-06-10T04:29:00Z">
        <w:r w:rsidRPr="00A36A3F" w:rsidDel="0051518B">
          <w:delText>UL SRS</w:delText>
        </w:r>
      </w:del>
      <w:ins w:id="79" w:author="v5" w:date="2020-06-10T04:29:00Z">
        <w:r w:rsidR="0051518B">
          <w:t>UL-SRS</w:t>
        </w:r>
      </w:ins>
      <w:r w:rsidRPr="00A36A3F">
        <w:t>-RSRP</w:t>
      </w:r>
      <w:r w:rsidRPr="00A36A3F">
        <w:rPr>
          <w:rFonts w:eastAsia="MS Mincho"/>
        </w:rPr>
        <w:t xml:space="preserve"> at multiple TRPs of uplink signals transmitted from UE.</w:t>
      </w:r>
      <w:r w:rsidRPr="00A36A3F">
        <w:t xml:space="preserve"> </w:t>
      </w:r>
    </w:p>
    <w:p w14:paraId="2DE9F698" w14:textId="36C18BD1" w:rsidR="00002C9E" w:rsidRPr="00A36A3F" w:rsidRDefault="00002C9E" w:rsidP="00002C9E">
      <w:pPr>
        <w:rPr>
          <w:rFonts w:eastAsia="MS Mincho"/>
        </w:rPr>
      </w:pPr>
      <w:r w:rsidRPr="00A36A3F">
        <w:t xml:space="preserve">The UE measures the UE Rx-Tx measurements (and optionally </w:t>
      </w:r>
      <w:del w:id="80" w:author="v5" w:date="2020-06-10T03:44:00Z">
        <w:r w:rsidRPr="00A36A3F" w:rsidDel="00BD3447">
          <w:delText>DL PRS</w:delText>
        </w:r>
      </w:del>
      <w:ins w:id="81" w:author="v5" w:date="2020-06-10T03:44:00Z">
        <w:r w:rsidR="00BD3447">
          <w:t>DL-PRS</w:t>
        </w:r>
      </w:ins>
      <w:r w:rsidRPr="00A36A3F">
        <w:t xml:space="preserve">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Rx-Tx measurements (and optionally </w:t>
      </w:r>
      <w:del w:id="82" w:author="v5" w:date="2020-06-10T04:29:00Z">
        <w:r w:rsidRPr="00A36A3F" w:rsidDel="0051518B">
          <w:delText>UL SRS</w:delText>
        </w:r>
      </w:del>
      <w:ins w:id="83" w:author="v5" w:date="2020-06-10T04:29:00Z">
        <w:r w:rsidR="0051518B">
          <w:t>UL-SRS</w:t>
        </w:r>
      </w:ins>
      <w:r w:rsidRPr="00A36A3F">
        <w:t>-RSRP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84" w:author="v5" w:date="2020-06-10T03:35:00Z">
        <w:r w:rsidRPr="00A36A3F" w:rsidDel="0009498C">
          <w:delText>DL AoD</w:delText>
        </w:r>
      </w:del>
      <w:ins w:id="85" w:author="v5" w:date="2020-06-10T03:35:00Z">
        <w:r w:rsidR="0009498C">
          <w:t>DL-</w:t>
        </w:r>
        <w:proofErr w:type="spellStart"/>
        <w:r w:rsidR="0009498C">
          <w:t>AoD</w:t>
        </w:r>
      </w:ins>
      <w:proofErr w:type="spellEnd"/>
      <w:r w:rsidRPr="00A36A3F">
        <w:t xml:space="preserve"> positioning</w:t>
      </w:r>
    </w:p>
    <w:p w14:paraId="12E7A87F" w14:textId="4D7FC4C9" w:rsidR="00002C9E" w:rsidRPr="00A36A3F" w:rsidRDefault="00002C9E" w:rsidP="00002C9E">
      <w:r w:rsidRPr="00A36A3F">
        <w:t xml:space="preserve">The </w:t>
      </w:r>
      <w:del w:id="86" w:author="v5" w:date="2020-06-10T03:35:00Z">
        <w:r w:rsidRPr="00A36A3F" w:rsidDel="0009498C">
          <w:delText>DL AoD</w:delText>
        </w:r>
      </w:del>
      <w:ins w:id="87" w:author="v5" w:date="2020-06-10T03:35:00Z">
        <w:r w:rsidR="0009498C">
          <w:t>DL-</w:t>
        </w:r>
        <w:proofErr w:type="spellStart"/>
        <w:r w:rsidR="0009498C">
          <w:t>AoD</w:t>
        </w:r>
      </w:ins>
      <w:proofErr w:type="spellEnd"/>
      <w:r w:rsidRPr="00A36A3F">
        <w:t xml:space="preserve"> positioning method makes use of the measured </w:t>
      </w:r>
      <w:del w:id="88" w:author="v5" w:date="2020-06-10T03:44:00Z">
        <w:r w:rsidRPr="00A36A3F" w:rsidDel="00BD3447">
          <w:delText>DL PRS</w:delText>
        </w:r>
      </w:del>
      <w:ins w:id="89" w:author="v5" w:date="2020-06-10T03:44:00Z">
        <w:r w:rsidR="00BD3447">
          <w:t>DL-PRS</w:t>
        </w:r>
      </w:ins>
      <w:r w:rsidRPr="00A36A3F">
        <w:t xml:space="preserve"> RSRP of downlink signals received from multiple TPs, at the UE. The UE measures the </w:t>
      </w:r>
      <w:del w:id="90" w:author="v5" w:date="2020-06-10T03:44:00Z">
        <w:r w:rsidRPr="00A36A3F" w:rsidDel="00BD3447">
          <w:delText>DL PRS</w:delText>
        </w:r>
      </w:del>
      <w:ins w:id="91" w:author="v5" w:date="2020-06-10T03:44:00Z">
        <w:r w:rsidR="00BD3447">
          <w:t>DL-PRS</w:t>
        </w:r>
      </w:ins>
      <w:r w:rsidRPr="00A36A3F">
        <w:t xml:space="preserve"> 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92" w:author="v5" w:date="2020-06-10T03:35:00Z">
        <w:r w:rsidRPr="00A36A3F" w:rsidDel="0009498C">
          <w:delText>DL AoD</w:delText>
        </w:r>
      </w:del>
      <w:ins w:id="93" w:author="v5" w:date="2020-06-10T03:35:00Z">
        <w:r w:rsidR="0009498C">
          <w:t>DL-</w:t>
        </w:r>
        <w:proofErr w:type="spellStart"/>
        <w:r w:rsidR="0009498C">
          <w:t>AoD</w:t>
        </w:r>
      </w:ins>
      <w:proofErr w:type="spellEnd"/>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94" w:author="v5" w:date="2020-06-10T03:24:00Z">
        <w:r w:rsidRPr="00A36A3F" w:rsidDel="00BB3F21">
          <w:delText>DL TDOA</w:delText>
        </w:r>
      </w:del>
      <w:ins w:id="95" w:author="v5" w:date="2020-06-10T03:24:00Z">
        <w:r w:rsidR="00BB3F21">
          <w:t>DL-TDOA</w:t>
        </w:r>
      </w:ins>
      <w:r w:rsidRPr="00A36A3F">
        <w:t xml:space="preserve"> positioning</w:t>
      </w:r>
    </w:p>
    <w:p w14:paraId="5C96944F" w14:textId="4B2DB3D2" w:rsidR="00002C9E" w:rsidRPr="00A36A3F" w:rsidRDefault="00002C9E" w:rsidP="00002C9E">
      <w:r w:rsidRPr="00A36A3F">
        <w:t xml:space="preserve">The </w:t>
      </w:r>
      <w:del w:id="96" w:author="v5" w:date="2020-06-10T03:24:00Z">
        <w:r w:rsidRPr="00A36A3F" w:rsidDel="00BB3F21">
          <w:delText>DL TDOA</w:delText>
        </w:r>
      </w:del>
      <w:ins w:id="97" w:author="v5" w:date="2020-06-10T03:24:00Z">
        <w:r w:rsidR="00BB3F21">
          <w:t>DL-TDOA</w:t>
        </w:r>
      </w:ins>
      <w:r w:rsidRPr="00A36A3F">
        <w:t xml:space="preserve"> positioning method makes use of the DL RSTD (and optionally </w:t>
      </w:r>
      <w:del w:id="98" w:author="v5" w:date="2020-06-10T03:44:00Z">
        <w:r w:rsidRPr="00A36A3F" w:rsidDel="00BD3447">
          <w:delText>DL PRS</w:delText>
        </w:r>
      </w:del>
      <w:ins w:id="99" w:author="v5" w:date="2020-06-10T03:44:00Z">
        <w:r w:rsidR="00BD3447">
          <w:t>DL-PRS</w:t>
        </w:r>
      </w:ins>
      <w:r w:rsidRPr="00A36A3F">
        <w:t xml:space="preserve"> RSRP) of downlink signals received from multiple TPs, at the UE. The UE measures the DL RSTD (and optionally </w:t>
      </w:r>
      <w:del w:id="100" w:author="v5" w:date="2020-06-10T03:44:00Z">
        <w:r w:rsidRPr="00A36A3F" w:rsidDel="00BD3447">
          <w:delText>DL PRS</w:delText>
        </w:r>
      </w:del>
      <w:ins w:id="101" w:author="v5" w:date="2020-06-10T03:44:00Z">
        <w:r w:rsidR="00BD3447">
          <w:t>DL-PRS</w:t>
        </w:r>
      </w:ins>
      <w:r w:rsidRPr="00A36A3F">
        <w:t xml:space="preserve"> 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02" w:author="v5" w:date="2020-06-10T03:24:00Z">
        <w:r w:rsidRPr="00A36A3F" w:rsidDel="00BB3F21">
          <w:delText>DL TDOA</w:delText>
        </w:r>
      </w:del>
      <w:ins w:id="103"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04" w:author="v5" w:date="2020-06-10T04:13:00Z">
        <w:r w:rsidRPr="00A36A3F" w:rsidDel="00B33194">
          <w:delText>UL TDOA</w:delText>
        </w:r>
      </w:del>
      <w:ins w:id="105" w:author="v5" w:date="2020-06-10T04:13:00Z">
        <w:r w:rsidR="00B33194">
          <w:t>UL-TDOA</w:t>
        </w:r>
      </w:ins>
      <w:r w:rsidRPr="00A36A3F">
        <w:t xml:space="preserve"> positioning</w:t>
      </w:r>
    </w:p>
    <w:p w14:paraId="35330B0E" w14:textId="5DE8CEEE" w:rsidR="00002C9E" w:rsidRPr="00A36A3F" w:rsidRDefault="00002C9E" w:rsidP="00002C9E">
      <w:pPr>
        <w:rPr>
          <w:rFonts w:eastAsia="MS Mincho"/>
        </w:rPr>
      </w:pPr>
      <w:r w:rsidRPr="00A36A3F">
        <w:t xml:space="preserve">The </w:t>
      </w:r>
      <w:del w:id="106" w:author="v5" w:date="2020-06-10T04:13:00Z">
        <w:r w:rsidRPr="00A36A3F" w:rsidDel="00B33194">
          <w:delText>UL TDOA</w:delText>
        </w:r>
      </w:del>
      <w:ins w:id="107" w:author="v5" w:date="2020-06-10T04:13:00Z">
        <w:r w:rsidR="00B33194">
          <w:t>UL-TDOA</w:t>
        </w:r>
      </w:ins>
      <w:r w:rsidRPr="00A36A3F">
        <w:t xml:space="preserve"> positioning method makes use of the </w:t>
      </w:r>
      <w:del w:id="108" w:author="v5" w:date="2020-06-10T04:09:00Z">
        <w:r w:rsidRPr="00A36A3F" w:rsidDel="00B33194">
          <w:delText xml:space="preserve">UL TDOA </w:delText>
        </w:r>
      </w:del>
      <w:ins w:id="109" w:author="v5" w:date="2020-06-10T04:09:00Z">
        <w:r w:rsidR="00B33194">
          <w:t xml:space="preserve">UL-RTOA </w:t>
        </w:r>
      </w:ins>
      <w:r w:rsidRPr="00A36A3F">
        <w:t xml:space="preserve">(and optionally </w:t>
      </w:r>
      <w:del w:id="110" w:author="v5" w:date="2020-06-10T04:29:00Z">
        <w:r w:rsidRPr="00A36A3F" w:rsidDel="0051518B">
          <w:delText>UL SRS</w:delText>
        </w:r>
      </w:del>
      <w:ins w:id="111" w:author="v5" w:date="2020-06-10T04:29:00Z">
        <w:r w:rsidR="0051518B">
          <w:t>UL-SRS</w:t>
        </w:r>
      </w:ins>
      <w:r w:rsidRPr="00A36A3F">
        <w:t xml:space="preserve">-RSRP)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2" w:author="v5" w:date="2020-06-10T04:10:00Z">
        <w:r w:rsidRPr="00A36A3F" w:rsidDel="00B33194">
          <w:rPr>
            <w:rFonts w:eastAsia="MS Mincho"/>
          </w:rPr>
          <w:delText>UL TDOA</w:delText>
        </w:r>
        <w:r w:rsidRPr="00A36A3F" w:rsidDel="00B33194">
          <w:delText xml:space="preserve"> </w:delText>
        </w:r>
      </w:del>
      <w:ins w:id="113" w:author="v5" w:date="2020-06-10T04:10:00Z">
        <w:r w:rsidR="00B33194">
          <w:t xml:space="preserve">UL-RTOA </w:t>
        </w:r>
      </w:ins>
      <w:r w:rsidRPr="00A36A3F">
        <w:t xml:space="preserve">(and optionally </w:t>
      </w:r>
      <w:del w:id="114" w:author="v5" w:date="2020-06-10T04:29:00Z">
        <w:r w:rsidRPr="00A36A3F" w:rsidDel="0051518B">
          <w:delText>UL SRS</w:delText>
        </w:r>
      </w:del>
      <w:ins w:id="115" w:author="v5" w:date="2020-06-10T04:29:00Z">
        <w:r w:rsidR="0051518B">
          <w:t>UL-SRS</w:t>
        </w:r>
      </w:ins>
      <w:r w:rsidRPr="00A36A3F">
        <w:t>-RSRP)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6" w:author="v5" w:date="2020-06-10T04:14:00Z">
        <w:r w:rsidRPr="00A36A3F" w:rsidDel="00B33194">
          <w:delText>UL TDOA</w:delText>
        </w:r>
      </w:del>
      <w:ins w:id="117"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18" w:author="v5" w:date="2020-06-10T04:25:00Z">
        <w:r w:rsidRPr="00A36A3F" w:rsidDel="0051518B">
          <w:delText>UL AoA</w:delText>
        </w:r>
      </w:del>
      <w:ins w:id="119" w:author="v5" w:date="2020-06-10T04:25:00Z">
        <w:r w:rsidR="0051518B">
          <w:t>UL-</w:t>
        </w:r>
        <w:proofErr w:type="spellStart"/>
        <w:r w:rsidR="0051518B">
          <w:t>AoA</w:t>
        </w:r>
      </w:ins>
      <w:proofErr w:type="spellEnd"/>
    </w:p>
    <w:p w14:paraId="134530DC" w14:textId="25F25A1A" w:rsidR="00002C9E" w:rsidRPr="00A36A3F" w:rsidRDefault="00002C9E" w:rsidP="00002C9E">
      <w:r w:rsidRPr="00A36A3F">
        <w:t xml:space="preserve">The </w:t>
      </w:r>
      <w:del w:id="120" w:author="v5" w:date="2020-06-10T04:25:00Z">
        <w:r w:rsidRPr="00A36A3F" w:rsidDel="0051518B">
          <w:delText>UL AoA</w:delText>
        </w:r>
      </w:del>
      <w:ins w:id="121" w:author="v5" w:date="2020-06-10T04:25:00Z">
        <w:r w:rsidR="0051518B">
          <w:t>UL-</w:t>
        </w:r>
        <w:proofErr w:type="spellStart"/>
        <w:r w:rsidR="0051518B">
          <w:t>AoA</w:t>
        </w:r>
      </w:ins>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22" w:author="v5" w:date="2020-06-10T04:25:00Z">
        <w:r w:rsidRPr="00A36A3F" w:rsidDel="0051518B">
          <w:delText>UL AoA</w:delText>
        </w:r>
      </w:del>
      <w:ins w:id="123" w:author="v5" w:date="2020-06-10T04:25:00Z">
        <w:r w:rsidR="0051518B">
          <w:t>UL-</w:t>
        </w:r>
        <w:proofErr w:type="spellStart"/>
        <w:r w:rsidR="0051518B">
          <w:t>AoA</w:t>
        </w:r>
      </w:ins>
      <w:proofErr w:type="spellEnd"/>
      <w:r w:rsidRPr="00A36A3F">
        <w:t xml:space="preserve"> positioning method is </w:t>
      </w:r>
      <w:ins w:id="124"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4"/>
      <w:bookmarkEnd w:id="75"/>
    </w:p>
    <w:p w14:paraId="565864E0" w14:textId="77777777" w:rsidR="00D264DF" w:rsidRPr="00A36A3F" w:rsidRDefault="00D264DF" w:rsidP="00D264DF">
      <w:pPr>
        <w:pStyle w:val="Heading2"/>
      </w:pPr>
      <w:bookmarkStart w:id="125" w:name="_Toc12632603"/>
      <w:bookmarkStart w:id="126" w:name="_Toc29305297"/>
      <w:r w:rsidRPr="00A36A3F">
        <w:t>5.1</w:t>
      </w:r>
      <w:r w:rsidRPr="00A36A3F">
        <w:tab/>
      </w:r>
      <w:r w:rsidR="00AB25A3" w:rsidRPr="00A36A3F">
        <w:t>Architectur</w:t>
      </w:r>
      <w:r w:rsidR="00D67B29" w:rsidRPr="00A36A3F">
        <w:t>e</w:t>
      </w:r>
      <w:bookmarkEnd w:id="125"/>
      <w:bookmarkEnd w:id="126"/>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27"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28"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29"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30"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31" w:author="v5" w:date="2020-06-10T03:44:00Z">
        <w:r w:rsidR="00002C9E" w:rsidRPr="00A36A3F" w:rsidDel="00BD3447">
          <w:delText xml:space="preserve">DL </w:delText>
        </w:r>
        <w:r w:rsidRPr="00A36A3F" w:rsidDel="00BD3447">
          <w:delText>PRS</w:delText>
        </w:r>
      </w:del>
      <w:ins w:id="132"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15pt" o:ole="">
            <v:imagedata r:id="rId18" o:title=""/>
          </v:shape>
          <o:OLEObject Type="Embed" ProgID="Visio.Drawing.11" ShapeID="_x0000_i1025" DrawAspect="Content" ObjectID="_1653365899"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33" w:name="_Toc12632604"/>
      <w:bookmarkStart w:id="134" w:name="_Toc29305298"/>
      <w:r w:rsidRPr="00A36A3F">
        <w:t>5.2</w:t>
      </w:r>
      <w:r w:rsidRPr="00A36A3F">
        <w:tab/>
      </w:r>
      <w:r w:rsidR="00AB25A3" w:rsidRPr="00A36A3F">
        <w:t>UE Positioning Operations</w:t>
      </w:r>
      <w:bookmarkEnd w:id="133"/>
      <w:bookmarkEnd w:id="134"/>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5"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6"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37" w:author="Sven Fischer" w:date="2020-04-08T07:40:00Z">
        <w:r w:rsidRPr="00B15E89">
          <w:rPr>
            <w:lang w:val="en-GB"/>
          </w:rPr>
          <w:object w:dxaOrig="11819" w:dyaOrig="7648" w14:anchorId="76ADF18D">
            <v:shape id="_x0000_i1026" type="#_x0000_t75" style="width:396pt;height:260.15pt" o:ole="">
              <v:imagedata r:id="rId20" o:title=""/>
            </v:shape>
            <o:OLEObject Type="Embed" ProgID="Visio.Drawing.11" ShapeID="_x0000_i1026" DrawAspect="Content" ObjectID="_1653365900" r:id="rId21"/>
          </w:object>
        </w:r>
      </w:ins>
      <w:del w:id="138"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3365901"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39"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40"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41" w:name="OLE_LINK5"/>
      <w:bookmarkStart w:id="142" w:name="OLE_LINK6"/>
      <w:ins w:id="143"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41"/>
    <w:bookmarkEnd w:id="142"/>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44"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5"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6"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47"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48"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49"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50" w:name="_Toc12632605"/>
      <w:bookmarkStart w:id="151" w:name="_Toc29305299"/>
      <w:r w:rsidRPr="00A36A3F">
        <w:t>5.3</w:t>
      </w:r>
      <w:r w:rsidRPr="00A36A3F">
        <w:tab/>
      </w:r>
      <w:r w:rsidR="00781D64" w:rsidRPr="00A36A3F">
        <w:t>NG-RAN</w:t>
      </w:r>
      <w:r w:rsidRPr="00A36A3F">
        <w:t xml:space="preserve"> Positioning Operations</w:t>
      </w:r>
      <w:bookmarkEnd w:id="150"/>
      <w:bookmarkEnd w:id="151"/>
    </w:p>
    <w:p w14:paraId="0E0BD9C7" w14:textId="77777777" w:rsidR="0035725A" w:rsidRPr="00A36A3F" w:rsidRDefault="002432DF" w:rsidP="002432DF">
      <w:pPr>
        <w:pStyle w:val="Heading3"/>
      </w:pPr>
      <w:bookmarkStart w:id="152" w:name="_Toc12632606"/>
      <w:bookmarkStart w:id="153" w:name="_Toc29305300"/>
      <w:r w:rsidRPr="00A36A3F">
        <w:t>5.3.1</w:t>
      </w:r>
      <w:r w:rsidRPr="00A36A3F">
        <w:tab/>
        <w:t>General NG-RAN Positioning Operations</w:t>
      </w:r>
      <w:bookmarkEnd w:id="152"/>
      <w:bookmarkEnd w:id="153"/>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4" w:name="_Toc12632607"/>
      <w:bookmarkStart w:id="155" w:name="_Toc29305301"/>
      <w:r w:rsidRPr="00A36A3F">
        <w:t>5.3.</w:t>
      </w:r>
      <w:r w:rsidR="002432DF" w:rsidRPr="00A36A3F">
        <w:t>2</w:t>
      </w:r>
      <w:r w:rsidRPr="00A36A3F">
        <w:tab/>
        <w:t>OTDOA Position</w:t>
      </w:r>
      <w:r w:rsidR="002004AC" w:rsidRPr="00A36A3F">
        <w:t>ing</w:t>
      </w:r>
      <w:r w:rsidRPr="00A36A3F">
        <w:t xml:space="preserve"> Support</w:t>
      </w:r>
      <w:bookmarkEnd w:id="154"/>
      <w:bookmarkEnd w:id="155"/>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56" w:name="_Toc12632608"/>
      <w:bookmarkStart w:id="157"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6"/>
      <w:bookmarkEnd w:id="157"/>
    </w:p>
    <w:p w14:paraId="3C83F7E9" w14:textId="77777777" w:rsidR="00D92FA8" w:rsidRPr="00A36A3F" w:rsidRDefault="00D92FA8" w:rsidP="00D92FA8">
      <w:pPr>
        <w:pStyle w:val="Heading3"/>
      </w:pPr>
      <w:bookmarkStart w:id="158" w:name="_Toc12632609"/>
      <w:bookmarkStart w:id="159" w:name="_Toc29305303"/>
      <w:r w:rsidRPr="00A36A3F">
        <w:t>5.4.1</w:t>
      </w:r>
      <w:r w:rsidRPr="00A36A3F">
        <w:tab/>
        <w:t>User Equipment (UE)</w:t>
      </w:r>
      <w:bookmarkEnd w:id="158"/>
      <w:bookmarkEnd w:id="159"/>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60" w:name="_Toc12632610"/>
      <w:bookmarkStart w:id="161" w:name="_Toc29305304"/>
      <w:r w:rsidRPr="00A36A3F">
        <w:t>5.4.2</w:t>
      </w:r>
      <w:r w:rsidRPr="00A36A3F">
        <w:tab/>
        <w:t>gNB</w:t>
      </w:r>
      <w:bookmarkEnd w:id="160"/>
      <w:bookmarkEnd w:id="161"/>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62" w:name="_Toc12632611"/>
      <w:bookmarkStart w:id="163"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4" w:author="v5" w:date="2020-06-10T03:45:00Z">
        <w:r w:rsidRPr="00A36A3F" w:rsidDel="00BD3447">
          <w:delText>DL PRS</w:delText>
        </w:r>
      </w:del>
      <w:ins w:id="165"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62"/>
      <w:bookmarkEnd w:id="163"/>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66" w:name="_Toc12632612"/>
      <w:bookmarkStart w:id="167"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6"/>
      <w:bookmarkEnd w:id="167"/>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68" w:name="_Toc12632613"/>
      <w:bookmarkStart w:id="169" w:name="_Toc29305307"/>
      <w:r w:rsidRPr="00A36A3F">
        <w:t>6</w:t>
      </w:r>
      <w:r w:rsidRPr="00A36A3F">
        <w:tab/>
        <w:t>Signalling protocols and interfaces</w:t>
      </w:r>
      <w:bookmarkEnd w:id="168"/>
      <w:bookmarkEnd w:id="169"/>
    </w:p>
    <w:p w14:paraId="58DAF3D7" w14:textId="77777777" w:rsidR="003171BE" w:rsidRPr="00A36A3F" w:rsidRDefault="003171BE" w:rsidP="003171BE">
      <w:pPr>
        <w:pStyle w:val="Heading2"/>
      </w:pPr>
      <w:bookmarkStart w:id="170" w:name="_Toc12632614"/>
      <w:bookmarkStart w:id="171" w:name="_Toc29305308"/>
      <w:r w:rsidRPr="00A36A3F">
        <w:t>6.1</w:t>
      </w:r>
      <w:r w:rsidRPr="00A36A3F">
        <w:tab/>
        <w:t>Network interfaces supporting positioning operations</w:t>
      </w:r>
      <w:bookmarkEnd w:id="170"/>
      <w:bookmarkEnd w:id="171"/>
    </w:p>
    <w:p w14:paraId="62C96621" w14:textId="77777777" w:rsidR="00604965" w:rsidRPr="00A36A3F" w:rsidRDefault="00604965" w:rsidP="00604965">
      <w:pPr>
        <w:pStyle w:val="Heading3"/>
      </w:pPr>
      <w:bookmarkStart w:id="172" w:name="_Toc12632615"/>
      <w:bookmarkStart w:id="173" w:name="_Toc29305309"/>
      <w:r w:rsidRPr="00A36A3F">
        <w:t>6.1.1</w:t>
      </w:r>
      <w:r w:rsidRPr="00A36A3F">
        <w:tab/>
        <w:t>General LCS control plane architecture</w:t>
      </w:r>
      <w:bookmarkEnd w:id="172"/>
      <w:bookmarkEnd w:id="173"/>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4"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5" w:name="_Toc12632616"/>
      <w:bookmarkStart w:id="176" w:name="_Toc29305310"/>
      <w:r w:rsidRPr="00A36A3F">
        <w:t>6.1.2</w:t>
      </w:r>
      <w:r w:rsidRPr="00A36A3F">
        <w:tab/>
        <w:t>NR-Uu interface</w:t>
      </w:r>
      <w:bookmarkEnd w:id="175"/>
      <w:bookmarkEnd w:id="176"/>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77" w:name="_Toc12632617"/>
      <w:bookmarkStart w:id="178" w:name="_Toc29305311"/>
      <w:r w:rsidRPr="00A36A3F">
        <w:t>6.1.3</w:t>
      </w:r>
      <w:r w:rsidRPr="00A36A3F">
        <w:tab/>
        <w:t>LTE-Uu interface</w:t>
      </w:r>
      <w:bookmarkEnd w:id="177"/>
      <w:bookmarkEnd w:id="178"/>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79" w:name="_Toc12632618"/>
      <w:bookmarkStart w:id="180" w:name="_Toc29305312"/>
      <w:r w:rsidRPr="00A36A3F">
        <w:t>6.1.4</w:t>
      </w:r>
      <w:r w:rsidR="00604965" w:rsidRPr="00A36A3F">
        <w:tab/>
        <w:t>NG-C interface</w:t>
      </w:r>
      <w:bookmarkEnd w:id="179"/>
      <w:bookmarkEnd w:id="180"/>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81" w:name="_Toc12632619"/>
      <w:bookmarkStart w:id="182"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81"/>
      <w:bookmarkEnd w:id="182"/>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83" w:name="_Toc12632620"/>
      <w:bookmarkStart w:id="184"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83"/>
      <w:bookmarkEnd w:id="184"/>
    </w:p>
    <w:p w14:paraId="1E9DCD2F" w14:textId="77777777" w:rsidR="00604965" w:rsidRPr="00A36A3F" w:rsidRDefault="00604965" w:rsidP="00604965">
      <w:pPr>
        <w:pStyle w:val="Heading3"/>
      </w:pPr>
      <w:bookmarkStart w:id="185" w:name="_Toc12632621"/>
      <w:bookmarkStart w:id="186" w:name="_Toc29305315"/>
      <w:r w:rsidRPr="00A36A3F">
        <w:t>6.2.1</w:t>
      </w:r>
      <w:r w:rsidRPr="00A36A3F">
        <w:tab/>
        <w:t>LTE Positioning Protocol (LPP)</w:t>
      </w:r>
      <w:bookmarkEnd w:id="185"/>
      <w:bookmarkEnd w:id="186"/>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w:t>
      </w:r>
      <w:proofErr w:type="gramStart"/>
      <w:r w:rsidRPr="00A36A3F">
        <w:t>relation</w:t>
      </w:r>
      <w:proofErr w:type="gramEnd"/>
      <w:r w:rsidRPr="00A36A3F">
        <w:t xml:space="preserve">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87" w:author="Sven Fischer" w:date="2020-04-08T07:57:00Z">
        <w:r w:rsidR="00337B09">
          <w:t>,</w:t>
        </w:r>
      </w:ins>
      <w:r w:rsidRPr="00A36A3F">
        <w:t xml:space="preserve"> </w:t>
      </w:r>
      <w:del w:id="188" w:author="Sven Fischer" w:date="2020-04-08T07:57:00Z">
        <w:r w:rsidRPr="00A36A3F" w:rsidDel="00337B09">
          <w:delText xml:space="preserve">and </w:delText>
        </w:r>
      </w:del>
      <w:r w:rsidR="00265227" w:rsidRPr="00A36A3F">
        <w:t>TS 23.502 [26]</w:t>
      </w:r>
      <w:ins w:id="189"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90" w:name="_Toc12632622"/>
      <w:bookmarkStart w:id="191"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90"/>
      <w:bookmarkEnd w:id="191"/>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92" w:name="_Toc12632623"/>
      <w:bookmarkStart w:id="193"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4"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5" w:author="Sven Fischer" w:date="2020-04-08T07:59:00Z">
        <w:r>
          <w:t xml:space="preserve">The RRC protocol for NR </w:t>
        </w:r>
      </w:ins>
      <w:ins w:id="196" w:author="Sven Fischer" w:date="2020-04-08T08:00:00Z">
        <w:r w:rsidR="000C75F0">
          <w:t>is also used to configure UEs with</w:t>
        </w:r>
      </w:ins>
      <w:ins w:id="197" w:author="Sven Fischer" w:date="2020-04-28T10:51:00Z">
        <w:r w:rsidR="00A713AF">
          <w:t xml:space="preserve"> a</w:t>
        </w:r>
      </w:ins>
      <w:ins w:id="198" w:author="Sven Fischer" w:date="2020-04-08T08:00:00Z">
        <w:r w:rsidR="000C75F0">
          <w:t xml:space="preserve"> </w:t>
        </w:r>
      </w:ins>
      <w:ins w:id="199" w:author="Sven Fischer" w:date="2020-04-08T08:01:00Z">
        <w:r w:rsidR="000C75F0">
          <w:t>sounding reference signal (SRS)</w:t>
        </w:r>
      </w:ins>
      <w:ins w:id="200" w:author="v3" w:date="2020-04-26T19:23:00Z">
        <w:r w:rsidR="00933683">
          <w:t xml:space="preserve"> to support </w:t>
        </w:r>
      </w:ins>
      <w:ins w:id="201" w:author="v4" w:date="2020-06-02T01:11:00Z">
        <w:r w:rsidR="00A21859">
          <w:t>NG-RAN measurements for NR positioning</w:t>
        </w:r>
      </w:ins>
      <w:ins w:id="202" w:author="Sven Fischer" w:date="2020-04-08T08:01:00Z">
        <w:r w:rsidR="00A6293F">
          <w:t>.</w:t>
        </w:r>
        <w:r w:rsidR="00516D67">
          <w:t xml:space="preserve"> </w:t>
        </w:r>
      </w:ins>
      <w:ins w:id="203"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92"/>
      <w:bookmarkEnd w:id="193"/>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4" w:author="Sven Fischer" w:date="2020-04-08T08:02:00Z"/>
        </w:rPr>
      </w:pPr>
      <w:bookmarkStart w:id="205" w:name="_Toc12632624"/>
      <w:bookmarkStart w:id="206"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07" w:author="Sven Fischer" w:date="2020-04-08T08:02:00Z"/>
        </w:rPr>
      </w:pPr>
      <w:ins w:id="208" w:author="Sven Fischer" w:date="2020-04-08T08:02:00Z">
        <w:r w:rsidRPr="00A36A3F">
          <w:lastRenderedPageBreak/>
          <w:t>6.2.</w:t>
        </w:r>
        <w:r>
          <w:t>4</w:t>
        </w:r>
        <w:r w:rsidRPr="00A36A3F">
          <w:tab/>
        </w:r>
      </w:ins>
      <w:ins w:id="209" w:author="Sven Fischer" w:date="2020-04-08T08:08:00Z">
        <w:r w:rsidR="00083CDF" w:rsidRPr="00083CDF">
          <w:t xml:space="preserve">Medium Access Control (MAC) </w:t>
        </w:r>
      </w:ins>
      <w:ins w:id="210" w:author="Sven Fischer" w:date="2020-04-08T08:02:00Z">
        <w:r w:rsidRPr="00A36A3F">
          <w:t xml:space="preserve">for </w:t>
        </w:r>
      </w:ins>
      <w:ins w:id="211" w:author="Sven Fischer" w:date="2020-04-08T08:08:00Z">
        <w:r w:rsidR="00083CDF">
          <w:t>NR</w:t>
        </w:r>
      </w:ins>
    </w:p>
    <w:p w14:paraId="1D53402A" w14:textId="59D5EEC7" w:rsidR="0062576E" w:rsidRPr="00A36A3F" w:rsidRDefault="0062576E" w:rsidP="00002C9E">
      <w:ins w:id="212" w:author="Sven Fischer" w:date="2020-04-08T08:02:00Z">
        <w:r w:rsidRPr="00A36A3F">
          <w:t xml:space="preserve">The </w:t>
        </w:r>
      </w:ins>
      <w:ins w:id="213" w:author="Sven Fischer" w:date="2020-04-08T08:08:00Z">
        <w:r w:rsidR="00083CDF">
          <w:t>MAC</w:t>
        </w:r>
      </w:ins>
      <w:ins w:id="214" w:author="Sven Fischer" w:date="2020-04-08T08:02:00Z">
        <w:r w:rsidRPr="00A36A3F">
          <w:t xml:space="preserve"> protocol for </w:t>
        </w:r>
      </w:ins>
      <w:ins w:id="215" w:author="Sven Fischer" w:date="2020-04-08T08:08:00Z">
        <w:r w:rsidR="002622DB">
          <w:t xml:space="preserve">NR </w:t>
        </w:r>
      </w:ins>
      <w:ins w:id="216" w:author="Sven Fischer" w:date="2020-04-08T08:10:00Z">
        <w:r w:rsidR="000A6AC1">
          <w:t>sup</w:t>
        </w:r>
      </w:ins>
      <w:ins w:id="217" w:author="Sven Fischer" w:date="2020-04-08T08:11:00Z">
        <w:r w:rsidR="000A6AC1">
          <w:t xml:space="preserve">ports activation and deactivation of </w:t>
        </w:r>
      </w:ins>
      <w:ins w:id="218" w:author="Sven Fischer" w:date="2020-04-08T08:12:00Z">
        <w:r w:rsidR="0091664C">
          <w:rPr>
            <w:lang w:eastAsia="ko-KR"/>
          </w:rPr>
          <w:t xml:space="preserve">configured </w:t>
        </w:r>
      </w:ins>
      <w:ins w:id="219" w:author="Sven Fischer" w:date="2020-04-08T08:11:00Z">
        <w:r w:rsidR="00CF3DED">
          <w:rPr>
            <w:lang w:eastAsia="ko-KR"/>
          </w:rPr>
          <w:t>s</w:t>
        </w:r>
        <w:r w:rsidR="00CF3DED" w:rsidRPr="008E2A69">
          <w:rPr>
            <w:lang w:eastAsia="ko-KR"/>
          </w:rPr>
          <w:t>emi-persistent SRS</w:t>
        </w:r>
      </w:ins>
      <w:ins w:id="220" w:author="Sven Fischer" w:date="2020-04-08T08:02:00Z">
        <w:r w:rsidRPr="00A36A3F">
          <w:t xml:space="preserve"> </w:t>
        </w:r>
      </w:ins>
      <w:ins w:id="221" w:author="Sven Fischer" w:date="2020-04-08T08:12:00Z">
        <w:r w:rsidR="0091664C">
          <w:t>resource sets</w:t>
        </w:r>
        <w:r w:rsidR="00B312C8">
          <w:t xml:space="preserve"> as </w:t>
        </w:r>
      </w:ins>
      <w:ins w:id="222" w:author="Sven Fischer" w:date="2020-04-08T08:02:00Z">
        <w:r w:rsidRPr="00A36A3F">
          <w:t>specified in TS 3</w:t>
        </w:r>
      </w:ins>
      <w:ins w:id="223" w:author="Sven Fischer" w:date="2020-04-08T08:12:00Z">
        <w:r w:rsidR="00B312C8">
          <w:t>8</w:t>
        </w:r>
      </w:ins>
      <w:ins w:id="224" w:author="Sven Fischer" w:date="2020-04-08T08:02:00Z">
        <w:r w:rsidRPr="00A36A3F">
          <w:t>.3</w:t>
        </w:r>
      </w:ins>
      <w:ins w:id="225" w:author="Sven Fischer" w:date="2020-04-08T08:13:00Z">
        <w:r w:rsidR="00B312C8">
          <w:t>2</w:t>
        </w:r>
      </w:ins>
      <w:ins w:id="226" w:author="Sven Fischer" w:date="2020-04-08T08:02:00Z">
        <w:r w:rsidRPr="00A36A3F">
          <w:t>1 [</w:t>
        </w:r>
      </w:ins>
      <w:ins w:id="227" w:author="Sven Fischer" w:date="2020-04-26T19:10:00Z">
        <w:r w:rsidR="005E71D1">
          <w:t>xx</w:t>
        </w:r>
      </w:ins>
      <w:ins w:id="228" w:author="Sven Fischer" w:date="2020-04-08T08:02:00Z">
        <w:r w:rsidRPr="00A36A3F">
          <w:t>]</w:t>
        </w:r>
      </w:ins>
      <w:ins w:id="229" w:author="v3" w:date="2020-04-26T19:26:00Z">
        <w:r w:rsidR="003B6ABA">
          <w:t xml:space="preserve"> to support </w:t>
        </w:r>
      </w:ins>
      <w:ins w:id="230" w:author="v4" w:date="2020-06-02T01:12:00Z">
        <w:r w:rsidR="005C3132">
          <w:t>NG-RAN measurements for NR positioning</w:t>
        </w:r>
      </w:ins>
      <w:ins w:id="231"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5"/>
      <w:bookmarkEnd w:id="206"/>
    </w:p>
    <w:p w14:paraId="2EA06EC5" w14:textId="77777777" w:rsidR="00AA4EF5" w:rsidRPr="00A36A3F" w:rsidRDefault="00AA4EF5" w:rsidP="00AA4EF5">
      <w:pPr>
        <w:pStyle w:val="Heading3"/>
      </w:pPr>
      <w:bookmarkStart w:id="232" w:name="_Toc12632625"/>
      <w:bookmarkStart w:id="233" w:name="_Toc29305319"/>
      <w:r w:rsidRPr="00A36A3F">
        <w:t>6.3.1</w:t>
      </w:r>
      <w:r w:rsidRPr="00A36A3F">
        <w:tab/>
        <w:t>NR Positioning Protocol A (NRPPa)</w:t>
      </w:r>
      <w:bookmarkEnd w:id="232"/>
      <w:bookmarkEnd w:id="233"/>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4"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34"/>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35" w:name="_Toc12632626"/>
      <w:bookmarkStart w:id="236"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35"/>
      <w:bookmarkEnd w:id="236"/>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37" w:name="_Toc12632627"/>
      <w:bookmarkStart w:id="238" w:name="_Toc29305321"/>
      <w:r w:rsidRPr="00A36A3F">
        <w:t>6.</w:t>
      </w:r>
      <w:r w:rsidR="002A7334" w:rsidRPr="00A36A3F">
        <w:t>4</w:t>
      </w:r>
      <w:r w:rsidRPr="00A36A3F">
        <w:tab/>
        <w:t>Signalling between an LMF and UE</w:t>
      </w:r>
      <w:bookmarkEnd w:id="237"/>
      <w:bookmarkEnd w:id="238"/>
    </w:p>
    <w:p w14:paraId="7670BEAE" w14:textId="77777777" w:rsidR="00374958" w:rsidRPr="00A36A3F" w:rsidRDefault="00374958" w:rsidP="00374958">
      <w:pPr>
        <w:pStyle w:val="Heading3"/>
      </w:pPr>
      <w:bookmarkStart w:id="239" w:name="_Toc12632628"/>
      <w:bookmarkStart w:id="240" w:name="_Toc29305322"/>
      <w:r w:rsidRPr="00A36A3F">
        <w:t>6.4.1</w:t>
      </w:r>
      <w:r w:rsidRPr="00A36A3F">
        <w:tab/>
        <w:t>Protocol Layering</w:t>
      </w:r>
      <w:bookmarkEnd w:id="239"/>
      <w:bookmarkEnd w:id="240"/>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41" w:author="Sven Fischer" w:date="2020-04-08T08:21:00Z">
        <w:r w:rsidRPr="00445500">
          <w:rPr>
            <w:lang w:val="en-GB"/>
          </w:rPr>
          <w:object w:dxaOrig="7930" w:dyaOrig="4435" w14:anchorId="325FDB4C">
            <v:shape id="_x0000_i1028" type="#_x0000_t75" style="width:396pt;height:224.15pt" o:ole="">
              <v:imagedata r:id="rId24" o:title=""/>
            </v:shape>
            <o:OLEObject Type="Embed" ProgID="Visio.Drawing.11" ShapeID="_x0000_i1028" DrawAspect="Content" ObjectID="_1653365902" r:id="rId25"/>
          </w:object>
        </w:r>
      </w:ins>
      <w:del w:id="242" w:author="Sven Fischer" w:date="2020-04-08T08:21:00Z">
        <w:r w:rsidR="00374958" w:rsidRPr="00445500" w:rsidDel="00514E04">
          <w:rPr>
            <w:lang w:val="en-GB"/>
          </w:rPr>
          <w:object w:dxaOrig="7929" w:dyaOrig="4436" w14:anchorId="43A0EFC5">
            <v:shape id="_x0000_i1029" type="#_x0000_t75" style="width:396.7pt;height:222.8pt" o:ole="">
              <v:imagedata r:id="rId26" o:title=""/>
            </v:shape>
            <o:OLEObject Type="Embed" ProgID="Visio.Drawing.11" ShapeID="_x0000_i1029" DrawAspect="Content" ObjectID="_1653365903"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43" w:name="_Toc12632629"/>
      <w:bookmarkStart w:id="244" w:name="_Toc29305323"/>
      <w:r w:rsidRPr="00A36A3F">
        <w:t>6.4.2</w:t>
      </w:r>
      <w:r w:rsidRPr="00A36A3F">
        <w:tab/>
        <w:t>LPP PDU Transfer</w:t>
      </w:r>
      <w:bookmarkEnd w:id="243"/>
      <w:bookmarkEnd w:id="244"/>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1pt;height:186.8pt" o:ole="">
            <v:imagedata r:id="rId28" o:title=""/>
          </v:shape>
          <o:OLEObject Type="Embed" ProgID="Visio.Drawing.11" ShapeID="_x0000_i1030" DrawAspect="Content" ObjectID="_1653365904" r:id="rId29"/>
        </w:object>
      </w:r>
      <w:r w:rsidRPr="00A825C5">
        <w:rPr>
          <w:lang w:val="en-GB"/>
        </w:rPr>
        <w:object w:dxaOrig="9458" w:dyaOrig="3784" w14:anchorId="121E43F5">
          <v:shape id="_x0000_i1031" type="#_x0000_t75" style="width:468pt;height:186.8pt" o:ole="">
            <v:imagedata r:id="rId30" o:title=""/>
          </v:shape>
          <o:OLEObject Type="Embed" ProgID="Visio.Drawing.11" ShapeID="_x0000_i1031" DrawAspect="Content" ObjectID="_1653365905"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5" w:name="_Toc12632630"/>
      <w:bookmarkStart w:id="246" w:name="_Toc29305324"/>
      <w:r w:rsidRPr="00A36A3F">
        <w:t>6.</w:t>
      </w:r>
      <w:r w:rsidR="002A7334" w:rsidRPr="00A36A3F">
        <w:t>5</w:t>
      </w:r>
      <w:r w:rsidRPr="00A36A3F">
        <w:tab/>
        <w:t xml:space="preserve">Signalling between an LMF and </w:t>
      </w:r>
      <w:r w:rsidR="00374958" w:rsidRPr="00A36A3F">
        <w:t>NG-RAN node</w:t>
      </w:r>
      <w:bookmarkEnd w:id="245"/>
      <w:bookmarkEnd w:id="246"/>
    </w:p>
    <w:p w14:paraId="15E6441C" w14:textId="77777777" w:rsidR="00374958" w:rsidRPr="00A36A3F" w:rsidRDefault="00374958" w:rsidP="00374958">
      <w:pPr>
        <w:pStyle w:val="Heading3"/>
      </w:pPr>
      <w:bookmarkStart w:id="247" w:name="_Toc12632631"/>
      <w:bookmarkStart w:id="248" w:name="_Toc29305325"/>
      <w:r w:rsidRPr="00A36A3F">
        <w:t>6.5.1</w:t>
      </w:r>
      <w:r w:rsidRPr="00A36A3F">
        <w:tab/>
        <w:t>Protocol Layering</w:t>
      </w:r>
      <w:bookmarkEnd w:id="247"/>
      <w:bookmarkEnd w:id="248"/>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49" w:author="Sven Fischer" w:date="2020-04-08T08:22:00Z">
        <w:r w:rsidRPr="00A825C5">
          <w:rPr>
            <w:lang w:val="en-GB"/>
          </w:rPr>
          <w:object w:dxaOrig="5573" w:dyaOrig="3889" w14:anchorId="3C33E6F7">
            <v:shape id="_x0000_i1032" type="#_x0000_t75" style="width:281.2pt;height:195.6pt" o:ole="">
              <v:imagedata r:id="rId32" o:title=""/>
            </v:shape>
            <o:OLEObject Type="Embed" ProgID="Visio.Drawing.11" ShapeID="_x0000_i1032" DrawAspect="Content" ObjectID="_1653365906" r:id="rId33"/>
          </w:object>
        </w:r>
      </w:ins>
      <w:del w:id="250" w:author="Sven Fischer" w:date="2020-04-08T08:22:00Z">
        <w:r w:rsidR="00374958" w:rsidRPr="00A825C5" w:rsidDel="004A42D0">
          <w:rPr>
            <w:lang w:val="en-GB"/>
          </w:rPr>
          <w:object w:dxaOrig="5573" w:dyaOrig="3889" w14:anchorId="7A58AB82">
            <v:shape id="_x0000_i1033" type="#_x0000_t75" style="width:281.2pt;height:195.6pt" o:ole="">
              <v:imagedata r:id="rId34" o:title=""/>
            </v:shape>
            <o:OLEObject Type="Embed" ProgID="Visio.Drawing.11" ShapeID="_x0000_i1033" DrawAspect="Content" ObjectID="_1653365907"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51" w:name="_Toc12632632"/>
      <w:bookmarkStart w:id="252" w:name="_Toc29305326"/>
      <w:r w:rsidRPr="00A36A3F">
        <w:t>6.5.2</w:t>
      </w:r>
      <w:r w:rsidRPr="00A36A3F">
        <w:tab/>
        <w:t>NRPPa PDU Transfer for UE Positioning</w:t>
      </w:r>
      <w:bookmarkEnd w:id="251"/>
      <w:bookmarkEnd w:id="252"/>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05pt" o:ole="">
            <v:imagedata r:id="rId36" o:title=""/>
          </v:shape>
          <o:OLEObject Type="Embed" ProgID="Visio.Drawing.11" ShapeID="_x0000_i1034" DrawAspect="Content" ObjectID="_1653365908"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53" w:name="_Toc12632633"/>
      <w:bookmarkStart w:id="254" w:name="_Toc29305327"/>
      <w:r w:rsidRPr="00A36A3F">
        <w:t>6.5.3</w:t>
      </w:r>
      <w:r w:rsidRPr="00A36A3F">
        <w:tab/>
        <w:t>NRPPa PDU Transfer for Positioning Support</w:t>
      </w:r>
      <w:bookmarkEnd w:id="253"/>
      <w:bookmarkEnd w:id="254"/>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5" w:author="v3" w:date="2020-05-13T01:57:00Z">
        <w:r w:rsidRPr="00445500">
          <w:object w:dxaOrig="9458" w:dyaOrig="4069" w14:anchorId="12D224B0">
            <v:shape id="_x0000_i1035" type="#_x0000_t75" style="width:468pt;height:203.1pt" o:ole="">
              <v:imagedata r:id="rId38" o:title=""/>
            </v:shape>
            <o:OLEObject Type="Embed" ProgID="Visio.Drawing.11" ShapeID="_x0000_i1035" DrawAspect="Content" ObjectID="_1653365909" r:id="rId39"/>
          </w:object>
        </w:r>
      </w:ins>
      <w:del w:id="256" w:author="v3" w:date="2020-05-13T01:57:00Z">
        <w:r w:rsidR="00002C9E" w:rsidRPr="00445500" w:rsidDel="00DF256C">
          <w:object w:dxaOrig="9444" w:dyaOrig="4057" w14:anchorId="66AEF5CC">
            <v:shape id="_x0000_i1036" type="#_x0000_t75" style="width:467.3pt;height:202.4pt" o:ole="">
              <v:imagedata r:id="rId40" o:title=""/>
            </v:shape>
            <o:OLEObject Type="Embed" ProgID="Visio.Drawing.11" ShapeID="_x0000_i1036" DrawAspect="Content" ObjectID="_1653365910"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57" w:author="v3" w:date="2020-05-13T02:02:00Z">
        <w:r w:rsidR="0088189E" w:rsidRPr="004F0CD0">
          <w:rPr>
            <w:rFonts w:eastAsia="Malgun Gothic"/>
          </w:rPr>
          <w:t>Namf_Communication_NonUeN2MessageTransfe</w:t>
        </w:r>
      </w:ins>
      <w:ins w:id="258" w:author="v3" w:date="2020-05-13T02:09:00Z">
        <w:r w:rsidR="00875860">
          <w:rPr>
            <w:rFonts w:eastAsia="Malgun Gothic"/>
            <w:lang w:val="en-US"/>
          </w:rPr>
          <w:t>r</w:t>
        </w:r>
      </w:ins>
      <w:del w:id="259"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lastRenderedPageBreak/>
        <w:t>4.</w:t>
      </w:r>
      <w:r w:rsidRPr="00A36A3F">
        <w:rPr>
          <w:lang w:val="en-GB"/>
        </w:rPr>
        <w:tab/>
        <w:t xml:space="preserve">The AMF invokes the </w:t>
      </w:r>
      <w:ins w:id="260" w:author="v3" w:date="2020-05-13T02:07:00Z">
        <w:r w:rsidR="00147D16" w:rsidRPr="004F0CD0">
          <w:rPr>
            <w:rFonts w:eastAsia="Malgun Gothic"/>
          </w:rPr>
          <w:t>Namf_Communication_NonUeN2InfoNotify</w:t>
        </w:r>
        <w:r w:rsidR="00147D16">
          <w:rPr>
            <w:rFonts w:eastAsia="Malgun Gothic"/>
            <w:lang w:val="en-US"/>
          </w:rPr>
          <w:t xml:space="preserve"> </w:t>
        </w:r>
      </w:ins>
      <w:del w:id="261"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62" w:name="_Toc12632634"/>
      <w:bookmarkStart w:id="263"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4" w:author="v3" w:date="2020-05-13T02:11:00Z">
        <w:r w:rsidRPr="00A36A3F">
          <w:object w:dxaOrig="7748" w:dyaOrig="3106" w14:anchorId="3FD1295A">
            <v:shape id="_x0000_i1037" type="#_x0000_t75" style="width:387.85pt;height:152.85pt" o:ole="">
              <v:imagedata r:id="rId42" o:title=""/>
            </v:shape>
            <o:OLEObject Type="Embed" ProgID="Visio.Drawing.11" ShapeID="_x0000_i1037" DrawAspect="Content" ObjectID="_1653365911" r:id="rId43"/>
          </w:object>
        </w:r>
      </w:ins>
      <w:del w:id="265" w:author="v3" w:date="2020-05-13T02:11:00Z">
        <w:r w:rsidR="00002C9E" w:rsidRPr="00A36A3F" w:rsidDel="009B4311">
          <w:object w:dxaOrig="7726" w:dyaOrig="3090" w14:anchorId="53369E4D">
            <v:shape id="_x0000_i1038" type="#_x0000_t75" style="width:387.15pt;height:152.15pt" o:ole="">
              <v:imagedata r:id="rId44" o:title=""/>
            </v:shape>
            <o:OLEObject Type="Embed" ProgID="Visio.Drawing.11" ShapeID="_x0000_i1038" DrawAspect="Content" ObjectID="_1653365912"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6" w:author="v3" w:date="2020-05-13T02:13:00Z">
        <w:r w:rsidR="00770F99" w:rsidRPr="00770F99">
          <w:t>Namf_Communication_NonUeN2MessageTransfer</w:t>
        </w:r>
      </w:ins>
      <w:del w:id="267"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68" w:author="v3" w:date="2020-05-13T02:14:00Z">
        <w:r w:rsidRPr="00A825C5">
          <w:object w:dxaOrig="7695" w:dyaOrig="3214" w14:anchorId="6ECBE50E">
            <v:shape id="_x0000_i1039" type="#_x0000_t75" style="width:389.2pt;height:158.25pt" o:ole="">
              <v:imagedata r:id="rId46" o:title=""/>
            </v:shape>
            <o:OLEObject Type="Embed" ProgID="Visio.Drawing.11" ShapeID="_x0000_i1039" DrawAspect="Content" ObjectID="_1653365913" r:id="rId47"/>
          </w:object>
        </w:r>
      </w:ins>
      <w:del w:id="269" w:author="v3" w:date="2020-05-13T02:14:00Z">
        <w:r w:rsidR="00002C9E" w:rsidRPr="00A825C5" w:rsidDel="00C03F60">
          <w:object w:dxaOrig="7695" w:dyaOrig="3214" w14:anchorId="05883A54">
            <v:shape id="_x0000_i1040" type="#_x0000_t75" style="width:389.2pt;height:158.25pt" o:ole="">
              <v:imagedata r:id="rId48" o:title=""/>
            </v:shape>
            <o:OLEObject Type="Embed" ProgID="Visio.Drawing.11" ShapeID="_x0000_i1040" DrawAspect="Content" ObjectID="_1653365914"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70" w:author="v3" w:date="2020-05-13T02:16:00Z">
        <w:r w:rsidR="00760BA9" w:rsidRPr="004F0CD0">
          <w:rPr>
            <w:rFonts w:eastAsia="Malgun Gothic"/>
            <w:lang w:eastAsia="ja-JP"/>
          </w:rPr>
          <w:t>Namf_Communication_NonUeN2InfoNotify</w:t>
        </w:r>
      </w:ins>
      <w:del w:id="271"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t>6.</w:t>
      </w:r>
      <w:r w:rsidR="002A7334" w:rsidRPr="00A36A3F">
        <w:t>6</w:t>
      </w:r>
      <w:r w:rsidRPr="00A36A3F">
        <w:tab/>
      </w:r>
      <w:r w:rsidR="00374958" w:rsidRPr="00A36A3F">
        <w:t>Void</w:t>
      </w:r>
      <w:bookmarkEnd w:id="262"/>
      <w:bookmarkEnd w:id="263"/>
    </w:p>
    <w:p w14:paraId="42469BFE" w14:textId="77777777" w:rsidR="008619AA" w:rsidRPr="00A36A3F" w:rsidRDefault="008619AA" w:rsidP="00BA0314">
      <w:pPr>
        <w:pStyle w:val="Heading1"/>
      </w:pPr>
      <w:bookmarkStart w:id="272" w:name="_Toc12632635"/>
      <w:bookmarkStart w:id="273" w:name="_Toc29305329"/>
      <w:r w:rsidRPr="00A36A3F">
        <w:t>7</w:t>
      </w:r>
      <w:r w:rsidRPr="00A36A3F">
        <w:tab/>
        <w:t xml:space="preserve">General </w:t>
      </w:r>
      <w:r w:rsidR="00781D64" w:rsidRPr="00A36A3F">
        <w:t>NG-RAN</w:t>
      </w:r>
      <w:r w:rsidRPr="00A36A3F">
        <w:t xml:space="preserve"> UE Positioning procedures</w:t>
      </w:r>
      <w:bookmarkEnd w:id="272"/>
      <w:bookmarkEnd w:id="273"/>
    </w:p>
    <w:p w14:paraId="29DB4840" w14:textId="77777777" w:rsidR="008619AA" w:rsidRPr="00A36A3F" w:rsidRDefault="008619AA" w:rsidP="00FA0849">
      <w:pPr>
        <w:pStyle w:val="Heading2"/>
      </w:pPr>
      <w:bookmarkStart w:id="274" w:name="_Toc12632636"/>
      <w:bookmarkStart w:id="275" w:name="_Toc29305330"/>
      <w:r w:rsidRPr="00A36A3F">
        <w:t>7.1</w:t>
      </w:r>
      <w:r w:rsidRPr="00A36A3F">
        <w:tab/>
        <w:t>General LPP procedures for UE Positioning</w:t>
      </w:r>
      <w:bookmarkEnd w:id="274"/>
      <w:bookmarkEnd w:id="275"/>
    </w:p>
    <w:p w14:paraId="5C6F8515" w14:textId="77777777" w:rsidR="00BB1B1B" w:rsidRPr="00A36A3F" w:rsidRDefault="00BB1B1B" w:rsidP="004302A2">
      <w:pPr>
        <w:pStyle w:val="Heading3"/>
        <w:rPr>
          <w:lang w:eastAsia="ja-JP"/>
        </w:rPr>
      </w:pPr>
      <w:bookmarkStart w:id="276" w:name="_Toc12632637"/>
      <w:bookmarkStart w:id="277" w:name="_Toc29305331"/>
      <w:r w:rsidRPr="00A36A3F">
        <w:rPr>
          <w:lang w:eastAsia="ja-JP"/>
        </w:rPr>
        <w:t>7.1.1</w:t>
      </w:r>
      <w:r w:rsidRPr="00A36A3F">
        <w:rPr>
          <w:lang w:eastAsia="ja-JP"/>
        </w:rPr>
        <w:tab/>
        <w:t>LPP procedures</w:t>
      </w:r>
      <w:bookmarkEnd w:id="276"/>
      <w:bookmarkEnd w:id="277"/>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lastRenderedPageBreak/>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78" w:name="_Toc12632638"/>
      <w:bookmarkStart w:id="279" w:name="_Toc29305332"/>
      <w:r w:rsidRPr="00A36A3F">
        <w:rPr>
          <w:lang w:eastAsia="ja-JP"/>
        </w:rPr>
        <w:t>7.1.2</w:t>
      </w:r>
      <w:r w:rsidRPr="00A36A3F">
        <w:rPr>
          <w:lang w:eastAsia="ja-JP"/>
        </w:rPr>
        <w:tab/>
        <w:t>Positioning procedures</w:t>
      </w:r>
      <w:bookmarkEnd w:id="278"/>
      <w:bookmarkEnd w:id="279"/>
    </w:p>
    <w:p w14:paraId="23E8D5C9" w14:textId="77777777" w:rsidR="00BB1B1B" w:rsidRPr="00A36A3F" w:rsidRDefault="00BB1B1B" w:rsidP="0078123D">
      <w:pPr>
        <w:pStyle w:val="Heading4"/>
        <w:rPr>
          <w:lang w:eastAsia="ja-JP"/>
        </w:rPr>
      </w:pPr>
      <w:bookmarkStart w:id="280" w:name="_Toc12632639"/>
      <w:bookmarkStart w:id="281" w:name="_Toc29305333"/>
      <w:r w:rsidRPr="00A36A3F">
        <w:rPr>
          <w:lang w:eastAsia="ja-JP"/>
        </w:rPr>
        <w:t>7.1.2.1</w:t>
      </w:r>
      <w:r w:rsidRPr="00A36A3F">
        <w:rPr>
          <w:lang w:eastAsia="ja-JP"/>
        </w:rPr>
        <w:tab/>
        <w:t>Capability transfer</w:t>
      </w:r>
      <w:bookmarkEnd w:id="280"/>
      <w:bookmarkEnd w:id="281"/>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82" w:name="_Toc12632640"/>
      <w:bookmarkStart w:id="283" w:name="_Toc29305334"/>
      <w:r w:rsidRPr="00A36A3F">
        <w:rPr>
          <w:lang w:eastAsia="ja-JP"/>
        </w:rPr>
        <w:t>7.1.2.2</w:t>
      </w:r>
      <w:r w:rsidRPr="00A36A3F">
        <w:rPr>
          <w:lang w:eastAsia="ja-JP"/>
        </w:rPr>
        <w:tab/>
        <w:t>Assistance data transfer</w:t>
      </w:r>
      <w:bookmarkEnd w:id="282"/>
      <w:bookmarkEnd w:id="283"/>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4" w:name="_Toc12632641"/>
      <w:bookmarkStart w:id="285" w:name="_Toc29305335"/>
      <w:r w:rsidRPr="00A36A3F">
        <w:rPr>
          <w:lang w:eastAsia="ja-JP"/>
        </w:rPr>
        <w:t>7.1.2.3</w:t>
      </w:r>
      <w:r w:rsidRPr="00A36A3F">
        <w:rPr>
          <w:lang w:eastAsia="ja-JP"/>
        </w:rPr>
        <w:tab/>
        <w:t>Location information transfer</w:t>
      </w:r>
      <w:bookmarkEnd w:id="284"/>
      <w:bookmarkEnd w:id="285"/>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6" w:name="_Toc12632642"/>
      <w:bookmarkStart w:id="287" w:name="_Toc29305336"/>
      <w:r w:rsidRPr="00A36A3F">
        <w:rPr>
          <w:lang w:eastAsia="ja-JP"/>
        </w:rPr>
        <w:t>7.1.2.4</w:t>
      </w:r>
      <w:r w:rsidRPr="00A36A3F">
        <w:rPr>
          <w:lang w:eastAsia="ja-JP"/>
        </w:rPr>
        <w:tab/>
        <w:t>Multiple transactions</w:t>
      </w:r>
      <w:bookmarkEnd w:id="286"/>
      <w:bookmarkEnd w:id="287"/>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88" w:name="_Toc12632643"/>
      <w:bookmarkStart w:id="289" w:name="_Toc29305337"/>
      <w:r w:rsidRPr="00A36A3F">
        <w:rPr>
          <w:lang w:eastAsia="ja-JP"/>
        </w:rPr>
        <w:t>7.1.2.5</w:t>
      </w:r>
      <w:r w:rsidRPr="00A36A3F">
        <w:rPr>
          <w:lang w:eastAsia="ja-JP"/>
        </w:rPr>
        <w:tab/>
        <w:t>Sequence of procedures</w:t>
      </w:r>
      <w:bookmarkEnd w:id="288"/>
      <w:bookmarkEnd w:id="289"/>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90" w:name="_Toc12632644"/>
      <w:bookmarkStart w:id="291"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90"/>
      <w:bookmarkEnd w:id="291"/>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92" w:name="_Toc12632645"/>
      <w:bookmarkStart w:id="293" w:name="_Toc29305339"/>
      <w:r w:rsidRPr="00A36A3F">
        <w:rPr>
          <w:lang w:eastAsia="ja-JP"/>
        </w:rPr>
        <w:t>7.1.2.7</w:t>
      </w:r>
      <w:r w:rsidRPr="00A36A3F">
        <w:rPr>
          <w:lang w:eastAsia="ja-JP"/>
        </w:rPr>
        <w:tab/>
      </w:r>
      <w:r w:rsidRPr="00A36A3F">
        <w:rPr>
          <w:lang w:eastAsia="zh-CN"/>
        </w:rPr>
        <w:t>Abort</w:t>
      </w:r>
      <w:bookmarkEnd w:id="292"/>
      <w:bookmarkEnd w:id="293"/>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4" w:name="_Toc12632646"/>
      <w:bookmarkStart w:id="295" w:name="_Toc29305340"/>
      <w:r w:rsidRPr="00A36A3F">
        <w:lastRenderedPageBreak/>
        <w:t>7.2</w:t>
      </w:r>
      <w:r w:rsidRPr="00A36A3F">
        <w:tab/>
        <w:t>General N</w:t>
      </w:r>
      <w:r w:rsidR="000E78B0" w:rsidRPr="00A36A3F">
        <w:t>R</w:t>
      </w:r>
      <w:r w:rsidRPr="00A36A3F">
        <w:t>PPa Procedures for UE Positioning</w:t>
      </w:r>
      <w:bookmarkEnd w:id="294"/>
      <w:bookmarkEnd w:id="295"/>
    </w:p>
    <w:p w14:paraId="468A4E91" w14:textId="77777777" w:rsidR="000E78B0" w:rsidRPr="00A36A3F" w:rsidRDefault="000E78B0" w:rsidP="0078123D">
      <w:pPr>
        <w:pStyle w:val="Heading3"/>
        <w:rPr>
          <w:lang w:eastAsia="ja-JP"/>
        </w:rPr>
      </w:pPr>
      <w:bookmarkStart w:id="296" w:name="_Toc12632647"/>
      <w:bookmarkStart w:id="297" w:name="_Toc29305341"/>
      <w:r w:rsidRPr="00A36A3F">
        <w:rPr>
          <w:lang w:eastAsia="ja-JP"/>
        </w:rPr>
        <w:t>7.2.1</w:t>
      </w:r>
      <w:r w:rsidRPr="00A36A3F">
        <w:rPr>
          <w:lang w:eastAsia="ja-JP"/>
        </w:rPr>
        <w:tab/>
        <w:t>NRPPa procedures</w:t>
      </w:r>
      <w:bookmarkEnd w:id="296"/>
      <w:bookmarkEnd w:id="297"/>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98" w:name="_Hlk494178845"/>
      <w:r w:rsidRPr="00A36A3F">
        <w:rPr>
          <w:lang w:eastAsia="ja-JP"/>
        </w:rPr>
        <w:t xml:space="preserve">Positioning and data acquisition transactions between a LMF and NG-RAN node are modelled by using procedures of the NRPPa protocol. </w:t>
      </w:r>
      <w:bookmarkEnd w:id="298"/>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99" w:author="Sven Fischer" w:date="2020-04-08T08:28:00Z">
        <w:r w:rsidR="007D36F4">
          <w:rPr>
            <w:lang w:val="en-GB" w:eastAsia="ja-JP"/>
          </w:rPr>
          <w:t>R</w:t>
        </w:r>
      </w:ins>
      <w:r w:rsidRPr="00A36A3F">
        <w:rPr>
          <w:lang w:val="en-GB" w:eastAsia="ja-JP"/>
        </w:rPr>
        <w:t>Ps (e.g. gNB/ng-eNB/T</w:t>
      </w:r>
      <w:ins w:id="300"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301"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7.35pt;height:152.15pt" o:ole="">
            <v:imagedata r:id="rId50" o:title=""/>
          </v:shape>
          <o:OLEObject Type="Embed" ProgID="Visio.Drawing.11" ShapeID="_x0000_i1041" DrawAspect="Content" ObjectID="_1653365915"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302" w:name="_Toc12632648"/>
      <w:bookmarkStart w:id="303" w:name="_Toc29305342"/>
      <w:r w:rsidRPr="00A36A3F">
        <w:rPr>
          <w:lang w:eastAsia="ja-JP"/>
        </w:rPr>
        <w:t>7.2.2</w:t>
      </w:r>
      <w:r w:rsidRPr="00A36A3F">
        <w:rPr>
          <w:lang w:eastAsia="ja-JP"/>
        </w:rPr>
        <w:tab/>
        <w:t>NRPPa transaction types</w:t>
      </w:r>
      <w:bookmarkEnd w:id="302"/>
      <w:bookmarkEnd w:id="303"/>
    </w:p>
    <w:p w14:paraId="3A550A84" w14:textId="77777777" w:rsidR="002A7334" w:rsidRPr="00A36A3F" w:rsidRDefault="002A7334" w:rsidP="0078123D">
      <w:pPr>
        <w:pStyle w:val="Heading4"/>
        <w:rPr>
          <w:lang w:eastAsia="ja-JP"/>
        </w:rPr>
      </w:pPr>
      <w:bookmarkStart w:id="304" w:name="_Toc12632649"/>
      <w:bookmarkStart w:id="305" w:name="_Toc29305343"/>
      <w:r w:rsidRPr="00A36A3F">
        <w:rPr>
          <w:lang w:eastAsia="ja-JP"/>
        </w:rPr>
        <w:t>7.2.2.1</w:t>
      </w:r>
      <w:r w:rsidRPr="00A36A3F">
        <w:rPr>
          <w:lang w:eastAsia="ja-JP"/>
        </w:rPr>
        <w:tab/>
        <w:t>Location information transfer</w:t>
      </w:r>
      <w:bookmarkEnd w:id="304"/>
      <w:bookmarkEnd w:id="305"/>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75pt" o:ole="">
            <v:imagedata r:id="rId52" o:title=""/>
          </v:shape>
          <o:OLEObject Type="Embed" ProgID="Visio.Drawing.11" ShapeID="_x0000_i1042" DrawAspect="Content" ObjectID="_1653365916"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06" w:name="_Toc12632650"/>
      <w:bookmarkStart w:id="307"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06"/>
      <w:bookmarkEnd w:id="307"/>
    </w:p>
    <w:p w14:paraId="48547520" w14:textId="77777777" w:rsidR="001F6DF9" w:rsidRPr="00A36A3F" w:rsidRDefault="001F6DF9" w:rsidP="001F6DF9">
      <w:pPr>
        <w:pStyle w:val="Heading3"/>
        <w:rPr>
          <w:lang w:eastAsia="ja-JP"/>
        </w:rPr>
      </w:pPr>
      <w:bookmarkStart w:id="308" w:name="_Toc12632651"/>
      <w:bookmarkStart w:id="309" w:name="_Toc29305345"/>
      <w:r w:rsidRPr="00A36A3F">
        <w:rPr>
          <w:lang w:eastAsia="ja-JP"/>
        </w:rPr>
        <w:t>7.3.1</w:t>
      </w:r>
      <w:r w:rsidRPr="00A36A3F">
        <w:rPr>
          <w:lang w:eastAsia="ja-JP"/>
        </w:rPr>
        <w:tab/>
        <w:t>General</w:t>
      </w:r>
      <w:bookmarkEnd w:id="308"/>
      <w:bookmarkEnd w:id="309"/>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10"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11" w:author="Sven Fischer" w:date="2020-04-08T08:31:00Z">
        <w:r w:rsidR="00AB14EE">
          <w:rPr>
            <w:lang w:eastAsia="ja-JP"/>
          </w:rPr>
          <w:t>, or from the UE in case of an MO-LR location service</w:t>
        </w:r>
      </w:ins>
      <w:r w:rsidRPr="00A36A3F">
        <w:rPr>
          <w:lang w:eastAsia="ja-JP"/>
        </w:rPr>
        <w:t xml:space="preserve">. </w:t>
      </w:r>
      <w:del w:id="312"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13"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4" w:name="_Toc12632652"/>
      <w:bookmarkStart w:id="315" w:name="_Toc29305346"/>
      <w:r w:rsidRPr="00A36A3F">
        <w:rPr>
          <w:lang w:eastAsia="ja-JP"/>
        </w:rPr>
        <w:t>7.3.2</w:t>
      </w:r>
      <w:r w:rsidRPr="00A36A3F">
        <w:rPr>
          <w:lang w:eastAsia="ja-JP"/>
        </w:rPr>
        <w:tab/>
        <w:t>NI-LR and MT-LR Service Support</w:t>
      </w:r>
      <w:bookmarkEnd w:id="314"/>
      <w:bookmarkEnd w:id="315"/>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10.4pt;height:152.15pt" o:ole="">
            <v:imagedata r:id="rId54" o:title=""/>
          </v:shape>
          <o:OLEObject Type="Embed" ProgID="Visio.Drawing.11" ShapeID="_x0000_i1043" DrawAspect="Content" ObjectID="_1653365917"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 xml:space="preserve">The LMF may obtain location related information from the UE and/or from the serving NG-RAN Node. In the former case, the LMF instigates one or more LPP procedures to transfer UE positioning capabilities, provide </w:t>
      </w:r>
      <w:r w:rsidRPr="00A36A3F">
        <w:rPr>
          <w:lang w:val="en-GB" w:eastAsia="ja-JP"/>
        </w:rPr>
        <w:lastRenderedPageBreak/>
        <w:t>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6"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17" w:author="Sven Fischer" w:date="2020-04-08T08:32:00Z"/>
        </w:rPr>
      </w:pPr>
      <w:bookmarkStart w:id="318" w:name="_Toc12401780"/>
      <w:ins w:id="319" w:author="Sven Fischer" w:date="2020-04-08T08:32:00Z">
        <w:r w:rsidRPr="00684E63">
          <w:t>7.3.</w:t>
        </w:r>
        <w:r>
          <w:t>3</w:t>
        </w:r>
        <w:r w:rsidRPr="00684E63">
          <w:tab/>
          <w:t>MO-LR Service Support</w:t>
        </w:r>
        <w:bookmarkEnd w:id="318"/>
      </w:ins>
    </w:p>
    <w:p w14:paraId="1A562DD7" w14:textId="77777777" w:rsidR="00B06CCA" w:rsidRPr="00684E63" w:rsidRDefault="00B06CCA" w:rsidP="00B06CCA">
      <w:pPr>
        <w:rPr>
          <w:ins w:id="320" w:author="Sven Fischer" w:date="2020-04-08T08:32:00Z"/>
        </w:rPr>
      </w:pPr>
      <w:ins w:id="321"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22" w:name="_MON_1303159023"/>
    <w:bookmarkStart w:id="323" w:name="_MON_1303159045"/>
    <w:bookmarkStart w:id="324" w:name="_MON_1303159050"/>
    <w:bookmarkStart w:id="325" w:name="_MON_1303159100"/>
    <w:bookmarkStart w:id="326" w:name="_MON_1303159108"/>
    <w:bookmarkStart w:id="327" w:name="_MON_1303159172"/>
    <w:bookmarkStart w:id="328" w:name="_MON_1313923503"/>
    <w:bookmarkStart w:id="329" w:name="_MON_1315599289"/>
    <w:bookmarkEnd w:id="322"/>
    <w:bookmarkEnd w:id="323"/>
    <w:bookmarkEnd w:id="324"/>
    <w:bookmarkEnd w:id="325"/>
    <w:bookmarkEnd w:id="326"/>
    <w:bookmarkEnd w:id="327"/>
    <w:bookmarkEnd w:id="328"/>
    <w:bookmarkEnd w:id="329"/>
    <w:bookmarkStart w:id="330" w:name="_MON_1302041658"/>
    <w:bookmarkEnd w:id="330"/>
    <w:p w14:paraId="77294314" w14:textId="77777777" w:rsidR="00B06CCA" w:rsidRPr="00684E63" w:rsidRDefault="00B06CCA" w:rsidP="00B06CCA">
      <w:pPr>
        <w:pStyle w:val="TH"/>
        <w:rPr>
          <w:ins w:id="331" w:author="Sven Fischer" w:date="2020-04-08T08:32:00Z"/>
        </w:rPr>
      </w:pPr>
      <w:ins w:id="332" w:author="Sven Fischer" w:date="2020-04-08T08:32:00Z">
        <w:r w:rsidRPr="00B15E89">
          <w:rPr>
            <w:lang w:val="en-GB"/>
          </w:rPr>
          <w:object w:dxaOrig="9266" w:dyaOrig="5464" w14:anchorId="512375A0">
            <v:shape id="_x0000_i1044" type="#_x0000_t75" style="width:310.4pt;height:180pt" o:ole="">
              <v:imagedata r:id="rId56" o:title=""/>
            </v:shape>
            <o:OLEObject Type="Embed" ProgID="Visio.Drawing.11" ShapeID="_x0000_i1044" DrawAspect="Content" ObjectID="_1653365918" r:id="rId57"/>
          </w:object>
        </w:r>
      </w:ins>
    </w:p>
    <w:p w14:paraId="04FF5C64" w14:textId="77777777" w:rsidR="00B06CCA" w:rsidRPr="00684E63" w:rsidRDefault="00B06CCA" w:rsidP="00B06CCA">
      <w:pPr>
        <w:pStyle w:val="TF"/>
        <w:rPr>
          <w:ins w:id="333" w:author="Sven Fischer" w:date="2020-04-08T08:32:00Z"/>
        </w:rPr>
      </w:pPr>
      <w:ins w:id="334"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5" w:author="Sven Fischer" w:date="2020-04-08T08:32:00Z"/>
        </w:rPr>
      </w:pPr>
      <w:ins w:id="336" w:author="Sven Fischer" w:date="2020-04-08T08:32:00Z">
        <w:r w:rsidRPr="00684E63">
          <w:t>1.</w:t>
        </w:r>
        <w:r w:rsidRPr="00684E63">
          <w:tab/>
        </w:r>
      </w:ins>
      <w:ins w:id="337" w:author="v3" w:date="2020-05-13T03:09:00Z">
        <w:r w:rsidR="009469C4" w:rsidRPr="009469C4">
          <w:t xml:space="preserve">The UE sends an MO-LR Request included in a UL NAS TRANSPORT message </w:t>
        </w:r>
        <w:r w:rsidR="00900BE0">
          <w:rPr>
            <w:lang w:val="en-US"/>
          </w:rPr>
          <w:t>a</w:t>
        </w:r>
      </w:ins>
      <w:ins w:id="338" w:author="v3" w:date="2020-05-13T03:10:00Z">
        <w:r w:rsidR="00900BE0">
          <w:rPr>
            <w:lang w:val="en-US"/>
          </w:rPr>
          <w:t xml:space="preserve">s specified in TS </w:t>
        </w:r>
        <w:r w:rsidR="00A844CD">
          <w:rPr>
            <w:lang w:val="en-US"/>
          </w:rPr>
          <w:t xml:space="preserve">24.501 [29] </w:t>
        </w:r>
      </w:ins>
      <w:ins w:id="339"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40" w:author="Sven Fischer" w:date="2020-04-08T08:32:00Z"/>
        </w:rPr>
      </w:pPr>
      <w:ins w:id="341" w:author="Sven Fischer" w:date="2020-04-08T08:32:00Z">
        <w:r w:rsidRPr="00684E63">
          <w:t>2.</w:t>
        </w:r>
        <w:r w:rsidRPr="00684E63">
          <w:tab/>
        </w:r>
      </w:ins>
      <w:ins w:id="342" w:author="v3" w:date="2020-05-13T03:14:00Z">
        <w:r w:rsidR="00105147" w:rsidRPr="00105147">
          <w:t>The AMF invokes the Nlmf</w:t>
        </w:r>
      </w:ins>
      <w:ins w:id="343" w:author="v3" w:date="2020-05-13T03:21:00Z">
        <w:r w:rsidR="000F27A0">
          <w:rPr>
            <w:lang w:val="en-US"/>
          </w:rPr>
          <w:t xml:space="preserve"> </w:t>
        </w:r>
      </w:ins>
      <w:ins w:id="344" w:author="v3" w:date="2020-05-13T03:14:00Z">
        <w:r w:rsidR="00105147" w:rsidRPr="00105147">
          <w:t>Determine</w:t>
        </w:r>
      </w:ins>
      <w:ins w:id="345" w:author="v3" w:date="2020-05-13T03:21:00Z">
        <w:r w:rsidR="000F27A0">
          <w:rPr>
            <w:lang w:val="en-US"/>
          </w:rPr>
          <w:t xml:space="preserve"> </w:t>
        </w:r>
      </w:ins>
      <w:ins w:id="346" w:author="v3" w:date="2020-05-13T03:14:00Z">
        <w:r w:rsidR="00105147" w:rsidRPr="00105147">
          <w:t xml:space="preserve">Location </w:t>
        </w:r>
      </w:ins>
      <w:ins w:id="347" w:author="v3" w:date="2020-05-13T03:24:00Z">
        <w:r w:rsidR="00F439EE">
          <w:rPr>
            <w:lang w:val="en-US"/>
          </w:rPr>
          <w:t xml:space="preserve">Request </w:t>
        </w:r>
      </w:ins>
      <w:ins w:id="348" w:author="v3" w:date="2020-05-13T03:14:00Z">
        <w:r w:rsidR="00105147" w:rsidRPr="00105147">
          <w:t>service operation towards the LMF</w:t>
        </w:r>
      </w:ins>
      <w:ins w:id="349" w:author="v3" w:date="2020-05-13T03:22:00Z">
        <w:r w:rsidR="00BD2615">
          <w:rPr>
            <w:lang w:val="en-US"/>
          </w:rPr>
          <w:t xml:space="preserve"> </w:t>
        </w:r>
      </w:ins>
      <w:ins w:id="350" w:author="v3" w:date="2020-05-13T03:18:00Z">
        <w:r w:rsidR="006364FE">
          <w:rPr>
            <w:lang w:val="en-US"/>
          </w:rPr>
          <w:t xml:space="preserve">as specified in TS 29.572 [33] </w:t>
        </w:r>
      </w:ins>
      <w:ins w:id="351" w:author="Sven Fischer" w:date="2020-04-08T08:32:00Z">
        <w:r w:rsidRPr="00684E63">
          <w:t>and includes any LPP PDU received in step 1.</w:t>
        </w:r>
      </w:ins>
    </w:p>
    <w:p w14:paraId="30B93FBF" w14:textId="77777777" w:rsidR="00B06CCA" w:rsidRPr="00684E63" w:rsidRDefault="00B06CCA" w:rsidP="00B06CCA">
      <w:pPr>
        <w:pStyle w:val="B1"/>
        <w:rPr>
          <w:ins w:id="352" w:author="Sven Fischer" w:date="2020-04-08T08:32:00Z"/>
        </w:rPr>
      </w:pPr>
      <w:ins w:id="353" w:author="Sven Fischer" w:date="2020-04-08T08:32: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4" w:author="Sven Fischer" w:date="2020-04-08T08:32:00Z"/>
        </w:rPr>
      </w:pPr>
      <w:ins w:id="355"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6" w:author="Sven Fischer" w:date="2020-04-08T08:32:00Z"/>
        </w:rPr>
      </w:pPr>
      <w:ins w:id="357" w:author="Sven Fischer" w:date="2020-04-08T08:32:00Z">
        <w:r w:rsidRPr="00684E63">
          <w:t>5.</w:t>
        </w:r>
        <w:r w:rsidRPr="00684E63">
          <w:tab/>
        </w:r>
      </w:ins>
      <w:ins w:id="358"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59" w:author="v3" w:date="2020-05-13T03:27:00Z">
        <w:r w:rsidR="006179C1">
          <w:rPr>
            <w:lang w:val="en-US"/>
          </w:rPr>
          <w:t xml:space="preserve">which includes </w:t>
        </w:r>
      </w:ins>
      <w:ins w:id="360"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61" w:author="Sven Fischer" w:date="2020-04-08T08:32:00Z"/>
        </w:rPr>
      </w:pPr>
      <w:ins w:id="362"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63" w:author="Sven Fischer" w:date="2020-04-08T08:35:00Z">
        <w:r w:rsidR="003C523D">
          <w:rPr>
            <w:lang w:val="en-US"/>
          </w:rPr>
          <w:t>35</w:t>
        </w:r>
      </w:ins>
      <w:ins w:id="364" w:author="Sven Fischer" w:date="2020-04-08T08:32:00Z">
        <w:r w:rsidRPr="00684E63">
          <w:t>].</w:t>
        </w:r>
      </w:ins>
    </w:p>
    <w:p w14:paraId="19C7DFE6" w14:textId="6E220390" w:rsidR="00B06CCA" w:rsidRPr="000D4993" w:rsidRDefault="00B06CCA" w:rsidP="00B06CCA">
      <w:pPr>
        <w:pStyle w:val="B1"/>
      </w:pPr>
      <w:ins w:id="365" w:author="Sven Fischer" w:date="2020-04-08T08:32:00Z">
        <w:r w:rsidRPr="00684E63">
          <w:t>7.</w:t>
        </w:r>
        <w:r w:rsidRPr="00684E63">
          <w:tab/>
        </w:r>
      </w:ins>
      <w:ins w:id="366" w:author="v3" w:date="2020-05-13T03:29:00Z">
        <w:r w:rsidR="00E229FC" w:rsidRPr="00E229FC">
          <w:t>The AMF sends an MO-LR Response included in a DL NAS TRANSPORT message</w:t>
        </w:r>
        <w:r w:rsidR="00E229FC">
          <w:rPr>
            <w:lang w:val="en-US"/>
          </w:rPr>
          <w:t xml:space="preserve"> as specified in TS 24.501 [33]</w:t>
        </w:r>
      </w:ins>
      <w:ins w:id="367"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68" w:name="_Toc12632653"/>
      <w:bookmarkStart w:id="369" w:name="_Toc29305347"/>
      <w:r w:rsidRPr="00A36A3F">
        <w:lastRenderedPageBreak/>
        <w:t>7.4</w:t>
      </w:r>
      <w:r w:rsidRPr="00A36A3F">
        <w:tab/>
        <w:t>General RRC procedures for UE Positioning</w:t>
      </w:r>
      <w:bookmarkEnd w:id="368"/>
      <w:bookmarkEnd w:id="369"/>
    </w:p>
    <w:p w14:paraId="61A3E9F5" w14:textId="77777777" w:rsidR="00316456" w:rsidRPr="00A36A3F" w:rsidRDefault="00316456" w:rsidP="00316456">
      <w:pPr>
        <w:pStyle w:val="Heading3"/>
      </w:pPr>
      <w:bookmarkStart w:id="370" w:name="_Toc12632654"/>
      <w:bookmarkStart w:id="371" w:name="_Toc29305348"/>
      <w:r w:rsidRPr="00A36A3F">
        <w:t>7.4.1</w:t>
      </w:r>
      <w:r w:rsidRPr="00A36A3F">
        <w:tab/>
        <w:t>NR RRC Procedures</w:t>
      </w:r>
      <w:bookmarkEnd w:id="370"/>
      <w:bookmarkEnd w:id="371"/>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72" w:name="_Toc12632655"/>
      <w:bookmarkStart w:id="373" w:name="_Toc29305349"/>
      <w:r w:rsidRPr="00A36A3F">
        <w:rPr>
          <w:lang w:eastAsia="ja-JP"/>
        </w:rPr>
        <w:t>7.4.1.1</w:t>
      </w:r>
      <w:r w:rsidRPr="00A36A3F">
        <w:rPr>
          <w:lang w:eastAsia="ja-JP"/>
        </w:rPr>
        <w:tab/>
        <w:t>Location Measurement Indication</w:t>
      </w:r>
      <w:bookmarkEnd w:id="372"/>
      <w:bookmarkEnd w:id="373"/>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8.9pt;height:122.25pt" o:ole="">
            <v:imagedata r:id="rId58" o:title=""/>
          </v:shape>
          <o:OLEObject Type="Embed" ProgID="Visio.Drawing.11" ShapeID="_x0000_i1045" DrawAspect="Content" ObjectID="_1653365919"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4" w:name="_Toc12632656"/>
      <w:bookmarkStart w:id="375" w:name="_Toc29305350"/>
      <w:r w:rsidRPr="00A36A3F">
        <w:t>7.4.2</w:t>
      </w:r>
      <w:r w:rsidRPr="00A36A3F">
        <w:tab/>
        <w:t>LTE RRC Procedures</w:t>
      </w:r>
      <w:bookmarkEnd w:id="374"/>
      <w:bookmarkEnd w:id="375"/>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6" w:name="_Toc12632657"/>
      <w:bookmarkStart w:id="377" w:name="_Toc29305351"/>
      <w:r w:rsidRPr="00A36A3F">
        <w:rPr>
          <w:lang w:eastAsia="ja-JP"/>
        </w:rPr>
        <w:t>7.4.2.1</w:t>
      </w:r>
      <w:r w:rsidRPr="00A36A3F">
        <w:rPr>
          <w:lang w:eastAsia="ja-JP"/>
        </w:rPr>
        <w:tab/>
        <w:t>Inter-frequency RSTD measurement indication</w:t>
      </w:r>
      <w:bookmarkEnd w:id="376"/>
      <w:bookmarkEnd w:id="377"/>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2pt;height:122.25pt" o:ole="">
            <v:imagedata r:id="rId60" o:title=""/>
          </v:shape>
          <o:OLEObject Type="Embed" ProgID="Visio.Drawing.11" ShapeID="_x0000_i1046" DrawAspect="Content" ObjectID="_1653365920"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78" w:name="_Toc12632658"/>
      <w:bookmarkStart w:id="379"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80" w:author="v6" w:date="2020-06-11T06:53:00Z"/>
        </w:rPr>
      </w:pPr>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0D81D666" w14:textId="33587355" w:rsidR="00F648BD" w:rsidRPr="00A36A3F" w:rsidRDefault="00F648BD" w:rsidP="00002C9E">
      <w:ins w:id="381" w:author="v6" w:date="2020-06-11T06:54:00Z">
        <w:r>
          <w:t xml:space="preserve">The </w:t>
        </w:r>
        <w:r w:rsidRPr="00F648BD">
          <w:t xml:space="preserve">UE may request </w:t>
        </w:r>
        <w:proofErr w:type="spellStart"/>
        <w:r w:rsidRPr="00F648BD">
          <w:t>posSI</w:t>
        </w:r>
        <w:proofErr w:type="spellEnd"/>
        <w:r w:rsidRPr="00F648BD">
          <w:t xml:space="preserve"> by means of on-demand SI request in RRC IDLE/INACTIVE and also request </w:t>
        </w:r>
        <w:proofErr w:type="spellStart"/>
        <w:r w:rsidRPr="00F648BD">
          <w:t>posSIBs</w:t>
        </w:r>
        <w:proofErr w:type="spellEnd"/>
        <w:r w:rsidRPr="00F648BD">
          <w:t xml:space="preserve"> by means of on-demand SI request in RRC</w:t>
        </w:r>
        <w:r>
          <w:t xml:space="preserve"> </w:t>
        </w:r>
        <w:r w:rsidRPr="00F648BD">
          <w:t>CONNECTED as described in TS 38.331 [14]</w:t>
        </w:r>
        <w:r>
          <w:t>.</w:t>
        </w:r>
      </w:ins>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4.15pt;height:345.05pt" o:ole="">
            <v:imagedata r:id="rId62" o:title=""/>
          </v:shape>
          <o:OLEObject Type="Embed" ProgID="Visio.Drawing.11" ShapeID="_x0000_i1047" DrawAspect="Content" ObjectID="_1653365921"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82"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82"/>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78"/>
    <w:bookmarkEnd w:id="379"/>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83"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84" w:author="Sven Fischer" w:date="2020-04-28T11:52:00Z"/>
          <w:lang w:eastAsia="ja-JP"/>
        </w:rPr>
      </w:pPr>
      <w:r w:rsidRPr="00A36A3F">
        <w:rPr>
          <w:lang w:eastAsia="ja-JP"/>
        </w:rPr>
        <w:t>-</w:t>
      </w:r>
      <w:r w:rsidRPr="00A36A3F">
        <w:rPr>
          <w:lang w:eastAsia="ja-JP"/>
        </w:rPr>
        <w:tab/>
        <w:t>CSI Reference Signal Received Quality (CSI-RSRQ)</w:t>
      </w:r>
      <w:ins w:id="385" w:author="Sven Fischer" w:date="2020-04-08T08:39:00Z">
        <w:r w:rsidR="008F10FB">
          <w:rPr>
            <w:lang w:val="en-US" w:eastAsia="ja-JP"/>
          </w:rPr>
          <w:t>.</w:t>
        </w:r>
      </w:ins>
      <w:del w:id="386" w:author="Sven Fischer" w:date="2020-04-08T08:39:00Z">
        <w:r w:rsidRPr="00A36A3F" w:rsidDel="008F10FB">
          <w:rPr>
            <w:lang w:eastAsia="ja-JP"/>
          </w:rPr>
          <w:delText>;</w:delText>
        </w:r>
      </w:del>
    </w:p>
    <w:p w14:paraId="472B77DD" w14:textId="78A8805C" w:rsidR="005134CA" w:rsidRPr="00A36A3F" w:rsidRDefault="008D4F17" w:rsidP="007801F7">
      <w:ins w:id="387" w:author="Sven Fischer" w:date="2020-04-28T11:53:00Z">
        <w:r>
          <w:rPr>
            <w:lang w:eastAsia="ja-JP"/>
          </w:rPr>
          <w:t xml:space="preserve">The UE measurements above </w:t>
        </w:r>
      </w:ins>
      <w:ins w:id="388"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89" w:author="Sven Fischer" w:date="2020-04-28T11:55:00Z">
        <w:r w:rsidR="00550072">
          <w:rPr>
            <w:lang w:eastAsia="ja-JP"/>
          </w:rPr>
          <w:t>-RS</w:t>
        </w:r>
      </w:ins>
      <w:ins w:id="390" w:author="Sven Fischer" w:date="2020-04-28T11:54:00Z">
        <w:r w:rsidR="00550072">
          <w:rPr>
            <w:lang w:eastAsia="ja-JP"/>
          </w:rPr>
          <w:t xml:space="preserve"> </w:t>
        </w:r>
      </w:ins>
      <w:ins w:id="391"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92" w:name="_Hlk37310867"/>
      <w:r w:rsidRPr="00A36A3F">
        <w:rPr>
          <w:lang w:eastAsia="ja-JP"/>
        </w:rPr>
        <w:t>8.9.2.2-1</w:t>
      </w:r>
      <w:bookmarkEnd w:id="392"/>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93" w:author="Sven Fischer" w:date="2020-04-08T08:41:00Z">
              <w:r w:rsidR="00DF4651">
                <w:rPr>
                  <w:lang w:val="en-US" w:eastAsia="ja-JP"/>
                </w:rPr>
                <w:t xml:space="preserve">, </w:t>
              </w:r>
            </w:ins>
            <w:del w:id="394"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95" w:author="Sven Fischer" w:date="2020-04-08T08:40:00Z"/>
        </w:trPr>
        <w:tc>
          <w:tcPr>
            <w:tcW w:w="5393" w:type="dxa"/>
          </w:tcPr>
          <w:p w14:paraId="3C1C7ADA" w14:textId="3164DB7E" w:rsidR="00002C9E" w:rsidRPr="00A36A3F" w:rsidDel="002E7F92" w:rsidRDefault="00002C9E" w:rsidP="0077174B">
            <w:pPr>
              <w:pStyle w:val="TAL"/>
              <w:rPr>
                <w:del w:id="396" w:author="Sven Fischer" w:date="2020-04-08T08:40:00Z"/>
                <w:lang w:eastAsia="ja-JP"/>
              </w:rPr>
            </w:pPr>
            <w:del w:id="397"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98" w:author="Sven Fischer" w:date="2020-04-08T08:40:00Z"/>
                <w:lang w:eastAsia="ja-JP"/>
              </w:rPr>
            </w:pPr>
            <w:del w:id="399"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lastRenderedPageBreak/>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95pt" o:ole="">
            <v:imagedata r:id="rId66" o:title=""/>
          </v:shape>
          <o:OLEObject Type="Embed" ProgID="Visio.Drawing.15" ShapeID="_x0000_i1048" DrawAspect="Content" ObjectID="_1653365922"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00"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01" w:author="Sven Fischer" w:date="2020-04-08T08:43:00Z">
        <w:r w:rsidR="009B5366" w:rsidRPr="009B5366">
          <w:rPr>
            <w:lang w:eastAsia="ja-JP"/>
          </w:rPr>
          <w:t>8.9.2.2-1</w:t>
        </w:r>
      </w:ins>
      <w:del w:id="402"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15pt;height:122.95pt" o:ole="">
            <v:imagedata r:id="rId68" o:title=""/>
          </v:shape>
          <o:OLEObject Type="Embed" ProgID="Visio.Drawing.15" ShapeID="_x0000_i1049" DrawAspect="Content" ObjectID="_1653365923"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053C42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RxTx time difference measurements (and optionally </w:t>
      </w:r>
      <w:del w:id="403" w:author="v5" w:date="2020-06-10T03:45:00Z">
        <w:r w:rsidRPr="00A36A3F" w:rsidDel="00BD3447">
          <w:rPr>
            <w:lang w:eastAsia="ja-JP"/>
          </w:rPr>
          <w:delText>DL PRS</w:delText>
        </w:r>
      </w:del>
      <w:ins w:id="404" w:author="v5" w:date="2020-06-10T03:45:00Z">
        <w:r w:rsidR="00BD3447">
          <w:rPr>
            <w:lang w:eastAsia="ja-JP"/>
          </w:rPr>
          <w:t>DL-PRS</w:t>
        </w:r>
      </w:ins>
      <w:r w:rsidRPr="00A36A3F">
        <w:rPr>
          <w:lang w:eastAsia="ja-JP"/>
        </w:rPr>
        <w:t xml:space="preserve"> RSRP and </w:t>
      </w:r>
      <w:del w:id="405" w:author="v5" w:date="2020-06-10T04:29:00Z">
        <w:r w:rsidRPr="00A36A3F" w:rsidDel="0051518B">
          <w:rPr>
            <w:lang w:eastAsia="ja-JP"/>
          </w:rPr>
          <w:delText>UL SRS</w:delText>
        </w:r>
      </w:del>
      <w:ins w:id="406" w:author="v5" w:date="2020-06-10T04:29:00Z">
        <w:r w:rsidR="0051518B">
          <w:rPr>
            <w:lang w:eastAsia="ja-JP"/>
          </w:rPr>
          <w:t>UL-SRS</w:t>
        </w:r>
      </w:ins>
      <w:r w:rsidRPr="00A36A3F">
        <w:rPr>
          <w:lang w:eastAsia="ja-JP"/>
        </w:rPr>
        <w:t xml:space="preserve"> RSRP) of </w:t>
      </w:r>
      <w:del w:id="407" w:author="v5" w:date="2020-06-10T03:45:00Z">
        <w:r w:rsidRPr="00A36A3F" w:rsidDel="00BD3447">
          <w:rPr>
            <w:lang w:eastAsia="ja-JP"/>
          </w:rPr>
          <w:delText>DL PRS</w:delText>
        </w:r>
      </w:del>
      <w:ins w:id="408" w:author="v5" w:date="2020-06-10T03:45:00Z">
        <w:r w:rsidR="00BD3447">
          <w:rPr>
            <w:lang w:eastAsia="ja-JP"/>
          </w:rPr>
          <w:t>DL-PRS</w:t>
        </w:r>
      </w:ins>
      <w:r w:rsidRPr="00A36A3F">
        <w:rPr>
          <w:lang w:eastAsia="ja-JP"/>
        </w:rPr>
        <w:t xml:space="preserve"> and </w:t>
      </w:r>
      <w:del w:id="409" w:author="v5" w:date="2020-06-10T04:29:00Z">
        <w:r w:rsidRPr="00A36A3F" w:rsidDel="0051518B">
          <w:rPr>
            <w:lang w:eastAsia="ja-JP"/>
          </w:rPr>
          <w:delText>UL SRS</w:delText>
        </w:r>
      </w:del>
      <w:ins w:id="410"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11" w:author="v3" w:date="2020-05-13T08:28:00Z">
        <w:r w:rsidR="00146889">
          <w:t>T</w:t>
        </w:r>
      </w:ins>
      <w:del w:id="412"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168BECC5" w:rsidR="00002C9E" w:rsidRPr="00A36A3F" w:rsidRDefault="00002C9E" w:rsidP="0077174B">
            <w:pPr>
              <w:pStyle w:val="TAL"/>
              <w:rPr>
                <w:lang w:eastAsia="ja-JP"/>
              </w:rPr>
            </w:pPr>
            <w:del w:id="413" w:author="v5" w:date="2020-06-10T03:45:00Z">
              <w:r w:rsidRPr="00A36A3F" w:rsidDel="00BD3447">
                <w:rPr>
                  <w:lang w:eastAsia="ja-JP"/>
                </w:rPr>
                <w:delText>DL PRS</w:delText>
              </w:r>
            </w:del>
            <w:ins w:id="414" w:author="v5" w:date="2020-06-10T03:45:00Z">
              <w:r w:rsidR="00BD3447">
                <w:rPr>
                  <w:lang w:eastAsia="ja-JP"/>
                </w:rPr>
                <w:t>DL-PRS</w:t>
              </w:r>
            </w:ins>
            <w:r w:rsidRPr="00A36A3F">
              <w:rPr>
                <w:lang w:eastAsia="ja-JP"/>
              </w:rPr>
              <w:t xml:space="preserve">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15" w:author="v3" w:date="2020-05-13T08:28:00Z">
        <w:r w:rsidR="00146889">
          <w:t>T</w:t>
        </w:r>
      </w:ins>
      <w:del w:id="416"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17" w:name="_Hlk23431780"/>
      <w:r w:rsidRPr="00A36A3F">
        <w:rPr>
          <w:lang w:eastAsia="ja-JP"/>
        </w:rPr>
        <w:lastRenderedPageBreak/>
        <w:t>Table 8.10.2.3-1</w:t>
      </w:r>
      <w:bookmarkEnd w:id="417"/>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18" w:author="v5" w:date="2020-06-10T03:45:00Z">
              <w:r w:rsidRPr="00A36A3F" w:rsidDel="00BD3447">
                <w:rPr>
                  <w:lang w:eastAsia="ja-JP"/>
                </w:rPr>
                <w:delText>DL PRS</w:delText>
              </w:r>
            </w:del>
            <w:ins w:id="419"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20" w:author="Sven Fischer" w:date="2020-04-08T08:47:00Z">
              <w:r w:rsidR="00A14AE8">
                <w:rPr>
                  <w:lang w:val="en-US" w:eastAsia="ja-JP"/>
                </w:rPr>
                <w:t>s</w:t>
              </w:r>
            </w:ins>
            <w:del w:id="421"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22" w:author="v3" w:date="2020-05-13T08:28:00Z">
        <w:r w:rsidR="00E1729E">
          <w:t>T</w:t>
        </w:r>
      </w:ins>
      <w:del w:id="423"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24" w:author="v3" w:date="2020-05-14T02:38:00Z"/>
        </w:trPr>
        <w:tc>
          <w:tcPr>
            <w:tcW w:w="5909" w:type="dxa"/>
          </w:tcPr>
          <w:p w14:paraId="4AB213E4" w14:textId="10174A85" w:rsidR="00EF11F3" w:rsidRPr="0014258D" w:rsidRDefault="0014258D" w:rsidP="0077174B">
            <w:pPr>
              <w:pStyle w:val="TAL"/>
              <w:rPr>
                <w:ins w:id="425" w:author="v3" w:date="2020-05-14T02:38:00Z"/>
                <w:lang w:eastAsia="ja-JP"/>
              </w:rPr>
            </w:pPr>
            <w:ins w:id="426"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22B9939F" w:rsidR="00002C9E" w:rsidRPr="00A36A3F" w:rsidRDefault="00002C9E" w:rsidP="0077174B">
            <w:pPr>
              <w:pStyle w:val="TAL"/>
              <w:rPr>
                <w:lang w:eastAsia="ja-JP"/>
              </w:rPr>
            </w:pPr>
            <w:del w:id="427" w:author="v5" w:date="2020-06-10T04:29:00Z">
              <w:r w:rsidRPr="00A36A3F" w:rsidDel="0051518B">
                <w:rPr>
                  <w:lang w:eastAsia="ja-JP"/>
                </w:rPr>
                <w:delText>UL SRS</w:delText>
              </w:r>
            </w:del>
            <w:ins w:id="428" w:author="v5" w:date="2020-06-10T04:29:00Z">
              <w:r w:rsidR="0051518B">
                <w:rPr>
                  <w:lang w:eastAsia="ja-JP"/>
                </w:rPr>
                <w:t>UL-SRS</w:t>
              </w:r>
            </w:ins>
            <w:r w:rsidRPr="00A36A3F">
              <w:rPr>
                <w:lang w:eastAsia="ja-JP"/>
              </w:rPr>
              <w:t>-RSRP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29"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29"/>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30" w:author="v3" w:date="2020-05-13T08:28:00Z">
        <w:r w:rsidRPr="00A36A3F" w:rsidDel="00146889">
          <w:rPr>
            <w:lang w:eastAsia="ja-JP"/>
          </w:rPr>
          <w:delText>t</w:delText>
        </w:r>
      </w:del>
      <w:ins w:id="431"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32"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33" w:author="v3" w:date="2020-05-13T21:25:00Z"/>
        </w:trPr>
        <w:tc>
          <w:tcPr>
            <w:tcW w:w="6750" w:type="dxa"/>
          </w:tcPr>
          <w:p w14:paraId="57869B10" w14:textId="0865A7A1" w:rsidR="009012F1" w:rsidRPr="00A36A3F" w:rsidRDefault="009012F1" w:rsidP="009012F1">
            <w:pPr>
              <w:pStyle w:val="TAL"/>
              <w:rPr>
                <w:ins w:id="434" w:author="v3" w:date="2020-05-13T21:25:00Z"/>
                <w:lang w:eastAsia="ja-JP"/>
              </w:rPr>
            </w:pPr>
            <w:ins w:id="435" w:author="v3" w:date="2020-05-13T21:25:00Z">
              <w:r>
                <w:rPr>
                  <w:lang w:val="en-GB" w:eastAsia="ja-JP"/>
                </w:rPr>
                <w:t>Resource type (periodic, semi-persistent)</w:t>
              </w:r>
            </w:ins>
          </w:p>
        </w:tc>
      </w:tr>
      <w:tr w:rsidR="009012F1" w:rsidRPr="00A36A3F" w14:paraId="084AB9C6" w14:textId="77777777" w:rsidTr="0077174B">
        <w:trPr>
          <w:trHeight w:val="207"/>
          <w:jc w:val="center"/>
          <w:ins w:id="436" w:author="v3" w:date="2020-05-13T21:25:00Z"/>
        </w:trPr>
        <w:tc>
          <w:tcPr>
            <w:tcW w:w="6750" w:type="dxa"/>
          </w:tcPr>
          <w:p w14:paraId="35C5862C" w14:textId="77777777" w:rsidR="009012F1" w:rsidRDefault="009012F1" w:rsidP="009012F1">
            <w:pPr>
              <w:pStyle w:val="TAL"/>
              <w:rPr>
                <w:ins w:id="437" w:author="v3" w:date="2020-05-13T21:25:00Z"/>
                <w:lang w:val="en-US" w:eastAsia="ja-JP"/>
              </w:rPr>
            </w:pPr>
            <w:ins w:id="438" w:author="v3" w:date="2020-05-13T21:25:00Z">
              <w:r>
                <w:rPr>
                  <w:lang w:val="en-US" w:eastAsia="ja-JP"/>
                </w:rPr>
                <w:t xml:space="preserve">Pathloss reference: </w:t>
              </w:r>
            </w:ins>
          </w:p>
          <w:p w14:paraId="75B90406" w14:textId="77777777" w:rsidR="009012F1" w:rsidRDefault="009012F1" w:rsidP="009012F1">
            <w:pPr>
              <w:pStyle w:val="TAL"/>
              <w:rPr>
                <w:ins w:id="439" w:author="v3" w:date="2020-05-13T21:25:00Z"/>
                <w:lang w:val="en-US" w:eastAsia="ja-JP"/>
              </w:rPr>
            </w:pPr>
            <w:ins w:id="440"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41" w:author="v3" w:date="2020-05-13T21:25:00Z"/>
                <w:lang w:val="en-GB" w:eastAsia="ja-JP"/>
              </w:rPr>
            </w:pPr>
            <w:ins w:id="442"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43" w:author="v3" w:date="2020-05-13T21:25:00Z"/>
        </w:trPr>
        <w:tc>
          <w:tcPr>
            <w:tcW w:w="6750" w:type="dxa"/>
          </w:tcPr>
          <w:p w14:paraId="18A67900" w14:textId="77777777" w:rsidR="009012F1" w:rsidRDefault="009012F1" w:rsidP="009012F1">
            <w:pPr>
              <w:pStyle w:val="TAL"/>
              <w:rPr>
                <w:ins w:id="444" w:author="v3" w:date="2020-05-13T21:25:00Z"/>
                <w:lang w:val="en-US" w:eastAsia="ja-JP"/>
              </w:rPr>
            </w:pPr>
            <w:ins w:id="445" w:author="v3" w:date="2020-05-13T21:25:00Z">
              <w:r>
                <w:rPr>
                  <w:lang w:val="en-US" w:eastAsia="ja-JP"/>
                </w:rPr>
                <w:t>Spatial relation info</w:t>
              </w:r>
            </w:ins>
          </w:p>
          <w:p w14:paraId="457CC5B3" w14:textId="77777777" w:rsidR="009012F1" w:rsidRDefault="009012F1" w:rsidP="009012F1">
            <w:pPr>
              <w:pStyle w:val="TAL"/>
              <w:rPr>
                <w:ins w:id="446" w:author="v3" w:date="2020-05-13T21:25:00Z"/>
                <w:lang w:val="en-US" w:eastAsia="ja-JP"/>
              </w:rPr>
            </w:pPr>
            <w:ins w:id="447" w:author="v3" w:date="2020-05-13T21:25:00Z">
              <w:r>
                <w:rPr>
                  <w:lang w:eastAsia="ja-JP"/>
                </w:rPr>
                <w:tab/>
              </w:r>
              <w:r>
                <w:rPr>
                  <w:lang w:val="en-US" w:eastAsia="ja-JP"/>
                </w:rPr>
                <w:t>- PCI, SSB Index</w:t>
              </w:r>
            </w:ins>
          </w:p>
          <w:p w14:paraId="1AFB575E" w14:textId="5EB92F8E" w:rsidR="009012F1" w:rsidRDefault="009012F1" w:rsidP="009012F1">
            <w:pPr>
              <w:pStyle w:val="TAL"/>
              <w:rPr>
                <w:ins w:id="448" w:author="v3" w:date="2020-05-13T21:25:00Z"/>
                <w:lang w:val="en-US" w:eastAsia="ja-JP"/>
              </w:rPr>
            </w:pPr>
            <w:ins w:id="449"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50" w:author="v3" w:date="2020-05-13T08:28:00Z">
        <w:r w:rsidR="00146889">
          <w:rPr>
            <w:lang w:eastAsia="ja-JP"/>
          </w:rPr>
          <w:t>T</w:t>
        </w:r>
      </w:ins>
      <w:del w:id="451"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52" w:author="v2" w:date="2020-04-24T04:33:00Z">
              <w:r w:rsidRPr="00A36A3F" w:rsidDel="009A2933">
                <w:rPr>
                  <w:lang w:eastAsia="ja-JP"/>
                </w:rPr>
                <w:delText>for the UE to transmit</w:delText>
              </w:r>
            </w:del>
            <w:ins w:id="453" w:author="v2" w:date="2020-04-24T04:33:00Z">
              <w:r w:rsidR="009A2933">
                <w:rPr>
                  <w:lang w:val="en-US" w:eastAsia="ja-JP"/>
                </w:rPr>
                <w:t>to r</w:t>
              </w:r>
            </w:ins>
            <w:ins w:id="454" w:author="v2" w:date="2020-04-24T04:34:00Z">
              <w:r w:rsidR="009A2933">
                <w:rPr>
                  <w:lang w:val="en-US" w:eastAsia="ja-JP"/>
                </w:rPr>
                <w:t>eceive</w:t>
              </w:r>
            </w:ins>
            <w:r w:rsidRPr="00A36A3F">
              <w:rPr>
                <w:lang w:eastAsia="ja-JP"/>
              </w:rPr>
              <w:t xml:space="preserve"> </w:t>
            </w:r>
            <w:del w:id="455" w:author="v5" w:date="2020-06-10T04:29:00Z">
              <w:r w:rsidRPr="00A36A3F" w:rsidDel="0051518B">
                <w:rPr>
                  <w:lang w:eastAsia="ja-JP"/>
                </w:rPr>
                <w:delText>UL SRS</w:delText>
              </w:r>
            </w:del>
            <w:ins w:id="456"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57"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58" w:author="v3" w:date="2020-05-13T08:25:00Z"/>
        </w:rPr>
      </w:pPr>
    </w:p>
    <w:p w14:paraId="745437A9" w14:textId="36706FDC" w:rsidR="005C03DA" w:rsidRDefault="005C03DA" w:rsidP="00002C9E">
      <w:pPr>
        <w:rPr>
          <w:ins w:id="459" w:author="v3" w:date="2020-05-13T08:26:00Z"/>
        </w:rPr>
      </w:pPr>
      <w:ins w:id="460" w:author="v3" w:date="2020-05-13T08:25:00Z">
        <w:r>
          <w:t>The UL-SRS activation/deactivation request information that may be signalled from the LMF to the gNB is listed in Tabl</w:t>
        </w:r>
      </w:ins>
      <w:ins w:id="461" w:author="v3" w:date="2020-05-13T08:26:00Z">
        <w:r>
          <w:t>e 8.10.2.4-3.</w:t>
        </w:r>
      </w:ins>
    </w:p>
    <w:p w14:paraId="390BD9AB" w14:textId="3259234D" w:rsidR="005C03DA" w:rsidRPr="00A36A3F" w:rsidRDefault="005C03DA" w:rsidP="005C03DA">
      <w:pPr>
        <w:pStyle w:val="TH"/>
        <w:rPr>
          <w:ins w:id="462" w:author="v3" w:date="2020-05-13T08:26:00Z"/>
          <w:lang w:eastAsia="ja-JP"/>
        </w:rPr>
      </w:pPr>
      <w:ins w:id="463"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64" w:author="v3" w:date="2020-05-13T08:27:00Z">
        <w:r w:rsidRPr="00A36A3F">
          <w:rPr>
            <w:lang w:eastAsia="ja-JP"/>
          </w:rPr>
          <w:t>information</w:t>
        </w:r>
      </w:ins>
      <w:ins w:id="465"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66" w:author="v3" w:date="2020-05-13T08:26:00Z"/>
        </w:trPr>
        <w:tc>
          <w:tcPr>
            <w:tcW w:w="6750" w:type="dxa"/>
          </w:tcPr>
          <w:p w14:paraId="16AA551B" w14:textId="77777777" w:rsidR="005C03DA" w:rsidRPr="00A36A3F" w:rsidRDefault="005C03DA" w:rsidP="00BB3F21">
            <w:pPr>
              <w:pStyle w:val="TAH"/>
              <w:rPr>
                <w:ins w:id="467" w:author="v3" w:date="2020-05-13T08:26:00Z"/>
                <w:lang w:eastAsia="ja-JP"/>
              </w:rPr>
            </w:pPr>
            <w:ins w:id="468" w:author="v3" w:date="2020-05-13T08:26:00Z">
              <w:r w:rsidRPr="00A36A3F">
                <w:rPr>
                  <w:lang w:eastAsia="ja-JP"/>
                </w:rPr>
                <w:t xml:space="preserve">Information </w:t>
              </w:r>
            </w:ins>
          </w:p>
        </w:tc>
      </w:tr>
      <w:tr w:rsidR="00FA7A11" w:rsidRPr="00A36A3F" w14:paraId="065A6801" w14:textId="77777777" w:rsidTr="00BB3F21">
        <w:trPr>
          <w:trHeight w:val="858"/>
          <w:jc w:val="center"/>
          <w:ins w:id="469" w:author="v3" w:date="2020-05-13T08:36:00Z"/>
        </w:trPr>
        <w:tc>
          <w:tcPr>
            <w:tcW w:w="6750" w:type="dxa"/>
          </w:tcPr>
          <w:p w14:paraId="428ADD8F" w14:textId="77777777" w:rsidR="00FA7A11" w:rsidRDefault="00FA7A11" w:rsidP="00BB3F21">
            <w:pPr>
              <w:pStyle w:val="TAL"/>
              <w:rPr>
                <w:ins w:id="470" w:author="v3" w:date="2020-05-13T08:36:00Z"/>
                <w:lang w:val="en-US" w:eastAsia="ja-JP"/>
              </w:rPr>
            </w:pPr>
            <w:ins w:id="471" w:author="v3" w:date="2020-05-13T08:36:00Z">
              <w:r>
                <w:rPr>
                  <w:lang w:val="en-US" w:eastAsia="ja-JP"/>
                </w:rPr>
                <w:t>SP UL-SRS:</w:t>
              </w:r>
            </w:ins>
          </w:p>
          <w:p w14:paraId="64629EA6" w14:textId="144EB316" w:rsidR="00FA7A11" w:rsidRPr="00F30AE6" w:rsidRDefault="00FA7A11" w:rsidP="00BB3F21">
            <w:pPr>
              <w:pStyle w:val="TAL"/>
              <w:rPr>
                <w:ins w:id="472" w:author="v3" w:date="2020-05-13T08:26:00Z"/>
                <w:lang w:val="en-US" w:eastAsia="ja-JP"/>
              </w:rPr>
            </w:pPr>
            <w:ins w:id="473" w:author="v3" w:date="2020-05-13T08:37:00Z">
              <w:r>
                <w:rPr>
                  <w:lang w:eastAsia="ja-JP"/>
                </w:rPr>
                <w:tab/>
              </w:r>
              <w:r>
                <w:rPr>
                  <w:lang w:val="en-US" w:eastAsia="ja-JP"/>
                </w:rPr>
                <w:t>-</w:t>
              </w:r>
              <w:r>
                <w:rPr>
                  <w:lang w:eastAsia="ja-JP"/>
                </w:rPr>
                <w:t xml:space="preserve"> </w:t>
              </w:r>
            </w:ins>
            <w:ins w:id="474" w:author="v3" w:date="2020-05-13T08:29:00Z">
              <w:r>
                <w:rPr>
                  <w:lang w:val="en-US" w:eastAsia="ja-JP"/>
                </w:rPr>
                <w:t>Acti</w:t>
              </w:r>
            </w:ins>
            <w:ins w:id="475" w:author="v3" w:date="2020-05-13T08:30:00Z">
              <w:r>
                <w:rPr>
                  <w:lang w:val="en-US" w:eastAsia="ja-JP"/>
                </w:rPr>
                <w:t>vation or Deactivation request</w:t>
              </w:r>
            </w:ins>
          </w:p>
          <w:p w14:paraId="366D2F21" w14:textId="2645F041" w:rsidR="00FA7A11" w:rsidRPr="00B71C1A" w:rsidRDefault="00FA7A11" w:rsidP="00BB3F21">
            <w:pPr>
              <w:pStyle w:val="TAL"/>
              <w:rPr>
                <w:ins w:id="476" w:author="v3" w:date="2020-05-13T08:26:00Z"/>
                <w:lang w:eastAsia="ja-JP"/>
              </w:rPr>
            </w:pPr>
            <w:ins w:id="477" w:author="v3" w:date="2020-05-13T08:37:00Z">
              <w:r>
                <w:rPr>
                  <w:lang w:eastAsia="ja-JP"/>
                </w:rPr>
                <w:tab/>
              </w:r>
              <w:r>
                <w:rPr>
                  <w:lang w:val="en-US" w:eastAsia="ja-JP"/>
                </w:rPr>
                <w:t>-</w:t>
              </w:r>
              <w:r>
                <w:rPr>
                  <w:lang w:eastAsia="ja-JP"/>
                </w:rPr>
                <w:t xml:space="preserve"> </w:t>
              </w:r>
            </w:ins>
            <w:ins w:id="478" w:author="v3" w:date="2020-05-13T08:30:00Z">
              <w:r>
                <w:rPr>
                  <w:lang w:val="en-US" w:eastAsia="ja-JP"/>
                </w:rPr>
                <w:t>Positioning SRS Resource Set ID</w:t>
              </w:r>
            </w:ins>
            <w:ins w:id="479" w:author="v3" w:date="2020-05-13T08:38:00Z">
              <w:r w:rsidR="00AB38D1">
                <w:rPr>
                  <w:lang w:val="en-US" w:eastAsia="ja-JP"/>
                </w:rPr>
                <w:t xml:space="preserve"> </w:t>
              </w:r>
            </w:ins>
            <w:ins w:id="480" w:author="v3" w:date="2020-05-13T08:30:00Z">
              <w:r>
                <w:rPr>
                  <w:lang w:val="en-US" w:eastAsia="ja-JP"/>
                </w:rPr>
                <w:t>w</w:t>
              </w:r>
            </w:ins>
            <w:ins w:id="481" w:author="v3" w:date="2020-05-13T08:31:00Z">
              <w:r>
                <w:rPr>
                  <w:lang w:val="en-US" w:eastAsia="ja-JP"/>
                </w:rPr>
                <w:t>hich is to be activated/deactivated</w:t>
              </w:r>
            </w:ins>
          </w:p>
          <w:p w14:paraId="34DFBCCA" w14:textId="63CB5356" w:rsidR="00FA7A11" w:rsidRDefault="00FA7A11" w:rsidP="00BB3F21">
            <w:pPr>
              <w:pStyle w:val="TAL"/>
              <w:rPr>
                <w:ins w:id="482" w:author="v3" w:date="2020-05-13T08:36:00Z"/>
                <w:lang w:val="en-US" w:eastAsia="ja-JP"/>
              </w:rPr>
            </w:pPr>
            <w:ins w:id="483" w:author="v3" w:date="2020-05-13T08:37:00Z">
              <w:r>
                <w:rPr>
                  <w:lang w:eastAsia="ja-JP"/>
                </w:rPr>
                <w:tab/>
              </w:r>
              <w:r>
                <w:rPr>
                  <w:lang w:val="en-US" w:eastAsia="ja-JP"/>
                </w:rPr>
                <w:t>-</w:t>
              </w:r>
              <w:r>
                <w:rPr>
                  <w:lang w:eastAsia="ja-JP"/>
                </w:rPr>
                <w:t xml:space="preserve"> </w:t>
              </w:r>
            </w:ins>
            <w:ins w:id="484"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85" w:author="v3" w:date="2020-05-13T08:42:00Z"/>
        </w:rPr>
      </w:pPr>
    </w:p>
    <w:p w14:paraId="6CF81C07" w14:textId="2D9C433A" w:rsidR="00FA5E87" w:rsidRPr="00A36A3F" w:rsidDel="00AB15DF" w:rsidRDefault="00FA5E87" w:rsidP="00524F62">
      <w:pPr>
        <w:pStyle w:val="EditorsNote"/>
        <w:ind w:left="0" w:firstLine="0"/>
        <w:rPr>
          <w:del w:id="486"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87" w:author="Sven Fischer" w:date="2020-04-08T08:52:00Z">
        <w:r w:rsidR="00DE7145">
          <w:rPr>
            <w:lang w:eastAsia="ja-JP"/>
          </w:rPr>
          <w:t>and TRPs</w:t>
        </w:r>
      </w:ins>
      <w:ins w:id="488" w:author="Sven Fischer" w:date="2020-04-28T11:56:00Z">
        <w:r w:rsidR="00201F15">
          <w:rPr>
            <w:lang w:eastAsia="ja-JP"/>
          </w:rPr>
          <w:t>/gNBs</w:t>
        </w:r>
      </w:ins>
      <w:del w:id="489"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490" w:name="_Hlk29908660"/>
      <w:r w:rsidRPr="00A36A3F">
        <w:rPr>
          <w:lang w:eastAsia="ja-JP"/>
        </w:rPr>
        <w:t>8.10.3.1</w:t>
      </w:r>
      <w:bookmarkEnd w:id="490"/>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3.2pt;height:129.75pt" o:ole="">
            <v:imagedata r:id="rId70" o:title=""/>
          </v:shape>
          <o:OLEObject Type="Embed" ProgID="Visio.Drawing.15" ShapeID="_x0000_i1050" DrawAspect="Content" ObjectID="_1653365924"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491" w:author="Sven Fischer" w:date="2020-04-08T08:53:00Z">
        <w:r w:rsidRPr="00A36A3F" w:rsidDel="008C70C2">
          <w:rPr>
            <w:lang w:eastAsia="ja-JP"/>
          </w:rPr>
          <w:delText xml:space="preserve">clause </w:delText>
        </w:r>
      </w:del>
      <w:ins w:id="492"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493"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3.2pt;height:129.75pt" o:ole="">
            <v:imagedata r:id="rId72" o:title=""/>
          </v:shape>
          <o:OLEObject Type="Embed" ProgID="Visio.Drawing.15" ShapeID="_x0000_i1051" DrawAspect="Content" ObjectID="_1653365925"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3.2pt;height:135.85pt" o:ole="">
            <v:imagedata r:id="rId74" o:title=""/>
          </v:shape>
          <o:OLEObject Type="Embed" ProgID="Visio.Drawing.15" ShapeID="_x0000_i1052" DrawAspect="Content" ObjectID="_1653365926"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5pt;height:129.75pt" o:ole="">
            <v:imagedata r:id="rId76" o:title=""/>
          </v:shape>
          <o:OLEObject Type="Embed" ProgID="Visio.Drawing.15" ShapeID="_x0000_i1053" DrawAspect="Content" ObjectID="_1653365927"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494" w:name="_Hlk32311233"/>
      <w:r w:rsidRPr="00A36A3F">
        <w:rPr>
          <w:lang w:eastAsia="ja-JP"/>
        </w:rPr>
        <w:t>8.10.3.2.1</w:t>
      </w:r>
      <w:bookmarkEnd w:id="494"/>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495" w:author="Sven Fischer" w:date="2020-04-08T09:13:00Z">
        <w:r w:rsidR="00415770">
          <w:rPr>
            <w:lang w:eastAsia="ja-JP"/>
          </w:rPr>
          <w:t>ese</w:t>
        </w:r>
      </w:ins>
      <w:del w:id="496" w:author="Sven Fischer" w:date="2020-04-08T09:13:00Z">
        <w:r w:rsidRPr="00A36A3F" w:rsidDel="00415770">
          <w:rPr>
            <w:lang w:eastAsia="ja-JP"/>
          </w:rPr>
          <w:delText>is</w:delText>
        </w:r>
      </w:del>
      <w:r w:rsidRPr="00A36A3F">
        <w:rPr>
          <w:lang w:eastAsia="ja-JP"/>
        </w:rPr>
        <w:t xml:space="preserve"> procedure</w:t>
      </w:r>
      <w:ins w:id="497" w:author="Sven Fischer" w:date="2020-04-08T09:13:00Z">
        <w:r w:rsidR="00415770">
          <w:rPr>
            <w:lang w:eastAsia="ja-JP"/>
          </w:rPr>
          <w:t>s</w:t>
        </w:r>
      </w:ins>
      <w:r w:rsidRPr="00A36A3F">
        <w:rPr>
          <w:lang w:eastAsia="ja-JP"/>
        </w:rPr>
        <w:t xml:space="preserve"> is to enable the gNB to provide assistance data described in Table </w:t>
      </w:r>
      <w:bookmarkStart w:id="498" w:name="OLE_LINK7"/>
      <w:bookmarkStart w:id="499" w:name="OLE_LINK8"/>
      <w:r w:rsidRPr="00A36A3F">
        <w:rPr>
          <w:lang w:eastAsia="ja-JP"/>
        </w:rPr>
        <w:t>8.10.2.3-1</w:t>
      </w:r>
      <w:bookmarkEnd w:id="498"/>
      <w:bookmarkEnd w:id="499"/>
      <w:r w:rsidRPr="00A36A3F">
        <w:rPr>
          <w:lang w:eastAsia="ja-JP"/>
        </w:rPr>
        <w:t xml:space="preserve"> to the LMF, for subsequent delivery to the UE using the procedures of clause 8.10.3.1.2.1 or for use in the calculation of positioning estimates at the LMF or enable the LMF to request </w:t>
      </w:r>
      <w:del w:id="500" w:author="v5" w:date="2020-06-10T04:29:00Z">
        <w:r w:rsidRPr="00A36A3F" w:rsidDel="0051518B">
          <w:rPr>
            <w:lang w:eastAsia="ja-JP"/>
          </w:rPr>
          <w:delText>UL SRS</w:delText>
        </w:r>
      </w:del>
      <w:ins w:id="501"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02" w:author="Sven Fischer" w:date="2020-04-08T09:07:00Z">
        <w:r w:rsidR="00A50C69">
          <w:rPr>
            <w:lang w:eastAsia="ja-JP"/>
          </w:rPr>
          <w:t>TRP Information Exchange</w:t>
        </w:r>
      </w:ins>
      <w:del w:id="503"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504"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05" w:author="Sven Fischer" w:date="2020-04-08T09:05:00Z">
        <w:r w:rsidRPr="00A825C5">
          <w:rPr>
            <w:lang w:eastAsia="ja-JP"/>
          </w:rPr>
          <w:object w:dxaOrig="6550" w:dyaOrig="3194" w14:anchorId="5204F156">
            <v:shape id="_x0000_i1054" type="#_x0000_t75" style="width:330.1pt;height:157.6pt" o:ole="">
              <v:imagedata r:id="rId78" o:title=""/>
            </v:shape>
            <o:OLEObject Type="Embed" ProgID="Visio.Drawing.11" ShapeID="_x0000_i1054" DrawAspect="Content" ObjectID="_1653365928" r:id="rId79"/>
          </w:object>
        </w:r>
      </w:ins>
      <w:del w:id="506" w:author="Sven Fischer" w:date="2020-04-08T09:05:00Z">
        <w:r w:rsidR="00002C9E" w:rsidRPr="00445500" w:rsidDel="006D5395">
          <w:object w:dxaOrig="7225" w:dyaOrig="2581" w14:anchorId="5803F9BE">
            <v:shape id="_x0000_i1055" type="#_x0000_t75" style="width:5in;height:129.05pt" o:ole="">
              <v:imagedata r:id="rId80" o:title=""/>
            </v:shape>
            <o:OLEObject Type="Embed" ProgID="Visio.Drawing.11" ShapeID="_x0000_i1055" DrawAspect="Content" ObjectID="_1653365929"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07" w:author="Sven Fischer" w:date="2020-04-28T11:57:00Z">
        <w:r w:rsidR="009B0217">
          <w:rPr>
            <w:lang w:eastAsia="ja-JP"/>
          </w:rPr>
          <w:t>TRP Information Exchange</w:t>
        </w:r>
      </w:ins>
      <w:ins w:id="508" w:author="Sven Fischer" w:date="2020-04-28T11:58:00Z">
        <w:r w:rsidR="00B5197D">
          <w:rPr>
            <w:lang w:val="en-US" w:eastAsia="ja-JP"/>
          </w:rPr>
          <w:t xml:space="preserve"> </w:t>
        </w:r>
      </w:ins>
      <w:del w:id="509"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510" w:author="Sven Fischer" w:date="2020-04-08T09:14:00Z">
        <w:r w:rsidRPr="00A36A3F" w:rsidDel="00AD1A62">
          <w:rPr>
            <w:lang w:eastAsia="ja-JP"/>
          </w:rPr>
          <w:delText>assistance data</w:delText>
        </w:r>
      </w:del>
      <w:ins w:id="511" w:author="Sven Fischer" w:date="2020-04-08T09:14:00Z">
        <w:r w:rsidR="00AD1A62">
          <w:rPr>
            <w:lang w:val="en-US" w:eastAsia="ja-JP"/>
          </w:rPr>
          <w:t>TRP configuration information is</w:t>
        </w:r>
      </w:ins>
      <w:del w:id="512"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13" w:author="Sven Fischer" w:date="2020-04-08T09:09:00Z">
        <w:r w:rsidR="00754FCA">
          <w:rPr>
            <w:lang w:val="en-US" w:eastAsia="ja-JP"/>
          </w:rPr>
          <w:t>TRP INFORMATION REQUEST</w:t>
        </w:r>
      </w:ins>
      <w:del w:id="514"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15" w:author="Sven Fischer" w:date="2020-04-08T09:14:00Z">
        <w:r w:rsidRPr="00A36A3F" w:rsidDel="00CD0D99">
          <w:rPr>
            <w:lang w:eastAsia="ja-JP"/>
          </w:rPr>
          <w:delText>assistance data</w:delText>
        </w:r>
      </w:del>
      <w:ins w:id="516" w:author="Sven Fischer" w:date="2020-04-08T09:14:00Z">
        <w:r w:rsidR="00CD0D99">
          <w:rPr>
            <w:lang w:val="en-US" w:eastAsia="ja-JP"/>
          </w:rPr>
          <w:t>TRP configuration information</w:t>
        </w:r>
        <w:r w:rsidR="00AD1A62">
          <w:rPr>
            <w:lang w:val="en-US" w:eastAsia="ja-JP"/>
          </w:rPr>
          <w:t xml:space="preserve"> is</w:t>
        </w:r>
      </w:ins>
      <w:del w:id="517"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18" w:author="Sven Fischer" w:date="2020-04-08T09:10:00Z">
        <w:r w:rsidR="00492D39">
          <w:rPr>
            <w:lang w:val="en-US" w:eastAsia="ja-JP"/>
          </w:rPr>
          <w:t>TRP information</w:t>
        </w:r>
      </w:ins>
      <w:del w:id="519" w:author="Sven Fischer" w:date="2020-04-08T09:10:00Z">
        <w:r w:rsidRPr="00A36A3F" w:rsidDel="00492D39">
          <w:rPr>
            <w:lang w:eastAsia="ja-JP"/>
          </w:rPr>
          <w:delText>assistance</w:delText>
        </w:r>
      </w:del>
      <w:r w:rsidRPr="00A36A3F">
        <w:rPr>
          <w:lang w:eastAsia="ja-JP"/>
        </w:rPr>
        <w:t xml:space="preserve"> in an NRPPa </w:t>
      </w:r>
      <w:ins w:id="520" w:author="Sven Fischer" w:date="2020-04-08T09:10:00Z">
        <w:r w:rsidR="008A29E8">
          <w:rPr>
            <w:lang w:val="en-US" w:eastAsia="ja-JP"/>
          </w:rPr>
          <w:t>TRP INFORMATION RESPONSE</w:t>
        </w:r>
      </w:ins>
      <w:del w:id="521"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22" w:author="Sven Fischer" w:date="2020-04-08T09:11:00Z">
        <w:r w:rsidR="00955F7B">
          <w:rPr>
            <w:lang w:val="en-US" w:eastAsia="ja-JP"/>
          </w:rPr>
          <w:t>TRP INFORMATION FAILURE</w:t>
        </w:r>
      </w:ins>
      <w:del w:id="523"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55pt;height:180pt" o:ole="">
            <v:imagedata r:id="rId82" o:title=""/>
          </v:shape>
          <o:OLEObject Type="Embed" ProgID="Visio.Drawing.11" ShapeID="_x0000_i1056" DrawAspect="Content" ObjectID="_1653365930"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24" w:author="v3" w:date="2020-05-13T09:14:00Z">
        <w:r w:rsidR="00D62503" w:rsidRPr="00D62503">
          <w:rPr>
            <w:rFonts w:ascii="Arial" w:hAnsi="Arial"/>
            <w:b/>
            <w:lang w:eastAsia="ja-JP"/>
          </w:rPr>
          <w:t>8.10.3.2.1-2</w:t>
        </w:r>
      </w:ins>
      <w:del w:id="525"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26" w:author="v3" w:date="2020-05-13T06:13:00Z">
        <w:r w:rsidR="00560E0F">
          <w:rPr>
            <w:lang w:val="en-US" w:eastAsia="ja-JP"/>
          </w:rPr>
          <w:t xml:space="preserve"> </w:t>
        </w:r>
        <w:r w:rsidR="00560E0F" w:rsidRPr="00560E0F">
          <w:rPr>
            <w:lang w:val="en-US" w:eastAsia="ja-JP"/>
          </w:rPr>
          <w:t>If the message includes the Requested UL-</w:t>
        </w:r>
      </w:ins>
      <w:ins w:id="527" w:author="v3" w:date="2020-05-13T06:14:00Z">
        <w:r w:rsidR="00560E0F">
          <w:rPr>
            <w:lang w:val="en-US" w:eastAsia="ja-JP"/>
          </w:rPr>
          <w:t>S</w:t>
        </w:r>
      </w:ins>
      <w:ins w:id="528" w:author="v3" w:date="2020-05-13T06:13:00Z">
        <w:r w:rsidR="00560E0F" w:rsidRPr="00560E0F">
          <w:rPr>
            <w:lang w:val="en-US" w:eastAsia="ja-JP"/>
          </w:rPr>
          <w:t>RS Transmission Characteristics as listed in Table 8.10.2.4-1, the gNB should take this information into account when configuring UL-</w:t>
        </w:r>
      </w:ins>
      <w:ins w:id="529" w:author="v3" w:date="2020-05-13T06:14:00Z">
        <w:r w:rsidR="00560E0F">
          <w:rPr>
            <w:lang w:val="en-US" w:eastAsia="ja-JP"/>
          </w:rPr>
          <w:t>S</w:t>
        </w:r>
      </w:ins>
      <w:ins w:id="530"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31" w:author="Sven Fischer" w:date="2020-04-08T09:18:00Z">
        <w:r w:rsidRPr="00445500" w:rsidDel="00BC2DE9">
          <w:rPr>
            <w:lang w:eastAsia="ja-JP"/>
          </w:rPr>
          <w:delText xml:space="preserve">clause </w:delText>
        </w:r>
      </w:del>
      <w:ins w:id="532"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33"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2.65pt;height:296.15pt" o:ole="">
            <v:imagedata r:id="rId84" o:title=""/>
          </v:shape>
          <o:OLEObject Type="Embed" ProgID="Visio.Drawing.11" ShapeID="_x0000_i1057" DrawAspect="Content" ObjectID="_1653365931"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34" w:author="Sven Fischer" w:date="2020-04-09T07:21:00Z">
        <w:r w:rsidRPr="00A36A3F" w:rsidDel="00725E1C">
          <w:rPr>
            <w:lang w:eastAsia="ja-JP"/>
          </w:rPr>
          <w:delText>the clause</w:delText>
        </w:r>
      </w:del>
      <w:ins w:id="535" w:author="Sven Fischer" w:date="2020-04-09T07:21:00Z">
        <w:r w:rsidR="00725E1C">
          <w:rPr>
            <w:lang w:val="en-US" w:eastAsia="ja-JP"/>
          </w:rPr>
          <w:t>Table</w:t>
        </w:r>
      </w:ins>
      <w:r w:rsidRPr="00A36A3F">
        <w:rPr>
          <w:lang w:eastAsia="ja-JP"/>
        </w:rPr>
        <w:t xml:space="preserve"> 8.10.2.4</w:t>
      </w:r>
      <w:ins w:id="536"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37" w:author="Sven Fischer" w:date="2020-04-08T09:21:00Z">
        <w:r w:rsidRPr="00A36A3F" w:rsidDel="00F43EFB">
          <w:rPr>
            <w:lang w:eastAsia="ja-JP"/>
          </w:rPr>
          <w:delText>the clause</w:delText>
        </w:r>
      </w:del>
      <w:ins w:id="538" w:author="Sven Fischer" w:date="2020-04-08T09:21:00Z">
        <w:r w:rsidR="00F43EFB">
          <w:rPr>
            <w:lang w:val="en-US" w:eastAsia="ja-JP"/>
          </w:rPr>
          <w:t>Table</w:t>
        </w:r>
      </w:ins>
      <w:r w:rsidRPr="00A36A3F">
        <w:rPr>
          <w:lang w:eastAsia="ja-JP"/>
        </w:rPr>
        <w:t xml:space="preserve"> 8.10.2.3</w:t>
      </w:r>
      <w:ins w:id="539"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40" w:author="Sven Fischer" w:date="2020-04-08T09:24:00Z">
        <w:r w:rsidRPr="00A36A3F" w:rsidDel="00A11E1E">
          <w:rPr>
            <w:lang w:eastAsia="ja-JP"/>
          </w:rPr>
          <w:delText>the clause</w:delText>
        </w:r>
      </w:del>
      <w:ins w:id="541" w:author="Sven Fischer" w:date="2020-04-08T09:24:00Z">
        <w:r w:rsidR="00A11E1E">
          <w:rPr>
            <w:lang w:val="en-US" w:eastAsia="ja-JP"/>
          </w:rPr>
          <w:t>Tab</w:t>
        </w:r>
        <w:r w:rsidR="00861FB1">
          <w:rPr>
            <w:lang w:val="en-US" w:eastAsia="ja-JP"/>
          </w:rPr>
          <w:t>le</w:t>
        </w:r>
      </w:ins>
      <w:r w:rsidRPr="00A36A3F">
        <w:rPr>
          <w:lang w:eastAsia="ja-JP"/>
        </w:rPr>
        <w:t xml:space="preserve"> 8.10.2.3</w:t>
      </w:r>
      <w:ins w:id="542"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lastRenderedPageBreak/>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43" w:author="Sven Fischer" w:date="2020-04-08T09:25:00Z">
        <w:r w:rsidRPr="00A36A3F" w:rsidDel="00861FB1">
          <w:rPr>
            <w:lang w:eastAsia="ja-JP"/>
          </w:rPr>
          <w:delText>the clause</w:delText>
        </w:r>
      </w:del>
      <w:ins w:id="544" w:author="Sven Fischer" w:date="2020-04-08T09:25:00Z">
        <w:r w:rsidR="00861FB1">
          <w:rPr>
            <w:lang w:val="en-US" w:eastAsia="ja-JP"/>
          </w:rPr>
          <w:t>Table</w:t>
        </w:r>
      </w:ins>
      <w:r w:rsidRPr="00A36A3F">
        <w:rPr>
          <w:lang w:eastAsia="ja-JP"/>
        </w:rPr>
        <w:t xml:space="preserve"> 8.10.2.4</w:t>
      </w:r>
      <w:ins w:id="545" w:author="Sven Fischer" w:date="2020-04-08T09:24:00Z">
        <w:r w:rsidR="00861FB1">
          <w:rPr>
            <w:lang w:val="en-US" w:eastAsia="ja-JP"/>
          </w:rPr>
          <w:t>-</w:t>
        </w:r>
      </w:ins>
      <w:ins w:id="546"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47"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59DB2A26" w:rsidR="00425CE9" w:rsidRPr="0095460F" w:rsidRDefault="00425CE9" w:rsidP="00425CE9">
      <w:pPr>
        <w:pStyle w:val="Heading5"/>
        <w:rPr>
          <w:ins w:id="548" w:author="v3" w:date="2020-05-13T06:27:00Z"/>
          <w:lang w:eastAsia="ja-JP"/>
        </w:rPr>
      </w:pPr>
      <w:ins w:id="549"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UL-</w:t>
        </w:r>
      </w:ins>
      <w:ins w:id="550" w:author="v3" w:date="2020-05-13T06:28:00Z">
        <w:r>
          <w:rPr>
            <w:lang w:eastAsia="ja-JP"/>
          </w:rPr>
          <w:t>S</w:t>
        </w:r>
      </w:ins>
      <w:ins w:id="551" w:author="v3" w:date="2020-05-13T06:27:00Z">
        <w:r>
          <w:rPr>
            <w:lang w:eastAsia="ja-JP"/>
          </w:rPr>
          <w:t xml:space="preserve">RS Activation/Deactivation </w:t>
        </w:r>
      </w:ins>
      <w:ins w:id="552" w:author="v3" w:date="2020-05-13T06:29:00Z">
        <w:r>
          <w:rPr>
            <w:lang w:eastAsia="ja-JP"/>
          </w:rPr>
          <w:t>Procedure</w:t>
        </w:r>
      </w:ins>
    </w:p>
    <w:p w14:paraId="4C1F9AA8" w14:textId="3BD62CE5" w:rsidR="00425CE9" w:rsidRDefault="00425CE9" w:rsidP="00425CE9">
      <w:pPr>
        <w:pStyle w:val="B1"/>
        <w:ind w:left="0" w:firstLine="0"/>
        <w:rPr>
          <w:ins w:id="553" w:author="v3" w:date="2020-05-13T06:33:00Z"/>
          <w:lang w:val="en-GB" w:eastAsia="ja-JP"/>
        </w:rPr>
      </w:pPr>
      <w:ins w:id="554" w:author="v3" w:date="2020-05-13T06:27:00Z">
        <w:r>
          <w:rPr>
            <w:lang w:val="en-GB" w:eastAsia="ja-JP"/>
          </w:rPr>
          <w:t xml:space="preserve">The purpose of this procedure is to enable the LMF to </w:t>
        </w:r>
      </w:ins>
      <w:ins w:id="555" w:author="v3" w:date="2020-05-13T06:29:00Z">
        <w:r>
          <w:rPr>
            <w:lang w:val="en-GB" w:eastAsia="ja-JP"/>
          </w:rPr>
          <w:t>re</w:t>
        </w:r>
      </w:ins>
      <w:ins w:id="556" w:author="v3" w:date="2020-05-13T06:30:00Z">
        <w:r>
          <w:rPr>
            <w:lang w:val="en-GB" w:eastAsia="ja-JP"/>
          </w:rPr>
          <w:t>quest activation</w:t>
        </w:r>
      </w:ins>
      <w:ins w:id="557" w:author="v3" w:date="2020-05-13T06:27:00Z">
        <w:r>
          <w:rPr>
            <w:lang w:val="en-GB" w:eastAsia="ja-JP"/>
          </w:rPr>
          <w:t xml:space="preserve"> and </w:t>
        </w:r>
      </w:ins>
      <w:ins w:id="558" w:author="v3" w:date="2020-05-13T06:30:00Z">
        <w:r>
          <w:rPr>
            <w:lang w:val="en-GB" w:eastAsia="ja-JP"/>
          </w:rPr>
          <w:t>deactivation</w:t>
        </w:r>
      </w:ins>
      <w:ins w:id="559" w:author="v3" w:date="2020-05-13T06:27:00Z">
        <w:r>
          <w:rPr>
            <w:lang w:val="en-GB" w:eastAsia="ja-JP"/>
          </w:rPr>
          <w:t xml:space="preserve"> </w:t>
        </w:r>
      </w:ins>
      <w:ins w:id="560" w:author="v3" w:date="2020-05-13T06:30:00Z">
        <w:r>
          <w:rPr>
            <w:lang w:val="en-GB" w:eastAsia="ja-JP"/>
          </w:rPr>
          <w:t xml:space="preserve">of </w:t>
        </w:r>
      </w:ins>
      <w:ins w:id="561" w:author="v3" w:date="2020-05-13T06:27:00Z">
        <w:r>
          <w:rPr>
            <w:lang w:val="en-GB" w:eastAsia="ja-JP"/>
          </w:rPr>
          <w:t>semi-persistent UL-</w:t>
        </w:r>
      </w:ins>
      <w:ins w:id="562" w:author="v3" w:date="2020-05-13T06:30:00Z">
        <w:r>
          <w:rPr>
            <w:lang w:val="en-GB" w:eastAsia="ja-JP"/>
          </w:rPr>
          <w:t>S</w:t>
        </w:r>
      </w:ins>
      <w:ins w:id="563"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64" w:author="v3" w:date="2020-05-13T06:27:00Z"/>
          <w:lang w:eastAsia="ja-JP"/>
        </w:rPr>
      </w:pPr>
      <w:ins w:id="565"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7E047215" w:rsidR="00425CE9" w:rsidRPr="0095460F" w:rsidRDefault="00425CE9" w:rsidP="00425CE9">
      <w:pPr>
        <w:keepNext/>
        <w:keepLines/>
        <w:overflowPunct w:val="0"/>
        <w:autoSpaceDE w:val="0"/>
        <w:autoSpaceDN w:val="0"/>
        <w:adjustRightInd w:val="0"/>
        <w:jc w:val="center"/>
        <w:textAlignment w:val="baseline"/>
        <w:rPr>
          <w:ins w:id="566" w:author="v3" w:date="2020-05-13T06:27:00Z"/>
          <w:lang w:eastAsia="ja-JP"/>
        </w:rPr>
      </w:pPr>
      <w:ins w:id="567" w:author="v3" w:date="2020-05-13T06:27:00Z">
        <w:r>
          <w:rPr>
            <w:lang w:eastAsia="ja-JP"/>
          </w:rPr>
          <w:object w:dxaOrig="6550" w:dyaOrig="3024" w14:anchorId="54EA3CA0">
            <v:shape id="_x0000_i1058" type="#_x0000_t75" style="width:328.75pt;height:151.45pt" o:ole="">
              <v:imagedata r:id="rId86" o:title=""/>
            </v:shape>
            <o:OLEObject Type="Embed" ProgID="Visio.Drawing.11" ShapeID="_x0000_i1058" DrawAspect="Content" ObjectID="_1653365932" r:id="rId87"/>
          </w:object>
        </w:r>
      </w:ins>
    </w:p>
    <w:p w14:paraId="1CF40E38" w14:textId="26EB3EBC" w:rsidR="00425CE9" w:rsidRPr="0095460F" w:rsidRDefault="00425CE9" w:rsidP="00425CE9">
      <w:pPr>
        <w:pStyle w:val="TF"/>
        <w:keepNext/>
        <w:rPr>
          <w:ins w:id="568" w:author="v3" w:date="2020-05-13T06:27:00Z"/>
          <w:lang w:val="en-GB" w:eastAsia="ja-JP"/>
        </w:rPr>
      </w:pPr>
      <w:ins w:id="569"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eastAsia="ja-JP"/>
          </w:rPr>
          <w:t>UL-</w:t>
        </w:r>
      </w:ins>
      <w:ins w:id="570" w:author="v3" w:date="2020-05-13T06:32:00Z">
        <w:r>
          <w:rPr>
            <w:lang w:val="en-US" w:eastAsia="ja-JP"/>
          </w:rPr>
          <w:t>S</w:t>
        </w:r>
      </w:ins>
      <w:ins w:id="571" w:author="v3" w:date="2020-05-13T06:27:00Z">
        <w:r>
          <w:rPr>
            <w:lang w:eastAsia="ja-JP"/>
          </w:rPr>
          <w:t xml:space="preserve">RS Activation/Deactivation </w:t>
        </w:r>
        <w:r w:rsidRPr="0095460F">
          <w:rPr>
            <w:lang w:val="en-GB" w:eastAsia="ja-JP"/>
          </w:rPr>
          <w:t>Procedure</w:t>
        </w:r>
        <w:r>
          <w:rPr>
            <w:lang w:val="en-GB" w:eastAsia="ja-JP"/>
          </w:rPr>
          <w:t>.</w:t>
        </w:r>
      </w:ins>
    </w:p>
    <w:p w14:paraId="59D2457F" w14:textId="108F4898" w:rsidR="00425CE9" w:rsidRDefault="00425CE9" w:rsidP="00425CE9">
      <w:pPr>
        <w:pStyle w:val="B1"/>
        <w:rPr>
          <w:ins w:id="572" w:author="v3" w:date="2020-05-13T06:27:00Z"/>
          <w:lang w:val="en-GB" w:eastAsia="ja-JP"/>
        </w:rPr>
      </w:pPr>
      <w:ins w:id="573"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74" w:author="v3" w:date="2020-05-13T06:34:00Z">
        <w:r>
          <w:rPr>
            <w:lang w:val="en-GB" w:eastAsia="ja-JP"/>
          </w:rPr>
          <w:t>S</w:t>
        </w:r>
      </w:ins>
      <w:ins w:id="575" w:author="v3" w:date="2020-05-13T06:27:00Z">
        <w:r w:rsidRPr="00516026">
          <w:rPr>
            <w:lang w:val="en-GB" w:eastAsia="ja-JP"/>
          </w:rPr>
          <w:t xml:space="preserve">RS </w:t>
        </w:r>
        <w:r>
          <w:rPr>
            <w:lang w:val="en-GB" w:eastAsia="ja-JP"/>
          </w:rPr>
          <w:t>activation or deactivation for the target UE</w:t>
        </w:r>
        <w:r w:rsidRPr="00516026">
          <w:rPr>
            <w:lang w:val="en-GB" w:eastAsia="ja-JP"/>
          </w:rPr>
          <w:t xml:space="preserve">. </w:t>
        </w:r>
      </w:ins>
      <w:ins w:id="576" w:author="v3" w:date="2020-05-13T21:57:00Z">
        <w:r w:rsidR="00F41E27">
          <w:rPr>
            <w:lang w:val="en-GB" w:eastAsia="ja-JP"/>
          </w:rPr>
          <w:t xml:space="preserve">For a semi-persistent UL-SRS, </w:t>
        </w:r>
      </w:ins>
      <w:ins w:id="577" w:author="v3" w:date="2020-05-13T21:58:00Z">
        <w:r w:rsidR="00F41E27">
          <w:rPr>
            <w:lang w:val="en-GB" w:eastAsia="ja-JP"/>
          </w:rPr>
          <w:t>t</w:t>
        </w:r>
      </w:ins>
      <w:ins w:id="578" w:author="v3" w:date="2020-05-13T06:27:00Z">
        <w:r>
          <w:rPr>
            <w:lang w:val="en-GB" w:eastAsia="ja-JP"/>
          </w:rPr>
          <w:t>he message includes an indication of an UL-</w:t>
        </w:r>
      </w:ins>
      <w:ins w:id="579" w:author="v3" w:date="2020-05-13T06:34:00Z">
        <w:r>
          <w:rPr>
            <w:lang w:val="en-GB" w:eastAsia="ja-JP"/>
          </w:rPr>
          <w:t>S</w:t>
        </w:r>
      </w:ins>
      <w:ins w:id="580" w:author="v3" w:date="2020-05-13T06:27:00Z">
        <w:r>
          <w:rPr>
            <w:lang w:val="en-GB" w:eastAsia="ja-JP"/>
          </w:rPr>
          <w:t>RS resource set to be activated or deactivated</w:t>
        </w:r>
      </w:ins>
      <w:ins w:id="581" w:author="v3" w:date="2020-05-13T21:58:00Z">
        <w:r w:rsidR="00F41E27">
          <w:rPr>
            <w:lang w:val="en-GB" w:eastAsia="ja-JP"/>
          </w:rPr>
          <w:t xml:space="preserve"> and may</w:t>
        </w:r>
      </w:ins>
      <w:ins w:id="582" w:author="v3" w:date="2020-05-13T06:27:00Z">
        <w:r>
          <w:rPr>
            <w:lang w:val="en-GB" w:eastAsia="ja-JP"/>
          </w:rPr>
          <w:t xml:space="preserve"> include information that indicates the spatial relation for the semi-persistent UL-</w:t>
        </w:r>
      </w:ins>
      <w:ins w:id="583" w:author="v3" w:date="2020-05-13T06:34:00Z">
        <w:r>
          <w:rPr>
            <w:lang w:val="en-GB" w:eastAsia="ja-JP"/>
          </w:rPr>
          <w:t>S</w:t>
        </w:r>
      </w:ins>
      <w:ins w:id="584" w:author="v3" w:date="2020-05-13T06:27:00Z">
        <w:r>
          <w:rPr>
            <w:lang w:val="en-GB" w:eastAsia="ja-JP"/>
          </w:rPr>
          <w:t>RS resource to be activated or deactivated</w:t>
        </w:r>
      </w:ins>
      <w:ins w:id="585" w:author="v3" w:date="2020-05-13T08:44:00Z">
        <w:r w:rsidR="00A2121F">
          <w:rPr>
            <w:lang w:val="en-GB" w:eastAsia="ja-JP"/>
          </w:rPr>
          <w:t>, as listed in Table 8.10.2.4-3</w:t>
        </w:r>
      </w:ins>
      <w:ins w:id="586" w:author="v3" w:date="2020-05-13T06:27:00Z">
        <w:r>
          <w:rPr>
            <w:lang w:val="en-GB" w:eastAsia="ja-JP"/>
          </w:rPr>
          <w:t>.</w:t>
        </w:r>
      </w:ins>
    </w:p>
    <w:p w14:paraId="010E9041" w14:textId="206B5F07" w:rsidR="004F68B9" w:rsidRDefault="00425CE9" w:rsidP="0013481F">
      <w:pPr>
        <w:pStyle w:val="B1"/>
        <w:rPr>
          <w:ins w:id="587" w:author="v3" w:date="2020-05-13T06:40:00Z"/>
          <w:lang w:eastAsia="ja-JP"/>
        </w:rPr>
      </w:pPr>
      <w:ins w:id="588" w:author="v3" w:date="2020-05-13T06:27:00Z">
        <w:r>
          <w:rPr>
            <w:lang w:val="en-GB" w:eastAsia="ja-JP"/>
          </w:rPr>
          <w:t>(2) For semi-persistent UL-</w:t>
        </w:r>
      </w:ins>
      <w:ins w:id="589" w:author="v3" w:date="2020-05-13T06:35:00Z">
        <w:r w:rsidR="004F68B9">
          <w:rPr>
            <w:lang w:val="en-GB" w:eastAsia="ja-JP"/>
          </w:rPr>
          <w:t>S</w:t>
        </w:r>
      </w:ins>
      <w:ins w:id="590" w:author="v3" w:date="2020-05-13T06:27:00Z">
        <w:r>
          <w:rPr>
            <w:lang w:val="en-GB" w:eastAsia="ja-JP"/>
          </w:rPr>
          <w:t>RS, the serving gNB may then activate or deactivate the configured semi-persistent UL-</w:t>
        </w:r>
      </w:ins>
      <w:ins w:id="591" w:author="v3" w:date="2020-05-13T06:35:00Z">
        <w:r w:rsidR="004F68B9">
          <w:rPr>
            <w:lang w:val="en-GB" w:eastAsia="ja-JP"/>
          </w:rPr>
          <w:t>S</w:t>
        </w:r>
      </w:ins>
      <w:ins w:id="592"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593" w:author="v3" w:date="2020-05-13T06:39:00Z">
        <w:r w:rsidR="004F68B9">
          <w:rPr>
            <w:lang w:val="en-US" w:eastAsia="ko-KR"/>
          </w:rPr>
          <w:t xml:space="preserve">Positioning </w:t>
        </w:r>
      </w:ins>
      <w:ins w:id="594" w:author="v3" w:date="2020-05-13T06:27:00Z">
        <w:r w:rsidRPr="00A63795">
          <w:rPr>
            <w:lang w:eastAsia="ko-KR"/>
          </w:rPr>
          <w:t>SRS Activation/Deactivation MAC CE</w:t>
        </w:r>
        <w:r>
          <w:rPr>
            <w:lang w:val="en-US" w:eastAsia="ko-KR"/>
          </w:rPr>
          <w:t xml:space="preserve"> command</w:t>
        </w:r>
      </w:ins>
      <w:ins w:id="595" w:author="v3" w:date="2020-05-13T06:36:00Z">
        <w:r w:rsidR="004F68B9">
          <w:rPr>
            <w:lang w:val="en-US" w:eastAsia="ko-KR"/>
          </w:rPr>
          <w:t xml:space="preserve"> as specified in [xx]</w:t>
        </w:r>
      </w:ins>
      <w:ins w:id="596" w:author="v3" w:date="2020-05-13T06:27:00Z">
        <w:r w:rsidRPr="00A63795">
          <w:rPr>
            <w:lang w:val="en-US" w:eastAsia="ko-KR"/>
          </w:rPr>
          <w:t>.</w:t>
        </w:r>
        <w:r>
          <w:rPr>
            <w:lang w:val="en-GB" w:eastAsia="ja-JP"/>
          </w:rPr>
          <w:t xml:space="preserve"> </w:t>
        </w:r>
      </w:ins>
      <w:ins w:id="597" w:author="v3" w:date="2020-05-13T08:49:00Z">
        <w:r w:rsidR="006E4729">
          <w:rPr>
            <w:lang w:val="en-GB" w:eastAsia="ja-JP"/>
          </w:rPr>
          <w:br/>
        </w:r>
      </w:ins>
      <w:ins w:id="598" w:author="v3" w:date="2020-05-13T06:27:00Z">
        <w:r>
          <w:rPr>
            <w:lang w:val="en-GB" w:eastAsia="ja-JP"/>
          </w:rPr>
          <w:t>If the UL-</w:t>
        </w:r>
      </w:ins>
      <w:ins w:id="599" w:author="v3" w:date="2020-05-13T06:37:00Z">
        <w:r w:rsidR="004F68B9">
          <w:rPr>
            <w:lang w:val="en-GB" w:eastAsia="ja-JP"/>
          </w:rPr>
          <w:t>S</w:t>
        </w:r>
      </w:ins>
      <w:ins w:id="600" w:author="v3" w:date="2020-05-13T06:27:00Z">
        <w:r>
          <w:rPr>
            <w:lang w:val="en-GB" w:eastAsia="ja-JP"/>
          </w:rPr>
          <w:t>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601" w:author="v3" w:date="2020-05-13T06:34:00Z">
        <w:r w:rsidR="004F68B9">
          <w:rPr>
            <w:lang w:val="en-GB" w:eastAsia="ja-JP"/>
          </w:rPr>
          <w:br/>
        </w:r>
      </w:ins>
    </w:p>
    <w:p w14:paraId="4D1646DD" w14:textId="0103296A" w:rsidR="00425CE9" w:rsidRPr="00425CE9" w:rsidRDefault="004F68B9" w:rsidP="004F68B9">
      <w:pPr>
        <w:pStyle w:val="EditorsNote"/>
        <w:rPr>
          <w:lang w:eastAsia="ja-JP"/>
        </w:rPr>
      </w:pPr>
      <w:ins w:id="602" w:author="v3" w:date="2020-05-13T06:40:00Z">
        <w:r>
          <w:rPr>
            <w:lang w:eastAsia="ja-JP"/>
          </w:rPr>
          <w:t>Edit</w:t>
        </w:r>
      </w:ins>
      <w:ins w:id="603" w:author="v3" w:date="2020-05-13T06:41:00Z">
        <w:r>
          <w:rPr>
            <w:lang w:eastAsia="ja-JP"/>
          </w:rPr>
          <w:t>or’s Note: The name of this procedure depends on RAN3 (FFS).</w:t>
        </w:r>
      </w:ins>
      <w:ins w:id="604" w:author="v3" w:date="2020-05-13T06:34:00Z">
        <w:r>
          <w:rPr>
            <w:lang w:eastAsia="ja-JP"/>
          </w:rPr>
          <w:br/>
        </w:r>
      </w:ins>
    </w:p>
    <w:p w14:paraId="155D6F26" w14:textId="77777777" w:rsidR="00002C9E" w:rsidRPr="00A36A3F" w:rsidRDefault="00002C9E" w:rsidP="00002C9E">
      <w:pPr>
        <w:pStyle w:val="Heading3"/>
        <w:rPr>
          <w:lang w:eastAsia="ja-JP"/>
        </w:rPr>
      </w:pPr>
      <w:bookmarkStart w:id="605"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06" w:name="_Hlk29907095"/>
      <w:bookmarkEnd w:id="605"/>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07" w:author="v3" w:date="2020-05-13T08:58:00Z">
        <w:r w:rsidRPr="00A825C5">
          <w:rPr>
            <w:noProof/>
            <w:lang w:eastAsia="ko-KR"/>
          </w:rPr>
          <w:object w:dxaOrig="9061" w:dyaOrig="9214" w14:anchorId="790A9ED3">
            <v:shape id="_x0000_i1059" type="#_x0000_t75" style="width:445.6pt;height:453.75pt" o:ole="">
              <v:imagedata r:id="rId88" o:title=""/>
            </v:shape>
            <o:OLEObject Type="Embed" ProgID="Visio.Drawing.11" ShapeID="_x0000_i1059" DrawAspect="Content" ObjectID="_1653365933" r:id="rId89"/>
          </w:object>
        </w:r>
      </w:ins>
      <w:del w:id="608" w:author="v3" w:date="2020-05-13T08:58:00Z">
        <w:r w:rsidR="00002C9E" w:rsidRPr="00A825C5" w:rsidDel="00F10305">
          <w:rPr>
            <w:noProof/>
            <w:lang w:eastAsia="ko-KR"/>
          </w:rPr>
          <w:object w:dxaOrig="9073" w:dyaOrig="8197" w14:anchorId="52F65F87">
            <v:shape id="_x0000_i1060" type="#_x0000_t75" style="width:446.25pt;height:403.45pt" o:ole="">
              <v:imagedata r:id="rId90" o:title=""/>
            </v:shape>
            <o:OLEObject Type="Embed" ProgID="Visio.Drawing.11" ShapeID="_x0000_i1060" DrawAspect="Content" ObjectID="_1653365934" r:id="rId91"/>
          </w:object>
        </w:r>
      </w:del>
    </w:p>
    <w:bookmarkEnd w:id="606"/>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09" w:author="Sven Fischer" w:date="2020-04-08T09:29:00Z">
        <w:r w:rsidR="00444B3F">
          <w:rPr>
            <w:noProof/>
            <w:lang w:val="en-US" w:eastAsia="ko-KR"/>
          </w:rPr>
          <w:t xml:space="preserve">in Figure </w:t>
        </w:r>
        <w:r w:rsidR="0030175E">
          <w:rPr>
            <w:noProof/>
            <w:lang w:val="en-US" w:eastAsia="ko-KR"/>
          </w:rPr>
          <w:t>8.10.3.2.1-1</w:t>
        </w:r>
      </w:ins>
      <w:del w:id="610"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11" w:author="Sven Fischer" w:date="2020-04-08T09:29:00Z">
        <w:r w:rsidRPr="00A36A3F" w:rsidDel="0030175E">
          <w:rPr>
            <w:noProof/>
            <w:lang w:val="en-US" w:eastAsia="ko-KR"/>
          </w:rPr>
          <w:delText xml:space="preserve">DL </w:delText>
        </w:r>
      </w:del>
      <w:ins w:id="612"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13" w:author="Sven Fischer" w:date="2020-04-08T09:30:00Z">
        <w:r w:rsidR="00A119F2">
          <w:rPr>
            <w:lang w:val="en-US"/>
          </w:rPr>
          <w:t>Figure 8.10.3.2.</w:t>
        </w:r>
      </w:ins>
      <w:ins w:id="614" w:author="Sven Fischer" w:date="2020-04-08T09:31:00Z">
        <w:r w:rsidR="00A119F2">
          <w:rPr>
            <w:lang w:val="en-US"/>
          </w:rPr>
          <w:t>1-2</w:t>
        </w:r>
      </w:ins>
      <w:del w:id="615"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16" w:author="v5" w:date="2020-06-10T04:29:00Z">
        <w:r w:rsidRPr="00A36A3F" w:rsidDel="0051518B">
          <w:rPr>
            <w:lang w:val="en-US"/>
          </w:rPr>
          <w:delText>UL SRS</w:delText>
        </w:r>
      </w:del>
      <w:ins w:id="617"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618" w:author="v5" w:date="2020-06-10T04:29:00Z">
        <w:r w:rsidRPr="00A36A3F" w:rsidDel="0051518B">
          <w:rPr>
            <w:lang w:val="en-US"/>
          </w:rPr>
          <w:delText>UL SRS</w:delText>
        </w:r>
      </w:del>
      <w:ins w:id="619"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20" w:name="_Hlk30678308"/>
      <w:r w:rsidRPr="00A36A3F">
        <w:rPr>
          <w:lang w:eastAsia="ja-JP"/>
        </w:rPr>
        <w:t>NOTE:</w:t>
      </w:r>
      <w:r w:rsidRPr="00A36A3F">
        <w:rPr>
          <w:lang w:eastAsia="ja-JP"/>
        </w:rPr>
        <w:tab/>
        <w:t xml:space="preserve">It is up to implementation on whether SRS configuration is provided earlier than </w:t>
      </w:r>
      <w:ins w:id="621" w:author="v3" w:date="2020-04-26T19:34:00Z">
        <w:del w:id="622" w:author="v5" w:date="2020-06-10T03:46:00Z">
          <w:r w:rsidR="000A2928" w:rsidDel="00BD3447">
            <w:rPr>
              <w:lang w:eastAsia="ja-JP"/>
            </w:rPr>
            <w:delText xml:space="preserve">DL </w:delText>
          </w:r>
        </w:del>
      </w:ins>
      <w:del w:id="623" w:author="v5" w:date="2020-06-10T03:46:00Z">
        <w:r w:rsidRPr="00A36A3F" w:rsidDel="00BD3447">
          <w:rPr>
            <w:lang w:eastAsia="ja-JP"/>
          </w:rPr>
          <w:delText>PRS</w:delText>
        </w:r>
      </w:del>
      <w:ins w:id="624" w:author="v5" w:date="2020-06-10T03:46:00Z">
        <w:r w:rsidR="00BD3447">
          <w:rPr>
            <w:lang w:eastAsia="ja-JP"/>
          </w:rPr>
          <w:t>DL-PRS</w:t>
        </w:r>
      </w:ins>
      <w:r w:rsidRPr="00A36A3F">
        <w:rPr>
          <w:lang w:eastAsia="ja-JP"/>
        </w:rPr>
        <w:t xml:space="preserve"> configuration.</w:t>
      </w:r>
    </w:p>
    <w:bookmarkEnd w:id="620"/>
    <w:p w14:paraId="644D2445" w14:textId="02CB346D" w:rsidR="00002C9E" w:rsidRPr="00A36A3F" w:rsidRDefault="00002C9E" w:rsidP="00002C9E">
      <w:pPr>
        <w:pStyle w:val="B1"/>
        <w:rPr>
          <w:lang w:val="en-US"/>
        </w:rPr>
      </w:pPr>
      <w:r w:rsidRPr="00A36A3F">
        <w:rPr>
          <w:lang w:val="en-US"/>
        </w:rPr>
        <w:t>5.</w:t>
      </w:r>
      <w:r w:rsidRPr="00A36A3F">
        <w:rPr>
          <w:lang w:val="en-US"/>
        </w:rPr>
        <w:tab/>
      </w:r>
      <w:ins w:id="625" w:author="v3" w:date="2020-05-13T09:17:00Z">
        <w:r w:rsidR="00942180">
          <w:rPr>
            <w:lang w:val="en-US"/>
          </w:rPr>
          <w:t xml:space="preserve">The LMF may request </w:t>
        </w:r>
        <w:r w:rsidR="00CC5691">
          <w:rPr>
            <w:lang w:val="en-US"/>
          </w:rPr>
          <w:t xml:space="preserve">activation of UE SRS transmission and sends a </w:t>
        </w:r>
      </w:ins>
      <w:ins w:id="626" w:author="v3" w:date="2020-05-13T09:18:00Z">
        <w:r w:rsidR="00CC5691">
          <w:rPr>
            <w:lang w:val="en-US"/>
          </w:rPr>
          <w:t>NRPPa SRS Activation Request message</w:t>
        </w:r>
        <w:r w:rsidR="005D0A30">
          <w:rPr>
            <w:lang w:val="en-US"/>
          </w:rPr>
          <w:t xml:space="preserve"> </w:t>
        </w:r>
      </w:ins>
      <w:ins w:id="627"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28"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29" w:author="v5" w:date="2020-06-10T04:29:00Z">
        <w:r w:rsidRPr="00A36A3F" w:rsidDel="0051518B">
          <w:rPr>
            <w:noProof/>
            <w:lang w:val="en-US" w:eastAsia="ko-KR"/>
          </w:rPr>
          <w:delText>UL SRS</w:delText>
        </w:r>
      </w:del>
      <w:ins w:id="630" w:author="v5" w:date="2020-06-10T04:29:00Z">
        <w:r w:rsidR="0051518B">
          <w:rPr>
            <w:noProof/>
            <w:lang w:val="en-US" w:eastAsia="ko-KR"/>
          </w:rPr>
          <w:t>UL-SRS</w:t>
        </w:r>
      </w:ins>
      <w:r w:rsidRPr="00A36A3F">
        <w:rPr>
          <w:noProof/>
          <w:lang w:val="en-US" w:eastAsia="ko-KR"/>
        </w:rPr>
        <w:t xml:space="preserve"> transmission according to the time domain behavior of </w:t>
      </w:r>
      <w:del w:id="631" w:author="v5" w:date="2020-06-10T04:30:00Z">
        <w:r w:rsidRPr="00A36A3F" w:rsidDel="0051518B">
          <w:rPr>
            <w:noProof/>
            <w:lang w:val="en-US" w:eastAsia="ko-KR"/>
          </w:rPr>
          <w:delText>UL SRS</w:delText>
        </w:r>
      </w:del>
      <w:ins w:id="632"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33"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34" w:author="v3" w:date="2020-05-13T22:17:00Z">
        <w:r w:rsidRPr="00A36A3F" w:rsidDel="00B54ABA">
          <w:rPr>
            <w:noProof/>
            <w:lang w:val="en-US" w:eastAsia="ko-KR"/>
          </w:rPr>
          <w:delText>subcaluse</w:delText>
        </w:r>
      </w:del>
      <w:ins w:id="635"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36" w:author="v5" w:date="2020-06-10T03:46:00Z">
        <w:r w:rsidRPr="00A36A3F" w:rsidDel="00BD3447">
          <w:rPr>
            <w:noProof/>
            <w:lang w:val="en-US" w:eastAsia="ko-KR"/>
          </w:rPr>
          <w:delText>DL PRS</w:delText>
        </w:r>
      </w:del>
      <w:ins w:id="637"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38" w:author="v5" w:date="2020-06-10T03:46:00Z">
        <w:r w:rsidRPr="00A36A3F" w:rsidDel="00BD3447">
          <w:rPr>
            <w:noProof/>
            <w:lang w:val="en-US" w:eastAsia="ko-KR"/>
          </w:rPr>
          <w:delText>DL PRS</w:delText>
        </w:r>
      </w:del>
      <w:ins w:id="639"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40" w:author="v5" w:date="2020-06-10T03:46:00Z">
        <w:r w:rsidRPr="00A36A3F" w:rsidDel="00BD3447">
          <w:rPr>
            <w:noProof/>
            <w:lang w:val="en-US" w:eastAsia="ko-KR"/>
          </w:rPr>
          <w:delText>DL PRS</w:delText>
        </w:r>
      </w:del>
      <w:ins w:id="641"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42"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43" w:author="v5" w:date="2020-06-10T03:35:00Z">
        <w:r w:rsidRPr="00A36A3F" w:rsidDel="0009498C">
          <w:delText>DL AoD</w:delText>
        </w:r>
      </w:del>
      <w:ins w:id="644" w:author="v5" w:date="2020-06-10T03:35:00Z">
        <w:r w:rsidR="0009498C">
          <w:t>DL-</w:t>
        </w:r>
        <w:proofErr w:type="spellStart"/>
        <w:r w:rsidR="0009498C">
          <w:t>AoD</w:t>
        </w:r>
      </w:ins>
      <w:proofErr w:type="spellEnd"/>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42E2BEE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45" w:author="v5" w:date="2020-06-10T03:35:00Z">
        <w:r w:rsidRPr="00A36A3F" w:rsidDel="0009498C">
          <w:rPr>
            <w:lang w:eastAsia="ja-JP"/>
          </w:rPr>
          <w:delText>DL AoD</w:delText>
        </w:r>
      </w:del>
      <w:ins w:id="646" w:author="v5" w:date="2020-06-10T03:35:00Z">
        <w:r w:rsidR="0009498C">
          <w:rPr>
            <w:lang w:eastAsia="ja-JP"/>
          </w:rPr>
          <w:t>DL-</w:t>
        </w:r>
        <w:proofErr w:type="spellStart"/>
        <w:r w:rsidR="0009498C">
          <w:rPr>
            <w:lang w:eastAsia="ja-JP"/>
          </w:rPr>
          <w:t>AoD</w:t>
        </w:r>
      </w:ins>
      <w:proofErr w:type="spellEnd"/>
      <w:r w:rsidRPr="00A36A3F">
        <w:rPr>
          <w:lang w:eastAsia="ja-JP"/>
        </w:rPr>
        <w:t xml:space="preserve"> positioning method, the UE position is estimated based on </w:t>
      </w:r>
      <w:del w:id="647" w:author="v5" w:date="2020-06-10T03:46:00Z">
        <w:r w:rsidRPr="00A36A3F" w:rsidDel="00BD3447">
          <w:rPr>
            <w:lang w:eastAsia="ja-JP"/>
          </w:rPr>
          <w:delText>DL PRS</w:delText>
        </w:r>
      </w:del>
      <w:ins w:id="648" w:author="v5" w:date="2020-06-10T03:46:00Z">
        <w:r w:rsidR="00BD3447">
          <w:rPr>
            <w:lang w:eastAsia="ja-JP"/>
          </w:rPr>
          <w:t>DL-PRS</w:t>
        </w:r>
      </w:ins>
      <w:r w:rsidRPr="00A36A3F">
        <w:rPr>
          <w:lang w:eastAsia="ja-JP"/>
        </w:rPr>
        <w:t xml:space="preserve"> RSRP measurements taken at the UE of downlink radio signals from multiple NR TRPs, along with </w:t>
      </w:r>
      <w:r w:rsidRPr="00A36A3F">
        <w:t xml:space="preserve">knowledge of the </w:t>
      </w:r>
      <w:ins w:id="649" w:author="Sven Fischer" w:date="2020-04-08T10:47:00Z">
        <w:r w:rsidR="00B86FEB">
          <w:t xml:space="preserve">spatial </w:t>
        </w:r>
      </w:ins>
      <w:ins w:id="650" w:author="v3" w:date="2020-04-26T19:35:00Z">
        <w:r w:rsidR="00892877">
          <w:t>information</w:t>
        </w:r>
      </w:ins>
      <w:ins w:id="651" w:author="Sven Fischer" w:date="2020-04-08T10:47:00Z">
        <w:r w:rsidR="00B86FEB">
          <w:t xml:space="preserve"> of </w:t>
        </w:r>
        <w:r w:rsidR="00496E1B">
          <w:t>the do</w:t>
        </w:r>
      </w:ins>
      <w:ins w:id="652" w:author="Sven Fischer" w:date="2020-04-08T10:48:00Z">
        <w:r w:rsidR="00496E1B">
          <w:t xml:space="preserve">wnlink radio signals and </w:t>
        </w:r>
      </w:ins>
      <w:r w:rsidRPr="00A36A3F">
        <w:t>geographical coordinates of the TRPs</w:t>
      </w:r>
      <w:del w:id="653"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54" w:author="v5" w:date="2020-06-10T03:35:00Z">
        <w:r w:rsidRPr="00A36A3F" w:rsidDel="0009498C">
          <w:rPr>
            <w:lang w:eastAsia="ja-JP"/>
          </w:rPr>
          <w:delText>DL AoD</w:delText>
        </w:r>
      </w:del>
      <w:ins w:id="655" w:author="v5" w:date="2020-06-10T03:35:00Z">
        <w:r w:rsidR="0009498C">
          <w:rPr>
            <w:lang w:eastAsia="ja-JP"/>
          </w:rPr>
          <w:t>DL-</w:t>
        </w:r>
        <w:proofErr w:type="spellStart"/>
        <w:r w:rsidR="0009498C">
          <w:rPr>
            <w:lang w:eastAsia="ja-JP"/>
          </w:rPr>
          <w:t>AoD</w:t>
        </w:r>
      </w:ins>
      <w:proofErr w:type="spellEnd"/>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56"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57" w:author="Sven Fischer" w:date="2020-04-08T10:49:00Z">
              <w:r w:rsidRPr="00A36A3F" w:rsidDel="00AF4980">
                <w:rPr>
                  <w:lang w:eastAsia="ja-JP"/>
                </w:rPr>
                <w:delText>Yes</w:delText>
              </w:r>
            </w:del>
            <w:ins w:id="658"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173CBA3" w:rsidR="00002C9E" w:rsidRPr="00A36A3F" w:rsidRDefault="00002C9E" w:rsidP="0077174B">
            <w:pPr>
              <w:pStyle w:val="TAL"/>
              <w:rPr>
                <w:lang w:eastAsia="ja-JP"/>
              </w:rPr>
            </w:pPr>
            <w:del w:id="659" w:author="v5" w:date="2020-06-10T03:46:00Z">
              <w:r w:rsidRPr="00A36A3F" w:rsidDel="00BD3447">
                <w:delText>DL PRS</w:delText>
              </w:r>
            </w:del>
            <w:ins w:id="660" w:author="v5" w:date="2020-06-10T03:46:00Z">
              <w:r w:rsidR="00BD3447">
                <w:t>DL-PRS</w:t>
              </w:r>
            </w:ins>
            <w:r w:rsidRPr="00A36A3F">
              <w:t xml:space="preserve">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ED5AEA" w:rsidRPr="00A36A3F" w14:paraId="57083A14" w14:textId="77777777" w:rsidTr="0077174B">
        <w:trPr>
          <w:jc w:val="center"/>
          <w:ins w:id="661" w:author="v6" w:date="2020-06-11T07:02:00Z"/>
        </w:trPr>
        <w:tc>
          <w:tcPr>
            <w:tcW w:w="4994" w:type="dxa"/>
          </w:tcPr>
          <w:p w14:paraId="6871565A" w14:textId="552A19A4" w:rsidR="00ED5AEA" w:rsidRPr="00A36A3F" w:rsidRDefault="00ED5AEA" w:rsidP="0077174B">
            <w:pPr>
              <w:pStyle w:val="TAL"/>
              <w:rPr>
                <w:ins w:id="662" w:author="v6" w:date="2020-06-11T07:02:00Z"/>
              </w:rPr>
            </w:pPr>
            <w:ins w:id="663"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664" w:author="v6" w:date="2020-06-11T07:02:00Z"/>
                <w:lang w:eastAsia="ja-JP"/>
              </w:rPr>
            </w:pPr>
            <w:ins w:id="665" w:author="v6" w:date="2020-06-11T07:02:00Z">
              <w:r>
                <w:rPr>
                  <w:lang w:val="en-US" w:eastAsia="ja-JP"/>
                </w:rPr>
                <w:t>Yes</w:t>
              </w:r>
            </w:ins>
          </w:p>
        </w:tc>
        <w:tc>
          <w:tcPr>
            <w:tcW w:w="1170" w:type="dxa"/>
          </w:tcPr>
          <w:p w14:paraId="37FBEEE3" w14:textId="7FF73738" w:rsidR="00ED5AEA" w:rsidRPr="00ED5AEA" w:rsidRDefault="00ED5AEA" w:rsidP="0077174B">
            <w:pPr>
              <w:pStyle w:val="TAL"/>
              <w:rPr>
                <w:ins w:id="666" w:author="v6" w:date="2020-06-11T07:02:00Z"/>
                <w:lang w:eastAsia="ja-JP"/>
              </w:rPr>
            </w:pPr>
            <w:ins w:id="667" w:author="v6" w:date="2020-06-11T07:02:00Z">
              <w:r>
                <w:rPr>
                  <w:lang w:val="en-US" w:eastAsia="ja-JP"/>
                </w:rPr>
                <w:t>No</w:t>
              </w:r>
            </w:ins>
          </w:p>
        </w:tc>
      </w:tr>
      <w:tr w:rsidR="00A36A3F" w:rsidRPr="00A36A3F" w:rsidDel="007B790A" w14:paraId="2AF4B9B9" w14:textId="443680D3" w:rsidTr="0077174B">
        <w:trPr>
          <w:jc w:val="center"/>
          <w:del w:id="668" w:author="v4" w:date="2020-06-02T01:17:00Z"/>
        </w:trPr>
        <w:tc>
          <w:tcPr>
            <w:tcW w:w="4994" w:type="dxa"/>
          </w:tcPr>
          <w:p w14:paraId="08EEF2A2" w14:textId="13458C6C" w:rsidR="00002C9E" w:rsidRPr="00A36A3F" w:rsidDel="007B790A" w:rsidRDefault="00002C9E" w:rsidP="0077174B">
            <w:pPr>
              <w:pStyle w:val="TAL"/>
              <w:rPr>
                <w:del w:id="669" w:author="v4" w:date="2020-06-02T01:17:00Z"/>
                <w:lang w:eastAsia="ja-JP"/>
              </w:rPr>
            </w:pPr>
            <w:del w:id="670"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671" w:author="v4" w:date="2020-06-02T01:17:00Z"/>
                <w:lang w:eastAsia="ja-JP"/>
              </w:rPr>
            </w:pPr>
            <w:del w:id="672"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673" w:author="v4" w:date="2020-06-02T01:17:00Z"/>
                <w:lang w:eastAsia="ja-JP"/>
              </w:rPr>
            </w:pPr>
            <w:del w:id="674" w:author="v4" w:date="2020-06-02T01:17:00Z">
              <w:r w:rsidRPr="00A36A3F" w:rsidDel="007B790A">
                <w:rPr>
                  <w:lang w:eastAsia="ja-JP"/>
                </w:rPr>
                <w:delText>No</w:delText>
              </w:r>
            </w:del>
          </w:p>
        </w:tc>
      </w:tr>
      <w:bookmarkEnd w:id="656"/>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675"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676" w:author="Sven Fischer" w:date="2020-04-09T08:42:00Z">
              <w:r w:rsidR="00130891">
                <w:rPr>
                  <w:lang w:val="en-US" w:eastAsia="ja-JP"/>
                </w:rPr>
                <w:t xml:space="preserve"> </w:t>
              </w:r>
            </w:ins>
            <w:r w:rsidRPr="00A36A3F">
              <w:rPr>
                <w:lang w:eastAsia="ja-JP"/>
              </w:rPr>
              <w:t>relative locations for transmitting antennas of other TRPs)</w:t>
            </w:r>
          </w:p>
        </w:tc>
      </w:tr>
      <w:bookmarkEnd w:id="675"/>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677" w:author="v5" w:date="2020-06-10T03:36:00Z">
        <w:r w:rsidRPr="00A36A3F" w:rsidDel="0009498C">
          <w:rPr>
            <w:lang w:eastAsia="ja-JP"/>
          </w:rPr>
          <w:delText>DL AoD</w:delText>
        </w:r>
      </w:del>
      <w:ins w:id="678"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679" w:author="Sven Fischer" w:date="2020-04-09T07:31:00Z">
        <w:r w:rsidR="0077262C">
          <w:rPr>
            <w:lang w:eastAsia="ja-JP"/>
          </w:rPr>
          <w:t>-</w:t>
        </w:r>
      </w:ins>
      <w:del w:id="680" w:author="Sven Fischer" w:date="2020-04-09T07:31:00Z">
        <w:r w:rsidRPr="00A36A3F" w:rsidDel="0077262C">
          <w:rPr>
            <w:lang w:eastAsia="ja-JP"/>
          </w:rPr>
          <w:delText xml:space="preserve"> </w:delText>
        </w:r>
      </w:del>
      <w:r w:rsidRPr="00A36A3F">
        <w:rPr>
          <w:lang w:eastAsia="ja-JP"/>
        </w:rPr>
        <w:t>assisted</w:t>
      </w:r>
      <w:ins w:id="681" w:author="Sven Fischer" w:date="2020-04-08T10:55:00Z">
        <w:r w:rsidR="00FF767F">
          <w:rPr>
            <w:lang w:eastAsia="ja-JP"/>
          </w:rPr>
          <w:t xml:space="preserve"> and</w:t>
        </w:r>
        <w:r w:rsidR="00BA037A">
          <w:rPr>
            <w:lang w:eastAsia="ja-JP"/>
          </w:rPr>
          <w:t xml:space="preserve"> </w:t>
        </w:r>
      </w:ins>
      <w:del w:id="682" w:author="Sven Fischer" w:date="2020-04-08T10:55:00Z">
        <w:r w:rsidRPr="00A36A3F" w:rsidDel="00FF767F">
          <w:rPr>
            <w:lang w:eastAsia="ja-JP"/>
          </w:rPr>
          <w:delText>/</w:delText>
        </w:r>
      </w:del>
      <w:r w:rsidRPr="00A36A3F">
        <w:rPr>
          <w:lang w:eastAsia="ja-JP"/>
        </w:rPr>
        <w:t>UE</w:t>
      </w:r>
      <w:ins w:id="683" w:author="Sven Fischer" w:date="2020-04-09T07:31:00Z">
        <w:r w:rsidR="0077262C">
          <w:rPr>
            <w:lang w:eastAsia="ja-JP"/>
          </w:rPr>
          <w:t>-</w:t>
        </w:r>
      </w:ins>
      <w:del w:id="684" w:author="Sven Fischer" w:date="2020-04-09T07:31:00Z">
        <w:r w:rsidRPr="00A36A3F" w:rsidDel="0077262C">
          <w:rPr>
            <w:lang w:eastAsia="ja-JP"/>
          </w:rPr>
          <w:delText xml:space="preserve"> </w:delText>
        </w:r>
      </w:del>
      <w:r w:rsidRPr="00A36A3F">
        <w:rPr>
          <w:lang w:eastAsia="ja-JP"/>
        </w:rPr>
        <w:t xml:space="preserve">based </w:t>
      </w:r>
      <w:del w:id="685" w:author="v5" w:date="2020-06-10T03:36:00Z">
        <w:r w:rsidRPr="00A36A3F" w:rsidDel="0009498C">
          <w:rPr>
            <w:lang w:eastAsia="ja-JP"/>
          </w:rPr>
          <w:delText>DL AOD</w:delText>
        </w:r>
      </w:del>
      <w:ins w:id="686" w:author="v5" w:date="2020-06-10T03:36:00Z">
        <w:r w:rsidR="0009498C">
          <w:rPr>
            <w:lang w:eastAsia="ja-JP"/>
          </w:rPr>
          <w:t>DL-</w:t>
        </w:r>
        <w:proofErr w:type="spellStart"/>
        <w:r w:rsidR="0009498C">
          <w:rPr>
            <w:lang w:eastAsia="ja-JP"/>
          </w:rPr>
          <w:t>A</w:t>
        </w:r>
      </w:ins>
      <w:ins w:id="687" w:author="v5" w:date="2020-06-10T03:39:00Z">
        <w:r w:rsidR="003C6FCB">
          <w:rPr>
            <w:lang w:eastAsia="ja-JP"/>
          </w:rPr>
          <w:t>o</w:t>
        </w:r>
      </w:ins>
      <w:ins w:id="688" w:author="v5" w:date="2020-06-10T03:36:00Z">
        <w:r w:rsidR="0009498C">
          <w:rPr>
            <w:lang w:eastAsia="ja-JP"/>
          </w:rPr>
          <w:t>D</w:t>
        </w:r>
      </w:ins>
      <w:proofErr w:type="spellEnd"/>
      <w:del w:id="689"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690" w:author="v5" w:date="2020-06-10T03:36:00Z">
        <w:r w:rsidRPr="00A36A3F" w:rsidDel="0009498C">
          <w:rPr>
            <w:lang w:eastAsia="ja-JP"/>
          </w:rPr>
          <w:delText>DL AoD</w:delText>
        </w:r>
      </w:del>
      <w:ins w:id="691"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692" w:author="v5" w:date="2020-06-10T03:36:00Z">
        <w:r w:rsidRPr="00A36A3F" w:rsidDel="0009498C">
          <w:rPr>
            <w:lang w:eastAsia="ja-JP"/>
          </w:rPr>
          <w:delText>DL AoD</w:delText>
        </w:r>
      </w:del>
      <w:ins w:id="693"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5.05pt;height:129.75pt" o:ole="">
            <v:imagedata r:id="rId92" o:title=""/>
          </v:shape>
          <o:OLEObject Type="Embed" ProgID="Visio.Drawing.15" ShapeID="_x0000_i1061" DrawAspect="Content" ObjectID="_1653365935"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694" w:author="v5" w:date="2020-06-10T03:36:00Z">
        <w:r w:rsidRPr="00A36A3F" w:rsidDel="0009498C">
          <w:rPr>
            <w:lang w:eastAsia="ja-JP"/>
          </w:rPr>
          <w:delText>DL AoD</w:delText>
        </w:r>
      </w:del>
      <w:ins w:id="695"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assistance data defined in </w:t>
      </w:r>
      <w:del w:id="696" w:author="Sven Fischer" w:date="2020-04-08T10:57:00Z">
        <w:r w:rsidRPr="00A36A3F" w:rsidDel="0029448A">
          <w:rPr>
            <w:lang w:eastAsia="ja-JP"/>
          </w:rPr>
          <w:delText xml:space="preserve">clause </w:delText>
        </w:r>
      </w:del>
      <w:ins w:id="697"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698"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699" w:author="v5" w:date="2020-06-10T03:37:00Z">
        <w:r w:rsidRPr="00A36A3F" w:rsidDel="0009498C">
          <w:rPr>
            <w:lang w:eastAsia="ja-JP"/>
          </w:rPr>
          <w:delText>DL AoD</w:delText>
        </w:r>
      </w:del>
      <w:ins w:id="700"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15pt;height:122.95pt" o:ole="">
            <v:imagedata r:id="rId94" o:title=""/>
          </v:shape>
          <o:OLEObject Type="Embed" ProgID="Visio.Drawing.15" ShapeID="_x0000_i1062" DrawAspect="Content" ObjectID="_1653365936"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01" w:author="v5" w:date="2020-06-10T03:37:00Z">
        <w:r w:rsidRPr="00A36A3F" w:rsidDel="0009498C">
          <w:rPr>
            <w:lang w:eastAsia="ja-JP"/>
          </w:rPr>
          <w:delText>DL AoD</w:delText>
        </w:r>
      </w:del>
      <w:ins w:id="702"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03" w:author="v5" w:date="2020-06-10T03:37:00Z">
        <w:r w:rsidRPr="00A36A3F" w:rsidDel="0009498C">
          <w:rPr>
            <w:lang w:eastAsia="ja-JP"/>
          </w:rPr>
          <w:delText>DL AoD</w:delText>
        </w:r>
      </w:del>
      <w:ins w:id="704" w:author="v5" w:date="2020-06-10T03:37:00Z">
        <w:r w:rsidR="0009498C">
          <w:rPr>
            <w:lang w:eastAsia="ja-JP"/>
          </w:rPr>
          <w:t>DL-</w:t>
        </w:r>
        <w:proofErr w:type="spellStart"/>
        <w:r w:rsidR="0009498C">
          <w:rPr>
            <w:lang w:eastAsia="ja-JP"/>
          </w:rPr>
          <w:t>AoD</w:t>
        </w:r>
      </w:ins>
      <w:proofErr w:type="spellEnd"/>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05" w:author="v5" w:date="2020-06-10T03:38:00Z">
        <w:r w:rsidRPr="00A36A3F" w:rsidDel="0009498C">
          <w:rPr>
            <w:lang w:eastAsia="ja-JP"/>
          </w:rPr>
          <w:delText>DL AoD</w:delText>
        </w:r>
      </w:del>
      <w:ins w:id="706" w:author="v5" w:date="2020-06-10T03:38: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3.2pt;height:129.75pt" o:ole="">
            <v:imagedata r:id="rId96" o:title=""/>
          </v:shape>
          <o:OLEObject Type="Embed" ProgID="Visio.Drawing.15" ShapeID="_x0000_i1063" DrawAspect="Content" ObjectID="_1653365937"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07" w:author="v5" w:date="2020-06-10T03:38:00Z">
        <w:r w:rsidRPr="00A36A3F" w:rsidDel="0009498C">
          <w:rPr>
            <w:lang w:eastAsia="ja-JP"/>
          </w:rPr>
          <w:delText>DL AoD</w:delText>
        </w:r>
      </w:del>
      <w:ins w:id="708"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requested, including any needed measurement configuration information, and required response time.</w:t>
      </w:r>
    </w:p>
    <w:p w14:paraId="2A2FA341" w14:textId="2D71B90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09" w:author="v5" w:date="2020-06-10T03:38:00Z">
        <w:r w:rsidRPr="00A36A3F" w:rsidDel="0009498C">
          <w:rPr>
            <w:lang w:eastAsia="ja-JP"/>
          </w:rPr>
          <w:delText>DL AoD</w:delText>
        </w:r>
      </w:del>
      <w:ins w:id="710"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DL-PRS</w:t>
      </w:r>
      <w:r w:rsidRPr="00A36A3F">
        <w:rPr>
          <w:lang w:eastAsia="ja-JP"/>
        </w:rPr>
        <w:t xml:space="preserve">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15pt;height:122.95pt" o:ole="">
            <v:imagedata r:id="rId98" o:title=""/>
          </v:shape>
          <o:OLEObject Type="Embed" ProgID="Visio.Drawing.15" ShapeID="_x0000_i1064" DrawAspect="Content" ObjectID="_1653365938"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11" w:author="v5" w:date="2020-06-10T03:38:00Z">
        <w:r w:rsidRPr="00A36A3F" w:rsidDel="0009498C">
          <w:rPr>
            <w:lang w:eastAsia="ja-JP"/>
          </w:rPr>
          <w:delText>DL AoD</w:delText>
        </w:r>
      </w:del>
      <w:ins w:id="712"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13" w:author="v3" w:date="2020-04-26T19:37:00Z">
        <w:r w:rsidR="000C1CA3">
          <w:rPr>
            <w:lang w:eastAsia="ja-JP"/>
          </w:rPr>
          <w:t>TRP Information Exchange</w:t>
        </w:r>
      </w:ins>
      <w:r w:rsidR="00C1273C">
        <w:rPr>
          <w:lang w:eastAsia="ja-JP"/>
        </w:rPr>
        <w:t xml:space="preserve"> </w:t>
      </w:r>
      <w:del w:id="714"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15" w:author="v5" w:date="2020-06-10T03:39:00Z">
        <w:r w:rsidRPr="00A36A3F" w:rsidDel="0009498C">
          <w:rPr>
            <w:lang w:eastAsia="ja-JP"/>
          </w:rPr>
          <w:delText>DL AoD</w:delText>
        </w:r>
      </w:del>
      <w:ins w:id="716" w:author="v5" w:date="2020-06-10T03:39:00Z">
        <w:r w:rsidR="0009498C">
          <w:rPr>
            <w:lang w:eastAsia="ja-JP"/>
          </w:rPr>
          <w:t>DL-</w:t>
        </w:r>
        <w:proofErr w:type="spellStart"/>
        <w:r w:rsidR="0009498C">
          <w:rPr>
            <w:lang w:eastAsia="ja-JP"/>
          </w:rPr>
          <w:t>AoD</w:t>
        </w:r>
      </w:ins>
      <w:proofErr w:type="spellEnd"/>
      <w:r w:rsidRPr="00A36A3F">
        <w:rPr>
          <w:lang w:eastAsia="ja-JP"/>
        </w:rPr>
        <w:t xml:space="preserve"> positioning method</w:t>
      </w:r>
      <w:del w:id="717"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18" w:author="Sven Fischer" w:date="2020-04-08T11:02:00Z">
        <w:r w:rsidRPr="00A825C5">
          <w:rPr>
            <w:lang w:eastAsia="ja-JP"/>
          </w:rPr>
          <w:object w:dxaOrig="6550" w:dyaOrig="3194" w14:anchorId="1ED8C162">
            <v:shape id="_x0000_i1065" type="#_x0000_t75" style="width:330.1pt;height:157.6pt" o:ole="">
              <v:imagedata r:id="rId78" o:title=""/>
            </v:shape>
            <o:OLEObject Type="Embed" ProgID="Visio.Drawing.11" ShapeID="_x0000_i1065" DrawAspect="Content" ObjectID="_1653365939" r:id="rId100"/>
          </w:object>
        </w:r>
      </w:ins>
      <w:del w:id="719" w:author="Sven Fischer" w:date="2020-04-08T11:02:00Z">
        <w:r w:rsidR="00002C9E" w:rsidRPr="00445500" w:rsidDel="00A94915">
          <w:object w:dxaOrig="7225" w:dyaOrig="2581" w14:anchorId="01135170">
            <v:shape id="_x0000_i1066" type="#_x0000_t75" style="width:5in;height:129.05pt" o:ole="">
              <v:imagedata r:id="rId101" o:title=""/>
            </v:shape>
            <o:OLEObject Type="Embed" ProgID="Visio.Drawing.11" ShapeID="_x0000_i1066" DrawAspect="Content" ObjectID="_1653365940"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720" w:author="Sven Fischer" w:date="2020-04-28T11:58:00Z">
        <w:r w:rsidR="00B5197D">
          <w:rPr>
            <w:lang w:eastAsia="ja-JP"/>
          </w:rPr>
          <w:t>TRP Information Exchange</w:t>
        </w:r>
      </w:ins>
      <w:del w:id="721"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22" w:author="Sven Fischer" w:date="2020-04-08T11:02:00Z">
        <w:r w:rsidR="00A8472B">
          <w:rPr>
            <w:lang w:val="en-US" w:eastAsia="ja-JP"/>
          </w:rPr>
          <w:t>TRP configuration information is</w:t>
        </w:r>
      </w:ins>
      <w:del w:id="723"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24" w:author="Sven Fischer" w:date="2020-04-08T11:03:00Z">
        <w:r w:rsidR="00120ECB">
          <w:rPr>
            <w:lang w:val="en-US" w:eastAsia="ja-JP"/>
          </w:rPr>
          <w:t>TRP INFORMATION REQUEST</w:t>
        </w:r>
      </w:ins>
      <w:del w:id="725"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26" w:author="Sven Fischer" w:date="2020-04-08T11:03:00Z">
        <w:r w:rsidRPr="00A36A3F" w:rsidDel="00120ECB">
          <w:rPr>
            <w:lang w:eastAsia="ja-JP"/>
          </w:rPr>
          <w:delText>DL AOD assistance data are</w:delText>
        </w:r>
      </w:del>
      <w:ins w:id="727"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28" w:author="Sven Fischer" w:date="2020-04-08T11:04:00Z">
        <w:r w:rsidR="003A22F3">
          <w:rPr>
            <w:lang w:val="en-US" w:eastAsia="ja-JP"/>
          </w:rPr>
          <w:t>TRP information</w:t>
        </w:r>
      </w:ins>
      <w:del w:id="729" w:author="Sven Fischer" w:date="2020-04-08T11:04:00Z">
        <w:r w:rsidRPr="00A36A3F" w:rsidDel="003A22F3">
          <w:rPr>
            <w:lang w:eastAsia="ja-JP"/>
          </w:rPr>
          <w:delText xml:space="preserve">assistance </w:delText>
        </w:r>
      </w:del>
      <w:r w:rsidRPr="00A36A3F">
        <w:rPr>
          <w:lang w:eastAsia="ja-JP"/>
        </w:rPr>
        <w:t xml:space="preserve">in an NRPPa </w:t>
      </w:r>
      <w:ins w:id="730" w:author="Sven Fischer" w:date="2020-04-08T11:04:00Z">
        <w:r w:rsidR="00092E60">
          <w:rPr>
            <w:lang w:val="en-US" w:eastAsia="ja-JP"/>
          </w:rPr>
          <w:t>TRP INFORMATION RESPONSE</w:t>
        </w:r>
      </w:ins>
      <w:del w:id="731"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32" w:author="Sven Fischer" w:date="2020-04-08T11:04:00Z">
        <w:r w:rsidRPr="00A36A3F" w:rsidDel="00092E60">
          <w:rPr>
            <w:lang w:eastAsia="ja-JP"/>
          </w:rPr>
          <w:delText>ASSISTANCE DATA FAILURE</w:delText>
        </w:r>
      </w:del>
      <w:ins w:id="733" w:author="Sven Fischer" w:date="2020-04-08T11:04:00Z">
        <w:r w:rsidR="00092E60">
          <w:rPr>
            <w:lang w:val="en-US" w:eastAsia="ja-JP"/>
          </w:rPr>
          <w:t>TRP INFORMATION FAILUR</w:t>
        </w:r>
      </w:ins>
      <w:ins w:id="734"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35" w:author="v5" w:date="2020-06-10T03:24:00Z">
        <w:r w:rsidRPr="00A36A3F" w:rsidDel="00BB3F21">
          <w:delText>DL TDOA</w:delText>
        </w:r>
      </w:del>
      <w:ins w:id="736"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26EBEC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37" w:author="v5" w:date="2020-06-10T03:24:00Z">
        <w:r w:rsidRPr="00A36A3F" w:rsidDel="00BB3F21">
          <w:rPr>
            <w:lang w:eastAsia="ja-JP"/>
          </w:rPr>
          <w:delText>DL TDOA</w:delText>
        </w:r>
      </w:del>
      <w:ins w:id="738"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DL-PRS</w:t>
      </w:r>
      <w:r w:rsidRPr="00A36A3F">
        <w:rPr>
          <w:lang w:eastAsia="ja-JP"/>
        </w:rPr>
        <w:t xml:space="preserve"> 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39" w:author="v5" w:date="2020-06-10T03:24:00Z">
        <w:r w:rsidRPr="00A36A3F" w:rsidDel="00BB3F21">
          <w:rPr>
            <w:lang w:eastAsia="ja-JP"/>
          </w:rPr>
          <w:delText>DL TDOA</w:delText>
        </w:r>
      </w:del>
      <w:ins w:id="740"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741"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42" w:author="Sven Fischer" w:date="2020-04-09T08:54:00Z">
              <w:r w:rsidR="00AE1114">
                <w:rPr>
                  <w:lang w:val="en-US" w:eastAsia="ja-JP"/>
                </w:rPr>
                <w:t xml:space="preserve"> </w:t>
              </w:r>
            </w:ins>
            <w:r w:rsidRPr="00A36A3F">
              <w:rPr>
                <w:lang w:eastAsia="ja-JP"/>
              </w:rPr>
              <w:t>relative locations for transmitting antennas of other TRPs)</w:t>
            </w:r>
          </w:p>
        </w:tc>
      </w:tr>
      <w:bookmarkEnd w:id="741"/>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743" w:author="Sven Fischer" w:date="2020-04-08T11:06:00Z">
              <w:r w:rsidRPr="00A36A3F" w:rsidDel="006D779C">
                <w:rPr>
                  <w:lang w:eastAsia="ja-JP"/>
                </w:rPr>
                <w:delText>Yes</w:delText>
              </w:r>
            </w:del>
            <w:ins w:id="744"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4C5A34E6" w:rsidR="00002C9E" w:rsidRPr="00A36A3F" w:rsidRDefault="00BD3447" w:rsidP="0077174B">
            <w:pPr>
              <w:pStyle w:val="TAL"/>
              <w:rPr>
                <w:lang w:eastAsia="ja-JP"/>
              </w:rPr>
            </w:pPr>
            <w:r>
              <w:t>DL-PRS</w:t>
            </w:r>
            <w:r w:rsidR="00002C9E" w:rsidRPr="00A36A3F">
              <w:t xml:space="preserve">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745" w:author="Sven Fischer" w:date="2020-04-08T11:08:00Z">
        <w:r w:rsidR="00081BC9">
          <w:t>T</w:t>
        </w:r>
      </w:ins>
      <w:del w:id="746"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47"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748" w:author="v5" w:date="2020-06-10T03:24:00Z">
        <w:r w:rsidRPr="00A36A3F" w:rsidDel="00BB3F21">
          <w:rPr>
            <w:lang w:eastAsia="ja-JP"/>
          </w:rPr>
          <w:delText>DL TDOA</w:delText>
        </w:r>
      </w:del>
      <w:ins w:id="749"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50" w:author="Sven Fischer" w:date="2020-04-09T07:32:00Z">
        <w:r w:rsidR="0077262C">
          <w:rPr>
            <w:lang w:eastAsia="ja-JP"/>
          </w:rPr>
          <w:t>-</w:t>
        </w:r>
      </w:ins>
      <w:del w:id="751" w:author="Sven Fischer" w:date="2020-04-09T07:32:00Z">
        <w:r w:rsidRPr="00A36A3F" w:rsidDel="0077262C">
          <w:rPr>
            <w:lang w:eastAsia="ja-JP"/>
          </w:rPr>
          <w:delText xml:space="preserve"> </w:delText>
        </w:r>
      </w:del>
      <w:r w:rsidRPr="00A36A3F">
        <w:rPr>
          <w:lang w:eastAsia="ja-JP"/>
        </w:rPr>
        <w:t>assisted</w:t>
      </w:r>
      <w:ins w:id="752" w:author="Sven Fischer" w:date="2020-04-08T11:08:00Z">
        <w:r w:rsidR="00691766">
          <w:rPr>
            <w:lang w:eastAsia="ja-JP"/>
          </w:rPr>
          <w:t xml:space="preserve"> and</w:t>
        </w:r>
      </w:ins>
      <w:ins w:id="753" w:author="Sven Fischer" w:date="2020-04-08T11:09:00Z">
        <w:r w:rsidR="00233A16">
          <w:rPr>
            <w:lang w:eastAsia="ja-JP"/>
          </w:rPr>
          <w:t xml:space="preserve"> </w:t>
        </w:r>
      </w:ins>
      <w:del w:id="754" w:author="Sven Fischer" w:date="2020-04-08T11:08:00Z">
        <w:r w:rsidRPr="00A36A3F" w:rsidDel="00691766">
          <w:rPr>
            <w:lang w:eastAsia="ja-JP"/>
          </w:rPr>
          <w:delText>/</w:delText>
        </w:r>
      </w:del>
      <w:r w:rsidRPr="00A36A3F">
        <w:rPr>
          <w:lang w:eastAsia="ja-JP"/>
        </w:rPr>
        <w:t>UE</w:t>
      </w:r>
      <w:ins w:id="755" w:author="Sven Fischer" w:date="2020-04-09T07:32:00Z">
        <w:r w:rsidR="0077262C">
          <w:rPr>
            <w:lang w:eastAsia="ja-JP"/>
          </w:rPr>
          <w:t>-</w:t>
        </w:r>
      </w:ins>
      <w:del w:id="756" w:author="Sven Fischer" w:date="2020-04-09T07:32:00Z">
        <w:r w:rsidRPr="00A36A3F" w:rsidDel="0077262C">
          <w:rPr>
            <w:lang w:eastAsia="ja-JP"/>
          </w:rPr>
          <w:delText xml:space="preserve"> </w:delText>
        </w:r>
      </w:del>
      <w:r w:rsidRPr="00A36A3F">
        <w:rPr>
          <w:lang w:eastAsia="ja-JP"/>
        </w:rPr>
        <w:t xml:space="preserve">based </w:t>
      </w:r>
      <w:del w:id="757" w:author="v5" w:date="2020-06-10T03:24:00Z">
        <w:r w:rsidRPr="00A36A3F" w:rsidDel="00BB3F21">
          <w:rPr>
            <w:lang w:eastAsia="ja-JP"/>
          </w:rPr>
          <w:delText>DL TDOA</w:delText>
        </w:r>
      </w:del>
      <w:ins w:id="758" w:author="v5" w:date="2020-06-10T03:24:00Z">
        <w:r w:rsidR="00BB3F21">
          <w:rPr>
            <w:lang w:eastAsia="ja-JP"/>
          </w:rPr>
          <w:t>DL-TDOA</w:t>
        </w:r>
      </w:ins>
      <w:del w:id="759"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60" w:author="v5" w:date="2020-06-10T03:24:00Z">
        <w:r w:rsidRPr="00A36A3F" w:rsidDel="00BB3F21">
          <w:rPr>
            <w:lang w:eastAsia="ja-JP"/>
          </w:rPr>
          <w:delText>DL TDOA</w:delText>
        </w:r>
      </w:del>
      <w:ins w:id="761"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762" w:author="v5" w:date="2020-06-10T03:28:00Z">
        <w:r w:rsidRPr="00A36A3F" w:rsidDel="00BB3F21">
          <w:rPr>
            <w:lang w:eastAsia="ja-JP"/>
          </w:rPr>
          <w:delText>DL TDOA</w:delText>
        </w:r>
      </w:del>
      <w:ins w:id="763"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3.2pt;height:129.05pt" o:ole="">
            <v:imagedata r:id="rId103" o:title=""/>
          </v:shape>
          <o:OLEObject Type="Embed" ProgID="Visio.Drawing.15" ShapeID="_x0000_i1067" DrawAspect="Content" ObjectID="_1653365941"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64" w:author="v5" w:date="2020-06-10T03:28:00Z">
        <w:r w:rsidRPr="00A36A3F" w:rsidDel="00BB3F21">
          <w:rPr>
            <w:lang w:eastAsia="ja-JP"/>
          </w:rPr>
          <w:delText>DL TDOA</w:delText>
        </w:r>
      </w:del>
      <w:ins w:id="765" w:author="v5" w:date="2020-06-10T03:28:00Z">
        <w:r w:rsidR="00BB3F21">
          <w:rPr>
            <w:lang w:eastAsia="ja-JP"/>
          </w:rPr>
          <w:t>DL-TDOA</w:t>
        </w:r>
      </w:ins>
      <w:r w:rsidRPr="00A36A3F">
        <w:rPr>
          <w:lang w:eastAsia="ja-JP"/>
        </w:rPr>
        <w:t xml:space="preserve"> positioning assistance data defined in </w:t>
      </w:r>
      <w:ins w:id="766" w:author="Sven Fischer" w:date="2020-04-08T11:09:00Z">
        <w:r w:rsidR="00233A16">
          <w:rPr>
            <w:lang w:val="en-US" w:eastAsia="ja-JP"/>
          </w:rPr>
          <w:t>Table</w:t>
        </w:r>
      </w:ins>
      <w:del w:id="767" w:author="Sven Fischer" w:date="2020-04-08T11:09:00Z">
        <w:r w:rsidRPr="00A36A3F" w:rsidDel="00233A16">
          <w:rPr>
            <w:lang w:eastAsia="ja-JP"/>
          </w:rPr>
          <w:delText>clause</w:delText>
        </w:r>
      </w:del>
      <w:r w:rsidRPr="00A36A3F">
        <w:rPr>
          <w:lang w:eastAsia="ja-JP"/>
        </w:rPr>
        <w:t xml:space="preserve"> 8.12.2.1</w:t>
      </w:r>
      <w:ins w:id="768"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769" w:author="v5" w:date="2020-06-10T03:29:00Z">
        <w:r w:rsidRPr="00A36A3F" w:rsidDel="00BB3F21">
          <w:rPr>
            <w:lang w:eastAsia="ja-JP"/>
          </w:rPr>
          <w:delText>DL TDOA</w:delText>
        </w:r>
      </w:del>
      <w:ins w:id="770"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5.05pt;height:129.05pt" o:ole="">
            <v:imagedata r:id="rId105" o:title=""/>
          </v:shape>
          <o:OLEObject Type="Embed" ProgID="Visio.Drawing.15" ShapeID="_x0000_i1068" DrawAspect="Content" ObjectID="_1653365942"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71" w:author="v5" w:date="2020-06-10T03:29:00Z">
        <w:r w:rsidRPr="00A36A3F" w:rsidDel="00BB3F21">
          <w:rPr>
            <w:lang w:eastAsia="ja-JP"/>
          </w:rPr>
          <w:delText>DL TDOA</w:delText>
        </w:r>
      </w:del>
      <w:ins w:id="772"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73" w:author="v5" w:date="2020-06-10T03:29:00Z">
        <w:r w:rsidRPr="00A36A3F" w:rsidDel="00BB3F21">
          <w:rPr>
            <w:lang w:eastAsia="ja-JP"/>
          </w:rPr>
          <w:delText>DL TDOA</w:delText>
        </w:r>
      </w:del>
      <w:ins w:id="774"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775" w:author="v5" w:date="2020-06-10T03:29:00Z">
        <w:r w:rsidRPr="00A36A3F" w:rsidDel="00BB3F21">
          <w:rPr>
            <w:lang w:eastAsia="ja-JP"/>
          </w:rPr>
          <w:delText>DL TDOA</w:delText>
        </w:r>
      </w:del>
      <w:ins w:id="776"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6.9pt;height:129.05pt" o:ole="">
            <v:imagedata r:id="rId107" o:title=""/>
          </v:shape>
          <o:OLEObject Type="Embed" ProgID="Visio.Drawing.15" ShapeID="_x0000_i1069" DrawAspect="Content" ObjectID="_1653365943"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77" w:author="v5" w:date="2020-06-10T03:29:00Z">
        <w:r w:rsidRPr="00A36A3F" w:rsidDel="00BB3F21">
          <w:rPr>
            <w:lang w:eastAsia="ja-JP"/>
          </w:rPr>
          <w:delText>DL TDOA</w:delText>
        </w:r>
      </w:del>
      <w:ins w:id="778"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509DF231"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79" w:author="v5" w:date="2020-06-10T03:30:00Z">
        <w:r w:rsidRPr="00A36A3F" w:rsidDel="00BB3F21">
          <w:rPr>
            <w:lang w:eastAsia="ja-JP"/>
          </w:rPr>
          <w:delText>DL TDOA</w:delText>
        </w:r>
      </w:del>
      <w:ins w:id="780"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DL-PRS</w:t>
      </w:r>
      <w:r w:rsidRPr="00A36A3F">
        <w:rPr>
          <w:lang w:eastAsia="ja-JP"/>
        </w:rPr>
        <w:t xml:space="preserve">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15pt;height:122.95pt" o:ole="">
            <v:imagedata r:id="rId109" o:title=""/>
          </v:shape>
          <o:OLEObject Type="Embed" ProgID="Visio.Drawing.15" ShapeID="_x0000_i1070" DrawAspect="Content" ObjectID="_1653365944"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808D913"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81" w:author="v5" w:date="2020-06-10T03:30:00Z">
        <w:r w:rsidRPr="00A36A3F" w:rsidDel="00BB3F21">
          <w:rPr>
            <w:lang w:eastAsia="ja-JP"/>
          </w:rPr>
          <w:delText>DL TDOA</w:delText>
        </w:r>
      </w:del>
      <w:ins w:id="782" w:author="v5" w:date="2020-06-10T03:30:00Z">
        <w:r w:rsidR="00BB3F21">
          <w:rPr>
            <w:lang w:eastAsia="ja-JP"/>
          </w:rPr>
          <w:t>DL-TDOA</w:t>
        </w:r>
      </w:ins>
      <w:r w:rsidRPr="00A36A3F">
        <w:rPr>
          <w:lang w:eastAsia="ja-JP"/>
        </w:rPr>
        <w:t xml:space="preserve"> measurements and, optionally, the </w:t>
      </w:r>
      <w:del w:id="783" w:author="v5" w:date="2020-06-10T03:48:00Z">
        <w:r w:rsidRPr="00A36A3F" w:rsidDel="00BD3447">
          <w:rPr>
            <w:lang w:eastAsia="ja-JP"/>
          </w:rPr>
          <w:delText>DL PRS</w:delText>
        </w:r>
      </w:del>
      <w:ins w:id="784" w:author="v5" w:date="2020-06-10T03:48:00Z">
        <w:r w:rsidR="00BD3447">
          <w:rPr>
            <w:lang w:eastAsia="ja-JP"/>
          </w:rPr>
          <w:t>DL-PRS</w:t>
        </w:r>
      </w:ins>
      <w:r w:rsidRPr="00A36A3F">
        <w:rPr>
          <w:lang w:eastAsia="ja-JP"/>
        </w:rPr>
        <w:t xml:space="preserve">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785" w:author="v3" w:date="2020-04-26T20:18:00Z">
        <w:r w:rsidR="007B56AD">
          <w:rPr>
            <w:lang w:eastAsia="ja-JP"/>
          </w:rPr>
          <w:t>TRP Information Exchange</w:t>
        </w:r>
        <w:r w:rsidR="007B56AD" w:rsidRPr="00A36A3F" w:rsidDel="007B56AD">
          <w:rPr>
            <w:lang w:eastAsia="ja-JP"/>
          </w:rPr>
          <w:t xml:space="preserve"> </w:t>
        </w:r>
      </w:ins>
      <w:del w:id="786"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787" w:author="v5" w:date="2020-06-10T03:30:00Z">
        <w:r w:rsidRPr="00A36A3F" w:rsidDel="00BB3F21">
          <w:rPr>
            <w:lang w:eastAsia="ja-JP"/>
          </w:rPr>
          <w:delText>DL TDOA</w:delText>
        </w:r>
      </w:del>
      <w:ins w:id="788" w:author="v5" w:date="2020-06-10T03:30:00Z">
        <w:r w:rsidR="00BB3F21">
          <w:rPr>
            <w:lang w:eastAsia="ja-JP"/>
          </w:rPr>
          <w:t>DL-TDOA</w:t>
        </w:r>
      </w:ins>
      <w:r w:rsidRPr="00A36A3F">
        <w:rPr>
          <w:lang w:eastAsia="ja-JP"/>
        </w:rPr>
        <w:t xml:space="preserve"> positioning method</w:t>
      </w:r>
      <w:del w:id="789"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790" w:author="Sven Fischer" w:date="2020-04-08T11:12:00Z">
        <w:r w:rsidRPr="00A825C5">
          <w:rPr>
            <w:lang w:eastAsia="ja-JP"/>
          </w:rPr>
          <w:object w:dxaOrig="6550" w:dyaOrig="3194" w14:anchorId="394CE7DF">
            <v:shape id="_x0000_i1071" type="#_x0000_t75" style="width:330.1pt;height:157.6pt" o:ole="">
              <v:imagedata r:id="rId78" o:title=""/>
            </v:shape>
            <o:OLEObject Type="Embed" ProgID="Visio.Drawing.11" ShapeID="_x0000_i1071" DrawAspect="Content" ObjectID="_1653365945" r:id="rId111"/>
          </w:object>
        </w:r>
      </w:ins>
      <w:del w:id="791" w:author="Sven Fischer" w:date="2020-04-08T11:12:00Z">
        <w:r w:rsidR="00002C9E" w:rsidRPr="00445500" w:rsidDel="009C1744">
          <w:object w:dxaOrig="7225" w:dyaOrig="2581" w14:anchorId="53025CAA">
            <v:shape id="_x0000_i1072" type="#_x0000_t75" style="width:5in;height:129.05pt" o:ole="">
              <v:imagedata r:id="rId112" o:title=""/>
            </v:shape>
            <o:OLEObject Type="Embed" ProgID="Visio.Drawing.11" ShapeID="_x0000_i1072" DrawAspect="Content" ObjectID="_1653365946"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792" w:author="Sven Fischer" w:date="2020-04-28T11:58:00Z">
        <w:r w:rsidR="00B5197D">
          <w:rPr>
            <w:lang w:eastAsia="ja-JP"/>
          </w:rPr>
          <w:t>TRP Information Exchange</w:t>
        </w:r>
      </w:ins>
      <w:del w:id="793"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94" w:author="Sven Fischer" w:date="2020-04-08T11:12:00Z">
        <w:r w:rsidR="009C1744">
          <w:rPr>
            <w:lang w:val="en-US" w:eastAsia="ja-JP"/>
          </w:rPr>
          <w:t>TRP configuration information</w:t>
        </w:r>
        <w:r w:rsidR="006D6176">
          <w:rPr>
            <w:lang w:val="en-US" w:eastAsia="ja-JP"/>
          </w:rPr>
          <w:t xml:space="preserve"> is</w:t>
        </w:r>
      </w:ins>
      <w:del w:id="795"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796" w:author="Sven Fischer" w:date="2020-04-08T11:12:00Z">
        <w:r w:rsidR="006D6176">
          <w:rPr>
            <w:lang w:val="en-US" w:eastAsia="ja-JP"/>
          </w:rPr>
          <w:t>TRP INFORMATION REQUEST</w:t>
        </w:r>
      </w:ins>
      <w:del w:id="797"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798" w:author="Sven Fischer" w:date="2020-04-08T11:13:00Z">
        <w:r w:rsidRPr="00A36A3F" w:rsidDel="00AC3647">
          <w:rPr>
            <w:lang w:eastAsia="ja-JP"/>
          </w:rPr>
          <w:delText>DL-TDOA assistance data</w:delText>
        </w:r>
      </w:del>
      <w:ins w:id="799" w:author="Sven Fischer" w:date="2020-04-08T11:13:00Z">
        <w:r w:rsidR="00AC3647">
          <w:rPr>
            <w:lang w:val="en-US" w:eastAsia="ja-JP"/>
          </w:rPr>
          <w:t>TRP configuration information is</w:t>
        </w:r>
      </w:ins>
      <w:del w:id="800"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801" w:author="Sven Fischer" w:date="2020-04-08T11:13:00Z">
        <w:r w:rsidRPr="00A36A3F" w:rsidDel="00AC3647">
          <w:rPr>
            <w:lang w:eastAsia="ja-JP"/>
          </w:rPr>
          <w:delText xml:space="preserve">assistance </w:delText>
        </w:r>
      </w:del>
      <w:ins w:id="802"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803" w:author="Sven Fischer" w:date="2020-04-08T11:13:00Z">
        <w:r w:rsidR="00AC3647">
          <w:rPr>
            <w:lang w:val="en-US" w:eastAsia="ja-JP"/>
          </w:rPr>
          <w:t>TRP INFORMATION RESPONSE</w:t>
        </w:r>
      </w:ins>
      <w:del w:id="804"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805" w:author="Sven Fischer" w:date="2020-04-08T11:14:00Z">
        <w:r w:rsidRPr="00A36A3F" w:rsidDel="00350A64">
          <w:rPr>
            <w:lang w:eastAsia="ja-JP"/>
          </w:rPr>
          <w:delText>ASSISTANCE DATA FAILURE</w:delText>
        </w:r>
      </w:del>
      <w:ins w:id="806"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t>8.13</w:t>
      </w:r>
      <w:r w:rsidRPr="00A36A3F">
        <w:tab/>
      </w:r>
      <w:del w:id="807" w:author="v5" w:date="2020-06-10T04:14:00Z">
        <w:r w:rsidRPr="00A36A3F" w:rsidDel="00B33194">
          <w:delText>UL TDOA</w:delText>
        </w:r>
      </w:del>
      <w:ins w:id="808"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284177F0"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809" w:author="v5" w:date="2020-06-10T04:14:00Z">
        <w:r w:rsidRPr="00A36A3F" w:rsidDel="00B33194">
          <w:rPr>
            <w:lang w:eastAsia="ja-JP"/>
          </w:rPr>
          <w:delText>UL TDOA</w:delText>
        </w:r>
      </w:del>
      <w:ins w:id="810" w:author="v5" w:date="2020-06-10T04:14:00Z">
        <w:r w:rsidR="00B33194">
          <w:rPr>
            <w:lang w:eastAsia="ja-JP"/>
          </w:rPr>
          <w:t>UL-TDOA</w:t>
        </w:r>
      </w:ins>
      <w:r w:rsidRPr="00A36A3F">
        <w:rPr>
          <w:lang w:eastAsia="ja-JP"/>
        </w:rPr>
        <w:t xml:space="preserve"> positioning method, the UE position is estimated based on </w:t>
      </w:r>
      <w:del w:id="811" w:author="v5" w:date="2020-06-10T04:10:00Z">
        <w:r w:rsidRPr="00A36A3F" w:rsidDel="00B33194">
          <w:rPr>
            <w:lang w:eastAsia="ja-JP"/>
          </w:rPr>
          <w:delText>UL RTOA</w:delText>
        </w:r>
      </w:del>
      <w:ins w:id="812" w:author="v5" w:date="2020-06-10T04:10:00Z">
        <w:r w:rsidR="00B33194">
          <w:rPr>
            <w:lang w:eastAsia="ja-JP"/>
          </w:rPr>
          <w:t>UL-RTOA</w:t>
        </w:r>
      </w:ins>
      <w:r w:rsidRPr="00A36A3F">
        <w:rPr>
          <w:lang w:eastAsia="ja-JP"/>
        </w:rPr>
        <w:t xml:space="preserve"> (and optionally </w:t>
      </w:r>
      <w:del w:id="813" w:author="v5" w:date="2020-06-10T04:30:00Z">
        <w:r w:rsidRPr="00A36A3F" w:rsidDel="0051518B">
          <w:rPr>
            <w:lang w:eastAsia="ja-JP"/>
          </w:rPr>
          <w:delText>UL SRS</w:delText>
        </w:r>
      </w:del>
      <w:ins w:id="814" w:author="v5" w:date="2020-06-10T04:30:00Z">
        <w:r w:rsidR="0051518B">
          <w:rPr>
            <w:lang w:eastAsia="ja-JP"/>
          </w:rPr>
          <w:t>UL-SRS</w:t>
        </w:r>
      </w:ins>
      <w:r w:rsidRPr="00A36A3F">
        <w:rPr>
          <w:lang w:eastAsia="ja-JP"/>
        </w:rPr>
        <w:t xml:space="preserve">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815" w:author="v5" w:date="2020-06-10T04:14:00Z">
        <w:r w:rsidRPr="00A36A3F" w:rsidDel="00B33194">
          <w:rPr>
            <w:lang w:eastAsia="ja-JP"/>
          </w:rPr>
          <w:delText>UL TDOA</w:delText>
        </w:r>
      </w:del>
      <w:ins w:id="816"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817"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818" w:author="v2" w:date="2020-04-24T04:42:00Z"/>
        </w:rPr>
      </w:pPr>
      <w:ins w:id="819"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820" w:author="v2" w:date="2020-04-24T04:42:00Z"/>
          <w:lang w:eastAsia="ja-JP"/>
        </w:rPr>
      </w:pPr>
      <w:ins w:id="821" w:author="v2" w:date="2020-04-24T04:42:00Z">
        <w:r w:rsidRPr="00A36A3F">
          <w:rPr>
            <w:lang w:eastAsia="ja-JP"/>
          </w:rPr>
          <w:t>The</w:t>
        </w:r>
        <w:r w:rsidRPr="00A36A3F">
          <w:t xml:space="preserve"> </w:t>
        </w:r>
      </w:ins>
      <w:ins w:id="822" w:author="v2" w:date="2020-04-24T04:45:00Z">
        <w:r w:rsidR="00355517">
          <w:rPr>
            <w:lang w:eastAsia="ja-JP"/>
          </w:rPr>
          <w:t>assistance</w:t>
        </w:r>
      </w:ins>
      <w:ins w:id="823" w:author="v2" w:date="2020-04-24T04:42:00Z">
        <w:r w:rsidRPr="00A36A3F">
          <w:rPr>
            <w:lang w:eastAsia="ja-JP"/>
          </w:rPr>
          <w:t xml:space="preserve"> data that may be transferred from the gNB to the LMF is listed in Table 8.13.2.</w:t>
        </w:r>
      </w:ins>
      <w:ins w:id="824" w:author="v2" w:date="2020-04-24T04:45:00Z">
        <w:r w:rsidR="0026468B">
          <w:rPr>
            <w:lang w:eastAsia="ja-JP"/>
          </w:rPr>
          <w:t>0</w:t>
        </w:r>
      </w:ins>
      <w:ins w:id="825" w:author="v2" w:date="2020-04-24T04:42:00Z">
        <w:r w:rsidRPr="00A36A3F">
          <w:rPr>
            <w:lang w:eastAsia="ja-JP"/>
          </w:rPr>
          <w:t>-1.</w:t>
        </w:r>
      </w:ins>
    </w:p>
    <w:p w14:paraId="76D8B870" w14:textId="1F1AEEFE" w:rsidR="00A67794" w:rsidRPr="00A36A3F" w:rsidRDefault="00A67794" w:rsidP="00A67794">
      <w:pPr>
        <w:pStyle w:val="TH"/>
        <w:rPr>
          <w:ins w:id="826" w:author="v2" w:date="2020-04-24T04:42:00Z"/>
          <w:lang w:eastAsia="ja-JP"/>
        </w:rPr>
      </w:pPr>
      <w:ins w:id="827" w:author="v2" w:date="2020-04-24T04:42:00Z">
        <w:r w:rsidRPr="00A36A3F">
          <w:rPr>
            <w:lang w:eastAsia="ja-JP"/>
          </w:rPr>
          <w:t>Table 8.13.2.</w:t>
        </w:r>
      </w:ins>
      <w:ins w:id="828" w:author="v2" w:date="2020-04-24T04:45:00Z">
        <w:r w:rsidR="0026468B">
          <w:rPr>
            <w:lang w:val="en-US" w:eastAsia="ja-JP"/>
          </w:rPr>
          <w:t>0</w:t>
        </w:r>
      </w:ins>
      <w:ins w:id="829" w:author="v2" w:date="2020-04-24T04:42:00Z">
        <w:r w:rsidRPr="00A36A3F">
          <w:rPr>
            <w:lang w:eastAsia="ja-JP"/>
          </w:rPr>
          <w:t xml:space="preserve">-1: </w:t>
        </w:r>
      </w:ins>
      <w:ins w:id="830" w:author="v2" w:date="2020-04-24T04:46:00Z">
        <w:r w:rsidR="0026468B">
          <w:rPr>
            <w:lang w:val="en-US" w:eastAsia="ja-JP"/>
          </w:rPr>
          <w:t>Assistance</w:t>
        </w:r>
      </w:ins>
      <w:ins w:id="831"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832" w:author="v2" w:date="2020-04-24T04:42:00Z"/>
        </w:trPr>
        <w:tc>
          <w:tcPr>
            <w:tcW w:w="6750" w:type="dxa"/>
          </w:tcPr>
          <w:p w14:paraId="73288FE1" w14:textId="53EAD0A6" w:rsidR="00A67794" w:rsidRPr="0068142B" w:rsidRDefault="0068142B" w:rsidP="0077174B">
            <w:pPr>
              <w:pStyle w:val="TAH"/>
              <w:rPr>
                <w:ins w:id="833" w:author="v2" w:date="2020-04-24T04:42:00Z"/>
                <w:lang w:eastAsia="ja-JP"/>
              </w:rPr>
            </w:pPr>
            <w:ins w:id="834" w:author="v2" w:date="2020-04-24T05:40:00Z">
              <w:r>
                <w:rPr>
                  <w:lang w:val="en-US" w:eastAsia="ja-JP"/>
                </w:rPr>
                <w:t>Information</w:t>
              </w:r>
            </w:ins>
          </w:p>
        </w:tc>
      </w:tr>
      <w:tr w:rsidR="00A67794" w:rsidRPr="00A36A3F" w14:paraId="32EE41F9" w14:textId="77777777" w:rsidTr="0077174B">
        <w:trPr>
          <w:trHeight w:val="207"/>
          <w:jc w:val="center"/>
          <w:ins w:id="835" w:author="v2" w:date="2020-04-24T04:42:00Z"/>
        </w:trPr>
        <w:tc>
          <w:tcPr>
            <w:tcW w:w="6750" w:type="dxa"/>
          </w:tcPr>
          <w:p w14:paraId="752F4EC8" w14:textId="6D05EF6A" w:rsidR="00A67794" w:rsidRPr="00A36A3F" w:rsidRDefault="00E10572" w:rsidP="0077174B">
            <w:pPr>
              <w:pStyle w:val="TAL"/>
              <w:rPr>
                <w:ins w:id="836" w:author="v2" w:date="2020-04-24T04:42:00Z"/>
                <w:lang w:eastAsia="ja-JP"/>
              </w:rPr>
            </w:pPr>
            <w:ins w:id="837" w:author="v2" w:date="2020-04-24T05:42:00Z">
              <w:r>
                <w:rPr>
                  <w:lang w:eastAsia="ja-JP"/>
                </w:rPr>
                <w:t>PCI, GCI, and TRP IDs of the TRPs served by the gNB</w:t>
              </w:r>
            </w:ins>
          </w:p>
        </w:tc>
      </w:tr>
      <w:tr w:rsidR="00E10572" w:rsidRPr="00A36A3F" w14:paraId="3AFF54F3" w14:textId="77777777" w:rsidTr="0077174B">
        <w:trPr>
          <w:trHeight w:val="207"/>
          <w:jc w:val="center"/>
          <w:ins w:id="838" w:author="v2" w:date="2020-04-24T05:42:00Z"/>
        </w:trPr>
        <w:tc>
          <w:tcPr>
            <w:tcW w:w="6750" w:type="dxa"/>
          </w:tcPr>
          <w:p w14:paraId="455DCFF2" w14:textId="506C280E" w:rsidR="00E10572" w:rsidRDefault="00CC2494" w:rsidP="0077174B">
            <w:pPr>
              <w:pStyle w:val="TAL"/>
              <w:rPr>
                <w:ins w:id="839" w:author="v2" w:date="2020-04-24T05:42:00Z"/>
                <w:lang w:eastAsia="ja-JP"/>
              </w:rPr>
            </w:pPr>
            <w:ins w:id="840"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841" w:author="v2" w:date="2020-04-24T05:42:00Z"/>
        </w:trPr>
        <w:tc>
          <w:tcPr>
            <w:tcW w:w="6750" w:type="dxa"/>
          </w:tcPr>
          <w:p w14:paraId="18BE6AA6" w14:textId="3779C849" w:rsidR="00E10572" w:rsidRPr="00AA532A" w:rsidRDefault="00AA532A" w:rsidP="0077174B">
            <w:pPr>
              <w:pStyle w:val="TAL"/>
              <w:rPr>
                <w:ins w:id="842" w:author="v2" w:date="2020-04-24T05:42:00Z"/>
                <w:lang w:eastAsia="ja-JP"/>
              </w:rPr>
            </w:pPr>
            <w:ins w:id="843"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844" w:name="_Toc12401883"/>
      <w:r w:rsidRPr="00A36A3F">
        <w:t>8.13.2.1</w:t>
      </w:r>
      <w:r w:rsidRPr="00A36A3F">
        <w:tab/>
        <w:t xml:space="preserve">Configuration Data that may be transferred from the gNB to the </w:t>
      </w:r>
      <w:bookmarkEnd w:id="844"/>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845" w:name="_Hlk32316091"/>
            <w:r w:rsidRPr="00A36A3F">
              <w:rPr>
                <w:lang w:eastAsia="ja-JP"/>
              </w:rPr>
              <w:t>UE configuration data</w:t>
            </w:r>
            <w:bookmarkEnd w:id="845"/>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846"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846"/>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847" w:author="v3" w:date="2020-05-14T02:36:00Z"/>
        </w:trPr>
        <w:tc>
          <w:tcPr>
            <w:tcW w:w="5909" w:type="dxa"/>
          </w:tcPr>
          <w:p w14:paraId="660B5788" w14:textId="22DB2DEC" w:rsidR="007A3670" w:rsidRPr="007A3670" w:rsidRDefault="007A3670" w:rsidP="0077174B">
            <w:pPr>
              <w:pStyle w:val="TAL"/>
              <w:rPr>
                <w:ins w:id="848" w:author="v3" w:date="2020-05-14T02:36:00Z"/>
                <w:lang w:eastAsia="ja-JP"/>
              </w:rPr>
            </w:pPr>
            <w:ins w:id="849"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850" w:author="v5" w:date="2020-06-10T04:10:00Z">
              <w:r w:rsidRPr="00A36A3F" w:rsidDel="00B33194">
                <w:rPr>
                  <w:lang w:eastAsia="ja-JP"/>
                </w:rPr>
                <w:delText>UL RTOA</w:delText>
              </w:r>
            </w:del>
            <w:ins w:id="851"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6E958E8B" w:rsidR="00002C9E" w:rsidRPr="00A36A3F" w:rsidRDefault="00002C9E" w:rsidP="0077174B">
            <w:pPr>
              <w:pStyle w:val="TAL"/>
              <w:rPr>
                <w:lang w:eastAsia="ja-JP"/>
              </w:rPr>
            </w:pPr>
            <w:del w:id="852" w:author="v5" w:date="2020-06-10T04:30:00Z">
              <w:r w:rsidRPr="00A36A3F" w:rsidDel="0051518B">
                <w:rPr>
                  <w:lang w:eastAsia="ja-JP"/>
                </w:rPr>
                <w:delText>UL SRS</w:delText>
              </w:r>
            </w:del>
            <w:ins w:id="853" w:author="v5" w:date="2020-06-10T04:30:00Z">
              <w:r w:rsidR="0051518B">
                <w:rPr>
                  <w:lang w:eastAsia="ja-JP"/>
                </w:rPr>
                <w:t>UL-SRS</w:t>
              </w:r>
            </w:ins>
            <w:r w:rsidRPr="00A36A3F">
              <w:rPr>
                <w:lang w:eastAsia="ja-JP"/>
              </w:rPr>
              <w:t>-RSRP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854" w:author="v3" w:date="2020-05-14T00:33:00Z">
        <w:r w:rsidR="00C04E4C">
          <w:rPr>
            <w:lang w:eastAsia="ja-JP"/>
          </w:rPr>
          <w:t>T</w:t>
        </w:r>
      </w:ins>
      <w:del w:id="855"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856"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857" w:author="v3" w:date="2020-05-14T00:34:00Z"/>
        </w:trPr>
        <w:tc>
          <w:tcPr>
            <w:tcW w:w="6750" w:type="dxa"/>
          </w:tcPr>
          <w:p w14:paraId="751A8E78" w14:textId="1FA6CA53" w:rsidR="00C04E4C" w:rsidRPr="00A36A3F" w:rsidRDefault="00C04E4C" w:rsidP="00C04E4C">
            <w:pPr>
              <w:pStyle w:val="TAL"/>
              <w:rPr>
                <w:ins w:id="858" w:author="v3" w:date="2020-05-14T00:34:00Z"/>
                <w:lang w:val="en-US" w:eastAsia="ja-JP"/>
              </w:rPr>
            </w:pPr>
            <w:ins w:id="859" w:author="v3" w:date="2020-05-14T00:34:00Z">
              <w:r>
                <w:rPr>
                  <w:lang w:val="en-GB" w:eastAsia="ja-JP"/>
                </w:rPr>
                <w:t>Resource type (periodic, semi-persistent)</w:t>
              </w:r>
            </w:ins>
          </w:p>
        </w:tc>
      </w:tr>
      <w:tr w:rsidR="00C04E4C" w:rsidRPr="00A36A3F" w14:paraId="5F85B002" w14:textId="77777777" w:rsidTr="0077174B">
        <w:trPr>
          <w:trHeight w:val="207"/>
          <w:jc w:val="center"/>
          <w:ins w:id="860" w:author="v3" w:date="2020-05-14T00:34:00Z"/>
        </w:trPr>
        <w:tc>
          <w:tcPr>
            <w:tcW w:w="6750" w:type="dxa"/>
          </w:tcPr>
          <w:p w14:paraId="26BE1FC9" w14:textId="77777777" w:rsidR="00C04E4C" w:rsidRDefault="00C04E4C" w:rsidP="00C04E4C">
            <w:pPr>
              <w:pStyle w:val="TAL"/>
              <w:rPr>
                <w:ins w:id="861" w:author="v3" w:date="2020-05-14T00:34:00Z"/>
                <w:lang w:val="en-US" w:eastAsia="ja-JP"/>
              </w:rPr>
            </w:pPr>
            <w:ins w:id="862" w:author="v3" w:date="2020-05-14T00:34:00Z">
              <w:r>
                <w:rPr>
                  <w:lang w:val="en-US" w:eastAsia="ja-JP"/>
                </w:rPr>
                <w:t xml:space="preserve">Pathloss reference: </w:t>
              </w:r>
            </w:ins>
          </w:p>
          <w:p w14:paraId="66D61A70" w14:textId="6D364E28" w:rsidR="00C04E4C" w:rsidRDefault="00C04E4C" w:rsidP="00C04E4C">
            <w:pPr>
              <w:pStyle w:val="TAL"/>
              <w:rPr>
                <w:ins w:id="863" w:author="v3" w:date="2020-05-14T00:34:00Z"/>
                <w:lang w:val="en-US" w:eastAsia="ja-JP"/>
              </w:rPr>
            </w:pPr>
            <w:ins w:id="864" w:author="v3" w:date="2020-05-14T00:34:00Z">
              <w:r>
                <w:rPr>
                  <w:lang w:eastAsia="ja-JP"/>
                </w:rPr>
                <w:tab/>
              </w:r>
              <w:r>
                <w:rPr>
                  <w:lang w:val="en-US" w:eastAsia="ja-JP"/>
                </w:rPr>
                <w:t>-</w:t>
              </w:r>
              <w:r>
                <w:rPr>
                  <w:lang w:eastAsia="ja-JP"/>
                </w:rPr>
                <w:t xml:space="preserve"> </w:t>
              </w:r>
              <w:r>
                <w:rPr>
                  <w:lang w:val="en-US" w:eastAsia="ja-JP"/>
                </w:rPr>
                <w:t>PCI, SSB Index</w:t>
              </w:r>
            </w:ins>
            <w:ins w:id="865" w:author="v3" w:date="2020-05-14T00:36:00Z">
              <w:r w:rsidR="00F47189">
                <w:rPr>
                  <w:lang w:val="en-US" w:eastAsia="ja-JP"/>
                </w:rPr>
                <w:t>,</w:t>
              </w:r>
            </w:ins>
            <w:ins w:id="866" w:author="v3" w:date="2020-05-14T00:37:00Z">
              <w:r w:rsidR="002532CB">
                <w:rPr>
                  <w:lang w:val="en-US" w:eastAsia="ja-JP"/>
                </w:rPr>
                <w:t xml:space="preserve"> </w:t>
              </w:r>
            </w:ins>
            <w:ins w:id="867" w:author="v3" w:date="2020-05-14T00:36:00Z">
              <w:r w:rsidR="00F47189">
                <w:rPr>
                  <w:lang w:eastAsia="ja-JP"/>
                </w:rPr>
                <w:t xml:space="preserve">SSB </w:t>
              </w:r>
            </w:ins>
            <w:ins w:id="868" w:author="v3" w:date="2020-05-14T00:39:00Z">
              <w:r w:rsidR="00CE7050">
                <w:rPr>
                  <w:lang w:val="en-US" w:eastAsia="ja-JP"/>
                </w:rPr>
                <w:t>config</w:t>
              </w:r>
            </w:ins>
            <w:ins w:id="869" w:author="v3" w:date="2020-05-14T00:40:00Z">
              <w:r w:rsidR="00CE7050">
                <w:rPr>
                  <w:lang w:val="en-US" w:eastAsia="ja-JP"/>
                </w:rPr>
                <w:t>uration</w:t>
              </w:r>
            </w:ins>
            <w:ins w:id="870"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871" w:author="v3" w:date="2020-05-14T00:34:00Z"/>
                <w:lang w:val="en-GB" w:eastAsia="ja-JP"/>
              </w:rPr>
            </w:pPr>
            <w:ins w:id="872"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873" w:author="v3" w:date="2020-05-14T00:34:00Z"/>
        </w:trPr>
        <w:tc>
          <w:tcPr>
            <w:tcW w:w="6750" w:type="dxa"/>
          </w:tcPr>
          <w:p w14:paraId="4F065F67" w14:textId="77777777" w:rsidR="00C04E4C" w:rsidRDefault="00C04E4C" w:rsidP="00C04E4C">
            <w:pPr>
              <w:pStyle w:val="TAL"/>
              <w:rPr>
                <w:ins w:id="874" w:author="v3" w:date="2020-05-14T00:34:00Z"/>
                <w:lang w:val="en-US" w:eastAsia="ja-JP"/>
              </w:rPr>
            </w:pPr>
            <w:ins w:id="875" w:author="v3" w:date="2020-05-14T00:34:00Z">
              <w:r>
                <w:rPr>
                  <w:lang w:val="en-US" w:eastAsia="ja-JP"/>
                </w:rPr>
                <w:t>Spatial relation info</w:t>
              </w:r>
            </w:ins>
          </w:p>
          <w:p w14:paraId="4286DBD8" w14:textId="7B08823C" w:rsidR="00C04E4C" w:rsidRDefault="00C04E4C" w:rsidP="00C04E4C">
            <w:pPr>
              <w:pStyle w:val="TAL"/>
              <w:rPr>
                <w:ins w:id="876" w:author="v3" w:date="2020-05-14T00:34:00Z"/>
                <w:lang w:val="en-US" w:eastAsia="ja-JP"/>
              </w:rPr>
            </w:pPr>
            <w:ins w:id="877" w:author="v3" w:date="2020-05-14T00:34:00Z">
              <w:r>
                <w:rPr>
                  <w:lang w:eastAsia="ja-JP"/>
                </w:rPr>
                <w:tab/>
              </w:r>
              <w:r>
                <w:rPr>
                  <w:lang w:val="en-US" w:eastAsia="ja-JP"/>
                </w:rPr>
                <w:t>- PCI, SSB Index</w:t>
              </w:r>
            </w:ins>
            <w:ins w:id="878"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879" w:author="v3" w:date="2020-05-14T00:34:00Z"/>
                <w:lang w:val="en-US" w:eastAsia="ja-JP"/>
              </w:rPr>
            </w:pPr>
            <w:ins w:id="880"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881" w:author="v2" w:date="2020-04-24T04:35:00Z">
              <w:r w:rsidR="000812C1">
                <w:rPr>
                  <w:lang w:val="en-US" w:eastAsia="ja-JP"/>
                </w:rPr>
                <w:t>to receive</w:t>
              </w:r>
            </w:ins>
            <w:del w:id="882" w:author="v2" w:date="2020-04-24T04:35:00Z">
              <w:r w:rsidRPr="00A36A3F" w:rsidDel="000812C1">
                <w:rPr>
                  <w:lang w:eastAsia="ja-JP"/>
                </w:rPr>
                <w:delText xml:space="preserve">for the UE to transmit </w:delText>
              </w:r>
            </w:del>
            <w:del w:id="883" w:author="v5" w:date="2020-06-10T04:30:00Z">
              <w:r w:rsidRPr="00A36A3F" w:rsidDel="0051518B">
                <w:rPr>
                  <w:lang w:eastAsia="ja-JP"/>
                </w:rPr>
                <w:delText>UL SRS</w:delText>
              </w:r>
            </w:del>
            <w:ins w:id="884"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885"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886" w:author="v3" w:date="2020-05-14T00:42:00Z"/>
          <w:lang w:eastAsia="ja-JP"/>
        </w:rPr>
      </w:pPr>
    </w:p>
    <w:p w14:paraId="6B6F2AA7" w14:textId="4ED755FF" w:rsidR="00253B7F" w:rsidRDefault="00253B7F" w:rsidP="00253B7F">
      <w:pPr>
        <w:rPr>
          <w:ins w:id="887" w:author="v3" w:date="2020-05-14T00:42:00Z"/>
        </w:rPr>
      </w:pPr>
      <w:ins w:id="888" w:author="v3" w:date="2020-05-14T00:42:00Z">
        <w:r>
          <w:t>The UL-SRS activation/deactivation request information that may be signalled from the LMF to the gNB is listed in Table 8.1</w:t>
        </w:r>
      </w:ins>
      <w:ins w:id="889" w:author="v3" w:date="2020-05-14T00:43:00Z">
        <w:r>
          <w:t>3</w:t>
        </w:r>
      </w:ins>
      <w:ins w:id="890" w:author="v3" w:date="2020-05-14T00:42:00Z">
        <w:r>
          <w:t>.2.</w:t>
        </w:r>
      </w:ins>
      <w:ins w:id="891" w:author="v3" w:date="2020-05-14T00:43:00Z">
        <w:r>
          <w:t>3</w:t>
        </w:r>
      </w:ins>
      <w:ins w:id="892" w:author="v3" w:date="2020-05-14T00:42:00Z">
        <w:r>
          <w:t>-3.</w:t>
        </w:r>
      </w:ins>
    </w:p>
    <w:p w14:paraId="22C440B5" w14:textId="7DE4A5BD" w:rsidR="00253B7F" w:rsidRPr="00A36A3F" w:rsidRDefault="00253B7F" w:rsidP="00253B7F">
      <w:pPr>
        <w:pStyle w:val="TH"/>
        <w:rPr>
          <w:ins w:id="893" w:author="v3" w:date="2020-05-14T00:42:00Z"/>
          <w:lang w:eastAsia="ja-JP"/>
        </w:rPr>
      </w:pPr>
      <w:ins w:id="894" w:author="v3" w:date="2020-05-14T00:42:00Z">
        <w:r w:rsidRPr="00A36A3F">
          <w:rPr>
            <w:lang w:eastAsia="ja-JP"/>
          </w:rPr>
          <w:t xml:space="preserve">Table </w:t>
        </w:r>
      </w:ins>
      <w:ins w:id="895" w:author="v3" w:date="2020-05-14T00:43:00Z">
        <w:r w:rsidRPr="00253B7F">
          <w:rPr>
            <w:lang w:eastAsia="ja-JP"/>
          </w:rPr>
          <w:t>8.13.2.3-3</w:t>
        </w:r>
      </w:ins>
      <w:ins w:id="896"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897" w:author="v3" w:date="2020-05-14T00:42:00Z"/>
        </w:trPr>
        <w:tc>
          <w:tcPr>
            <w:tcW w:w="6750" w:type="dxa"/>
          </w:tcPr>
          <w:p w14:paraId="5DF312EE" w14:textId="77777777" w:rsidR="00253B7F" w:rsidRPr="00A36A3F" w:rsidRDefault="00253B7F" w:rsidP="00BB3F21">
            <w:pPr>
              <w:pStyle w:val="TAH"/>
              <w:rPr>
                <w:ins w:id="898" w:author="v3" w:date="2020-05-14T00:42:00Z"/>
                <w:lang w:eastAsia="ja-JP"/>
              </w:rPr>
            </w:pPr>
            <w:ins w:id="899" w:author="v3" w:date="2020-05-14T00:42:00Z">
              <w:r w:rsidRPr="00A36A3F">
                <w:rPr>
                  <w:lang w:eastAsia="ja-JP"/>
                </w:rPr>
                <w:t xml:space="preserve">Information </w:t>
              </w:r>
            </w:ins>
          </w:p>
        </w:tc>
      </w:tr>
      <w:tr w:rsidR="00253B7F" w:rsidRPr="00A36A3F" w14:paraId="6D83D863" w14:textId="77777777" w:rsidTr="00BB3F21">
        <w:trPr>
          <w:trHeight w:val="858"/>
          <w:jc w:val="center"/>
          <w:ins w:id="900" w:author="v3" w:date="2020-05-14T00:42:00Z"/>
        </w:trPr>
        <w:tc>
          <w:tcPr>
            <w:tcW w:w="6750" w:type="dxa"/>
          </w:tcPr>
          <w:p w14:paraId="55CC8DA2" w14:textId="77777777" w:rsidR="00253B7F" w:rsidRDefault="00253B7F" w:rsidP="00BB3F21">
            <w:pPr>
              <w:pStyle w:val="TAL"/>
              <w:rPr>
                <w:ins w:id="901" w:author="v3" w:date="2020-05-14T00:42:00Z"/>
                <w:lang w:val="en-US" w:eastAsia="ja-JP"/>
              </w:rPr>
            </w:pPr>
            <w:ins w:id="902" w:author="v3" w:date="2020-05-14T00:42:00Z">
              <w:r>
                <w:rPr>
                  <w:lang w:val="en-US" w:eastAsia="ja-JP"/>
                </w:rPr>
                <w:t>SP UL-SRS:</w:t>
              </w:r>
            </w:ins>
          </w:p>
          <w:p w14:paraId="236272F2" w14:textId="77777777" w:rsidR="00253B7F" w:rsidRPr="00F30AE6" w:rsidRDefault="00253B7F" w:rsidP="00BB3F21">
            <w:pPr>
              <w:pStyle w:val="TAL"/>
              <w:rPr>
                <w:ins w:id="903" w:author="v3" w:date="2020-05-14T00:42:00Z"/>
                <w:lang w:val="en-US" w:eastAsia="ja-JP"/>
              </w:rPr>
            </w:pPr>
            <w:ins w:id="904"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905" w:author="v3" w:date="2020-05-14T00:42:00Z"/>
                <w:lang w:eastAsia="ja-JP"/>
              </w:rPr>
            </w:pPr>
            <w:ins w:id="906"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907" w:author="v3" w:date="2020-05-14T00:42:00Z"/>
                <w:lang w:val="en-US" w:eastAsia="ja-JP"/>
              </w:rPr>
            </w:pPr>
            <w:ins w:id="908"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909" w:author="v5" w:date="2020-06-10T04:14:00Z">
        <w:r w:rsidRPr="00A36A3F" w:rsidDel="00B33194">
          <w:rPr>
            <w:lang w:eastAsia="ja-JP"/>
          </w:rPr>
          <w:delText>UL TDOA</w:delText>
        </w:r>
      </w:del>
      <w:ins w:id="910"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911" w:author="v5" w:date="2020-06-10T04:14:00Z">
        <w:r w:rsidRPr="00A36A3F" w:rsidDel="00B33194">
          <w:rPr>
            <w:lang w:eastAsia="ja-JP"/>
          </w:rPr>
          <w:delText>UL TDOA</w:delText>
        </w:r>
      </w:del>
      <w:ins w:id="912"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913" w:author="v2" w:date="2020-04-24T05:52:00Z">
        <w:r w:rsidRPr="00A36A3F" w:rsidDel="00AC0978">
          <w:rPr>
            <w:lang w:eastAsia="ja-JP"/>
          </w:rPr>
          <w:delText xml:space="preserve">this </w:delText>
        </w:r>
      </w:del>
      <w:ins w:id="914" w:author="v2" w:date="2020-04-24T05:52:00Z">
        <w:r w:rsidR="00AC0978">
          <w:rPr>
            <w:lang w:eastAsia="ja-JP"/>
          </w:rPr>
          <w:t>these</w:t>
        </w:r>
        <w:r w:rsidR="00AC0978" w:rsidRPr="00A36A3F">
          <w:rPr>
            <w:lang w:eastAsia="ja-JP"/>
          </w:rPr>
          <w:t xml:space="preserve"> </w:t>
        </w:r>
      </w:ins>
      <w:r w:rsidRPr="00A36A3F">
        <w:rPr>
          <w:lang w:eastAsia="ja-JP"/>
        </w:rPr>
        <w:t>procedure</w:t>
      </w:r>
      <w:ins w:id="915" w:author="v2" w:date="2020-04-24T05:52:00Z">
        <w:r w:rsidR="00AC0978">
          <w:rPr>
            <w:lang w:eastAsia="ja-JP"/>
          </w:rPr>
          <w:t>s</w:t>
        </w:r>
      </w:ins>
      <w:r w:rsidRPr="00A36A3F">
        <w:rPr>
          <w:lang w:eastAsia="ja-JP"/>
        </w:rPr>
        <w:t xml:space="preserve"> is to enable the gNB to provide assistance data described in Table 8.13.2.</w:t>
      </w:r>
      <w:ins w:id="916" w:author="v2" w:date="2020-04-24T05:53:00Z">
        <w:r w:rsidR="0047352F">
          <w:rPr>
            <w:lang w:eastAsia="ja-JP"/>
          </w:rPr>
          <w:t>0</w:t>
        </w:r>
      </w:ins>
      <w:del w:id="917"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918" w:author="v5" w:date="2020-06-10T04:30:00Z">
        <w:r w:rsidRPr="00A36A3F" w:rsidDel="0051518B">
          <w:rPr>
            <w:lang w:eastAsia="ja-JP"/>
          </w:rPr>
          <w:delText>UL SRS</w:delText>
        </w:r>
      </w:del>
      <w:ins w:id="919"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55pt;height:180pt" o:ole="">
            <v:imagedata r:id="rId82" o:title=""/>
          </v:shape>
          <o:OLEObject Type="Embed" ProgID="Visio.Drawing.11" ShapeID="_x0000_i1073" DrawAspect="Content" ObjectID="_1653365947"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920"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921" w:author="v3" w:date="2020-05-14T00:49:00Z">
        <w:r w:rsidR="00940E16" w:rsidRPr="00A36A3F">
          <w:rPr>
            <w:lang w:eastAsia="ja-JP"/>
          </w:rPr>
          <w:t>8.13.2.3-1</w:t>
        </w:r>
      </w:ins>
      <w:ins w:id="922"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923" w:author="Sven Fischer" w:date="2020-04-08T22:13:00Z">
        <w:r w:rsidRPr="00445500" w:rsidDel="0039139D">
          <w:rPr>
            <w:lang w:eastAsia="ja-JP"/>
          </w:rPr>
          <w:delText xml:space="preserve">clause </w:delText>
        </w:r>
      </w:del>
      <w:ins w:id="924"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925"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926"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927" w:author="v2" w:date="2020-04-24T06:00:00Z"/>
          <w:lang w:eastAsia="ja-JP"/>
        </w:rPr>
      </w:pPr>
      <w:ins w:id="928" w:author="v2" w:date="2020-04-24T06:00:00Z">
        <w:r w:rsidRPr="00A36A3F">
          <w:rPr>
            <w:lang w:eastAsia="ja-JP"/>
          </w:rPr>
          <w:t xml:space="preserve">Figure </w:t>
        </w:r>
      </w:ins>
      <w:ins w:id="929" w:author="v2" w:date="2020-04-24T06:01:00Z">
        <w:r w:rsidR="00601BEA" w:rsidRPr="00A825C5">
          <w:rPr>
            <w:lang w:eastAsia="ja-JP"/>
          </w:rPr>
          <w:t>8.13.3.2.1-</w:t>
        </w:r>
        <w:r w:rsidR="00601BEA">
          <w:rPr>
            <w:lang w:eastAsia="ja-JP"/>
          </w:rPr>
          <w:t xml:space="preserve">2 </w:t>
        </w:r>
      </w:ins>
      <w:ins w:id="930"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931" w:author="v5" w:date="2020-06-10T04:14:00Z">
        <w:r w:rsidR="00B33194">
          <w:rPr>
            <w:lang w:eastAsia="ja-JP"/>
          </w:rPr>
          <w:t xml:space="preserve"> UL-TDOA</w:t>
        </w:r>
      </w:ins>
      <w:ins w:id="932" w:author="v2" w:date="2020-04-24T06:00:00Z">
        <w:r w:rsidRPr="00A36A3F">
          <w:rPr>
            <w:lang w:eastAsia="ja-JP"/>
          </w:rPr>
          <w:t xml:space="preserve"> positioning method.</w:t>
        </w:r>
      </w:ins>
    </w:p>
    <w:p w14:paraId="611570A5" w14:textId="77777777" w:rsidR="004A35DF" w:rsidRPr="00A36A3F" w:rsidRDefault="004A35DF" w:rsidP="004A35DF">
      <w:pPr>
        <w:pStyle w:val="TH"/>
        <w:rPr>
          <w:ins w:id="933" w:author="v2" w:date="2020-04-24T06:00:00Z"/>
          <w:lang w:eastAsia="ja-JP"/>
        </w:rPr>
      </w:pPr>
      <w:ins w:id="934" w:author="v2" w:date="2020-04-24T06:00:00Z">
        <w:r w:rsidRPr="00A825C5">
          <w:rPr>
            <w:lang w:eastAsia="ja-JP"/>
          </w:rPr>
          <w:object w:dxaOrig="6550" w:dyaOrig="3194" w14:anchorId="237B1C82">
            <v:shape id="_x0000_i1074" type="#_x0000_t75" style="width:330.1pt;height:157.6pt" o:ole="">
              <v:imagedata r:id="rId78" o:title=""/>
            </v:shape>
            <o:OLEObject Type="Embed" ProgID="Visio.Drawing.11" ShapeID="_x0000_i1074" DrawAspect="Content" ObjectID="_1653365948" r:id="rId115"/>
          </w:object>
        </w:r>
      </w:ins>
    </w:p>
    <w:p w14:paraId="0E8F5DB5" w14:textId="7F720FDC" w:rsidR="004A35DF" w:rsidRPr="00A36A3F" w:rsidRDefault="00601BEA" w:rsidP="004A35DF">
      <w:pPr>
        <w:pStyle w:val="TF"/>
        <w:rPr>
          <w:ins w:id="935" w:author="v2" w:date="2020-04-24T06:00:00Z"/>
          <w:lang w:eastAsia="ja-JP"/>
        </w:rPr>
      </w:pPr>
      <w:ins w:id="936" w:author="v2" w:date="2020-04-24T06:01:00Z">
        <w:r w:rsidRPr="00A825C5">
          <w:rPr>
            <w:lang w:eastAsia="ja-JP"/>
          </w:rPr>
          <w:t>8.13.3.2.1-</w:t>
        </w:r>
        <w:r>
          <w:rPr>
            <w:lang w:val="en-US" w:eastAsia="ja-JP"/>
          </w:rPr>
          <w:t>2</w:t>
        </w:r>
      </w:ins>
      <w:ins w:id="937" w:author="v2" w:date="2020-04-24T06:00:00Z">
        <w:r w:rsidR="004A35DF" w:rsidRPr="00A36A3F">
          <w:rPr>
            <w:lang w:eastAsia="ja-JP"/>
          </w:rPr>
          <w:t xml:space="preserve">: LMF-initiated </w:t>
        </w:r>
      </w:ins>
      <w:ins w:id="938" w:author="Sven Fischer" w:date="2020-04-28T12:00:00Z">
        <w:r w:rsidR="006C0AB6">
          <w:rPr>
            <w:lang w:eastAsia="ja-JP"/>
          </w:rPr>
          <w:t>TRP Information Exchange</w:t>
        </w:r>
      </w:ins>
      <w:ins w:id="939"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940" w:author="v2" w:date="2020-04-24T06:00:00Z"/>
          <w:lang w:eastAsia="ja-JP"/>
        </w:rPr>
      </w:pPr>
      <w:ins w:id="941"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942"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lastRenderedPageBreak/>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2.65pt;height:296.15pt" o:ole="">
            <v:imagedata r:id="rId84" o:title=""/>
          </v:shape>
          <o:OLEObject Type="Embed" ProgID="Visio.Drawing.11" ShapeID="_x0000_i1075" DrawAspect="Content" ObjectID="_1653365949"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943" w:author="Sven Fischer" w:date="2020-04-09T07:37:00Z">
        <w:r w:rsidRPr="00A36A3F" w:rsidDel="0081299D">
          <w:rPr>
            <w:lang w:eastAsia="ja-JP"/>
          </w:rPr>
          <w:delText>the clause</w:delText>
        </w:r>
      </w:del>
      <w:ins w:id="944" w:author="Sven Fischer" w:date="2020-04-09T07:37:00Z">
        <w:r w:rsidR="0081299D">
          <w:rPr>
            <w:lang w:val="en-US" w:eastAsia="ja-JP"/>
          </w:rPr>
          <w:t>Table</w:t>
        </w:r>
      </w:ins>
      <w:r w:rsidRPr="00A36A3F">
        <w:rPr>
          <w:lang w:eastAsia="ja-JP"/>
        </w:rPr>
        <w:t xml:space="preserve"> 8.13.2.3</w:t>
      </w:r>
      <w:ins w:id="945"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946" w:author="Sven Fischer" w:date="2020-04-08T22:19:00Z">
        <w:r w:rsidRPr="00A36A3F" w:rsidDel="0000345A">
          <w:rPr>
            <w:lang w:eastAsia="ja-JP"/>
          </w:rPr>
          <w:delText>in the clause</w:delText>
        </w:r>
      </w:del>
      <w:ins w:id="947" w:author="Sven Fischer" w:date="2020-04-08T22:19:00Z">
        <w:r w:rsidR="0000345A">
          <w:rPr>
            <w:lang w:val="en-US" w:eastAsia="ja-JP"/>
          </w:rPr>
          <w:t>Table</w:t>
        </w:r>
      </w:ins>
      <w:r w:rsidRPr="00A36A3F">
        <w:rPr>
          <w:lang w:eastAsia="ja-JP"/>
        </w:rPr>
        <w:t xml:space="preserve"> 8.13.2.2</w:t>
      </w:r>
      <w:ins w:id="948"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949" w:author="Sven Fischer" w:date="2020-04-08T22:24:00Z">
        <w:r w:rsidRPr="00A36A3F" w:rsidDel="00E524F8">
          <w:rPr>
            <w:lang w:eastAsia="ja-JP"/>
          </w:rPr>
          <w:delText>the clause</w:delText>
        </w:r>
      </w:del>
      <w:ins w:id="950" w:author="Sven Fischer" w:date="2020-04-08T22:24:00Z">
        <w:r w:rsidR="00E524F8">
          <w:rPr>
            <w:lang w:val="en-US" w:eastAsia="ja-JP"/>
          </w:rPr>
          <w:t>Table</w:t>
        </w:r>
      </w:ins>
      <w:r w:rsidRPr="00A36A3F">
        <w:rPr>
          <w:lang w:eastAsia="ja-JP"/>
        </w:rPr>
        <w:t xml:space="preserve"> 8.13.2.2</w:t>
      </w:r>
      <w:ins w:id="951" w:author="Sven Fischer" w:date="2020-04-08T22:24:00Z">
        <w:r w:rsidR="00D46F36">
          <w:rPr>
            <w:lang w:val="en-US" w:eastAsia="ja-JP"/>
          </w:rPr>
          <w:t>-1</w:t>
        </w:r>
      </w:ins>
      <w:del w:id="952"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953" w:author="Sven Fischer" w:date="2020-04-09T07:38:00Z">
        <w:r w:rsidRPr="00A36A3F" w:rsidDel="002374B5">
          <w:rPr>
            <w:lang w:eastAsia="ja-JP"/>
          </w:rPr>
          <w:delText>the clause</w:delText>
        </w:r>
      </w:del>
      <w:ins w:id="954" w:author="Sven Fischer" w:date="2020-04-09T07:38:00Z">
        <w:r w:rsidR="002374B5">
          <w:rPr>
            <w:lang w:val="en-US" w:eastAsia="ja-JP"/>
          </w:rPr>
          <w:t>Table</w:t>
        </w:r>
      </w:ins>
      <w:r w:rsidRPr="00A36A3F">
        <w:rPr>
          <w:lang w:eastAsia="ja-JP"/>
        </w:rPr>
        <w:t xml:space="preserve"> 8.13.2.3</w:t>
      </w:r>
      <w:ins w:id="955"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956"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08B6B08D" w14:textId="77777777" w:rsidR="008A412C" w:rsidRDefault="008A412C" w:rsidP="008A412C">
      <w:pPr>
        <w:pStyle w:val="B1"/>
        <w:rPr>
          <w:ins w:id="957" w:author="v3" w:date="2020-05-14T00:52:00Z"/>
          <w:lang w:eastAsia="ja-JP"/>
        </w:rPr>
      </w:pPr>
    </w:p>
    <w:p w14:paraId="639FC718" w14:textId="631956B2" w:rsidR="008A412C" w:rsidRPr="0095460F" w:rsidRDefault="008A412C" w:rsidP="008A412C">
      <w:pPr>
        <w:pStyle w:val="Heading4"/>
        <w:rPr>
          <w:ins w:id="958" w:author="v3" w:date="2020-05-14T00:52:00Z"/>
          <w:lang w:eastAsia="ja-JP"/>
        </w:rPr>
      </w:pPr>
      <w:ins w:id="959" w:author="v3" w:date="2020-05-14T00:52:00Z">
        <w:r w:rsidRPr="00A36A3F">
          <w:rPr>
            <w:lang w:eastAsia="ja-JP"/>
          </w:rPr>
          <w:t>8.13.3.</w:t>
        </w:r>
        <w:r>
          <w:rPr>
            <w:lang w:eastAsia="ja-JP"/>
          </w:rPr>
          <w:t>4</w:t>
        </w:r>
        <w:r w:rsidRPr="0095460F">
          <w:rPr>
            <w:lang w:eastAsia="ja-JP"/>
          </w:rPr>
          <w:tab/>
        </w:r>
        <w:r>
          <w:rPr>
            <w:lang w:eastAsia="ja-JP"/>
          </w:rPr>
          <w:t>UL-SRS Activation/Deactivation Procedure</w:t>
        </w:r>
      </w:ins>
    </w:p>
    <w:p w14:paraId="03A5D491" w14:textId="77777777" w:rsidR="008A412C" w:rsidRDefault="008A412C" w:rsidP="008A412C">
      <w:pPr>
        <w:pStyle w:val="B1"/>
        <w:ind w:left="0" w:firstLine="0"/>
        <w:rPr>
          <w:ins w:id="960" w:author="v3" w:date="2020-05-14T00:52:00Z"/>
          <w:lang w:val="en-GB" w:eastAsia="ja-JP"/>
        </w:rPr>
      </w:pPr>
      <w:ins w:id="961" w:author="v3" w:date="2020-05-14T00:52:00Z">
        <w:r>
          <w:rPr>
            <w:lang w:val="en-GB" w:eastAsia="ja-JP"/>
          </w:rPr>
          <w:t>The purpose of this procedure is to enable the LMF to request activation and deactivation of semi-persistent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962" w:author="v3" w:date="2020-05-14T00:52:00Z"/>
          <w:lang w:eastAsia="ja-JP"/>
        </w:rPr>
      </w:pPr>
      <w:ins w:id="963" w:author="v3" w:date="2020-05-14T00:52:00Z">
        <w:r w:rsidRPr="00A36A3F">
          <w:rPr>
            <w:lang w:eastAsia="ja-JP"/>
          </w:rPr>
          <w:t xml:space="preserve">Figure </w:t>
        </w:r>
      </w:ins>
      <w:ins w:id="964" w:author="v3" w:date="2020-05-14T00:54:00Z">
        <w:r w:rsidRPr="008A412C">
          <w:rPr>
            <w:lang w:eastAsia="ja-JP"/>
          </w:rPr>
          <w:t>8.13.3.4</w:t>
        </w:r>
      </w:ins>
      <w:ins w:id="965" w:author="v3" w:date="2020-05-14T00:52:00Z">
        <w:r w:rsidRPr="00A36A3F">
          <w:rPr>
            <w:lang w:eastAsia="ja-JP"/>
          </w:rPr>
          <w:t>-1 shows the messaging between the LMF and the gNB to perform this procedure.</w:t>
        </w:r>
      </w:ins>
    </w:p>
    <w:p w14:paraId="070AF197" w14:textId="77777777" w:rsidR="008A412C" w:rsidRPr="0095460F" w:rsidRDefault="008A412C" w:rsidP="008A412C">
      <w:pPr>
        <w:keepNext/>
        <w:keepLines/>
        <w:overflowPunct w:val="0"/>
        <w:autoSpaceDE w:val="0"/>
        <w:autoSpaceDN w:val="0"/>
        <w:adjustRightInd w:val="0"/>
        <w:jc w:val="center"/>
        <w:textAlignment w:val="baseline"/>
        <w:rPr>
          <w:ins w:id="966" w:author="v3" w:date="2020-05-14T00:52:00Z"/>
          <w:lang w:eastAsia="ja-JP"/>
        </w:rPr>
      </w:pPr>
      <w:ins w:id="967" w:author="v3" w:date="2020-05-14T00:52:00Z">
        <w:r>
          <w:rPr>
            <w:lang w:eastAsia="ja-JP"/>
          </w:rPr>
          <w:object w:dxaOrig="6550" w:dyaOrig="3024" w14:anchorId="54136FD9">
            <v:shape id="_x0000_i1076" type="#_x0000_t75" style="width:328.75pt;height:151.45pt" o:ole="">
              <v:imagedata r:id="rId86" o:title=""/>
            </v:shape>
            <o:OLEObject Type="Embed" ProgID="Visio.Drawing.11" ShapeID="_x0000_i1076" DrawAspect="Content" ObjectID="_1653365950" r:id="rId117"/>
          </w:object>
        </w:r>
      </w:ins>
    </w:p>
    <w:p w14:paraId="49E2D5A4" w14:textId="059FA73A" w:rsidR="008A412C" w:rsidRPr="0095460F" w:rsidRDefault="008A412C" w:rsidP="008A412C">
      <w:pPr>
        <w:pStyle w:val="TF"/>
        <w:keepNext/>
        <w:rPr>
          <w:ins w:id="968" w:author="v3" w:date="2020-05-14T00:52:00Z"/>
          <w:lang w:val="en-GB" w:eastAsia="ja-JP"/>
        </w:rPr>
      </w:pPr>
      <w:ins w:id="969" w:author="v3" w:date="2020-05-14T00:52:00Z">
        <w:r w:rsidRPr="0095460F">
          <w:rPr>
            <w:lang w:val="en-GB" w:eastAsia="ja-JP"/>
          </w:rPr>
          <w:t xml:space="preserve">Figure </w:t>
        </w:r>
      </w:ins>
      <w:ins w:id="970" w:author="v3" w:date="2020-05-14T00:54:00Z">
        <w:r w:rsidRPr="008A412C">
          <w:rPr>
            <w:lang w:val="en-GB" w:eastAsia="ja-JP"/>
          </w:rPr>
          <w:t>8.13.3.4</w:t>
        </w:r>
        <w:r>
          <w:rPr>
            <w:lang w:val="en-GB" w:eastAsia="ja-JP"/>
          </w:rPr>
          <w:t>-1</w:t>
        </w:r>
      </w:ins>
      <w:ins w:id="971" w:author="v3" w:date="2020-05-14T00:52:00Z">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1E2ADFBA" w14:textId="19C1FD63" w:rsidR="008A412C" w:rsidRDefault="008A412C" w:rsidP="008A412C">
      <w:pPr>
        <w:pStyle w:val="B1"/>
        <w:rPr>
          <w:ins w:id="972" w:author="v3" w:date="2020-05-14T00:52:00Z"/>
          <w:lang w:val="en-GB" w:eastAsia="ja-JP"/>
        </w:rPr>
      </w:pPr>
      <w:ins w:id="973"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ins>
      <w:ins w:id="974" w:author="v3" w:date="2020-05-14T00:55:00Z">
        <w:r w:rsidR="00A73AE5" w:rsidRPr="00A73AE5">
          <w:rPr>
            <w:lang w:val="en-GB" w:eastAsia="ja-JP"/>
          </w:rPr>
          <w:t>8.13.2.3-3</w:t>
        </w:r>
      </w:ins>
      <w:ins w:id="975" w:author="v3" w:date="2020-05-14T00:52:00Z">
        <w:r>
          <w:rPr>
            <w:lang w:val="en-GB" w:eastAsia="ja-JP"/>
          </w:rPr>
          <w:t>.</w:t>
        </w:r>
      </w:ins>
    </w:p>
    <w:p w14:paraId="6DD5B2AB" w14:textId="77777777" w:rsidR="008A412C" w:rsidRDefault="008A412C" w:rsidP="008A412C">
      <w:pPr>
        <w:pStyle w:val="B1"/>
        <w:rPr>
          <w:ins w:id="976" w:author="v3" w:date="2020-05-14T00:52:00Z"/>
          <w:lang w:eastAsia="ja-JP"/>
        </w:rPr>
      </w:pPr>
      <w:ins w:id="977" w:author="v3" w:date="2020-05-14T00:52: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r>
          <w:rPr>
            <w:lang w:val="en-GB" w:eastAsia="ja-JP"/>
          </w:rPr>
          <w:br/>
        </w:r>
      </w:ins>
    </w:p>
    <w:p w14:paraId="1C66D524" w14:textId="3A342AA1" w:rsidR="008A412C" w:rsidRPr="00A36A3F" w:rsidRDefault="008A412C" w:rsidP="009A7F4D">
      <w:pPr>
        <w:pStyle w:val="B1"/>
        <w:ind w:left="0" w:firstLine="0"/>
        <w:rPr>
          <w:lang w:eastAsia="ja-JP"/>
        </w:rPr>
      </w:pPr>
      <w:ins w:id="978" w:author="v3" w:date="2020-05-14T00:52:00Z">
        <w:r>
          <w:rPr>
            <w:lang w:eastAsia="ja-JP"/>
          </w:rPr>
          <w:t>Editor’s Note: The name of this procedure depends on RAN3 (FFS).</w:t>
        </w:r>
        <w:r>
          <w:rPr>
            <w:lang w:val="en-GB" w:eastAsia="ja-JP"/>
          </w:rPr>
          <w:br/>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979" w:author="v3" w:date="2020-05-14T00:56:00Z">
        <w:r w:rsidRPr="00A825C5">
          <w:rPr>
            <w:noProof/>
            <w:lang w:eastAsia="ko-KR"/>
          </w:rPr>
          <w:object w:dxaOrig="9090" w:dyaOrig="8209" w14:anchorId="454F0D23">
            <v:shape id="_x0000_i1077" type="#_x0000_t75" style="width:446.95pt;height:404.15pt" o:ole="">
              <v:imagedata r:id="rId118" o:title=""/>
            </v:shape>
            <o:OLEObject Type="Embed" ProgID="Visio.Drawing.11" ShapeID="_x0000_i1077" DrawAspect="Content" ObjectID="_1653365951" r:id="rId119"/>
          </w:object>
        </w:r>
      </w:ins>
      <w:del w:id="980" w:author="v3" w:date="2020-05-14T00:56:00Z">
        <w:r w:rsidR="00002C9E" w:rsidRPr="00A825C5" w:rsidDel="00BA41E2">
          <w:rPr>
            <w:noProof/>
            <w:lang w:eastAsia="ko-KR"/>
          </w:rPr>
          <w:object w:dxaOrig="9073" w:dyaOrig="8197" w14:anchorId="0FC1B5F4">
            <v:shape id="_x0000_i1078" type="#_x0000_t75" style="width:446.25pt;height:403.45pt" o:ole="">
              <v:imagedata r:id="rId120" o:title=""/>
            </v:shape>
            <o:OLEObject Type="Embed" ProgID="Visio.Drawing.11" ShapeID="_x0000_i1078" DrawAspect="Content" ObjectID="_1653365952" r:id="rId121"/>
          </w:object>
        </w:r>
      </w:del>
    </w:p>
    <w:p w14:paraId="3BBDFF6E" w14:textId="78E5162F" w:rsidR="00002C9E" w:rsidRPr="00A36A3F" w:rsidRDefault="00002C9E" w:rsidP="00002C9E">
      <w:pPr>
        <w:pStyle w:val="TF"/>
      </w:pPr>
      <w:r w:rsidRPr="00A36A3F">
        <w:t xml:space="preserve">Figure 8.13.3.4-1: </w:t>
      </w:r>
      <w:del w:id="981" w:author="v5" w:date="2020-06-10T04:14:00Z">
        <w:r w:rsidRPr="00A36A3F" w:rsidDel="00B33194">
          <w:delText>UL TDOA</w:delText>
        </w:r>
      </w:del>
      <w:ins w:id="982" w:author="v5" w:date="2020-06-10T04:14:00Z">
        <w:r w:rsidR="00B33194">
          <w:t>UL-TDOA</w:t>
        </w:r>
      </w:ins>
      <w:r w:rsidRPr="00A36A3F">
        <w:t xml:space="preserve"> positioning procedure</w:t>
      </w:r>
    </w:p>
    <w:p w14:paraId="1EDFAA6D" w14:textId="40C263EE" w:rsidR="002646F9" w:rsidRDefault="002646F9" w:rsidP="002646F9">
      <w:pPr>
        <w:pStyle w:val="B1"/>
        <w:rPr>
          <w:ins w:id="983" w:author="v3" w:date="2020-05-14T01:02:00Z"/>
          <w:noProof/>
          <w:lang w:val="en-US" w:eastAsia="ko-KR"/>
        </w:rPr>
      </w:pPr>
      <w:ins w:id="984" w:author="v3" w:date="2020-05-14T01:02:00Z">
        <w:r>
          <w:rPr>
            <w:noProof/>
            <w:lang w:val="en-US" w:eastAsia="ko-KR"/>
          </w:rPr>
          <w:t>0.</w:t>
        </w:r>
        <w:r>
          <w:rPr>
            <w:noProof/>
            <w:lang w:val="en-US" w:eastAsia="ko-KR"/>
          </w:rPr>
          <w:tab/>
        </w:r>
      </w:ins>
      <w:ins w:id="985" w:author="v3" w:date="2020-05-14T01:03:00Z">
        <w:r w:rsidRPr="00A36A3F">
          <w:rPr>
            <w:noProof/>
            <w:lang w:val="en-US" w:eastAsia="ko-KR"/>
          </w:rPr>
          <w:t xml:space="preserve">The LMF may use the procedure </w:t>
        </w:r>
        <w:r>
          <w:rPr>
            <w:noProof/>
            <w:lang w:val="en-US" w:eastAsia="ko-KR"/>
          </w:rPr>
          <w:t xml:space="preserve">in Figure </w:t>
        </w:r>
      </w:ins>
      <w:ins w:id="986" w:author="v3" w:date="2020-05-14T01:04:00Z">
        <w:r w:rsidR="00D26890" w:rsidRPr="00D26890">
          <w:rPr>
            <w:noProof/>
            <w:lang w:val="en-US" w:eastAsia="ko-KR"/>
          </w:rPr>
          <w:t>8.13.3.2.1-2</w:t>
        </w:r>
      </w:ins>
      <w:ins w:id="987"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988" w:author="v5" w:date="2020-06-10T04:14:00Z">
        <w:r w:rsidR="00B33194">
          <w:rPr>
            <w:noProof/>
            <w:lang w:val="en-US" w:eastAsia="ko-KR"/>
          </w:rPr>
          <w:t>UL-TDOA</w:t>
        </w:r>
      </w:ins>
      <w:ins w:id="989"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w:t>
      </w:r>
      <w:proofErr w:type="spellStart"/>
      <w:r w:rsidRPr="00A36A3F">
        <w:rPr>
          <w:lang w:val="en-US"/>
        </w:rPr>
        <w:t>gNB</w:t>
      </w:r>
      <w:proofErr w:type="spellEnd"/>
      <w:r w:rsidRPr="00A36A3F">
        <w:rPr>
          <w:lang w:val="en-US"/>
        </w:rPr>
        <w:t xml:space="preserve"> to request </w:t>
      </w:r>
      <w:del w:id="990" w:author="v5" w:date="2020-06-10T04:30:00Z">
        <w:r w:rsidRPr="00A36A3F" w:rsidDel="0051518B">
          <w:rPr>
            <w:lang w:val="en-US"/>
          </w:rPr>
          <w:delText>UL SRS</w:delText>
        </w:r>
      </w:del>
      <w:ins w:id="991" w:author="v5" w:date="2020-06-10T04:30:00Z">
        <w:r w:rsidR="0051518B">
          <w:rPr>
            <w:lang w:val="en-US"/>
          </w:rPr>
          <w:t>UL-SRS</w:t>
        </w:r>
      </w:ins>
      <w:r w:rsidRPr="00A36A3F">
        <w:rPr>
          <w:lang w:val="en-US"/>
        </w:rPr>
        <w:t xml:space="preserve"> configuration information for the target device as described in </w:t>
      </w:r>
      <w:ins w:id="992" w:author="v3" w:date="2020-05-14T01:06:00Z">
        <w:r w:rsidR="007037C0" w:rsidRPr="007037C0">
          <w:rPr>
            <w:lang w:val="en-US"/>
          </w:rPr>
          <w:t>Figure 8.13.3.2.1-1</w:t>
        </w:r>
      </w:ins>
      <w:del w:id="993"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994" w:author="v5" w:date="2020-06-10T04:30:00Z">
        <w:r w:rsidRPr="00A36A3F" w:rsidDel="0051518B">
          <w:rPr>
            <w:lang w:val="en-US"/>
          </w:rPr>
          <w:delText>UL SRS</w:delText>
        </w:r>
      </w:del>
      <w:ins w:id="995"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996"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997" w:author="v3" w:date="2020-05-14T01:08:00Z">
        <w:r w:rsidR="007037C0" w:rsidRPr="007037C0">
          <w:rPr>
            <w:lang w:val="en-US"/>
          </w:rPr>
          <w:t>8.13.3.4</w:t>
        </w:r>
      </w:ins>
      <w:ins w:id="998" w:author="v3" w:date="2020-05-14T01:07:00Z">
        <w:r w:rsidR="007037C0">
          <w:rPr>
            <w:lang w:val="en-US"/>
          </w:rPr>
          <w:t xml:space="preserve">. </w:t>
        </w:r>
      </w:ins>
      <w:r w:rsidRPr="00A36A3F">
        <w:rPr>
          <w:lang w:val="en-US"/>
        </w:rPr>
        <w:t xml:space="preserve">The gNB </w:t>
      </w:r>
      <w:ins w:id="999" w:author="v3" w:date="2020-05-14T01:07:00Z">
        <w:r w:rsidR="007037C0">
          <w:rPr>
            <w:lang w:val="en-US"/>
          </w:rPr>
          <w:t xml:space="preserve">then </w:t>
        </w:r>
      </w:ins>
      <w:r w:rsidRPr="00A36A3F">
        <w:rPr>
          <w:lang w:val="en-US"/>
        </w:rPr>
        <w:t xml:space="preserve">activates the </w:t>
      </w:r>
      <w:del w:id="1000" w:author="v5" w:date="2020-06-10T04:30:00Z">
        <w:r w:rsidRPr="00A36A3F" w:rsidDel="0051518B">
          <w:rPr>
            <w:lang w:val="en-US"/>
          </w:rPr>
          <w:delText>UL SRS</w:delText>
        </w:r>
      </w:del>
      <w:ins w:id="1001"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002" w:author="v5" w:date="2020-06-10T04:30:00Z">
        <w:r w:rsidRPr="00A36A3F" w:rsidDel="0051518B">
          <w:rPr>
            <w:noProof/>
            <w:lang w:val="en-US" w:eastAsia="ko-KR"/>
          </w:rPr>
          <w:delText>UL SRS</w:delText>
        </w:r>
      </w:del>
      <w:ins w:id="1003" w:author="v5" w:date="2020-06-10T04:30:00Z">
        <w:r w:rsidR="0051518B">
          <w:rPr>
            <w:noProof/>
            <w:lang w:val="en-US" w:eastAsia="ko-KR"/>
          </w:rPr>
          <w:t>UL-SRS</w:t>
        </w:r>
      </w:ins>
      <w:r w:rsidRPr="00A36A3F">
        <w:rPr>
          <w:noProof/>
          <w:lang w:val="en-US" w:eastAsia="ko-KR"/>
        </w:rPr>
        <w:t xml:space="preserve"> transmission according to the time domain behavior of </w:t>
      </w:r>
      <w:del w:id="1004" w:author="v5" w:date="2020-06-10T04:30:00Z">
        <w:r w:rsidRPr="00A36A3F" w:rsidDel="0051518B">
          <w:rPr>
            <w:noProof/>
            <w:lang w:val="en-US" w:eastAsia="ko-KR"/>
          </w:rPr>
          <w:delText>UL SRS</w:delText>
        </w:r>
      </w:del>
      <w:ins w:id="1005"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006" w:author="v5" w:date="2020-06-10T04:30:00Z">
        <w:r w:rsidRPr="00A36A3F" w:rsidDel="0051518B">
          <w:delText>UL SRS</w:delText>
        </w:r>
      </w:del>
      <w:ins w:id="1007"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008" w:author="v5" w:date="2020-06-10T04:30:00Z">
        <w:r w:rsidRPr="00A36A3F" w:rsidDel="0051518B">
          <w:rPr>
            <w:noProof/>
            <w:lang w:val="en-US" w:eastAsia="ko-KR"/>
          </w:rPr>
          <w:delText>UL SRS</w:delText>
        </w:r>
      </w:del>
      <w:ins w:id="1009"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w:t>
      </w:r>
      <w:del w:id="1010" w:author="v5" w:date="2020-06-10T04:30:00Z">
        <w:r w:rsidRPr="00A36A3F" w:rsidDel="0051518B">
          <w:rPr>
            <w:noProof/>
            <w:lang w:val="en-US" w:eastAsia="ko-KR"/>
          </w:rPr>
          <w:delText>UL SRS</w:delText>
        </w:r>
      </w:del>
      <w:ins w:id="1011"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012" w:author="v5" w:date="2020-06-10T04:25:00Z">
        <w:r w:rsidRPr="00A36A3F" w:rsidDel="0051518B">
          <w:delText>UL AoA</w:delText>
        </w:r>
      </w:del>
      <w:ins w:id="1013" w:author="v5" w:date="2020-06-10T04:25:00Z">
        <w:r w:rsidR="0051518B">
          <w:t>UL-</w:t>
        </w:r>
        <w:proofErr w:type="spellStart"/>
        <w:r w:rsidR="0051518B">
          <w:t>AoA</w:t>
        </w:r>
      </w:ins>
      <w:proofErr w:type="spellEnd"/>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42942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014" w:author="v5" w:date="2020-06-10T04:25:00Z">
        <w:r w:rsidRPr="00A36A3F" w:rsidDel="0051518B">
          <w:rPr>
            <w:lang w:eastAsia="ja-JP"/>
          </w:rPr>
          <w:delText>UL AoA</w:delText>
        </w:r>
      </w:del>
      <w:ins w:id="1015"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 the UE position is estimated based on </w:t>
      </w:r>
      <w:del w:id="1016" w:author="v5" w:date="2020-06-10T04:25:00Z">
        <w:r w:rsidRPr="00A36A3F" w:rsidDel="0051518B">
          <w:rPr>
            <w:lang w:eastAsia="ja-JP"/>
          </w:rPr>
          <w:delText>UL AoA</w:delText>
        </w:r>
      </w:del>
      <w:ins w:id="1017" w:author="v5" w:date="2020-06-10T04:25:00Z">
        <w:r w:rsidR="0051518B">
          <w:rPr>
            <w:lang w:eastAsia="ja-JP"/>
          </w:rPr>
          <w:t>UL-</w:t>
        </w:r>
        <w:proofErr w:type="spellStart"/>
        <w:r w:rsidR="0051518B">
          <w:rPr>
            <w:lang w:eastAsia="ja-JP"/>
          </w:rPr>
          <w:t>AoA</w:t>
        </w:r>
      </w:ins>
      <w:proofErr w:type="spellEnd"/>
      <w:r w:rsidRPr="00A36A3F">
        <w:rPr>
          <w:lang w:eastAsia="ja-JP"/>
        </w:rPr>
        <w:t xml:space="preserve"> (and optionally </w:t>
      </w:r>
      <w:del w:id="1018" w:author="v5" w:date="2020-06-10T04:30:00Z">
        <w:r w:rsidRPr="00A36A3F" w:rsidDel="0051518B">
          <w:rPr>
            <w:lang w:eastAsia="ja-JP"/>
          </w:rPr>
          <w:delText>UL SRS</w:delText>
        </w:r>
      </w:del>
      <w:ins w:id="1019" w:author="v5" w:date="2020-06-10T04:30:00Z">
        <w:r w:rsidR="0051518B">
          <w:rPr>
            <w:lang w:eastAsia="ja-JP"/>
          </w:rPr>
          <w:t>UL-SRS</w:t>
        </w:r>
      </w:ins>
      <w:r w:rsidRPr="00A36A3F">
        <w:rPr>
          <w:lang w:eastAsia="ja-JP"/>
        </w:rPr>
        <w:t xml:space="preserve"> 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020" w:author="v5" w:date="2020-06-10T04:25:00Z">
        <w:r w:rsidRPr="00A36A3F" w:rsidDel="0051518B">
          <w:rPr>
            <w:lang w:eastAsia="ja-JP"/>
          </w:rPr>
          <w:delText>UL AoA</w:delText>
        </w:r>
      </w:del>
      <w:ins w:id="1021"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022" w:author="v2" w:date="2020-04-24T06:07:00Z"/>
          <w:lang w:eastAsia="ja-JP"/>
        </w:rPr>
      </w:pPr>
      <w:r w:rsidRPr="00A36A3F">
        <w:rPr>
          <w:lang w:eastAsia="ja-JP"/>
        </w:rPr>
        <w:t>This clause defines the information that may be transferred between LMF and gNB/TRPs.</w:t>
      </w:r>
      <w:ins w:id="1023"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024" w:author="v2" w:date="2020-04-24T06:07:00Z"/>
        </w:rPr>
      </w:pPr>
      <w:ins w:id="1025" w:author="v2" w:date="2020-04-24T06:07:00Z">
        <w:r w:rsidRPr="00A36A3F">
          <w:t>8.1</w:t>
        </w:r>
      </w:ins>
      <w:ins w:id="1026" w:author="v2" w:date="2020-04-24T06:10:00Z">
        <w:r w:rsidR="00B70A21">
          <w:t>4</w:t>
        </w:r>
      </w:ins>
      <w:ins w:id="1027"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028" w:author="v2" w:date="2020-04-24T06:07:00Z"/>
          <w:lang w:eastAsia="ja-JP"/>
        </w:rPr>
      </w:pPr>
      <w:ins w:id="1029"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030" w:author="v2" w:date="2020-04-24T06:10:00Z">
        <w:r w:rsidR="00B70A21">
          <w:rPr>
            <w:lang w:eastAsia="ja-JP"/>
          </w:rPr>
          <w:t>4</w:t>
        </w:r>
      </w:ins>
      <w:ins w:id="1031"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032" w:author="v2" w:date="2020-04-24T06:07:00Z"/>
          <w:lang w:eastAsia="ja-JP"/>
        </w:rPr>
      </w:pPr>
      <w:ins w:id="1033" w:author="v2" w:date="2020-04-24T06:07:00Z">
        <w:r w:rsidRPr="00A36A3F">
          <w:rPr>
            <w:lang w:eastAsia="ja-JP"/>
          </w:rPr>
          <w:t>Table 8.1</w:t>
        </w:r>
      </w:ins>
      <w:ins w:id="1034" w:author="v2" w:date="2020-04-24T06:10:00Z">
        <w:r w:rsidR="003835DD">
          <w:rPr>
            <w:lang w:val="en-US" w:eastAsia="ja-JP"/>
          </w:rPr>
          <w:t>4</w:t>
        </w:r>
      </w:ins>
      <w:ins w:id="1035"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036" w:author="v2" w:date="2020-04-24T06:07:00Z"/>
        </w:trPr>
        <w:tc>
          <w:tcPr>
            <w:tcW w:w="6750" w:type="dxa"/>
          </w:tcPr>
          <w:p w14:paraId="7053645A" w14:textId="77777777" w:rsidR="003F56C6" w:rsidRPr="0068142B" w:rsidRDefault="003F56C6" w:rsidP="0077174B">
            <w:pPr>
              <w:pStyle w:val="TAH"/>
              <w:rPr>
                <w:ins w:id="1037" w:author="v2" w:date="2020-04-24T06:07:00Z"/>
                <w:lang w:eastAsia="ja-JP"/>
              </w:rPr>
            </w:pPr>
            <w:ins w:id="1038" w:author="v2" w:date="2020-04-24T06:07:00Z">
              <w:r>
                <w:rPr>
                  <w:lang w:val="en-US" w:eastAsia="ja-JP"/>
                </w:rPr>
                <w:t>Information</w:t>
              </w:r>
            </w:ins>
          </w:p>
        </w:tc>
      </w:tr>
      <w:tr w:rsidR="003F56C6" w:rsidRPr="00A36A3F" w14:paraId="5CBD41BA" w14:textId="77777777" w:rsidTr="0077174B">
        <w:trPr>
          <w:trHeight w:val="207"/>
          <w:jc w:val="center"/>
          <w:ins w:id="1039" w:author="v2" w:date="2020-04-24T06:07:00Z"/>
        </w:trPr>
        <w:tc>
          <w:tcPr>
            <w:tcW w:w="6750" w:type="dxa"/>
          </w:tcPr>
          <w:p w14:paraId="3D64BD41" w14:textId="77777777" w:rsidR="003F56C6" w:rsidRPr="00A36A3F" w:rsidRDefault="003F56C6" w:rsidP="0077174B">
            <w:pPr>
              <w:pStyle w:val="TAL"/>
              <w:rPr>
                <w:ins w:id="1040" w:author="v2" w:date="2020-04-24T06:07:00Z"/>
                <w:lang w:eastAsia="ja-JP"/>
              </w:rPr>
            </w:pPr>
            <w:ins w:id="1041" w:author="v2" w:date="2020-04-24T06:07:00Z">
              <w:r>
                <w:rPr>
                  <w:lang w:eastAsia="ja-JP"/>
                </w:rPr>
                <w:t>PCI, GCI, and TRP IDs of the TRPs served by the gNB</w:t>
              </w:r>
            </w:ins>
          </w:p>
        </w:tc>
      </w:tr>
      <w:tr w:rsidR="003F56C6" w:rsidRPr="00A36A3F" w14:paraId="0C3AD419" w14:textId="77777777" w:rsidTr="0077174B">
        <w:trPr>
          <w:trHeight w:val="207"/>
          <w:jc w:val="center"/>
          <w:ins w:id="1042" w:author="v2" w:date="2020-04-24T06:07:00Z"/>
        </w:trPr>
        <w:tc>
          <w:tcPr>
            <w:tcW w:w="6750" w:type="dxa"/>
          </w:tcPr>
          <w:p w14:paraId="638F519D" w14:textId="77777777" w:rsidR="003F56C6" w:rsidRDefault="003F56C6" w:rsidP="0077174B">
            <w:pPr>
              <w:pStyle w:val="TAL"/>
              <w:rPr>
                <w:ins w:id="1043" w:author="v2" w:date="2020-04-24T06:07:00Z"/>
                <w:lang w:eastAsia="ja-JP"/>
              </w:rPr>
            </w:pPr>
            <w:ins w:id="1044"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045" w:author="v2" w:date="2020-04-24T06:07:00Z"/>
        </w:trPr>
        <w:tc>
          <w:tcPr>
            <w:tcW w:w="6750" w:type="dxa"/>
          </w:tcPr>
          <w:p w14:paraId="47E77150" w14:textId="77777777" w:rsidR="003F56C6" w:rsidRPr="00AA532A" w:rsidRDefault="003F56C6" w:rsidP="0077174B">
            <w:pPr>
              <w:pStyle w:val="TAL"/>
              <w:rPr>
                <w:ins w:id="1046" w:author="v2" w:date="2020-04-24T06:07:00Z"/>
                <w:lang w:eastAsia="ja-JP"/>
              </w:rPr>
            </w:pPr>
            <w:ins w:id="1047"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048" w:author="Sven Fischer" w:date="2020-04-08T23:04:00Z">
        <w:r w:rsidR="00FF2D10">
          <w:rPr>
            <w:lang w:eastAsia="ja-JP"/>
          </w:rPr>
          <w:t>4</w:t>
        </w:r>
      </w:ins>
      <w:del w:id="1049"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50C822C1" w:rsidR="00002C9E" w:rsidRPr="00A36A3F" w:rsidRDefault="00002C9E" w:rsidP="0077174B">
            <w:pPr>
              <w:pStyle w:val="TAL"/>
              <w:rPr>
                <w:lang w:eastAsia="ja-JP"/>
              </w:rPr>
            </w:pPr>
            <w:del w:id="1050" w:author="v5" w:date="2020-06-10T04:30:00Z">
              <w:r w:rsidRPr="00A36A3F" w:rsidDel="0051518B">
                <w:rPr>
                  <w:lang w:eastAsia="ja-JP"/>
                </w:rPr>
                <w:delText>UL SRS</w:delText>
              </w:r>
            </w:del>
            <w:ins w:id="1051" w:author="v5" w:date="2020-06-10T04:30:00Z">
              <w:r w:rsidR="0051518B">
                <w:rPr>
                  <w:lang w:eastAsia="ja-JP"/>
                </w:rPr>
                <w:t>UL-SRS</w:t>
              </w:r>
            </w:ins>
            <w:r w:rsidRPr="00A36A3F">
              <w:rPr>
                <w:lang w:eastAsia="ja-JP"/>
              </w:rPr>
              <w:t>-RSRP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052" w:author="v3" w:date="2020-05-14T02:40:00Z">
        <w:r w:rsidR="006159CC">
          <w:rPr>
            <w:lang w:eastAsia="ja-JP"/>
          </w:rPr>
          <w:t>T</w:t>
        </w:r>
      </w:ins>
      <w:del w:id="1053"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054"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055" w:author="v3" w:date="2020-05-14T02:40:00Z"/>
        </w:trPr>
        <w:tc>
          <w:tcPr>
            <w:tcW w:w="6750" w:type="dxa"/>
          </w:tcPr>
          <w:p w14:paraId="330276DC" w14:textId="25A76A9E" w:rsidR="003063F4" w:rsidRPr="00A36A3F" w:rsidRDefault="003063F4" w:rsidP="003063F4">
            <w:pPr>
              <w:pStyle w:val="TAL"/>
              <w:rPr>
                <w:ins w:id="1056" w:author="v3" w:date="2020-05-14T02:40:00Z"/>
                <w:lang w:val="en-US" w:eastAsia="ja-JP"/>
              </w:rPr>
            </w:pPr>
            <w:ins w:id="1057" w:author="v3" w:date="2020-05-14T02:40:00Z">
              <w:r>
                <w:rPr>
                  <w:lang w:val="en-GB" w:eastAsia="ja-JP"/>
                </w:rPr>
                <w:t>Resource type (periodic, semi-persistent)</w:t>
              </w:r>
            </w:ins>
          </w:p>
        </w:tc>
      </w:tr>
      <w:tr w:rsidR="003063F4" w:rsidRPr="00A36A3F" w14:paraId="6767A725" w14:textId="77777777" w:rsidTr="0077174B">
        <w:trPr>
          <w:trHeight w:val="207"/>
          <w:jc w:val="center"/>
          <w:ins w:id="1058" w:author="v3" w:date="2020-05-14T02:40:00Z"/>
        </w:trPr>
        <w:tc>
          <w:tcPr>
            <w:tcW w:w="6750" w:type="dxa"/>
          </w:tcPr>
          <w:p w14:paraId="0E841AA0" w14:textId="77777777" w:rsidR="003063F4" w:rsidRDefault="003063F4" w:rsidP="003063F4">
            <w:pPr>
              <w:pStyle w:val="TAL"/>
              <w:rPr>
                <w:ins w:id="1059" w:author="v3" w:date="2020-05-14T02:40:00Z"/>
                <w:lang w:val="en-US" w:eastAsia="ja-JP"/>
              </w:rPr>
            </w:pPr>
            <w:ins w:id="1060" w:author="v3" w:date="2020-05-14T02:40:00Z">
              <w:r>
                <w:rPr>
                  <w:lang w:val="en-US" w:eastAsia="ja-JP"/>
                </w:rPr>
                <w:t xml:space="preserve">Pathloss reference: </w:t>
              </w:r>
            </w:ins>
          </w:p>
          <w:p w14:paraId="7CFE19FA" w14:textId="77777777" w:rsidR="003063F4" w:rsidRDefault="003063F4" w:rsidP="003063F4">
            <w:pPr>
              <w:pStyle w:val="TAL"/>
              <w:rPr>
                <w:ins w:id="1061" w:author="v3" w:date="2020-05-14T02:40:00Z"/>
                <w:lang w:val="en-US" w:eastAsia="ja-JP"/>
              </w:rPr>
            </w:pPr>
            <w:ins w:id="1062"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063" w:author="v3" w:date="2020-05-14T02:40:00Z"/>
                <w:lang w:val="en-GB" w:eastAsia="ja-JP"/>
              </w:rPr>
            </w:pPr>
            <w:ins w:id="1064"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065" w:author="v3" w:date="2020-05-14T02:40:00Z"/>
        </w:trPr>
        <w:tc>
          <w:tcPr>
            <w:tcW w:w="6750" w:type="dxa"/>
          </w:tcPr>
          <w:p w14:paraId="15D704CC" w14:textId="77777777" w:rsidR="003063F4" w:rsidRDefault="003063F4" w:rsidP="003063F4">
            <w:pPr>
              <w:pStyle w:val="TAL"/>
              <w:rPr>
                <w:ins w:id="1066" w:author="v3" w:date="2020-05-14T02:40:00Z"/>
                <w:lang w:val="en-US" w:eastAsia="ja-JP"/>
              </w:rPr>
            </w:pPr>
            <w:ins w:id="1067" w:author="v3" w:date="2020-05-14T02:40:00Z">
              <w:r>
                <w:rPr>
                  <w:lang w:val="en-US" w:eastAsia="ja-JP"/>
                </w:rPr>
                <w:t>Spatial relation info</w:t>
              </w:r>
            </w:ins>
          </w:p>
          <w:p w14:paraId="74DFCA11" w14:textId="77777777" w:rsidR="003063F4" w:rsidRDefault="003063F4" w:rsidP="003063F4">
            <w:pPr>
              <w:pStyle w:val="TAL"/>
              <w:rPr>
                <w:ins w:id="1068" w:author="v3" w:date="2020-05-14T02:40:00Z"/>
                <w:lang w:val="en-US" w:eastAsia="ja-JP"/>
              </w:rPr>
            </w:pPr>
            <w:ins w:id="1069"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070" w:author="v3" w:date="2020-05-14T02:40:00Z"/>
                <w:lang w:val="en-US" w:eastAsia="ja-JP"/>
              </w:rPr>
            </w:pPr>
            <w:ins w:id="1071"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072" w:author="v2" w:date="2020-04-24T04:36:00Z">
              <w:r w:rsidR="00F60730">
                <w:rPr>
                  <w:lang w:val="en-US" w:eastAsia="ja-JP"/>
                </w:rPr>
                <w:t>to receive</w:t>
              </w:r>
            </w:ins>
            <w:del w:id="1073" w:author="v2" w:date="2020-04-24T04:36:00Z">
              <w:r w:rsidRPr="00A36A3F" w:rsidDel="00F60730">
                <w:rPr>
                  <w:lang w:eastAsia="ja-JP"/>
                </w:rPr>
                <w:delText xml:space="preserve">for the UE to transmit </w:delText>
              </w:r>
            </w:del>
            <w:del w:id="1074" w:author="v5" w:date="2020-06-10T04:30:00Z">
              <w:r w:rsidRPr="00A36A3F" w:rsidDel="0051518B">
                <w:rPr>
                  <w:lang w:eastAsia="ja-JP"/>
                </w:rPr>
                <w:delText>UL SRS</w:delText>
              </w:r>
            </w:del>
            <w:ins w:id="1075"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076"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077" w:author="v3" w:date="2020-05-14T02:42:00Z"/>
          <w:lang w:eastAsia="ja-JP"/>
        </w:rPr>
      </w:pPr>
    </w:p>
    <w:p w14:paraId="3C5A560F" w14:textId="3B1E101D" w:rsidR="00E17A75" w:rsidRDefault="00E17A75" w:rsidP="00E17A75">
      <w:pPr>
        <w:rPr>
          <w:ins w:id="1078" w:author="v3" w:date="2020-05-14T02:42:00Z"/>
        </w:rPr>
      </w:pPr>
      <w:ins w:id="1079"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080" w:author="v3" w:date="2020-05-14T02:42:00Z"/>
          <w:lang w:eastAsia="ja-JP"/>
        </w:rPr>
      </w:pPr>
      <w:ins w:id="1081"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082" w:author="v3" w:date="2020-05-14T02:42:00Z"/>
        </w:trPr>
        <w:tc>
          <w:tcPr>
            <w:tcW w:w="6750" w:type="dxa"/>
          </w:tcPr>
          <w:p w14:paraId="692EC0A7" w14:textId="77777777" w:rsidR="00E17A75" w:rsidRPr="00A36A3F" w:rsidRDefault="00E17A75" w:rsidP="00BB3F21">
            <w:pPr>
              <w:pStyle w:val="TAH"/>
              <w:rPr>
                <w:ins w:id="1083" w:author="v3" w:date="2020-05-14T02:42:00Z"/>
                <w:lang w:eastAsia="ja-JP"/>
              </w:rPr>
            </w:pPr>
            <w:ins w:id="1084" w:author="v3" w:date="2020-05-14T02:42:00Z">
              <w:r w:rsidRPr="00A36A3F">
                <w:rPr>
                  <w:lang w:eastAsia="ja-JP"/>
                </w:rPr>
                <w:t xml:space="preserve">Information </w:t>
              </w:r>
            </w:ins>
          </w:p>
        </w:tc>
      </w:tr>
      <w:tr w:rsidR="00E17A75" w:rsidRPr="00A36A3F" w14:paraId="0B40DD94" w14:textId="77777777" w:rsidTr="00BB3F21">
        <w:trPr>
          <w:trHeight w:val="858"/>
          <w:jc w:val="center"/>
          <w:ins w:id="1085" w:author="v3" w:date="2020-05-14T02:42:00Z"/>
        </w:trPr>
        <w:tc>
          <w:tcPr>
            <w:tcW w:w="6750" w:type="dxa"/>
          </w:tcPr>
          <w:p w14:paraId="7183224A" w14:textId="77777777" w:rsidR="00E17A75" w:rsidRDefault="00E17A75" w:rsidP="00BB3F21">
            <w:pPr>
              <w:pStyle w:val="TAL"/>
              <w:rPr>
                <w:ins w:id="1086" w:author="v3" w:date="2020-05-14T02:42:00Z"/>
                <w:lang w:val="en-US" w:eastAsia="ja-JP"/>
              </w:rPr>
            </w:pPr>
            <w:ins w:id="1087" w:author="v3" w:date="2020-05-14T02:42:00Z">
              <w:r>
                <w:rPr>
                  <w:lang w:val="en-US" w:eastAsia="ja-JP"/>
                </w:rPr>
                <w:t>SP UL-SRS:</w:t>
              </w:r>
            </w:ins>
          </w:p>
          <w:p w14:paraId="4EC777FA" w14:textId="77777777" w:rsidR="00E17A75" w:rsidRPr="00F30AE6" w:rsidRDefault="00E17A75" w:rsidP="00BB3F21">
            <w:pPr>
              <w:pStyle w:val="TAL"/>
              <w:rPr>
                <w:ins w:id="1088" w:author="v3" w:date="2020-05-14T02:42:00Z"/>
                <w:lang w:val="en-US" w:eastAsia="ja-JP"/>
              </w:rPr>
            </w:pPr>
            <w:ins w:id="1089"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090" w:author="v3" w:date="2020-05-14T02:42:00Z"/>
                <w:lang w:eastAsia="ja-JP"/>
              </w:rPr>
            </w:pPr>
            <w:ins w:id="1091"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092" w:author="v3" w:date="2020-05-14T02:42:00Z"/>
                <w:lang w:val="en-US" w:eastAsia="ja-JP"/>
              </w:rPr>
            </w:pPr>
            <w:ins w:id="1093"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094" w:author="v5" w:date="2020-06-10T04:25:00Z">
        <w:r w:rsidRPr="00A36A3F" w:rsidDel="0051518B">
          <w:rPr>
            <w:lang w:eastAsia="ja-JP"/>
          </w:rPr>
          <w:delText>UL AoA</w:delText>
        </w:r>
      </w:del>
      <w:ins w:id="1095"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Procedures</w:t>
      </w:r>
    </w:p>
    <w:p w14:paraId="7AEC00CD" w14:textId="6333B85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96" w:author="v5" w:date="2020-06-10T04:25:00Z">
        <w:r w:rsidRPr="00A36A3F" w:rsidDel="0051518B">
          <w:rPr>
            <w:lang w:eastAsia="ja-JP"/>
          </w:rPr>
          <w:delText>UL AoA</w:delText>
        </w:r>
      </w:del>
      <w:ins w:id="1097"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lastRenderedPageBreak/>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proofErr w:type="spellStart"/>
      <w:del w:id="1098" w:author="v5" w:date="2020-06-10T04:32:00Z">
        <w:r w:rsidRPr="00A36A3F" w:rsidDel="006C4C1D">
          <w:rPr>
            <w:lang w:eastAsia="ja-JP"/>
          </w:rPr>
          <w:delText>AOA</w:delText>
        </w:r>
      </w:del>
      <w:ins w:id="1099" w:author="v5" w:date="2020-06-10T04:32:00Z">
        <w:r w:rsidR="006C4C1D">
          <w:rPr>
            <w:lang w:eastAsia="ja-JP"/>
          </w:rPr>
          <w:t>AoA</w:t>
        </w:r>
      </w:ins>
      <w:proofErr w:type="spellEnd"/>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100" w:author="v2" w:date="2020-04-24T06:11:00Z">
        <w:r w:rsidRPr="00A36A3F" w:rsidDel="003835DD">
          <w:rPr>
            <w:lang w:eastAsia="ja-JP"/>
          </w:rPr>
          <w:delText xml:space="preserve">this </w:delText>
        </w:r>
      </w:del>
      <w:ins w:id="1101" w:author="v2" w:date="2020-04-24T06:11:00Z">
        <w:r w:rsidR="003835DD">
          <w:rPr>
            <w:lang w:eastAsia="ja-JP"/>
          </w:rPr>
          <w:t>these</w:t>
        </w:r>
        <w:r w:rsidR="003835DD" w:rsidRPr="00A36A3F">
          <w:rPr>
            <w:lang w:eastAsia="ja-JP"/>
          </w:rPr>
          <w:t xml:space="preserve"> </w:t>
        </w:r>
      </w:ins>
      <w:r w:rsidRPr="00A36A3F">
        <w:rPr>
          <w:lang w:eastAsia="ja-JP"/>
        </w:rPr>
        <w:t>procedure</w:t>
      </w:r>
      <w:ins w:id="1102" w:author="v2" w:date="2020-04-24T06:11:00Z">
        <w:r w:rsidR="003835DD">
          <w:rPr>
            <w:lang w:eastAsia="ja-JP"/>
          </w:rPr>
          <w:t>s</w:t>
        </w:r>
      </w:ins>
      <w:r w:rsidRPr="00A36A3F">
        <w:rPr>
          <w:lang w:eastAsia="ja-JP"/>
        </w:rPr>
        <w:t xml:space="preserve"> is to enable the gNB to provide assistance data described in Table 8.14.2.</w:t>
      </w:r>
      <w:ins w:id="1103" w:author="v2" w:date="2020-04-24T06:11:00Z">
        <w:r w:rsidR="003835DD">
          <w:rPr>
            <w:lang w:eastAsia="ja-JP"/>
          </w:rPr>
          <w:t>0</w:t>
        </w:r>
      </w:ins>
      <w:del w:id="1104"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105" w:author="v5" w:date="2020-06-10T04:30:00Z">
        <w:r w:rsidRPr="00A36A3F" w:rsidDel="0051518B">
          <w:rPr>
            <w:lang w:eastAsia="ja-JP"/>
          </w:rPr>
          <w:delText>UL SRS</w:delText>
        </w:r>
      </w:del>
      <w:ins w:id="1106"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55pt;height:180pt" o:ole="">
            <v:imagedata r:id="rId82" o:title=""/>
          </v:shape>
          <o:OLEObject Type="Embed" ProgID="Visio.Drawing.11" ShapeID="_x0000_i1079" DrawAspect="Content" ObjectID="_1653365953"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107" w:author="v3" w:date="2020-05-14T02:45:00Z">
        <w:r w:rsidR="0074724E" w:rsidRPr="0074724E">
          <w:rPr>
            <w:lang w:eastAsia="ja-JP"/>
          </w:rPr>
          <w:t>8.14.3.2.1-1</w:t>
        </w:r>
      </w:ins>
      <w:del w:id="1108"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109"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110" w:author="Sven Fischer" w:date="2020-04-08T23:11:00Z">
        <w:r w:rsidR="00E616A3">
          <w:rPr>
            <w:lang w:val="en-US" w:eastAsia="ja-JP"/>
          </w:rPr>
          <w:t>Table</w:t>
        </w:r>
      </w:ins>
      <w:del w:id="1111" w:author="Sven Fischer" w:date="2020-04-08T23:11:00Z">
        <w:r w:rsidRPr="00445500" w:rsidDel="00E616A3">
          <w:rPr>
            <w:lang w:eastAsia="ja-JP"/>
          </w:rPr>
          <w:delText>clause</w:delText>
        </w:r>
      </w:del>
      <w:r w:rsidRPr="00445500">
        <w:rPr>
          <w:lang w:eastAsia="ja-JP"/>
        </w:rPr>
        <w:t xml:space="preserve"> 8.14.2.1</w:t>
      </w:r>
      <w:ins w:id="1112"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113"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114"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115" w:author="v2" w:date="2020-04-24T06:12:00Z"/>
          <w:lang w:eastAsia="ja-JP"/>
        </w:rPr>
      </w:pPr>
      <w:ins w:id="1116" w:author="v2" w:date="2020-04-24T06:12:00Z">
        <w:r w:rsidRPr="00A36A3F">
          <w:rPr>
            <w:lang w:eastAsia="ja-JP"/>
          </w:rPr>
          <w:t xml:space="preserve">Figure </w:t>
        </w:r>
      </w:ins>
      <w:ins w:id="1117" w:author="v2" w:date="2020-04-24T06:13:00Z">
        <w:r w:rsidR="00897E76" w:rsidRPr="00A825C5">
          <w:rPr>
            <w:lang w:eastAsia="ja-JP"/>
          </w:rPr>
          <w:t>8.14.3.2.1-</w:t>
        </w:r>
      </w:ins>
      <w:ins w:id="1118" w:author="v2" w:date="2020-04-24T06:45:00Z">
        <w:r w:rsidR="00346EE1">
          <w:rPr>
            <w:lang w:eastAsia="ja-JP"/>
          </w:rPr>
          <w:t>2</w:t>
        </w:r>
      </w:ins>
      <w:ins w:id="1119" w:author="v2" w:date="2020-04-24T06:13:00Z">
        <w:r w:rsidR="00897E76">
          <w:rPr>
            <w:lang w:eastAsia="ja-JP"/>
          </w:rPr>
          <w:t xml:space="preserve"> </w:t>
        </w:r>
      </w:ins>
      <w:ins w:id="1120"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121" w:author="v5" w:date="2020-06-10T04:25:00Z">
        <w:r w:rsidR="0051518B">
          <w:rPr>
            <w:lang w:eastAsia="ja-JP"/>
          </w:rPr>
          <w:t>UL-</w:t>
        </w:r>
        <w:proofErr w:type="spellStart"/>
        <w:r w:rsidR="0051518B">
          <w:rPr>
            <w:lang w:eastAsia="ja-JP"/>
          </w:rPr>
          <w:t>AoA</w:t>
        </w:r>
      </w:ins>
      <w:proofErr w:type="spellEnd"/>
      <w:ins w:id="1122" w:author="v2" w:date="2020-04-24T06:12:00Z">
        <w:r w:rsidRPr="00A36A3F">
          <w:rPr>
            <w:lang w:eastAsia="ja-JP"/>
          </w:rPr>
          <w:t xml:space="preserve"> positioning method.</w:t>
        </w:r>
      </w:ins>
    </w:p>
    <w:p w14:paraId="2E06E38A" w14:textId="77777777" w:rsidR="003835DD" w:rsidRPr="00A36A3F" w:rsidRDefault="003835DD" w:rsidP="003835DD">
      <w:pPr>
        <w:pStyle w:val="TH"/>
        <w:rPr>
          <w:ins w:id="1123" w:author="v2" w:date="2020-04-24T06:12:00Z"/>
          <w:lang w:eastAsia="ja-JP"/>
        </w:rPr>
      </w:pPr>
      <w:ins w:id="1124" w:author="v2" w:date="2020-04-24T06:12:00Z">
        <w:r w:rsidRPr="00A825C5">
          <w:rPr>
            <w:lang w:eastAsia="ja-JP"/>
          </w:rPr>
          <w:object w:dxaOrig="6550" w:dyaOrig="3194" w14:anchorId="7E32532F">
            <v:shape id="_x0000_i1080" type="#_x0000_t75" style="width:330.1pt;height:157.6pt" o:ole="">
              <v:imagedata r:id="rId78" o:title=""/>
            </v:shape>
            <o:OLEObject Type="Embed" ProgID="Visio.Drawing.11" ShapeID="_x0000_i1080" DrawAspect="Content" ObjectID="_1653365954" r:id="rId123"/>
          </w:object>
        </w:r>
      </w:ins>
    </w:p>
    <w:p w14:paraId="5953DE87" w14:textId="7E51152B" w:rsidR="003835DD" w:rsidRPr="00A36A3F" w:rsidRDefault="00897E76" w:rsidP="003835DD">
      <w:pPr>
        <w:pStyle w:val="TF"/>
        <w:rPr>
          <w:ins w:id="1125" w:author="v2" w:date="2020-04-24T06:12:00Z"/>
          <w:lang w:eastAsia="ja-JP"/>
        </w:rPr>
      </w:pPr>
      <w:ins w:id="1126" w:author="v2" w:date="2020-04-24T06:13:00Z">
        <w:r w:rsidRPr="00A825C5">
          <w:rPr>
            <w:lang w:eastAsia="ja-JP"/>
          </w:rPr>
          <w:t>8.14.3.2.1-</w:t>
        </w:r>
        <w:r>
          <w:rPr>
            <w:lang w:val="en-US" w:eastAsia="ja-JP"/>
          </w:rPr>
          <w:t>2</w:t>
        </w:r>
      </w:ins>
      <w:ins w:id="1127" w:author="v2" w:date="2020-04-24T06:12:00Z">
        <w:r w:rsidR="003835DD" w:rsidRPr="00A36A3F">
          <w:rPr>
            <w:lang w:eastAsia="ja-JP"/>
          </w:rPr>
          <w:t xml:space="preserve">: LMF-initiated </w:t>
        </w:r>
      </w:ins>
      <w:ins w:id="1128" w:author="Sven Fischer" w:date="2020-04-28T11:59:00Z">
        <w:r w:rsidR="006C0AB6">
          <w:rPr>
            <w:lang w:eastAsia="ja-JP"/>
          </w:rPr>
          <w:t>TRP Information Exchange</w:t>
        </w:r>
      </w:ins>
      <w:ins w:id="1129"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130" w:author="v2" w:date="2020-04-24T06:12:00Z"/>
          <w:lang w:eastAsia="ja-JP"/>
        </w:rPr>
      </w:pPr>
      <w:ins w:id="1131"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132"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2.65pt;height:296.15pt" o:ole="">
            <v:imagedata r:id="rId84" o:title=""/>
          </v:shape>
          <o:OLEObject Type="Embed" ProgID="Visio.Drawing.11" ShapeID="_x0000_i1081" DrawAspect="Content" ObjectID="_1653365955"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66ED1A1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w:t>
      </w:r>
      <w:proofErr w:type="spellStart"/>
      <w:r w:rsidRPr="00A36A3F">
        <w:rPr>
          <w:lang w:eastAsia="ja-JP"/>
        </w:rPr>
        <w:t>gNB</w:t>
      </w:r>
      <w:proofErr w:type="spellEnd"/>
      <w:r w:rsidRPr="00A36A3F">
        <w:rPr>
          <w:lang w:eastAsia="ja-JP"/>
        </w:rPr>
        <w:t xml:space="preserve"> to request UL-</w:t>
      </w:r>
      <w:proofErr w:type="spellStart"/>
      <w:del w:id="1133" w:author="v5" w:date="2020-06-10T04:33:00Z">
        <w:r w:rsidRPr="00A36A3F" w:rsidDel="006C4C1D">
          <w:rPr>
            <w:lang w:eastAsia="ja-JP"/>
          </w:rPr>
          <w:delText>AOA</w:delText>
        </w:r>
      </w:del>
      <w:ins w:id="1134" w:author="v5" w:date="2020-06-10T04:33:00Z">
        <w:r w:rsidR="006C4C1D">
          <w:rPr>
            <w:lang w:eastAsia="ja-JP"/>
          </w:rPr>
          <w:t>AoA</w:t>
        </w:r>
      </w:ins>
      <w:proofErr w:type="spellEnd"/>
      <w:r w:rsidRPr="00A36A3F">
        <w:rPr>
          <w:lang w:eastAsia="ja-JP"/>
        </w:rPr>
        <w:t xml:space="preserve"> measurement information. The message includes any information required for the gNB to perform the measurements as defined in </w:t>
      </w:r>
      <w:del w:id="1135" w:author="Sven Fischer" w:date="2020-04-09T07:42:00Z">
        <w:r w:rsidRPr="00A36A3F" w:rsidDel="00A92FBB">
          <w:rPr>
            <w:lang w:eastAsia="ja-JP"/>
          </w:rPr>
          <w:delText>the clause</w:delText>
        </w:r>
      </w:del>
      <w:ins w:id="1136" w:author="Sven Fischer" w:date="2020-04-09T07:42:00Z">
        <w:r w:rsidR="00A92FBB">
          <w:rPr>
            <w:lang w:val="en-US" w:eastAsia="ja-JP"/>
          </w:rPr>
          <w:t>Table</w:t>
        </w:r>
      </w:ins>
      <w:r w:rsidRPr="00A36A3F">
        <w:rPr>
          <w:lang w:eastAsia="ja-JP"/>
        </w:rPr>
        <w:t xml:space="preserve"> 8.14.2.3</w:t>
      </w:r>
      <w:ins w:id="1137" w:author="Sven Fischer" w:date="2020-04-09T07:42:00Z">
        <w:r w:rsidR="00A92FBB">
          <w:rPr>
            <w:lang w:val="en-US" w:eastAsia="ja-JP"/>
          </w:rPr>
          <w:t>-2</w:t>
        </w:r>
      </w:ins>
      <w:r w:rsidRPr="00A36A3F">
        <w:rPr>
          <w:lang w:eastAsia="ja-JP"/>
        </w:rPr>
        <w:t>.</w:t>
      </w:r>
    </w:p>
    <w:p w14:paraId="3C1E1C49" w14:textId="1F97AFF6" w:rsidR="00002C9E" w:rsidRPr="00A36A3F" w:rsidRDefault="00002C9E" w:rsidP="00002C9E">
      <w:pPr>
        <w:pStyle w:val="B1"/>
        <w:rPr>
          <w:lang w:eastAsia="ja-JP"/>
        </w:rPr>
      </w:pPr>
      <w:r w:rsidRPr="00A36A3F">
        <w:rPr>
          <w:lang w:eastAsia="ja-JP"/>
        </w:rPr>
        <w:t>(2)</w:t>
      </w:r>
      <w:r w:rsidRPr="00A36A3F">
        <w:rPr>
          <w:lang w:eastAsia="ja-JP"/>
        </w:rPr>
        <w:tab/>
        <w:t>If the report characteristics in step 1 is set to "on demand", the gNB obtains the requested UL-</w:t>
      </w:r>
      <w:proofErr w:type="spellStart"/>
      <w:del w:id="1138" w:author="v5" w:date="2020-06-10T04:33:00Z">
        <w:r w:rsidRPr="00A36A3F" w:rsidDel="006C4C1D">
          <w:rPr>
            <w:lang w:eastAsia="ja-JP"/>
          </w:rPr>
          <w:delText>AOA</w:delText>
        </w:r>
      </w:del>
      <w:ins w:id="1139" w:author="v5" w:date="2020-06-10T04:33:00Z">
        <w:r w:rsidR="006C4C1D">
          <w:rPr>
            <w:lang w:eastAsia="ja-JP"/>
          </w:rPr>
          <w:t>AoA</w:t>
        </w:r>
      </w:ins>
      <w:proofErr w:type="spellEnd"/>
      <w:r w:rsidRPr="00A36A3F">
        <w:rPr>
          <w:lang w:eastAsia="ja-JP"/>
        </w:rPr>
        <w:t xml:space="preserve"> measurements and returns them in a Measurement Response message to the LMF. The Measurement Response message includes the obtained UL-</w:t>
      </w:r>
      <w:proofErr w:type="spellStart"/>
      <w:del w:id="1140" w:author="v5" w:date="2020-06-10T04:33:00Z">
        <w:r w:rsidRPr="00A36A3F" w:rsidDel="006C4C1D">
          <w:rPr>
            <w:lang w:eastAsia="ja-JP"/>
          </w:rPr>
          <w:delText>AOA</w:delText>
        </w:r>
      </w:del>
      <w:ins w:id="1141" w:author="v5" w:date="2020-06-10T04:33:00Z">
        <w:r w:rsidR="006C4C1D">
          <w:rPr>
            <w:lang w:eastAsia="ja-JP"/>
          </w:rPr>
          <w:t>AoA</w:t>
        </w:r>
      </w:ins>
      <w:proofErr w:type="spellEnd"/>
      <w:r w:rsidRPr="00A36A3F">
        <w:rPr>
          <w:lang w:eastAsia="ja-JP"/>
        </w:rPr>
        <w:t xml:space="preserve"> measurements as defined in </w:t>
      </w:r>
      <w:del w:id="1142" w:author="Sven Fischer" w:date="2020-04-08T23:13:00Z">
        <w:r w:rsidRPr="00A36A3F" w:rsidDel="00993B06">
          <w:rPr>
            <w:lang w:eastAsia="ja-JP"/>
          </w:rPr>
          <w:delText>the clause</w:delText>
        </w:r>
      </w:del>
      <w:ins w:id="1143" w:author="Sven Fischer" w:date="2020-04-08T23:13:00Z">
        <w:r w:rsidR="00993B06">
          <w:rPr>
            <w:lang w:val="en-US" w:eastAsia="ja-JP"/>
          </w:rPr>
          <w:t>Table</w:t>
        </w:r>
      </w:ins>
      <w:r w:rsidRPr="00A36A3F">
        <w:rPr>
          <w:lang w:eastAsia="ja-JP"/>
        </w:rPr>
        <w:t xml:space="preserve"> 8.14.2.2</w:t>
      </w:r>
      <w:ins w:id="1144" w:author="Sven Fischer" w:date="2020-04-08T23:13:00Z">
        <w:r w:rsidR="003F3BDA">
          <w:rPr>
            <w:lang w:val="en-US" w:eastAsia="ja-JP"/>
          </w:rPr>
          <w:t>-1</w:t>
        </w:r>
      </w:ins>
      <w:r w:rsidRPr="00A36A3F">
        <w:rPr>
          <w:lang w:eastAsia="ja-JP"/>
        </w:rPr>
        <w:t>.</w:t>
      </w:r>
    </w:p>
    <w:p w14:paraId="6A2FEE6A" w14:textId="62DCF1F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w:t>
      </w:r>
      <w:proofErr w:type="spellStart"/>
      <w:del w:id="1145" w:author="v5" w:date="2020-06-10T04:33:00Z">
        <w:r w:rsidRPr="00A36A3F" w:rsidDel="006C4C1D">
          <w:rPr>
            <w:lang w:eastAsia="ja-JP"/>
          </w:rPr>
          <w:delText>AOA</w:delText>
        </w:r>
      </w:del>
      <w:ins w:id="1146" w:author="v5" w:date="2020-06-10T04:33:00Z">
        <w:r w:rsidR="006C4C1D">
          <w:rPr>
            <w:lang w:eastAsia="ja-JP"/>
          </w:rPr>
          <w:t>AoA</w:t>
        </w:r>
      </w:ins>
      <w:proofErr w:type="spellEnd"/>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6A093897" w:rsidR="00002C9E" w:rsidRPr="00A36A3F" w:rsidRDefault="00002C9E" w:rsidP="00002C9E">
      <w:pPr>
        <w:pStyle w:val="B1"/>
        <w:rPr>
          <w:lang w:eastAsia="ja-JP"/>
        </w:rPr>
      </w:pPr>
      <w:r w:rsidRPr="00A36A3F">
        <w:rPr>
          <w:lang w:eastAsia="ja-JP"/>
        </w:rPr>
        <w:t>(3)</w:t>
      </w:r>
      <w:r w:rsidRPr="00A36A3F">
        <w:rPr>
          <w:lang w:eastAsia="ja-JP"/>
        </w:rPr>
        <w:tab/>
        <w:t>The gNB periodically provides the UL-</w:t>
      </w:r>
      <w:proofErr w:type="spellStart"/>
      <w:del w:id="1147" w:author="v5" w:date="2020-06-10T04:33:00Z">
        <w:r w:rsidRPr="00A36A3F" w:rsidDel="006C4C1D">
          <w:rPr>
            <w:lang w:eastAsia="ja-JP"/>
          </w:rPr>
          <w:delText>AOA</w:delText>
        </w:r>
      </w:del>
      <w:ins w:id="1148" w:author="v5" w:date="2020-06-10T04:33:00Z">
        <w:r w:rsidR="006C4C1D">
          <w:rPr>
            <w:lang w:eastAsia="ja-JP"/>
          </w:rPr>
          <w:t>AoA</w:t>
        </w:r>
      </w:ins>
      <w:proofErr w:type="spellEnd"/>
      <w:r w:rsidRPr="00A36A3F">
        <w:rPr>
          <w:lang w:eastAsia="ja-JP"/>
        </w:rPr>
        <w:t xml:space="preserve"> measurements as defined in </w:t>
      </w:r>
      <w:del w:id="1149" w:author="Sven Fischer" w:date="2020-04-08T23:14:00Z">
        <w:r w:rsidRPr="00A36A3F" w:rsidDel="00B06D4F">
          <w:rPr>
            <w:lang w:eastAsia="ja-JP"/>
          </w:rPr>
          <w:delText>the clause</w:delText>
        </w:r>
      </w:del>
      <w:ins w:id="1150" w:author="Sven Fischer" w:date="2020-04-08T23:14:00Z">
        <w:r w:rsidR="00B06D4F">
          <w:rPr>
            <w:lang w:val="en-US" w:eastAsia="ja-JP"/>
          </w:rPr>
          <w:t>Table</w:t>
        </w:r>
      </w:ins>
      <w:r w:rsidRPr="00A36A3F">
        <w:rPr>
          <w:lang w:eastAsia="ja-JP"/>
        </w:rPr>
        <w:t xml:space="preserve"> 8.14.2.2</w:t>
      </w:r>
      <w:ins w:id="1151" w:author="Sven Fischer" w:date="2020-04-08T23:14:00Z">
        <w:r w:rsidR="00E20D00">
          <w:rPr>
            <w:lang w:val="en-US" w:eastAsia="ja-JP"/>
          </w:rPr>
          <w:t>-1</w:t>
        </w:r>
      </w:ins>
      <w:del w:id="1152"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E3FC"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w:t>
      </w:r>
      <w:proofErr w:type="spellStart"/>
      <w:del w:id="1153" w:author="v5" w:date="2020-06-10T04:33:00Z">
        <w:r w:rsidRPr="00A36A3F" w:rsidDel="006C4C1D">
          <w:rPr>
            <w:lang w:eastAsia="ja-JP"/>
          </w:rPr>
          <w:delText>AOA</w:delText>
        </w:r>
      </w:del>
      <w:ins w:id="1154" w:author="v5" w:date="2020-06-10T04:33:00Z">
        <w:r w:rsidR="006C4C1D">
          <w:rPr>
            <w:lang w:eastAsia="ja-JP"/>
          </w:rPr>
          <w:t>AoA</w:t>
        </w:r>
      </w:ins>
      <w:proofErr w:type="spellEnd"/>
      <w:r w:rsidRPr="00A36A3F">
        <w:rPr>
          <w:lang w:eastAsia="ja-JP"/>
        </w:rPr>
        <w:t xml:space="preserve"> measurements as defined in the </w:t>
      </w:r>
      <w:del w:id="1155" w:author="v3" w:date="2020-05-14T02:50:00Z">
        <w:r w:rsidRPr="00A36A3F" w:rsidDel="003A3657">
          <w:rPr>
            <w:lang w:eastAsia="ja-JP"/>
          </w:rPr>
          <w:delText xml:space="preserve">clause </w:delText>
        </w:r>
      </w:del>
      <w:ins w:id="1156" w:author="v3" w:date="2020-05-14T02:50:00Z">
        <w:r w:rsidR="003A3657">
          <w:rPr>
            <w:lang w:val="en-US" w:eastAsia="ja-JP"/>
          </w:rPr>
          <w:t>Table</w:t>
        </w:r>
        <w:r w:rsidR="003A3657" w:rsidRPr="00A36A3F">
          <w:rPr>
            <w:lang w:eastAsia="ja-JP"/>
          </w:rPr>
          <w:t xml:space="preserve"> </w:t>
        </w:r>
      </w:ins>
      <w:r w:rsidRPr="00A36A3F">
        <w:rPr>
          <w:lang w:eastAsia="ja-JP"/>
        </w:rPr>
        <w:t>8.14.2.3</w:t>
      </w:r>
      <w:ins w:id="1157"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1CA76D1F" w:rsidR="00002C9E" w:rsidRPr="00A36A3F" w:rsidRDefault="00002C9E" w:rsidP="00002C9E">
      <w:pPr>
        <w:pStyle w:val="B1"/>
        <w:rPr>
          <w:lang w:eastAsia="ja-JP"/>
        </w:rPr>
      </w:pPr>
      <w:r w:rsidRPr="00A36A3F">
        <w:rPr>
          <w:lang w:eastAsia="ja-JP"/>
        </w:rPr>
        <w:t>(5)</w:t>
      </w:r>
      <w:r w:rsidRPr="00A36A3F">
        <w:rPr>
          <w:lang w:eastAsia="ja-JP"/>
        </w:rPr>
        <w:tab/>
        <w:t>If the previously requested UL-</w:t>
      </w:r>
      <w:proofErr w:type="spellStart"/>
      <w:del w:id="1158" w:author="v5" w:date="2020-06-10T04:33:00Z">
        <w:r w:rsidRPr="00A36A3F" w:rsidDel="006C4C1D">
          <w:rPr>
            <w:lang w:eastAsia="ja-JP"/>
          </w:rPr>
          <w:delText>AOA</w:delText>
        </w:r>
      </w:del>
      <w:ins w:id="1159" w:author="v5" w:date="2020-06-10T04:33:00Z">
        <w:r w:rsidR="006C4C1D">
          <w:rPr>
            <w:lang w:eastAsia="ja-JP"/>
          </w:rPr>
          <w:t>AoA</w:t>
        </w:r>
      </w:ins>
      <w:proofErr w:type="spellEnd"/>
      <w:r w:rsidRPr="00A36A3F">
        <w:rPr>
          <w:lang w:eastAsia="ja-JP"/>
        </w:rPr>
        <w:t xml:space="preserve"> measurements can no longer be reported, the gNB notifies the LMF by sending a Measurement Failure Indication message.</w:t>
      </w:r>
    </w:p>
    <w:p w14:paraId="788246B1" w14:textId="4784D67B" w:rsidR="00002C9E" w:rsidRDefault="00002C9E" w:rsidP="00002C9E">
      <w:pPr>
        <w:pStyle w:val="B1"/>
        <w:rPr>
          <w:ins w:id="1160" w:author="v3" w:date="2020-05-14T02:51:00Z"/>
          <w:lang w:eastAsia="ja-JP"/>
        </w:rPr>
      </w:pPr>
      <w:r w:rsidRPr="00A36A3F">
        <w:rPr>
          <w:lang w:eastAsia="ja-JP"/>
        </w:rPr>
        <w:t>(6)</w:t>
      </w:r>
      <w:r w:rsidRPr="00A36A3F">
        <w:rPr>
          <w:lang w:eastAsia="ja-JP"/>
        </w:rPr>
        <w:tab/>
        <w:t>When the LMF wants to abort an ongoing UL-</w:t>
      </w:r>
      <w:proofErr w:type="spellStart"/>
      <w:del w:id="1161" w:author="v5" w:date="2020-06-10T04:33:00Z">
        <w:r w:rsidRPr="00A36A3F" w:rsidDel="006C4C1D">
          <w:rPr>
            <w:lang w:eastAsia="ja-JP"/>
          </w:rPr>
          <w:delText>AOA</w:delText>
        </w:r>
      </w:del>
      <w:ins w:id="1162" w:author="v5" w:date="2020-06-10T04:33:00Z">
        <w:r w:rsidR="006C4C1D">
          <w:rPr>
            <w:lang w:eastAsia="ja-JP"/>
          </w:rPr>
          <w:t>AoA</w:t>
        </w:r>
      </w:ins>
      <w:proofErr w:type="spellEnd"/>
      <w:r w:rsidRPr="00A36A3F">
        <w:rPr>
          <w:lang w:eastAsia="ja-JP"/>
        </w:rPr>
        <w:t xml:space="preserve"> measurement it sends a Measurement Abort message to the gNB.</w:t>
      </w:r>
    </w:p>
    <w:p w14:paraId="1F19EA6A" w14:textId="25543623" w:rsidR="00C069E2" w:rsidRPr="0095460F" w:rsidRDefault="00C069E2" w:rsidP="00C069E2">
      <w:pPr>
        <w:pStyle w:val="Heading4"/>
        <w:rPr>
          <w:ins w:id="1163" w:author="v3" w:date="2020-05-14T02:51:00Z"/>
          <w:lang w:eastAsia="ja-JP"/>
        </w:rPr>
      </w:pPr>
      <w:ins w:id="1164"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r>
          <w:rPr>
            <w:lang w:eastAsia="ja-JP"/>
          </w:rPr>
          <w:t>UL-SRS Activation/Deactivation Procedure</w:t>
        </w:r>
      </w:ins>
    </w:p>
    <w:p w14:paraId="4042AF83" w14:textId="77777777" w:rsidR="00C069E2" w:rsidRDefault="00C069E2" w:rsidP="00C069E2">
      <w:pPr>
        <w:pStyle w:val="B1"/>
        <w:ind w:left="0" w:firstLine="0"/>
        <w:rPr>
          <w:ins w:id="1165" w:author="v3" w:date="2020-05-14T02:51:00Z"/>
          <w:lang w:val="en-GB" w:eastAsia="ja-JP"/>
        </w:rPr>
      </w:pPr>
      <w:ins w:id="1166" w:author="v3" w:date="2020-05-14T02:51:00Z">
        <w:r>
          <w:rPr>
            <w:lang w:val="en-GB" w:eastAsia="ja-JP"/>
          </w:rPr>
          <w:t>The purpose of this procedure is to enable the LMF to request activation and deactivation of semi-persistent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167" w:author="v3" w:date="2020-05-14T02:51:00Z"/>
          <w:lang w:eastAsia="ja-JP"/>
        </w:rPr>
      </w:pPr>
      <w:ins w:id="1168" w:author="v3" w:date="2020-05-14T02:51:00Z">
        <w:r w:rsidRPr="00A36A3F">
          <w:rPr>
            <w:lang w:eastAsia="ja-JP"/>
          </w:rPr>
          <w:t xml:space="preserve">Figure </w:t>
        </w:r>
        <w:r w:rsidRPr="008A412C">
          <w:rPr>
            <w:lang w:eastAsia="ja-JP"/>
          </w:rPr>
          <w:t>8.1</w:t>
        </w:r>
      </w:ins>
      <w:ins w:id="1169" w:author="v3" w:date="2020-05-14T02:52:00Z">
        <w:r>
          <w:rPr>
            <w:lang w:eastAsia="ja-JP"/>
          </w:rPr>
          <w:t>4</w:t>
        </w:r>
      </w:ins>
      <w:ins w:id="1170" w:author="v3" w:date="2020-05-14T02:51:00Z">
        <w:r w:rsidRPr="008A412C">
          <w:rPr>
            <w:lang w:eastAsia="ja-JP"/>
          </w:rPr>
          <w:t>.3.4</w:t>
        </w:r>
        <w:r w:rsidRPr="00A36A3F">
          <w:rPr>
            <w:lang w:eastAsia="ja-JP"/>
          </w:rPr>
          <w:t>-1 shows the messaging between the LMF and the gNB to perform this procedure.</w:t>
        </w:r>
      </w:ins>
    </w:p>
    <w:p w14:paraId="07B4CF68" w14:textId="77777777" w:rsidR="00C069E2" w:rsidRPr="0095460F" w:rsidRDefault="00C069E2" w:rsidP="00C069E2">
      <w:pPr>
        <w:keepNext/>
        <w:keepLines/>
        <w:overflowPunct w:val="0"/>
        <w:autoSpaceDE w:val="0"/>
        <w:autoSpaceDN w:val="0"/>
        <w:adjustRightInd w:val="0"/>
        <w:jc w:val="center"/>
        <w:textAlignment w:val="baseline"/>
        <w:rPr>
          <w:ins w:id="1171" w:author="v3" w:date="2020-05-14T02:51:00Z"/>
          <w:lang w:eastAsia="ja-JP"/>
        </w:rPr>
      </w:pPr>
      <w:ins w:id="1172" w:author="v3" w:date="2020-05-14T02:51:00Z">
        <w:r>
          <w:rPr>
            <w:lang w:eastAsia="ja-JP"/>
          </w:rPr>
          <w:object w:dxaOrig="6550" w:dyaOrig="3024" w14:anchorId="7D221203">
            <v:shape id="_x0000_i1082" type="#_x0000_t75" style="width:328.75pt;height:151.45pt" o:ole="">
              <v:imagedata r:id="rId86" o:title=""/>
            </v:shape>
            <o:OLEObject Type="Embed" ProgID="Visio.Drawing.11" ShapeID="_x0000_i1082" DrawAspect="Content" ObjectID="_1653365956" r:id="rId125"/>
          </w:object>
        </w:r>
      </w:ins>
    </w:p>
    <w:p w14:paraId="3E857331" w14:textId="513ECE96" w:rsidR="00C069E2" w:rsidRPr="0095460F" w:rsidRDefault="00C069E2" w:rsidP="00C069E2">
      <w:pPr>
        <w:pStyle w:val="TF"/>
        <w:keepNext/>
        <w:rPr>
          <w:ins w:id="1173" w:author="v3" w:date="2020-05-14T02:51:00Z"/>
          <w:lang w:val="en-GB" w:eastAsia="ja-JP"/>
        </w:rPr>
      </w:pPr>
      <w:ins w:id="1174" w:author="v3" w:date="2020-05-14T02:51:00Z">
        <w:r w:rsidRPr="0095460F">
          <w:rPr>
            <w:lang w:val="en-GB" w:eastAsia="ja-JP"/>
          </w:rPr>
          <w:t xml:space="preserve">Figure </w:t>
        </w:r>
        <w:r w:rsidRPr="008A412C">
          <w:rPr>
            <w:lang w:val="en-GB" w:eastAsia="ja-JP"/>
          </w:rPr>
          <w:t>8.1</w:t>
        </w:r>
      </w:ins>
      <w:ins w:id="1175" w:author="v3" w:date="2020-05-14T02:52:00Z">
        <w:r w:rsidR="00837740">
          <w:rPr>
            <w:lang w:val="en-GB" w:eastAsia="ja-JP"/>
          </w:rPr>
          <w:t>4</w:t>
        </w:r>
      </w:ins>
      <w:ins w:id="1176" w:author="v3" w:date="2020-05-14T02:51:00Z">
        <w:r w:rsidRPr="008A412C">
          <w:rPr>
            <w:lang w:val="en-GB" w:eastAsia="ja-JP"/>
          </w:rPr>
          <w:t>.3.4</w:t>
        </w:r>
        <w:r>
          <w:rPr>
            <w:lang w:val="en-GB" w:eastAsia="ja-JP"/>
          </w:rPr>
          <w:t>-1</w:t>
        </w:r>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20A0F14D" w14:textId="0160D899" w:rsidR="00C069E2" w:rsidRDefault="00C069E2" w:rsidP="00C069E2">
      <w:pPr>
        <w:pStyle w:val="B1"/>
        <w:rPr>
          <w:ins w:id="1177" w:author="v3" w:date="2020-05-14T02:51:00Z"/>
          <w:lang w:val="en-GB" w:eastAsia="ja-JP"/>
        </w:rPr>
      </w:pPr>
      <w:ins w:id="1178"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r w:rsidRPr="00A73AE5">
          <w:rPr>
            <w:lang w:val="en-GB" w:eastAsia="ja-JP"/>
          </w:rPr>
          <w:t>8.1</w:t>
        </w:r>
      </w:ins>
      <w:ins w:id="1179" w:author="v3" w:date="2020-05-14T02:52:00Z">
        <w:r w:rsidR="00C738DF">
          <w:rPr>
            <w:lang w:val="en-GB" w:eastAsia="ja-JP"/>
          </w:rPr>
          <w:t>4</w:t>
        </w:r>
      </w:ins>
      <w:ins w:id="1180" w:author="v3" w:date="2020-05-14T02:51:00Z">
        <w:r w:rsidRPr="00A73AE5">
          <w:rPr>
            <w:lang w:val="en-GB" w:eastAsia="ja-JP"/>
          </w:rPr>
          <w:t>.2.3-3</w:t>
        </w:r>
        <w:r>
          <w:rPr>
            <w:lang w:val="en-GB" w:eastAsia="ja-JP"/>
          </w:rPr>
          <w:t>.</w:t>
        </w:r>
      </w:ins>
    </w:p>
    <w:p w14:paraId="5955C9EC" w14:textId="77777777" w:rsidR="00C069E2" w:rsidRDefault="00C069E2" w:rsidP="00C069E2">
      <w:pPr>
        <w:pStyle w:val="B1"/>
        <w:rPr>
          <w:ins w:id="1181" w:author="v3" w:date="2020-05-14T02:51:00Z"/>
          <w:lang w:eastAsia="ja-JP"/>
        </w:rPr>
      </w:pPr>
      <w:ins w:id="1182" w:author="v3" w:date="2020-05-14T02:51: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 xml:space="preserve">it returns a failure </w:t>
        </w:r>
        <w:r w:rsidRPr="00516026">
          <w:rPr>
            <w:lang w:val="en-GB" w:eastAsia="ja-JP"/>
          </w:rPr>
          <w:lastRenderedPageBreak/>
          <w:t>message indicating the cause of the failure.</w:t>
        </w:r>
        <w:r>
          <w:rPr>
            <w:lang w:val="en-GB" w:eastAsia="ja-JP"/>
          </w:rPr>
          <w:br/>
        </w:r>
      </w:ins>
    </w:p>
    <w:p w14:paraId="01505822" w14:textId="52C3E561" w:rsidR="00C069E2" w:rsidRPr="00A36A3F" w:rsidRDefault="00C069E2" w:rsidP="00D549DF">
      <w:pPr>
        <w:pStyle w:val="B1"/>
        <w:ind w:left="0" w:firstLine="0"/>
        <w:rPr>
          <w:lang w:eastAsia="ja-JP"/>
        </w:rPr>
      </w:pPr>
      <w:ins w:id="1183" w:author="v3" w:date="2020-05-14T02:51:00Z">
        <w:r>
          <w:rPr>
            <w:lang w:eastAsia="ja-JP"/>
          </w:rPr>
          <w:t>Editor’s Note: The name of this procedure depends on RAN3 (FFS).</w:t>
        </w:r>
        <w:r>
          <w:rPr>
            <w:lang w:val="en-GB" w:eastAsia="ja-JP"/>
          </w:rPr>
          <w:br/>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proofErr w:type="spellStart"/>
      <w:del w:id="1184" w:author="v5" w:date="2020-06-10T04:33:00Z">
        <w:r w:rsidRPr="00A36A3F" w:rsidDel="006C4C1D">
          <w:rPr>
            <w:lang w:eastAsia="ja-JP"/>
          </w:rPr>
          <w:delText>AOA</w:delText>
        </w:r>
      </w:del>
      <w:ins w:id="1185" w:author="v5" w:date="2020-06-10T04:33:00Z">
        <w:r w:rsidR="006C4C1D">
          <w:rPr>
            <w:lang w:eastAsia="ja-JP"/>
          </w:rPr>
          <w:t>AoA</w:t>
        </w:r>
      </w:ins>
      <w:proofErr w:type="spellEnd"/>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proofErr w:type="spellStart"/>
      <w:del w:id="1186" w:author="v5" w:date="2020-06-10T04:33:00Z">
        <w:r w:rsidRPr="00A36A3F" w:rsidDel="006C4C1D">
          <w:delText>AOA</w:delText>
        </w:r>
      </w:del>
      <w:ins w:id="1187" w:author="v5" w:date="2020-06-10T04:33:00Z">
        <w:r w:rsidR="006C4C1D">
          <w:t>AoA</w:t>
        </w:r>
      </w:ins>
      <w:proofErr w:type="spellEnd"/>
      <w:r w:rsidRPr="00A36A3F">
        <w:t xml:space="preserve"> procedure.</w:t>
      </w:r>
    </w:p>
    <w:p w14:paraId="32682D1B" w14:textId="2F2B7A15" w:rsidR="00002C9E" w:rsidRPr="00A825C5" w:rsidRDefault="003A60D6" w:rsidP="00A825C5">
      <w:pPr>
        <w:pStyle w:val="TH"/>
      </w:pPr>
      <w:ins w:id="1188" w:author="v3" w:date="2020-05-14T02:53:00Z">
        <w:r w:rsidRPr="00A825C5">
          <w:rPr>
            <w:noProof/>
            <w:lang w:eastAsia="ko-KR"/>
          </w:rPr>
          <w:object w:dxaOrig="9090" w:dyaOrig="8209" w14:anchorId="72973DD1">
            <v:shape id="_x0000_i1083" type="#_x0000_t75" style="width:446.95pt;height:404.15pt" o:ole="">
              <v:imagedata r:id="rId118" o:title=""/>
            </v:shape>
            <o:OLEObject Type="Embed" ProgID="Visio.Drawing.11" ShapeID="_x0000_i1083" DrawAspect="Content" ObjectID="_1653365957" r:id="rId126"/>
          </w:object>
        </w:r>
      </w:ins>
      <w:del w:id="1189" w:author="v3" w:date="2020-05-14T02:53:00Z">
        <w:r w:rsidR="00002C9E" w:rsidRPr="00A825C5" w:rsidDel="003A60D6">
          <w:rPr>
            <w:noProof/>
            <w:lang w:eastAsia="ko-KR"/>
          </w:rPr>
          <w:object w:dxaOrig="9073" w:dyaOrig="8197" w14:anchorId="04C7FCB4">
            <v:shape id="_x0000_i1084" type="#_x0000_t75" style="width:446.25pt;height:403.45pt" o:ole="">
              <v:imagedata r:id="rId127" o:title=""/>
            </v:shape>
            <o:OLEObject Type="Embed" ProgID="Visio.Drawing.11" ShapeID="_x0000_i1084" DrawAspect="Content" ObjectID="_1653365958" r:id="rId128"/>
          </w:object>
        </w:r>
      </w:del>
    </w:p>
    <w:p w14:paraId="45B7B3C0" w14:textId="1214AFF6" w:rsidR="00002C9E" w:rsidRPr="00A36A3F" w:rsidRDefault="00002C9E" w:rsidP="00002C9E">
      <w:pPr>
        <w:pStyle w:val="TF"/>
      </w:pPr>
      <w:r w:rsidRPr="00A36A3F">
        <w:t xml:space="preserve">Figure 8.14.3.4-1: </w:t>
      </w:r>
      <w:del w:id="1190" w:author="v5" w:date="2020-06-10T04:25:00Z">
        <w:r w:rsidRPr="00A36A3F" w:rsidDel="0051518B">
          <w:delText>UL AOA</w:delText>
        </w:r>
      </w:del>
      <w:ins w:id="1191" w:author="v5" w:date="2020-06-10T04:25:00Z">
        <w:r w:rsidR="0051518B">
          <w:t>UL-</w:t>
        </w:r>
        <w:proofErr w:type="spellStart"/>
        <w:r w:rsidR="0051518B">
          <w:t>A</w:t>
        </w:r>
      </w:ins>
      <w:ins w:id="1192" w:author="v5" w:date="2020-06-10T04:27:00Z">
        <w:r w:rsidR="0051518B">
          <w:rPr>
            <w:lang w:val="en-US"/>
          </w:rPr>
          <w:t>o</w:t>
        </w:r>
      </w:ins>
      <w:proofErr w:type="spellEnd"/>
      <w:ins w:id="1193" w:author="v5" w:date="2020-06-10T04:25:00Z">
        <w:r w:rsidR="0051518B">
          <w:t>A</w:t>
        </w:r>
      </w:ins>
      <w:r w:rsidRPr="00A36A3F">
        <w:t xml:space="preserve"> positioning procedure</w:t>
      </w:r>
    </w:p>
    <w:p w14:paraId="5FCE98CB" w14:textId="02050AB2" w:rsidR="00A17624" w:rsidRDefault="00A17624" w:rsidP="00A17624">
      <w:pPr>
        <w:pStyle w:val="B1"/>
        <w:rPr>
          <w:ins w:id="1194" w:author="v3" w:date="2020-05-14T02:54:00Z"/>
          <w:noProof/>
          <w:lang w:val="en-US" w:eastAsia="ko-KR"/>
        </w:rPr>
      </w:pPr>
      <w:ins w:id="1195"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196" w:author="v5" w:date="2020-06-10T04:25:00Z">
        <w:r w:rsidR="0051518B">
          <w:rPr>
            <w:noProof/>
            <w:lang w:val="en-US" w:eastAsia="ko-KR"/>
          </w:rPr>
          <w:t>UL-AoA</w:t>
        </w:r>
      </w:ins>
      <w:ins w:id="1197"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w:t>
      </w:r>
      <w:proofErr w:type="spellStart"/>
      <w:r w:rsidRPr="00A36A3F">
        <w:rPr>
          <w:lang w:val="en-US"/>
        </w:rPr>
        <w:t>gNB</w:t>
      </w:r>
      <w:proofErr w:type="spellEnd"/>
      <w:r w:rsidRPr="00A36A3F">
        <w:rPr>
          <w:lang w:val="en-US"/>
        </w:rPr>
        <w:t xml:space="preserve"> to request </w:t>
      </w:r>
      <w:del w:id="1198" w:author="v5" w:date="2020-06-10T04:30:00Z">
        <w:r w:rsidRPr="00A36A3F" w:rsidDel="0051518B">
          <w:rPr>
            <w:lang w:val="en-US"/>
          </w:rPr>
          <w:delText>UL SRS</w:delText>
        </w:r>
      </w:del>
      <w:ins w:id="1199" w:author="v5" w:date="2020-06-10T04:30:00Z">
        <w:r w:rsidR="0051518B">
          <w:rPr>
            <w:lang w:val="en-US"/>
          </w:rPr>
          <w:t>UL-SRS</w:t>
        </w:r>
      </w:ins>
      <w:r w:rsidRPr="00A36A3F">
        <w:rPr>
          <w:lang w:val="en-US"/>
        </w:rPr>
        <w:t xml:space="preserve"> configuration information for the target device as described in </w:t>
      </w:r>
      <w:ins w:id="1200" w:author="v3" w:date="2020-05-14T02:55:00Z">
        <w:r w:rsidR="00F76302">
          <w:rPr>
            <w:lang w:val="en-US"/>
          </w:rPr>
          <w:t>Fi</w:t>
        </w:r>
      </w:ins>
      <w:ins w:id="1201" w:author="v3" w:date="2020-05-14T02:56:00Z">
        <w:r w:rsidR="00F76302">
          <w:rPr>
            <w:lang w:val="en-US"/>
          </w:rPr>
          <w:t>gure 8.14.3.2.1-1</w:t>
        </w:r>
      </w:ins>
      <w:del w:id="1202"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203" w:author="v5" w:date="2020-06-10T04:30:00Z">
        <w:r w:rsidRPr="00A36A3F" w:rsidDel="0051518B">
          <w:rPr>
            <w:lang w:val="en-US"/>
          </w:rPr>
          <w:delText>UL SRS</w:delText>
        </w:r>
      </w:del>
      <w:ins w:id="1204"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1205" w:author="v5" w:date="2020-06-10T04:30:00Z">
        <w:r w:rsidRPr="00A36A3F" w:rsidDel="0051518B">
          <w:rPr>
            <w:lang w:val="en-US"/>
          </w:rPr>
          <w:delText>UL SRS</w:delText>
        </w:r>
      </w:del>
      <w:ins w:id="1206"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207"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208" w:author="v3" w:date="2020-05-14T02:57:00Z">
        <w:r w:rsidR="00577E3B">
          <w:rPr>
            <w:lang w:val="en-US"/>
          </w:rPr>
          <w:t xml:space="preserve">then </w:t>
        </w:r>
      </w:ins>
      <w:r w:rsidRPr="00A36A3F">
        <w:rPr>
          <w:lang w:val="en-US"/>
        </w:rPr>
        <w:t xml:space="preserve">activates the </w:t>
      </w:r>
      <w:del w:id="1209" w:author="v5" w:date="2020-06-10T04:30:00Z">
        <w:r w:rsidRPr="00A36A3F" w:rsidDel="0051518B">
          <w:rPr>
            <w:lang w:val="en-US"/>
          </w:rPr>
          <w:delText>UL SRS</w:delText>
        </w:r>
      </w:del>
      <w:ins w:id="1210"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211" w:author="v5" w:date="2020-06-10T04:30:00Z">
        <w:r w:rsidRPr="00A36A3F" w:rsidDel="0051518B">
          <w:rPr>
            <w:noProof/>
            <w:lang w:val="en-US" w:eastAsia="ko-KR"/>
          </w:rPr>
          <w:delText>UL SRS</w:delText>
        </w:r>
      </w:del>
      <w:ins w:id="1212" w:author="v5" w:date="2020-06-10T04:30:00Z">
        <w:r w:rsidR="0051518B">
          <w:rPr>
            <w:noProof/>
            <w:lang w:val="en-US" w:eastAsia="ko-KR"/>
          </w:rPr>
          <w:t>UL-SRS</w:t>
        </w:r>
      </w:ins>
      <w:r w:rsidRPr="00A36A3F">
        <w:rPr>
          <w:noProof/>
          <w:lang w:val="en-US" w:eastAsia="ko-KR"/>
        </w:rPr>
        <w:t xml:space="preserve"> transmission according to the time domain behavior of </w:t>
      </w:r>
      <w:del w:id="1213" w:author="v5" w:date="2020-06-10T04:30:00Z">
        <w:r w:rsidRPr="00A36A3F" w:rsidDel="0051518B">
          <w:rPr>
            <w:noProof/>
            <w:lang w:val="en-US" w:eastAsia="ko-KR"/>
          </w:rPr>
          <w:delText>UL SRS</w:delText>
        </w:r>
      </w:del>
      <w:ins w:id="1214"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215" w:author="v5" w:date="2020-06-10T04:30:00Z">
        <w:r w:rsidRPr="00A36A3F" w:rsidDel="0051518B">
          <w:delText>UL SRS</w:delText>
        </w:r>
      </w:del>
      <w:ins w:id="1216"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217" w:author="v5" w:date="2020-06-10T04:30:00Z">
        <w:r w:rsidRPr="00A36A3F" w:rsidDel="0051518B">
          <w:rPr>
            <w:noProof/>
            <w:lang w:val="en-US" w:eastAsia="ko-KR"/>
          </w:rPr>
          <w:delText>UL SRS</w:delText>
        </w:r>
      </w:del>
      <w:ins w:id="1218"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219" w:author="v5" w:date="2020-06-10T04:30:00Z">
        <w:r w:rsidRPr="00445500" w:rsidDel="0051518B">
          <w:rPr>
            <w:noProof/>
            <w:lang w:val="en-US" w:eastAsia="ko-KR"/>
          </w:rPr>
          <w:delText>UL SRS</w:delText>
        </w:r>
      </w:del>
      <w:ins w:id="1220"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4CA02" w14:textId="77777777" w:rsidR="00E2792C" w:rsidRDefault="00E2792C">
      <w:r>
        <w:separator/>
      </w:r>
    </w:p>
  </w:endnote>
  <w:endnote w:type="continuationSeparator" w:id="0">
    <w:p w14:paraId="093BDDAA" w14:textId="77777777" w:rsidR="00E2792C" w:rsidRDefault="00E2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F6FDE" w14:textId="77777777" w:rsidR="00E2792C" w:rsidRDefault="00E2792C">
      <w:r>
        <w:separator/>
      </w:r>
    </w:p>
  </w:footnote>
  <w:footnote w:type="continuationSeparator" w:id="0">
    <w:p w14:paraId="1E2424F3" w14:textId="77777777" w:rsidR="00E2792C" w:rsidRDefault="00E27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4B95BE29"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A31F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3B1D18A0"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A31F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3">
    <w15:presenceInfo w15:providerId="None" w15:userId="v3"/>
  </w15:person>
  <w15:person w15:author="v4">
    <w15:presenceInfo w15:providerId="None" w15:userId="v4"/>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B8F"/>
    <w:rsid w:val="00073D52"/>
    <w:rsid w:val="00074886"/>
    <w:rsid w:val="00080512"/>
    <w:rsid w:val="000812C1"/>
    <w:rsid w:val="00081BC9"/>
    <w:rsid w:val="00083CDF"/>
    <w:rsid w:val="0008459C"/>
    <w:rsid w:val="00084706"/>
    <w:rsid w:val="00084A08"/>
    <w:rsid w:val="00084B53"/>
    <w:rsid w:val="00086088"/>
    <w:rsid w:val="00092E60"/>
    <w:rsid w:val="00093DB7"/>
    <w:rsid w:val="00094176"/>
    <w:rsid w:val="0009498C"/>
    <w:rsid w:val="000A2928"/>
    <w:rsid w:val="000A33C0"/>
    <w:rsid w:val="000A6AC1"/>
    <w:rsid w:val="000A7216"/>
    <w:rsid w:val="000B5063"/>
    <w:rsid w:val="000C1CA3"/>
    <w:rsid w:val="000C75F0"/>
    <w:rsid w:val="000D0927"/>
    <w:rsid w:val="000D1C0E"/>
    <w:rsid w:val="000D1CD0"/>
    <w:rsid w:val="000D4993"/>
    <w:rsid w:val="000D58AB"/>
    <w:rsid w:val="000D5F6C"/>
    <w:rsid w:val="000D7843"/>
    <w:rsid w:val="000D7A6C"/>
    <w:rsid w:val="000E32C8"/>
    <w:rsid w:val="000E6396"/>
    <w:rsid w:val="000E78B0"/>
    <w:rsid w:val="000E7E7E"/>
    <w:rsid w:val="000F17F8"/>
    <w:rsid w:val="000F27A0"/>
    <w:rsid w:val="000F3606"/>
    <w:rsid w:val="000F3608"/>
    <w:rsid w:val="00105147"/>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ED6"/>
    <w:rsid w:val="00146889"/>
    <w:rsid w:val="00147D16"/>
    <w:rsid w:val="00153EB4"/>
    <w:rsid w:val="00155D37"/>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D02C2"/>
    <w:rsid w:val="001D1423"/>
    <w:rsid w:val="001D1D87"/>
    <w:rsid w:val="001D2996"/>
    <w:rsid w:val="001D29EF"/>
    <w:rsid w:val="001D4D0D"/>
    <w:rsid w:val="001D5891"/>
    <w:rsid w:val="001E1C3F"/>
    <w:rsid w:val="001E20BD"/>
    <w:rsid w:val="001E5C53"/>
    <w:rsid w:val="001E651C"/>
    <w:rsid w:val="001E7EBE"/>
    <w:rsid w:val="001F168B"/>
    <w:rsid w:val="001F6DF9"/>
    <w:rsid w:val="001F7683"/>
    <w:rsid w:val="001F76EB"/>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5EB0"/>
    <w:rsid w:val="002532CB"/>
    <w:rsid w:val="00253B7F"/>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E22"/>
    <w:rsid w:val="00300B2E"/>
    <w:rsid w:val="0030175E"/>
    <w:rsid w:val="00305FB6"/>
    <w:rsid w:val="003063F4"/>
    <w:rsid w:val="00310A8D"/>
    <w:rsid w:val="003154C2"/>
    <w:rsid w:val="00316456"/>
    <w:rsid w:val="003171BE"/>
    <w:rsid w:val="003172DC"/>
    <w:rsid w:val="00320DE2"/>
    <w:rsid w:val="0032384B"/>
    <w:rsid w:val="00332EAD"/>
    <w:rsid w:val="00333F86"/>
    <w:rsid w:val="00337B09"/>
    <w:rsid w:val="0034157D"/>
    <w:rsid w:val="00342198"/>
    <w:rsid w:val="00346EE1"/>
    <w:rsid w:val="00350A64"/>
    <w:rsid w:val="00352318"/>
    <w:rsid w:val="0035462D"/>
    <w:rsid w:val="00355517"/>
    <w:rsid w:val="00356C84"/>
    <w:rsid w:val="0035725A"/>
    <w:rsid w:val="00360E18"/>
    <w:rsid w:val="00366F1B"/>
    <w:rsid w:val="00372F9A"/>
    <w:rsid w:val="003737A6"/>
    <w:rsid w:val="0037391B"/>
    <w:rsid w:val="00373B47"/>
    <w:rsid w:val="00374124"/>
    <w:rsid w:val="00374958"/>
    <w:rsid w:val="003835DD"/>
    <w:rsid w:val="0038511D"/>
    <w:rsid w:val="0038788F"/>
    <w:rsid w:val="0039139D"/>
    <w:rsid w:val="0039707F"/>
    <w:rsid w:val="003A22F3"/>
    <w:rsid w:val="003A2D3D"/>
    <w:rsid w:val="003A3657"/>
    <w:rsid w:val="003A4B99"/>
    <w:rsid w:val="003A60D6"/>
    <w:rsid w:val="003A6DCF"/>
    <w:rsid w:val="003B2272"/>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4397"/>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28EF"/>
    <w:rsid w:val="005D2E01"/>
    <w:rsid w:val="005D3329"/>
    <w:rsid w:val="005E0CEF"/>
    <w:rsid w:val="005E1543"/>
    <w:rsid w:val="005E4E72"/>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7488"/>
    <w:rsid w:val="00627CF0"/>
    <w:rsid w:val="00630015"/>
    <w:rsid w:val="006348A1"/>
    <w:rsid w:val="006364FE"/>
    <w:rsid w:val="006370A3"/>
    <w:rsid w:val="00644576"/>
    <w:rsid w:val="006447B6"/>
    <w:rsid w:val="00645FF5"/>
    <w:rsid w:val="0065278A"/>
    <w:rsid w:val="00654353"/>
    <w:rsid w:val="00663BD7"/>
    <w:rsid w:val="00666AE9"/>
    <w:rsid w:val="0066746C"/>
    <w:rsid w:val="00672D29"/>
    <w:rsid w:val="0067420E"/>
    <w:rsid w:val="0068142B"/>
    <w:rsid w:val="006817CA"/>
    <w:rsid w:val="006834A4"/>
    <w:rsid w:val="00684C94"/>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F99"/>
    <w:rsid w:val="0077174B"/>
    <w:rsid w:val="0077262C"/>
    <w:rsid w:val="00776DA8"/>
    <w:rsid w:val="007801F7"/>
    <w:rsid w:val="0078123D"/>
    <w:rsid w:val="00781D64"/>
    <w:rsid w:val="00781F0F"/>
    <w:rsid w:val="00787C7B"/>
    <w:rsid w:val="007A23FD"/>
    <w:rsid w:val="007A3670"/>
    <w:rsid w:val="007A5B15"/>
    <w:rsid w:val="007A63D2"/>
    <w:rsid w:val="007A6AB6"/>
    <w:rsid w:val="007A6FC3"/>
    <w:rsid w:val="007B56AD"/>
    <w:rsid w:val="007B790A"/>
    <w:rsid w:val="007C2C07"/>
    <w:rsid w:val="007C3D55"/>
    <w:rsid w:val="007C3EBA"/>
    <w:rsid w:val="007C62A1"/>
    <w:rsid w:val="007D36F4"/>
    <w:rsid w:val="007D409B"/>
    <w:rsid w:val="007E0311"/>
    <w:rsid w:val="007E0FCD"/>
    <w:rsid w:val="007E1F7E"/>
    <w:rsid w:val="007E65A5"/>
    <w:rsid w:val="007F012C"/>
    <w:rsid w:val="007F0A2D"/>
    <w:rsid w:val="007F1308"/>
    <w:rsid w:val="007F373C"/>
    <w:rsid w:val="00801A77"/>
    <w:rsid w:val="008028A4"/>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5718"/>
    <w:rsid w:val="00875860"/>
    <w:rsid w:val="00875CC3"/>
    <w:rsid w:val="00875EBC"/>
    <w:rsid w:val="008768CA"/>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73EC"/>
    <w:rsid w:val="00970B15"/>
    <w:rsid w:val="00974BF5"/>
    <w:rsid w:val="00974DBB"/>
    <w:rsid w:val="00974EAF"/>
    <w:rsid w:val="0097530D"/>
    <w:rsid w:val="00985A2E"/>
    <w:rsid w:val="009866DA"/>
    <w:rsid w:val="00986C4C"/>
    <w:rsid w:val="00990296"/>
    <w:rsid w:val="00993B06"/>
    <w:rsid w:val="0099556A"/>
    <w:rsid w:val="00997962"/>
    <w:rsid w:val="009A2933"/>
    <w:rsid w:val="009A2CEC"/>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5D39"/>
    <w:rsid w:val="009D7F7C"/>
    <w:rsid w:val="009E0265"/>
    <w:rsid w:val="009E14AD"/>
    <w:rsid w:val="009E2FF6"/>
    <w:rsid w:val="009F22E0"/>
    <w:rsid w:val="009F350E"/>
    <w:rsid w:val="009F37B7"/>
    <w:rsid w:val="009F4546"/>
    <w:rsid w:val="00A04CEC"/>
    <w:rsid w:val="00A0652E"/>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FBB"/>
    <w:rsid w:val="00C564FF"/>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EC7"/>
    <w:rsid w:val="00D46F36"/>
    <w:rsid w:val="00D478CE"/>
    <w:rsid w:val="00D5219A"/>
    <w:rsid w:val="00D52B21"/>
    <w:rsid w:val="00D52C53"/>
    <w:rsid w:val="00D53BFA"/>
    <w:rsid w:val="00D549DF"/>
    <w:rsid w:val="00D57E02"/>
    <w:rsid w:val="00D57E94"/>
    <w:rsid w:val="00D62503"/>
    <w:rsid w:val="00D63BBB"/>
    <w:rsid w:val="00D655BB"/>
    <w:rsid w:val="00D67B29"/>
    <w:rsid w:val="00D71289"/>
    <w:rsid w:val="00D738D6"/>
    <w:rsid w:val="00D755EB"/>
    <w:rsid w:val="00D758BD"/>
    <w:rsid w:val="00D772FE"/>
    <w:rsid w:val="00D81213"/>
    <w:rsid w:val="00D83B61"/>
    <w:rsid w:val="00D87E00"/>
    <w:rsid w:val="00D9134D"/>
    <w:rsid w:val="00D92FA8"/>
    <w:rsid w:val="00D9443E"/>
    <w:rsid w:val="00D94DDB"/>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E266D"/>
    <w:rsid w:val="00DE320D"/>
    <w:rsid w:val="00DE3C8C"/>
    <w:rsid w:val="00DE7145"/>
    <w:rsid w:val="00DF0629"/>
    <w:rsid w:val="00DF070F"/>
    <w:rsid w:val="00DF256C"/>
    <w:rsid w:val="00DF2B1F"/>
    <w:rsid w:val="00DF334F"/>
    <w:rsid w:val="00DF42B5"/>
    <w:rsid w:val="00DF4651"/>
    <w:rsid w:val="00DF62CD"/>
    <w:rsid w:val="00E020E7"/>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FAE"/>
    <w:rsid w:val="00E420C8"/>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951"/>
    <w:rsid w:val="00EC1F17"/>
    <w:rsid w:val="00EC4A25"/>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543A"/>
    <w:rsid w:val="00F10305"/>
    <w:rsid w:val="00F10EAA"/>
    <w:rsid w:val="00F147A0"/>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74B9"/>
    <w:rsid w:val="00FC1192"/>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B17F-7139-4225-A144-6A9A1DE0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1290</TotalTime>
  <Pages>71</Pages>
  <Words>22529</Words>
  <Characters>128418</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150646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v6</cp:lastModifiedBy>
  <cp:revision>384</cp:revision>
  <cp:lastPrinted>2020-05-13T16:25:00Z</cp:lastPrinted>
  <dcterms:created xsi:type="dcterms:W3CDTF">2020-04-25T08:37:00Z</dcterms:created>
  <dcterms:modified xsi:type="dcterms:W3CDTF">2020-06-11T14:26:00Z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