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35476228" w:rsidR="004A5F2C" w:rsidRPr="00334531" w:rsidRDefault="004A5F2C" w:rsidP="00334531">
      <w:pPr>
        <w:pStyle w:val="CRCoverPage"/>
        <w:tabs>
          <w:tab w:val="right" w:pos="9639"/>
        </w:tabs>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1F2CF4">
        <w:fldChar w:fldCharType="begin"/>
      </w:r>
      <w:r w:rsidR="001F2CF4">
        <w:instrText xml:space="preserve"> DOCPROPERTY  TSG/WGRef  \* MERGEFORMAT </w:instrText>
      </w:r>
      <w:r w:rsidR="001F2CF4">
        <w:fldChar w:fldCharType="separate"/>
      </w:r>
      <w:r>
        <w:rPr>
          <w:b/>
          <w:noProof/>
          <w:sz w:val="24"/>
        </w:rPr>
        <w:t>RAN WG2</w:t>
      </w:r>
      <w:r w:rsidR="001F2CF4">
        <w:rPr>
          <w:b/>
          <w:noProof/>
          <w:sz w:val="24"/>
        </w:rPr>
        <w:fldChar w:fldCharType="end"/>
      </w:r>
      <w:r>
        <w:rPr>
          <w:b/>
          <w:noProof/>
          <w:sz w:val="24"/>
        </w:rPr>
        <w:t xml:space="preserve"> Meeting #</w:t>
      </w:r>
      <w:r w:rsidR="001F2CF4">
        <w:fldChar w:fldCharType="begin"/>
      </w:r>
      <w:r w:rsidR="001F2CF4">
        <w:instrText xml:space="preserve"> DOCPROPERTY  MtgSeq  \* MERGEFORMAT </w:instrText>
      </w:r>
      <w:r w:rsidR="001F2CF4">
        <w:fldChar w:fldCharType="separate"/>
      </w:r>
      <w:r>
        <w:rPr>
          <w:b/>
          <w:noProof/>
          <w:sz w:val="24"/>
        </w:rPr>
        <w:t>1</w:t>
      </w:r>
      <w:r w:rsidR="00677238">
        <w:rPr>
          <w:b/>
          <w:noProof/>
          <w:sz w:val="24"/>
        </w:rPr>
        <w:t>10</w:t>
      </w:r>
      <w:r>
        <w:rPr>
          <w:b/>
          <w:noProof/>
          <w:sz w:val="24"/>
        </w:rPr>
        <w:t>-e</w:t>
      </w:r>
      <w:r w:rsidR="001F2CF4">
        <w:rPr>
          <w:b/>
          <w:noProof/>
          <w:sz w:val="24"/>
        </w:rPr>
        <w:fldChar w:fldCharType="end"/>
      </w:r>
      <w:r>
        <w:rPr>
          <w:b/>
          <w:i/>
          <w:noProof/>
          <w:sz w:val="28"/>
        </w:rPr>
        <w:tab/>
      </w:r>
      <w:r w:rsidR="001F2CF4">
        <w:fldChar w:fldCharType="begin"/>
      </w:r>
      <w:r w:rsidR="001F2CF4">
        <w:instrText xml:space="preserve"> DOCPROPERTY  Tdoc#  \* MERGEFORMAT </w:instrText>
      </w:r>
      <w:r w:rsidR="001F2CF4">
        <w:fldChar w:fldCharType="separate"/>
      </w:r>
      <w:r w:rsidR="00334531" w:rsidRPr="00334531">
        <w:rPr>
          <w:b/>
          <w:i/>
          <w:noProof/>
          <w:sz w:val="28"/>
        </w:rPr>
        <w:t>R2-200</w:t>
      </w:r>
      <w:r w:rsidR="001F2CF4">
        <w:rPr>
          <w:b/>
          <w:i/>
          <w:noProof/>
          <w:sz w:val="28"/>
        </w:rPr>
        <w:fldChar w:fldCharType="end"/>
      </w:r>
      <w:ins w:id="6" w:author="Ericsson(Henrik)-#507inMeeting" w:date="2020-06-01T15:48:00Z">
        <w:r w:rsidR="00CD6BF5">
          <w:rPr>
            <w:b/>
            <w:i/>
            <w:noProof/>
            <w:sz w:val="28"/>
            <w:lang w:val="en-US"/>
          </w:rPr>
          <w:t>xxxx</w:t>
        </w:r>
      </w:ins>
      <w:del w:id="7" w:author="Ericsson(Henrik)-#507inMeeting" w:date="2020-06-01T15:48:00Z">
        <w:r w:rsidR="00785BF7" w:rsidDel="00CD6BF5">
          <w:rPr>
            <w:b/>
            <w:i/>
            <w:noProof/>
            <w:sz w:val="28"/>
            <w:lang w:val="en-US"/>
          </w:rPr>
          <w:delText>5303</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FF1249E" w:rsidR="004A5F2C" w:rsidRDefault="004A5F2C">
            <w:pPr>
              <w:pStyle w:val="CRCoverPage"/>
              <w:spacing w:after="0"/>
              <w:jc w:val="center"/>
              <w:rPr>
                <w:b/>
                <w:noProof/>
                <w:lang w:val="sv-SE"/>
              </w:rPr>
            </w:pPr>
            <w:del w:id="8" w:author="Ericsson(Henrik)-#507inMeeting" w:date="2020-06-08T15:15:00Z">
              <w:r w:rsidDel="00E32380">
                <w:rPr>
                  <w:lang w:val="sv-SE"/>
                </w:rPr>
                <w:fldChar w:fldCharType="begin"/>
              </w:r>
              <w:r w:rsidDel="00E32380">
                <w:rPr>
                  <w:lang w:val="sv-SE"/>
                </w:rPr>
                <w:delInstrText xml:space="preserve"> DOCPROPERTY  Revision  \* MERGEFORMAT </w:delInstrText>
              </w:r>
              <w:r w:rsidDel="00E32380">
                <w:rPr>
                  <w:lang w:val="sv-SE"/>
                </w:rPr>
                <w:fldChar w:fldCharType="separate"/>
              </w:r>
              <w:r w:rsidR="008A7689" w:rsidDel="00E32380">
                <w:rPr>
                  <w:b/>
                  <w:noProof/>
                  <w:sz w:val="28"/>
                  <w:lang w:val="sv-SE"/>
                </w:rPr>
                <w:delText>-</w:delText>
              </w:r>
              <w:r w:rsidDel="00E32380">
                <w:rPr>
                  <w:b/>
                  <w:noProof/>
                  <w:sz w:val="28"/>
                  <w:lang w:val="sv-SE"/>
                </w:rPr>
                <w:fldChar w:fldCharType="end"/>
              </w:r>
            </w:del>
            <w:ins w:id="9" w:author="Ericsson(Henrik)-#507inMeeting" w:date="2020-06-08T15:15:00Z">
              <w:r w:rsidR="00E32380">
                <w:rPr>
                  <w:lang w:val="sv-SE"/>
                </w:rPr>
                <w:t>1</w:t>
              </w:r>
            </w:ins>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10" w:name="_Hlt497126619"/>
              <w:r w:rsidRPr="00CA3804">
                <w:rPr>
                  <w:rStyle w:val="Hyperlink"/>
                  <w:rFonts w:cs="Arial"/>
                  <w:b/>
                  <w:i/>
                  <w:noProof/>
                  <w:color w:val="FF0000"/>
                  <w:lang w:val="en-US"/>
                </w:rPr>
                <w:t>L</w:t>
              </w:r>
              <w:bookmarkEnd w:id="10"/>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3FE65F2" w:rsidR="004A5F2C" w:rsidRDefault="009914BC">
            <w:pPr>
              <w:pStyle w:val="CRCoverPage"/>
              <w:spacing w:after="0"/>
              <w:ind w:left="100"/>
              <w:rPr>
                <w:noProof/>
                <w:lang w:val="sv-SE"/>
              </w:rPr>
            </w:pPr>
            <w:r>
              <w:rPr>
                <w:lang w:val="sv-SE"/>
              </w:rPr>
              <w:t>2020-0</w:t>
            </w:r>
            <w:r w:rsidR="00785BF7">
              <w:rPr>
                <w:lang w:val="sv-SE"/>
              </w:rPr>
              <w:t>5</w:t>
            </w:r>
            <w:r>
              <w:rPr>
                <w:lang w:val="sv-SE"/>
              </w:rPr>
              <w:t>-2</w:t>
            </w:r>
            <w:r w:rsidR="00785BF7">
              <w:rPr>
                <w:lang w:val="sv-SE"/>
              </w:rPr>
              <w:t>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11" w:name="OLE_LINK1"/>
            <w:r w:rsidRPr="00CA3804">
              <w:rPr>
                <w:i/>
                <w:noProof/>
                <w:sz w:val="18"/>
                <w:lang w:val="en-US"/>
              </w:rPr>
              <w:t>Rel-13</w:t>
            </w:r>
            <w:r w:rsidRPr="00CA3804">
              <w:rPr>
                <w:i/>
                <w:noProof/>
                <w:sz w:val="18"/>
                <w:lang w:val="en-US"/>
              </w:rPr>
              <w:tab/>
              <w:t>(Release 13)</w:t>
            </w:r>
            <w:bookmarkEnd w:id="11"/>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ins w:id="12" w:author="Ericsson(Henrik)-#507inMeeting" w:date="2020-06-02T10:07:00Z"/>
                <w:noProof/>
                <w:lang w:val="en-US"/>
              </w:rPr>
            </w:pPr>
          </w:p>
          <w:p w14:paraId="21F0315C" w14:textId="2000C54A" w:rsidR="008E4875" w:rsidRDefault="008E4875" w:rsidP="003F7176">
            <w:pPr>
              <w:pStyle w:val="CRCoverPage"/>
              <w:spacing w:after="0"/>
              <w:ind w:left="100"/>
              <w:rPr>
                <w:ins w:id="13" w:author="Ericsson(Henrik)-#507inMeeting" w:date="2020-06-08T10:08:00Z"/>
                <w:b/>
                <w:noProof/>
              </w:rPr>
            </w:pPr>
            <w:ins w:id="14" w:author="Ericsson(Henrik)-#507inMeeting" w:date="2020-06-02T10:07:00Z">
              <w:r w:rsidRPr="008E4875">
                <w:rPr>
                  <w:b/>
                  <w:noProof/>
                </w:rPr>
                <w:t>[AT110-e][507][2s RA] CP and ASN.1 Issues</w:t>
              </w:r>
            </w:ins>
          </w:p>
          <w:p w14:paraId="589D62B3" w14:textId="37C84932" w:rsidR="005F0332" w:rsidRDefault="005F0332" w:rsidP="003F7176">
            <w:pPr>
              <w:pStyle w:val="CRCoverPage"/>
              <w:spacing w:after="0"/>
              <w:ind w:left="100"/>
              <w:rPr>
                <w:ins w:id="15" w:author="Ericsson(Henrik)-#507inMeeting" w:date="2020-06-08T10:10:00Z"/>
                <w:bCs/>
                <w:noProof/>
              </w:rPr>
            </w:pPr>
            <w:ins w:id="16" w:author="Ericsson(Henrik)-#507inMeeting" w:date="2020-06-08T10:08:00Z">
              <w:r w:rsidRPr="005F0332">
                <w:rPr>
                  <w:bCs/>
                  <w:noProof/>
                </w:rPr>
                <w:t xml:space="preserve">Captures conlcusions from </w:t>
              </w:r>
            </w:ins>
            <w:ins w:id="17" w:author="Ericsson(Henrik)-#507inMeeting" w:date="2020-06-08T10:09:00Z">
              <w:r w:rsidRPr="005F0332">
                <w:rPr>
                  <w:bCs/>
                  <w:noProof/>
                </w:rPr>
                <w:t>Q007, Q008, E932, E933, E934</w:t>
              </w:r>
            </w:ins>
            <w:ins w:id="18" w:author="Ericsson(Henrik)-#507inMeeting" w:date="2020-06-08T10:10:00Z">
              <w:r w:rsidRPr="005F0332">
                <w:rPr>
                  <w:bCs/>
                  <w:noProof/>
                </w:rPr>
                <w:t xml:space="preserve"> (R2-200xxxx)</w:t>
              </w:r>
              <w:r>
                <w:rPr>
                  <w:bCs/>
                  <w:noProof/>
                </w:rPr>
                <w:t>;</w:t>
              </w:r>
            </w:ins>
          </w:p>
          <w:p w14:paraId="3DB935F4" w14:textId="77777777" w:rsidR="005F0332" w:rsidRDefault="005F0332" w:rsidP="008E4875">
            <w:pPr>
              <w:pStyle w:val="CRCoverPage"/>
              <w:ind w:left="100"/>
              <w:rPr>
                <w:ins w:id="19" w:author="Ericsson(Henrik)-#507inMeeting" w:date="2020-06-08T10:11:00Z"/>
                <w:noProof/>
              </w:rPr>
            </w:pPr>
          </w:p>
          <w:p w14:paraId="437DECD8" w14:textId="3C4BA9AD" w:rsidR="008E4875" w:rsidRPr="008E4875" w:rsidRDefault="008E4875" w:rsidP="008E4875">
            <w:pPr>
              <w:pStyle w:val="CRCoverPage"/>
              <w:ind w:left="100"/>
              <w:rPr>
                <w:ins w:id="20" w:author="Ericsson(Henrik)-#507inMeeting" w:date="2020-06-02T10:09:00Z"/>
                <w:noProof/>
              </w:rPr>
            </w:pPr>
            <w:ins w:id="21" w:author="Ericsson(Henrik)-#507inMeeting" w:date="2020-06-02T10:10:00Z">
              <w:r>
                <w:rPr>
                  <w:noProof/>
                </w:rPr>
                <w:t xml:space="preserve">1 </w:t>
              </w:r>
            </w:ins>
            <w:ins w:id="22" w:author="Ericsson(Henrik)-#507inMeeting" w:date="2020-06-02T10:09:00Z">
              <w:r w:rsidRPr="008E4875">
                <w:rPr>
                  <w:noProof/>
                </w:rPr>
                <w:t>No support for CSI-RS based 2-step CFRA in Rel-16. Update the MAC and RRC CRs (as needed) to remove the support of CSI-RS for 2-step CFRA</w:t>
              </w:r>
            </w:ins>
          </w:p>
          <w:p w14:paraId="50F402FE" w14:textId="77777777" w:rsidR="008E4875" w:rsidRPr="008E4875" w:rsidRDefault="008E4875" w:rsidP="008E4875">
            <w:pPr>
              <w:pStyle w:val="CRCoverPage"/>
              <w:ind w:left="100"/>
              <w:rPr>
                <w:ins w:id="23" w:author="Ericsson(Henrik)-#507inMeeting" w:date="2020-06-02T10:09:00Z"/>
                <w:noProof/>
              </w:rPr>
            </w:pPr>
            <w:ins w:id="24" w:author="Ericsson(Henrik)-#507inMeeting" w:date="2020-06-02T10:09:00Z">
              <w:r w:rsidRPr="008E4875">
                <w:rPr>
                  <w:noProof/>
                </w:rPr>
                <w:t>2</w:t>
              </w:r>
              <w:r w:rsidRPr="008E4875">
                <w:rPr>
                  <w:noProof/>
                </w:rPr>
                <w:tab/>
                <w:t>For PRU mapping for 2-step CFRA, we will only consider options 1.B, 1.B1 and option 2 (see RAN1 LS in R1-2002911) further for PRU mapping</w:t>
              </w:r>
            </w:ins>
          </w:p>
          <w:p w14:paraId="3C23B306" w14:textId="13CFC56E" w:rsidR="008E4875" w:rsidRDefault="008E4875" w:rsidP="008E4875">
            <w:pPr>
              <w:pStyle w:val="CRCoverPage"/>
              <w:ind w:left="100"/>
              <w:rPr>
                <w:ins w:id="25" w:author="Ericsson(Henrik)-#507inMeeting" w:date="2020-06-02T10:10:00Z"/>
                <w:noProof/>
              </w:rPr>
            </w:pPr>
            <w:ins w:id="26" w:author="Ericsson(Henrik)-#507inMeeting" w:date="2020-06-02T10:09:00Z">
              <w:r w:rsidRPr="008E4875">
                <w:rPr>
                  <w:noProof/>
                </w:rPr>
                <w:t>3</w:t>
              </w:r>
              <w:r w:rsidRPr="008E4875">
                <w:rPr>
                  <w:noProof/>
                </w:rPr>
                <w:tab/>
                <w:t>For PRU mapping for 2-step CFRA, we will specify option 1.B1 in the RAN2 specs (details in the annex).  Option 2 shall also be supported in addition to option 1.B1</w:t>
              </w:r>
            </w:ins>
          </w:p>
          <w:p w14:paraId="24D5CDDA" w14:textId="23CD8F57" w:rsidR="008E4875" w:rsidRPr="005F0332" w:rsidRDefault="005F0332" w:rsidP="008E4875">
            <w:pPr>
              <w:pStyle w:val="CRCoverPage"/>
              <w:ind w:left="100"/>
              <w:rPr>
                <w:ins w:id="27" w:author="Ericsson(Henrik)-#507inMeeting" w:date="2020-06-02T10:09:00Z"/>
                <w:noProof/>
              </w:rPr>
            </w:pPr>
            <w:ins w:id="28" w:author="Ericsson(Henrik)-#507inMeeting" w:date="2020-06-08T10:07:00Z">
              <w:r w:rsidRPr="005F0332">
                <w:rPr>
                  <w:noProof/>
                  <w:lang w:val="en-US"/>
                </w:rPr>
                <w:t>4. RACH prioritization can be configured independently for 2-step and 4-step RA and we will remove “if not configured” sentence.</w:t>
              </w:r>
            </w:ins>
          </w:p>
          <w:p w14:paraId="7775AA12" w14:textId="715526C4" w:rsidR="008E4875" w:rsidRPr="00584D70" w:rsidRDefault="00B67069" w:rsidP="003F7176">
            <w:pPr>
              <w:pStyle w:val="CRCoverPage"/>
              <w:spacing w:after="0"/>
              <w:ind w:left="100"/>
              <w:rPr>
                <w:noProof/>
                <w:lang w:val="en-US"/>
              </w:rPr>
            </w:pPr>
            <w:ins w:id="29" w:author="Ericsson(Henrik)-#507inMeeting" w:date="2020-06-08T14:37:00Z">
              <w:r>
                <w:rPr>
                  <w:noProof/>
                  <w:lang w:val="en-US"/>
                </w:rPr>
                <w:t>Including various misc. corrections</w:t>
              </w:r>
            </w:ins>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lastRenderedPageBreak/>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30" w:name="_Toc20425633"/>
      <w:bookmarkStart w:id="31" w:name="_Toc29321029"/>
      <w:bookmarkStart w:id="32" w:name="_Toc36756613"/>
      <w:bookmarkStart w:id="33" w:name="_Toc36836154"/>
      <w:bookmarkStart w:id="34" w:name="_Toc36843131"/>
      <w:bookmarkStart w:id="35" w:name="_Toc37067420"/>
      <w:r w:rsidRPr="00F537EB">
        <w:rPr>
          <w:rFonts w:eastAsia="MS Mincho"/>
        </w:rPr>
        <w:lastRenderedPageBreak/>
        <w:t>1</w:t>
      </w:r>
      <w:r w:rsidRPr="00F537EB">
        <w:rPr>
          <w:rFonts w:eastAsia="MS Mincho"/>
        </w:rPr>
        <w:tab/>
        <w:t>Scope</w:t>
      </w:r>
      <w:bookmarkEnd w:id="30"/>
      <w:bookmarkEnd w:id="31"/>
      <w:bookmarkEnd w:id="32"/>
      <w:bookmarkEnd w:id="33"/>
      <w:bookmarkEnd w:id="34"/>
      <w:bookmarkEnd w:id="3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 xml:space="preserve">the radio related information transported in a transparent container between source </w:t>
      </w:r>
      <w:proofErr w:type="spellStart"/>
      <w:r w:rsidRPr="00F537EB">
        <w:t>gNB</w:t>
      </w:r>
      <w:proofErr w:type="spellEnd"/>
      <w:r w:rsidRPr="00F537EB">
        <w:t xml:space="preserve"> and target </w:t>
      </w:r>
      <w:proofErr w:type="spellStart"/>
      <w:r w:rsidRPr="00F537EB">
        <w:t>gNB</w:t>
      </w:r>
      <w:proofErr w:type="spellEnd"/>
      <w:r w:rsidRPr="00F537EB">
        <w:t xml:space="preserve"> upon inter </w:t>
      </w:r>
      <w:proofErr w:type="spellStart"/>
      <w:r w:rsidRPr="00F537EB">
        <w:t>gNB</w:t>
      </w:r>
      <w:proofErr w:type="spellEnd"/>
      <w:r w:rsidRPr="00F537EB">
        <w:t xml:space="preserve"> handover;</w:t>
      </w:r>
    </w:p>
    <w:p w14:paraId="05B1E3FC" w14:textId="77777777" w:rsidR="00423419" w:rsidRPr="00F537EB" w:rsidRDefault="00423419" w:rsidP="00423419">
      <w:pPr>
        <w:pStyle w:val="B1"/>
      </w:pPr>
      <w:r w:rsidRPr="00F537EB">
        <w:t>-</w:t>
      </w:r>
      <w:r w:rsidRPr="00F537EB">
        <w:tab/>
        <w:t xml:space="preserve">the radio related information transported in a transparent container between a source or target </w:t>
      </w:r>
      <w:proofErr w:type="spellStart"/>
      <w:r w:rsidRPr="00F537EB">
        <w:t>gNB</w:t>
      </w:r>
      <w:proofErr w:type="spellEnd"/>
      <w:r w:rsidRPr="00F537EB">
        <w:t xml:space="preserve">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w:t>
      </w:r>
      <w:proofErr w:type="spellStart"/>
      <w:r w:rsidRPr="00F537EB">
        <w:t>gNB</w:t>
      </w:r>
      <w:proofErr w:type="spellEnd"/>
      <w:r w:rsidRPr="00F537EB">
        <w:t xml:space="preserve">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36" w:name="_Toc20425634"/>
      <w:bookmarkStart w:id="37" w:name="_Toc29321030"/>
      <w:bookmarkStart w:id="38" w:name="_Toc36756614"/>
      <w:bookmarkStart w:id="39" w:name="_Toc36836155"/>
      <w:bookmarkStart w:id="40" w:name="_Toc36843132"/>
      <w:bookmarkStart w:id="41" w:name="_Toc37067421"/>
      <w:r w:rsidRPr="00F537EB">
        <w:rPr>
          <w:rFonts w:eastAsia="MS Mincho"/>
        </w:rPr>
        <w:t>2</w:t>
      </w:r>
      <w:r w:rsidRPr="00F537EB">
        <w:rPr>
          <w:rFonts w:eastAsia="MS Mincho"/>
        </w:rPr>
        <w:tab/>
        <w:t>References</w:t>
      </w:r>
      <w:bookmarkEnd w:id="36"/>
      <w:bookmarkEnd w:id="37"/>
      <w:bookmarkEnd w:id="38"/>
      <w:bookmarkEnd w:id="39"/>
      <w:bookmarkEnd w:id="40"/>
      <w:bookmarkEnd w:id="4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2" w:name="_Toc20425635"/>
      <w:bookmarkStart w:id="43" w:name="_Toc29321031"/>
      <w:bookmarkStart w:id="44" w:name="_Toc36756615"/>
      <w:bookmarkStart w:id="45" w:name="_Toc36836156"/>
      <w:bookmarkStart w:id="46" w:name="_Toc36843133"/>
      <w:bookmarkStart w:id="47" w:name="_Toc37067422"/>
      <w:r w:rsidRPr="00F537EB">
        <w:rPr>
          <w:rFonts w:eastAsia="MS Mincho"/>
        </w:rPr>
        <w:t>3</w:t>
      </w:r>
      <w:r w:rsidRPr="00F537EB">
        <w:rPr>
          <w:rFonts w:eastAsia="MS Mincho"/>
        </w:rPr>
        <w:tab/>
        <w:t>Definitions, symbols and abbreviations</w:t>
      </w:r>
      <w:bookmarkEnd w:id="42"/>
      <w:bookmarkEnd w:id="43"/>
      <w:bookmarkEnd w:id="44"/>
      <w:bookmarkEnd w:id="45"/>
      <w:bookmarkEnd w:id="46"/>
      <w:bookmarkEnd w:id="47"/>
    </w:p>
    <w:p w14:paraId="7649F236" w14:textId="77777777" w:rsidR="002C5D28" w:rsidRPr="00F537EB" w:rsidRDefault="002C5D28" w:rsidP="002C5D28">
      <w:pPr>
        <w:pStyle w:val="Heading2"/>
        <w:rPr>
          <w:rFonts w:eastAsia="MS Mincho"/>
        </w:rPr>
      </w:pPr>
      <w:bookmarkStart w:id="48" w:name="_Toc20425636"/>
      <w:bookmarkStart w:id="49" w:name="_Toc29321032"/>
      <w:bookmarkStart w:id="50" w:name="_Toc36756616"/>
      <w:bookmarkStart w:id="51" w:name="_Toc36836157"/>
      <w:bookmarkStart w:id="52" w:name="_Toc36843134"/>
      <w:bookmarkStart w:id="53" w:name="_Toc37067423"/>
      <w:r w:rsidRPr="00F537EB">
        <w:rPr>
          <w:rFonts w:eastAsia="MS Mincho"/>
        </w:rPr>
        <w:t>3.1</w:t>
      </w:r>
      <w:r w:rsidRPr="00F537EB">
        <w:rPr>
          <w:rFonts w:eastAsia="MS Mincho"/>
        </w:rPr>
        <w:tab/>
        <w:t>Definitions</w:t>
      </w:r>
      <w:bookmarkEnd w:id="48"/>
      <w:bookmarkEnd w:id="49"/>
      <w:bookmarkEnd w:id="50"/>
      <w:bookmarkEnd w:id="51"/>
      <w:bookmarkEnd w:id="52"/>
      <w:bookmarkEnd w:id="5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5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54"/>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55" w:name="_Toc20425637"/>
      <w:bookmarkStart w:id="56"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57" w:name="_Toc36756617"/>
      <w:bookmarkStart w:id="58" w:name="_Toc36836158"/>
      <w:bookmarkStart w:id="59" w:name="_Toc36843135"/>
      <w:bookmarkStart w:id="60" w:name="_Toc37067424"/>
      <w:r w:rsidRPr="00F537EB">
        <w:rPr>
          <w:rFonts w:eastAsia="MS Mincho"/>
        </w:rPr>
        <w:t>3.2</w:t>
      </w:r>
      <w:r w:rsidRPr="00F537EB">
        <w:rPr>
          <w:rFonts w:eastAsia="MS Mincho"/>
        </w:rPr>
        <w:tab/>
        <w:t>Abbreviations</w:t>
      </w:r>
      <w:bookmarkEnd w:id="55"/>
      <w:bookmarkEnd w:id="56"/>
      <w:bookmarkEnd w:id="57"/>
      <w:bookmarkEnd w:id="58"/>
      <w:bookmarkEnd w:id="59"/>
      <w:bookmarkEnd w:id="6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61" w:name="_Toc20425638"/>
      <w:bookmarkStart w:id="62" w:name="_Toc29321034"/>
      <w:bookmarkStart w:id="63" w:name="_Toc36756618"/>
      <w:bookmarkStart w:id="64" w:name="_Toc36836159"/>
      <w:bookmarkStart w:id="65" w:name="_Toc36843136"/>
      <w:bookmarkStart w:id="66" w:name="_Toc37067425"/>
      <w:r w:rsidRPr="00F537EB">
        <w:rPr>
          <w:rFonts w:eastAsia="MS Mincho"/>
        </w:rPr>
        <w:t>4</w:t>
      </w:r>
      <w:r w:rsidRPr="00F537EB">
        <w:rPr>
          <w:rFonts w:eastAsia="MS Mincho"/>
        </w:rPr>
        <w:tab/>
        <w:t>General</w:t>
      </w:r>
      <w:bookmarkEnd w:id="61"/>
      <w:bookmarkEnd w:id="62"/>
      <w:bookmarkEnd w:id="63"/>
      <w:bookmarkEnd w:id="64"/>
      <w:bookmarkEnd w:id="65"/>
      <w:bookmarkEnd w:id="66"/>
    </w:p>
    <w:p w14:paraId="6308C42A" w14:textId="77777777" w:rsidR="002C5D28" w:rsidRPr="00F537EB" w:rsidRDefault="002C5D28" w:rsidP="002C5D28">
      <w:pPr>
        <w:pStyle w:val="Heading2"/>
        <w:rPr>
          <w:rFonts w:eastAsia="MS Mincho"/>
        </w:rPr>
      </w:pPr>
      <w:bookmarkStart w:id="67" w:name="_Toc20425639"/>
      <w:bookmarkStart w:id="68" w:name="_Toc29321035"/>
      <w:bookmarkStart w:id="69" w:name="_Toc36756619"/>
      <w:bookmarkStart w:id="70" w:name="_Toc36836160"/>
      <w:bookmarkStart w:id="71" w:name="_Toc36843137"/>
      <w:bookmarkStart w:id="72" w:name="_Toc37067426"/>
      <w:r w:rsidRPr="00F537EB">
        <w:rPr>
          <w:rFonts w:eastAsia="MS Mincho"/>
        </w:rPr>
        <w:t>4.1</w:t>
      </w:r>
      <w:r w:rsidRPr="00F537EB">
        <w:rPr>
          <w:rFonts w:eastAsia="MS Mincho"/>
        </w:rPr>
        <w:tab/>
        <w:t>Introduction</w:t>
      </w:r>
      <w:bookmarkEnd w:id="67"/>
      <w:bookmarkEnd w:id="68"/>
      <w:bookmarkEnd w:id="69"/>
      <w:bookmarkEnd w:id="70"/>
      <w:bookmarkEnd w:id="71"/>
      <w:bookmarkEnd w:id="7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73" w:name="_Toc20425640"/>
      <w:bookmarkStart w:id="74" w:name="_Toc29321036"/>
      <w:bookmarkStart w:id="75" w:name="_Toc36756620"/>
      <w:bookmarkStart w:id="76" w:name="_Toc36836161"/>
      <w:bookmarkStart w:id="77" w:name="_Toc36843138"/>
      <w:bookmarkStart w:id="78" w:name="_Toc37067427"/>
      <w:r w:rsidRPr="00F537EB">
        <w:rPr>
          <w:rFonts w:eastAsia="MS Mincho"/>
        </w:rPr>
        <w:t>4.2</w:t>
      </w:r>
      <w:r w:rsidRPr="00F537EB">
        <w:rPr>
          <w:rFonts w:eastAsia="MS Mincho"/>
        </w:rPr>
        <w:tab/>
        <w:t>Architecture</w:t>
      </w:r>
      <w:bookmarkEnd w:id="73"/>
      <w:bookmarkEnd w:id="74"/>
      <w:bookmarkEnd w:id="75"/>
      <w:bookmarkEnd w:id="76"/>
      <w:bookmarkEnd w:id="77"/>
      <w:bookmarkEnd w:id="78"/>
    </w:p>
    <w:p w14:paraId="14F2E9EF" w14:textId="77777777" w:rsidR="002C5D28" w:rsidRPr="00F537EB" w:rsidRDefault="002C5D28" w:rsidP="002C5D28">
      <w:pPr>
        <w:pStyle w:val="Heading3"/>
        <w:rPr>
          <w:rFonts w:eastAsia="MS Mincho"/>
        </w:rPr>
      </w:pPr>
      <w:bookmarkStart w:id="79" w:name="_Toc20425641"/>
      <w:bookmarkStart w:id="80" w:name="_Toc29321037"/>
      <w:bookmarkStart w:id="81" w:name="_Toc36756621"/>
      <w:bookmarkStart w:id="82" w:name="_Toc36836162"/>
      <w:bookmarkStart w:id="83" w:name="_Toc36843139"/>
      <w:bookmarkStart w:id="84" w:name="_Toc37067428"/>
      <w:r w:rsidRPr="00F537EB">
        <w:rPr>
          <w:rFonts w:eastAsia="MS Mincho"/>
        </w:rPr>
        <w:t>4.2.1</w:t>
      </w:r>
      <w:r w:rsidRPr="00F537EB">
        <w:rPr>
          <w:rFonts w:eastAsia="MS Mincho"/>
        </w:rPr>
        <w:tab/>
        <w:t>UE states and state transitions including inter RAT</w:t>
      </w:r>
      <w:bookmarkEnd w:id="79"/>
      <w:bookmarkEnd w:id="80"/>
      <w:bookmarkEnd w:id="81"/>
      <w:bookmarkEnd w:id="82"/>
      <w:bookmarkEnd w:id="83"/>
      <w:bookmarkEnd w:id="8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1F2CF4" w:rsidP="002C5D28">
      <w:pPr>
        <w:pStyle w:val="TH"/>
      </w:pPr>
      <w:r w:rsidRPr="00F537EB">
        <w:rPr>
          <w:noProof/>
        </w:rPr>
        <w:object w:dxaOrig="4950" w:dyaOrig="4875" w14:anchorId="4DFCF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2pt;height:246pt;mso-width-percent:0;mso-height-percent:0;mso-width-percent:0;mso-height-percent:0" o:ole="">
            <v:imagedata r:id="rId14" o:title=""/>
          </v:shape>
          <o:OLEObject Type="Embed" ProgID="Word.Document.12" ShapeID="_x0000_i1081" DrawAspect="Content" ObjectID="_165322994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1F2CF4" w:rsidP="002C5D28">
      <w:pPr>
        <w:pStyle w:val="TH"/>
        <w:rPr>
          <w:noProof/>
        </w:rPr>
      </w:pPr>
      <w:r w:rsidRPr="00F537EB">
        <w:rPr>
          <w:noProof/>
        </w:rPr>
        <w:object w:dxaOrig="10455" w:dyaOrig="5505" w14:anchorId="55A515FD">
          <v:shape id="_x0000_i1080" type="#_x0000_t75" alt="" style="width:524.65pt;height:274pt;mso-width-percent:0;mso-height-percent:0;mso-width-percent:0;mso-height-percent:0" o:ole="">
            <v:imagedata r:id="rId16" o:title=""/>
          </v:shape>
          <o:OLEObject Type="Embed" ProgID="Word.Document.12" ShapeID="_x0000_i1080" DrawAspect="Content" ObjectID="_165322994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85" w:name="_Toc20425642"/>
      <w:bookmarkStart w:id="86" w:name="_Toc29321038"/>
      <w:bookmarkStart w:id="87" w:name="_Toc36756622"/>
      <w:bookmarkStart w:id="88" w:name="_Toc36836163"/>
      <w:bookmarkStart w:id="89" w:name="_Toc36843140"/>
      <w:bookmarkStart w:id="90" w:name="_Toc37067429"/>
      <w:r w:rsidRPr="00F537EB">
        <w:rPr>
          <w:rFonts w:eastAsia="MS Mincho"/>
        </w:rPr>
        <w:t>4.2.2</w:t>
      </w:r>
      <w:r w:rsidRPr="00F537EB">
        <w:rPr>
          <w:rFonts w:eastAsia="MS Mincho"/>
        </w:rPr>
        <w:tab/>
        <w:t>Signalling radio bearers</w:t>
      </w:r>
      <w:bookmarkEnd w:id="85"/>
      <w:bookmarkEnd w:id="86"/>
      <w:bookmarkEnd w:id="87"/>
      <w:bookmarkEnd w:id="88"/>
      <w:bookmarkEnd w:id="89"/>
      <w:bookmarkEnd w:id="9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91" w:name="_Toc20425643"/>
      <w:bookmarkStart w:id="9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93" w:name="_Toc36756623"/>
      <w:bookmarkStart w:id="94" w:name="_Toc36836164"/>
      <w:bookmarkStart w:id="95" w:name="_Toc36843141"/>
      <w:bookmarkStart w:id="96" w:name="_Toc37067430"/>
      <w:r w:rsidRPr="00F537EB">
        <w:rPr>
          <w:rFonts w:eastAsia="MS Mincho"/>
        </w:rPr>
        <w:lastRenderedPageBreak/>
        <w:t>4.3</w:t>
      </w:r>
      <w:r w:rsidRPr="00F537EB">
        <w:rPr>
          <w:rFonts w:eastAsia="MS Mincho"/>
        </w:rPr>
        <w:tab/>
        <w:t>Services</w:t>
      </w:r>
      <w:bookmarkEnd w:id="91"/>
      <w:bookmarkEnd w:id="92"/>
      <w:bookmarkEnd w:id="93"/>
      <w:bookmarkEnd w:id="94"/>
      <w:bookmarkEnd w:id="95"/>
      <w:bookmarkEnd w:id="96"/>
    </w:p>
    <w:p w14:paraId="742BDBD4" w14:textId="77777777" w:rsidR="002C5D28" w:rsidRPr="00F537EB" w:rsidRDefault="002C5D28" w:rsidP="002C5D28">
      <w:pPr>
        <w:pStyle w:val="Heading3"/>
        <w:rPr>
          <w:rFonts w:eastAsia="MS Mincho"/>
        </w:rPr>
      </w:pPr>
      <w:bookmarkStart w:id="97" w:name="_Toc20425644"/>
      <w:bookmarkStart w:id="98" w:name="_Toc29321040"/>
      <w:bookmarkStart w:id="99" w:name="_Toc36756624"/>
      <w:bookmarkStart w:id="100" w:name="_Toc36836165"/>
      <w:bookmarkStart w:id="101" w:name="_Toc36843142"/>
      <w:bookmarkStart w:id="102" w:name="_Toc37067431"/>
      <w:r w:rsidRPr="00F537EB">
        <w:rPr>
          <w:rFonts w:eastAsia="MS Mincho"/>
        </w:rPr>
        <w:t>4.3.1</w:t>
      </w:r>
      <w:r w:rsidRPr="00F537EB">
        <w:rPr>
          <w:rFonts w:eastAsia="MS Mincho"/>
        </w:rPr>
        <w:tab/>
        <w:t>Services provided to upper layers</w:t>
      </w:r>
      <w:bookmarkEnd w:id="97"/>
      <w:bookmarkEnd w:id="98"/>
      <w:bookmarkEnd w:id="99"/>
      <w:bookmarkEnd w:id="100"/>
      <w:bookmarkEnd w:id="101"/>
      <w:bookmarkEnd w:id="10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03" w:name="_Toc20425645"/>
      <w:bookmarkStart w:id="10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05" w:name="_Toc36756625"/>
      <w:bookmarkStart w:id="106" w:name="_Toc36836166"/>
      <w:bookmarkStart w:id="107" w:name="_Toc36843143"/>
      <w:bookmarkStart w:id="108" w:name="_Toc37067432"/>
      <w:r w:rsidRPr="00F537EB">
        <w:rPr>
          <w:rFonts w:eastAsia="MS Mincho"/>
        </w:rPr>
        <w:t>4.3.2</w:t>
      </w:r>
      <w:r w:rsidRPr="00F537EB">
        <w:rPr>
          <w:rFonts w:eastAsia="MS Mincho"/>
        </w:rPr>
        <w:tab/>
        <w:t>Services expected from lower layers</w:t>
      </w:r>
      <w:bookmarkEnd w:id="103"/>
      <w:bookmarkEnd w:id="104"/>
      <w:bookmarkEnd w:id="105"/>
      <w:bookmarkEnd w:id="106"/>
      <w:bookmarkEnd w:id="107"/>
      <w:bookmarkEnd w:id="10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09" w:name="_Toc20425646"/>
      <w:bookmarkStart w:id="110" w:name="_Toc29321042"/>
      <w:bookmarkStart w:id="111" w:name="_Toc36756626"/>
      <w:bookmarkStart w:id="112" w:name="_Toc36836167"/>
      <w:bookmarkStart w:id="113" w:name="_Toc36843144"/>
      <w:bookmarkStart w:id="114" w:name="_Toc37067433"/>
      <w:r w:rsidRPr="00F537EB">
        <w:rPr>
          <w:rFonts w:eastAsia="MS Mincho"/>
        </w:rPr>
        <w:t>4.4</w:t>
      </w:r>
      <w:r w:rsidRPr="00F537EB">
        <w:rPr>
          <w:rFonts w:eastAsia="MS Mincho"/>
        </w:rPr>
        <w:tab/>
        <w:t>Functions</w:t>
      </w:r>
      <w:bookmarkEnd w:id="109"/>
      <w:bookmarkEnd w:id="110"/>
      <w:bookmarkEnd w:id="111"/>
      <w:bookmarkEnd w:id="112"/>
      <w:bookmarkEnd w:id="113"/>
      <w:bookmarkEnd w:id="11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15" w:name="_Toc20425647"/>
      <w:bookmarkStart w:id="116" w:name="_Toc29321043"/>
      <w:bookmarkStart w:id="117" w:name="_Toc36756627"/>
      <w:bookmarkStart w:id="118" w:name="_Toc36836168"/>
      <w:bookmarkStart w:id="119" w:name="_Toc36843145"/>
      <w:bookmarkStart w:id="120" w:name="_Toc37067434"/>
      <w:r w:rsidRPr="00F537EB">
        <w:rPr>
          <w:rFonts w:eastAsia="MS Mincho"/>
        </w:rPr>
        <w:t>5</w:t>
      </w:r>
      <w:r w:rsidRPr="00F537EB">
        <w:rPr>
          <w:rFonts w:eastAsia="MS Mincho"/>
        </w:rPr>
        <w:tab/>
        <w:t>Procedures</w:t>
      </w:r>
      <w:bookmarkEnd w:id="115"/>
      <w:bookmarkEnd w:id="116"/>
      <w:bookmarkEnd w:id="117"/>
      <w:bookmarkEnd w:id="118"/>
      <w:bookmarkEnd w:id="119"/>
      <w:bookmarkEnd w:id="120"/>
    </w:p>
    <w:p w14:paraId="308F82ED" w14:textId="77777777" w:rsidR="002C5D28" w:rsidRPr="00F537EB" w:rsidRDefault="002C5D28" w:rsidP="002C5D28">
      <w:pPr>
        <w:pStyle w:val="Heading2"/>
        <w:rPr>
          <w:rFonts w:eastAsia="MS Mincho"/>
        </w:rPr>
      </w:pPr>
      <w:bookmarkStart w:id="121" w:name="_Toc20425648"/>
      <w:bookmarkStart w:id="122" w:name="_Toc29321044"/>
      <w:bookmarkStart w:id="123" w:name="_Toc36756628"/>
      <w:bookmarkStart w:id="124" w:name="_Toc36836169"/>
      <w:bookmarkStart w:id="125" w:name="_Toc36843146"/>
      <w:bookmarkStart w:id="126" w:name="_Toc37067435"/>
      <w:r w:rsidRPr="00F537EB">
        <w:rPr>
          <w:rFonts w:eastAsia="MS Mincho"/>
        </w:rPr>
        <w:t>5.1</w:t>
      </w:r>
      <w:r w:rsidRPr="00F537EB">
        <w:rPr>
          <w:rFonts w:eastAsia="MS Mincho"/>
        </w:rPr>
        <w:tab/>
        <w:t>General</w:t>
      </w:r>
      <w:bookmarkEnd w:id="121"/>
      <w:bookmarkEnd w:id="122"/>
      <w:bookmarkEnd w:id="123"/>
      <w:bookmarkEnd w:id="124"/>
      <w:bookmarkEnd w:id="125"/>
      <w:bookmarkEnd w:id="126"/>
    </w:p>
    <w:p w14:paraId="0C9E832F" w14:textId="77777777" w:rsidR="002C5D28" w:rsidRPr="00F537EB" w:rsidRDefault="002C5D28" w:rsidP="002C5D28">
      <w:pPr>
        <w:pStyle w:val="Heading3"/>
        <w:rPr>
          <w:rFonts w:eastAsia="MS Mincho"/>
        </w:rPr>
      </w:pPr>
      <w:bookmarkStart w:id="127" w:name="_Toc20425649"/>
      <w:bookmarkStart w:id="128" w:name="_Toc29321045"/>
      <w:bookmarkStart w:id="129" w:name="_Toc36756629"/>
      <w:bookmarkStart w:id="130" w:name="_Toc36836170"/>
      <w:bookmarkStart w:id="131" w:name="_Toc36843147"/>
      <w:bookmarkStart w:id="132" w:name="_Toc37067436"/>
      <w:r w:rsidRPr="00F537EB">
        <w:rPr>
          <w:rFonts w:eastAsia="MS Mincho"/>
        </w:rPr>
        <w:t>5.1.1</w:t>
      </w:r>
      <w:r w:rsidRPr="00F537EB">
        <w:rPr>
          <w:rFonts w:eastAsia="MS Mincho"/>
        </w:rPr>
        <w:tab/>
        <w:t>Introduction</w:t>
      </w:r>
      <w:bookmarkEnd w:id="127"/>
      <w:bookmarkEnd w:id="128"/>
      <w:bookmarkEnd w:id="129"/>
      <w:bookmarkEnd w:id="130"/>
      <w:bookmarkEnd w:id="131"/>
      <w:bookmarkEnd w:id="13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33" w:name="_Toc20425650"/>
      <w:bookmarkStart w:id="134" w:name="_Toc29321046"/>
      <w:bookmarkStart w:id="135" w:name="_Toc36756630"/>
      <w:bookmarkStart w:id="136" w:name="_Toc36836171"/>
      <w:bookmarkStart w:id="137" w:name="_Toc36843148"/>
      <w:bookmarkStart w:id="138" w:name="_Toc37067437"/>
      <w:r w:rsidRPr="00F537EB">
        <w:t>5.1.2</w:t>
      </w:r>
      <w:r w:rsidRPr="00F537EB">
        <w:tab/>
        <w:t>General requirements</w:t>
      </w:r>
      <w:bookmarkEnd w:id="133"/>
      <w:bookmarkEnd w:id="134"/>
      <w:bookmarkEnd w:id="135"/>
      <w:bookmarkEnd w:id="136"/>
      <w:bookmarkEnd w:id="137"/>
      <w:bookmarkEnd w:id="13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9" w:name="_Toc20425651"/>
      <w:bookmarkStart w:id="140" w:name="_Toc29321047"/>
      <w:bookmarkStart w:id="141" w:name="_Toc36756631"/>
      <w:bookmarkStart w:id="142" w:name="_Toc36836172"/>
      <w:bookmarkStart w:id="143" w:name="_Toc36843149"/>
      <w:bookmarkStart w:id="144" w:name="_Toc37067438"/>
      <w:r w:rsidRPr="00F537EB">
        <w:t>5.1.3</w:t>
      </w:r>
      <w:r w:rsidRPr="00F537EB">
        <w:tab/>
        <w:t xml:space="preserve">Requirements for UE in </w:t>
      </w:r>
      <w:r w:rsidR="00E0012E" w:rsidRPr="00F537EB">
        <w:t>MR</w:t>
      </w:r>
      <w:r w:rsidRPr="00F537EB">
        <w:t>-DC</w:t>
      </w:r>
      <w:bookmarkEnd w:id="139"/>
      <w:bookmarkEnd w:id="140"/>
      <w:bookmarkEnd w:id="141"/>
      <w:bookmarkEnd w:id="142"/>
      <w:bookmarkEnd w:id="143"/>
      <w:bookmarkEnd w:id="14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45" w:name="_Toc20425652"/>
      <w:bookmarkStart w:id="146" w:name="_Toc29321048"/>
      <w:bookmarkStart w:id="147" w:name="_Toc36756632"/>
      <w:bookmarkStart w:id="148" w:name="_Toc36836173"/>
      <w:bookmarkStart w:id="149" w:name="_Toc36843150"/>
      <w:bookmarkStart w:id="150" w:name="_Toc37067439"/>
      <w:r w:rsidRPr="00F537EB">
        <w:rPr>
          <w:rFonts w:eastAsia="MS Mincho"/>
        </w:rPr>
        <w:t>5.2</w:t>
      </w:r>
      <w:r w:rsidRPr="00F537EB">
        <w:rPr>
          <w:rFonts w:eastAsia="MS Mincho"/>
        </w:rPr>
        <w:tab/>
        <w:t>System information</w:t>
      </w:r>
      <w:bookmarkEnd w:id="145"/>
      <w:bookmarkEnd w:id="146"/>
      <w:bookmarkEnd w:id="147"/>
      <w:bookmarkEnd w:id="148"/>
      <w:bookmarkEnd w:id="149"/>
      <w:bookmarkEnd w:id="150"/>
    </w:p>
    <w:p w14:paraId="550DD3A3" w14:textId="77777777" w:rsidR="002C5D28" w:rsidRPr="00F537EB" w:rsidRDefault="002C5D28" w:rsidP="002C5D28">
      <w:pPr>
        <w:pStyle w:val="Heading3"/>
        <w:rPr>
          <w:rFonts w:eastAsia="MS Mincho"/>
        </w:rPr>
      </w:pPr>
      <w:bookmarkStart w:id="151" w:name="_Toc20425653"/>
      <w:bookmarkStart w:id="152" w:name="_Toc29321049"/>
      <w:bookmarkStart w:id="153" w:name="_Toc36756633"/>
      <w:bookmarkStart w:id="154" w:name="_Toc36836174"/>
      <w:bookmarkStart w:id="155" w:name="_Toc36843151"/>
      <w:bookmarkStart w:id="156" w:name="_Toc37067440"/>
      <w:r w:rsidRPr="00F537EB">
        <w:rPr>
          <w:rFonts w:eastAsia="MS Mincho"/>
        </w:rPr>
        <w:t>5.2.1</w:t>
      </w:r>
      <w:r w:rsidRPr="00F537EB">
        <w:rPr>
          <w:rFonts w:eastAsia="MS Mincho"/>
        </w:rPr>
        <w:tab/>
        <w:t>Introduction</w:t>
      </w:r>
      <w:bookmarkEnd w:id="151"/>
      <w:bookmarkEnd w:id="152"/>
      <w:bookmarkEnd w:id="153"/>
      <w:bookmarkEnd w:id="154"/>
      <w:bookmarkEnd w:id="155"/>
      <w:bookmarkEnd w:id="15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w:t>
      </w:r>
      <w:proofErr w:type="gramStart"/>
      <w:r w:rsidRPr="00F537EB">
        <w:t>demand</w:t>
      </w:r>
      <w:proofErr w:type="gramEnd"/>
      <w:r w:rsidRPr="00F537EB">
        <w:t xml:space="preserve">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57"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57"/>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58" w:name="_Toc20425654"/>
      <w:bookmarkStart w:id="159" w:name="_Toc29321050"/>
      <w:bookmarkStart w:id="160" w:name="_Toc36756634"/>
      <w:bookmarkStart w:id="161" w:name="_Toc36836175"/>
      <w:bookmarkStart w:id="162" w:name="_Toc36843152"/>
      <w:bookmarkStart w:id="163" w:name="_Toc37067441"/>
      <w:r w:rsidRPr="00F537EB">
        <w:rPr>
          <w:rFonts w:eastAsia="MS Mincho"/>
        </w:rPr>
        <w:t>5.2.2</w:t>
      </w:r>
      <w:r w:rsidRPr="00F537EB">
        <w:rPr>
          <w:rFonts w:eastAsia="MS Mincho"/>
        </w:rPr>
        <w:tab/>
        <w:t>System information acquisition</w:t>
      </w:r>
      <w:bookmarkEnd w:id="158"/>
      <w:bookmarkEnd w:id="159"/>
      <w:bookmarkEnd w:id="160"/>
      <w:bookmarkEnd w:id="161"/>
      <w:bookmarkEnd w:id="162"/>
      <w:bookmarkEnd w:id="163"/>
    </w:p>
    <w:p w14:paraId="5671BAC1" w14:textId="77777777" w:rsidR="002C5D28" w:rsidRPr="00F537EB" w:rsidRDefault="002C5D28" w:rsidP="002C5D28">
      <w:pPr>
        <w:pStyle w:val="Heading4"/>
        <w:rPr>
          <w:rFonts w:eastAsia="MS Mincho"/>
        </w:rPr>
      </w:pPr>
      <w:bookmarkStart w:id="164" w:name="_Toc20425655"/>
      <w:bookmarkStart w:id="165" w:name="_Toc29321051"/>
      <w:bookmarkStart w:id="166" w:name="_Toc36756635"/>
      <w:bookmarkStart w:id="167" w:name="_Toc36836176"/>
      <w:bookmarkStart w:id="168" w:name="_Toc36843153"/>
      <w:bookmarkStart w:id="169" w:name="_Toc37067442"/>
      <w:r w:rsidRPr="00F537EB">
        <w:rPr>
          <w:rFonts w:eastAsia="MS Mincho"/>
        </w:rPr>
        <w:t>5.2.2.1</w:t>
      </w:r>
      <w:r w:rsidRPr="00F537EB">
        <w:rPr>
          <w:rFonts w:eastAsia="MS Mincho"/>
        </w:rPr>
        <w:tab/>
        <w:t>General UE requirements</w:t>
      </w:r>
      <w:bookmarkEnd w:id="164"/>
      <w:bookmarkEnd w:id="165"/>
      <w:bookmarkEnd w:id="166"/>
      <w:bookmarkEnd w:id="167"/>
      <w:bookmarkEnd w:id="168"/>
      <w:bookmarkEnd w:id="169"/>
    </w:p>
    <w:p w14:paraId="64166882" w14:textId="6A2E4BF2" w:rsidR="002C5D28" w:rsidRPr="00F537EB" w:rsidRDefault="001F2CF4" w:rsidP="002C5D28">
      <w:pPr>
        <w:pStyle w:val="TH"/>
        <w:rPr>
          <w:rFonts w:eastAsia="MS Mincho"/>
        </w:rPr>
      </w:pPr>
      <w:r w:rsidRPr="00F537EB">
        <w:rPr>
          <w:noProof/>
        </w:rPr>
        <w:object w:dxaOrig="3225" w:dyaOrig="2475" w14:anchorId="1DAD4106">
          <v:shape id="_x0000_i1079" type="#_x0000_t75" alt="" style="width:158pt;height:123.35pt;mso-width-percent:0;mso-height-percent:0;mso-width-percent:0;mso-height-percent:0" o:ole="">
            <v:imagedata r:id="rId18" o:title=""/>
          </v:shape>
          <o:OLEObject Type="Embed" ProgID="Mscgen.Chart" ShapeID="_x0000_i1079" DrawAspect="Content" ObjectID="_165322994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70" w:name="_Toc20425656"/>
      <w:bookmarkStart w:id="171" w:name="_Toc29321052"/>
      <w:bookmarkStart w:id="172" w:name="_Toc36756636"/>
      <w:bookmarkStart w:id="173" w:name="_Toc36836177"/>
      <w:bookmarkStart w:id="174" w:name="_Toc36843154"/>
      <w:bookmarkStart w:id="17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70"/>
      <w:bookmarkEnd w:id="171"/>
      <w:bookmarkEnd w:id="172"/>
      <w:bookmarkEnd w:id="173"/>
      <w:bookmarkEnd w:id="174"/>
      <w:bookmarkEnd w:id="175"/>
    </w:p>
    <w:p w14:paraId="2AC26298" w14:textId="77777777" w:rsidR="002C5D28" w:rsidRPr="00F537EB" w:rsidRDefault="002C5D28" w:rsidP="002C5D28">
      <w:pPr>
        <w:pStyle w:val="Heading5"/>
        <w:rPr>
          <w:rFonts w:eastAsia="MS Mincho"/>
        </w:rPr>
      </w:pPr>
      <w:bookmarkStart w:id="176" w:name="_Toc20425657"/>
      <w:bookmarkStart w:id="177" w:name="_Toc29321053"/>
      <w:bookmarkStart w:id="178" w:name="_Toc36756637"/>
      <w:bookmarkStart w:id="179" w:name="_Toc36836178"/>
      <w:bookmarkStart w:id="180" w:name="_Toc36843155"/>
      <w:bookmarkStart w:id="18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76"/>
      <w:bookmarkEnd w:id="177"/>
      <w:bookmarkEnd w:id="178"/>
      <w:bookmarkEnd w:id="179"/>
      <w:bookmarkEnd w:id="180"/>
      <w:bookmarkEnd w:id="18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82" w:name="_Toc20425658"/>
      <w:bookmarkStart w:id="183" w:name="_Toc29321054"/>
      <w:bookmarkStart w:id="18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85" w:name="_Toc36756638"/>
      <w:bookmarkStart w:id="186" w:name="_Toc36836179"/>
      <w:bookmarkStart w:id="187" w:name="_Toc36843156"/>
      <w:bookmarkStart w:id="188" w:name="_Toc37067445"/>
      <w:r w:rsidRPr="00F537EB">
        <w:rPr>
          <w:rFonts w:eastAsia="MS Mincho"/>
        </w:rPr>
        <w:t>5.2.2.2.2</w:t>
      </w:r>
      <w:r w:rsidRPr="00F537EB">
        <w:rPr>
          <w:rFonts w:eastAsia="MS Mincho"/>
        </w:rPr>
        <w:tab/>
        <w:t>SI change indication and PWS notification</w:t>
      </w:r>
      <w:bookmarkEnd w:id="182"/>
      <w:bookmarkEnd w:id="183"/>
      <w:bookmarkEnd w:id="185"/>
      <w:bookmarkEnd w:id="186"/>
      <w:bookmarkEnd w:id="187"/>
      <w:bookmarkEnd w:id="18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8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9" w:name="_Toc20425659"/>
      <w:bookmarkStart w:id="190"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91" w:name="_Toc36756639"/>
      <w:bookmarkStart w:id="192" w:name="_Toc36836180"/>
      <w:bookmarkStart w:id="193" w:name="_Toc36843157"/>
      <w:bookmarkStart w:id="194" w:name="_Toc37067446"/>
      <w:r w:rsidRPr="00F537EB">
        <w:rPr>
          <w:rFonts w:eastAsia="MS Mincho"/>
        </w:rPr>
        <w:t>5.2.2.3</w:t>
      </w:r>
      <w:r w:rsidRPr="00F537EB">
        <w:rPr>
          <w:rFonts w:eastAsia="MS Mincho"/>
        </w:rPr>
        <w:tab/>
        <w:t>Acquisition of System Information</w:t>
      </w:r>
      <w:bookmarkEnd w:id="189"/>
      <w:bookmarkEnd w:id="190"/>
      <w:bookmarkEnd w:id="191"/>
      <w:bookmarkEnd w:id="192"/>
      <w:bookmarkEnd w:id="193"/>
      <w:bookmarkEnd w:id="194"/>
    </w:p>
    <w:p w14:paraId="743C89D0" w14:textId="77777777" w:rsidR="00F95F2F" w:rsidRPr="00F537EB" w:rsidRDefault="002C5D28" w:rsidP="002C5D28">
      <w:pPr>
        <w:pStyle w:val="Heading5"/>
        <w:rPr>
          <w:rFonts w:eastAsia="MS Mincho"/>
        </w:rPr>
      </w:pPr>
      <w:bookmarkStart w:id="195" w:name="_Toc20425660"/>
      <w:bookmarkStart w:id="196" w:name="_Toc29321056"/>
      <w:bookmarkStart w:id="197" w:name="_Toc36756640"/>
      <w:bookmarkStart w:id="198" w:name="_Toc36836181"/>
      <w:bookmarkStart w:id="199" w:name="_Toc36843158"/>
      <w:bookmarkStart w:id="20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95"/>
      <w:bookmarkEnd w:id="196"/>
      <w:bookmarkEnd w:id="197"/>
      <w:bookmarkEnd w:id="198"/>
      <w:bookmarkEnd w:id="199"/>
      <w:bookmarkEnd w:id="20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01" w:name="_Toc20425661"/>
      <w:bookmarkStart w:id="202" w:name="_Toc29321057"/>
      <w:bookmarkStart w:id="203" w:name="_Toc36756641"/>
      <w:bookmarkStart w:id="204" w:name="_Toc36836182"/>
      <w:bookmarkStart w:id="205" w:name="_Toc36843159"/>
      <w:bookmarkStart w:id="206" w:name="_Toc37067448"/>
      <w:r w:rsidRPr="00F537EB">
        <w:rPr>
          <w:rFonts w:eastAsia="MS Mincho"/>
        </w:rPr>
        <w:t>5.2.2.3.2</w:t>
      </w:r>
      <w:r w:rsidRPr="00F537EB">
        <w:rPr>
          <w:rFonts w:eastAsia="MS Mincho"/>
        </w:rPr>
        <w:tab/>
        <w:t>Acquisition of an SI message</w:t>
      </w:r>
      <w:bookmarkEnd w:id="201"/>
      <w:bookmarkEnd w:id="202"/>
      <w:bookmarkEnd w:id="203"/>
      <w:bookmarkEnd w:id="204"/>
      <w:bookmarkEnd w:id="205"/>
      <w:bookmarkEnd w:id="20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07" w:name="_Toc20425662"/>
      <w:bookmarkStart w:id="208" w:name="_Toc29321058"/>
      <w:bookmarkStart w:id="209" w:name="_Toc36756642"/>
      <w:bookmarkStart w:id="210" w:name="_Toc36836183"/>
      <w:bookmarkStart w:id="211" w:name="_Toc36843160"/>
      <w:bookmarkStart w:id="212" w:name="_Toc37067449"/>
      <w:r w:rsidRPr="00F537EB">
        <w:rPr>
          <w:rFonts w:eastAsia="MS Mincho"/>
        </w:rPr>
        <w:t>5.2.2.3.3</w:t>
      </w:r>
      <w:r w:rsidRPr="00F537EB">
        <w:rPr>
          <w:rFonts w:eastAsia="MS Mincho"/>
        </w:rPr>
        <w:tab/>
        <w:t>Request for on demand system information</w:t>
      </w:r>
      <w:bookmarkEnd w:id="207"/>
      <w:bookmarkEnd w:id="208"/>
      <w:bookmarkEnd w:id="209"/>
      <w:bookmarkEnd w:id="210"/>
      <w:bookmarkEnd w:id="211"/>
      <w:bookmarkEnd w:id="21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13" w:name="_Toc20425663"/>
      <w:bookmarkStart w:id="214" w:name="_Toc29321059"/>
      <w:bookmarkStart w:id="215" w:name="_Toc36756643"/>
      <w:bookmarkStart w:id="216" w:name="_Toc36836184"/>
      <w:bookmarkStart w:id="217" w:name="_Toc36843161"/>
      <w:bookmarkStart w:id="218"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13"/>
      <w:bookmarkEnd w:id="214"/>
      <w:bookmarkEnd w:id="215"/>
      <w:bookmarkEnd w:id="216"/>
      <w:bookmarkEnd w:id="217"/>
      <w:bookmarkEnd w:id="218"/>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19" w:name="_Toc36756644"/>
      <w:bookmarkStart w:id="220" w:name="_Toc36836185"/>
      <w:bookmarkStart w:id="221" w:name="_Toc36843162"/>
      <w:bookmarkStart w:id="222" w:name="_Toc37067451"/>
      <w:bookmarkStart w:id="223" w:name="_Toc20425664"/>
      <w:bookmarkStart w:id="224" w:name="_Toc29321060"/>
      <w:r w:rsidRPr="00F537EB">
        <w:t>5.2.2.3.5</w:t>
      </w:r>
      <w:r w:rsidRPr="00F537EB">
        <w:tab/>
        <w:t>Request for on demand system information in RRC_CONNECTED</w:t>
      </w:r>
      <w:bookmarkEnd w:id="219"/>
      <w:bookmarkEnd w:id="220"/>
      <w:bookmarkEnd w:id="221"/>
      <w:bookmarkEnd w:id="22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25" w:name="_Toc12717956"/>
      <w:bookmarkStart w:id="226" w:name="_Toc36756645"/>
      <w:bookmarkStart w:id="227" w:name="_Toc36836186"/>
      <w:bookmarkStart w:id="228" w:name="_Toc36843163"/>
      <w:bookmarkStart w:id="22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25"/>
      <w:bookmarkEnd w:id="226"/>
      <w:bookmarkEnd w:id="227"/>
      <w:bookmarkEnd w:id="228"/>
      <w:bookmarkEnd w:id="22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30" w:name="_Toc36756646"/>
      <w:bookmarkStart w:id="231" w:name="_Toc36836187"/>
      <w:bookmarkStart w:id="232" w:name="_Toc36843164"/>
      <w:bookmarkStart w:id="23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23"/>
      <w:bookmarkEnd w:id="224"/>
      <w:bookmarkEnd w:id="230"/>
      <w:bookmarkEnd w:id="231"/>
      <w:bookmarkEnd w:id="232"/>
      <w:bookmarkEnd w:id="233"/>
    </w:p>
    <w:p w14:paraId="44A1341E" w14:textId="77777777" w:rsidR="002C5D28" w:rsidRPr="00F537EB" w:rsidRDefault="002C5D28" w:rsidP="002C5D28">
      <w:pPr>
        <w:pStyle w:val="Heading5"/>
        <w:rPr>
          <w:rFonts w:eastAsia="MS Mincho"/>
        </w:rPr>
      </w:pPr>
      <w:bookmarkStart w:id="234" w:name="_Toc20425665"/>
      <w:bookmarkStart w:id="235" w:name="_Toc29321061"/>
      <w:bookmarkStart w:id="236" w:name="_Toc36756647"/>
      <w:bookmarkStart w:id="237" w:name="_Toc36836188"/>
      <w:bookmarkStart w:id="238" w:name="_Toc36843165"/>
      <w:bookmarkStart w:id="23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34"/>
      <w:bookmarkEnd w:id="235"/>
      <w:bookmarkEnd w:id="236"/>
      <w:bookmarkEnd w:id="237"/>
      <w:bookmarkEnd w:id="238"/>
      <w:bookmarkEnd w:id="23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40" w:name="_Toc20425666"/>
      <w:bookmarkStart w:id="241" w:name="_Toc29321062"/>
      <w:bookmarkStart w:id="242" w:name="_Toc36756648"/>
      <w:bookmarkStart w:id="243" w:name="_Toc36836189"/>
      <w:bookmarkStart w:id="244" w:name="_Toc36843166"/>
      <w:bookmarkStart w:id="24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40"/>
      <w:bookmarkEnd w:id="241"/>
      <w:bookmarkEnd w:id="242"/>
      <w:bookmarkEnd w:id="243"/>
      <w:bookmarkEnd w:id="244"/>
      <w:bookmarkEnd w:id="24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46" w:name="_Toc20425667"/>
      <w:bookmarkStart w:id="247" w:name="_Toc29321063"/>
      <w:bookmarkStart w:id="248" w:name="_Toc36756649"/>
      <w:bookmarkStart w:id="249" w:name="_Toc36836190"/>
      <w:bookmarkStart w:id="250" w:name="_Toc36843167"/>
      <w:bookmarkStart w:id="25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46"/>
      <w:bookmarkEnd w:id="247"/>
      <w:bookmarkEnd w:id="248"/>
      <w:bookmarkEnd w:id="249"/>
      <w:bookmarkEnd w:id="250"/>
      <w:bookmarkEnd w:id="25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52" w:name="_Toc20425668"/>
      <w:bookmarkStart w:id="253" w:name="_Toc29321064"/>
      <w:bookmarkStart w:id="254" w:name="_Toc36756650"/>
      <w:bookmarkStart w:id="255" w:name="_Toc36836191"/>
      <w:bookmarkStart w:id="256" w:name="_Toc36843168"/>
      <w:bookmarkStart w:id="257" w:name="_Toc37067457"/>
      <w:r w:rsidRPr="00F537EB">
        <w:t>5.2.2.4.4</w:t>
      </w:r>
      <w:r w:rsidRPr="00F537EB">
        <w:tab/>
        <w:t xml:space="preserve">Actions upon reception of </w:t>
      </w:r>
      <w:r w:rsidRPr="00F537EB">
        <w:rPr>
          <w:i/>
        </w:rPr>
        <w:t>SIB3</w:t>
      </w:r>
      <w:bookmarkEnd w:id="252"/>
      <w:bookmarkEnd w:id="253"/>
      <w:bookmarkEnd w:id="254"/>
      <w:bookmarkEnd w:id="255"/>
      <w:bookmarkEnd w:id="256"/>
      <w:bookmarkEnd w:id="25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8" w:name="_Toc20425669"/>
      <w:bookmarkStart w:id="259" w:name="_Toc29321065"/>
      <w:bookmarkStart w:id="260" w:name="_Toc36756651"/>
      <w:bookmarkStart w:id="261" w:name="_Toc36836192"/>
      <w:bookmarkStart w:id="262" w:name="_Toc36843169"/>
      <w:bookmarkStart w:id="263" w:name="_Toc37067458"/>
      <w:r w:rsidRPr="00F537EB">
        <w:t>5.2.2.4.5</w:t>
      </w:r>
      <w:r w:rsidRPr="00F537EB">
        <w:tab/>
        <w:t xml:space="preserve">Actions upon reception of </w:t>
      </w:r>
      <w:r w:rsidRPr="00F537EB">
        <w:rPr>
          <w:i/>
        </w:rPr>
        <w:t>SIB4</w:t>
      </w:r>
      <w:bookmarkEnd w:id="258"/>
      <w:bookmarkEnd w:id="259"/>
      <w:bookmarkEnd w:id="260"/>
      <w:bookmarkEnd w:id="261"/>
      <w:bookmarkEnd w:id="262"/>
      <w:bookmarkEnd w:id="26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64" w:name="_Toc20425670"/>
      <w:bookmarkStart w:id="265" w:name="_Toc29321066"/>
      <w:bookmarkStart w:id="266" w:name="_Toc36756652"/>
      <w:bookmarkStart w:id="267" w:name="_Toc36836193"/>
      <w:bookmarkStart w:id="268" w:name="_Toc36843170"/>
      <w:bookmarkStart w:id="269" w:name="_Toc37067459"/>
      <w:r w:rsidRPr="00F537EB">
        <w:t>5.2.2.4.6</w:t>
      </w:r>
      <w:r w:rsidRPr="00F537EB">
        <w:tab/>
        <w:t xml:space="preserve">Actions upon reception of </w:t>
      </w:r>
      <w:r w:rsidRPr="00F537EB">
        <w:rPr>
          <w:i/>
        </w:rPr>
        <w:t>SIB5</w:t>
      </w:r>
      <w:bookmarkEnd w:id="264"/>
      <w:bookmarkEnd w:id="265"/>
      <w:bookmarkEnd w:id="266"/>
      <w:bookmarkEnd w:id="267"/>
      <w:bookmarkEnd w:id="268"/>
      <w:bookmarkEnd w:id="26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70" w:name="_Toc20425671"/>
      <w:bookmarkStart w:id="271" w:name="_Toc29321067"/>
      <w:bookmarkStart w:id="272" w:name="_Toc36756653"/>
      <w:bookmarkStart w:id="273" w:name="_Toc36836194"/>
      <w:bookmarkStart w:id="274" w:name="_Toc36843171"/>
      <w:bookmarkStart w:id="275" w:name="_Toc37067460"/>
      <w:r w:rsidRPr="00F537EB">
        <w:t>5.2.2.4.7</w:t>
      </w:r>
      <w:r w:rsidRPr="00F537EB">
        <w:tab/>
        <w:t xml:space="preserve">Actions upon reception of </w:t>
      </w:r>
      <w:r w:rsidRPr="00F537EB">
        <w:rPr>
          <w:i/>
        </w:rPr>
        <w:t>SIB6</w:t>
      </w:r>
      <w:bookmarkEnd w:id="270"/>
      <w:bookmarkEnd w:id="271"/>
      <w:bookmarkEnd w:id="272"/>
      <w:bookmarkEnd w:id="273"/>
      <w:bookmarkEnd w:id="274"/>
      <w:bookmarkEnd w:id="27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76" w:name="_Toc20425672"/>
      <w:bookmarkStart w:id="277" w:name="_Toc29321068"/>
      <w:bookmarkStart w:id="278" w:name="_Toc36756654"/>
      <w:bookmarkStart w:id="279" w:name="_Toc36836195"/>
      <w:bookmarkStart w:id="280" w:name="_Toc36843172"/>
      <w:bookmarkStart w:id="281" w:name="_Toc37067461"/>
      <w:r w:rsidRPr="00F537EB">
        <w:t>5.2.2.4.8</w:t>
      </w:r>
      <w:r w:rsidRPr="00F537EB">
        <w:tab/>
        <w:t xml:space="preserve">Actions upon reception of </w:t>
      </w:r>
      <w:r w:rsidRPr="00F537EB">
        <w:rPr>
          <w:i/>
        </w:rPr>
        <w:t>SIB7</w:t>
      </w:r>
      <w:bookmarkEnd w:id="276"/>
      <w:bookmarkEnd w:id="277"/>
      <w:bookmarkEnd w:id="278"/>
      <w:bookmarkEnd w:id="279"/>
      <w:bookmarkEnd w:id="280"/>
      <w:bookmarkEnd w:id="28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82" w:name="_Toc20425673"/>
      <w:bookmarkStart w:id="283" w:name="_Toc29321069"/>
      <w:bookmarkStart w:id="284" w:name="_Toc36756655"/>
      <w:bookmarkStart w:id="285" w:name="_Toc36836196"/>
      <w:bookmarkStart w:id="286" w:name="_Toc36843173"/>
      <w:bookmarkStart w:id="287" w:name="_Toc37067462"/>
      <w:r w:rsidRPr="00F537EB">
        <w:t>5.2.2.4.9</w:t>
      </w:r>
      <w:r w:rsidRPr="00F537EB">
        <w:tab/>
        <w:t xml:space="preserve">Actions upon reception of </w:t>
      </w:r>
      <w:r w:rsidRPr="00F537EB">
        <w:rPr>
          <w:i/>
        </w:rPr>
        <w:t>SIB8</w:t>
      </w:r>
      <w:bookmarkEnd w:id="282"/>
      <w:bookmarkEnd w:id="283"/>
      <w:bookmarkEnd w:id="284"/>
      <w:bookmarkEnd w:id="285"/>
      <w:bookmarkEnd w:id="286"/>
      <w:bookmarkEnd w:id="28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8" w:name="_Toc20425674"/>
      <w:bookmarkStart w:id="289" w:name="_Toc29321070"/>
      <w:bookmarkStart w:id="290" w:name="_Toc36756656"/>
      <w:bookmarkStart w:id="291" w:name="_Toc36836197"/>
      <w:bookmarkStart w:id="292" w:name="_Toc36843174"/>
      <w:bookmarkStart w:id="293" w:name="_Toc37067463"/>
      <w:r w:rsidRPr="00F537EB">
        <w:t>5.2.2.4.10</w:t>
      </w:r>
      <w:r w:rsidRPr="00F537EB">
        <w:tab/>
        <w:t xml:space="preserve">Actions upon reception of </w:t>
      </w:r>
      <w:r w:rsidRPr="00F537EB">
        <w:rPr>
          <w:i/>
        </w:rPr>
        <w:t>SIB9</w:t>
      </w:r>
      <w:bookmarkEnd w:id="288"/>
      <w:bookmarkEnd w:id="289"/>
      <w:bookmarkEnd w:id="290"/>
      <w:bookmarkEnd w:id="291"/>
      <w:bookmarkEnd w:id="292"/>
      <w:bookmarkEnd w:id="293"/>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94" w:name="_Toc36756657"/>
      <w:bookmarkStart w:id="295" w:name="_Toc36836198"/>
      <w:bookmarkStart w:id="296" w:name="_Toc36843175"/>
      <w:bookmarkStart w:id="297" w:name="_Toc37067464"/>
      <w:bookmarkStart w:id="298" w:name="_Toc20425675"/>
      <w:bookmarkStart w:id="299" w:name="_Toc29321071"/>
      <w:r w:rsidRPr="00F537EB">
        <w:lastRenderedPageBreak/>
        <w:t>5.2.2.4.11</w:t>
      </w:r>
      <w:r w:rsidRPr="00F537EB">
        <w:tab/>
        <w:t xml:space="preserve">Actions upon reception of </w:t>
      </w:r>
      <w:r w:rsidRPr="00F537EB">
        <w:rPr>
          <w:i/>
        </w:rPr>
        <w:t>SIB</w:t>
      </w:r>
      <w:r w:rsidR="006529E5" w:rsidRPr="00F537EB">
        <w:rPr>
          <w:i/>
        </w:rPr>
        <w:t>10</w:t>
      </w:r>
      <w:bookmarkEnd w:id="294"/>
      <w:bookmarkEnd w:id="295"/>
      <w:bookmarkEnd w:id="296"/>
      <w:bookmarkEnd w:id="29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00" w:name="_Toc12717967"/>
      <w:bookmarkStart w:id="301" w:name="_Toc36756658"/>
      <w:bookmarkStart w:id="302" w:name="_Toc36836199"/>
      <w:bookmarkStart w:id="303" w:name="_Toc36843176"/>
      <w:bookmarkStart w:id="304" w:name="_Toc37067465"/>
      <w:r w:rsidRPr="00F537EB">
        <w:t>5.2.2.4.12</w:t>
      </w:r>
      <w:r w:rsidRPr="00F537EB">
        <w:tab/>
        <w:t xml:space="preserve">Actions upon reception of </w:t>
      </w:r>
      <w:r w:rsidRPr="00F537EB">
        <w:rPr>
          <w:i/>
        </w:rPr>
        <w:t>SIB</w:t>
      </w:r>
      <w:bookmarkEnd w:id="300"/>
      <w:r w:rsidRPr="00F537EB">
        <w:rPr>
          <w:i/>
        </w:rPr>
        <w:t>11</w:t>
      </w:r>
      <w:bookmarkEnd w:id="301"/>
      <w:bookmarkEnd w:id="302"/>
      <w:bookmarkEnd w:id="303"/>
      <w:bookmarkEnd w:id="30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05" w:name="_Toc36756659"/>
      <w:bookmarkStart w:id="306" w:name="_Toc36836200"/>
      <w:bookmarkStart w:id="307" w:name="_Toc36843177"/>
      <w:bookmarkStart w:id="308" w:name="_Toc37067466"/>
      <w:r w:rsidRPr="00F537EB">
        <w:t>5.2.2.4.13</w:t>
      </w:r>
      <w:r w:rsidRPr="00F537EB">
        <w:tab/>
        <w:t xml:space="preserve">Actions upon reception of </w:t>
      </w:r>
      <w:r w:rsidR="005A0446" w:rsidRPr="00F537EB">
        <w:rPr>
          <w:i/>
        </w:rPr>
        <w:t>SIB12</w:t>
      </w:r>
      <w:bookmarkEnd w:id="305"/>
      <w:bookmarkEnd w:id="306"/>
      <w:bookmarkEnd w:id="307"/>
      <w:bookmarkEnd w:id="30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09" w:name="_Toc36756660"/>
      <w:bookmarkStart w:id="310" w:name="_Toc36836201"/>
      <w:bookmarkStart w:id="311" w:name="_Toc36843178"/>
      <w:bookmarkStart w:id="312" w:name="_Toc37067467"/>
      <w:r w:rsidRPr="00F537EB">
        <w:t>5.2.2.4.14</w:t>
      </w:r>
      <w:r w:rsidRPr="00F537EB">
        <w:tab/>
        <w:t xml:space="preserve">Actions upon reception of </w:t>
      </w:r>
      <w:r w:rsidR="005A0446" w:rsidRPr="00F537EB">
        <w:rPr>
          <w:i/>
        </w:rPr>
        <w:t>SIB13</w:t>
      </w:r>
      <w:bookmarkEnd w:id="309"/>
      <w:bookmarkEnd w:id="310"/>
      <w:bookmarkEnd w:id="311"/>
      <w:bookmarkEnd w:id="31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13" w:name="_Toc36756661"/>
      <w:bookmarkStart w:id="314" w:name="_Toc36836202"/>
      <w:bookmarkStart w:id="315" w:name="_Toc36843179"/>
      <w:bookmarkStart w:id="316" w:name="_Toc37067468"/>
      <w:r w:rsidRPr="00F537EB">
        <w:t>5.2.2.4.15</w:t>
      </w:r>
      <w:r w:rsidRPr="00F537EB">
        <w:tab/>
        <w:t xml:space="preserve">Actions upon reception of </w:t>
      </w:r>
      <w:r w:rsidR="005A0446" w:rsidRPr="00F537EB">
        <w:rPr>
          <w:i/>
        </w:rPr>
        <w:t>SIB14</w:t>
      </w:r>
      <w:bookmarkEnd w:id="313"/>
      <w:bookmarkEnd w:id="314"/>
      <w:bookmarkEnd w:id="315"/>
      <w:bookmarkEnd w:id="31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7" w:name="_Toc36756662"/>
      <w:bookmarkStart w:id="318" w:name="_Toc36836203"/>
      <w:bookmarkStart w:id="319" w:name="_Toc36843180"/>
      <w:bookmarkStart w:id="320" w:name="_Toc37067469"/>
      <w:r w:rsidRPr="00F537EB">
        <w:t>5.2.2.4.16</w:t>
      </w:r>
      <w:r w:rsidRPr="00F537EB">
        <w:tab/>
        <w:t xml:space="preserve">Actions upon reception of </w:t>
      </w:r>
      <w:proofErr w:type="spellStart"/>
      <w:r w:rsidRPr="00F537EB">
        <w:rPr>
          <w:i/>
        </w:rPr>
        <w:t>SIBpos</w:t>
      </w:r>
      <w:bookmarkEnd w:id="317"/>
      <w:bookmarkEnd w:id="318"/>
      <w:bookmarkEnd w:id="319"/>
      <w:bookmarkEnd w:id="320"/>
      <w:proofErr w:type="spellEnd"/>
    </w:p>
    <w:p w14:paraId="0B3B0D8F" w14:textId="548B5FA7" w:rsidR="0080556F" w:rsidRPr="00F537EB" w:rsidRDefault="0080556F" w:rsidP="0080556F">
      <w:r w:rsidRPr="00F537EB">
        <w:t xml:space="preserve">No UE requirements related to the contents of the </w:t>
      </w:r>
      <w:bookmarkStart w:id="321" w:name="_Hlk23937506"/>
      <w:proofErr w:type="spellStart"/>
      <w:r w:rsidRPr="00F537EB">
        <w:rPr>
          <w:i/>
        </w:rPr>
        <w:t>SIBpos</w:t>
      </w:r>
      <w:bookmarkEnd w:id="321"/>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22" w:name="_Toc36756663"/>
      <w:bookmarkStart w:id="323" w:name="_Toc36836204"/>
      <w:bookmarkStart w:id="324" w:name="_Toc36843181"/>
      <w:bookmarkStart w:id="325" w:name="_Toc37067470"/>
      <w:r w:rsidRPr="00F537EB">
        <w:rPr>
          <w:rFonts w:eastAsia="MS Mincho"/>
        </w:rPr>
        <w:t>5.2.2.5</w:t>
      </w:r>
      <w:r w:rsidRPr="00F537EB">
        <w:rPr>
          <w:rFonts w:eastAsia="MS Mincho"/>
        </w:rPr>
        <w:tab/>
        <w:t>Essential system information missing</w:t>
      </w:r>
      <w:bookmarkEnd w:id="298"/>
      <w:bookmarkEnd w:id="299"/>
      <w:bookmarkEnd w:id="322"/>
      <w:bookmarkEnd w:id="323"/>
      <w:bookmarkEnd w:id="324"/>
      <w:bookmarkEnd w:id="32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6" w:name="_Toc20425676"/>
      <w:bookmarkStart w:id="327" w:name="_Toc29321072"/>
      <w:bookmarkStart w:id="328" w:name="_Toc36756664"/>
      <w:bookmarkStart w:id="329" w:name="_Toc36836205"/>
      <w:bookmarkStart w:id="330" w:name="_Toc36843182"/>
      <w:bookmarkStart w:id="331" w:name="_Toc37067471"/>
      <w:r w:rsidRPr="00F537EB">
        <w:rPr>
          <w:rFonts w:eastAsia="MS Mincho"/>
        </w:rPr>
        <w:t>5.3</w:t>
      </w:r>
      <w:r w:rsidRPr="00F537EB">
        <w:rPr>
          <w:rFonts w:eastAsia="MS Mincho"/>
        </w:rPr>
        <w:tab/>
        <w:t>Connection control</w:t>
      </w:r>
      <w:bookmarkEnd w:id="326"/>
      <w:bookmarkEnd w:id="327"/>
      <w:bookmarkEnd w:id="328"/>
      <w:bookmarkEnd w:id="329"/>
      <w:bookmarkEnd w:id="330"/>
      <w:bookmarkEnd w:id="331"/>
    </w:p>
    <w:p w14:paraId="5A417CB8" w14:textId="77777777" w:rsidR="002C5D28" w:rsidRPr="00F537EB" w:rsidRDefault="002C5D28" w:rsidP="002C5D28">
      <w:pPr>
        <w:pStyle w:val="Heading3"/>
        <w:rPr>
          <w:rFonts w:eastAsia="MS Mincho"/>
        </w:rPr>
      </w:pPr>
      <w:bookmarkStart w:id="332" w:name="_Toc20425677"/>
      <w:bookmarkStart w:id="333" w:name="_Toc29321073"/>
      <w:bookmarkStart w:id="334" w:name="_Toc36756665"/>
      <w:bookmarkStart w:id="335" w:name="_Toc36836206"/>
      <w:bookmarkStart w:id="336" w:name="_Toc36843183"/>
      <w:bookmarkStart w:id="337" w:name="_Toc37067472"/>
      <w:r w:rsidRPr="00F537EB">
        <w:rPr>
          <w:rFonts w:eastAsia="MS Mincho"/>
        </w:rPr>
        <w:t>5.3.1</w:t>
      </w:r>
      <w:r w:rsidRPr="00F537EB">
        <w:rPr>
          <w:rFonts w:eastAsia="MS Mincho"/>
        </w:rPr>
        <w:tab/>
        <w:t>Introduction</w:t>
      </w:r>
      <w:bookmarkEnd w:id="332"/>
      <w:bookmarkEnd w:id="333"/>
      <w:bookmarkEnd w:id="334"/>
      <w:bookmarkEnd w:id="335"/>
      <w:bookmarkEnd w:id="336"/>
      <w:bookmarkEnd w:id="337"/>
    </w:p>
    <w:p w14:paraId="1D5A8AE5" w14:textId="77777777" w:rsidR="002C5D28" w:rsidRPr="00F537EB" w:rsidRDefault="002C5D28" w:rsidP="002C5D28">
      <w:pPr>
        <w:pStyle w:val="Heading4"/>
      </w:pPr>
      <w:bookmarkStart w:id="338" w:name="_Toc20425678"/>
      <w:bookmarkStart w:id="339" w:name="_Toc29321074"/>
      <w:bookmarkStart w:id="340" w:name="_Toc36756666"/>
      <w:bookmarkStart w:id="341" w:name="_Toc36836207"/>
      <w:bookmarkStart w:id="342" w:name="_Toc36843184"/>
      <w:bookmarkStart w:id="343" w:name="_Toc37067473"/>
      <w:r w:rsidRPr="00F537EB">
        <w:t>5.3.1.1</w:t>
      </w:r>
      <w:r w:rsidRPr="00F537EB">
        <w:tab/>
        <w:t>RRC connection control</w:t>
      </w:r>
      <w:bookmarkEnd w:id="338"/>
      <w:bookmarkEnd w:id="339"/>
      <w:bookmarkEnd w:id="340"/>
      <w:bookmarkEnd w:id="341"/>
      <w:bookmarkEnd w:id="342"/>
      <w:bookmarkEnd w:id="34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4" w:name="_Toc20425679"/>
      <w:bookmarkStart w:id="345"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46" w:name="_Toc36756667"/>
      <w:bookmarkStart w:id="347" w:name="_Toc36836208"/>
      <w:bookmarkStart w:id="348" w:name="_Toc36843185"/>
      <w:bookmarkStart w:id="349" w:name="_Toc37067474"/>
      <w:r w:rsidRPr="00F537EB">
        <w:lastRenderedPageBreak/>
        <w:t>5.3.1.2</w:t>
      </w:r>
      <w:r w:rsidRPr="00F537EB">
        <w:tab/>
      </w:r>
      <w:r w:rsidR="00812ED0" w:rsidRPr="00F537EB">
        <w:t xml:space="preserve">AS </w:t>
      </w:r>
      <w:r w:rsidRPr="00F537EB">
        <w:t>Security</w:t>
      </w:r>
      <w:bookmarkEnd w:id="344"/>
      <w:bookmarkEnd w:id="345"/>
      <w:bookmarkEnd w:id="346"/>
      <w:bookmarkEnd w:id="347"/>
      <w:bookmarkEnd w:id="348"/>
      <w:bookmarkEnd w:id="34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5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50"/>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51"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52" w:name="_Toc20425680"/>
      <w:bookmarkStart w:id="353" w:name="_Toc29321076"/>
      <w:bookmarkStart w:id="354" w:name="_Toc36756668"/>
      <w:bookmarkStart w:id="355" w:name="_Toc36836209"/>
      <w:bookmarkStart w:id="356" w:name="_Toc36843186"/>
      <w:bookmarkStart w:id="357" w:name="_Toc37067475"/>
      <w:bookmarkEnd w:id="351"/>
      <w:r w:rsidRPr="00F537EB">
        <w:rPr>
          <w:rFonts w:eastAsia="MS Mincho"/>
        </w:rPr>
        <w:lastRenderedPageBreak/>
        <w:t>5.3.2</w:t>
      </w:r>
      <w:r w:rsidRPr="00F537EB">
        <w:rPr>
          <w:rFonts w:eastAsia="MS Mincho"/>
        </w:rPr>
        <w:tab/>
        <w:t>Paging</w:t>
      </w:r>
      <w:bookmarkEnd w:id="352"/>
      <w:bookmarkEnd w:id="353"/>
      <w:bookmarkEnd w:id="354"/>
      <w:bookmarkEnd w:id="355"/>
      <w:bookmarkEnd w:id="356"/>
      <w:bookmarkEnd w:id="357"/>
    </w:p>
    <w:p w14:paraId="08FC3CB6" w14:textId="77777777" w:rsidR="002C5D28" w:rsidRPr="00F537EB" w:rsidRDefault="002C5D28" w:rsidP="002C5D28">
      <w:pPr>
        <w:pStyle w:val="Heading4"/>
      </w:pPr>
      <w:bookmarkStart w:id="358" w:name="_Toc20425681"/>
      <w:bookmarkStart w:id="359" w:name="_Toc29321077"/>
      <w:bookmarkStart w:id="360" w:name="_Toc36756669"/>
      <w:bookmarkStart w:id="361" w:name="_Toc36836210"/>
      <w:bookmarkStart w:id="362" w:name="_Toc36843187"/>
      <w:bookmarkStart w:id="363" w:name="_Toc37067476"/>
      <w:r w:rsidRPr="00F537EB">
        <w:t>5.3.2.1</w:t>
      </w:r>
      <w:r w:rsidRPr="00F537EB">
        <w:tab/>
        <w:t>General</w:t>
      </w:r>
      <w:bookmarkEnd w:id="358"/>
      <w:bookmarkEnd w:id="359"/>
      <w:bookmarkEnd w:id="360"/>
      <w:bookmarkEnd w:id="361"/>
      <w:bookmarkEnd w:id="362"/>
      <w:bookmarkEnd w:id="363"/>
    </w:p>
    <w:p w14:paraId="4FB1D39B" w14:textId="0D2464C6" w:rsidR="002C5D28" w:rsidRPr="00F537EB" w:rsidRDefault="001F2CF4" w:rsidP="002C5D28">
      <w:pPr>
        <w:pStyle w:val="TH"/>
      </w:pPr>
      <w:r w:rsidRPr="00F537EB">
        <w:rPr>
          <w:noProof/>
        </w:rPr>
        <w:object w:dxaOrig="2385" w:dyaOrig="1560" w14:anchorId="1DA640C3">
          <v:shape id="_x0000_i1078" type="#_x0000_t75" alt="" style="width:118pt;height:82pt;mso-width-percent:0;mso-height-percent:0;mso-width-percent:0;mso-height-percent:0" o:ole="">
            <v:imagedata r:id="rId20" o:title=""/>
          </v:shape>
          <o:OLEObject Type="Embed" ProgID="Mscgen.Chart" ShapeID="_x0000_i1078" DrawAspect="Content" ObjectID="_165322994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4" w:name="_Toc20425682"/>
      <w:bookmarkStart w:id="365" w:name="_Toc29321078"/>
      <w:bookmarkStart w:id="366" w:name="_Toc36756670"/>
      <w:bookmarkStart w:id="367" w:name="_Toc36836211"/>
      <w:bookmarkStart w:id="368" w:name="_Toc36843188"/>
      <w:bookmarkStart w:id="369" w:name="_Toc37067477"/>
      <w:r w:rsidRPr="00F537EB">
        <w:t>5.3.2.2</w:t>
      </w:r>
      <w:r w:rsidRPr="00F537EB">
        <w:tab/>
        <w:t>Initiation</w:t>
      </w:r>
      <w:bookmarkEnd w:id="364"/>
      <w:bookmarkEnd w:id="365"/>
      <w:bookmarkEnd w:id="366"/>
      <w:bookmarkEnd w:id="367"/>
      <w:bookmarkEnd w:id="368"/>
      <w:bookmarkEnd w:id="36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70" w:name="_Toc20425683"/>
      <w:bookmarkStart w:id="371" w:name="_Toc29321079"/>
      <w:bookmarkStart w:id="372" w:name="_Toc36756671"/>
      <w:bookmarkStart w:id="373" w:name="_Toc36836212"/>
      <w:bookmarkStart w:id="374" w:name="_Toc36843189"/>
      <w:bookmarkStart w:id="37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70"/>
      <w:bookmarkEnd w:id="371"/>
      <w:bookmarkEnd w:id="372"/>
      <w:bookmarkEnd w:id="373"/>
      <w:bookmarkEnd w:id="374"/>
      <w:bookmarkEnd w:id="37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6" w:name="_Toc20425684"/>
      <w:bookmarkStart w:id="377" w:name="_Toc29321080"/>
      <w:bookmarkStart w:id="378" w:name="_Toc36756672"/>
      <w:bookmarkStart w:id="379" w:name="_Toc36836213"/>
      <w:bookmarkStart w:id="380" w:name="_Toc36843190"/>
      <w:bookmarkStart w:id="381" w:name="_Toc37067479"/>
      <w:r w:rsidRPr="00F537EB">
        <w:rPr>
          <w:rFonts w:eastAsia="MS Mincho"/>
        </w:rPr>
        <w:lastRenderedPageBreak/>
        <w:t>5.3.3</w:t>
      </w:r>
      <w:r w:rsidRPr="00F537EB">
        <w:rPr>
          <w:rFonts w:eastAsia="MS Mincho"/>
        </w:rPr>
        <w:tab/>
        <w:t>RRC connection establishment</w:t>
      </w:r>
      <w:bookmarkEnd w:id="376"/>
      <w:bookmarkEnd w:id="377"/>
      <w:bookmarkEnd w:id="378"/>
      <w:bookmarkEnd w:id="379"/>
      <w:bookmarkEnd w:id="380"/>
      <w:bookmarkEnd w:id="381"/>
    </w:p>
    <w:p w14:paraId="501AE938" w14:textId="77777777" w:rsidR="002C5D28" w:rsidRPr="00F537EB" w:rsidRDefault="002C5D28" w:rsidP="002C5D28">
      <w:pPr>
        <w:pStyle w:val="Heading4"/>
      </w:pPr>
      <w:bookmarkStart w:id="382" w:name="_Toc20425685"/>
      <w:bookmarkStart w:id="383" w:name="_Toc29321081"/>
      <w:bookmarkStart w:id="384" w:name="_Toc36756673"/>
      <w:bookmarkStart w:id="385" w:name="_Toc36836214"/>
      <w:bookmarkStart w:id="386" w:name="_Toc36843191"/>
      <w:bookmarkStart w:id="387" w:name="_Toc37067480"/>
      <w:r w:rsidRPr="00F537EB">
        <w:t>5.3.3.1</w:t>
      </w:r>
      <w:r w:rsidRPr="00F537EB">
        <w:tab/>
        <w:t>General</w:t>
      </w:r>
      <w:bookmarkEnd w:id="382"/>
      <w:bookmarkEnd w:id="383"/>
      <w:bookmarkEnd w:id="384"/>
      <w:bookmarkEnd w:id="385"/>
      <w:bookmarkEnd w:id="386"/>
      <w:bookmarkEnd w:id="387"/>
    </w:p>
    <w:p w14:paraId="3371FB63" w14:textId="483ABBF2" w:rsidR="002C5D28" w:rsidRPr="00F537EB" w:rsidRDefault="001F2CF4" w:rsidP="002C5D28">
      <w:pPr>
        <w:pStyle w:val="TH"/>
      </w:pPr>
      <w:r w:rsidRPr="00F537EB">
        <w:rPr>
          <w:noProof/>
        </w:rPr>
        <w:object w:dxaOrig="3480" w:dyaOrig="2565" w14:anchorId="7C63553A">
          <v:shape id="_x0000_i1077" type="#_x0000_t75" alt="" style="width:180pt;height:130pt;mso-width-percent:0;mso-height-percent:0;mso-width-percent:0;mso-height-percent:0" o:ole="">
            <v:imagedata r:id="rId22" o:title=""/>
          </v:shape>
          <o:OLEObject Type="Embed" ProgID="Mscgen.Chart" ShapeID="_x0000_i1077" DrawAspect="Content" ObjectID="_1653229948"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1F2CF4" w:rsidP="002C5D28">
      <w:pPr>
        <w:pStyle w:val="TH"/>
      </w:pPr>
      <w:r w:rsidRPr="00F537EB">
        <w:rPr>
          <w:noProof/>
        </w:rPr>
        <w:object w:dxaOrig="3345" w:dyaOrig="2055" w14:anchorId="61915542">
          <v:shape id="_x0000_i1076" type="#_x0000_t75" alt="" style="width:171.35pt;height:106pt;mso-width-percent:0;mso-height-percent:0;mso-width-percent:0;mso-height-percent:0" o:ole="">
            <v:imagedata r:id="rId24" o:title=""/>
          </v:shape>
          <o:OLEObject Type="Embed" ProgID="Mscgen.Chart" ShapeID="_x0000_i1076" DrawAspect="Content" ObjectID="_165322994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88" w:name="_Toc36756674"/>
      <w:bookmarkStart w:id="389" w:name="_Toc36836215"/>
      <w:bookmarkStart w:id="390" w:name="_Toc36843192"/>
      <w:bookmarkStart w:id="391" w:name="_Toc37067481"/>
      <w:bookmarkStart w:id="392" w:name="_Toc20425686"/>
      <w:bookmarkStart w:id="393"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88"/>
      <w:bookmarkEnd w:id="389"/>
      <w:bookmarkEnd w:id="390"/>
      <w:bookmarkEnd w:id="391"/>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4" w:name="_Toc36756675"/>
      <w:bookmarkStart w:id="395" w:name="_Toc36836216"/>
      <w:bookmarkStart w:id="396" w:name="_Toc36843193"/>
      <w:bookmarkStart w:id="397" w:name="_Toc37067482"/>
      <w:r w:rsidRPr="00F537EB">
        <w:lastRenderedPageBreak/>
        <w:t>5.3.3.2</w:t>
      </w:r>
      <w:r w:rsidRPr="00F537EB">
        <w:tab/>
        <w:t>Initiation</w:t>
      </w:r>
      <w:bookmarkEnd w:id="392"/>
      <w:bookmarkEnd w:id="393"/>
      <w:bookmarkEnd w:id="394"/>
      <w:bookmarkEnd w:id="395"/>
      <w:bookmarkEnd w:id="396"/>
      <w:bookmarkEnd w:id="39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98" w:name="_Toc20425687"/>
      <w:bookmarkStart w:id="399" w:name="_Toc29321083"/>
      <w:bookmarkStart w:id="400" w:name="_Toc36756676"/>
      <w:bookmarkStart w:id="401" w:name="_Toc36836217"/>
      <w:bookmarkStart w:id="402" w:name="_Toc36843194"/>
      <w:bookmarkStart w:id="403"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98"/>
      <w:bookmarkEnd w:id="399"/>
      <w:bookmarkEnd w:id="400"/>
      <w:bookmarkEnd w:id="401"/>
      <w:bookmarkEnd w:id="402"/>
      <w:bookmarkEnd w:id="403"/>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4" w:name="_Toc20425688"/>
      <w:bookmarkStart w:id="405" w:name="_Toc29321084"/>
      <w:bookmarkStart w:id="406" w:name="_Toc36756677"/>
      <w:bookmarkStart w:id="407" w:name="_Toc36836218"/>
      <w:bookmarkStart w:id="408" w:name="_Toc36843195"/>
      <w:bookmarkStart w:id="409"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04"/>
      <w:bookmarkEnd w:id="405"/>
      <w:bookmarkEnd w:id="406"/>
      <w:bookmarkEnd w:id="407"/>
      <w:bookmarkEnd w:id="408"/>
      <w:bookmarkEnd w:id="409"/>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0" w:name="_Toc20425689"/>
      <w:bookmarkStart w:id="411" w:name="_Toc29321085"/>
      <w:bookmarkStart w:id="412" w:name="_Toc36756678"/>
      <w:bookmarkStart w:id="413" w:name="_Toc36836219"/>
      <w:bookmarkStart w:id="414" w:name="_Toc36843196"/>
      <w:bookmarkStart w:id="415"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10"/>
      <w:bookmarkEnd w:id="411"/>
      <w:bookmarkEnd w:id="412"/>
      <w:bookmarkEnd w:id="413"/>
      <w:bookmarkEnd w:id="414"/>
      <w:bookmarkEnd w:id="41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6" w:name="_Toc20425690"/>
      <w:bookmarkStart w:id="417" w:name="_Toc29321086"/>
      <w:bookmarkStart w:id="418" w:name="_Toc36756679"/>
      <w:bookmarkStart w:id="419" w:name="_Toc36836220"/>
      <w:bookmarkStart w:id="420" w:name="_Toc36843197"/>
      <w:bookmarkStart w:id="42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6"/>
      <w:bookmarkEnd w:id="417"/>
      <w:bookmarkEnd w:id="418"/>
      <w:bookmarkEnd w:id="419"/>
      <w:bookmarkEnd w:id="420"/>
      <w:bookmarkEnd w:id="42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2" w:name="_Toc20425691"/>
      <w:bookmarkStart w:id="423" w:name="_Toc29321087"/>
      <w:bookmarkStart w:id="424" w:name="_Toc36756680"/>
      <w:bookmarkStart w:id="425" w:name="_Toc36836221"/>
      <w:bookmarkStart w:id="426" w:name="_Toc36843198"/>
      <w:bookmarkStart w:id="427" w:name="_Toc37067487"/>
      <w:r w:rsidRPr="00F537EB">
        <w:t>5.3.3.7</w:t>
      </w:r>
      <w:r w:rsidRPr="00F537EB">
        <w:tab/>
        <w:t>T300 expiry</w:t>
      </w:r>
      <w:bookmarkEnd w:id="422"/>
      <w:bookmarkEnd w:id="423"/>
      <w:bookmarkEnd w:id="424"/>
      <w:bookmarkEnd w:id="425"/>
      <w:bookmarkEnd w:id="426"/>
      <w:bookmarkEnd w:id="42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28"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29" w:name="_Hlk34403024"/>
      <w:bookmarkEnd w:id="428"/>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29"/>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0"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3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1" w:name="_Toc20425692"/>
      <w:bookmarkStart w:id="432"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33" w:name="_Toc36756681"/>
      <w:bookmarkStart w:id="434" w:name="_Toc36836222"/>
      <w:bookmarkStart w:id="435" w:name="_Toc36843199"/>
      <w:bookmarkStart w:id="436" w:name="_Toc37067488"/>
      <w:r w:rsidRPr="00F537EB">
        <w:t>5.3.3.8</w:t>
      </w:r>
      <w:r w:rsidRPr="00F537EB">
        <w:tab/>
        <w:t>Abortion of RRC connection establishment</w:t>
      </w:r>
      <w:bookmarkEnd w:id="431"/>
      <w:bookmarkEnd w:id="432"/>
      <w:bookmarkEnd w:id="433"/>
      <w:bookmarkEnd w:id="434"/>
      <w:bookmarkEnd w:id="435"/>
      <w:bookmarkEnd w:id="43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7" w:name="_Toc20425693"/>
      <w:bookmarkStart w:id="438" w:name="_Toc29321089"/>
      <w:bookmarkStart w:id="439" w:name="_Toc36756682"/>
      <w:bookmarkStart w:id="440" w:name="_Toc36836223"/>
      <w:bookmarkStart w:id="441" w:name="_Toc36843200"/>
      <w:bookmarkStart w:id="44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7"/>
      <w:bookmarkEnd w:id="438"/>
      <w:bookmarkEnd w:id="439"/>
      <w:bookmarkEnd w:id="440"/>
      <w:bookmarkEnd w:id="441"/>
      <w:bookmarkEnd w:id="442"/>
    </w:p>
    <w:p w14:paraId="2A439346" w14:textId="77777777" w:rsidR="002C5D28" w:rsidRPr="00F537EB" w:rsidRDefault="002C5D28" w:rsidP="002C5D28">
      <w:pPr>
        <w:pStyle w:val="Heading4"/>
      </w:pPr>
      <w:bookmarkStart w:id="443" w:name="_Toc20425694"/>
      <w:bookmarkStart w:id="444" w:name="_Toc29321090"/>
      <w:bookmarkStart w:id="445" w:name="_Toc36756683"/>
      <w:bookmarkStart w:id="446" w:name="_Toc36836224"/>
      <w:bookmarkStart w:id="447" w:name="_Toc36843201"/>
      <w:bookmarkStart w:id="448" w:name="_Toc37067490"/>
      <w:r w:rsidRPr="00F537EB">
        <w:t>5.3.4.1</w:t>
      </w:r>
      <w:r w:rsidRPr="00F537EB">
        <w:tab/>
        <w:t>General</w:t>
      </w:r>
      <w:bookmarkEnd w:id="443"/>
      <w:bookmarkEnd w:id="444"/>
      <w:bookmarkEnd w:id="445"/>
      <w:bookmarkEnd w:id="446"/>
      <w:bookmarkEnd w:id="447"/>
      <w:bookmarkEnd w:id="448"/>
    </w:p>
    <w:p w14:paraId="7D75A923" w14:textId="60525910" w:rsidR="002C5D28" w:rsidRPr="00F537EB" w:rsidRDefault="001F2CF4" w:rsidP="002C5D28">
      <w:pPr>
        <w:pStyle w:val="TH"/>
      </w:pPr>
      <w:r w:rsidRPr="00F537EB">
        <w:rPr>
          <w:noProof/>
        </w:rPr>
        <w:object w:dxaOrig="3840" w:dyaOrig="2055" w14:anchorId="3E6BECC0">
          <v:shape id="_x0000_i1075" type="#_x0000_t75" alt="" style="width:195.35pt;height:106pt;mso-width-percent:0;mso-height-percent:0;mso-width-percent:0;mso-height-percent:0" o:ole="">
            <v:imagedata r:id="rId26" o:title=""/>
          </v:shape>
          <o:OLEObject Type="Embed" ProgID="Mscgen.Chart" ShapeID="_x0000_i1075" DrawAspect="Content" ObjectID="_1653229950"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1F2CF4" w:rsidP="002C5D28">
      <w:pPr>
        <w:pStyle w:val="TH"/>
      </w:pPr>
      <w:r w:rsidRPr="00F537EB">
        <w:rPr>
          <w:noProof/>
        </w:rPr>
        <w:object w:dxaOrig="3840" w:dyaOrig="2055" w14:anchorId="79422483">
          <v:shape id="_x0000_i1074" type="#_x0000_t75" alt="" style="width:195.35pt;height:106pt;mso-width-percent:0;mso-height-percent:0;mso-width-percent:0;mso-height-percent:0" o:ole="">
            <v:imagedata r:id="rId28" o:title=""/>
          </v:shape>
          <o:OLEObject Type="Embed" ProgID="Mscgen.Chart" ShapeID="_x0000_i1074" DrawAspect="Content" ObjectID="_165322995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9" w:name="_Toc20425695"/>
      <w:bookmarkStart w:id="450" w:name="_Toc29321091"/>
      <w:bookmarkStart w:id="451" w:name="_Toc36756684"/>
      <w:bookmarkStart w:id="452" w:name="_Toc36836225"/>
      <w:bookmarkStart w:id="453" w:name="_Toc36843202"/>
      <w:bookmarkStart w:id="454" w:name="_Toc37067491"/>
      <w:r w:rsidRPr="00F537EB">
        <w:t>5.3.4.2</w:t>
      </w:r>
      <w:r w:rsidRPr="00F537EB">
        <w:tab/>
        <w:t>Initiation</w:t>
      </w:r>
      <w:bookmarkEnd w:id="449"/>
      <w:bookmarkEnd w:id="450"/>
      <w:bookmarkEnd w:id="451"/>
      <w:bookmarkEnd w:id="452"/>
      <w:bookmarkEnd w:id="453"/>
      <w:bookmarkEnd w:id="45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5" w:name="_Toc20425696"/>
      <w:bookmarkStart w:id="456" w:name="_Toc29321092"/>
      <w:bookmarkStart w:id="457" w:name="_Toc36756685"/>
      <w:bookmarkStart w:id="458" w:name="_Toc36836226"/>
      <w:bookmarkStart w:id="459" w:name="_Toc36843203"/>
      <w:bookmarkStart w:id="460"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55"/>
      <w:bookmarkEnd w:id="456"/>
      <w:bookmarkEnd w:id="457"/>
      <w:bookmarkEnd w:id="458"/>
      <w:bookmarkEnd w:id="459"/>
      <w:bookmarkEnd w:id="46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1" w:name="_Toc20425697"/>
      <w:bookmarkStart w:id="462" w:name="_Toc29321093"/>
      <w:bookmarkStart w:id="463" w:name="_Toc36756686"/>
      <w:bookmarkStart w:id="464" w:name="_Toc36836227"/>
      <w:bookmarkStart w:id="465" w:name="_Toc36843204"/>
      <w:bookmarkStart w:id="466" w:name="_Toc37067493"/>
      <w:r w:rsidRPr="00F537EB">
        <w:rPr>
          <w:rFonts w:eastAsia="MS Mincho"/>
        </w:rPr>
        <w:t>5.3.5</w:t>
      </w:r>
      <w:r w:rsidRPr="00F537EB">
        <w:rPr>
          <w:rFonts w:eastAsia="MS Mincho"/>
        </w:rPr>
        <w:tab/>
        <w:t>RRC reconfiguration</w:t>
      </w:r>
      <w:bookmarkEnd w:id="461"/>
      <w:bookmarkEnd w:id="462"/>
      <w:bookmarkEnd w:id="463"/>
      <w:bookmarkEnd w:id="464"/>
      <w:bookmarkEnd w:id="465"/>
      <w:bookmarkEnd w:id="466"/>
    </w:p>
    <w:p w14:paraId="0B5C4CB8" w14:textId="77777777" w:rsidR="002C5D28" w:rsidRPr="00F537EB" w:rsidRDefault="002C5D28" w:rsidP="002C5D28">
      <w:pPr>
        <w:pStyle w:val="Heading4"/>
        <w:rPr>
          <w:rFonts w:eastAsia="MS Mincho"/>
        </w:rPr>
      </w:pPr>
      <w:bookmarkStart w:id="467" w:name="_Toc20425698"/>
      <w:bookmarkStart w:id="468" w:name="_Toc29321094"/>
      <w:bookmarkStart w:id="469" w:name="_Toc36756687"/>
      <w:bookmarkStart w:id="470" w:name="_Toc36836228"/>
      <w:bookmarkStart w:id="471" w:name="_Toc36843205"/>
      <w:bookmarkStart w:id="472" w:name="_Toc37067494"/>
      <w:r w:rsidRPr="00F537EB">
        <w:rPr>
          <w:rFonts w:eastAsia="MS Mincho"/>
        </w:rPr>
        <w:t>5.3.5.1</w:t>
      </w:r>
      <w:r w:rsidRPr="00F537EB">
        <w:rPr>
          <w:rFonts w:eastAsia="MS Mincho"/>
        </w:rPr>
        <w:tab/>
        <w:t>General</w:t>
      </w:r>
      <w:bookmarkEnd w:id="467"/>
      <w:bookmarkEnd w:id="468"/>
      <w:bookmarkEnd w:id="469"/>
      <w:bookmarkEnd w:id="470"/>
      <w:bookmarkEnd w:id="471"/>
      <w:bookmarkEnd w:id="472"/>
    </w:p>
    <w:p w14:paraId="6EF7DF05" w14:textId="0B0F86AC" w:rsidR="002C5D28" w:rsidRPr="00F537EB" w:rsidRDefault="001F2CF4" w:rsidP="002C5D28">
      <w:pPr>
        <w:pStyle w:val="TH"/>
      </w:pPr>
      <w:r w:rsidRPr="00F537EB">
        <w:rPr>
          <w:noProof/>
        </w:rPr>
        <w:object w:dxaOrig="4410" w:dyaOrig="2055" w14:anchorId="29BA5554">
          <v:shape id="_x0000_i1073" type="#_x0000_t75" alt="" style="width:223.35pt;height:106pt;mso-width-percent:0;mso-height-percent:0;mso-width-percent:0;mso-height-percent:0" o:ole="">
            <v:imagedata r:id="rId30" o:title=""/>
          </v:shape>
          <o:OLEObject Type="Embed" ProgID="Mscgen.Chart" ShapeID="_x0000_i1073" DrawAspect="Content" ObjectID="_1653229952"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1F2CF4" w:rsidP="002C5D28">
      <w:pPr>
        <w:pStyle w:val="TH"/>
      </w:pPr>
      <w:r w:rsidRPr="00F537EB">
        <w:rPr>
          <w:noProof/>
        </w:rPr>
        <w:object w:dxaOrig="4560" w:dyaOrig="2040" w14:anchorId="539F61B8">
          <v:shape id="_x0000_i1072" type="#_x0000_t75" alt="" style="width:231.35pt;height:110pt;mso-width-percent:0;mso-height-percent:0;mso-width-percent:0;mso-height-percent:0" o:ole="">
            <v:imagedata r:id="rId32" o:title=""/>
          </v:shape>
          <o:OLEObject Type="Embed" ProgID="Mscgen.Chart" ShapeID="_x0000_i1072" DrawAspect="Content" ObjectID="_165322995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9" w:name="_Toc20425700"/>
      <w:bookmarkStart w:id="480" w:name="_Toc29321096"/>
      <w:bookmarkStart w:id="481" w:name="_Toc36756689"/>
      <w:bookmarkStart w:id="482" w:name="_Toc36836230"/>
      <w:bookmarkStart w:id="483" w:name="_Toc36843207"/>
      <w:bookmarkStart w:id="484"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79"/>
      <w:bookmarkEnd w:id="480"/>
      <w:bookmarkEnd w:id="481"/>
      <w:bookmarkEnd w:id="482"/>
      <w:bookmarkEnd w:id="483"/>
      <w:bookmarkEnd w:id="484"/>
    </w:p>
    <w:p w14:paraId="6A81271D" w14:textId="77777777"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486" w:name="_Hlk34648534"/>
      <w:proofErr w:type="spellStart"/>
      <w:r w:rsidRPr="00F537EB">
        <w:rPr>
          <w:i/>
          <w:iCs/>
          <w:color w:val="auto"/>
        </w:rPr>
        <w:t>ULInformationTransferMRDC</w:t>
      </w:r>
      <w:proofErr w:type="spellEnd"/>
      <w:r w:rsidRPr="00F537EB">
        <w:rPr>
          <w:color w:val="auto"/>
        </w:rPr>
        <w:t xml:space="preserve"> </w:t>
      </w:r>
      <w:bookmarkEnd w:id="486"/>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7"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487"/>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88" w:name="_Toc20425701"/>
      <w:bookmarkStart w:id="489" w:name="_Toc29321097"/>
      <w:bookmarkStart w:id="490" w:name="_Toc36756690"/>
      <w:bookmarkStart w:id="491" w:name="_Toc36836231"/>
      <w:bookmarkStart w:id="492" w:name="_Toc36843208"/>
      <w:bookmarkStart w:id="493" w:name="_Toc37067497"/>
      <w:r w:rsidRPr="00F537EB">
        <w:rPr>
          <w:rFonts w:eastAsia="MS Mincho"/>
        </w:rPr>
        <w:t>5.3.5.4</w:t>
      </w:r>
      <w:r w:rsidRPr="00F537EB">
        <w:rPr>
          <w:rFonts w:eastAsia="MS Mincho"/>
        </w:rPr>
        <w:tab/>
        <w:t>Secondary cell group release</w:t>
      </w:r>
      <w:bookmarkEnd w:id="488"/>
      <w:bookmarkEnd w:id="489"/>
      <w:bookmarkEnd w:id="490"/>
      <w:bookmarkEnd w:id="491"/>
      <w:bookmarkEnd w:id="492"/>
      <w:bookmarkEnd w:id="4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494" w:name="_Toc20425702"/>
      <w:bookmarkStart w:id="495" w:name="_Toc29321098"/>
      <w:bookmarkStart w:id="496" w:name="_Toc36756691"/>
      <w:bookmarkStart w:id="497" w:name="_Toc36836232"/>
      <w:bookmarkStart w:id="498" w:name="_Toc36843209"/>
      <w:bookmarkStart w:id="499" w:name="_Toc37067498"/>
      <w:r w:rsidRPr="00F537EB">
        <w:rPr>
          <w:rFonts w:eastAsia="MS Mincho"/>
        </w:rPr>
        <w:t>5.3.5.5</w:t>
      </w:r>
      <w:r w:rsidRPr="00F537EB">
        <w:rPr>
          <w:rFonts w:eastAsia="MS Mincho"/>
        </w:rPr>
        <w:tab/>
        <w:t>Cell Group configuration</w:t>
      </w:r>
      <w:bookmarkEnd w:id="494"/>
      <w:bookmarkEnd w:id="495"/>
      <w:bookmarkEnd w:id="496"/>
      <w:bookmarkEnd w:id="497"/>
      <w:bookmarkEnd w:id="498"/>
      <w:bookmarkEnd w:id="499"/>
    </w:p>
    <w:p w14:paraId="1C88FA0F" w14:textId="77777777" w:rsidR="002C5D28" w:rsidRPr="00F537EB" w:rsidRDefault="002C5D28" w:rsidP="002C5D28">
      <w:pPr>
        <w:pStyle w:val="Heading5"/>
        <w:rPr>
          <w:rFonts w:eastAsia="MS Mincho"/>
        </w:rPr>
      </w:pPr>
      <w:bookmarkStart w:id="500" w:name="_Toc20425703"/>
      <w:bookmarkStart w:id="501" w:name="_Toc29321099"/>
      <w:bookmarkStart w:id="502" w:name="_Toc36756692"/>
      <w:bookmarkStart w:id="503" w:name="_Toc36836233"/>
      <w:bookmarkStart w:id="504" w:name="_Toc36843210"/>
      <w:bookmarkStart w:id="505" w:name="_Toc37067499"/>
      <w:r w:rsidRPr="00F537EB">
        <w:rPr>
          <w:rFonts w:eastAsia="MS Mincho"/>
        </w:rPr>
        <w:t>5.3.5.5.1</w:t>
      </w:r>
      <w:r w:rsidRPr="00F537EB">
        <w:rPr>
          <w:rFonts w:eastAsia="MS Mincho"/>
        </w:rPr>
        <w:tab/>
        <w:t>General</w:t>
      </w:r>
      <w:bookmarkEnd w:id="500"/>
      <w:bookmarkEnd w:id="501"/>
      <w:bookmarkEnd w:id="502"/>
      <w:bookmarkEnd w:id="503"/>
      <w:bookmarkEnd w:id="504"/>
      <w:bookmarkEnd w:id="50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6" w:name="_Toc20425704"/>
      <w:bookmarkStart w:id="507"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508" w:name="_Hlk23770945"/>
      <w:r w:rsidRPr="00F537EB">
        <w:t xml:space="preserve"> </w:t>
      </w:r>
      <w:proofErr w:type="spellStart"/>
      <w:r w:rsidRPr="00F537EB">
        <w:rPr>
          <w:i/>
        </w:rPr>
        <w:t>bh</w:t>
      </w:r>
      <w:proofErr w:type="spellEnd"/>
      <w:r w:rsidRPr="00F537EB">
        <w:rPr>
          <w:i/>
        </w:rPr>
        <w:t>-RLC-</w:t>
      </w:r>
      <w:bookmarkEnd w:id="508"/>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9" w:name="_Toc36756693"/>
      <w:bookmarkStart w:id="510" w:name="_Toc36836234"/>
      <w:bookmarkStart w:id="511" w:name="_Toc36843211"/>
      <w:bookmarkStart w:id="512" w:name="_Toc37067500"/>
      <w:r w:rsidRPr="00F537EB">
        <w:rPr>
          <w:rFonts w:eastAsia="MS Mincho"/>
        </w:rPr>
        <w:t>5.3.5.5.2</w:t>
      </w:r>
      <w:r w:rsidRPr="00F537EB">
        <w:rPr>
          <w:rFonts w:eastAsia="MS Mincho"/>
        </w:rPr>
        <w:tab/>
        <w:t>Reconfiguration with sync</w:t>
      </w:r>
      <w:bookmarkEnd w:id="506"/>
      <w:bookmarkEnd w:id="507"/>
      <w:bookmarkEnd w:id="509"/>
      <w:bookmarkEnd w:id="510"/>
      <w:bookmarkEnd w:id="511"/>
      <w:bookmarkEnd w:id="51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 xml:space="preserve">suspend SRBs for the </w:t>
      </w:r>
      <w:proofErr w:type="gramStart"/>
      <w:r w:rsidRPr="00F537EB">
        <w:t>source ;</w:t>
      </w:r>
      <w:bookmarkStart w:id="513"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3"/>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4" w:name="_Toc20425705"/>
      <w:bookmarkStart w:id="515" w:name="_Toc29321101"/>
      <w:bookmarkStart w:id="516" w:name="_Toc36756694"/>
      <w:bookmarkStart w:id="517" w:name="_Toc36836235"/>
      <w:bookmarkStart w:id="518" w:name="_Toc36843212"/>
      <w:bookmarkStart w:id="519" w:name="_Toc37067501"/>
      <w:r w:rsidRPr="00F537EB">
        <w:t>5.3.5.5.3</w:t>
      </w:r>
      <w:r w:rsidRPr="00F537EB">
        <w:tab/>
        <w:t>RLC bearer release</w:t>
      </w:r>
      <w:bookmarkEnd w:id="514"/>
      <w:bookmarkEnd w:id="515"/>
      <w:bookmarkEnd w:id="516"/>
      <w:bookmarkEnd w:id="517"/>
      <w:bookmarkEnd w:id="518"/>
      <w:bookmarkEnd w:id="51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0" w:name="_Toc20425706"/>
      <w:bookmarkStart w:id="521" w:name="_Toc29321102"/>
      <w:bookmarkStart w:id="522" w:name="_Toc36756695"/>
      <w:bookmarkStart w:id="523" w:name="_Toc36836236"/>
      <w:bookmarkStart w:id="524" w:name="_Toc36843213"/>
      <w:bookmarkStart w:id="525" w:name="_Toc37067502"/>
      <w:r w:rsidRPr="00F537EB">
        <w:rPr>
          <w:rFonts w:eastAsia="MS Mincho"/>
        </w:rPr>
        <w:t>5.3.5.5.4</w:t>
      </w:r>
      <w:r w:rsidRPr="00F537EB">
        <w:rPr>
          <w:rFonts w:eastAsia="MS Mincho"/>
        </w:rPr>
        <w:tab/>
        <w:t>RLC bearer addition/modification</w:t>
      </w:r>
      <w:bookmarkEnd w:id="520"/>
      <w:bookmarkEnd w:id="521"/>
      <w:bookmarkEnd w:id="522"/>
      <w:bookmarkEnd w:id="523"/>
      <w:bookmarkEnd w:id="524"/>
      <w:bookmarkEnd w:id="525"/>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26" w:name="_Toc20425707"/>
      <w:bookmarkStart w:id="527" w:name="_Toc29321103"/>
      <w:bookmarkStart w:id="528" w:name="_Toc36756696"/>
      <w:bookmarkStart w:id="529" w:name="_Toc36836237"/>
      <w:bookmarkStart w:id="530" w:name="_Toc36843214"/>
      <w:bookmarkStart w:id="531" w:name="_Toc37067503"/>
      <w:r w:rsidRPr="00F537EB">
        <w:rPr>
          <w:rFonts w:eastAsia="MS Mincho"/>
        </w:rPr>
        <w:t>5.3.5.5.5</w:t>
      </w:r>
      <w:r w:rsidRPr="00F537EB">
        <w:rPr>
          <w:rFonts w:eastAsia="MS Mincho"/>
        </w:rPr>
        <w:tab/>
        <w:t>MAC entity configuration</w:t>
      </w:r>
      <w:bookmarkEnd w:id="526"/>
      <w:bookmarkEnd w:id="527"/>
      <w:bookmarkEnd w:id="528"/>
      <w:bookmarkEnd w:id="529"/>
      <w:bookmarkEnd w:id="530"/>
      <w:bookmarkEnd w:id="53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32" w:name="_Toc20425708"/>
      <w:bookmarkStart w:id="533" w:name="_Toc29321104"/>
      <w:bookmarkStart w:id="534" w:name="_Toc36756697"/>
      <w:bookmarkStart w:id="535" w:name="_Toc36836238"/>
      <w:bookmarkStart w:id="536" w:name="_Toc36843215"/>
      <w:bookmarkStart w:id="537" w:name="_Toc37067504"/>
      <w:r w:rsidRPr="00F537EB">
        <w:rPr>
          <w:rFonts w:eastAsia="MS Mincho"/>
        </w:rPr>
        <w:t>5.3.5.5.6</w:t>
      </w:r>
      <w:r w:rsidRPr="00F537EB">
        <w:rPr>
          <w:rFonts w:eastAsia="MS Mincho"/>
        </w:rPr>
        <w:tab/>
        <w:t>RLF Timers &amp; Constants configuration</w:t>
      </w:r>
      <w:bookmarkEnd w:id="532"/>
      <w:bookmarkEnd w:id="533"/>
      <w:bookmarkEnd w:id="534"/>
      <w:bookmarkEnd w:id="535"/>
      <w:bookmarkEnd w:id="536"/>
      <w:bookmarkEnd w:id="53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38" w:name="_Toc20425709"/>
      <w:bookmarkStart w:id="53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0" w:name="_Toc36756698"/>
      <w:bookmarkStart w:id="541" w:name="_Toc36836239"/>
      <w:bookmarkStart w:id="542" w:name="_Toc36843216"/>
      <w:bookmarkStart w:id="543"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38"/>
      <w:bookmarkEnd w:id="539"/>
      <w:bookmarkEnd w:id="540"/>
      <w:bookmarkEnd w:id="541"/>
      <w:bookmarkEnd w:id="542"/>
      <w:bookmarkEnd w:id="54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4" w:name="_Toc20425710"/>
      <w:bookmarkStart w:id="545" w:name="_Toc29321106"/>
      <w:bookmarkStart w:id="546" w:name="_Toc36756699"/>
      <w:bookmarkStart w:id="547" w:name="_Toc36836240"/>
      <w:bookmarkStart w:id="548" w:name="_Toc36843217"/>
      <w:bookmarkStart w:id="549"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44"/>
      <w:bookmarkEnd w:id="545"/>
      <w:bookmarkEnd w:id="546"/>
      <w:bookmarkEnd w:id="547"/>
      <w:bookmarkEnd w:id="548"/>
      <w:bookmarkEnd w:id="54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550" w:name="_Toc20425711"/>
      <w:bookmarkStart w:id="551" w:name="_Toc29321107"/>
      <w:bookmarkStart w:id="552" w:name="_Toc36756700"/>
      <w:bookmarkStart w:id="553" w:name="_Toc36836241"/>
      <w:bookmarkStart w:id="554" w:name="_Toc36843218"/>
      <w:bookmarkStart w:id="555"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550"/>
      <w:bookmarkEnd w:id="551"/>
      <w:bookmarkEnd w:id="552"/>
      <w:bookmarkEnd w:id="553"/>
      <w:bookmarkEnd w:id="554"/>
      <w:bookmarkEnd w:id="55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56" w:name="_Toc12717998"/>
      <w:bookmarkStart w:id="557" w:name="_Toc20425712"/>
      <w:bookmarkStart w:id="558"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559" w:name="_Toc36756701"/>
      <w:bookmarkStart w:id="560" w:name="_Toc36836242"/>
      <w:bookmarkStart w:id="561" w:name="_Toc36843219"/>
      <w:bookmarkStart w:id="562" w:name="_Toc37067508"/>
      <w:r w:rsidRPr="00F537EB">
        <w:t>5.3.5.5.10</w:t>
      </w:r>
      <w:r w:rsidRPr="00F537EB">
        <w:tab/>
        <w:t>BH RLC channel release</w:t>
      </w:r>
      <w:bookmarkEnd w:id="559"/>
      <w:bookmarkEnd w:id="560"/>
      <w:bookmarkEnd w:id="561"/>
      <w:bookmarkEnd w:id="56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56"/>
    </w:p>
    <w:p w14:paraId="4C3D5B18" w14:textId="0AA70D35" w:rsidR="007348B5" w:rsidRPr="00F537EB" w:rsidRDefault="007348B5" w:rsidP="007348B5">
      <w:pPr>
        <w:pStyle w:val="Heading5"/>
        <w:rPr>
          <w:rFonts w:eastAsia="MS Mincho"/>
        </w:rPr>
      </w:pPr>
      <w:bookmarkStart w:id="563" w:name="_Toc12717999"/>
      <w:bookmarkStart w:id="564" w:name="_Toc36756702"/>
      <w:bookmarkStart w:id="565" w:name="_Toc36836243"/>
      <w:bookmarkStart w:id="566" w:name="_Toc36843220"/>
      <w:bookmarkStart w:id="567" w:name="_Toc37067509"/>
      <w:r w:rsidRPr="00F537EB">
        <w:rPr>
          <w:rFonts w:eastAsia="MS Mincho"/>
        </w:rPr>
        <w:t>5.3.5.5.11</w:t>
      </w:r>
      <w:r w:rsidRPr="00F537EB">
        <w:rPr>
          <w:rFonts w:eastAsia="MS Mincho"/>
        </w:rPr>
        <w:tab/>
        <w:t>BH RLC channel addition/modification</w:t>
      </w:r>
      <w:bookmarkEnd w:id="563"/>
      <w:bookmarkEnd w:id="564"/>
      <w:bookmarkEnd w:id="565"/>
      <w:bookmarkEnd w:id="566"/>
      <w:bookmarkEnd w:id="567"/>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568" w:name="_Toc36756703"/>
      <w:bookmarkStart w:id="569" w:name="_Toc36836244"/>
      <w:bookmarkStart w:id="570" w:name="_Toc36843221"/>
      <w:bookmarkStart w:id="571" w:name="_Toc37067510"/>
      <w:r w:rsidRPr="00F537EB">
        <w:rPr>
          <w:rFonts w:eastAsia="MS Mincho"/>
        </w:rPr>
        <w:t>5.3.5.6</w:t>
      </w:r>
      <w:r w:rsidRPr="00F537EB">
        <w:rPr>
          <w:rFonts w:eastAsia="MS Mincho"/>
        </w:rPr>
        <w:tab/>
        <w:t>Radio Bearer configuration</w:t>
      </w:r>
      <w:bookmarkEnd w:id="557"/>
      <w:bookmarkEnd w:id="558"/>
      <w:bookmarkEnd w:id="568"/>
      <w:bookmarkEnd w:id="569"/>
      <w:bookmarkEnd w:id="570"/>
      <w:bookmarkEnd w:id="571"/>
    </w:p>
    <w:p w14:paraId="7193DEF6" w14:textId="77777777" w:rsidR="002C5D28" w:rsidRPr="00F537EB" w:rsidRDefault="002C5D28" w:rsidP="002C5D28">
      <w:pPr>
        <w:pStyle w:val="Heading5"/>
        <w:rPr>
          <w:rFonts w:eastAsia="MS Mincho"/>
        </w:rPr>
      </w:pPr>
      <w:bookmarkStart w:id="572" w:name="_Toc20425713"/>
      <w:bookmarkStart w:id="573" w:name="_Toc29321109"/>
      <w:bookmarkStart w:id="574" w:name="_Toc36756704"/>
      <w:bookmarkStart w:id="575" w:name="_Toc36836245"/>
      <w:bookmarkStart w:id="576" w:name="_Toc36843222"/>
      <w:bookmarkStart w:id="577" w:name="_Toc37067511"/>
      <w:r w:rsidRPr="00F537EB">
        <w:rPr>
          <w:rFonts w:eastAsia="MS Mincho"/>
        </w:rPr>
        <w:t>5.3.5.6.1</w:t>
      </w:r>
      <w:r w:rsidRPr="00F537EB">
        <w:rPr>
          <w:rFonts w:eastAsia="MS Mincho"/>
        </w:rPr>
        <w:tab/>
        <w:t>General</w:t>
      </w:r>
      <w:bookmarkEnd w:id="572"/>
      <w:bookmarkEnd w:id="573"/>
      <w:bookmarkEnd w:id="574"/>
      <w:bookmarkEnd w:id="575"/>
      <w:bookmarkEnd w:id="576"/>
      <w:bookmarkEnd w:id="577"/>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8" w:name="_Toc20425714"/>
      <w:bookmarkStart w:id="579" w:name="_Toc29321110"/>
      <w:bookmarkStart w:id="580" w:name="_Toc36756705"/>
      <w:bookmarkStart w:id="581" w:name="_Toc36836246"/>
      <w:bookmarkStart w:id="582" w:name="_Toc36843223"/>
      <w:bookmarkStart w:id="583" w:name="_Toc37067512"/>
      <w:r w:rsidRPr="00F537EB">
        <w:rPr>
          <w:rFonts w:eastAsia="MS Mincho"/>
        </w:rPr>
        <w:t>5.3.5.6.2</w:t>
      </w:r>
      <w:r w:rsidRPr="00F537EB">
        <w:rPr>
          <w:rFonts w:eastAsia="MS Mincho"/>
        </w:rPr>
        <w:tab/>
        <w:t>SRB release</w:t>
      </w:r>
      <w:bookmarkEnd w:id="578"/>
      <w:bookmarkEnd w:id="579"/>
      <w:bookmarkEnd w:id="580"/>
      <w:bookmarkEnd w:id="581"/>
      <w:bookmarkEnd w:id="582"/>
      <w:bookmarkEnd w:id="58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4" w:name="_Toc20425715"/>
      <w:bookmarkStart w:id="585" w:name="_Toc29321111"/>
      <w:bookmarkStart w:id="586" w:name="_Toc36756706"/>
      <w:bookmarkStart w:id="587" w:name="_Toc36836247"/>
      <w:bookmarkStart w:id="588" w:name="_Toc36843224"/>
      <w:bookmarkStart w:id="589" w:name="_Toc37067513"/>
      <w:r w:rsidRPr="00F537EB">
        <w:rPr>
          <w:rFonts w:eastAsia="MS Mincho"/>
        </w:rPr>
        <w:t>5.3.5.6.3</w:t>
      </w:r>
      <w:r w:rsidRPr="00F537EB">
        <w:rPr>
          <w:rFonts w:eastAsia="MS Mincho"/>
        </w:rPr>
        <w:tab/>
        <w:t>SRB addition/modification</w:t>
      </w:r>
      <w:bookmarkEnd w:id="584"/>
      <w:bookmarkEnd w:id="585"/>
      <w:bookmarkEnd w:id="586"/>
      <w:bookmarkEnd w:id="587"/>
      <w:bookmarkEnd w:id="588"/>
      <w:bookmarkEnd w:id="58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59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w:t>
      </w:r>
      <w:proofErr w:type="gramStart"/>
      <w:r w:rsidRPr="00F537EB">
        <w:t xml:space="preserve">( </w:t>
      </w:r>
      <w:proofErr w:type="spellStart"/>
      <w:r w:rsidRPr="00F537EB">
        <w:t>KgNB</w:t>
      </w:r>
      <w:proofErr w:type="spellEnd"/>
      <w:proofErr w:type="gram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0"/>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591" w:name="_Toc20425716"/>
      <w:bookmarkStart w:id="592" w:name="_Toc29321112"/>
      <w:bookmarkStart w:id="593" w:name="_Toc36756707"/>
      <w:bookmarkStart w:id="594" w:name="_Toc36836248"/>
      <w:bookmarkStart w:id="595" w:name="_Toc36843225"/>
      <w:bookmarkStart w:id="596" w:name="_Toc37067514"/>
      <w:r w:rsidRPr="00F537EB">
        <w:rPr>
          <w:rFonts w:eastAsia="MS Mincho"/>
        </w:rPr>
        <w:t>5.3.5.6.4</w:t>
      </w:r>
      <w:r w:rsidRPr="00F537EB">
        <w:rPr>
          <w:rFonts w:eastAsia="MS Mincho"/>
        </w:rPr>
        <w:tab/>
        <w:t>DRB release</w:t>
      </w:r>
      <w:bookmarkEnd w:id="591"/>
      <w:bookmarkEnd w:id="592"/>
      <w:bookmarkEnd w:id="593"/>
      <w:bookmarkEnd w:id="594"/>
      <w:bookmarkEnd w:id="595"/>
      <w:bookmarkEnd w:id="5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597" w:name="_Toc20425717"/>
      <w:bookmarkStart w:id="598" w:name="_Toc29321113"/>
      <w:bookmarkStart w:id="599" w:name="_Toc36756708"/>
      <w:bookmarkStart w:id="600" w:name="_Toc36836249"/>
      <w:bookmarkStart w:id="601" w:name="_Toc36843226"/>
      <w:bookmarkStart w:id="602" w:name="_Toc37067515"/>
      <w:r w:rsidRPr="00F537EB">
        <w:rPr>
          <w:rFonts w:eastAsia="MS Mincho"/>
        </w:rPr>
        <w:t>5.3.5.6.5</w:t>
      </w:r>
      <w:r w:rsidRPr="00F537EB">
        <w:rPr>
          <w:rFonts w:eastAsia="MS Mincho"/>
        </w:rPr>
        <w:tab/>
        <w:t>DRB addition/modification</w:t>
      </w:r>
      <w:bookmarkEnd w:id="597"/>
      <w:bookmarkEnd w:id="598"/>
      <w:bookmarkEnd w:id="599"/>
      <w:bookmarkEnd w:id="600"/>
      <w:bookmarkEnd w:id="601"/>
      <w:bookmarkEnd w:id="6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3" w:name="_Toc20425718"/>
      <w:bookmarkStart w:id="604" w:name="_Toc29321114"/>
      <w:bookmarkStart w:id="605" w:name="_Toc36756709"/>
      <w:bookmarkStart w:id="606" w:name="_Toc36836250"/>
      <w:bookmarkStart w:id="607" w:name="_Toc36843227"/>
      <w:bookmarkStart w:id="608" w:name="_Toc37067516"/>
      <w:r w:rsidRPr="00F537EB">
        <w:t>5.3.5.7</w:t>
      </w:r>
      <w:r w:rsidRPr="00F537EB">
        <w:tab/>
      </w:r>
      <w:r w:rsidR="00812ED0" w:rsidRPr="00F537EB">
        <w:t xml:space="preserve">AS </w:t>
      </w:r>
      <w:r w:rsidRPr="00F537EB">
        <w:t>Security key update</w:t>
      </w:r>
      <w:bookmarkEnd w:id="603"/>
      <w:bookmarkEnd w:id="604"/>
      <w:bookmarkEnd w:id="605"/>
      <w:bookmarkEnd w:id="606"/>
      <w:bookmarkEnd w:id="607"/>
      <w:bookmarkEnd w:id="60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9" w:name="_Toc20425719"/>
      <w:bookmarkStart w:id="610" w:name="_Toc29321115"/>
      <w:bookmarkStart w:id="611" w:name="_Toc36756710"/>
      <w:bookmarkStart w:id="612" w:name="_Toc36836251"/>
      <w:bookmarkStart w:id="613" w:name="_Toc36843228"/>
      <w:bookmarkStart w:id="614" w:name="_Toc37067517"/>
      <w:r w:rsidRPr="00F537EB">
        <w:rPr>
          <w:rFonts w:eastAsia="SimSun"/>
          <w:lang w:eastAsia="zh-CN"/>
        </w:rPr>
        <w:t>5.3.5.8</w:t>
      </w:r>
      <w:r w:rsidRPr="00F537EB">
        <w:rPr>
          <w:rFonts w:eastAsia="SimSun"/>
          <w:lang w:eastAsia="zh-CN"/>
        </w:rPr>
        <w:tab/>
        <w:t>Reconfiguration failure</w:t>
      </w:r>
      <w:bookmarkEnd w:id="609"/>
      <w:bookmarkEnd w:id="610"/>
      <w:bookmarkEnd w:id="611"/>
      <w:bookmarkEnd w:id="612"/>
      <w:bookmarkEnd w:id="613"/>
      <w:bookmarkEnd w:id="614"/>
    </w:p>
    <w:p w14:paraId="4FC40063" w14:textId="77777777" w:rsidR="002C5D28" w:rsidRPr="00F537EB" w:rsidRDefault="002C5D28" w:rsidP="002C5D28">
      <w:pPr>
        <w:pStyle w:val="Heading5"/>
        <w:rPr>
          <w:rFonts w:eastAsia="SimSun"/>
          <w:lang w:eastAsia="zh-CN"/>
        </w:rPr>
      </w:pPr>
      <w:bookmarkStart w:id="615" w:name="_Toc20425720"/>
      <w:bookmarkStart w:id="616" w:name="_Toc29321116"/>
      <w:bookmarkStart w:id="617" w:name="_Toc36756711"/>
      <w:bookmarkStart w:id="618" w:name="_Toc36836252"/>
      <w:bookmarkStart w:id="619" w:name="_Toc36843229"/>
      <w:bookmarkStart w:id="62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15"/>
      <w:bookmarkEnd w:id="616"/>
      <w:bookmarkEnd w:id="617"/>
      <w:bookmarkEnd w:id="618"/>
      <w:bookmarkEnd w:id="619"/>
      <w:bookmarkEnd w:id="620"/>
    </w:p>
    <w:p w14:paraId="2D4FB5BA" w14:textId="77777777" w:rsidR="002C5D28" w:rsidRPr="00F537EB" w:rsidRDefault="002C5D28" w:rsidP="002C5D28">
      <w:pPr>
        <w:pStyle w:val="Heading5"/>
        <w:rPr>
          <w:rFonts w:eastAsia="SimSun"/>
          <w:lang w:eastAsia="zh-CN"/>
        </w:rPr>
      </w:pPr>
      <w:bookmarkStart w:id="621" w:name="_Toc20425721"/>
      <w:bookmarkStart w:id="622" w:name="_Toc29321117"/>
      <w:bookmarkStart w:id="623" w:name="_Toc36756712"/>
      <w:bookmarkStart w:id="624" w:name="_Toc36836253"/>
      <w:bookmarkStart w:id="625" w:name="_Toc36843230"/>
      <w:bookmarkStart w:id="626"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621"/>
      <w:bookmarkEnd w:id="622"/>
      <w:bookmarkEnd w:id="623"/>
      <w:bookmarkEnd w:id="624"/>
      <w:bookmarkEnd w:id="625"/>
      <w:bookmarkEnd w:id="626"/>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27" w:name="_Hlk34294223"/>
      <w:bookmarkStart w:id="628" w:name="_Toc20425722"/>
      <w:bookmarkStart w:id="629"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30" w:name="_Toc36756713"/>
      <w:bookmarkStart w:id="631" w:name="_Toc36836254"/>
      <w:bookmarkStart w:id="632" w:name="_Toc36843231"/>
      <w:bookmarkStart w:id="633" w:name="_Toc37067520"/>
      <w:bookmarkEnd w:id="627"/>
      <w:r w:rsidRPr="00F537EB">
        <w:rPr>
          <w:rFonts w:eastAsia="SimSun"/>
          <w:lang w:eastAsia="zh-CN"/>
        </w:rPr>
        <w:t>5.3.5.8.3</w:t>
      </w:r>
      <w:r w:rsidRPr="00F537EB">
        <w:rPr>
          <w:rFonts w:eastAsia="SimSun"/>
          <w:lang w:eastAsia="zh-CN"/>
        </w:rPr>
        <w:tab/>
        <w:t>T304 expiry (Reconfiguration with sync Failure)</w:t>
      </w:r>
      <w:bookmarkEnd w:id="628"/>
      <w:bookmarkEnd w:id="629"/>
      <w:bookmarkEnd w:id="630"/>
      <w:bookmarkEnd w:id="631"/>
      <w:bookmarkEnd w:id="632"/>
      <w:bookmarkEnd w:id="63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xml:space="preserve">,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34" w:name="_Hlk34244100"/>
      <w:r w:rsidRPr="00F537EB">
        <w:t>3&gt;</w:t>
      </w:r>
      <w:r w:rsidRPr="00F537EB">
        <w:tab/>
        <w:t>revert back to the SDAP configuration used in the source;</w:t>
      </w:r>
    </w:p>
    <w:bookmarkEnd w:id="634"/>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 xml:space="preserve">revert back to the UE configuration used for the DRB in the source, includes PDCP, RLC states variables, the security configuration and the data stored in transmission and reception buffers in PDCP and RLC </w:t>
      </w:r>
      <w:proofErr w:type="gramStart"/>
      <w:r w:rsidRPr="00F537EB">
        <w:t>entities ;</w:t>
      </w:r>
      <w:proofErr w:type="gramEnd"/>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5" w:name="_Toc20425723"/>
      <w:bookmarkStart w:id="636" w:name="_Toc29321119"/>
      <w:bookmarkStart w:id="637" w:name="_Toc36756714"/>
      <w:bookmarkStart w:id="638" w:name="_Toc36836255"/>
      <w:bookmarkStart w:id="639" w:name="_Toc36843232"/>
      <w:bookmarkStart w:id="64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5"/>
      <w:bookmarkEnd w:id="636"/>
      <w:bookmarkEnd w:id="637"/>
      <w:bookmarkEnd w:id="638"/>
      <w:bookmarkEnd w:id="639"/>
      <w:bookmarkEnd w:id="64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41" w:name="_Toc20425724"/>
      <w:bookmarkStart w:id="642"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43" w:name="_Toc36756715"/>
      <w:bookmarkStart w:id="644" w:name="_Toc36836256"/>
      <w:bookmarkStart w:id="645" w:name="_Toc36843233"/>
      <w:bookmarkStart w:id="64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41"/>
      <w:bookmarkEnd w:id="642"/>
      <w:bookmarkEnd w:id="643"/>
      <w:bookmarkEnd w:id="644"/>
      <w:bookmarkEnd w:id="645"/>
      <w:bookmarkEnd w:id="64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7" w:name="_Toc20425725"/>
      <w:bookmarkStart w:id="648" w:name="_Toc29321121"/>
      <w:bookmarkStart w:id="649" w:name="_Toc36756716"/>
      <w:bookmarkStart w:id="650" w:name="_Toc36836257"/>
      <w:bookmarkStart w:id="651" w:name="_Toc36843234"/>
      <w:bookmarkStart w:id="652" w:name="_Toc37067523"/>
      <w:r w:rsidRPr="00F537EB">
        <w:t>5.3.5.11</w:t>
      </w:r>
      <w:r w:rsidRPr="00F537EB">
        <w:tab/>
        <w:t>Full configuration</w:t>
      </w:r>
      <w:bookmarkEnd w:id="647"/>
      <w:bookmarkEnd w:id="648"/>
      <w:bookmarkEnd w:id="649"/>
      <w:bookmarkEnd w:id="650"/>
      <w:bookmarkEnd w:id="651"/>
      <w:bookmarkEnd w:id="65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w:t>
      </w:r>
      <w:proofErr w:type="gramStart"/>
      <w:r w:rsidRPr="00F537EB">
        <w:t>network, but</w:t>
      </w:r>
      <w:proofErr w:type="gramEnd"/>
      <w:r w:rsidRPr="00F537EB">
        <w:t xml:space="preserve">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3"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4" w:name="_Toc36756717"/>
      <w:bookmarkStart w:id="655" w:name="_Toc36836258"/>
      <w:bookmarkStart w:id="656" w:name="_Toc36843235"/>
      <w:bookmarkStart w:id="657" w:name="_Toc37067524"/>
      <w:bookmarkStart w:id="658" w:name="_Toc20425726"/>
      <w:bookmarkStart w:id="659" w:name="_Toc29321122"/>
      <w:bookmarkEnd w:id="653"/>
      <w:r w:rsidRPr="00F537EB">
        <w:t>5.3.5.12</w:t>
      </w:r>
      <w:r w:rsidRPr="00F537EB">
        <w:tab/>
        <w:t>BAP configuration</w:t>
      </w:r>
      <w:bookmarkEnd w:id="654"/>
      <w:bookmarkEnd w:id="655"/>
      <w:bookmarkEnd w:id="656"/>
      <w:bookmarkEnd w:id="65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60" w:name="_Toc36756718"/>
      <w:bookmarkStart w:id="661" w:name="_Toc36836259"/>
      <w:bookmarkStart w:id="662" w:name="_Toc36843236"/>
      <w:bookmarkStart w:id="663"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60"/>
      <w:bookmarkEnd w:id="661"/>
      <w:bookmarkEnd w:id="662"/>
      <w:bookmarkEnd w:id="663"/>
    </w:p>
    <w:p w14:paraId="7CD93882" w14:textId="68EAA266" w:rsidR="00201BF8" w:rsidRPr="00F537EB" w:rsidRDefault="00201BF8" w:rsidP="00201BF8">
      <w:pPr>
        <w:pStyle w:val="Heading5"/>
        <w:rPr>
          <w:rFonts w:eastAsia="MS Mincho"/>
        </w:rPr>
      </w:pPr>
      <w:bookmarkStart w:id="664" w:name="_Toc36756719"/>
      <w:bookmarkStart w:id="665" w:name="_Toc36836260"/>
      <w:bookmarkStart w:id="666" w:name="_Toc36843237"/>
      <w:bookmarkStart w:id="667" w:name="_Toc37067526"/>
      <w:r w:rsidRPr="00F537EB">
        <w:rPr>
          <w:rFonts w:eastAsia="MS Mincho"/>
        </w:rPr>
        <w:t>5.3.5.13.1</w:t>
      </w:r>
      <w:r w:rsidRPr="00F537EB">
        <w:rPr>
          <w:rFonts w:eastAsia="MS Mincho"/>
        </w:rPr>
        <w:tab/>
        <w:t>General</w:t>
      </w:r>
      <w:bookmarkEnd w:id="664"/>
      <w:bookmarkEnd w:id="665"/>
      <w:bookmarkEnd w:id="666"/>
      <w:bookmarkEnd w:id="667"/>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w:t>
      </w:r>
      <w:proofErr w:type="gramStart"/>
      <w:r w:rsidRPr="00F537EB">
        <w:t>target</w:t>
      </w:r>
      <w:proofErr w:type="gramEnd"/>
      <w:r w:rsidRPr="00F537EB">
        <w:t xml:space="preserve">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8"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669" w:name="_Toc36756720"/>
      <w:bookmarkStart w:id="670" w:name="_Toc36836261"/>
      <w:bookmarkStart w:id="671" w:name="_Toc36843238"/>
      <w:bookmarkStart w:id="672" w:name="_Toc37067527"/>
      <w:bookmarkEnd w:id="668"/>
      <w:r w:rsidRPr="00F537EB">
        <w:rPr>
          <w:rFonts w:eastAsia="MS Mincho"/>
        </w:rPr>
        <w:t>5.3.5.13.2</w:t>
      </w:r>
      <w:r w:rsidRPr="00F537EB">
        <w:rPr>
          <w:rFonts w:eastAsia="MS Mincho"/>
        </w:rPr>
        <w:tab/>
        <w:t>Conditional configuration removal</w:t>
      </w:r>
      <w:bookmarkEnd w:id="669"/>
      <w:bookmarkEnd w:id="670"/>
      <w:bookmarkEnd w:id="671"/>
      <w:bookmarkEnd w:id="67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3" w:name="_Toc36756721"/>
      <w:bookmarkStart w:id="674" w:name="_Toc36836262"/>
      <w:bookmarkStart w:id="675" w:name="_Toc36843239"/>
      <w:bookmarkStart w:id="676" w:name="_Toc37067528"/>
      <w:bookmarkStart w:id="677" w:name="_Hlk23873588"/>
      <w:r w:rsidRPr="00F537EB">
        <w:rPr>
          <w:rFonts w:eastAsia="MS Mincho"/>
        </w:rPr>
        <w:t>5.3.5.13.3</w:t>
      </w:r>
      <w:r w:rsidRPr="00F537EB">
        <w:rPr>
          <w:rFonts w:eastAsia="MS Mincho"/>
        </w:rPr>
        <w:tab/>
        <w:t>Conditional configuration addition/modification</w:t>
      </w:r>
      <w:bookmarkEnd w:id="673"/>
      <w:bookmarkEnd w:id="674"/>
      <w:bookmarkEnd w:id="675"/>
      <w:bookmarkEnd w:id="676"/>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w:t>
      </w:r>
      <w:proofErr w:type="gramStart"/>
      <w:r w:rsidRPr="00F537EB">
        <w:t>an</w:t>
      </w:r>
      <w:proofErr w:type="gramEnd"/>
      <w:r w:rsidRPr="00F537EB">
        <w:t xml:space="preserve">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w:t>
      </w:r>
      <w:proofErr w:type="gramStart"/>
      <w:r w:rsidRPr="00F537EB">
        <w:t>an</w:t>
      </w:r>
      <w:proofErr w:type="gramEnd"/>
      <w:r w:rsidRPr="00F537EB">
        <w:t xml:space="preserve"> </w:t>
      </w:r>
      <w:bookmarkStart w:id="678" w:name="_Hlk31971012"/>
      <w:proofErr w:type="spellStart"/>
      <w:r w:rsidRPr="00F537EB">
        <w:rPr>
          <w:i/>
          <w:iCs/>
        </w:rPr>
        <w:t>condRRCReconfig</w:t>
      </w:r>
      <w:bookmarkEnd w:id="678"/>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7"/>
    </w:p>
    <w:p w14:paraId="6B405D2C" w14:textId="69E9A50C" w:rsidR="00201BF8" w:rsidRPr="00F537EB" w:rsidRDefault="00201BF8" w:rsidP="00201BF8">
      <w:pPr>
        <w:pStyle w:val="Heading5"/>
        <w:rPr>
          <w:rFonts w:eastAsia="MS Mincho"/>
        </w:rPr>
      </w:pPr>
      <w:bookmarkStart w:id="679" w:name="_Toc36756722"/>
      <w:bookmarkStart w:id="680" w:name="_Toc36836263"/>
      <w:bookmarkStart w:id="681" w:name="_Toc36843240"/>
      <w:bookmarkStart w:id="682" w:name="_Toc37067529"/>
      <w:r w:rsidRPr="00F537EB">
        <w:rPr>
          <w:rFonts w:eastAsia="MS Mincho"/>
        </w:rPr>
        <w:t>5.3.5.13.4</w:t>
      </w:r>
      <w:r w:rsidRPr="00F537EB">
        <w:rPr>
          <w:rFonts w:eastAsia="MS Mincho"/>
        </w:rPr>
        <w:tab/>
        <w:t>Conditional configuration evaluation</w:t>
      </w:r>
      <w:bookmarkEnd w:id="679"/>
      <w:bookmarkEnd w:id="680"/>
      <w:bookmarkEnd w:id="681"/>
      <w:bookmarkEnd w:id="68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3" w:name="_Toc36756723"/>
      <w:bookmarkStart w:id="684" w:name="_Toc36836264"/>
      <w:bookmarkStart w:id="685" w:name="_Toc36843241"/>
      <w:bookmarkStart w:id="686" w:name="_Toc37067530"/>
      <w:r w:rsidRPr="00F537EB">
        <w:rPr>
          <w:rFonts w:eastAsia="MS Mincho"/>
        </w:rPr>
        <w:t>5.3.5.13.5</w:t>
      </w:r>
      <w:r w:rsidRPr="00F537EB">
        <w:rPr>
          <w:rFonts w:eastAsia="MS Mincho"/>
        </w:rPr>
        <w:tab/>
        <w:t>Conditional configuration execution</w:t>
      </w:r>
      <w:bookmarkEnd w:id="683"/>
      <w:bookmarkEnd w:id="684"/>
      <w:bookmarkEnd w:id="685"/>
      <w:bookmarkEnd w:id="68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7" w:name="_Toc36756724"/>
      <w:bookmarkStart w:id="688" w:name="_Toc36836265"/>
      <w:bookmarkStart w:id="689" w:name="_Toc36843242"/>
      <w:bookmarkStart w:id="690" w:name="_Toc37067531"/>
      <w:r w:rsidRPr="00F537EB">
        <w:t>5.3.5.14</w:t>
      </w:r>
      <w:r w:rsidRPr="00F537EB">
        <w:tab/>
      </w:r>
      <w:proofErr w:type="spellStart"/>
      <w:r w:rsidRPr="00F537EB">
        <w:t>Sidelink</w:t>
      </w:r>
      <w:proofErr w:type="spellEnd"/>
      <w:r w:rsidRPr="00F537EB">
        <w:t xml:space="preserve"> dedicated configuration</w:t>
      </w:r>
      <w:bookmarkEnd w:id="687"/>
      <w:bookmarkEnd w:id="688"/>
      <w:bookmarkEnd w:id="689"/>
      <w:bookmarkEnd w:id="69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691" w:name="_Toc36756725"/>
      <w:bookmarkStart w:id="692" w:name="_Toc36836266"/>
      <w:bookmarkStart w:id="693" w:name="_Toc36843243"/>
      <w:bookmarkStart w:id="694" w:name="_Toc37067532"/>
      <w:r w:rsidRPr="00F537EB">
        <w:rPr>
          <w:rFonts w:eastAsia="SimSun"/>
          <w:lang w:eastAsia="zh-CN"/>
        </w:rPr>
        <w:lastRenderedPageBreak/>
        <w:t>5.3.6</w:t>
      </w:r>
      <w:r w:rsidRPr="00F537EB">
        <w:rPr>
          <w:rFonts w:eastAsia="SimSun"/>
          <w:lang w:eastAsia="zh-CN"/>
        </w:rPr>
        <w:tab/>
        <w:t>Counter check</w:t>
      </w:r>
      <w:bookmarkEnd w:id="658"/>
      <w:bookmarkEnd w:id="659"/>
      <w:bookmarkEnd w:id="691"/>
      <w:bookmarkEnd w:id="692"/>
      <w:bookmarkEnd w:id="693"/>
      <w:bookmarkEnd w:id="694"/>
    </w:p>
    <w:p w14:paraId="6D4A21A0" w14:textId="77777777" w:rsidR="002C5D28" w:rsidRPr="00F537EB" w:rsidRDefault="002C5D28" w:rsidP="002C5D28">
      <w:pPr>
        <w:pStyle w:val="Heading4"/>
        <w:rPr>
          <w:rFonts w:eastAsia="SimSun"/>
          <w:lang w:eastAsia="zh-CN"/>
        </w:rPr>
      </w:pPr>
      <w:bookmarkStart w:id="695" w:name="_Toc20425727"/>
      <w:bookmarkStart w:id="696" w:name="_Toc29321123"/>
      <w:bookmarkStart w:id="697" w:name="_Toc36756726"/>
      <w:bookmarkStart w:id="698" w:name="_Toc36836267"/>
      <w:bookmarkStart w:id="699" w:name="_Toc36843244"/>
      <w:bookmarkStart w:id="700" w:name="_Toc37067533"/>
      <w:r w:rsidRPr="00F537EB">
        <w:t>5.3.</w:t>
      </w:r>
      <w:r w:rsidRPr="00F537EB">
        <w:rPr>
          <w:rFonts w:eastAsia="SimSun"/>
          <w:lang w:eastAsia="zh-CN"/>
        </w:rPr>
        <w:t>6</w:t>
      </w:r>
      <w:r w:rsidRPr="00F537EB">
        <w:t>.1</w:t>
      </w:r>
      <w:r w:rsidRPr="00F537EB">
        <w:tab/>
        <w:t>General</w:t>
      </w:r>
      <w:bookmarkEnd w:id="695"/>
      <w:bookmarkEnd w:id="696"/>
      <w:bookmarkEnd w:id="697"/>
      <w:bookmarkEnd w:id="698"/>
      <w:bookmarkEnd w:id="699"/>
      <w:bookmarkEnd w:id="700"/>
    </w:p>
    <w:p w14:paraId="4FF8ED70" w14:textId="4F989F02" w:rsidR="002C5D28" w:rsidRPr="00F537EB" w:rsidRDefault="001F2CF4" w:rsidP="002C5D28">
      <w:pPr>
        <w:pStyle w:val="TH"/>
        <w:rPr>
          <w:noProof/>
        </w:rPr>
      </w:pPr>
      <w:r w:rsidRPr="00F537EB">
        <w:rPr>
          <w:noProof/>
        </w:rPr>
        <w:object w:dxaOrig="3825" w:dyaOrig="2055" w14:anchorId="16524AFC">
          <v:shape id="_x0000_i1071" type="#_x0000_t75" alt="" style="width:186pt;height:102pt;mso-width-percent:0;mso-height-percent:0;mso-width-percent:0;mso-height-percent:0" o:ole="">
            <v:imagedata r:id="rId34" o:title=""/>
          </v:shape>
          <o:OLEObject Type="Embed" ProgID="Mscgen.Chart" ShapeID="_x0000_i1071" DrawAspect="Content" ObjectID="_165322995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1" w:name="_Toc20425728"/>
      <w:bookmarkStart w:id="702" w:name="_Toc29321124"/>
      <w:bookmarkStart w:id="703" w:name="_Toc36756727"/>
      <w:bookmarkStart w:id="704" w:name="_Toc36836268"/>
      <w:bookmarkStart w:id="705" w:name="_Toc36843245"/>
      <w:bookmarkStart w:id="706" w:name="_Toc37067534"/>
      <w:r w:rsidRPr="00F537EB">
        <w:t>5.3.</w:t>
      </w:r>
      <w:r w:rsidRPr="00F537EB">
        <w:rPr>
          <w:rFonts w:eastAsia="SimSun"/>
        </w:rPr>
        <w:t>6</w:t>
      </w:r>
      <w:r w:rsidRPr="00F537EB">
        <w:t>.2</w:t>
      </w:r>
      <w:r w:rsidRPr="00F537EB">
        <w:tab/>
        <w:t>Initiation</w:t>
      </w:r>
      <w:bookmarkEnd w:id="701"/>
      <w:bookmarkEnd w:id="702"/>
      <w:bookmarkEnd w:id="703"/>
      <w:bookmarkEnd w:id="704"/>
      <w:bookmarkEnd w:id="705"/>
      <w:bookmarkEnd w:id="70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7" w:name="_Toc20425729"/>
      <w:bookmarkStart w:id="708" w:name="_Toc29321125"/>
      <w:bookmarkStart w:id="709" w:name="_Toc36756728"/>
      <w:bookmarkStart w:id="710" w:name="_Toc36836269"/>
      <w:bookmarkStart w:id="711" w:name="_Toc36843246"/>
      <w:bookmarkStart w:id="71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707"/>
      <w:bookmarkEnd w:id="708"/>
      <w:bookmarkEnd w:id="709"/>
      <w:bookmarkEnd w:id="710"/>
      <w:bookmarkEnd w:id="711"/>
      <w:bookmarkEnd w:id="712"/>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3" w:name="_Toc20425730"/>
      <w:bookmarkStart w:id="714" w:name="_Toc29321126"/>
      <w:bookmarkStart w:id="715" w:name="_Toc36756729"/>
      <w:bookmarkStart w:id="716" w:name="_Toc36836270"/>
      <w:bookmarkStart w:id="717" w:name="_Toc36843247"/>
      <w:bookmarkStart w:id="718" w:name="_Toc37067536"/>
      <w:r w:rsidRPr="00F537EB">
        <w:rPr>
          <w:rFonts w:eastAsia="MS Mincho"/>
        </w:rPr>
        <w:lastRenderedPageBreak/>
        <w:t>5.3.7</w:t>
      </w:r>
      <w:r w:rsidRPr="00F537EB">
        <w:rPr>
          <w:rFonts w:eastAsia="MS Mincho"/>
        </w:rPr>
        <w:tab/>
        <w:t>RRC connection re-establishment</w:t>
      </w:r>
      <w:bookmarkEnd w:id="713"/>
      <w:bookmarkEnd w:id="714"/>
      <w:bookmarkEnd w:id="715"/>
      <w:bookmarkEnd w:id="716"/>
      <w:bookmarkEnd w:id="717"/>
      <w:bookmarkEnd w:id="718"/>
    </w:p>
    <w:p w14:paraId="6609B997" w14:textId="77777777" w:rsidR="002C5D28" w:rsidRPr="00F537EB" w:rsidRDefault="002C5D28" w:rsidP="002C5D28">
      <w:pPr>
        <w:pStyle w:val="Heading4"/>
      </w:pPr>
      <w:bookmarkStart w:id="719" w:name="_Toc20425731"/>
      <w:bookmarkStart w:id="720" w:name="_Toc29321127"/>
      <w:bookmarkStart w:id="721" w:name="_Toc36756730"/>
      <w:bookmarkStart w:id="722" w:name="_Toc36836271"/>
      <w:bookmarkStart w:id="723" w:name="_Toc36843248"/>
      <w:bookmarkStart w:id="724" w:name="_Toc37067537"/>
      <w:r w:rsidRPr="00F537EB">
        <w:t>5.3.7.1</w:t>
      </w:r>
      <w:r w:rsidRPr="00F537EB">
        <w:tab/>
        <w:t>General</w:t>
      </w:r>
      <w:bookmarkEnd w:id="719"/>
      <w:bookmarkEnd w:id="720"/>
      <w:bookmarkEnd w:id="721"/>
      <w:bookmarkEnd w:id="722"/>
      <w:bookmarkEnd w:id="723"/>
      <w:bookmarkEnd w:id="724"/>
    </w:p>
    <w:p w14:paraId="1E21C880" w14:textId="2D18FE3F" w:rsidR="002C5D28" w:rsidRPr="00F537EB" w:rsidRDefault="002C5D28" w:rsidP="002C5D28">
      <w:pPr>
        <w:pStyle w:val="TH"/>
      </w:pPr>
      <w:r w:rsidRPr="00F537EB">
        <w:tab/>
      </w:r>
      <w:r w:rsidR="001F2CF4" w:rsidRPr="00F537EB">
        <w:rPr>
          <w:noProof/>
        </w:rPr>
        <w:object w:dxaOrig="4470" w:dyaOrig="2445" w14:anchorId="50C48101">
          <v:shape id="_x0000_i1070" type="#_x0000_t75" alt="" style="width:226pt;height:122pt;mso-width-percent:0;mso-height-percent:0;mso-width-percent:0;mso-height-percent:0" o:ole="">
            <v:imagedata r:id="rId36" o:title=""/>
          </v:shape>
          <o:OLEObject Type="Embed" ProgID="Mscgen.Chart" ShapeID="_x0000_i1070" DrawAspect="Content" ObjectID="_165322995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1F2CF4" w:rsidP="002C5D28">
      <w:pPr>
        <w:pStyle w:val="TH"/>
      </w:pPr>
      <w:r w:rsidRPr="00F537EB">
        <w:rPr>
          <w:noProof/>
        </w:rPr>
        <w:object w:dxaOrig="4320" w:dyaOrig="2445" w14:anchorId="24A6996E">
          <v:shape id="_x0000_i1069" type="#_x0000_t75" alt="" style="width:3in;height:122pt;mso-width-percent:0;mso-height-percent:0;mso-width-percent:0;mso-height-percent:0" o:ole="">
            <v:imagedata r:id="rId38" o:title=""/>
          </v:shape>
          <o:OLEObject Type="Embed" ProgID="Mscgen.Chart" ShapeID="_x0000_i1069" DrawAspect="Content" ObjectID="_165322995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5" w:name="_MON_1267947476"/>
      <w:bookmarkStart w:id="726" w:name="_MON_1289914521"/>
      <w:bookmarkStart w:id="727" w:name="_MON_1267947623"/>
      <w:bookmarkStart w:id="728" w:name="_MON_1289914522"/>
      <w:bookmarkEnd w:id="725"/>
      <w:bookmarkEnd w:id="726"/>
      <w:bookmarkEnd w:id="727"/>
      <w:bookmarkEnd w:id="72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9" w:name="_Toc20425732"/>
      <w:bookmarkStart w:id="730" w:name="_Toc29321128"/>
      <w:bookmarkStart w:id="731" w:name="_Toc36756731"/>
      <w:bookmarkStart w:id="732" w:name="_Toc36836272"/>
      <w:bookmarkStart w:id="733" w:name="_Toc36843249"/>
      <w:bookmarkStart w:id="734" w:name="_Toc37067538"/>
      <w:r w:rsidRPr="00F537EB">
        <w:t>5.3.7.2</w:t>
      </w:r>
      <w:r w:rsidRPr="00F537EB">
        <w:tab/>
        <w:t>Initiation</w:t>
      </w:r>
      <w:bookmarkEnd w:id="729"/>
      <w:bookmarkEnd w:id="730"/>
      <w:bookmarkEnd w:id="731"/>
      <w:bookmarkEnd w:id="732"/>
      <w:bookmarkEnd w:id="733"/>
      <w:bookmarkEnd w:id="73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5" w:name="_Hlk25026022"/>
      <w:r w:rsidR="000E24F4" w:rsidRPr="00F537EB">
        <w:t>and T316 is not configured</w:t>
      </w:r>
      <w:bookmarkEnd w:id="73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737" w:name="_Hlk32573760"/>
      <w:r w:rsidRPr="00F537EB">
        <w:t>2&gt;</w:t>
      </w:r>
      <w:r w:rsidRPr="00F537EB">
        <w:tab/>
        <w:t>suspend all RBs, except SRB0;</w:t>
      </w:r>
    </w:p>
    <w:bookmarkEnd w:id="73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750" w:name="_Toc20425735"/>
      <w:bookmarkStart w:id="751" w:name="_Toc29321131"/>
      <w:bookmarkStart w:id="752" w:name="_Toc36756734"/>
      <w:bookmarkStart w:id="753" w:name="_Toc36836275"/>
      <w:bookmarkStart w:id="754" w:name="_Toc36843252"/>
      <w:bookmarkStart w:id="755"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50"/>
      <w:bookmarkEnd w:id="751"/>
      <w:bookmarkEnd w:id="752"/>
      <w:bookmarkEnd w:id="753"/>
      <w:bookmarkEnd w:id="754"/>
      <w:bookmarkEnd w:id="75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6" w:name="_Toc20425736"/>
      <w:bookmarkStart w:id="757" w:name="_Toc29321132"/>
      <w:bookmarkStart w:id="758" w:name="_Toc36756735"/>
      <w:bookmarkStart w:id="759" w:name="_Toc36836276"/>
      <w:bookmarkStart w:id="760" w:name="_Toc36843253"/>
      <w:bookmarkStart w:id="761" w:name="_Toc37067542"/>
      <w:r w:rsidRPr="00F537EB">
        <w:t>5.3.7.6</w:t>
      </w:r>
      <w:r w:rsidRPr="00F537EB">
        <w:tab/>
        <w:t>T311 expiry</w:t>
      </w:r>
      <w:bookmarkEnd w:id="756"/>
      <w:bookmarkEnd w:id="757"/>
      <w:bookmarkEnd w:id="758"/>
      <w:bookmarkEnd w:id="759"/>
      <w:bookmarkEnd w:id="760"/>
      <w:bookmarkEnd w:id="76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2" w:name="_Toc20425737"/>
      <w:bookmarkStart w:id="763" w:name="_Toc29321133"/>
      <w:bookmarkStart w:id="764" w:name="_Toc36756736"/>
      <w:bookmarkStart w:id="765" w:name="_Toc36836277"/>
      <w:bookmarkStart w:id="766" w:name="_Toc36843254"/>
      <w:bookmarkStart w:id="767" w:name="_Toc37067543"/>
      <w:r w:rsidRPr="00F537EB">
        <w:t>5.3.7.7</w:t>
      </w:r>
      <w:r w:rsidRPr="00F537EB">
        <w:tab/>
        <w:t>T301 expiry or selected cell no longer suitable</w:t>
      </w:r>
      <w:bookmarkEnd w:id="762"/>
      <w:bookmarkEnd w:id="763"/>
      <w:bookmarkEnd w:id="764"/>
      <w:bookmarkEnd w:id="765"/>
      <w:bookmarkEnd w:id="766"/>
      <w:bookmarkEnd w:id="76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8" w:name="_Toc20425738"/>
      <w:bookmarkStart w:id="769" w:name="_Toc29321134"/>
      <w:bookmarkStart w:id="770" w:name="_Toc36756737"/>
      <w:bookmarkStart w:id="771" w:name="_Toc36836278"/>
      <w:bookmarkStart w:id="772" w:name="_Toc36843255"/>
      <w:bookmarkStart w:id="773"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768"/>
      <w:bookmarkEnd w:id="769"/>
      <w:bookmarkEnd w:id="770"/>
      <w:bookmarkEnd w:id="771"/>
      <w:bookmarkEnd w:id="772"/>
      <w:bookmarkEnd w:id="77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4" w:name="_Toc20425739"/>
      <w:bookmarkStart w:id="775" w:name="_Toc29321135"/>
      <w:bookmarkStart w:id="776" w:name="_Toc36756738"/>
      <w:bookmarkStart w:id="777" w:name="_Toc36836279"/>
      <w:bookmarkStart w:id="778" w:name="_Toc36843256"/>
      <w:bookmarkStart w:id="779" w:name="_Toc37067545"/>
      <w:r w:rsidRPr="00F537EB">
        <w:rPr>
          <w:rFonts w:eastAsia="MS Mincho"/>
        </w:rPr>
        <w:t>5.3.8</w:t>
      </w:r>
      <w:r w:rsidRPr="00F537EB">
        <w:rPr>
          <w:rFonts w:eastAsia="MS Mincho"/>
        </w:rPr>
        <w:tab/>
        <w:t>RRC connection release</w:t>
      </w:r>
      <w:bookmarkEnd w:id="774"/>
      <w:bookmarkEnd w:id="775"/>
      <w:bookmarkEnd w:id="776"/>
      <w:bookmarkEnd w:id="777"/>
      <w:bookmarkEnd w:id="778"/>
      <w:bookmarkEnd w:id="779"/>
    </w:p>
    <w:p w14:paraId="07B819E7" w14:textId="77777777" w:rsidR="002C5D28" w:rsidRPr="00F537EB" w:rsidRDefault="002C5D28" w:rsidP="002C5D28">
      <w:pPr>
        <w:pStyle w:val="Heading4"/>
      </w:pPr>
      <w:bookmarkStart w:id="780" w:name="_Toc20425740"/>
      <w:bookmarkStart w:id="781" w:name="_Toc29321136"/>
      <w:bookmarkStart w:id="782" w:name="_Toc36756739"/>
      <w:bookmarkStart w:id="783" w:name="_Toc36836280"/>
      <w:bookmarkStart w:id="784" w:name="_Toc36843257"/>
      <w:bookmarkStart w:id="785" w:name="_Toc37067546"/>
      <w:r w:rsidRPr="00F537EB">
        <w:t>5.3.8.1</w:t>
      </w:r>
      <w:r w:rsidRPr="00F537EB">
        <w:tab/>
        <w:t>General</w:t>
      </w:r>
      <w:bookmarkEnd w:id="780"/>
      <w:bookmarkEnd w:id="781"/>
      <w:bookmarkEnd w:id="782"/>
      <w:bookmarkEnd w:id="783"/>
      <w:bookmarkEnd w:id="784"/>
      <w:bookmarkEnd w:id="785"/>
    </w:p>
    <w:p w14:paraId="3CC6626C" w14:textId="1EED268C" w:rsidR="002C5D28" w:rsidRPr="00F537EB" w:rsidRDefault="001F2CF4" w:rsidP="002C5D28">
      <w:pPr>
        <w:pStyle w:val="TH"/>
      </w:pPr>
      <w:r w:rsidRPr="00F537EB">
        <w:rPr>
          <w:noProof/>
        </w:rPr>
        <w:object w:dxaOrig="2880" w:dyaOrig="1575" w14:anchorId="5414CF81">
          <v:shape id="_x0000_i1068" type="#_x0000_t75" alt="" style="width:2in;height:82pt;mso-width-percent:0;mso-height-percent:0;mso-width-percent:0;mso-height-percent:0" o:ole="">
            <v:imagedata r:id="rId40" o:title=""/>
          </v:shape>
          <o:OLEObject Type="Embed" ProgID="Mscgen.Chart" ShapeID="_x0000_i1068" DrawAspect="Content" ObjectID="_165322995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6" w:name="_1267948855"/>
      <w:bookmarkStart w:id="787" w:name="_1289914524"/>
      <w:bookmarkStart w:id="788" w:name="_1582530302"/>
      <w:bookmarkStart w:id="789" w:name="_1582606777"/>
      <w:bookmarkStart w:id="790" w:name="_Toc20425741"/>
      <w:bookmarkStart w:id="791" w:name="_Toc29321137"/>
      <w:bookmarkStart w:id="792" w:name="_Toc36756740"/>
      <w:bookmarkStart w:id="793" w:name="_Toc36836281"/>
      <w:bookmarkStart w:id="794" w:name="_Toc36843258"/>
      <w:bookmarkStart w:id="795" w:name="_Toc37067547"/>
      <w:bookmarkEnd w:id="786"/>
      <w:bookmarkEnd w:id="787"/>
      <w:bookmarkEnd w:id="788"/>
      <w:bookmarkEnd w:id="789"/>
      <w:r w:rsidRPr="00F537EB">
        <w:t>5.3.8.2</w:t>
      </w:r>
      <w:r w:rsidRPr="00F537EB">
        <w:tab/>
        <w:t>Initiation</w:t>
      </w:r>
      <w:bookmarkEnd w:id="790"/>
      <w:bookmarkEnd w:id="791"/>
      <w:bookmarkEnd w:id="792"/>
      <w:bookmarkEnd w:id="793"/>
      <w:bookmarkEnd w:id="794"/>
      <w:bookmarkEnd w:id="79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6" w:name="_Toc20425742"/>
      <w:bookmarkStart w:id="797" w:name="_Toc29321138"/>
      <w:bookmarkStart w:id="798" w:name="_Toc36756741"/>
      <w:bookmarkStart w:id="799" w:name="_Toc36836282"/>
      <w:bookmarkStart w:id="800" w:name="_Toc36843259"/>
      <w:bookmarkStart w:id="801"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96"/>
      <w:bookmarkEnd w:id="797"/>
      <w:bookmarkEnd w:id="798"/>
      <w:bookmarkEnd w:id="799"/>
      <w:bookmarkEnd w:id="800"/>
      <w:bookmarkEnd w:id="80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02" w:name="_Toc20425743"/>
      <w:bookmarkStart w:id="803" w:name="_Toc29321139"/>
      <w:bookmarkStart w:id="804" w:name="_Toc36756742"/>
      <w:bookmarkStart w:id="805" w:name="_Toc36836283"/>
      <w:bookmarkStart w:id="806" w:name="_Toc36843260"/>
      <w:bookmarkStart w:id="807" w:name="_Toc37067549"/>
      <w:r w:rsidRPr="00F537EB">
        <w:t>5.3.8.4</w:t>
      </w:r>
      <w:r w:rsidRPr="00F537EB">
        <w:tab/>
        <w:t>T320 expiry</w:t>
      </w:r>
      <w:bookmarkEnd w:id="802"/>
      <w:bookmarkEnd w:id="803"/>
      <w:bookmarkEnd w:id="804"/>
      <w:bookmarkEnd w:id="805"/>
      <w:bookmarkEnd w:id="806"/>
      <w:bookmarkEnd w:id="80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8" w:name="_Toc20425744"/>
      <w:bookmarkStart w:id="809" w:name="_Toc29321140"/>
      <w:bookmarkStart w:id="810" w:name="_Toc36756743"/>
      <w:bookmarkStart w:id="811" w:name="_Toc36836284"/>
      <w:bookmarkStart w:id="812" w:name="_Toc36843261"/>
      <w:bookmarkStart w:id="813" w:name="_Toc37067550"/>
      <w:r w:rsidRPr="00F537EB">
        <w:t>5.3.8.5</w:t>
      </w:r>
      <w:r w:rsidRPr="00F537EB">
        <w:tab/>
        <w:t xml:space="preserve">UE actions upon the expiry of </w:t>
      </w:r>
      <w:proofErr w:type="spellStart"/>
      <w:r w:rsidRPr="00F537EB">
        <w:rPr>
          <w:i/>
        </w:rPr>
        <w:t>DataInactivityTimer</w:t>
      </w:r>
      <w:bookmarkEnd w:id="808"/>
      <w:bookmarkEnd w:id="809"/>
      <w:bookmarkEnd w:id="810"/>
      <w:bookmarkEnd w:id="811"/>
      <w:bookmarkEnd w:id="812"/>
      <w:bookmarkEnd w:id="813"/>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4" w:name="_Toc20425745"/>
      <w:bookmarkStart w:id="815" w:name="_Toc29321141"/>
      <w:bookmarkStart w:id="816" w:name="_Toc36756744"/>
      <w:bookmarkStart w:id="817" w:name="_Toc36836285"/>
      <w:bookmarkStart w:id="818" w:name="_Toc36843262"/>
      <w:bookmarkStart w:id="819" w:name="_Toc37067551"/>
      <w:r w:rsidRPr="00F537EB">
        <w:rPr>
          <w:rFonts w:eastAsia="MS Mincho"/>
        </w:rPr>
        <w:t>5.3.9</w:t>
      </w:r>
      <w:r w:rsidRPr="00F537EB">
        <w:rPr>
          <w:rFonts w:eastAsia="MS Mincho"/>
        </w:rPr>
        <w:tab/>
        <w:t>RRC connection release requested by upper layers</w:t>
      </w:r>
      <w:bookmarkEnd w:id="814"/>
      <w:bookmarkEnd w:id="815"/>
      <w:bookmarkEnd w:id="816"/>
      <w:bookmarkEnd w:id="817"/>
      <w:bookmarkEnd w:id="818"/>
      <w:bookmarkEnd w:id="819"/>
    </w:p>
    <w:p w14:paraId="4939722D" w14:textId="77777777" w:rsidR="002C5D28" w:rsidRPr="00F537EB" w:rsidRDefault="002C5D28" w:rsidP="002C5D28">
      <w:pPr>
        <w:pStyle w:val="Heading4"/>
      </w:pPr>
      <w:bookmarkStart w:id="820" w:name="_Toc20425746"/>
      <w:bookmarkStart w:id="821" w:name="_Toc29321142"/>
      <w:bookmarkStart w:id="822" w:name="_Toc36756745"/>
      <w:bookmarkStart w:id="823" w:name="_Toc36836286"/>
      <w:bookmarkStart w:id="824" w:name="_Toc36843263"/>
      <w:bookmarkStart w:id="825" w:name="_Toc37067552"/>
      <w:bookmarkStart w:id="826" w:name="_Hlk514301762"/>
      <w:r w:rsidRPr="00F537EB">
        <w:t>5.3.9.1</w:t>
      </w:r>
      <w:r w:rsidRPr="00F537EB">
        <w:tab/>
        <w:t>General</w:t>
      </w:r>
      <w:bookmarkEnd w:id="820"/>
      <w:bookmarkEnd w:id="821"/>
      <w:bookmarkEnd w:id="822"/>
      <w:bookmarkEnd w:id="823"/>
      <w:bookmarkEnd w:id="824"/>
      <w:bookmarkEnd w:id="82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827" w:name="_Toc20425747"/>
      <w:bookmarkStart w:id="828" w:name="_Toc29321143"/>
      <w:bookmarkStart w:id="829" w:name="_Toc36756746"/>
      <w:bookmarkStart w:id="830" w:name="_Toc36836287"/>
      <w:bookmarkStart w:id="831" w:name="_Toc36843264"/>
      <w:bookmarkStart w:id="832" w:name="_Toc37067553"/>
      <w:r w:rsidRPr="00F537EB">
        <w:t>5.3.9.2</w:t>
      </w:r>
      <w:r w:rsidRPr="00F537EB">
        <w:tab/>
        <w:t>Initiation</w:t>
      </w:r>
      <w:bookmarkEnd w:id="827"/>
      <w:bookmarkEnd w:id="828"/>
      <w:bookmarkEnd w:id="829"/>
      <w:bookmarkEnd w:id="830"/>
      <w:bookmarkEnd w:id="831"/>
      <w:bookmarkEnd w:id="83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3" w:name="_Toc20425748"/>
      <w:bookmarkStart w:id="834" w:name="_Toc29321144"/>
      <w:bookmarkStart w:id="835" w:name="_Toc36756747"/>
      <w:bookmarkStart w:id="836" w:name="_Toc36836288"/>
      <w:bookmarkStart w:id="837" w:name="_Toc36843265"/>
      <w:bookmarkStart w:id="838" w:name="_Toc37067554"/>
      <w:r w:rsidRPr="00F537EB">
        <w:t>5.3.10</w:t>
      </w:r>
      <w:r w:rsidRPr="00F537EB">
        <w:tab/>
        <w:t>Radio link failure related actions</w:t>
      </w:r>
      <w:bookmarkEnd w:id="833"/>
      <w:bookmarkEnd w:id="834"/>
      <w:bookmarkEnd w:id="835"/>
      <w:bookmarkEnd w:id="836"/>
      <w:bookmarkEnd w:id="837"/>
      <w:bookmarkEnd w:id="838"/>
    </w:p>
    <w:p w14:paraId="0C204260" w14:textId="77777777" w:rsidR="002C5D28" w:rsidRPr="00F537EB" w:rsidRDefault="002C5D28" w:rsidP="002C5D28">
      <w:pPr>
        <w:pStyle w:val="Heading4"/>
        <w:rPr>
          <w:rFonts w:eastAsia="MS Mincho"/>
        </w:rPr>
      </w:pPr>
      <w:bookmarkStart w:id="839" w:name="_Toc20425749"/>
      <w:bookmarkStart w:id="840" w:name="_Toc29321145"/>
      <w:bookmarkStart w:id="841" w:name="_Toc36756748"/>
      <w:bookmarkStart w:id="842" w:name="_Toc36836289"/>
      <w:bookmarkStart w:id="843" w:name="_Toc36843266"/>
      <w:bookmarkStart w:id="844" w:name="_Toc37067555"/>
      <w:bookmarkEnd w:id="826"/>
      <w:r w:rsidRPr="00F537EB">
        <w:rPr>
          <w:rFonts w:eastAsia="MS Mincho"/>
        </w:rPr>
        <w:t>5.3.10.1</w:t>
      </w:r>
      <w:r w:rsidRPr="00F537EB">
        <w:rPr>
          <w:rFonts w:eastAsia="MS Mincho"/>
        </w:rPr>
        <w:tab/>
        <w:t>Detection of physical layer problems in RRC_CONNECTED</w:t>
      </w:r>
      <w:bookmarkEnd w:id="839"/>
      <w:bookmarkEnd w:id="840"/>
      <w:bookmarkEnd w:id="841"/>
      <w:bookmarkEnd w:id="842"/>
      <w:bookmarkEnd w:id="843"/>
      <w:bookmarkEnd w:id="84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5"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846" w:name="_Hlk23709641"/>
      <w:bookmarkStart w:id="847" w:name="_Toc20425750"/>
      <w:bookmarkStart w:id="848" w:name="_Toc29321146"/>
      <w:r w:rsidRPr="00F537EB">
        <w:rPr>
          <w:color w:val="auto"/>
        </w:rPr>
        <w:t>Editor</w:t>
      </w:r>
      <w:r w:rsidR="00C76602" w:rsidRPr="00F537EB">
        <w:rPr>
          <w:color w:val="auto"/>
        </w:rPr>
        <w:t>'</w:t>
      </w:r>
      <w:r w:rsidRPr="00F537EB">
        <w:rPr>
          <w:color w:val="auto"/>
        </w:rPr>
        <w:t xml:space="preserve">s note: </w:t>
      </w:r>
      <w:bookmarkStart w:id="849"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846"/>
      <w:bookmarkEnd w:id="849"/>
    </w:p>
    <w:p w14:paraId="2AE7C8AC" w14:textId="7AA9F1EA" w:rsidR="00201BF8" w:rsidRPr="00F537EB" w:rsidRDefault="00201BF8" w:rsidP="00201BF8">
      <w:pPr>
        <w:pStyle w:val="EditorsNote"/>
        <w:rPr>
          <w:color w:val="auto"/>
        </w:rPr>
      </w:pPr>
      <w:bookmarkStart w:id="85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1" w:name="_Toc36756749"/>
      <w:bookmarkStart w:id="852" w:name="_Toc36836290"/>
      <w:bookmarkStart w:id="853" w:name="_Toc36843267"/>
      <w:bookmarkStart w:id="854" w:name="_Toc37067556"/>
      <w:bookmarkEnd w:id="850"/>
      <w:r w:rsidRPr="00F537EB">
        <w:t>5.3.10.2</w:t>
      </w:r>
      <w:r w:rsidRPr="00F537EB">
        <w:tab/>
        <w:t>Recovery of physical layer problems</w:t>
      </w:r>
      <w:bookmarkEnd w:id="847"/>
      <w:bookmarkEnd w:id="848"/>
      <w:bookmarkEnd w:id="851"/>
      <w:bookmarkEnd w:id="852"/>
      <w:bookmarkEnd w:id="853"/>
      <w:bookmarkEnd w:id="85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5" w:name="_Toc20425751"/>
      <w:bookmarkStart w:id="856" w:name="_Toc29321147"/>
      <w:bookmarkStart w:id="857" w:name="_Toc36756750"/>
      <w:bookmarkStart w:id="858" w:name="_Toc36836291"/>
      <w:bookmarkStart w:id="859" w:name="_Toc36843268"/>
      <w:bookmarkStart w:id="860" w:name="_Toc37067557"/>
      <w:r w:rsidRPr="00F537EB">
        <w:t>5.3.10.3</w:t>
      </w:r>
      <w:r w:rsidRPr="00F537EB">
        <w:tab/>
        <w:t>Detection of radio link failure</w:t>
      </w:r>
      <w:bookmarkEnd w:id="855"/>
      <w:bookmarkEnd w:id="856"/>
      <w:bookmarkEnd w:id="857"/>
      <w:bookmarkEnd w:id="858"/>
      <w:bookmarkEnd w:id="859"/>
      <w:bookmarkEnd w:id="86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6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86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2" w:name="_Toc20425752"/>
      <w:bookmarkStart w:id="863" w:name="_Toc29321148"/>
      <w:bookmarkStart w:id="864" w:name="_Toc36756751"/>
      <w:bookmarkStart w:id="865" w:name="_Toc36836292"/>
      <w:bookmarkStart w:id="866" w:name="_Toc36843269"/>
      <w:bookmarkStart w:id="867" w:name="_Toc37067558"/>
      <w:r w:rsidRPr="00F537EB">
        <w:rPr>
          <w:rFonts w:eastAsia="MS Mincho"/>
        </w:rPr>
        <w:t>5.3.11</w:t>
      </w:r>
      <w:r w:rsidRPr="00F537EB">
        <w:rPr>
          <w:rFonts w:eastAsia="MS Mincho"/>
        </w:rPr>
        <w:tab/>
        <w:t>UE actions upon going to RRC_IDLE</w:t>
      </w:r>
      <w:bookmarkEnd w:id="862"/>
      <w:bookmarkEnd w:id="863"/>
      <w:bookmarkEnd w:id="864"/>
      <w:bookmarkEnd w:id="865"/>
      <w:bookmarkEnd w:id="866"/>
      <w:bookmarkEnd w:id="86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8"/>
    </w:p>
    <w:p w14:paraId="06D94B7A" w14:textId="77777777" w:rsidR="002C5D28" w:rsidRPr="00F537EB" w:rsidRDefault="002C5D28" w:rsidP="002C5D28">
      <w:pPr>
        <w:pStyle w:val="Heading3"/>
        <w:rPr>
          <w:rFonts w:eastAsia="MS Mincho"/>
        </w:rPr>
      </w:pPr>
      <w:bookmarkStart w:id="869" w:name="_Toc20425753"/>
      <w:bookmarkStart w:id="870" w:name="_Toc29321149"/>
      <w:bookmarkStart w:id="871" w:name="_Toc36756752"/>
      <w:bookmarkStart w:id="872" w:name="_Toc36836293"/>
      <w:bookmarkStart w:id="873" w:name="_Toc36843270"/>
      <w:bookmarkStart w:id="874" w:name="_Toc37067559"/>
      <w:r w:rsidRPr="00F537EB">
        <w:rPr>
          <w:rFonts w:eastAsia="MS Mincho"/>
        </w:rPr>
        <w:t>5.3.12</w:t>
      </w:r>
      <w:r w:rsidRPr="00F537EB">
        <w:rPr>
          <w:rFonts w:eastAsia="MS Mincho"/>
        </w:rPr>
        <w:tab/>
        <w:t>UE actions upon PUCCH/SRS release request</w:t>
      </w:r>
      <w:bookmarkEnd w:id="869"/>
      <w:bookmarkEnd w:id="870"/>
      <w:bookmarkEnd w:id="871"/>
      <w:bookmarkEnd w:id="872"/>
      <w:bookmarkEnd w:id="873"/>
      <w:bookmarkEnd w:id="87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5" w:name="_Toc20425754"/>
      <w:bookmarkStart w:id="876" w:name="_Toc29321150"/>
      <w:bookmarkStart w:id="877" w:name="_Toc36756753"/>
      <w:bookmarkStart w:id="878" w:name="_Toc36836294"/>
      <w:bookmarkStart w:id="879" w:name="_Toc36843271"/>
      <w:bookmarkStart w:id="880" w:name="_Toc37067560"/>
      <w:r w:rsidRPr="00F537EB">
        <w:lastRenderedPageBreak/>
        <w:t>5.3.13</w:t>
      </w:r>
      <w:r w:rsidRPr="00F537EB">
        <w:tab/>
        <w:t>RRC connection resume</w:t>
      </w:r>
      <w:bookmarkEnd w:id="875"/>
      <w:bookmarkEnd w:id="876"/>
      <w:bookmarkEnd w:id="877"/>
      <w:bookmarkEnd w:id="878"/>
      <w:bookmarkEnd w:id="879"/>
      <w:bookmarkEnd w:id="880"/>
    </w:p>
    <w:p w14:paraId="5548EB4A" w14:textId="77777777" w:rsidR="002C5D28" w:rsidRPr="00F537EB" w:rsidRDefault="002C5D28" w:rsidP="002C5D28">
      <w:pPr>
        <w:pStyle w:val="Heading4"/>
      </w:pPr>
      <w:bookmarkStart w:id="881" w:name="_Toc20425755"/>
      <w:bookmarkStart w:id="882" w:name="_Toc29321151"/>
      <w:bookmarkStart w:id="883" w:name="_Toc36756754"/>
      <w:bookmarkStart w:id="884" w:name="_Toc36836295"/>
      <w:bookmarkStart w:id="885" w:name="_Toc36843272"/>
      <w:bookmarkStart w:id="886" w:name="_Toc37067561"/>
      <w:r w:rsidRPr="00F537EB">
        <w:t>5.3.13.1</w:t>
      </w:r>
      <w:r w:rsidRPr="00F537EB">
        <w:tab/>
        <w:t>General</w:t>
      </w:r>
      <w:bookmarkEnd w:id="881"/>
      <w:bookmarkEnd w:id="882"/>
      <w:bookmarkEnd w:id="883"/>
      <w:bookmarkEnd w:id="884"/>
      <w:bookmarkEnd w:id="885"/>
      <w:bookmarkEnd w:id="886"/>
    </w:p>
    <w:p w14:paraId="69776B85" w14:textId="0AEC8B66" w:rsidR="002C5D28" w:rsidRPr="00F537EB" w:rsidRDefault="001F2CF4" w:rsidP="002C5D28">
      <w:pPr>
        <w:pStyle w:val="TH"/>
      </w:pPr>
      <w:r w:rsidRPr="00F537EB">
        <w:rPr>
          <w:noProof/>
        </w:rPr>
        <w:object w:dxaOrig="5460" w:dyaOrig="2565" w14:anchorId="3D1A3671">
          <v:shape id="_x0000_i1067" type="#_x0000_t75" alt="" style="width:259.35pt;height:116pt;mso-width-percent:0;mso-height-percent:0;mso-width-percent:0;mso-height-percent:0" o:ole="">
            <v:imagedata r:id="rId42" o:title="" croptop="-1873f" cropbottom="8001f" cropright="2479f"/>
          </v:shape>
          <o:OLEObject Type="Embed" ProgID="Mscgen.Chart" ShapeID="_x0000_i1067" DrawAspect="Content" ObjectID="_1653229958"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1F2CF4" w:rsidP="002C5D28">
      <w:pPr>
        <w:pStyle w:val="TH"/>
      </w:pPr>
      <w:r w:rsidRPr="00F537EB">
        <w:rPr>
          <w:noProof/>
        </w:rPr>
        <w:object w:dxaOrig="5460" w:dyaOrig="2835" w14:anchorId="2779D93A">
          <v:shape id="_x0000_i1066" type="#_x0000_t75" alt="" style="width:266pt;height:130pt;mso-width-percent:0;mso-height-percent:0;mso-width-percent:0;mso-height-percent:0" o:ole="">
            <v:imagedata r:id="rId44" o:title="" cropbottom="5342f" cropright="1111f"/>
          </v:shape>
          <o:OLEObject Type="Embed" ProgID="Mscgen.Chart" ShapeID="_x0000_i1066" DrawAspect="Content" ObjectID="_165322995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1F2CF4" w:rsidP="002C5D28">
      <w:pPr>
        <w:pStyle w:val="TH"/>
      </w:pPr>
      <w:r w:rsidRPr="00F537EB">
        <w:rPr>
          <w:noProof/>
        </w:rPr>
        <w:object w:dxaOrig="5460" w:dyaOrig="2340" w14:anchorId="69457CA6">
          <v:shape id="_x0000_i1065" type="#_x0000_t75" alt="" style="width:274.65pt;height:108pt;mso-width-percent:0;mso-height-percent:0;mso-width-percent:0;mso-height-percent:0" o:ole="">
            <v:imagedata r:id="rId46" o:title="" cropbottom="6683f"/>
          </v:shape>
          <o:OLEObject Type="Embed" ProgID="Mscgen.Chart" ShapeID="_x0000_i1065" DrawAspect="Content" ObjectID="_165322996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1F2CF4" w:rsidP="002C5D28">
      <w:pPr>
        <w:pStyle w:val="TH"/>
      </w:pPr>
      <w:r w:rsidRPr="00F537EB">
        <w:rPr>
          <w:noProof/>
        </w:rPr>
        <w:object w:dxaOrig="5460" w:dyaOrig="2340" w14:anchorId="534F1BBC">
          <v:shape id="_x0000_i1064" type="#_x0000_t75" alt="" style="width:274.65pt;height:108pt;mso-width-percent:0;mso-height-percent:0;mso-width-percent:0;mso-height-percent:0" o:ole="">
            <v:imagedata r:id="rId48" o:title="" cropbottom="6352f" cropright="562f"/>
          </v:shape>
          <o:OLEObject Type="Embed" ProgID="Mscgen.Chart" ShapeID="_x0000_i1064" DrawAspect="Content" ObjectID="_165322996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1F2CF4" w:rsidP="002C5D28">
      <w:pPr>
        <w:pStyle w:val="TH"/>
      </w:pPr>
      <w:r w:rsidRPr="00F537EB">
        <w:rPr>
          <w:noProof/>
        </w:rPr>
        <w:object w:dxaOrig="5460" w:dyaOrig="2340" w14:anchorId="2F6351DC">
          <v:shape id="_x0000_i1063" type="#_x0000_t75" alt="" style="width:274.65pt;height:108pt;mso-width-percent:0;mso-height-percent:0;mso-width-percent:0;mso-height-percent:0" o:ole="">
            <v:imagedata r:id="rId50" o:title="" cropbottom="7319f" cropright="287f"/>
          </v:shape>
          <o:OLEObject Type="Embed" ProgID="Mscgen.Chart" ShapeID="_x0000_i1063" DrawAspect="Content" ObjectID="_165322996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7" w:name="_Toc36756755"/>
      <w:bookmarkStart w:id="888" w:name="_Toc36836296"/>
      <w:bookmarkStart w:id="889" w:name="_Toc36843273"/>
      <w:bookmarkStart w:id="890" w:name="_Toc37067562"/>
      <w:bookmarkStart w:id="891" w:name="_Toc20425756"/>
      <w:bookmarkStart w:id="892"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87"/>
      <w:bookmarkEnd w:id="888"/>
      <w:bookmarkEnd w:id="889"/>
      <w:bookmarkEnd w:id="890"/>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3" w:name="_Toc36756756"/>
      <w:bookmarkStart w:id="894" w:name="_Toc36836297"/>
      <w:bookmarkStart w:id="895" w:name="_Toc36843274"/>
      <w:bookmarkStart w:id="896" w:name="_Toc37067563"/>
      <w:r w:rsidRPr="00F537EB">
        <w:t>5.3.13.2</w:t>
      </w:r>
      <w:r w:rsidRPr="00F537EB">
        <w:tab/>
        <w:t>Initiation</w:t>
      </w:r>
      <w:bookmarkEnd w:id="891"/>
      <w:bookmarkEnd w:id="892"/>
      <w:bookmarkEnd w:id="893"/>
      <w:bookmarkEnd w:id="894"/>
      <w:bookmarkEnd w:id="895"/>
      <w:bookmarkEnd w:id="89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7" w:name="_Toc20425757"/>
      <w:bookmarkStart w:id="898" w:name="_Toc29321153"/>
      <w:bookmarkStart w:id="899" w:name="_Toc36756757"/>
      <w:bookmarkStart w:id="900" w:name="_Toc36836298"/>
      <w:bookmarkStart w:id="901" w:name="_Toc36843275"/>
      <w:bookmarkStart w:id="902"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97"/>
      <w:bookmarkEnd w:id="898"/>
      <w:bookmarkEnd w:id="899"/>
      <w:bookmarkEnd w:id="900"/>
      <w:bookmarkEnd w:id="901"/>
      <w:bookmarkEnd w:id="902"/>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3" w:name="_Toc20425758"/>
      <w:bookmarkStart w:id="904" w:name="_Toc29321154"/>
      <w:bookmarkStart w:id="905" w:name="_Toc36756758"/>
      <w:bookmarkStart w:id="906" w:name="_Toc36836299"/>
      <w:bookmarkStart w:id="907" w:name="_Toc36843276"/>
      <w:bookmarkStart w:id="908"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903"/>
      <w:bookmarkEnd w:id="904"/>
      <w:bookmarkEnd w:id="905"/>
      <w:bookmarkEnd w:id="906"/>
      <w:bookmarkEnd w:id="907"/>
      <w:bookmarkEnd w:id="90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9"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90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910"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91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911"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911"/>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2" w:name="_Toc20425759"/>
      <w:bookmarkStart w:id="913" w:name="_Toc29321155"/>
      <w:bookmarkStart w:id="914" w:name="_Toc36756759"/>
      <w:bookmarkStart w:id="915" w:name="_Toc36836300"/>
      <w:bookmarkStart w:id="916" w:name="_Toc36843277"/>
      <w:bookmarkStart w:id="917" w:name="_Toc37067566"/>
      <w:r w:rsidRPr="00F537EB">
        <w:t>5.3.13.5</w:t>
      </w:r>
      <w:r w:rsidRPr="00F537EB">
        <w:tab/>
        <w:t>T319 expiry or Integrity check failure from lower layers while T319 is running</w:t>
      </w:r>
      <w:bookmarkEnd w:id="912"/>
      <w:bookmarkEnd w:id="913"/>
      <w:bookmarkEnd w:id="914"/>
      <w:bookmarkEnd w:id="915"/>
      <w:bookmarkEnd w:id="916"/>
      <w:bookmarkEnd w:id="91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8" w:name="_Toc20425760"/>
      <w:bookmarkStart w:id="919"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920" w:name="_Toc36756760"/>
      <w:bookmarkStart w:id="921" w:name="_Toc36836301"/>
      <w:bookmarkStart w:id="922" w:name="_Toc36843278"/>
      <w:bookmarkStart w:id="92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8"/>
      <w:bookmarkEnd w:id="919"/>
      <w:bookmarkEnd w:id="920"/>
      <w:bookmarkEnd w:id="921"/>
      <w:bookmarkEnd w:id="922"/>
      <w:bookmarkEnd w:id="92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4" w:name="_Toc20425761"/>
      <w:bookmarkStart w:id="925" w:name="_Toc29321157"/>
      <w:bookmarkStart w:id="926" w:name="_Toc36756761"/>
      <w:bookmarkStart w:id="927" w:name="_Toc36836302"/>
      <w:bookmarkStart w:id="928" w:name="_Toc36843279"/>
      <w:bookmarkStart w:id="929"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24"/>
      <w:bookmarkEnd w:id="925"/>
      <w:bookmarkEnd w:id="926"/>
      <w:bookmarkEnd w:id="927"/>
      <w:bookmarkEnd w:id="928"/>
      <w:bookmarkEnd w:id="92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0" w:name="_Toc20425762"/>
      <w:bookmarkStart w:id="931" w:name="_Toc29321158"/>
      <w:bookmarkStart w:id="932" w:name="_Toc36756762"/>
      <w:bookmarkStart w:id="933" w:name="_Toc36836303"/>
      <w:bookmarkStart w:id="934" w:name="_Toc36843280"/>
      <w:bookmarkStart w:id="935" w:name="_Toc37067569"/>
      <w:r w:rsidRPr="00F537EB">
        <w:t>5.3.13.8</w:t>
      </w:r>
      <w:r w:rsidRPr="00F537EB">
        <w:tab/>
        <w:t>RNA update</w:t>
      </w:r>
      <w:bookmarkEnd w:id="930"/>
      <w:bookmarkEnd w:id="931"/>
      <w:bookmarkEnd w:id="932"/>
      <w:bookmarkEnd w:id="933"/>
      <w:bookmarkEnd w:id="934"/>
      <w:bookmarkEnd w:id="93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7" w:name="_Toc20425763"/>
      <w:bookmarkStart w:id="938" w:name="_Toc29321159"/>
      <w:bookmarkStart w:id="939" w:name="_Toc36756763"/>
      <w:bookmarkStart w:id="940" w:name="_Toc36836304"/>
      <w:bookmarkStart w:id="941" w:name="_Toc36843281"/>
      <w:bookmarkStart w:id="942" w:name="_Toc37067570"/>
      <w:bookmarkEnd w:id="936"/>
      <w:r w:rsidRPr="00F537EB">
        <w:t>5.3.13.9</w:t>
      </w:r>
      <w:r w:rsidRPr="00F537EB">
        <w:tab/>
        <w:t xml:space="preserve">Reception of the </w:t>
      </w:r>
      <w:proofErr w:type="spellStart"/>
      <w:r w:rsidRPr="00F537EB">
        <w:rPr>
          <w:i/>
        </w:rPr>
        <w:t>RRCRelease</w:t>
      </w:r>
      <w:proofErr w:type="spellEnd"/>
      <w:r w:rsidRPr="00F537EB">
        <w:t xml:space="preserve"> by the UE</w:t>
      </w:r>
      <w:bookmarkEnd w:id="937"/>
      <w:bookmarkEnd w:id="938"/>
      <w:bookmarkEnd w:id="939"/>
      <w:bookmarkEnd w:id="940"/>
      <w:bookmarkEnd w:id="941"/>
      <w:bookmarkEnd w:id="94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3" w:name="_Toc20425764"/>
      <w:bookmarkStart w:id="944" w:name="_Toc29321160"/>
      <w:bookmarkStart w:id="945" w:name="_Toc36756764"/>
      <w:bookmarkStart w:id="946" w:name="_Toc36836305"/>
      <w:bookmarkStart w:id="947" w:name="_Toc36843282"/>
      <w:bookmarkStart w:id="948"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943"/>
      <w:bookmarkEnd w:id="944"/>
      <w:bookmarkEnd w:id="945"/>
      <w:bookmarkEnd w:id="946"/>
      <w:bookmarkEnd w:id="947"/>
      <w:bookmarkEnd w:id="94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9" w:name="_Toc20425765"/>
      <w:bookmarkStart w:id="950" w:name="_Toc29321161"/>
      <w:bookmarkStart w:id="951" w:name="_Toc36756765"/>
      <w:bookmarkStart w:id="952" w:name="_Toc36836306"/>
      <w:bookmarkStart w:id="953" w:name="_Toc36843283"/>
      <w:bookmarkStart w:id="954"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49"/>
      <w:bookmarkEnd w:id="950"/>
      <w:bookmarkEnd w:id="951"/>
      <w:bookmarkEnd w:id="952"/>
      <w:bookmarkEnd w:id="953"/>
      <w:bookmarkEnd w:id="954"/>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5" w:name="_Toc20425766"/>
      <w:bookmarkStart w:id="956" w:name="_Toc29321162"/>
      <w:bookmarkStart w:id="957" w:name="_Toc36756766"/>
      <w:bookmarkStart w:id="958" w:name="_Toc36836307"/>
      <w:bookmarkStart w:id="959" w:name="_Toc36843284"/>
      <w:bookmarkStart w:id="960" w:name="_Toc37067573"/>
      <w:r w:rsidRPr="00F537EB">
        <w:rPr>
          <w:rFonts w:eastAsia="Malgun Gothic"/>
        </w:rPr>
        <w:t>5.3.13.12</w:t>
      </w:r>
      <w:r w:rsidRPr="00F537EB">
        <w:rPr>
          <w:rFonts w:eastAsia="Malgun Gothic"/>
        </w:rPr>
        <w:tab/>
        <w:t>Inter RAT cell reselection</w:t>
      </w:r>
      <w:bookmarkEnd w:id="955"/>
      <w:bookmarkEnd w:id="956"/>
      <w:bookmarkEnd w:id="957"/>
      <w:bookmarkEnd w:id="958"/>
      <w:bookmarkEnd w:id="959"/>
      <w:bookmarkEnd w:id="96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61" w:name="_Toc20425767"/>
      <w:bookmarkStart w:id="962" w:name="_Toc29321163"/>
      <w:bookmarkStart w:id="963" w:name="_Toc36756767"/>
      <w:bookmarkStart w:id="964" w:name="_Toc36836308"/>
      <w:bookmarkStart w:id="965" w:name="_Toc36843285"/>
      <w:bookmarkStart w:id="966" w:name="_Toc37067574"/>
      <w:r w:rsidRPr="00F537EB">
        <w:rPr>
          <w:rFonts w:eastAsia="Malgun Gothic"/>
        </w:rPr>
        <w:lastRenderedPageBreak/>
        <w:t>5.3.14</w:t>
      </w:r>
      <w:r w:rsidRPr="00F537EB">
        <w:rPr>
          <w:rFonts w:eastAsia="Malgun Gothic"/>
        </w:rPr>
        <w:tab/>
        <w:t>Unified Access Control</w:t>
      </w:r>
      <w:bookmarkEnd w:id="961"/>
      <w:bookmarkEnd w:id="962"/>
      <w:bookmarkEnd w:id="963"/>
      <w:bookmarkEnd w:id="964"/>
      <w:bookmarkEnd w:id="965"/>
      <w:bookmarkEnd w:id="966"/>
    </w:p>
    <w:p w14:paraId="080C6EC7" w14:textId="77777777" w:rsidR="002C5D28" w:rsidRPr="00F537EB" w:rsidRDefault="002C5D28" w:rsidP="002C5D28">
      <w:pPr>
        <w:pStyle w:val="Heading4"/>
      </w:pPr>
      <w:bookmarkStart w:id="967" w:name="_Toc20425768"/>
      <w:bookmarkStart w:id="968" w:name="_Toc29321164"/>
      <w:bookmarkStart w:id="969" w:name="_Toc36756768"/>
      <w:bookmarkStart w:id="970" w:name="_Toc36836309"/>
      <w:bookmarkStart w:id="971" w:name="_Toc36843286"/>
      <w:bookmarkStart w:id="972" w:name="_Toc37067575"/>
      <w:r w:rsidRPr="00F537EB">
        <w:t>5.3.14.1</w:t>
      </w:r>
      <w:r w:rsidRPr="00F537EB">
        <w:tab/>
        <w:t>General</w:t>
      </w:r>
      <w:bookmarkEnd w:id="967"/>
      <w:bookmarkEnd w:id="968"/>
      <w:bookmarkEnd w:id="969"/>
      <w:bookmarkEnd w:id="970"/>
      <w:bookmarkEnd w:id="971"/>
      <w:bookmarkEnd w:id="97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3" w:name="_Toc20425769"/>
      <w:bookmarkStart w:id="974" w:name="_Toc29321165"/>
      <w:bookmarkStart w:id="975" w:name="_Toc36756769"/>
      <w:bookmarkStart w:id="976" w:name="_Toc36836310"/>
      <w:bookmarkStart w:id="977" w:name="_Toc36843287"/>
      <w:bookmarkStart w:id="978" w:name="_Toc37067576"/>
      <w:r w:rsidRPr="00F537EB">
        <w:t>5.3.14.2</w:t>
      </w:r>
      <w:r w:rsidRPr="00F537EB">
        <w:tab/>
        <w:t>Initiation</w:t>
      </w:r>
      <w:bookmarkEnd w:id="973"/>
      <w:bookmarkEnd w:id="974"/>
      <w:bookmarkEnd w:id="975"/>
      <w:bookmarkEnd w:id="976"/>
      <w:bookmarkEnd w:id="977"/>
      <w:bookmarkEnd w:id="97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9" w:name="_Toc20425770"/>
      <w:bookmarkStart w:id="980" w:name="_Toc29321166"/>
      <w:bookmarkStart w:id="981" w:name="_Toc36756770"/>
      <w:bookmarkStart w:id="982" w:name="_Toc36836311"/>
      <w:bookmarkStart w:id="983" w:name="_Toc36843288"/>
      <w:bookmarkStart w:id="984" w:name="_Toc37067577"/>
      <w:r w:rsidRPr="00F537EB">
        <w:rPr>
          <w:rFonts w:eastAsia="Malgun Gothic"/>
        </w:rPr>
        <w:t>5.3.14.3</w:t>
      </w:r>
      <w:r w:rsidRPr="00F537EB">
        <w:rPr>
          <w:rFonts w:eastAsia="Malgun Gothic"/>
        </w:rPr>
        <w:tab/>
      </w:r>
      <w:r w:rsidR="003F70C1" w:rsidRPr="00F537EB">
        <w:rPr>
          <w:rFonts w:eastAsia="Malgun Gothic"/>
        </w:rPr>
        <w:t>Void</w:t>
      </w:r>
      <w:bookmarkEnd w:id="979"/>
      <w:bookmarkEnd w:id="980"/>
      <w:bookmarkEnd w:id="981"/>
      <w:bookmarkEnd w:id="982"/>
      <w:bookmarkEnd w:id="983"/>
      <w:bookmarkEnd w:id="984"/>
    </w:p>
    <w:p w14:paraId="0C425FAE" w14:textId="77777777" w:rsidR="002C5D28" w:rsidRPr="00F537EB" w:rsidRDefault="002C5D28" w:rsidP="002C5D28">
      <w:pPr>
        <w:pStyle w:val="Heading4"/>
        <w:rPr>
          <w:rFonts w:eastAsia="Malgun Gothic"/>
          <w:noProof/>
          <w:lang w:eastAsia="ko-KR"/>
        </w:rPr>
      </w:pPr>
      <w:bookmarkStart w:id="985" w:name="_Toc20425771"/>
      <w:bookmarkStart w:id="986" w:name="_Toc29321167"/>
      <w:bookmarkStart w:id="987" w:name="_Toc36756771"/>
      <w:bookmarkStart w:id="988" w:name="_Toc36836312"/>
      <w:bookmarkStart w:id="989" w:name="_Toc36843289"/>
      <w:bookmarkStart w:id="99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5"/>
      <w:bookmarkEnd w:id="986"/>
      <w:bookmarkEnd w:id="987"/>
      <w:bookmarkEnd w:id="988"/>
      <w:bookmarkEnd w:id="989"/>
      <w:bookmarkEnd w:id="99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91" w:name="_Toc20425772"/>
      <w:bookmarkStart w:id="992" w:name="_Toc29321168"/>
      <w:bookmarkStart w:id="993" w:name="_Toc36756772"/>
      <w:bookmarkStart w:id="994" w:name="_Toc36836313"/>
      <w:bookmarkStart w:id="995" w:name="_Toc36843290"/>
      <w:bookmarkStart w:id="996" w:name="_Toc37067579"/>
      <w:r w:rsidRPr="00F537EB">
        <w:rPr>
          <w:rFonts w:eastAsia="Malgun Gothic"/>
          <w:noProof/>
        </w:rPr>
        <w:t>5.3.14.5</w:t>
      </w:r>
      <w:r w:rsidRPr="00F537EB">
        <w:rPr>
          <w:rFonts w:eastAsia="Malgun Gothic"/>
          <w:noProof/>
        </w:rPr>
        <w:tab/>
        <w:t>Access barring check</w:t>
      </w:r>
      <w:bookmarkEnd w:id="991"/>
      <w:bookmarkEnd w:id="992"/>
      <w:bookmarkEnd w:id="993"/>
      <w:bookmarkEnd w:id="994"/>
      <w:bookmarkEnd w:id="995"/>
      <w:bookmarkEnd w:id="99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997" w:name="_Toc20425773"/>
      <w:bookmarkStart w:id="998" w:name="_Toc29321169"/>
      <w:bookmarkStart w:id="999" w:name="_Toc36756773"/>
      <w:bookmarkStart w:id="1000" w:name="_Toc36836314"/>
      <w:bookmarkStart w:id="1001" w:name="_Toc36843291"/>
      <w:bookmarkStart w:id="1002" w:name="_Toc37067580"/>
      <w:r w:rsidRPr="00F537EB">
        <w:rPr>
          <w:rFonts w:eastAsia="Malgun Gothic"/>
        </w:rPr>
        <w:t>5.3.15</w:t>
      </w:r>
      <w:r w:rsidRPr="00F537EB">
        <w:rPr>
          <w:rFonts w:eastAsia="Malgun Gothic"/>
        </w:rPr>
        <w:tab/>
        <w:t>RRC connection reject</w:t>
      </w:r>
      <w:bookmarkEnd w:id="997"/>
      <w:bookmarkEnd w:id="998"/>
      <w:bookmarkEnd w:id="999"/>
      <w:bookmarkEnd w:id="1000"/>
      <w:bookmarkEnd w:id="1001"/>
      <w:bookmarkEnd w:id="1002"/>
    </w:p>
    <w:p w14:paraId="182B253A" w14:textId="77777777" w:rsidR="002C5D28" w:rsidRPr="00F537EB" w:rsidRDefault="002C5D28" w:rsidP="002C5D28">
      <w:pPr>
        <w:pStyle w:val="Heading4"/>
      </w:pPr>
      <w:bookmarkStart w:id="1003" w:name="_Toc20425774"/>
      <w:bookmarkStart w:id="1004" w:name="_Toc29321170"/>
      <w:bookmarkStart w:id="1005" w:name="_Toc36756774"/>
      <w:bookmarkStart w:id="1006" w:name="_Toc36836315"/>
      <w:bookmarkStart w:id="1007" w:name="_Toc36843292"/>
      <w:bookmarkStart w:id="1008" w:name="_Toc37067581"/>
      <w:r w:rsidRPr="00F537EB">
        <w:t>5.3.15.1</w:t>
      </w:r>
      <w:r w:rsidRPr="00F537EB">
        <w:tab/>
        <w:t>Initiation</w:t>
      </w:r>
      <w:bookmarkEnd w:id="1003"/>
      <w:bookmarkEnd w:id="1004"/>
      <w:bookmarkEnd w:id="1005"/>
      <w:bookmarkEnd w:id="1006"/>
      <w:bookmarkEnd w:id="1007"/>
      <w:bookmarkEnd w:id="1008"/>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009" w:name="_Toc20425775"/>
      <w:bookmarkStart w:id="1010" w:name="_Toc29321171"/>
      <w:bookmarkStart w:id="1011" w:name="_Toc36756775"/>
      <w:bookmarkStart w:id="1012" w:name="_Toc36836316"/>
      <w:bookmarkStart w:id="1013" w:name="_Toc36843293"/>
      <w:bookmarkStart w:id="1014"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009"/>
      <w:bookmarkEnd w:id="1010"/>
      <w:bookmarkEnd w:id="1011"/>
      <w:bookmarkEnd w:id="1012"/>
      <w:bookmarkEnd w:id="1013"/>
      <w:bookmarkEnd w:id="101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5" w:name="_Toc20425776"/>
      <w:bookmarkStart w:id="101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7" w:name="_Toc36756776"/>
      <w:bookmarkStart w:id="1018" w:name="_Toc36836317"/>
      <w:bookmarkStart w:id="1019" w:name="_Toc36843294"/>
      <w:bookmarkStart w:id="1020" w:name="_Toc37067583"/>
      <w:r w:rsidRPr="00F537EB">
        <w:rPr>
          <w:rFonts w:eastAsia="MS Mincho"/>
        </w:rPr>
        <w:t>5.4</w:t>
      </w:r>
      <w:r w:rsidRPr="00F537EB">
        <w:rPr>
          <w:rFonts w:eastAsia="MS Mincho"/>
        </w:rPr>
        <w:tab/>
      </w:r>
      <w:bookmarkStart w:id="1021" w:name="_Hlk1068185"/>
      <w:r w:rsidRPr="00F537EB">
        <w:rPr>
          <w:rFonts w:eastAsia="MS Mincho"/>
        </w:rPr>
        <w:t>Inter-RAT mobility</w:t>
      </w:r>
      <w:bookmarkEnd w:id="1015"/>
      <w:bookmarkEnd w:id="1016"/>
      <w:bookmarkEnd w:id="1017"/>
      <w:bookmarkEnd w:id="1018"/>
      <w:bookmarkEnd w:id="1019"/>
      <w:bookmarkEnd w:id="1020"/>
    </w:p>
    <w:p w14:paraId="731FCB8F" w14:textId="77777777" w:rsidR="002C5D28" w:rsidRPr="00F537EB" w:rsidRDefault="002C5D28" w:rsidP="002C5D28">
      <w:pPr>
        <w:pStyle w:val="Heading3"/>
        <w:rPr>
          <w:rFonts w:eastAsia="DengXian"/>
          <w:lang w:eastAsia="zh-CN"/>
        </w:rPr>
      </w:pPr>
      <w:bookmarkStart w:id="1022" w:name="_Toc20425777"/>
      <w:bookmarkStart w:id="1023" w:name="_Toc29321173"/>
      <w:bookmarkStart w:id="1024" w:name="_Toc36756777"/>
      <w:bookmarkStart w:id="1025" w:name="_Toc36836318"/>
      <w:bookmarkStart w:id="1026" w:name="_Toc36843295"/>
      <w:bookmarkStart w:id="1027" w:name="_Toc37067584"/>
      <w:r w:rsidRPr="00F537EB">
        <w:rPr>
          <w:rFonts w:eastAsia="DengXian"/>
          <w:lang w:eastAsia="zh-CN"/>
        </w:rPr>
        <w:t>5.4.1</w:t>
      </w:r>
      <w:bookmarkEnd w:id="1021"/>
      <w:r w:rsidRPr="00F537EB">
        <w:rPr>
          <w:rFonts w:eastAsia="DengXian"/>
          <w:lang w:eastAsia="zh-CN"/>
        </w:rPr>
        <w:tab/>
        <w:t>Introduction</w:t>
      </w:r>
      <w:bookmarkEnd w:id="1022"/>
      <w:bookmarkEnd w:id="1023"/>
      <w:bookmarkEnd w:id="1024"/>
      <w:bookmarkEnd w:id="1025"/>
      <w:bookmarkEnd w:id="1026"/>
      <w:bookmarkEnd w:id="102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8" w:name="_Toc20425778"/>
      <w:bookmarkStart w:id="1029" w:name="_Toc29321174"/>
      <w:bookmarkStart w:id="1030" w:name="_Toc36756778"/>
      <w:bookmarkStart w:id="1031" w:name="_Toc36836319"/>
      <w:bookmarkStart w:id="1032" w:name="_Toc36843296"/>
      <w:bookmarkStart w:id="1033" w:name="_Toc37067585"/>
      <w:r w:rsidRPr="00F537EB">
        <w:rPr>
          <w:rFonts w:eastAsia="DengXian"/>
          <w:lang w:eastAsia="zh-CN"/>
        </w:rPr>
        <w:t>5.4.2</w:t>
      </w:r>
      <w:r w:rsidRPr="00F537EB">
        <w:rPr>
          <w:rFonts w:eastAsia="DengXian"/>
          <w:lang w:eastAsia="zh-CN"/>
        </w:rPr>
        <w:tab/>
        <w:t>Handover to NR</w:t>
      </w:r>
      <w:bookmarkEnd w:id="1028"/>
      <w:bookmarkEnd w:id="1029"/>
      <w:bookmarkEnd w:id="1030"/>
      <w:bookmarkEnd w:id="1031"/>
      <w:bookmarkEnd w:id="1032"/>
      <w:bookmarkEnd w:id="1033"/>
    </w:p>
    <w:p w14:paraId="4D87BB05" w14:textId="77777777" w:rsidR="002C5D28" w:rsidRPr="00F537EB" w:rsidRDefault="002C5D28" w:rsidP="002C5D28">
      <w:pPr>
        <w:pStyle w:val="Heading4"/>
        <w:rPr>
          <w:rFonts w:eastAsia="DengXian"/>
          <w:lang w:eastAsia="zh-CN"/>
        </w:rPr>
      </w:pPr>
      <w:bookmarkStart w:id="1034" w:name="_Toc20425779"/>
      <w:bookmarkStart w:id="1035" w:name="_Toc29321175"/>
      <w:bookmarkStart w:id="1036" w:name="_Toc36756779"/>
      <w:bookmarkStart w:id="1037" w:name="_Toc36836320"/>
      <w:bookmarkStart w:id="1038" w:name="_Toc36843297"/>
      <w:bookmarkStart w:id="1039" w:name="_Toc37067586"/>
      <w:r w:rsidRPr="00F537EB">
        <w:rPr>
          <w:rFonts w:eastAsia="DengXian"/>
          <w:lang w:eastAsia="zh-CN"/>
        </w:rPr>
        <w:t>5.4.2.1</w:t>
      </w:r>
      <w:r w:rsidRPr="00F537EB">
        <w:rPr>
          <w:rFonts w:eastAsia="DengXian"/>
          <w:lang w:eastAsia="zh-CN"/>
        </w:rPr>
        <w:tab/>
        <w:t>General</w:t>
      </w:r>
      <w:bookmarkEnd w:id="1034"/>
      <w:bookmarkEnd w:id="1035"/>
      <w:bookmarkEnd w:id="1036"/>
      <w:bookmarkEnd w:id="1037"/>
      <w:bookmarkEnd w:id="1038"/>
      <w:bookmarkEnd w:id="1039"/>
    </w:p>
    <w:p w14:paraId="6B1E9A7C" w14:textId="5658C0D1" w:rsidR="002C5D28" w:rsidRPr="00F537EB" w:rsidRDefault="001F2CF4" w:rsidP="002C5D28">
      <w:pPr>
        <w:pStyle w:val="TH"/>
        <w:rPr>
          <w:rFonts w:eastAsia="DengXian"/>
          <w:lang w:eastAsia="zh-CN"/>
        </w:rPr>
      </w:pPr>
      <w:r w:rsidRPr="00F537EB">
        <w:rPr>
          <w:noProof/>
        </w:rPr>
        <w:object w:dxaOrig="5385" w:dyaOrig="2055" w14:anchorId="775CDACF">
          <v:shape id="_x0000_i1062" type="#_x0000_t75" alt="" style="width:274.65pt;height:106pt;mso-width-percent:0;mso-height-percent:0;mso-width-percent:0;mso-height-percent:0" o:ole="">
            <v:imagedata r:id="rId52" o:title=""/>
          </v:shape>
          <o:OLEObject Type="Embed" ProgID="Mscgen.Chart" ShapeID="_x0000_i1062" DrawAspect="Content" ObjectID="_165322996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40" w:name="_Toc20425780"/>
      <w:bookmarkStart w:id="1041" w:name="_Toc29321176"/>
      <w:bookmarkStart w:id="1042" w:name="_Toc36756780"/>
      <w:bookmarkStart w:id="1043" w:name="_Toc36836321"/>
      <w:bookmarkStart w:id="1044" w:name="_Toc36843298"/>
      <w:bookmarkStart w:id="1045" w:name="_Toc37067587"/>
      <w:r w:rsidRPr="00F537EB">
        <w:rPr>
          <w:rFonts w:eastAsia="DengXian"/>
          <w:lang w:eastAsia="zh-CN"/>
        </w:rPr>
        <w:lastRenderedPageBreak/>
        <w:t>5.4.2.2</w:t>
      </w:r>
      <w:r w:rsidRPr="00F537EB">
        <w:rPr>
          <w:rFonts w:eastAsia="DengXian"/>
          <w:lang w:eastAsia="zh-CN"/>
        </w:rPr>
        <w:tab/>
        <w:t>Initiation</w:t>
      </w:r>
      <w:bookmarkEnd w:id="1040"/>
      <w:bookmarkEnd w:id="1041"/>
      <w:bookmarkEnd w:id="1042"/>
      <w:bookmarkEnd w:id="1043"/>
      <w:bookmarkEnd w:id="1044"/>
      <w:bookmarkEnd w:id="104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6" w:name="_Toc20425781"/>
      <w:bookmarkStart w:id="1047" w:name="_Toc29321177"/>
      <w:bookmarkStart w:id="1048" w:name="_Toc36756781"/>
      <w:bookmarkStart w:id="1049" w:name="_Toc36836322"/>
      <w:bookmarkStart w:id="1050" w:name="_Toc36843299"/>
      <w:bookmarkStart w:id="1051"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046"/>
      <w:bookmarkEnd w:id="1047"/>
      <w:bookmarkEnd w:id="1048"/>
      <w:bookmarkEnd w:id="1049"/>
      <w:bookmarkEnd w:id="1050"/>
      <w:bookmarkEnd w:id="105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2" w:name="_Toc20425782"/>
      <w:bookmarkStart w:id="1053" w:name="_Toc29321178"/>
      <w:bookmarkStart w:id="1054" w:name="_Toc36756782"/>
      <w:bookmarkStart w:id="1055" w:name="_Toc36836323"/>
      <w:bookmarkStart w:id="1056" w:name="_Toc36843300"/>
      <w:bookmarkStart w:id="1057" w:name="_Toc37067589"/>
      <w:r w:rsidRPr="00F537EB">
        <w:rPr>
          <w:rFonts w:eastAsia="DengXian"/>
          <w:lang w:eastAsia="zh-CN"/>
        </w:rPr>
        <w:t>5.4.3</w:t>
      </w:r>
      <w:r w:rsidRPr="00F537EB">
        <w:rPr>
          <w:rFonts w:eastAsia="DengXian"/>
          <w:lang w:eastAsia="zh-CN"/>
        </w:rPr>
        <w:tab/>
        <w:t>Mobility from NR</w:t>
      </w:r>
      <w:bookmarkEnd w:id="1052"/>
      <w:bookmarkEnd w:id="1053"/>
      <w:bookmarkEnd w:id="1054"/>
      <w:bookmarkEnd w:id="1055"/>
      <w:bookmarkEnd w:id="1056"/>
      <w:bookmarkEnd w:id="1057"/>
    </w:p>
    <w:p w14:paraId="093B327C" w14:textId="77777777" w:rsidR="002C5D28" w:rsidRPr="00F537EB" w:rsidRDefault="002C5D28" w:rsidP="002C5D28">
      <w:pPr>
        <w:pStyle w:val="Heading4"/>
        <w:rPr>
          <w:rFonts w:eastAsia="DengXian"/>
          <w:lang w:eastAsia="zh-CN"/>
        </w:rPr>
      </w:pPr>
      <w:bookmarkStart w:id="1058" w:name="_Toc20425783"/>
      <w:bookmarkStart w:id="1059" w:name="_Toc29321179"/>
      <w:bookmarkStart w:id="1060" w:name="_Toc36756783"/>
      <w:bookmarkStart w:id="1061" w:name="_Toc36836324"/>
      <w:bookmarkStart w:id="1062" w:name="_Toc36843301"/>
      <w:bookmarkStart w:id="1063" w:name="_Toc37067590"/>
      <w:r w:rsidRPr="00F537EB">
        <w:rPr>
          <w:rFonts w:eastAsia="DengXian"/>
          <w:lang w:eastAsia="zh-CN"/>
        </w:rPr>
        <w:t>5.4.3.1</w:t>
      </w:r>
      <w:r w:rsidRPr="00F537EB">
        <w:rPr>
          <w:rFonts w:eastAsia="DengXian"/>
          <w:lang w:eastAsia="zh-CN"/>
        </w:rPr>
        <w:tab/>
        <w:t>General</w:t>
      </w:r>
      <w:bookmarkEnd w:id="1058"/>
      <w:bookmarkEnd w:id="1059"/>
      <w:bookmarkEnd w:id="1060"/>
      <w:bookmarkEnd w:id="1061"/>
      <w:bookmarkEnd w:id="1062"/>
      <w:bookmarkEnd w:id="1063"/>
    </w:p>
    <w:p w14:paraId="3F0C6290" w14:textId="25E9EBB1" w:rsidR="002C5D28" w:rsidRPr="00F537EB" w:rsidRDefault="001F2CF4" w:rsidP="002C5D28">
      <w:pPr>
        <w:pStyle w:val="TH"/>
        <w:rPr>
          <w:rFonts w:eastAsia="DengXian"/>
        </w:rPr>
      </w:pPr>
      <w:r w:rsidRPr="00F537EB">
        <w:rPr>
          <w:noProof/>
        </w:rPr>
        <w:object w:dxaOrig="4140" w:dyaOrig="1560" w14:anchorId="6CFE00A7">
          <v:shape id="_x0000_i1061" type="#_x0000_t75" alt="" style="width:208.65pt;height:82pt;mso-width-percent:0;mso-height-percent:0;mso-width-percent:0;mso-height-percent:0" o:ole="">
            <v:imagedata r:id="rId54" o:title=""/>
          </v:shape>
          <o:OLEObject Type="Embed" ProgID="Mscgen.Chart" ShapeID="_x0000_i1061" DrawAspect="Content" ObjectID="_165322996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1F2CF4" w:rsidP="002C5D28">
      <w:pPr>
        <w:pStyle w:val="TH"/>
        <w:rPr>
          <w:rFonts w:eastAsia="DengXian"/>
        </w:rPr>
      </w:pPr>
      <w:r w:rsidRPr="00F537EB">
        <w:rPr>
          <w:noProof/>
        </w:rPr>
        <w:object w:dxaOrig="4560" w:dyaOrig="2055" w14:anchorId="489EFA36">
          <v:shape id="_x0000_i1060" type="#_x0000_t75" alt="" style="width:231.35pt;height:106pt;mso-width-percent:0;mso-height-percent:0;mso-width-percent:0;mso-height-percent:0" o:ole="">
            <v:imagedata r:id="rId56" o:title=""/>
          </v:shape>
          <o:OLEObject Type="Embed" ProgID="Mscgen.Chart" ShapeID="_x0000_i1060" DrawAspect="Content" ObjectID="_165322996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4" w:name="_Toc20425784"/>
      <w:bookmarkStart w:id="1065" w:name="_Toc29321180"/>
      <w:bookmarkStart w:id="1066" w:name="_Toc36756784"/>
      <w:bookmarkStart w:id="1067" w:name="_Toc36836325"/>
      <w:bookmarkStart w:id="1068" w:name="_Toc36843302"/>
      <w:bookmarkStart w:id="1069" w:name="_Toc37067591"/>
      <w:r w:rsidRPr="00F537EB">
        <w:rPr>
          <w:rFonts w:eastAsia="DengXian"/>
          <w:lang w:eastAsia="zh-CN"/>
        </w:rPr>
        <w:t>5.4.3.2</w:t>
      </w:r>
      <w:r w:rsidRPr="00F537EB">
        <w:rPr>
          <w:rFonts w:eastAsia="DengXian"/>
          <w:lang w:eastAsia="zh-CN"/>
        </w:rPr>
        <w:tab/>
        <w:t>Initiation</w:t>
      </w:r>
      <w:bookmarkEnd w:id="1064"/>
      <w:bookmarkEnd w:id="1065"/>
      <w:bookmarkEnd w:id="1066"/>
      <w:bookmarkEnd w:id="1067"/>
      <w:bookmarkEnd w:id="1068"/>
      <w:bookmarkEnd w:id="1069"/>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0" w:name="_Toc20425785"/>
      <w:bookmarkStart w:id="1071" w:name="_Toc29321181"/>
      <w:bookmarkStart w:id="1072" w:name="_Toc36756785"/>
      <w:bookmarkStart w:id="1073" w:name="_Toc36836326"/>
      <w:bookmarkStart w:id="1074" w:name="_Toc36843303"/>
      <w:bookmarkStart w:id="1075"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070"/>
      <w:bookmarkEnd w:id="1071"/>
      <w:bookmarkEnd w:id="1072"/>
      <w:bookmarkEnd w:id="1073"/>
      <w:bookmarkEnd w:id="1074"/>
      <w:bookmarkEnd w:id="107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6" w:name="_Toc20425786"/>
      <w:bookmarkStart w:id="1077" w:name="_Toc29321182"/>
      <w:bookmarkStart w:id="1078" w:name="_Toc36756786"/>
      <w:bookmarkStart w:id="1079" w:name="_Toc36836327"/>
      <w:bookmarkStart w:id="1080" w:name="_Toc36843304"/>
      <w:bookmarkStart w:id="1081" w:name="_Toc37067593"/>
      <w:r w:rsidRPr="00F537EB">
        <w:t>5.4.3.4</w:t>
      </w:r>
      <w:r w:rsidRPr="00F537EB">
        <w:tab/>
        <w:t>Successful completion of the mobility from NR</w:t>
      </w:r>
      <w:bookmarkEnd w:id="1076"/>
      <w:bookmarkEnd w:id="1077"/>
      <w:bookmarkEnd w:id="1078"/>
      <w:bookmarkEnd w:id="1079"/>
      <w:bookmarkEnd w:id="1080"/>
      <w:bookmarkEnd w:id="108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2" w:name="_Toc20425787"/>
      <w:bookmarkStart w:id="1083" w:name="_Toc29321183"/>
      <w:bookmarkStart w:id="1084" w:name="_Toc36756787"/>
      <w:bookmarkStart w:id="1085" w:name="_Toc36836328"/>
      <w:bookmarkStart w:id="1086" w:name="_Toc36843305"/>
      <w:bookmarkStart w:id="1087" w:name="_Toc37067594"/>
      <w:r w:rsidRPr="00F537EB">
        <w:t>5.4.3.5</w:t>
      </w:r>
      <w:r w:rsidRPr="00F537EB">
        <w:tab/>
        <w:t>Mobility from NR failure</w:t>
      </w:r>
      <w:bookmarkEnd w:id="1082"/>
      <w:bookmarkEnd w:id="1083"/>
      <w:bookmarkEnd w:id="1084"/>
      <w:bookmarkEnd w:id="1085"/>
      <w:bookmarkEnd w:id="1086"/>
      <w:bookmarkEnd w:id="108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8" w:name="_Toc20425788"/>
      <w:bookmarkStart w:id="1089" w:name="_Toc29321184"/>
      <w:bookmarkStart w:id="1090" w:name="_Toc36756788"/>
      <w:bookmarkStart w:id="1091" w:name="_Toc36836329"/>
      <w:bookmarkStart w:id="1092" w:name="_Toc36843306"/>
      <w:bookmarkStart w:id="1093" w:name="_Toc37067595"/>
      <w:r w:rsidRPr="00F537EB">
        <w:t>5.5</w:t>
      </w:r>
      <w:r w:rsidRPr="00F537EB">
        <w:tab/>
        <w:t>Measurements</w:t>
      </w:r>
      <w:bookmarkEnd w:id="1088"/>
      <w:bookmarkEnd w:id="1089"/>
      <w:bookmarkEnd w:id="1090"/>
      <w:bookmarkEnd w:id="1091"/>
      <w:bookmarkEnd w:id="1092"/>
      <w:bookmarkEnd w:id="1093"/>
    </w:p>
    <w:p w14:paraId="424F97E2" w14:textId="77777777" w:rsidR="002C5D28" w:rsidRPr="00F537EB" w:rsidRDefault="002C5D28" w:rsidP="002C5D28">
      <w:pPr>
        <w:pStyle w:val="Heading3"/>
      </w:pPr>
      <w:bookmarkStart w:id="1094" w:name="_Toc20425789"/>
      <w:bookmarkStart w:id="1095" w:name="_Toc29321185"/>
      <w:bookmarkStart w:id="1096" w:name="_Toc36756789"/>
      <w:bookmarkStart w:id="1097" w:name="_Toc36836330"/>
      <w:bookmarkStart w:id="1098" w:name="_Toc36843307"/>
      <w:bookmarkStart w:id="1099" w:name="_Toc37067596"/>
      <w:r w:rsidRPr="00F537EB">
        <w:t>5.5.1</w:t>
      </w:r>
      <w:r w:rsidRPr="00F537EB">
        <w:tab/>
        <w:t>Introduction</w:t>
      </w:r>
      <w:bookmarkEnd w:id="1094"/>
      <w:bookmarkEnd w:id="1095"/>
      <w:bookmarkEnd w:id="1096"/>
      <w:bookmarkEnd w:id="1097"/>
      <w:bookmarkEnd w:id="1098"/>
      <w:bookmarkEnd w:id="109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100" w:name="_Toc20425790"/>
      <w:bookmarkStart w:id="1101" w:name="_Toc29321186"/>
      <w:bookmarkStart w:id="1102" w:name="_Toc36756790"/>
      <w:bookmarkStart w:id="1103" w:name="_Toc36836331"/>
      <w:bookmarkStart w:id="1104" w:name="_Toc36843308"/>
      <w:bookmarkStart w:id="1105" w:name="_Toc37067597"/>
      <w:r w:rsidRPr="00F537EB">
        <w:t>5.5.2</w:t>
      </w:r>
      <w:r w:rsidRPr="00F537EB">
        <w:tab/>
        <w:t>Measurement configuration</w:t>
      </w:r>
      <w:bookmarkEnd w:id="1100"/>
      <w:bookmarkEnd w:id="1101"/>
      <w:bookmarkEnd w:id="1102"/>
      <w:bookmarkEnd w:id="1103"/>
      <w:bookmarkEnd w:id="1104"/>
      <w:bookmarkEnd w:id="1105"/>
    </w:p>
    <w:p w14:paraId="3D87E093" w14:textId="77777777" w:rsidR="002C5D28" w:rsidRPr="00F537EB" w:rsidRDefault="002C5D28" w:rsidP="002C5D28">
      <w:pPr>
        <w:pStyle w:val="Heading4"/>
      </w:pPr>
      <w:bookmarkStart w:id="1106" w:name="_Toc20425791"/>
      <w:bookmarkStart w:id="1107" w:name="_Toc29321187"/>
      <w:bookmarkStart w:id="1108" w:name="_Toc36756791"/>
      <w:bookmarkStart w:id="1109" w:name="_Toc36836332"/>
      <w:bookmarkStart w:id="1110" w:name="_Toc36843309"/>
      <w:bookmarkStart w:id="1111" w:name="_Toc37067598"/>
      <w:r w:rsidRPr="00F537EB">
        <w:t>5.5.2.1</w:t>
      </w:r>
      <w:r w:rsidRPr="00F537EB">
        <w:tab/>
        <w:t>General</w:t>
      </w:r>
      <w:bookmarkEnd w:id="1106"/>
      <w:bookmarkEnd w:id="1107"/>
      <w:bookmarkEnd w:id="1108"/>
      <w:bookmarkEnd w:id="1109"/>
      <w:bookmarkEnd w:id="1110"/>
      <w:bookmarkEnd w:id="111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112" w:name="_Toc20425792"/>
      <w:bookmarkStart w:id="1113" w:name="_Toc29321188"/>
      <w:bookmarkStart w:id="1114" w:name="_Toc36756792"/>
      <w:bookmarkStart w:id="1115" w:name="_Toc36836333"/>
      <w:bookmarkStart w:id="1116" w:name="_Toc36843310"/>
      <w:bookmarkStart w:id="1117" w:name="_Toc37067599"/>
      <w:r w:rsidRPr="00F537EB">
        <w:t>5.5.2.2</w:t>
      </w:r>
      <w:r w:rsidRPr="00F537EB">
        <w:tab/>
        <w:t>Measurement identity removal</w:t>
      </w:r>
      <w:bookmarkEnd w:id="1112"/>
      <w:bookmarkEnd w:id="1113"/>
      <w:bookmarkEnd w:id="1114"/>
      <w:bookmarkEnd w:id="1115"/>
      <w:bookmarkEnd w:id="1116"/>
      <w:bookmarkEnd w:id="111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118" w:name="_Toc20425793"/>
      <w:bookmarkStart w:id="1119" w:name="_Toc29321189"/>
      <w:bookmarkStart w:id="1120" w:name="_Toc36756793"/>
      <w:bookmarkStart w:id="1121" w:name="_Toc36836334"/>
      <w:bookmarkStart w:id="1122" w:name="_Toc36843311"/>
      <w:bookmarkStart w:id="1123" w:name="_Toc37067600"/>
      <w:r w:rsidRPr="00F537EB">
        <w:t>5.5.2.3</w:t>
      </w:r>
      <w:r w:rsidRPr="00F537EB">
        <w:tab/>
        <w:t>Measurement identity addition/modification</w:t>
      </w:r>
      <w:bookmarkEnd w:id="1118"/>
      <w:bookmarkEnd w:id="1119"/>
      <w:bookmarkEnd w:id="1120"/>
      <w:bookmarkEnd w:id="1121"/>
      <w:bookmarkEnd w:id="1122"/>
      <w:bookmarkEnd w:id="112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124"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125" w:name="_Toc29321190"/>
      <w:bookmarkStart w:id="1126" w:name="_Toc36756794"/>
      <w:bookmarkStart w:id="1127" w:name="_Toc36836335"/>
      <w:bookmarkStart w:id="1128" w:name="_Toc36843312"/>
      <w:bookmarkStart w:id="1129" w:name="_Toc37067601"/>
      <w:r w:rsidRPr="00F537EB">
        <w:t>5.5.2.4</w:t>
      </w:r>
      <w:r w:rsidRPr="00F537EB">
        <w:tab/>
        <w:t>Measurement object removal</w:t>
      </w:r>
      <w:bookmarkEnd w:id="1124"/>
      <w:bookmarkEnd w:id="1125"/>
      <w:bookmarkEnd w:id="1126"/>
      <w:bookmarkEnd w:id="1127"/>
      <w:bookmarkEnd w:id="1128"/>
      <w:bookmarkEnd w:id="112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130" w:name="_Toc20425795"/>
      <w:bookmarkStart w:id="1131" w:name="_Toc29321191"/>
      <w:bookmarkStart w:id="1132" w:name="_Toc36756795"/>
      <w:bookmarkStart w:id="1133" w:name="_Toc36836336"/>
      <w:bookmarkStart w:id="1134" w:name="_Toc36843313"/>
      <w:bookmarkStart w:id="1135" w:name="_Toc37067602"/>
      <w:r w:rsidRPr="00F537EB">
        <w:t>5.5.2.5</w:t>
      </w:r>
      <w:r w:rsidRPr="00F537EB">
        <w:tab/>
        <w:t>Measurement object addition/modification</w:t>
      </w:r>
      <w:bookmarkEnd w:id="1130"/>
      <w:bookmarkEnd w:id="1131"/>
      <w:bookmarkEnd w:id="1132"/>
      <w:bookmarkEnd w:id="1133"/>
      <w:bookmarkEnd w:id="1134"/>
      <w:bookmarkEnd w:id="113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spellStart"/>
      <w:proofErr w:type="gramEnd"/>
      <w:r w:rsidRPr="00F537EB">
        <w:rPr>
          <w:i/>
        </w:rPr>
        <w:t>rmtc-SubframeOffset</w:t>
      </w:r>
      <w:proofErr w:type="spellEnd"/>
      <w:r w:rsidRPr="00F537EB">
        <w:t>/10);</w:t>
      </w:r>
    </w:p>
    <w:p w14:paraId="35186595" w14:textId="77777777" w:rsidR="0076276E" w:rsidRPr="00F537EB" w:rsidRDefault="0076276E" w:rsidP="0076276E">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w:t>
      </w:r>
      <w:proofErr w:type="spellStart"/>
      <w:r w:rsidRPr="00F537EB">
        <w:t>i:th</w:t>
      </w:r>
      <w:proofErr w:type="spellEnd"/>
      <w:r w:rsidRPr="00F537EB">
        <w:t xml:space="preserve">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5" w:name="_Toc20425805"/>
      <w:bookmarkStart w:id="1196" w:name="_Toc29321201"/>
      <w:bookmarkStart w:id="1197" w:name="_Toc36756806"/>
      <w:bookmarkStart w:id="1198" w:name="_Toc36836347"/>
      <w:bookmarkStart w:id="1199" w:name="_Toc36843324"/>
      <w:bookmarkStart w:id="1200" w:name="_Toc37067613"/>
      <w:r w:rsidRPr="00F537EB">
        <w:t>5.5.3.3</w:t>
      </w:r>
      <w:r w:rsidRPr="00F537EB">
        <w:tab/>
        <w:t>Derivation of cell measurement results</w:t>
      </w:r>
      <w:bookmarkEnd w:id="1195"/>
      <w:bookmarkEnd w:id="1196"/>
      <w:bookmarkEnd w:id="1197"/>
      <w:bookmarkEnd w:id="1198"/>
      <w:bookmarkEnd w:id="1199"/>
      <w:bookmarkEnd w:id="120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01" w:name="_Toc20425806"/>
      <w:bookmarkStart w:id="1202" w:name="_Toc29321202"/>
      <w:bookmarkStart w:id="1203" w:name="_Toc36756807"/>
      <w:bookmarkStart w:id="1204" w:name="_Toc36836348"/>
      <w:bookmarkStart w:id="1205" w:name="_Toc36843325"/>
      <w:bookmarkStart w:id="1206" w:name="_Toc37067614"/>
      <w:r w:rsidRPr="00F537EB">
        <w:t>5.5.3.3a</w:t>
      </w:r>
      <w:r w:rsidRPr="00F537EB">
        <w:tab/>
        <w:t>Derivation of layer 3 beam filtered measurement</w:t>
      </w:r>
      <w:bookmarkEnd w:id="1201"/>
      <w:bookmarkEnd w:id="1202"/>
      <w:bookmarkEnd w:id="1203"/>
      <w:bookmarkEnd w:id="1204"/>
      <w:bookmarkEnd w:id="1205"/>
      <w:bookmarkEnd w:id="120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1207" w:name="_Toc20425807"/>
      <w:bookmarkStart w:id="1208" w:name="_Toc29321203"/>
      <w:bookmarkStart w:id="1209" w:name="_Toc36756808"/>
      <w:bookmarkStart w:id="1210" w:name="_Toc36836349"/>
      <w:bookmarkStart w:id="1211" w:name="_Toc36843326"/>
      <w:bookmarkStart w:id="1212" w:name="_Toc37067615"/>
      <w:r w:rsidRPr="00F537EB">
        <w:t>5.5.4</w:t>
      </w:r>
      <w:r w:rsidRPr="00F537EB">
        <w:tab/>
        <w:t>Measurement report triggering</w:t>
      </w:r>
      <w:bookmarkEnd w:id="1207"/>
      <w:bookmarkEnd w:id="1208"/>
      <w:bookmarkEnd w:id="1209"/>
      <w:bookmarkEnd w:id="1210"/>
      <w:bookmarkEnd w:id="1211"/>
      <w:bookmarkEnd w:id="1212"/>
    </w:p>
    <w:p w14:paraId="44599473" w14:textId="77777777" w:rsidR="002C5D28" w:rsidRPr="00F537EB" w:rsidRDefault="002C5D28" w:rsidP="002C5D28">
      <w:pPr>
        <w:pStyle w:val="Heading4"/>
      </w:pPr>
      <w:bookmarkStart w:id="1213" w:name="_Toc20425808"/>
      <w:bookmarkStart w:id="1214" w:name="_Toc29321204"/>
      <w:bookmarkStart w:id="1215" w:name="_Toc36756809"/>
      <w:bookmarkStart w:id="1216" w:name="_Toc36836350"/>
      <w:bookmarkStart w:id="1217" w:name="_Toc36843327"/>
      <w:bookmarkStart w:id="1218" w:name="_Toc37067616"/>
      <w:r w:rsidRPr="00F537EB">
        <w:t>5.5.4.1</w:t>
      </w:r>
      <w:r w:rsidRPr="00F537EB">
        <w:tab/>
        <w:t>General</w:t>
      </w:r>
      <w:bookmarkEnd w:id="1213"/>
      <w:bookmarkEnd w:id="1214"/>
      <w:bookmarkEnd w:id="1215"/>
      <w:bookmarkEnd w:id="1216"/>
      <w:bookmarkEnd w:id="1217"/>
      <w:bookmarkEnd w:id="121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9"/>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lastRenderedPageBreak/>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lastRenderedPageBreak/>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0" w:name="_Toc20425809"/>
      <w:bookmarkStart w:id="1221"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2" w:name="_Toc36756810"/>
      <w:bookmarkStart w:id="1223" w:name="_Toc36836351"/>
      <w:bookmarkStart w:id="1224" w:name="_Toc36843328"/>
      <w:bookmarkStart w:id="1225" w:name="_Toc37067617"/>
      <w:r w:rsidRPr="00F537EB">
        <w:t>5.5.4.2</w:t>
      </w:r>
      <w:r w:rsidRPr="00F537EB">
        <w:tab/>
        <w:t>Event A1 (Serving becomes better than threshold)</w:t>
      </w:r>
      <w:bookmarkEnd w:id="1220"/>
      <w:bookmarkEnd w:id="1221"/>
      <w:bookmarkEnd w:id="1222"/>
      <w:bookmarkEnd w:id="1223"/>
      <w:bookmarkEnd w:id="1224"/>
      <w:bookmarkEnd w:id="122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6" w:name="_Toc20425810"/>
      <w:bookmarkStart w:id="1227" w:name="_Toc29321206"/>
      <w:bookmarkStart w:id="1228" w:name="_Toc36756811"/>
      <w:bookmarkStart w:id="1229" w:name="_Toc36836352"/>
      <w:bookmarkStart w:id="1230" w:name="_Toc36843329"/>
      <w:bookmarkStart w:id="1231" w:name="_Toc37067618"/>
      <w:r w:rsidRPr="00F537EB">
        <w:t>5.5.4.3</w:t>
      </w:r>
      <w:r w:rsidRPr="00F537EB">
        <w:tab/>
        <w:t>Event A2 (Serving becomes worse than threshold)</w:t>
      </w:r>
      <w:bookmarkEnd w:id="1226"/>
      <w:bookmarkEnd w:id="1227"/>
      <w:bookmarkEnd w:id="1228"/>
      <w:bookmarkEnd w:id="1229"/>
      <w:bookmarkEnd w:id="1230"/>
      <w:bookmarkEnd w:id="123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2" w:name="_Toc20425811"/>
      <w:bookmarkStart w:id="1233" w:name="_Toc29321207"/>
      <w:bookmarkStart w:id="1234" w:name="_Toc36756812"/>
      <w:bookmarkStart w:id="1235" w:name="_Toc36836353"/>
      <w:bookmarkStart w:id="1236" w:name="_Toc36843330"/>
      <w:bookmarkStart w:id="1237" w:name="_Toc37067619"/>
      <w:r w:rsidRPr="00F537EB">
        <w:t>5.5.4.4</w:t>
      </w:r>
      <w:r w:rsidRPr="00F537EB">
        <w:tab/>
        <w:t xml:space="preserve">Event A3 (Neighbour becomes offset better than </w:t>
      </w:r>
      <w:proofErr w:type="spellStart"/>
      <w:r w:rsidRPr="00F537EB">
        <w:t>SpCell</w:t>
      </w:r>
      <w:proofErr w:type="spellEnd"/>
      <w:r w:rsidRPr="00F537EB">
        <w:t>)</w:t>
      </w:r>
      <w:bookmarkEnd w:id="1232"/>
      <w:bookmarkEnd w:id="1233"/>
      <w:bookmarkEnd w:id="1234"/>
      <w:bookmarkEnd w:id="1235"/>
      <w:bookmarkEnd w:id="1236"/>
      <w:bookmarkEnd w:id="123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proofErr w:type="gramStart"/>
      <w:r w:rsidRPr="00F537EB">
        <w:t>), and</w:t>
      </w:r>
      <w:proofErr w:type="gramEnd"/>
      <w:r w:rsidRPr="00F537EB">
        <w:t xml:space="preserve">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238" w:name="_Toc20425812"/>
      <w:bookmarkStart w:id="1239" w:name="_Toc29321208"/>
      <w:bookmarkStart w:id="1240" w:name="_Toc36756813"/>
      <w:bookmarkStart w:id="1241" w:name="_Toc36836354"/>
      <w:bookmarkStart w:id="1242" w:name="_Toc36843331"/>
      <w:bookmarkStart w:id="1243" w:name="_Toc37067620"/>
      <w:r w:rsidRPr="00F537EB">
        <w:t>5.5.4.5</w:t>
      </w:r>
      <w:r w:rsidRPr="00F537EB">
        <w:tab/>
        <w:t>Event A4 (Neighbour becomes better than threshold)</w:t>
      </w:r>
      <w:bookmarkEnd w:id="1238"/>
      <w:bookmarkEnd w:id="1239"/>
      <w:bookmarkEnd w:id="1240"/>
      <w:bookmarkEnd w:id="1241"/>
      <w:bookmarkEnd w:id="1242"/>
      <w:bookmarkEnd w:id="124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4" w:name="_Toc20425813"/>
      <w:bookmarkStart w:id="1245" w:name="_Toc29321209"/>
      <w:bookmarkStart w:id="1246" w:name="_Toc36756814"/>
      <w:bookmarkStart w:id="1247" w:name="_Toc36836355"/>
      <w:bookmarkStart w:id="1248" w:name="_Toc36843332"/>
      <w:bookmarkStart w:id="1249"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244"/>
      <w:bookmarkEnd w:id="1245"/>
      <w:bookmarkEnd w:id="1246"/>
      <w:bookmarkEnd w:id="1247"/>
      <w:bookmarkEnd w:id="1248"/>
      <w:bookmarkEnd w:id="124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0" w:name="_Toc20425814"/>
      <w:bookmarkStart w:id="1251" w:name="_Toc29321210"/>
      <w:bookmarkStart w:id="1252" w:name="_Toc36756815"/>
      <w:bookmarkStart w:id="1253" w:name="_Toc36836356"/>
      <w:bookmarkStart w:id="1254" w:name="_Toc36843333"/>
      <w:bookmarkStart w:id="1255"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250"/>
      <w:bookmarkEnd w:id="1251"/>
      <w:bookmarkEnd w:id="1252"/>
      <w:bookmarkEnd w:id="1253"/>
      <w:bookmarkEnd w:id="1254"/>
      <w:bookmarkEnd w:id="125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xml:space="preserve">, </w:t>
      </w:r>
      <w:proofErr w:type="gramStart"/>
      <w:r w:rsidRPr="00F537EB">
        <w:rPr>
          <w:b/>
          <w:i/>
        </w:rPr>
        <w:t>Off</w:t>
      </w:r>
      <w:proofErr w:type="gramEnd"/>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256" w:name="_Toc20425815"/>
      <w:bookmarkStart w:id="1257" w:name="_Toc29321211"/>
      <w:bookmarkStart w:id="1258" w:name="_Toc36756816"/>
      <w:bookmarkStart w:id="1259" w:name="_Toc36836357"/>
      <w:bookmarkStart w:id="1260" w:name="_Toc36843334"/>
      <w:bookmarkStart w:id="1261" w:name="_Toc37067623"/>
      <w:r w:rsidRPr="00F537EB">
        <w:t>5.5.4.8</w:t>
      </w:r>
      <w:r w:rsidRPr="00F537EB">
        <w:tab/>
        <w:t>Event B1 (Inter RAT neighbour becomes better than threshold)</w:t>
      </w:r>
      <w:bookmarkEnd w:id="1256"/>
      <w:bookmarkEnd w:id="1257"/>
      <w:bookmarkEnd w:id="1258"/>
      <w:bookmarkEnd w:id="1259"/>
      <w:bookmarkEnd w:id="1260"/>
      <w:bookmarkEnd w:id="126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2" w:name="_Toc20425816"/>
      <w:bookmarkStart w:id="1263" w:name="_Toc29321212"/>
      <w:bookmarkStart w:id="1264" w:name="_Toc36756817"/>
      <w:bookmarkStart w:id="1265" w:name="_Toc36836358"/>
      <w:bookmarkStart w:id="1266" w:name="_Toc36843335"/>
      <w:bookmarkStart w:id="1267"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262"/>
      <w:bookmarkEnd w:id="1263"/>
      <w:bookmarkEnd w:id="1264"/>
      <w:bookmarkEnd w:id="1265"/>
      <w:bookmarkEnd w:id="1266"/>
      <w:bookmarkEnd w:id="126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8" w:name="_Toc36836359"/>
      <w:bookmarkStart w:id="1269" w:name="_Toc36843336"/>
      <w:bookmarkStart w:id="1270" w:name="_Toc37067625"/>
      <w:bookmarkStart w:id="1271" w:name="_Toc20425817"/>
      <w:bookmarkStart w:id="1272" w:name="_Toc29321213"/>
      <w:r w:rsidRPr="00F537EB">
        <w:t>5.5.4.10</w:t>
      </w:r>
      <w:r w:rsidRPr="00F537EB">
        <w:tab/>
        <w:t>Event I1 (Interference becomes higher than threshold)</w:t>
      </w:r>
      <w:bookmarkEnd w:id="1268"/>
      <w:bookmarkEnd w:id="1269"/>
      <w:bookmarkEnd w:id="127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273" w:name="_Toc36756818"/>
      <w:bookmarkStart w:id="1274" w:name="_Toc36836360"/>
      <w:bookmarkStart w:id="1275" w:name="_Toc36843337"/>
      <w:bookmarkStart w:id="1276"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273"/>
      <w:bookmarkEnd w:id="1274"/>
      <w:bookmarkEnd w:id="1275"/>
      <w:bookmarkEnd w:id="127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1F2CF4" w:rsidP="00333A90">
      <w:pPr>
        <w:keepLines/>
        <w:tabs>
          <w:tab w:val="center" w:pos="4536"/>
          <w:tab w:val="right" w:pos="9072"/>
        </w:tabs>
        <w:rPr>
          <w:noProof/>
        </w:rPr>
      </w:pPr>
      <w:r w:rsidRPr="00F537EB">
        <w:rPr>
          <w:noProof/>
          <w:position w:val="-10"/>
        </w:rPr>
        <w:object w:dxaOrig="1920" w:dyaOrig="320" w14:anchorId="5EE45617">
          <v:shape id="_x0000_i1059" type="#_x0000_t75" alt="" style="width:74pt;height:15.35pt;mso-width-percent:0;mso-height-percent:0;mso-width-percent:0;mso-height-percent:0" o:ole="" fillcolor="yellow">
            <v:imagedata r:id="rId58" o:title=""/>
          </v:shape>
          <o:OLEObject Type="Embed" ProgID="Equation.3" ShapeID="_x0000_i1059" DrawAspect="Content" ObjectID="_165322996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1F2CF4" w:rsidP="00333A90">
      <w:r w:rsidRPr="00F537EB">
        <w:rPr>
          <w:noProof/>
          <w:position w:val="-10"/>
        </w:rPr>
        <w:object w:dxaOrig="1880" w:dyaOrig="320" w14:anchorId="050B8B04">
          <v:shape id="_x0000_i1058" type="#_x0000_t75" alt="" style="width:1in;height:15.35pt;mso-width-percent:0;mso-height-percent:0;mso-width-percent:0;mso-height-percent:0" o:ole="">
            <v:imagedata r:id="rId60" o:title=""/>
          </v:shape>
          <o:OLEObject Type="Embed" ProgID="Equation.3" ShapeID="_x0000_i1058" DrawAspect="Content" ObjectID="_165322996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7" w:name="_Toc36756819"/>
      <w:bookmarkStart w:id="1278" w:name="_Toc36836361"/>
      <w:bookmarkStart w:id="1279" w:name="_Toc36843338"/>
      <w:bookmarkStart w:id="1280"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277"/>
      <w:bookmarkEnd w:id="1278"/>
      <w:bookmarkEnd w:id="1279"/>
      <w:bookmarkEnd w:id="128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1F2CF4" w:rsidP="00333A90">
      <w:pPr>
        <w:keepLines/>
        <w:tabs>
          <w:tab w:val="center" w:pos="4536"/>
          <w:tab w:val="right" w:pos="9072"/>
        </w:tabs>
        <w:rPr>
          <w:noProof/>
        </w:rPr>
      </w:pPr>
      <w:r w:rsidRPr="00F537EB">
        <w:rPr>
          <w:noProof/>
          <w:position w:val="-10"/>
        </w:rPr>
        <w:object w:dxaOrig="1880" w:dyaOrig="320" w14:anchorId="083A56F9">
          <v:shape id="_x0000_i1057" type="#_x0000_t75" alt="" style="width:1in;height:15.35pt;mso-width-percent:0;mso-height-percent:0;mso-width-percent:0;mso-height-percent:0" o:ole="">
            <v:imagedata r:id="rId60" o:title=""/>
          </v:shape>
          <o:OLEObject Type="Embed" ProgID="Equation.3" ShapeID="_x0000_i1057" DrawAspect="Content" ObjectID="_165322996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1F2CF4" w:rsidP="00333A90">
      <w:r w:rsidRPr="00F537EB">
        <w:rPr>
          <w:noProof/>
          <w:position w:val="-10"/>
        </w:rPr>
        <w:object w:dxaOrig="1920" w:dyaOrig="320" w14:anchorId="75C1A0E5">
          <v:shape id="_x0000_i1056" type="#_x0000_t75" alt="" style="width:74pt;height:15.35pt;mso-width-percent:0;mso-height-percent:0;mso-width-percent:0;mso-height-percent:0" o:ole="" fillcolor="yellow">
            <v:imagedata r:id="rId58" o:title=""/>
          </v:shape>
          <o:OLEObject Type="Embed" ProgID="Equation.3" ShapeID="_x0000_i1056" DrawAspect="Content" ObjectID="_165322996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1" w:name="_Toc36756820"/>
      <w:bookmarkStart w:id="1282" w:name="_Toc36836362"/>
      <w:bookmarkStart w:id="1283" w:name="_Toc36843339"/>
      <w:bookmarkStart w:id="1284"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281"/>
      <w:bookmarkEnd w:id="1282"/>
      <w:bookmarkEnd w:id="1283"/>
      <w:bookmarkEnd w:id="128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5" w:name="_Toc36756821"/>
      <w:bookmarkStart w:id="1286" w:name="_Toc36836363"/>
      <w:bookmarkStart w:id="1287" w:name="_Toc36843340"/>
      <w:bookmarkStart w:id="1288"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285"/>
      <w:bookmarkEnd w:id="1286"/>
      <w:bookmarkEnd w:id="1287"/>
      <w:bookmarkEnd w:id="128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9" w:name="_Toc36756823"/>
      <w:bookmarkStart w:id="1290" w:name="_Toc36836364"/>
      <w:bookmarkStart w:id="1291" w:name="_Toc36843341"/>
      <w:bookmarkStart w:id="1292" w:name="_Toc37067630"/>
      <w:r w:rsidRPr="00F537EB">
        <w:t>5.5.5</w:t>
      </w:r>
      <w:r w:rsidRPr="00F537EB">
        <w:tab/>
        <w:t>Measurement reporting</w:t>
      </w:r>
      <w:bookmarkEnd w:id="1271"/>
      <w:bookmarkEnd w:id="1272"/>
      <w:bookmarkEnd w:id="1289"/>
      <w:bookmarkEnd w:id="1290"/>
      <w:bookmarkEnd w:id="1291"/>
      <w:bookmarkEnd w:id="1292"/>
    </w:p>
    <w:p w14:paraId="775709D3" w14:textId="77777777" w:rsidR="002C5D28" w:rsidRPr="00F537EB" w:rsidRDefault="002C5D28" w:rsidP="002C5D28">
      <w:pPr>
        <w:pStyle w:val="Heading4"/>
      </w:pPr>
      <w:bookmarkStart w:id="1293" w:name="_Toc20425818"/>
      <w:bookmarkStart w:id="1294" w:name="_Toc29321214"/>
      <w:bookmarkStart w:id="1295" w:name="_Toc36756824"/>
      <w:bookmarkStart w:id="1296" w:name="_Toc36836365"/>
      <w:bookmarkStart w:id="1297" w:name="_Toc36843342"/>
      <w:bookmarkStart w:id="1298" w:name="_Toc37067631"/>
      <w:r w:rsidRPr="00F537EB">
        <w:t>5.5.5.1</w:t>
      </w:r>
      <w:r w:rsidRPr="00F537EB">
        <w:tab/>
        <w:t>General</w:t>
      </w:r>
      <w:bookmarkEnd w:id="1293"/>
      <w:bookmarkEnd w:id="1294"/>
      <w:bookmarkEnd w:id="1295"/>
      <w:bookmarkEnd w:id="1296"/>
      <w:bookmarkEnd w:id="1297"/>
      <w:bookmarkEnd w:id="1298"/>
    </w:p>
    <w:p w14:paraId="6120EB0C" w14:textId="20F98E3C" w:rsidR="002C5D28" w:rsidRPr="00F537EB" w:rsidRDefault="001F2CF4" w:rsidP="002C5D28">
      <w:pPr>
        <w:pStyle w:val="TH"/>
      </w:pPr>
      <w:r w:rsidRPr="00F537EB">
        <w:rPr>
          <w:noProof/>
        </w:rPr>
        <w:object w:dxaOrig="3465" w:dyaOrig="1575" w14:anchorId="54904BF1">
          <v:shape id="_x0000_i1055" type="#_x0000_t75" alt="" style="width:170pt;height:82pt;mso-width-percent:0;mso-height-percent:0;mso-width-percent:0;mso-height-percent:0" o:ole="">
            <v:imagedata r:id="rId64" o:title=""/>
          </v:shape>
          <o:OLEObject Type="Embed" ProgID="Mscgen.Chart" ShapeID="_x0000_i1055" DrawAspect="Content" ObjectID="_165322997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9"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300"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299"/>
    <w:bookmarkEnd w:id="1300"/>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1" w:name="_Toc20425819"/>
      <w:bookmarkStart w:id="1302" w:name="_Toc29321215"/>
      <w:bookmarkStart w:id="1303" w:name="_Toc36756825"/>
      <w:bookmarkStart w:id="1304" w:name="_Toc36836366"/>
      <w:bookmarkStart w:id="1305" w:name="_Toc36843343"/>
      <w:bookmarkStart w:id="1306" w:name="_Toc37067632"/>
      <w:r w:rsidRPr="00F537EB">
        <w:t>5.5.5.2</w:t>
      </w:r>
      <w:r w:rsidRPr="00F537EB">
        <w:tab/>
        <w:t>Reporting of beam measurement information</w:t>
      </w:r>
      <w:bookmarkEnd w:id="1301"/>
      <w:bookmarkEnd w:id="1302"/>
      <w:bookmarkEnd w:id="1303"/>
      <w:bookmarkEnd w:id="1304"/>
      <w:bookmarkEnd w:id="1305"/>
      <w:bookmarkEnd w:id="130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7" w:name="_Toc20425820"/>
      <w:bookmarkStart w:id="1308" w:name="_Toc29321216"/>
      <w:bookmarkStart w:id="1309" w:name="_Toc36756826"/>
      <w:bookmarkStart w:id="1310" w:name="_Toc36836367"/>
      <w:bookmarkStart w:id="1311" w:name="_Toc36843344"/>
      <w:bookmarkStart w:id="1312" w:name="_Toc37067633"/>
      <w:r w:rsidRPr="00F537EB">
        <w:t>5.5.5.3</w:t>
      </w:r>
      <w:r w:rsidRPr="00F537EB">
        <w:tab/>
        <w:t>Sorting of cell measurement results</w:t>
      </w:r>
      <w:bookmarkEnd w:id="1307"/>
      <w:bookmarkEnd w:id="1308"/>
      <w:bookmarkEnd w:id="1309"/>
      <w:bookmarkEnd w:id="1310"/>
      <w:bookmarkEnd w:id="1311"/>
      <w:bookmarkEnd w:id="1312"/>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3" w:name="_Toc20425821"/>
      <w:bookmarkStart w:id="1314" w:name="_Toc29321217"/>
      <w:bookmarkStart w:id="1315" w:name="_Toc36756827"/>
      <w:bookmarkStart w:id="1316" w:name="_Toc36836368"/>
      <w:bookmarkStart w:id="1317" w:name="_Toc36843345"/>
      <w:bookmarkStart w:id="1318" w:name="_Toc37067634"/>
      <w:r w:rsidRPr="00F537EB">
        <w:t>5.5.6</w:t>
      </w:r>
      <w:r w:rsidRPr="00F537EB">
        <w:tab/>
        <w:t>Location measurement indication</w:t>
      </w:r>
      <w:bookmarkEnd w:id="1313"/>
      <w:bookmarkEnd w:id="1314"/>
      <w:bookmarkEnd w:id="1315"/>
      <w:bookmarkEnd w:id="1316"/>
      <w:bookmarkEnd w:id="1317"/>
      <w:bookmarkEnd w:id="1318"/>
    </w:p>
    <w:p w14:paraId="0FDEB942" w14:textId="56CD8353" w:rsidR="002C5D28" w:rsidRPr="00F537EB" w:rsidRDefault="002C5D28" w:rsidP="002C5D28">
      <w:pPr>
        <w:pStyle w:val="Heading4"/>
      </w:pPr>
      <w:bookmarkStart w:id="1319" w:name="_Toc20425822"/>
      <w:bookmarkStart w:id="1320" w:name="_Toc29321218"/>
      <w:bookmarkStart w:id="1321" w:name="_Toc36756828"/>
      <w:bookmarkStart w:id="1322" w:name="_Toc36836369"/>
      <w:bookmarkStart w:id="1323" w:name="_Toc36843346"/>
      <w:bookmarkStart w:id="1324" w:name="_Toc37067635"/>
      <w:r w:rsidRPr="00F537EB">
        <w:t>5.5.6.1</w:t>
      </w:r>
      <w:r w:rsidRPr="00F537EB">
        <w:tab/>
        <w:t>General</w:t>
      </w:r>
      <w:bookmarkEnd w:id="1319"/>
      <w:bookmarkEnd w:id="1320"/>
      <w:bookmarkEnd w:id="1321"/>
      <w:bookmarkEnd w:id="1322"/>
      <w:bookmarkEnd w:id="1323"/>
      <w:bookmarkEnd w:id="1324"/>
    </w:p>
    <w:p w14:paraId="6E75C136" w14:textId="20D25390" w:rsidR="002C5D28" w:rsidRPr="00F537EB" w:rsidRDefault="001F2CF4" w:rsidP="002C5D28">
      <w:pPr>
        <w:pStyle w:val="TH"/>
      </w:pPr>
      <w:r w:rsidRPr="00F537EB">
        <w:rPr>
          <w:noProof/>
        </w:rPr>
        <w:object w:dxaOrig="4605" w:dyaOrig="1575" w14:anchorId="6B5AA60B">
          <v:shape id="_x0000_i1054" type="#_x0000_t75" alt="" style="width:231.35pt;height:82pt;mso-width-percent:0;mso-height-percent:0;mso-width-percent:0;mso-height-percent:0" o:ole="">
            <v:imagedata r:id="rId66" o:title=""/>
          </v:shape>
          <o:OLEObject Type="Embed" ProgID="Mscgen.Chart" ShapeID="_x0000_i1054" DrawAspect="Content" ObjectID="_165322997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5" w:name="_Toc20425823"/>
      <w:bookmarkStart w:id="1326" w:name="_Toc29321219"/>
      <w:bookmarkStart w:id="1327" w:name="_Toc36756829"/>
      <w:bookmarkStart w:id="1328" w:name="_Toc36836370"/>
      <w:bookmarkStart w:id="1329" w:name="_Toc36843347"/>
      <w:bookmarkStart w:id="1330" w:name="_Toc37067636"/>
      <w:r w:rsidRPr="00F537EB">
        <w:t>5.5.6.2</w:t>
      </w:r>
      <w:r w:rsidRPr="00F537EB">
        <w:tab/>
        <w:t>Initiation</w:t>
      </w:r>
      <w:bookmarkEnd w:id="1325"/>
      <w:bookmarkEnd w:id="1326"/>
      <w:bookmarkEnd w:id="1327"/>
      <w:bookmarkEnd w:id="1328"/>
      <w:bookmarkEnd w:id="1329"/>
      <w:bookmarkEnd w:id="133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1" w:name="_Toc20425824"/>
      <w:bookmarkStart w:id="1332" w:name="_Toc29321220"/>
      <w:bookmarkStart w:id="1333" w:name="_Toc36756830"/>
      <w:bookmarkStart w:id="1334" w:name="_Toc36836371"/>
      <w:bookmarkStart w:id="1335" w:name="_Toc36843348"/>
      <w:bookmarkStart w:id="133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31"/>
      <w:bookmarkEnd w:id="1332"/>
      <w:bookmarkEnd w:id="1333"/>
      <w:bookmarkEnd w:id="1334"/>
      <w:bookmarkEnd w:id="1335"/>
      <w:bookmarkEnd w:id="1336"/>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lastRenderedPageBreak/>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7" w:name="_Toc36756831"/>
      <w:bookmarkStart w:id="1338" w:name="_Toc36836372"/>
      <w:bookmarkStart w:id="1339" w:name="_Toc36843349"/>
      <w:bookmarkStart w:id="1340" w:name="_Toc37067638"/>
      <w:bookmarkStart w:id="1341" w:name="_Toc525856530"/>
      <w:bookmarkStart w:id="1342" w:name="_Toc20425825"/>
      <w:bookmarkStart w:id="1343" w:name="_Toc29321221"/>
      <w:r w:rsidRPr="00F537EB">
        <w:t>5.5a</w:t>
      </w:r>
      <w:r w:rsidRPr="00F537EB">
        <w:tab/>
        <w:t>Logged Measurements</w:t>
      </w:r>
      <w:bookmarkEnd w:id="1337"/>
      <w:bookmarkEnd w:id="1338"/>
      <w:bookmarkEnd w:id="1339"/>
      <w:bookmarkEnd w:id="1340"/>
    </w:p>
    <w:p w14:paraId="157EB780" w14:textId="06898F0C" w:rsidR="00DD0A5B" w:rsidRPr="00F537EB" w:rsidRDefault="00DD0A5B" w:rsidP="00DD0A5B">
      <w:pPr>
        <w:pStyle w:val="Heading3"/>
      </w:pPr>
      <w:bookmarkStart w:id="1344" w:name="_Toc36756832"/>
      <w:bookmarkStart w:id="1345" w:name="_Toc36836373"/>
      <w:bookmarkStart w:id="1346" w:name="_Toc36843350"/>
      <w:bookmarkStart w:id="1347" w:name="_Toc37067639"/>
      <w:r w:rsidRPr="00F537EB">
        <w:t>5.5a.1</w:t>
      </w:r>
      <w:r w:rsidRPr="00F537EB">
        <w:tab/>
        <w:t>Logged Measurement Configuration</w:t>
      </w:r>
      <w:bookmarkEnd w:id="1341"/>
      <w:bookmarkEnd w:id="1344"/>
      <w:bookmarkEnd w:id="1345"/>
      <w:bookmarkEnd w:id="1346"/>
      <w:bookmarkEnd w:id="1347"/>
    </w:p>
    <w:p w14:paraId="3952709C" w14:textId="3C98C8A3" w:rsidR="00DD0A5B" w:rsidRPr="00F537EB" w:rsidRDefault="00DD0A5B" w:rsidP="00DD0A5B">
      <w:pPr>
        <w:pStyle w:val="Heading4"/>
      </w:pPr>
      <w:bookmarkStart w:id="1348" w:name="_Toc525856531"/>
      <w:bookmarkStart w:id="1349" w:name="_Toc36756833"/>
      <w:bookmarkStart w:id="1350" w:name="_Toc36836374"/>
      <w:bookmarkStart w:id="1351" w:name="_Toc36843351"/>
      <w:bookmarkStart w:id="1352" w:name="_Toc37067640"/>
      <w:r w:rsidRPr="00F537EB">
        <w:t>5.5a.1.1</w:t>
      </w:r>
      <w:r w:rsidRPr="00F537EB">
        <w:tab/>
        <w:t>General</w:t>
      </w:r>
      <w:bookmarkEnd w:id="1348"/>
      <w:bookmarkEnd w:id="1349"/>
      <w:bookmarkEnd w:id="1350"/>
      <w:bookmarkEnd w:id="1351"/>
      <w:bookmarkEnd w:id="1352"/>
    </w:p>
    <w:p w14:paraId="2AB6D29C" w14:textId="77777777" w:rsidR="00DD0A5B" w:rsidRPr="00F537EB" w:rsidRDefault="00DD0A5B" w:rsidP="00DD0A5B"/>
    <w:p w14:paraId="42BA7E84" w14:textId="3FDC84E4" w:rsidR="00DD0A5B" w:rsidRPr="00F537EB" w:rsidRDefault="001F2CF4" w:rsidP="00DD0A5B">
      <w:pPr>
        <w:pStyle w:val="TH"/>
      </w:pPr>
      <w:r w:rsidRPr="00F537EB">
        <w:rPr>
          <w:noProof/>
        </w:rPr>
        <w:object w:dxaOrig="7065" w:dyaOrig="2505" w14:anchorId="0591E879">
          <v:shape id="_x0000_i1053" type="#_x0000_t75" alt="" style="width:354.65pt;height:128pt;mso-width-percent:0;mso-height-percent:0;mso-width-percent:0;mso-height-percent:0" o:ole="">
            <v:imagedata r:id="rId68" o:title=""/>
          </v:shape>
          <o:OLEObject Type="Embed" ProgID="Word.Picture.8" ShapeID="_x0000_i1053" DrawAspect="Content" ObjectID="_165322997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3" w:name="_Toc525856532"/>
      <w:bookmarkStart w:id="1354" w:name="_Toc36756834"/>
      <w:bookmarkStart w:id="1355" w:name="_Toc36836375"/>
      <w:bookmarkStart w:id="1356" w:name="_Toc36843352"/>
      <w:bookmarkStart w:id="1357" w:name="_Toc37067641"/>
      <w:r w:rsidRPr="00F537EB">
        <w:t>5.5a.1.2</w:t>
      </w:r>
      <w:r w:rsidRPr="00F537EB">
        <w:tab/>
        <w:t>Initiation</w:t>
      </w:r>
      <w:bookmarkEnd w:id="1353"/>
      <w:bookmarkEnd w:id="1354"/>
      <w:bookmarkEnd w:id="1355"/>
      <w:bookmarkEnd w:id="1356"/>
      <w:bookmarkEnd w:id="1357"/>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358" w:name="_Toc525856533"/>
      <w:bookmarkStart w:id="1359" w:name="_Toc36756835"/>
      <w:bookmarkStart w:id="1360" w:name="_Toc36836376"/>
      <w:bookmarkStart w:id="1361" w:name="_Toc36843353"/>
      <w:bookmarkStart w:id="1362"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58"/>
      <w:bookmarkEnd w:id="1359"/>
      <w:bookmarkEnd w:id="1360"/>
      <w:bookmarkEnd w:id="1361"/>
      <w:bookmarkEnd w:id="1362"/>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lastRenderedPageBreak/>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363" w:name="_Toc525856534"/>
      <w:bookmarkStart w:id="1364" w:name="_Toc36756836"/>
      <w:bookmarkStart w:id="1365" w:name="_Toc36836377"/>
      <w:bookmarkStart w:id="1366" w:name="_Toc36843354"/>
      <w:bookmarkStart w:id="1367" w:name="_Toc37067643"/>
      <w:r w:rsidRPr="00F537EB">
        <w:t>5.5a.1.4</w:t>
      </w:r>
      <w:r w:rsidRPr="00F537EB">
        <w:tab/>
        <w:t>T330 expiry</w:t>
      </w:r>
      <w:bookmarkEnd w:id="1363"/>
      <w:bookmarkEnd w:id="1364"/>
      <w:bookmarkEnd w:id="1365"/>
      <w:bookmarkEnd w:id="1366"/>
      <w:bookmarkEnd w:id="136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368" w:name="_Toc525856535"/>
      <w:bookmarkStart w:id="1369" w:name="_Toc36756837"/>
      <w:bookmarkStart w:id="1370" w:name="_Toc36836378"/>
      <w:bookmarkStart w:id="1371" w:name="_Toc36843355"/>
      <w:bookmarkStart w:id="1372" w:name="_Toc37067644"/>
      <w:r w:rsidRPr="00F537EB">
        <w:t>5.5a.2</w:t>
      </w:r>
      <w:r w:rsidRPr="00F537EB">
        <w:tab/>
        <w:t>Release of Logged Measurement Configuration</w:t>
      </w:r>
      <w:bookmarkEnd w:id="1368"/>
      <w:bookmarkEnd w:id="1369"/>
      <w:bookmarkEnd w:id="1370"/>
      <w:bookmarkEnd w:id="1371"/>
      <w:bookmarkEnd w:id="1372"/>
    </w:p>
    <w:p w14:paraId="168B8AFB" w14:textId="18B0F1A9" w:rsidR="00DD0A5B" w:rsidRPr="00F537EB" w:rsidRDefault="00DD0A5B" w:rsidP="00DD0A5B">
      <w:pPr>
        <w:pStyle w:val="Heading4"/>
      </w:pPr>
      <w:bookmarkStart w:id="1373" w:name="_Toc525856536"/>
      <w:bookmarkStart w:id="1374" w:name="_Toc36756838"/>
      <w:bookmarkStart w:id="1375" w:name="_Toc36836379"/>
      <w:bookmarkStart w:id="1376" w:name="_Toc36843356"/>
      <w:bookmarkStart w:id="1377" w:name="_Toc37067645"/>
      <w:r w:rsidRPr="00F537EB">
        <w:t>5.5a.2.1</w:t>
      </w:r>
      <w:r w:rsidRPr="00F537EB">
        <w:tab/>
        <w:t>General</w:t>
      </w:r>
      <w:bookmarkEnd w:id="1373"/>
      <w:bookmarkEnd w:id="1374"/>
      <w:bookmarkEnd w:id="1375"/>
      <w:bookmarkEnd w:id="1376"/>
      <w:bookmarkEnd w:id="137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8" w:name="_Toc525856537"/>
      <w:bookmarkStart w:id="1379" w:name="_Toc36756839"/>
      <w:bookmarkStart w:id="1380" w:name="_Toc36836380"/>
      <w:bookmarkStart w:id="1381" w:name="_Toc36843357"/>
      <w:bookmarkStart w:id="1382" w:name="_Toc37067646"/>
      <w:r w:rsidRPr="00F537EB">
        <w:t>5.5a.2.2</w:t>
      </w:r>
      <w:r w:rsidRPr="00F537EB">
        <w:tab/>
        <w:t>Initiation</w:t>
      </w:r>
      <w:bookmarkEnd w:id="1378"/>
      <w:bookmarkEnd w:id="1379"/>
      <w:bookmarkEnd w:id="1380"/>
      <w:bookmarkEnd w:id="1381"/>
      <w:bookmarkEnd w:id="138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383" w:name="_Toc525856538"/>
      <w:bookmarkStart w:id="1384" w:name="_Toc36756840"/>
      <w:bookmarkStart w:id="1385" w:name="_Toc36836381"/>
      <w:bookmarkStart w:id="1386" w:name="_Toc36843358"/>
      <w:bookmarkStart w:id="1387" w:name="_Toc37067647"/>
      <w:r w:rsidRPr="00F537EB">
        <w:t>5.5a.3</w:t>
      </w:r>
      <w:r w:rsidRPr="00F537EB">
        <w:tab/>
        <w:t>Measurements logging</w:t>
      </w:r>
      <w:bookmarkEnd w:id="1383"/>
      <w:bookmarkEnd w:id="1384"/>
      <w:bookmarkEnd w:id="1385"/>
      <w:bookmarkEnd w:id="1386"/>
      <w:bookmarkEnd w:id="1387"/>
    </w:p>
    <w:p w14:paraId="4F10CC65" w14:textId="146F1152" w:rsidR="00DD0A5B" w:rsidRPr="00F537EB" w:rsidRDefault="00DD0A5B" w:rsidP="00DD0A5B">
      <w:pPr>
        <w:pStyle w:val="Heading4"/>
        <w:ind w:left="0" w:firstLine="0"/>
      </w:pPr>
      <w:bookmarkStart w:id="1388" w:name="_Toc525856539"/>
      <w:bookmarkStart w:id="1389" w:name="_Toc36756841"/>
      <w:bookmarkStart w:id="1390" w:name="_Toc36836382"/>
      <w:bookmarkStart w:id="1391" w:name="_Toc36843359"/>
      <w:bookmarkStart w:id="1392" w:name="_Toc37067648"/>
      <w:r w:rsidRPr="00F537EB">
        <w:t>5.5a.3.1</w:t>
      </w:r>
      <w:r w:rsidRPr="00F537EB">
        <w:tab/>
        <w:t>General</w:t>
      </w:r>
      <w:bookmarkEnd w:id="1388"/>
      <w:bookmarkEnd w:id="1389"/>
      <w:bookmarkEnd w:id="1390"/>
      <w:bookmarkEnd w:id="1391"/>
      <w:bookmarkEnd w:id="139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3" w:name="_Toc525856540"/>
      <w:bookmarkStart w:id="1394" w:name="_Toc36756842"/>
      <w:bookmarkStart w:id="1395" w:name="_Toc36836383"/>
      <w:bookmarkStart w:id="1396" w:name="_Toc36843360"/>
      <w:bookmarkStart w:id="1397" w:name="_Toc37067649"/>
      <w:r w:rsidRPr="00F537EB">
        <w:t>5.5a.3.2</w:t>
      </w:r>
      <w:r w:rsidRPr="00F537EB">
        <w:tab/>
        <w:t>Initiation</w:t>
      </w:r>
      <w:bookmarkEnd w:id="1393"/>
      <w:bookmarkEnd w:id="1394"/>
      <w:bookmarkEnd w:id="1395"/>
      <w:bookmarkEnd w:id="1396"/>
      <w:bookmarkEnd w:id="139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lastRenderedPageBreak/>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8" w:name="_Toc36756843"/>
      <w:bookmarkStart w:id="1399" w:name="_Toc36836384"/>
      <w:bookmarkStart w:id="1400" w:name="_Toc36843361"/>
      <w:bookmarkStart w:id="1401" w:name="_Toc37067650"/>
      <w:r w:rsidRPr="00F537EB">
        <w:lastRenderedPageBreak/>
        <w:t>5.6</w:t>
      </w:r>
      <w:r w:rsidRPr="00F537EB">
        <w:tab/>
        <w:t>UE capabilities</w:t>
      </w:r>
      <w:bookmarkEnd w:id="1342"/>
      <w:bookmarkEnd w:id="1343"/>
      <w:bookmarkEnd w:id="1398"/>
      <w:bookmarkEnd w:id="1399"/>
      <w:bookmarkEnd w:id="1400"/>
      <w:bookmarkEnd w:id="1401"/>
    </w:p>
    <w:p w14:paraId="2A8C521D" w14:textId="77777777" w:rsidR="002C5D28" w:rsidRPr="00F537EB" w:rsidRDefault="002C5D28" w:rsidP="002C5D28">
      <w:pPr>
        <w:pStyle w:val="Heading3"/>
      </w:pPr>
      <w:bookmarkStart w:id="1402" w:name="_Toc20425826"/>
      <w:bookmarkStart w:id="1403" w:name="_Toc29321222"/>
      <w:bookmarkStart w:id="1404" w:name="_Toc36756844"/>
      <w:bookmarkStart w:id="1405" w:name="_Toc36836385"/>
      <w:bookmarkStart w:id="1406" w:name="_Toc36843362"/>
      <w:bookmarkStart w:id="1407" w:name="_Toc37067651"/>
      <w:r w:rsidRPr="00F537EB">
        <w:t>5.6.1</w:t>
      </w:r>
      <w:r w:rsidRPr="00F537EB">
        <w:tab/>
        <w:t>UE capability transfer</w:t>
      </w:r>
      <w:bookmarkEnd w:id="1402"/>
      <w:bookmarkEnd w:id="1403"/>
      <w:bookmarkEnd w:id="1404"/>
      <w:bookmarkEnd w:id="1405"/>
      <w:bookmarkEnd w:id="1406"/>
      <w:bookmarkEnd w:id="1407"/>
    </w:p>
    <w:p w14:paraId="6436DC74" w14:textId="77777777" w:rsidR="003C1064" w:rsidRPr="00F537EB" w:rsidRDefault="002C5D28" w:rsidP="003C1064">
      <w:pPr>
        <w:pStyle w:val="Heading4"/>
      </w:pPr>
      <w:bookmarkStart w:id="1408" w:name="_Toc20425827"/>
      <w:bookmarkStart w:id="1409" w:name="_Toc29321223"/>
      <w:bookmarkStart w:id="1410" w:name="_Toc36756845"/>
      <w:bookmarkStart w:id="1411" w:name="_Toc36836386"/>
      <w:bookmarkStart w:id="1412" w:name="_Toc36843363"/>
      <w:bookmarkStart w:id="1413" w:name="_Toc37067652"/>
      <w:r w:rsidRPr="00F537EB">
        <w:t>5.6.1.1</w:t>
      </w:r>
      <w:r w:rsidRPr="00F537EB">
        <w:tab/>
        <w:t>General</w:t>
      </w:r>
      <w:bookmarkEnd w:id="1408"/>
      <w:bookmarkEnd w:id="1409"/>
      <w:bookmarkEnd w:id="1410"/>
      <w:bookmarkEnd w:id="1411"/>
      <w:bookmarkEnd w:id="1412"/>
      <w:bookmarkEnd w:id="141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09E306E8" w:rsidR="002C5D28" w:rsidRPr="00F537EB" w:rsidRDefault="001F2CF4" w:rsidP="002C5D28">
      <w:pPr>
        <w:pStyle w:val="TH"/>
        <w:rPr>
          <w:noProof/>
        </w:rPr>
      </w:pPr>
      <w:r w:rsidRPr="00F537EB">
        <w:rPr>
          <w:noProof/>
        </w:rPr>
        <w:object w:dxaOrig="3990" w:dyaOrig="2055" w14:anchorId="6F9F04A4">
          <v:shape id="_x0000_i1052" type="#_x0000_t75" alt="" style="width:201.35pt;height:102pt;mso-width-percent:0;mso-height-percent:0;mso-width-percent:0;mso-height-percent:0" o:ole="">
            <v:imagedata r:id="rId70" o:title=""/>
          </v:shape>
          <o:OLEObject Type="Embed" ProgID="Mscgen.Chart" ShapeID="_x0000_i1052" DrawAspect="Content" ObjectID="_165322997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4" w:name="_Toc20425828"/>
      <w:bookmarkStart w:id="1415" w:name="_Toc29321224"/>
      <w:bookmarkStart w:id="1416" w:name="_Toc36756846"/>
      <w:bookmarkStart w:id="1417" w:name="_Toc36836387"/>
      <w:bookmarkStart w:id="1418" w:name="_Toc36843364"/>
      <w:bookmarkStart w:id="1419" w:name="_Toc37067653"/>
      <w:r w:rsidRPr="00F537EB">
        <w:t>5.6.1.2</w:t>
      </w:r>
      <w:r w:rsidRPr="00F537EB">
        <w:tab/>
        <w:t>Initiation</w:t>
      </w:r>
      <w:bookmarkEnd w:id="1414"/>
      <w:bookmarkEnd w:id="1415"/>
      <w:bookmarkEnd w:id="1416"/>
      <w:bookmarkEnd w:id="1417"/>
      <w:bookmarkEnd w:id="1418"/>
      <w:bookmarkEnd w:id="141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20" w:name="_Toc20425829"/>
      <w:bookmarkStart w:id="1421" w:name="_Toc29321225"/>
      <w:bookmarkStart w:id="1422" w:name="_Toc36756847"/>
      <w:bookmarkStart w:id="1423" w:name="_Toc36836388"/>
      <w:bookmarkStart w:id="1424" w:name="_Toc36843365"/>
      <w:bookmarkStart w:id="1425"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420"/>
      <w:bookmarkEnd w:id="1421"/>
      <w:bookmarkEnd w:id="1422"/>
      <w:bookmarkEnd w:id="1423"/>
      <w:bookmarkEnd w:id="1424"/>
      <w:bookmarkEnd w:id="1425"/>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6" w:name="_Toc20425830"/>
      <w:bookmarkStart w:id="1427" w:name="_Toc29321226"/>
      <w:bookmarkStart w:id="1428" w:name="_Toc36756848"/>
      <w:bookmarkStart w:id="1429" w:name="_Toc36836389"/>
      <w:bookmarkStart w:id="1430" w:name="_Toc36843366"/>
      <w:bookmarkStart w:id="143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6"/>
      <w:bookmarkEnd w:id="1427"/>
      <w:bookmarkEnd w:id="1428"/>
      <w:bookmarkEnd w:id="1429"/>
      <w:bookmarkEnd w:id="1430"/>
      <w:bookmarkEnd w:id="143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3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3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433" w:name="_Toc20425831"/>
      <w:bookmarkStart w:id="1434" w:name="_Toc29321227"/>
      <w:bookmarkStart w:id="1435" w:name="_Toc36756849"/>
      <w:bookmarkStart w:id="1436" w:name="_Toc36836390"/>
      <w:bookmarkStart w:id="1437" w:name="_Toc36843367"/>
      <w:bookmarkStart w:id="1438" w:name="_Toc37067656"/>
      <w:r w:rsidRPr="00F537EB">
        <w:t>5.6.1.5</w:t>
      </w:r>
      <w:r w:rsidRPr="00F537EB">
        <w:tab/>
        <w:t>Void</w:t>
      </w:r>
      <w:bookmarkEnd w:id="1433"/>
      <w:bookmarkEnd w:id="1434"/>
      <w:bookmarkEnd w:id="1435"/>
      <w:bookmarkEnd w:id="1436"/>
      <w:bookmarkEnd w:id="1437"/>
      <w:bookmarkEnd w:id="1438"/>
    </w:p>
    <w:p w14:paraId="096709BC" w14:textId="77777777" w:rsidR="002C5D28" w:rsidRPr="00F537EB" w:rsidRDefault="002C5D28" w:rsidP="002C5D28">
      <w:pPr>
        <w:pStyle w:val="Heading2"/>
      </w:pPr>
      <w:bookmarkStart w:id="1439" w:name="_Toc20425832"/>
      <w:bookmarkStart w:id="1440" w:name="_Toc29321228"/>
      <w:bookmarkStart w:id="1441" w:name="_Toc36756850"/>
      <w:bookmarkStart w:id="1442" w:name="_Toc36836391"/>
      <w:bookmarkStart w:id="1443" w:name="_Toc36843368"/>
      <w:bookmarkStart w:id="1444" w:name="_Toc37067657"/>
      <w:r w:rsidRPr="00F537EB">
        <w:t>5.7</w:t>
      </w:r>
      <w:r w:rsidRPr="00F537EB">
        <w:tab/>
        <w:t>Other</w:t>
      </w:r>
      <w:bookmarkEnd w:id="1439"/>
      <w:bookmarkEnd w:id="1440"/>
      <w:bookmarkEnd w:id="1441"/>
      <w:bookmarkEnd w:id="1442"/>
      <w:bookmarkEnd w:id="1443"/>
      <w:bookmarkEnd w:id="1444"/>
    </w:p>
    <w:p w14:paraId="50ED36FB" w14:textId="77777777" w:rsidR="002C5D28" w:rsidRPr="00F537EB" w:rsidRDefault="002C5D28" w:rsidP="002C5D28">
      <w:pPr>
        <w:pStyle w:val="Heading3"/>
      </w:pPr>
      <w:bookmarkStart w:id="1445" w:name="_Toc20425833"/>
      <w:bookmarkStart w:id="1446" w:name="_Toc29321229"/>
      <w:bookmarkStart w:id="1447" w:name="_Toc36756851"/>
      <w:bookmarkStart w:id="1448" w:name="_Toc36836392"/>
      <w:bookmarkStart w:id="1449" w:name="_Toc36843369"/>
      <w:bookmarkStart w:id="1450" w:name="_Toc37067658"/>
      <w:r w:rsidRPr="00F537EB">
        <w:t>5.7.1</w:t>
      </w:r>
      <w:r w:rsidRPr="00F537EB">
        <w:tab/>
        <w:t>DL information transfer</w:t>
      </w:r>
      <w:bookmarkEnd w:id="1445"/>
      <w:bookmarkEnd w:id="1446"/>
      <w:bookmarkEnd w:id="1447"/>
      <w:bookmarkEnd w:id="1448"/>
      <w:bookmarkEnd w:id="1449"/>
      <w:bookmarkEnd w:id="1450"/>
    </w:p>
    <w:p w14:paraId="3763122D" w14:textId="77777777" w:rsidR="002C5D28" w:rsidRPr="00F537EB" w:rsidRDefault="002C5D28" w:rsidP="002C5D28">
      <w:pPr>
        <w:pStyle w:val="Heading4"/>
      </w:pPr>
      <w:bookmarkStart w:id="1451" w:name="_Toc20425834"/>
      <w:bookmarkStart w:id="1452" w:name="_Toc29321230"/>
      <w:bookmarkStart w:id="1453" w:name="_Toc36756852"/>
      <w:bookmarkStart w:id="1454" w:name="_Toc36836393"/>
      <w:bookmarkStart w:id="1455" w:name="_Toc36843370"/>
      <w:bookmarkStart w:id="1456" w:name="_Toc37067659"/>
      <w:r w:rsidRPr="00F537EB">
        <w:t>5.7.1.1</w:t>
      </w:r>
      <w:r w:rsidRPr="00F537EB">
        <w:tab/>
        <w:t>General</w:t>
      </w:r>
      <w:bookmarkEnd w:id="1451"/>
      <w:bookmarkEnd w:id="1452"/>
      <w:bookmarkEnd w:id="1453"/>
      <w:bookmarkEnd w:id="1454"/>
      <w:bookmarkEnd w:id="1455"/>
      <w:bookmarkEnd w:id="1456"/>
    </w:p>
    <w:p w14:paraId="6EBD1DC3" w14:textId="658CB138" w:rsidR="002C5D28" w:rsidRPr="00F537EB" w:rsidRDefault="001F2CF4" w:rsidP="002C5D28">
      <w:pPr>
        <w:pStyle w:val="TH"/>
      </w:pPr>
      <w:r w:rsidRPr="00F537EB">
        <w:rPr>
          <w:noProof/>
        </w:rPr>
        <w:object w:dxaOrig="3735" w:dyaOrig="1575" w14:anchorId="1106F93F">
          <v:shape id="_x0000_i1051" type="#_x0000_t75" alt="" style="width:186.65pt;height:82pt;mso-width-percent:0;mso-height-percent:0;mso-width-percent:0;mso-height-percent:0" o:ole="">
            <v:imagedata r:id="rId72" o:title=""/>
          </v:shape>
          <o:OLEObject Type="Embed" ProgID="Mscgen.Chart" ShapeID="_x0000_i1051" DrawAspect="Content" ObjectID="_165322997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7" w:name="_Toc20425835"/>
      <w:bookmarkStart w:id="1458" w:name="_Toc29321231"/>
      <w:bookmarkStart w:id="1459" w:name="_Toc36756853"/>
      <w:bookmarkStart w:id="1460" w:name="_Toc36836394"/>
      <w:bookmarkStart w:id="1461" w:name="_Toc36843371"/>
      <w:bookmarkStart w:id="1462" w:name="_Toc37067660"/>
      <w:r w:rsidRPr="00F537EB">
        <w:t>5.7.1.2</w:t>
      </w:r>
      <w:r w:rsidR="002C5D28" w:rsidRPr="00F537EB">
        <w:tab/>
        <w:t>Initiation</w:t>
      </w:r>
      <w:bookmarkEnd w:id="1457"/>
      <w:bookmarkEnd w:id="1458"/>
      <w:bookmarkEnd w:id="1459"/>
      <w:bookmarkEnd w:id="1460"/>
      <w:bookmarkEnd w:id="1461"/>
      <w:bookmarkEnd w:id="146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463" w:name="_Toc20425836"/>
      <w:bookmarkStart w:id="1464" w:name="_Toc29321232"/>
      <w:bookmarkStart w:id="1465" w:name="_Toc36756854"/>
      <w:bookmarkStart w:id="1466" w:name="_Toc36836395"/>
      <w:bookmarkStart w:id="1467" w:name="_Toc36843372"/>
      <w:bookmarkStart w:id="1468"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63"/>
      <w:bookmarkEnd w:id="1464"/>
      <w:bookmarkEnd w:id="1465"/>
      <w:bookmarkEnd w:id="1466"/>
      <w:bookmarkEnd w:id="1467"/>
      <w:bookmarkEnd w:id="1468"/>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9" w:name="_Toc36756855"/>
      <w:bookmarkStart w:id="1470" w:name="_Toc36836396"/>
      <w:bookmarkStart w:id="1471" w:name="_Toc36843373"/>
      <w:bookmarkStart w:id="1472" w:name="_Toc37067662"/>
      <w:bookmarkStart w:id="1473" w:name="_Toc20425837"/>
      <w:bookmarkStart w:id="1474" w:name="_Toc29321233"/>
      <w:r w:rsidRPr="00F537EB">
        <w:lastRenderedPageBreak/>
        <w:t>5.7.1a</w:t>
      </w:r>
      <w:r w:rsidRPr="00F537EB">
        <w:tab/>
        <w:t>DL information transfer for MR-DC</w:t>
      </w:r>
      <w:bookmarkEnd w:id="1469"/>
      <w:bookmarkEnd w:id="1470"/>
      <w:bookmarkEnd w:id="1471"/>
      <w:bookmarkEnd w:id="1472"/>
    </w:p>
    <w:p w14:paraId="6A4AC091" w14:textId="08BCA149" w:rsidR="00DD0A5B" w:rsidRPr="00F537EB" w:rsidRDefault="00DD0A5B" w:rsidP="00DD0A5B">
      <w:pPr>
        <w:pStyle w:val="Heading4"/>
      </w:pPr>
      <w:bookmarkStart w:id="1475" w:name="_Toc12718136"/>
      <w:bookmarkStart w:id="1476" w:name="_Toc36756856"/>
      <w:bookmarkStart w:id="1477" w:name="_Toc36836397"/>
      <w:bookmarkStart w:id="1478" w:name="_Toc36843374"/>
      <w:bookmarkStart w:id="1479" w:name="_Toc37067663"/>
      <w:r w:rsidRPr="00F537EB">
        <w:t>5.7.1a.1</w:t>
      </w:r>
      <w:r w:rsidRPr="00F537EB">
        <w:tab/>
        <w:t>General</w:t>
      </w:r>
      <w:bookmarkEnd w:id="1475"/>
      <w:bookmarkEnd w:id="1476"/>
      <w:bookmarkEnd w:id="1477"/>
      <w:bookmarkEnd w:id="1478"/>
      <w:bookmarkEnd w:id="1479"/>
    </w:p>
    <w:p w14:paraId="50CA7376" w14:textId="6177A15C" w:rsidR="00DD0A5B" w:rsidRPr="00F537EB" w:rsidRDefault="001F2CF4"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209D622">
          <v:shape id="_x0000_i1050" type="#_x0000_t75" alt="" style="width:222pt;height:92pt;mso-width-percent:0;mso-height-percent:0;mso-width-percent:0;mso-height-percent:0" o:ole="">
            <v:imagedata r:id="rId74" o:title=""/>
          </v:shape>
          <o:OLEObject Type="Embed" ProgID="Mscgen.Chart" ShapeID="_x0000_i1050" DrawAspect="Content" ObjectID="_165322997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80" w:name="_Toc12718137"/>
      <w:bookmarkStart w:id="1481" w:name="_Toc36756857"/>
      <w:bookmarkStart w:id="1482" w:name="_Toc36836398"/>
      <w:bookmarkStart w:id="1483" w:name="_Toc36843375"/>
      <w:bookmarkStart w:id="1484" w:name="_Toc37067664"/>
      <w:r w:rsidRPr="00F537EB">
        <w:t>5.7.1a.2</w:t>
      </w:r>
      <w:r w:rsidRPr="00F537EB">
        <w:tab/>
        <w:t>Initiation</w:t>
      </w:r>
      <w:bookmarkEnd w:id="1480"/>
      <w:bookmarkEnd w:id="1481"/>
      <w:bookmarkEnd w:id="1482"/>
      <w:bookmarkEnd w:id="1483"/>
      <w:bookmarkEnd w:id="148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5" w:name="_Toc12718138"/>
      <w:bookmarkStart w:id="1486" w:name="_Toc36756858"/>
      <w:bookmarkStart w:id="1487" w:name="_Toc36836399"/>
      <w:bookmarkStart w:id="1488" w:name="_Toc36843376"/>
      <w:bookmarkStart w:id="1489"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85"/>
      <w:bookmarkEnd w:id="1486"/>
      <w:bookmarkEnd w:id="1487"/>
      <w:bookmarkEnd w:id="1488"/>
      <w:bookmarkEnd w:id="1489"/>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90" w:name="_Toc36756859"/>
      <w:bookmarkStart w:id="1491" w:name="_Toc36836400"/>
      <w:bookmarkStart w:id="1492" w:name="_Toc36843377"/>
      <w:bookmarkStart w:id="1493" w:name="_Toc37067666"/>
      <w:r w:rsidRPr="00F537EB">
        <w:t>5.7.2</w:t>
      </w:r>
      <w:r w:rsidRPr="00F537EB">
        <w:tab/>
        <w:t>UL information transfer</w:t>
      </w:r>
      <w:bookmarkEnd w:id="1473"/>
      <w:bookmarkEnd w:id="1474"/>
      <w:bookmarkEnd w:id="1490"/>
      <w:bookmarkEnd w:id="1491"/>
      <w:bookmarkEnd w:id="1492"/>
      <w:bookmarkEnd w:id="1493"/>
    </w:p>
    <w:p w14:paraId="6B96BD31" w14:textId="77777777" w:rsidR="002C5D28" w:rsidRPr="00F537EB" w:rsidRDefault="002C5D28" w:rsidP="002C5D28">
      <w:pPr>
        <w:pStyle w:val="Heading4"/>
      </w:pPr>
      <w:bookmarkStart w:id="1494" w:name="_Toc20425838"/>
      <w:bookmarkStart w:id="1495" w:name="_Toc29321234"/>
      <w:bookmarkStart w:id="1496" w:name="_Toc36756860"/>
      <w:bookmarkStart w:id="1497" w:name="_Toc36836401"/>
      <w:bookmarkStart w:id="1498" w:name="_Toc36843378"/>
      <w:bookmarkStart w:id="1499" w:name="_Toc37067667"/>
      <w:r w:rsidRPr="00F537EB">
        <w:t>5.7.2.1</w:t>
      </w:r>
      <w:r w:rsidRPr="00F537EB">
        <w:tab/>
        <w:t>General</w:t>
      </w:r>
      <w:bookmarkEnd w:id="1494"/>
      <w:bookmarkEnd w:id="1495"/>
      <w:bookmarkEnd w:id="1496"/>
      <w:bookmarkEnd w:id="1497"/>
      <w:bookmarkEnd w:id="1498"/>
      <w:bookmarkEnd w:id="1499"/>
    </w:p>
    <w:p w14:paraId="10E500A2" w14:textId="45763577" w:rsidR="002C5D28" w:rsidRPr="00F537EB" w:rsidRDefault="001F2CF4" w:rsidP="002C5D28">
      <w:pPr>
        <w:pStyle w:val="TH"/>
        <w:rPr>
          <w:noProof/>
        </w:rPr>
      </w:pPr>
      <w:r w:rsidRPr="00F537EB">
        <w:rPr>
          <w:noProof/>
        </w:rPr>
        <w:object w:dxaOrig="3735" w:dyaOrig="1575" w14:anchorId="3806FEE5">
          <v:shape id="_x0000_i1049" type="#_x0000_t75" alt="" style="width:186.65pt;height:82pt;mso-width-percent:0;mso-height-percent:0;mso-width-percent:0;mso-height-percent:0" o:ole="">
            <v:imagedata r:id="rId76" o:title=""/>
          </v:shape>
          <o:OLEObject Type="Embed" ProgID="Mscgen.Chart" ShapeID="_x0000_i1049" DrawAspect="Content" ObjectID="_165322997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00" w:name="_Toc20425839"/>
      <w:bookmarkStart w:id="1501" w:name="_Toc29321235"/>
      <w:bookmarkStart w:id="1502" w:name="_Toc36756861"/>
      <w:bookmarkStart w:id="1503" w:name="_Toc36836402"/>
      <w:bookmarkStart w:id="1504" w:name="_Toc36843379"/>
      <w:bookmarkStart w:id="1505" w:name="_Toc37067668"/>
      <w:r w:rsidRPr="00F537EB">
        <w:lastRenderedPageBreak/>
        <w:t>5.7.2.2</w:t>
      </w:r>
      <w:r w:rsidRPr="00F537EB">
        <w:tab/>
        <w:t>Initiation</w:t>
      </w:r>
      <w:bookmarkEnd w:id="1500"/>
      <w:bookmarkEnd w:id="1501"/>
      <w:bookmarkEnd w:id="1502"/>
      <w:bookmarkEnd w:id="1503"/>
      <w:bookmarkEnd w:id="1504"/>
      <w:bookmarkEnd w:id="1505"/>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506" w:name="_Toc20425840"/>
      <w:bookmarkStart w:id="1507" w:name="_Toc29321236"/>
      <w:bookmarkStart w:id="1508" w:name="_Toc36756862"/>
      <w:bookmarkStart w:id="1509" w:name="_Toc36836403"/>
      <w:bookmarkStart w:id="1510" w:name="_Toc36843380"/>
      <w:bookmarkStart w:id="1511"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506"/>
      <w:bookmarkEnd w:id="1507"/>
      <w:bookmarkEnd w:id="1508"/>
      <w:bookmarkEnd w:id="1509"/>
      <w:bookmarkEnd w:id="1510"/>
      <w:bookmarkEnd w:id="1511"/>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512" w:name="_Toc20425841"/>
      <w:bookmarkStart w:id="1513" w:name="_Toc29321237"/>
      <w:bookmarkStart w:id="1514" w:name="_Toc36756863"/>
      <w:bookmarkStart w:id="1515" w:name="_Toc36836404"/>
      <w:bookmarkStart w:id="1516" w:name="_Toc36843381"/>
      <w:bookmarkStart w:id="1517"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512"/>
      <w:bookmarkEnd w:id="1513"/>
      <w:bookmarkEnd w:id="1514"/>
      <w:bookmarkEnd w:id="1515"/>
      <w:bookmarkEnd w:id="1516"/>
      <w:bookmarkEnd w:id="151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518" w:name="_Toc20425842"/>
      <w:bookmarkStart w:id="1519" w:name="_Toc29321238"/>
      <w:bookmarkStart w:id="1520" w:name="_Toc36756864"/>
      <w:bookmarkStart w:id="1521" w:name="_Toc36836405"/>
      <w:bookmarkStart w:id="1522" w:name="_Toc36843382"/>
      <w:bookmarkStart w:id="1523" w:name="_Toc37067671"/>
      <w:r w:rsidRPr="00F537EB">
        <w:t>5.7.2a</w:t>
      </w:r>
      <w:r w:rsidRPr="00F537EB">
        <w:tab/>
        <w:t>UL information transfer for MR-DC</w:t>
      </w:r>
      <w:bookmarkEnd w:id="1518"/>
      <w:bookmarkEnd w:id="1519"/>
      <w:bookmarkEnd w:id="1520"/>
      <w:bookmarkEnd w:id="1521"/>
      <w:bookmarkEnd w:id="1522"/>
      <w:bookmarkEnd w:id="1523"/>
    </w:p>
    <w:p w14:paraId="32EA7088" w14:textId="77777777" w:rsidR="001A1DD7" w:rsidRPr="00F537EB" w:rsidRDefault="001A1DD7" w:rsidP="001A1DD7">
      <w:pPr>
        <w:pStyle w:val="Heading4"/>
      </w:pPr>
      <w:bookmarkStart w:id="1524" w:name="_Toc20425843"/>
      <w:bookmarkStart w:id="1525" w:name="_Toc29321239"/>
      <w:bookmarkStart w:id="1526" w:name="_Toc36756865"/>
      <w:bookmarkStart w:id="1527" w:name="_Toc36836406"/>
      <w:bookmarkStart w:id="1528" w:name="_Toc36843383"/>
      <w:bookmarkStart w:id="1529" w:name="_Toc37067672"/>
      <w:r w:rsidRPr="00F537EB">
        <w:t>5.7.2a.1</w:t>
      </w:r>
      <w:r w:rsidRPr="00F537EB">
        <w:tab/>
        <w:t>General</w:t>
      </w:r>
      <w:bookmarkEnd w:id="1524"/>
      <w:bookmarkEnd w:id="1525"/>
      <w:bookmarkEnd w:id="1526"/>
      <w:bookmarkEnd w:id="1527"/>
      <w:bookmarkEnd w:id="1528"/>
      <w:bookmarkEnd w:id="1529"/>
    </w:p>
    <w:p w14:paraId="66EBE95F" w14:textId="62EDF769" w:rsidR="001A1DD7" w:rsidRPr="00F537EB" w:rsidRDefault="001F2CF4" w:rsidP="00852D09">
      <w:pPr>
        <w:pStyle w:val="TH"/>
      </w:pPr>
      <w:r w:rsidRPr="00F537EB">
        <w:rPr>
          <w:noProof/>
        </w:rPr>
        <w:object w:dxaOrig="4440" w:dyaOrig="1560" w14:anchorId="522A4202">
          <v:shape id="_x0000_i1048" type="#_x0000_t75" alt="" style="width:220pt;height:78pt;mso-width-percent:0;mso-height-percent:0;mso-width-percent:0;mso-height-percent:0" o:ole="">
            <v:imagedata r:id="rId78" o:title=""/>
          </v:shape>
          <o:OLEObject Type="Embed" ProgID="Mscgen.Chart" ShapeID="_x0000_i1048" DrawAspect="Content" ObjectID="_1653229977"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530" w:name="_Toc20425844"/>
      <w:bookmarkStart w:id="1531" w:name="_Toc29321240"/>
      <w:bookmarkStart w:id="1532" w:name="_Toc36756866"/>
      <w:bookmarkStart w:id="1533" w:name="_Toc36836407"/>
      <w:bookmarkStart w:id="1534" w:name="_Toc36843384"/>
      <w:bookmarkStart w:id="1535" w:name="_Toc37067673"/>
      <w:r w:rsidRPr="00F537EB">
        <w:t>5.7.2a.2</w:t>
      </w:r>
      <w:r w:rsidRPr="00F537EB">
        <w:tab/>
        <w:t>Initiation</w:t>
      </w:r>
      <w:bookmarkEnd w:id="1530"/>
      <w:bookmarkEnd w:id="1531"/>
      <w:bookmarkEnd w:id="1532"/>
      <w:bookmarkEnd w:id="1533"/>
      <w:bookmarkEnd w:id="1534"/>
      <w:bookmarkEnd w:id="153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536" w:name="_Toc20425845"/>
      <w:bookmarkStart w:id="1537" w:name="_Toc29321241"/>
      <w:bookmarkStart w:id="1538" w:name="_Toc36756867"/>
      <w:bookmarkStart w:id="1539" w:name="_Toc36836408"/>
      <w:bookmarkStart w:id="1540" w:name="_Toc36843385"/>
      <w:bookmarkStart w:id="1541"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36"/>
      <w:bookmarkEnd w:id="1537"/>
      <w:bookmarkEnd w:id="1538"/>
      <w:bookmarkEnd w:id="1539"/>
      <w:bookmarkEnd w:id="1540"/>
      <w:bookmarkEnd w:id="1541"/>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542" w:name="_Toc20425846"/>
      <w:bookmarkStart w:id="1543" w:name="_Toc29321242"/>
      <w:bookmarkStart w:id="1544" w:name="_Toc36756868"/>
      <w:bookmarkStart w:id="1545" w:name="_Toc36836409"/>
      <w:bookmarkStart w:id="1546" w:name="_Toc36843386"/>
      <w:bookmarkStart w:id="1547" w:name="_Toc37067675"/>
      <w:r w:rsidRPr="00F537EB">
        <w:rPr>
          <w:lang w:eastAsia="zh-CN"/>
        </w:rPr>
        <w:t>5.7.3</w:t>
      </w:r>
      <w:r w:rsidRPr="00F537EB">
        <w:rPr>
          <w:lang w:eastAsia="zh-CN"/>
        </w:rPr>
        <w:tab/>
      </w:r>
      <w:r w:rsidRPr="00F537EB">
        <w:t>SCG failure information</w:t>
      </w:r>
      <w:bookmarkEnd w:id="1542"/>
      <w:bookmarkEnd w:id="1543"/>
      <w:bookmarkEnd w:id="1544"/>
      <w:bookmarkEnd w:id="1545"/>
      <w:bookmarkEnd w:id="1546"/>
      <w:bookmarkEnd w:id="1547"/>
    </w:p>
    <w:p w14:paraId="060BDC07" w14:textId="77777777" w:rsidR="002C5D28" w:rsidRPr="00F537EB" w:rsidRDefault="002C5D28" w:rsidP="002C5D28">
      <w:pPr>
        <w:pStyle w:val="Heading4"/>
      </w:pPr>
      <w:bookmarkStart w:id="1548" w:name="_Toc20425847"/>
      <w:bookmarkStart w:id="1549" w:name="_Toc29321243"/>
      <w:bookmarkStart w:id="1550" w:name="_Toc36756869"/>
      <w:bookmarkStart w:id="1551" w:name="_Toc36836410"/>
      <w:bookmarkStart w:id="1552" w:name="_Toc36843387"/>
      <w:bookmarkStart w:id="1553" w:name="_Toc37067676"/>
      <w:r w:rsidRPr="00F537EB">
        <w:t>5.7.3.1</w:t>
      </w:r>
      <w:r w:rsidRPr="00F537EB">
        <w:tab/>
        <w:t>General</w:t>
      </w:r>
      <w:bookmarkEnd w:id="1548"/>
      <w:bookmarkEnd w:id="1549"/>
      <w:bookmarkEnd w:id="1550"/>
      <w:bookmarkEnd w:id="1551"/>
      <w:bookmarkEnd w:id="1552"/>
      <w:bookmarkEnd w:id="1553"/>
    </w:p>
    <w:p w14:paraId="1004B0E4" w14:textId="5E396789" w:rsidR="002C5D28" w:rsidRPr="00F537EB" w:rsidRDefault="001F2CF4" w:rsidP="002C5D28">
      <w:pPr>
        <w:pStyle w:val="TH"/>
      </w:pPr>
      <w:r w:rsidRPr="00F537EB">
        <w:rPr>
          <w:noProof/>
        </w:rPr>
        <w:object w:dxaOrig="3840" w:dyaOrig="2055" w14:anchorId="0F3E19EA">
          <v:shape id="_x0000_i1047" type="#_x0000_t75" alt="" style="width:187.35pt;height:102pt;mso-width-percent:0;mso-height-percent:0;mso-width-percent:0;mso-height-percent:0" o:ole="">
            <v:imagedata r:id="rId80" o:title=""/>
          </v:shape>
          <o:OLEObject Type="Embed" ProgID="Mscgen.Chart" ShapeID="_x0000_i1047" DrawAspect="Content" ObjectID="_165322997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4" w:name="_Toc20425848"/>
      <w:bookmarkStart w:id="1555" w:name="_Toc29321244"/>
      <w:bookmarkStart w:id="1556" w:name="_Toc36756870"/>
      <w:bookmarkStart w:id="1557" w:name="_Toc36836411"/>
      <w:bookmarkStart w:id="1558" w:name="_Toc36843388"/>
      <w:bookmarkStart w:id="1559" w:name="_Toc37067677"/>
      <w:r w:rsidRPr="00F537EB">
        <w:t>5.7.3.2</w:t>
      </w:r>
      <w:r w:rsidRPr="00F537EB">
        <w:tab/>
        <w:t>Initiation</w:t>
      </w:r>
      <w:bookmarkEnd w:id="1554"/>
      <w:bookmarkEnd w:id="1555"/>
      <w:bookmarkEnd w:id="1556"/>
      <w:bookmarkEnd w:id="1557"/>
      <w:bookmarkEnd w:id="1558"/>
      <w:bookmarkEnd w:id="155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60" w:name="_Toc20425849"/>
      <w:bookmarkStart w:id="1561" w:name="_Toc29321245"/>
      <w:bookmarkStart w:id="1562" w:name="_Toc36756871"/>
      <w:bookmarkStart w:id="1563" w:name="_Toc36836412"/>
      <w:bookmarkStart w:id="1564" w:name="_Toc36843389"/>
      <w:bookmarkStart w:id="1565" w:name="_Toc37067678"/>
      <w:bookmarkStart w:id="1566" w:name="_Hlk535948592"/>
      <w:r w:rsidRPr="00F537EB">
        <w:t>5.7.3.3</w:t>
      </w:r>
      <w:r w:rsidRPr="00F537EB">
        <w:tab/>
        <w:t>Failure type determination</w:t>
      </w:r>
      <w:r w:rsidR="00941358" w:rsidRPr="00F537EB">
        <w:t xml:space="preserve"> for (NG)EN-DC</w:t>
      </w:r>
      <w:bookmarkEnd w:id="1560"/>
      <w:bookmarkEnd w:id="1561"/>
      <w:bookmarkEnd w:id="1562"/>
      <w:bookmarkEnd w:id="1563"/>
      <w:bookmarkEnd w:id="1564"/>
      <w:bookmarkEnd w:id="1565"/>
    </w:p>
    <w:bookmarkEnd w:id="156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567" w:name="_Toc20425850"/>
      <w:bookmarkStart w:id="1568"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569" w:name="_Toc36756872"/>
      <w:bookmarkStart w:id="1570" w:name="_Toc36836413"/>
      <w:bookmarkStart w:id="1571" w:name="_Toc36843390"/>
      <w:bookmarkStart w:id="1572" w:name="_Toc37067679"/>
      <w:r w:rsidRPr="00F537EB">
        <w:t>5.7.3.4</w:t>
      </w:r>
      <w:r w:rsidRPr="00F537EB">
        <w:tab/>
        <w:t xml:space="preserve">Setting the contents of </w:t>
      </w:r>
      <w:r w:rsidRPr="00F537EB">
        <w:rPr>
          <w:i/>
          <w:noProof/>
        </w:rPr>
        <w:t>MeasResultSCG-Failure</w:t>
      </w:r>
      <w:bookmarkEnd w:id="1567"/>
      <w:bookmarkEnd w:id="1568"/>
      <w:bookmarkEnd w:id="1569"/>
      <w:bookmarkEnd w:id="1570"/>
      <w:bookmarkEnd w:id="1571"/>
      <w:bookmarkEnd w:id="1572"/>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3" w:name="_Toc20425851"/>
      <w:bookmarkStart w:id="1574"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575" w:name="_Toc36756873"/>
      <w:bookmarkStart w:id="1576" w:name="_Toc36836414"/>
      <w:bookmarkStart w:id="1577" w:name="_Toc36843391"/>
      <w:bookmarkStart w:id="1578"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573"/>
      <w:bookmarkEnd w:id="1574"/>
      <w:bookmarkEnd w:id="1575"/>
      <w:bookmarkEnd w:id="1576"/>
      <w:bookmarkEnd w:id="1577"/>
      <w:bookmarkEnd w:id="1578"/>
    </w:p>
    <w:p w14:paraId="3791BCE0" w14:textId="77777777" w:rsidR="00941358" w:rsidRPr="00F537EB" w:rsidRDefault="00941358" w:rsidP="00941358">
      <w:pPr>
        <w:rPr>
          <w:lang w:eastAsia="x-none"/>
        </w:rPr>
      </w:pPr>
      <w:bookmarkStart w:id="1579"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7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580" w:name="_Toc20425852"/>
      <w:bookmarkStart w:id="1581" w:name="_Toc29321248"/>
      <w:bookmarkStart w:id="1582" w:name="_Toc36756874"/>
      <w:bookmarkStart w:id="1583" w:name="_Toc36836415"/>
      <w:bookmarkStart w:id="1584" w:name="_Toc36843392"/>
      <w:bookmarkStart w:id="1585" w:name="_Toc37067681"/>
      <w:r w:rsidRPr="00F537EB">
        <w:t>5.7.3a</w:t>
      </w:r>
      <w:r w:rsidRPr="00F537EB">
        <w:tab/>
        <w:t>EUTRA SCG failure information</w:t>
      </w:r>
      <w:bookmarkEnd w:id="1580"/>
      <w:bookmarkEnd w:id="1581"/>
      <w:bookmarkEnd w:id="1582"/>
      <w:bookmarkEnd w:id="1583"/>
      <w:bookmarkEnd w:id="1584"/>
      <w:bookmarkEnd w:id="1585"/>
    </w:p>
    <w:p w14:paraId="4A5D6A7C" w14:textId="77777777" w:rsidR="00941358" w:rsidRPr="00F537EB" w:rsidRDefault="00941358" w:rsidP="00941358">
      <w:pPr>
        <w:pStyle w:val="Heading4"/>
      </w:pPr>
      <w:bookmarkStart w:id="1586" w:name="_Toc20425853"/>
      <w:bookmarkStart w:id="1587" w:name="_Toc29321249"/>
      <w:bookmarkStart w:id="1588" w:name="_Toc36756875"/>
      <w:bookmarkStart w:id="1589" w:name="_Toc36836416"/>
      <w:bookmarkStart w:id="1590" w:name="_Toc36843393"/>
      <w:bookmarkStart w:id="1591" w:name="_Toc37067682"/>
      <w:r w:rsidRPr="00F537EB">
        <w:t>5.7.3a.1</w:t>
      </w:r>
      <w:r w:rsidRPr="00F537EB">
        <w:tab/>
        <w:t>General</w:t>
      </w:r>
      <w:bookmarkEnd w:id="1586"/>
      <w:bookmarkEnd w:id="1587"/>
      <w:bookmarkEnd w:id="1588"/>
      <w:bookmarkEnd w:id="1589"/>
      <w:bookmarkEnd w:id="1590"/>
      <w:bookmarkEnd w:id="1591"/>
    </w:p>
    <w:p w14:paraId="7CCAEF4F" w14:textId="5B45DE4A" w:rsidR="00941358" w:rsidRPr="00F537EB" w:rsidRDefault="001F2CF4" w:rsidP="00941358">
      <w:pPr>
        <w:pStyle w:val="TH"/>
      </w:pPr>
      <w:r w:rsidRPr="00F537EB">
        <w:rPr>
          <w:noProof/>
        </w:rPr>
        <w:object w:dxaOrig="4515" w:dyaOrig="2055" w14:anchorId="4A26C94B">
          <v:shape id="_x0000_i1046" type="#_x0000_t75" alt="" style="width:226pt;height:102.65pt;mso-width-percent:0;mso-height-percent:0;mso-width-percent:0;mso-height-percent:0" o:ole="">
            <v:imagedata r:id="rId82" o:title=""/>
          </v:shape>
          <o:OLEObject Type="Embed" ProgID="Mscgen.Chart" ShapeID="_x0000_i1046" DrawAspect="Content" ObjectID="_165322997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9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3" w:name="_Toc20425854"/>
      <w:bookmarkStart w:id="1594" w:name="_Toc29321250"/>
      <w:bookmarkStart w:id="1595" w:name="_Toc36756876"/>
      <w:bookmarkStart w:id="1596" w:name="_Toc36836417"/>
      <w:bookmarkStart w:id="1597" w:name="_Toc36843394"/>
      <w:bookmarkStart w:id="1598" w:name="_Toc37067683"/>
      <w:bookmarkStart w:id="1599" w:name="_Hlk535235743"/>
      <w:bookmarkEnd w:id="1592"/>
      <w:r w:rsidRPr="00F537EB">
        <w:lastRenderedPageBreak/>
        <w:t>5.7.3a.2</w:t>
      </w:r>
      <w:r w:rsidRPr="00F537EB">
        <w:tab/>
        <w:t>Initiation</w:t>
      </w:r>
      <w:bookmarkEnd w:id="1593"/>
      <w:bookmarkEnd w:id="1594"/>
      <w:bookmarkEnd w:id="1595"/>
      <w:bookmarkEnd w:id="1596"/>
      <w:bookmarkEnd w:id="1597"/>
      <w:bookmarkEnd w:id="159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600" w:name="_Toc20425855"/>
      <w:bookmarkStart w:id="1601" w:name="_Toc29321251"/>
      <w:bookmarkStart w:id="1602" w:name="_Toc36756877"/>
      <w:bookmarkStart w:id="1603" w:name="_Toc36836418"/>
      <w:bookmarkStart w:id="1604" w:name="_Toc36843395"/>
      <w:bookmarkStart w:id="1605"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600"/>
      <w:bookmarkEnd w:id="1601"/>
      <w:bookmarkEnd w:id="1602"/>
      <w:bookmarkEnd w:id="1603"/>
      <w:bookmarkEnd w:id="1604"/>
      <w:bookmarkEnd w:id="1605"/>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606" w:name="_Toc36756878"/>
      <w:bookmarkStart w:id="1607" w:name="_Toc36836419"/>
      <w:bookmarkStart w:id="1608" w:name="_Toc36843396"/>
      <w:bookmarkStart w:id="1609" w:name="_Toc37067685"/>
      <w:bookmarkStart w:id="1610" w:name="_Toc20425856"/>
      <w:bookmarkStart w:id="1611" w:name="_Toc29321252"/>
      <w:bookmarkEnd w:id="1599"/>
      <w:r w:rsidRPr="00F537EB">
        <w:t>5.7.3b</w:t>
      </w:r>
      <w:r w:rsidRPr="00F537EB">
        <w:tab/>
      </w:r>
      <w:bookmarkStart w:id="1612" w:name="_Hlk510001691"/>
      <w:r w:rsidRPr="00F537EB">
        <w:t>MCG failure information</w:t>
      </w:r>
      <w:bookmarkEnd w:id="1606"/>
      <w:bookmarkEnd w:id="1607"/>
      <w:bookmarkEnd w:id="1608"/>
      <w:bookmarkEnd w:id="1609"/>
      <w:bookmarkEnd w:id="1612"/>
    </w:p>
    <w:p w14:paraId="357E3006" w14:textId="63A374CA" w:rsidR="00DD0A5B" w:rsidRPr="00F537EB" w:rsidRDefault="00DD0A5B" w:rsidP="00DD0A5B">
      <w:pPr>
        <w:pStyle w:val="Heading4"/>
      </w:pPr>
      <w:bookmarkStart w:id="1613" w:name="_Toc36756879"/>
      <w:bookmarkStart w:id="1614" w:name="_Toc36836420"/>
      <w:bookmarkStart w:id="1615" w:name="_Toc36843397"/>
      <w:bookmarkStart w:id="1616" w:name="_Toc37067686"/>
      <w:r w:rsidRPr="00F537EB">
        <w:t>5.7.3b.1</w:t>
      </w:r>
      <w:r w:rsidRPr="00F537EB">
        <w:tab/>
        <w:t>General</w:t>
      </w:r>
      <w:bookmarkEnd w:id="1613"/>
      <w:bookmarkEnd w:id="1614"/>
      <w:bookmarkEnd w:id="1615"/>
      <w:bookmarkEnd w:id="1616"/>
    </w:p>
    <w:p w14:paraId="45053557" w14:textId="226DAFD3" w:rsidR="00DD0A5B" w:rsidRPr="00F537EB" w:rsidRDefault="001F2CF4" w:rsidP="00DD0A5B">
      <w:pPr>
        <w:pStyle w:val="TH"/>
      </w:pPr>
      <w:r w:rsidRPr="00F537EB">
        <w:rPr>
          <w:noProof/>
        </w:rPr>
        <w:object w:dxaOrig="6855" w:dyaOrig="2535" w14:anchorId="77710655">
          <v:shape id="_x0000_i1045" type="#_x0000_t75" alt="" style="width:314pt;height:123.35pt;mso-width-percent:0;mso-height-percent:0;mso-width-percent:0;mso-height-percent:0" o:ole="">
            <v:imagedata r:id="rId84" o:title=""/>
          </v:shape>
          <o:OLEObject Type="Embed" ProgID="Word.Picture.8" ShapeID="_x0000_i1045" DrawAspect="Content" ObjectID="_165322998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7" w:name="_Toc500942691"/>
      <w:bookmarkStart w:id="1618" w:name="_Toc509241421"/>
    </w:p>
    <w:p w14:paraId="77145217" w14:textId="19F98FD3" w:rsidR="00DD0A5B" w:rsidRPr="00F537EB" w:rsidRDefault="00DD0A5B" w:rsidP="00DD0A5B">
      <w:pPr>
        <w:pStyle w:val="Heading4"/>
      </w:pPr>
      <w:bookmarkStart w:id="1619" w:name="_Toc36756880"/>
      <w:bookmarkStart w:id="1620" w:name="_Toc36836421"/>
      <w:bookmarkStart w:id="1621" w:name="_Toc36843398"/>
      <w:bookmarkStart w:id="1622" w:name="_Toc37067687"/>
      <w:r w:rsidRPr="00F537EB">
        <w:lastRenderedPageBreak/>
        <w:t>5.7.3b.2</w:t>
      </w:r>
      <w:r w:rsidRPr="00F537EB">
        <w:tab/>
        <w:t>Initiation</w:t>
      </w:r>
      <w:bookmarkEnd w:id="1617"/>
      <w:bookmarkEnd w:id="1618"/>
      <w:bookmarkEnd w:id="1619"/>
      <w:bookmarkEnd w:id="1620"/>
      <w:bookmarkEnd w:id="1621"/>
      <w:bookmarkEnd w:id="16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3"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4" w:name="_Toc487673320"/>
      <w:bookmarkStart w:id="1625" w:name="_Toc36756881"/>
      <w:bookmarkStart w:id="1626" w:name="_Toc36836422"/>
      <w:bookmarkStart w:id="1627" w:name="_Toc36843399"/>
      <w:bookmarkStart w:id="1628" w:name="_Toc37067688"/>
      <w:bookmarkEnd w:id="1623"/>
      <w:r w:rsidRPr="00F537EB">
        <w:t>5.7.3b.3</w:t>
      </w:r>
      <w:r w:rsidRPr="00F537EB">
        <w:tab/>
        <w:t>Failure type determination</w:t>
      </w:r>
      <w:bookmarkEnd w:id="1624"/>
      <w:bookmarkEnd w:id="1625"/>
      <w:bookmarkEnd w:id="1626"/>
      <w:bookmarkEnd w:id="1627"/>
      <w:bookmarkEnd w:id="162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629" w:name="_Toc36756882"/>
      <w:bookmarkStart w:id="1630" w:name="_Toc36836423"/>
      <w:bookmarkStart w:id="1631" w:name="_Toc36843400"/>
      <w:bookmarkStart w:id="1632"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29"/>
      <w:bookmarkEnd w:id="1630"/>
      <w:bookmarkEnd w:id="1631"/>
      <w:bookmarkEnd w:id="1632"/>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633"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634" w:name="_Hlk30426081"/>
      <w:bookmarkStart w:id="1635"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636" w:name="_Hlk30425884"/>
      <w:bookmarkEnd w:id="1633"/>
      <w:bookmarkEnd w:id="1635"/>
      <w:r w:rsidRPr="00F537EB">
        <w:t>1&gt;</w:t>
      </w:r>
      <w:r w:rsidRPr="00F537EB">
        <w:tab/>
        <w:t>if the UE is in NE-DC</w:t>
      </w:r>
      <w:bookmarkEnd w:id="1636"/>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637" w:name="_Toc36756883"/>
      <w:bookmarkStart w:id="1638" w:name="_Toc36836424"/>
      <w:bookmarkStart w:id="1639" w:name="_Toc36843401"/>
      <w:bookmarkStart w:id="1640" w:name="_Toc37067690"/>
      <w:r w:rsidRPr="00F537EB">
        <w:rPr>
          <w:rFonts w:eastAsia="Malgun Gothic"/>
          <w:lang w:eastAsia="ko-KR"/>
        </w:rPr>
        <w:t>5.7.3b.5</w:t>
      </w:r>
      <w:r w:rsidRPr="00F537EB">
        <w:tab/>
        <w:t>T316 expiry</w:t>
      </w:r>
      <w:bookmarkEnd w:id="1637"/>
      <w:bookmarkEnd w:id="1638"/>
      <w:bookmarkEnd w:id="1639"/>
      <w:bookmarkEnd w:id="164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41" w:name="_Toc36756884"/>
      <w:bookmarkStart w:id="1642" w:name="_Toc36836425"/>
      <w:bookmarkStart w:id="1643" w:name="_Toc36843402"/>
      <w:bookmarkStart w:id="1644"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10"/>
      <w:bookmarkEnd w:id="1611"/>
      <w:bookmarkEnd w:id="1641"/>
      <w:bookmarkEnd w:id="1642"/>
      <w:bookmarkEnd w:id="1643"/>
      <w:bookmarkEnd w:id="1644"/>
    </w:p>
    <w:p w14:paraId="44E6D23B" w14:textId="77777777" w:rsidR="002C5D28" w:rsidRPr="00F537EB" w:rsidRDefault="002C5D28" w:rsidP="002C5D28">
      <w:pPr>
        <w:pStyle w:val="Heading4"/>
      </w:pPr>
      <w:bookmarkStart w:id="1645" w:name="_Toc20425857"/>
      <w:bookmarkStart w:id="1646" w:name="_Toc29321253"/>
      <w:bookmarkStart w:id="1647" w:name="_Toc36756885"/>
      <w:bookmarkStart w:id="1648" w:name="_Toc36836426"/>
      <w:bookmarkStart w:id="1649" w:name="_Toc36843403"/>
      <w:bookmarkStart w:id="165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5"/>
      <w:bookmarkEnd w:id="1646"/>
      <w:bookmarkEnd w:id="1647"/>
      <w:bookmarkEnd w:id="1648"/>
      <w:bookmarkEnd w:id="1649"/>
      <w:bookmarkEnd w:id="1650"/>
    </w:p>
    <w:p w14:paraId="661BF307" w14:textId="64FEFD8E" w:rsidR="002C5D28" w:rsidRPr="00F537EB" w:rsidRDefault="001F2CF4" w:rsidP="002C5D28">
      <w:pPr>
        <w:pStyle w:val="TH"/>
      </w:pPr>
      <w:r w:rsidRPr="00F537EB">
        <w:rPr>
          <w:noProof/>
        </w:rPr>
        <w:object w:dxaOrig="3990" w:dyaOrig="2055" w14:anchorId="30F0CCA9">
          <v:shape id="_x0000_i1044" type="#_x0000_t75" alt="" style="width:194.65pt;height:102pt;mso-width-percent:0;mso-height-percent:0;mso-width-percent:0;mso-height-percent:0" o:ole="">
            <v:imagedata r:id="rId86" o:title=""/>
          </v:shape>
          <o:OLEObject Type="Embed" ProgID="Mscgen.Chart" ShapeID="_x0000_i1044" DrawAspect="Content" ObjectID="_165322998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51" w:name="_Toc20425858"/>
      <w:bookmarkStart w:id="165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653" w:name="_Toc36756886"/>
      <w:bookmarkStart w:id="1654" w:name="_Toc36836427"/>
      <w:bookmarkStart w:id="1655" w:name="_Toc36843404"/>
      <w:bookmarkStart w:id="165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51"/>
      <w:bookmarkEnd w:id="1652"/>
      <w:bookmarkEnd w:id="1653"/>
      <w:bookmarkEnd w:id="1654"/>
      <w:bookmarkEnd w:id="1655"/>
      <w:bookmarkEnd w:id="165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7" w:name="_Toc20425859"/>
      <w:bookmarkStart w:id="165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659" w:name="_Toc36756887"/>
      <w:bookmarkStart w:id="1660" w:name="_Toc36836428"/>
      <w:bookmarkStart w:id="1661" w:name="_Toc36843405"/>
      <w:bookmarkStart w:id="166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57"/>
      <w:bookmarkEnd w:id="1658"/>
      <w:bookmarkEnd w:id="1659"/>
      <w:bookmarkEnd w:id="1660"/>
      <w:bookmarkEnd w:id="1661"/>
      <w:bookmarkEnd w:id="1662"/>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663" w:name="_Toc20425860"/>
      <w:bookmarkStart w:id="1664"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665"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666" w:name="_Toc36836429"/>
      <w:bookmarkStart w:id="1667" w:name="_Toc36843406"/>
      <w:bookmarkStart w:id="1668"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1665"/>
      <w:bookmarkEnd w:id="1666"/>
      <w:bookmarkEnd w:id="1667"/>
      <w:bookmarkEnd w:id="1668"/>
    </w:p>
    <w:p w14:paraId="17C18093" w14:textId="25520A80" w:rsidR="00333A90" w:rsidRPr="00F537EB" w:rsidRDefault="001F2CF4" w:rsidP="00333A90">
      <w:pPr>
        <w:pStyle w:val="TH"/>
      </w:pPr>
      <w:r w:rsidRPr="00F537EB">
        <w:rPr>
          <w:noProof/>
        </w:rPr>
        <w:object w:dxaOrig="4665" w:dyaOrig="2055" w14:anchorId="11496B12">
          <v:shape id="_x0000_i1043" type="#_x0000_t75" alt="" style="width:226.65pt;height:102pt;mso-width-percent:0;mso-height-percent:0;mso-width-percent:0;mso-height-percent:0" o:ole="">
            <v:imagedata r:id="rId88" o:title=""/>
          </v:shape>
          <o:OLEObject Type="Embed" ProgID="Mscgen.Chart" ShapeID="_x0000_i1043" DrawAspect="Content" ObjectID="_165322998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9" w:name="_Toc36756889"/>
      <w:bookmarkStart w:id="1670" w:name="_Toc36836430"/>
      <w:bookmarkStart w:id="1671" w:name="_Toc36843407"/>
      <w:bookmarkStart w:id="1672" w:name="_Toc37067696"/>
      <w:r w:rsidRPr="00F537EB">
        <w:t>5.7.5</w:t>
      </w:r>
      <w:r w:rsidR="00766818" w:rsidRPr="00F537EB">
        <w:tab/>
        <w:t>Failure information</w:t>
      </w:r>
      <w:bookmarkEnd w:id="1663"/>
      <w:bookmarkEnd w:id="1664"/>
      <w:bookmarkEnd w:id="1669"/>
      <w:bookmarkEnd w:id="1670"/>
      <w:bookmarkEnd w:id="1671"/>
      <w:bookmarkEnd w:id="1672"/>
    </w:p>
    <w:p w14:paraId="3808CC9A" w14:textId="77777777" w:rsidR="00766818" w:rsidRPr="00F537EB" w:rsidRDefault="00C4166C" w:rsidP="00706D38">
      <w:pPr>
        <w:pStyle w:val="Heading4"/>
      </w:pPr>
      <w:bookmarkStart w:id="1673" w:name="_Toc20425861"/>
      <w:bookmarkStart w:id="1674" w:name="_Toc29321257"/>
      <w:bookmarkStart w:id="1675" w:name="_Toc36756890"/>
      <w:bookmarkStart w:id="1676" w:name="_Toc36836431"/>
      <w:bookmarkStart w:id="1677" w:name="_Toc36843408"/>
      <w:bookmarkStart w:id="1678" w:name="_Toc37067697"/>
      <w:r w:rsidRPr="00F537EB">
        <w:t>5.7.5</w:t>
      </w:r>
      <w:r w:rsidR="00766818" w:rsidRPr="00F537EB">
        <w:t>.1</w:t>
      </w:r>
      <w:r w:rsidR="00766818" w:rsidRPr="00F537EB">
        <w:tab/>
        <w:t>General</w:t>
      </w:r>
      <w:bookmarkEnd w:id="1673"/>
      <w:bookmarkEnd w:id="1674"/>
      <w:bookmarkEnd w:id="1675"/>
      <w:bookmarkEnd w:id="1676"/>
      <w:bookmarkEnd w:id="1677"/>
      <w:bookmarkEnd w:id="1678"/>
    </w:p>
    <w:p w14:paraId="449DFD7F" w14:textId="5769A924" w:rsidR="00766818" w:rsidRPr="00F537EB" w:rsidRDefault="001F2CF4" w:rsidP="00706D38">
      <w:pPr>
        <w:pStyle w:val="TH"/>
      </w:pPr>
      <w:r w:rsidRPr="00F537EB">
        <w:rPr>
          <w:noProof/>
        </w:rPr>
        <w:object w:dxaOrig="3435" w:dyaOrig="1560" w14:anchorId="6CBA7F80">
          <v:shape id="_x0000_i1042" type="#_x0000_t75" alt="" style="width:156pt;height:1in;mso-width-percent:0;mso-height-percent:0;mso-width-percent:0;mso-height-percent:0" o:ole="">
            <v:imagedata r:id="rId90" o:title=""/>
          </v:shape>
          <o:OLEObject Type="Embed" ProgID="Mscgen.Chart" ShapeID="_x0000_i1042" DrawAspect="Content" ObjectID="_165322998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9" w:name="_Toc20425862"/>
      <w:bookmarkStart w:id="1680" w:name="_Toc29321258"/>
      <w:bookmarkStart w:id="1681" w:name="_Toc36756891"/>
      <w:bookmarkStart w:id="1682" w:name="_Toc36836432"/>
      <w:bookmarkStart w:id="1683" w:name="_Toc36843409"/>
      <w:bookmarkStart w:id="1684" w:name="_Toc37067698"/>
      <w:r w:rsidRPr="00F537EB">
        <w:t>5.7.5</w:t>
      </w:r>
      <w:r w:rsidR="00766818" w:rsidRPr="00F537EB">
        <w:t>.2</w:t>
      </w:r>
      <w:r w:rsidR="00766818" w:rsidRPr="00F537EB">
        <w:tab/>
        <w:t>Initiation</w:t>
      </w:r>
      <w:bookmarkEnd w:id="1679"/>
      <w:bookmarkEnd w:id="1680"/>
      <w:bookmarkEnd w:id="1681"/>
      <w:bookmarkEnd w:id="1682"/>
      <w:bookmarkEnd w:id="1683"/>
      <w:bookmarkEnd w:id="168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85" w:name="_Toc20425863"/>
      <w:bookmarkStart w:id="1686" w:name="_Toc29321259"/>
      <w:bookmarkStart w:id="1687" w:name="_Toc36756892"/>
      <w:bookmarkStart w:id="1688" w:name="_Toc36836433"/>
      <w:bookmarkStart w:id="1689" w:name="_Toc36843410"/>
      <w:bookmarkStart w:id="1690"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685"/>
      <w:bookmarkEnd w:id="1686"/>
      <w:bookmarkEnd w:id="1687"/>
      <w:bookmarkEnd w:id="1688"/>
      <w:bookmarkEnd w:id="1689"/>
      <w:bookmarkEnd w:id="169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91" w:name="_Toc36836434"/>
      <w:bookmarkStart w:id="1692" w:name="_Toc36843411"/>
      <w:bookmarkStart w:id="1693" w:name="_Toc37067700"/>
      <w:r w:rsidRPr="00F537EB">
        <w:t>5.7.6</w:t>
      </w:r>
      <w:r w:rsidRPr="00F537EB">
        <w:tab/>
        <w:t>DL message segment transfer</w:t>
      </w:r>
      <w:bookmarkEnd w:id="1691"/>
      <w:bookmarkEnd w:id="1692"/>
      <w:bookmarkEnd w:id="1693"/>
    </w:p>
    <w:p w14:paraId="5C83C9AC" w14:textId="62BFB690" w:rsidR="00700E2E" w:rsidRPr="00F537EB" w:rsidRDefault="00DD0A5B" w:rsidP="00700E2E">
      <w:pPr>
        <w:pStyle w:val="Heading4"/>
        <w:rPr>
          <w:lang w:eastAsia="en-US"/>
        </w:rPr>
      </w:pPr>
      <w:bookmarkStart w:id="1694" w:name="_Toc36756894"/>
      <w:bookmarkStart w:id="1695" w:name="_Toc36836435"/>
      <w:bookmarkStart w:id="1696" w:name="_Toc36843412"/>
      <w:bookmarkStart w:id="1697" w:name="_Toc37067701"/>
      <w:r w:rsidRPr="00F537EB">
        <w:t>5.7.6</w:t>
      </w:r>
      <w:r w:rsidR="00700E2E" w:rsidRPr="00F537EB">
        <w:t>.1</w:t>
      </w:r>
      <w:r w:rsidR="00700E2E" w:rsidRPr="00F537EB">
        <w:tab/>
        <w:t>General</w:t>
      </w:r>
      <w:bookmarkEnd w:id="1694"/>
      <w:bookmarkEnd w:id="1695"/>
      <w:bookmarkEnd w:id="1696"/>
      <w:bookmarkEnd w:id="1697"/>
    </w:p>
    <w:p w14:paraId="46DCABD8" w14:textId="0B8A9F5A" w:rsidR="00700E2E" w:rsidRPr="00F537EB" w:rsidRDefault="001F2CF4" w:rsidP="00700E2E">
      <w:pPr>
        <w:pStyle w:val="TH"/>
      </w:pPr>
      <w:r w:rsidRPr="00F537EB">
        <w:rPr>
          <w:noProof/>
          <w:lang w:eastAsia="en-US"/>
        </w:rPr>
        <w:object w:dxaOrig="4425" w:dyaOrig="1560" w14:anchorId="0B77F074">
          <v:shape id="_x0000_i1041" type="#_x0000_t75" alt="" style="width:222pt;height:78pt;mso-width-percent:0;mso-height-percent:0;mso-width-percent:0;mso-height-percent:0" o:ole="">
            <v:imagedata r:id="rId92" o:title=""/>
          </v:shape>
          <o:OLEObject Type="Embed" ProgID="Mscgen.Chart" ShapeID="_x0000_i1041" DrawAspect="Content" ObjectID="_165322998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698" w:name="_Toc36756895"/>
      <w:bookmarkStart w:id="1699" w:name="_Toc36836436"/>
      <w:bookmarkStart w:id="1700" w:name="_Toc36843413"/>
      <w:bookmarkStart w:id="1701" w:name="_Toc37067702"/>
      <w:r w:rsidRPr="00F537EB">
        <w:t>5.7.6</w:t>
      </w:r>
      <w:r w:rsidR="00700E2E" w:rsidRPr="00F537EB">
        <w:t>.2</w:t>
      </w:r>
      <w:r w:rsidR="00700E2E" w:rsidRPr="00F537EB">
        <w:tab/>
        <w:t>Initiation</w:t>
      </w:r>
      <w:bookmarkEnd w:id="1698"/>
      <w:bookmarkEnd w:id="1699"/>
      <w:bookmarkEnd w:id="1700"/>
      <w:bookmarkEnd w:id="170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702" w:name="_Toc36756896"/>
      <w:bookmarkStart w:id="1703" w:name="_Toc36836437"/>
      <w:bookmarkStart w:id="1704" w:name="_Toc36843414"/>
      <w:bookmarkStart w:id="1705"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702"/>
      <w:bookmarkEnd w:id="1703"/>
      <w:bookmarkEnd w:id="1704"/>
      <w:bookmarkEnd w:id="1705"/>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6" w:name="_Toc36756897"/>
      <w:bookmarkStart w:id="1707" w:name="_Toc36836438"/>
      <w:bookmarkStart w:id="1708" w:name="_Toc36843415"/>
      <w:bookmarkStart w:id="1709" w:name="_Toc37067704"/>
      <w:r w:rsidRPr="00F537EB">
        <w:lastRenderedPageBreak/>
        <w:t>5.7.7</w:t>
      </w:r>
      <w:r w:rsidRPr="00F537EB">
        <w:tab/>
      </w:r>
      <w:r w:rsidRPr="00F537EB">
        <w:rPr>
          <w:rFonts w:eastAsia="SimSun"/>
          <w:lang w:eastAsia="zh-CN"/>
        </w:rPr>
        <w:t>UL message segment transfer</w:t>
      </w:r>
      <w:bookmarkEnd w:id="1706"/>
      <w:bookmarkEnd w:id="1707"/>
      <w:bookmarkEnd w:id="1708"/>
      <w:bookmarkEnd w:id="1709"/>
    </w:p>
    <w:p w14:paraId="0338EF5E" w14:textId="5A8CCB2C" w:rsidR="00DD0A5B" w:rsidRPr="00F537EB" w:rsidRDefault="00DD0A5B" w:rsidP="00DD0A5B">
      <w:pPr>
        <w:pStyle w:val="Heading4"/>
      </w:pPr>
      <w:bookmarkStart w:id="1710" w:name="_Toc36756898"/>
      <w:bookmarkStart w:id="1711" w:name="_Toc36836439"/>
      <w:bookmarkStart w:id="1712" w:name="_Toc36843416"/>
      <w:bookmarkStart w:id="1713" w:name="_Toc37067705"/>
      <w:r w:rsidRPr="00F537EB">
        <w:t>5.7.7.1</w:t>
      </w:r>
      <w:r w:rsidRPr="00F537EB">
        <w:tab/>
        <w:t>General</w:t>
      </w:r>
      <w:bookmarkEnd w:id="1710"/>
      <w:bookmarkEnd w:id="1711"/>
      <w:bookmarkEnd w:id="1712"/>
      <w:bookmarkEnd w:id="1713"/>
    </w:p>
    <w:p w14:paraId="3A43A59E" w14:textId="600FE7EE" w:rsidR="00DD0A5B" w:rsidRPr="00F537EB" w:rsidRDefault="001F2CF4" w:rsidP="00DD0A5B">
      <w:pPr>
        <w:pStyle w:val="TH"/>
      </w:pPr>
      <w:r w:rsidRPr="00F537EB">
        <w:rPr>
          <w:noProof/>
        </w:rPr>
        <w:object w:dxaOrig="4185" w:dyaOrig="1500" w14:anchorId="3D15E093">
          <v:shape id="_x0000_i1040" type="#_x0000_t75" alt="" style="width:208.65pt;height:1in;mso-width-percent:0;mso-height-percent:0;mso-width-percent:0;mso-height-percent:0" o:ole="">
            <v:imagedata r:id="rId94" o:title=""/>
          </v:shape>
          <o:OLEObject Type="Embed" ProgID="Mscgen.Chart" ShapeID="_x0000_i1040" DrawAspect="Content" ObjectID="_165322998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714" w:name="_Toc36756899"/>
      <w:bookmarkStart w:id="1715" w:name="_Toc36836440"/>
      <w:bookmarkStart w:id="1716" w:name="_Toc36843417"/>
      <w:bookmarkStart w:id="1717" w:name="_Toc37067706"/>
      <w:r w:rsidRPr="00F537EB">
        <w:t>5.7.7.2</w:t>
      </w:r>
      <w:r w:rsidRPr="00F537EB">
        <w:tab/>
        <w:t>Initiation</w:t>
      </w:r>
      <w:bookmarkEnd w:id="1714"/>
      <w:bookmarkEnd w:id="1715"/>
      <w:bookmarkEnd w:id="1716"/>
      <w:bookmarkEnd w:id="171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718" w:name="_Toc36756900"/>
      <w:bookmarkStart w:id="1719" w:name="_Toc36836441"/>
      <w:bookmarkStart w:id="1720" w:name="_Toc36843418"/>
      <w:bookmarkStart w:id="1721"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18"/>
      <w:bookmarkEnd w:id="1719"/>
      <w:bookmarkEnd w:id="1720"/>
      <w:bookmarkEnd w:id="172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722" w:name="_Toc36756901"/>
      <w:bookmarkStart w:id="1723" w:name="_Toc36836442"/>
      <w:bookmarkStart w:id="1724" w:name="_Toc36843419"/>
      <w:bookmarkStart w:id="1725" w:name="_Toc37067708"/>
      <w:r w:rsidRPr="00F537EB">
        <w:t>5.7.</w:t>
      </w:r>
      <w:r w:rsidR="00EC61B4" w:rsidRPr="00F537EB">
        <w:t>8</w:t>
      </w:r>
      <w:r w:rsidRPr="00F537EB">
        <w:tab/>
        <w:t>Idle/inactive Measurements</w:t>
      </w:r>
      <w:bookmarkEnd w:id="1722"/>
      <w:bookmarkEnd w:id="1723"/>
      <w:bookmarkEnd w:id="1724"/>
      <w:bookmarkEnd w:id="1725"/>
    </w:p>
    <w:p w14:paraId="38B78801" w14:textId="567727B0" w:rsidR="000E24F4" w:rsidRPr="00F537EB" w:rsidRDefault="000E24F4" w:rsidP="000E24F4">
      <w:pPr>
        <w:pStyle w:val="Heading4"/>
      </w:pPr>
      <w:bookmarkStart w:id="1726" w:name="_Toc36756902"/>
      <w:bookmarkStart w:id="1727" w:name="_Toc36836443"/>
      <w:bookmarkStart w:id="1728" w:name="_Toc36843420"/>
      <w:bookmarkStart w:id="1729" w:name="_Toc37067709"/>
      <w:r w:rsidRPr="00F537EB">
        <w:t>5.7.</w:t>
      </w:r>
      <w:r w:rsidR="00EC61B4" w:rsidRPr="00F537EB">
        <w:t>8</w:t>
      </w:r>
      <w:r w:rsidRPr="00F537EB">
        <w:t>.1</w:t>
      </w:r>
      <w:r w:rsidRPr="00F537EB">
        <w:tab/>
        <w:t>General</w:t>
      </w:r>
      <w:bookmarkEnd w:id="1726"/>
      <w:bookmarkEnd w:id="1727"/>
      <w:bookmarkEnd w:id="1728"/>
      <w:bookmarkEnd w:id="172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30" w:name="_Toc36756903"/>
      <w:bookmarkStart w:id="1731" w:name="_Toc36836444"/>
      <w:bookmarkStart w:id="1732" w:name="_Toc36843421"/>
      <w:bookmarkStart w:id="1733" w:name="_Toc37067710"/>
      <w:r w:rsidRPr="00F537EB">
        <w:t>5.7.</w:t>
      </w:r>
      <w:r w:rsidR="00EC61B4" w:rsidRPr="00F537EB">
        <w:t>8</w:t>
      </w:r>
      <w:r w:rsidRPr="00F537EB">
        <w:t>.2</w:t>
      </w:r>
      <w:r w:rsidRPr="00F537EB">
        <w:tab/>
        <w:t>Initiation</w:t>
      </w:r>
      <w:bookmarkEnd w:id="1730"/>
      <w:bookmarkEnd w:id="1731"/>
      <w:bookmarkEnd w:id="1732"/>
      <w:bookmarkEnd w:id="173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34"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34"/>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35" w:name="_Toc36756904"/>
      <w:bookmarkStart w:id="1736" w:name="_Toc36836445"/>
      <w:bookmarkStart w:id="1737" w:name="_Toc36843422"/>
      <w:bookmarkStart w:id="173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35"/>
      <w:bookmarkEnd w:id="1736"/>
      <w:bookmarkEnd w:id="1737"/>
      <w:bookmarkEnd w:id="173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9" w:name="_Toc20487017"/>
      <w:bookmarkStart w:id="1740" w:name="_Toc36756905"/>
      <w:bookmarkStart w:id="1741" w:name="_Toc36836446"/>
      <w:bookmarkStart w:id="1742" w:name="_Toc36843423"/>
      <w:bookmarkStart w:id="1743" w:name="_Toc37067712"/>
      <w:r w:rsidRPr="00F537EB">
        <w:t>5.7.9</w:t>
      </w:r>
      <w:r w:rsidRPr="00F537EB">
        <w:tab/>
        <w:t>Mobility history information</w:t>
      </w:r>
      <w:bookmarkEnd w:id="1739"/>
      <w:bookmarkEnd w:id="1740"/>
      <w:bookmarkEnd w:id="1741"/>
      <w:bookmarkEnd w:id="1742"/>
      <w:bookmarkEnd w:id="1743"/>
    </w:p>
    <w:p w14:paraId="0119DC85" w14:textId="0A6F3888" w:rsidR="004D6711" w:rsidRPr="00F537EB" w:rsidRDefault="004D6711" w:rsidP="004D6711">
      <w:pPr>
        <w:pStyle w:val="Heading4"/>
      </w:pPr>
      <w:bookmarkStart w:id="1744" w:name="_Toc20487018"/>
      <w:bookmarkStart w:id="1745" w:name="_Toc36756906"/>
      <w:bookmarkStart w:id="1746" w:name="_Toc36836447"/>
      <w:bookmarkStart w:id="1747" w:name="_Toc36843424"/>
      <w:bookmarkStart w:id="1748" w:name="_Toc37067713"/>
      <w:r w:rsidRPr="00F537EB">
        <w:t>5.7.9.1</w:t>
      </w:r>
      <w:r w:rsidRPr="00F537EB">
        <w:tab/>
        <w:t>General</w:t>
      </w:r>
      <w:bookmarkEnd w:id="1744"/>
      <w:bookmarkEnd w:id="1745"/>
      <w:bookmarkEnd w:id="1746"/>
      <w:bookmarkEnd w:id="1747"/>
      <w:bookmarkEnd w:id="174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9" w:name="_Toc20487019"/>
      <w:bookmarkStart w:id="1750" w:name="_Toc36756907"/>
      <w:bookmarkStart w:id="1751" w:name="_Toc36836448"/>
      <w:bookmarkStart w:id="1752" w:name="_Toc36843425"/>
      <w:bookmarkStart w:id="1753" w:name="_Toc37067714"/>
      <w:r w:rsidRPr="00F537EB">
        <w:t>5.7.9.2</w:t>
      </w:r>
      <w:r w:rsidRPr="00F537EB">
        <w:tab/>
        <w:t>Initiation</w:t>
      </w:r>
      <w:bookmarkEnd w:id="1749"/>
      <w:bookmarkEnd w:id="1750"/>
      <w:bookmarkEnd w:id="1751"/>
      <w:bookmarkEnd w:id="1752"/>
      <w:bookmarkEnd w:id="175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754" w:name="_Toc36756908"/>
      <w:bookmarkStart w:id="1755" w:name="_Toc36836449"/>
      <w:bookmarkStart w:id="1756" w:name="_Toc36843426"/>
      <w:bookmarkStart w:id="1757" w:name="_Toc37067715"/>
      <w:r w:rsidRPr="00F537EB">
        <w:lastRenderedPageBreak/>
        <w:t>5.7.</w:t>
      </w:r>
      <w:r w:rsidR="00EC61B4" w:rsidRPr="00F537EB">
        <w:t>10</w:t>
      </w:r>
      <w:r w:rsidRPr="00F537EB">
        <w:tab/>
        <w:t>UE Information</w:t>
      </w:r>
      <w:bookmarkEnd w:id="1754"/>
      <w:bookmarkEnd w:id="1755"/>
      <w:bookmarkEnd w:id="1756"/>
      <w:bookmarkEnd w:id="1757"/>
    </w:p>
    <w:p w14:paraId="739A8343" w14:textId="2BCDFB0C" w:rsidR="000E24F4" w:rsidRPr="00F537EB" w:rsidRDefault="000E24F4" w:rsidP="00AB77CA">
      <w:pPr>
        <w:pStyle w:val="Heading4"/>
      </w:pPr>
      <w:bookmarkStart w:id="1758" w:name="_Toc36756909"/>
      <w:bookmarkStart w:id="1759" w:name="_Toc36836450"/>
      <w:bookmarkStart w:id="1760" w:name="_Toc36843427"/>
      <w:bookmarkStart w:id="1761" w:name="_Toc37067716"/>
      <w:r w:rsidRPr="00F537EB">
        <w:t>5.7.</w:t>
      </w:r>
      <w:r w:rsidR="00EC61B4" w:rsidRPr="00F537EB">
        <w:t>10</w:t>
      </w:r>
      <w:r w:rsidRPr="00F537EB">
        <w:t>.1</w:t>
      </w:r>
      <w:r w:rsidRPr="00F537EB">
        <w:tab/>
        <w:t>General</w:t>
      </w:r>
      <w:bookmarkEnd w:id="1758"/>
      <w:bookmarkEnd w:id="1759"/>
      <w:bookmarkEnd w:id="1760"/>
      <w:bookmarkEnd w:id="1761"/>
    </w:p>
    <w:bookmarkStart w:id="1762" w:name="_MON_1643447042"/>
    <w:bookmarkEnd w:id="1762"/>
    <w:p w14:paraId="09AA9302" w14:textId="5D41840E" w:rsidR="000E24F4" w:rsidRPr="00F537EB" w:rsidRDefault="001F2CF4" w:rsidP="000E24F4">
      <w:pPr>
        <w:pStyle w:val="TH"/>
        <w:rPr>
          <w:sz w:val="22"/>
          <w:szCs w:val="22"/>
          <w:lang w:eastAsia="zh-CN"/>
        </w:rPr>
      </w:pPr>
      <w:r w:rsidRPr="00F537EB">
        <w:rPr>
          <w:noProof/>
        </w:rPr>
        <w:object w:dxaOrig="7575" w:dyaOrig="2715" w14:anchorId="07B7E534">
          <v:shape id="_x0000_i1039" type="#_x0000_t75" alt="" style="width:350pt;height:130pt;mso-width-percent:0;mso-height-percent:0;mso-width-percent:0;mso-height-percent:0" o:ole="">
            <v:imagedata r:id="rId96" o:title=""/>
          </v:shape>
          <o:OLEObject Type="Embed" ProgID="Word.Picture.8" ShapeID="_x0000_i1039" DrawAspect="Content" ObjectID="_165322998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63" w:name="_Toc5272199"/>
      <w:bookmarkStart w:id="1764" w:name="_Toc36756910"/>
      <w:bookmarkStart w:id="1765" w:name="_Toc36836451"/>
      <w:bookmarkStart w:id="1766" w:name="_Toc36843428"/>
      <w:bookmarkStart w:id="1767" w:name="_Toc37067717"/>
      <w:r w:rsidRPr="00F537EB">
        <w:t>5.7.</w:t>
      </w:r>
      <w:r w:rsidR="00EC61B4" w:rsidRPr="00F537EB">
        <w:t>10</w:t>
      </w:r>
      <w:r w:rsidRPr="00F537EB">
        <w:t>.2</w:t>
      </w:r>
      <w:r w:rsidRPr="00F537EB">
        <w:tab/>
        <w:t>Initiation</w:t>
      </w:r>
      <w:bookmarkEnd w:id="1763"/>
      <w:bookmarkEnd w:id="1764"/>
      <w:bookmarkEnd w:id="1765"/>
      <w:bookmarkEnd w:id="1766"/>
      <w:bookmarkEnd w:id="176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8" w:name="_Toc5272200"/>
      <w:bookmarkStart w:id="1769" w:name="_Toc36756911"/>
      <w:bookmarkStart w:id="1770" w:name="_Toc36836452"/>
      <w:bookmarkStart w:id="1771" w:name="_Toc36843429"/>
      <w:bookmarkStart w:id="177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768"/>
      <w:bookmarkEnd w:id="1769"/>
      <w:bookmarkEnd w:id="1770"/>
      <w:bookmarkEnd w:id="1771"/>
      <w:bookmarkEnd w:id="1772"/>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773" w:name="_Toc36756912"/>
      <w:bookmarkStart w:id="1774" w:name="_Toc36836453"/>
      <w:bookmarkStart w:id="1775" w:name="_Toc36843430"/>
      <w:bookmarkStart w:id="1776" w:name="_Toc37067719"/>
      <w:bookmarkStart w:id="1777" w:name="_Hlk26797390"/>
      <w:r w:rsidRPr="00F537EB">
        <w:t>5.7.10</w:t>
      </w:r>
      <w:r w:rsidR="003C4E8D" w:rsidRPr="00F537EB">
        <w:t>.4</w:t>
      </w:r>
      <w:r w:rsidR="003C4E8D" w:rsidRPr="00F537EB">
        <w:tab/>
        <w:t>Actions upon successful completion of random-access procedure</w:t>
      </w:r>
      <w:bookmarkEnd w:id="1773"/>
      <w:bookmarkEnd w:id="1774"/>
      <w:bookmarkEnd w:id="1775"/>
      <w:bookmarkEnd w:id="1776"/>
    </w:p>
    <w:bookmarkEnd w:id="1777"/>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1778" w:name="_Hlk32223634"/>
      <w:bookmarkStart w:id="1779" w:name="_Toc36836454"/>
      <w:bookmarkStart w:id="1780" w:name="_Toc36843431"/>
      <w:r w:rsidRPr="00F537EB">
        <w:t xml:space="preserve">The UE may discard the </w:t>
      </w:r>
      <w:proofErr w:type="gramStart"/>
      <w:r w:rsidRPr="00F537EB">
        <w:t>random access</w:t>
      </w:r>
      <w:proofErr w:type="gramEnd"/>
      <w:r w:rsidRPr="00F537EB">
        <w:t xml:space="preserve">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781" w:name="_Toc36756913"/>
      <w:bookmarkEnd w:id="1778"/>
    </w:p>
    <w:p w14:paraId="0EF3C23E" w14:textId="29407456" w:rsidR="00333A90" w:rsidRPr="00F537EB" w:rsidRDefault="00333A90" w:rsidP="00333A90">
      <w:pPr>
        <w:pStyle w:val="Heading2"/>
      </w:pPr>
      <w:bookmarkStart w:id="1782" w:name="_Toc37067720"/>
      <w:r w:rsidRPr="00F537EB">
        <w:t>5.8</w:t>
      </w:r>
      <w:r w:rsidRPr="00F537EB">
        <w:tab/>
      </w:r>
      <w:proofErr w:type="spellStart"/>
      <w:r w:rsidRPr="00F537EB">
        <w:t>Sidelink</w:t>
      </w:r>
      <w:bookmarkEnd w:id="1779"/>
      <w:bookmarkEnd w:id="1780"/>
      <w:bookmarkEnd w:id="1781"/>
      <w:bookmarkEnd w:id="1782"/>
      <w:proofErr w:type="spellEnd"/>
    </w:p>
    <w:p w14:paraId="386F7E4B" w14:textId="34D7D6BA" w:rsidR="00333A90" w:rsidRPr="00F537EB" w:rsidRDefault="00333A90" w:rsidP="00333A90">
      <w:pPr>
        <w:pStyle w:val="Heading3"/>
      </w:pPr>
      <w:bookmarkStart w:id="1783" w:name="_Toc36756914"/>
      <w:bookmarkStart w:id="1784" w:name="_Toc36836455"/>
      <w:bookmarkStart w:id="1785" w:name="_Toc36843432"/>
      <w:bookmarkStart w:id="1786" w:name="_Toc37067721"/>
      <w:r w:rsidRPr="00F537EB">
        <w:t>5.8.1</w:t>
      </w:r>
      <w:r w:rsidRPr="00F537EB">
        <w:tab/>
        <w:t>General</w:t>
      </w:r>
      <w:bookmarkEnd w:id="1783"/>
      <w:bookmarkEnd w:id="1784"/>
      <w:bookmarkEnd w:id="1785"/>
      <w:bookmarkEnd w:id="1786"/>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1787" w:name="_Toc36756915"/>
      <w:bookmarkStart w:id="1788" w:name="_Toc36836456"/>
      <w:bookmarkStart w:id="1789" w:name="_Toc36843433"/>
      <w:bookmarkStart w:id="1790"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791" w:name="_Toc12660333"/>
      <w:r w:rsidRPr="00F537EB">
        <w:t>operation</w:t>
      </w:r>
      <w:bookmarkEnd w:id="1787"/>
      <w:bookmarkEnd w:id="1788"/>
      <w:bookmarkEnd w:id="1789"/>
      <w:bookmarkEnd w:id="1790"/>
      <w:bookmarkEnd w:id="1791"/>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92" w:name="_Toc36756916"/>
      <w:bookmarkStart w:id="1793" w:name="_Toc36836457"/>
      <w:bookmarkStart w:id="1794" w:name="_Toc36843434"/>
      <w:bookmarkStart w:id="1795"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792"/>
      <w:bookmarkEnd w:id="1793"/>
      <w:bookmarkEnd w:id="1794"/>
      <w:bookmarkEnd w:id="1795"/>
    </w:p>
    <w:p w14:paraId="4F4567AD" w14:textId="70B1AAF7" w:rsidR="00333A90" w:rsidRPr="00F537EB" w:rsidRDefault="00333A90" w:rsidP="00333A90">
      <w:pPr>
        <w:pStyle w:val="Heading4"/>
      </w:pPr>
      <w:bookmarkStart w:id="1796" w:name="_Toc36756917"/>
      <w:bookmarkStart w:id="1797" w:name="_Toc36836458"/>
      <w:bookmarkStart w:id="1798" w:name="_Toc36843435"/>
      <w:bookmarkStart w:id="1799" w:name="_Toc37067724"/>
      <w:r w:rsidRPr="00F537EB">
        <w:t>5.8.</w:t>
      </w:r>
      <w:r w:rsidRPr="00F537EB">
        <w:rPr>
          <w:lang w:eastAsia="zh-CN"/>
        </w:rPr>
        <w:t>3</w:t>
      </w:r>
      <w:r w:rsidRPr="00F537EB">
        <w:t>.1</w:t>
      </w:r>
      <w:r w:rsidRPr="00F537EB">
        <w:tab/>
        <w:t>General</w:t>
      </w:r>
      <w:bookmarkEnd w:id="1796"/>
      <w:bookmarkEnd w:id="1797"/>
      <w:bookmarkEnd w:id="1798"/>
      <w:bookmarkEnd w:id="1799"/>
    </w:p>
    <w:bookmarkStart w:id="1800" w:name="OLE_LINK182"/>
    <w:p w14:paraId="34A72639" w14:textId="3573EAD2" w:rsidR="00333A90" w:rsidRPr="00F537EB" w:rsidRDefault="001F2CF4" w:rsidP="00333A90">
      <w:pPr>
        <w:pStyle w:val="TH"/>
      </w:pPr>
      <w:r w:rsidRPr="00F537EB">
        <w:rPr>
          <w:noProof/>
        </w:rPr>
        <w:object w:dxaOrig="4065" w:dyaOrig="2040" w14:anchorId="1812741E">
          <v:shape id="_x0000_i1038" type="#_x0000_t75" alt="" style="width:206pt;height:104pt;mso-width-percent:0;mso-height-percent:0;mso-width-percent:0;mso-height-percent:0" o:ole="">
            <v:imagedata r:id="rId98" o:title=""/>
          </v:shape>
          <o:OLEObject Type="Embed" ProgID="Mscgen.Chart" ShapeID="_x0000_i1038" DrawAspect="Content" ObjectID="_1653229987" r:id="rId99"/>
        </w:object>
      </w:r>
      <w:bookmarkEnd w:id="1800"/>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1801" w:name="_Toc36756918"/>
      <w:bookmarkStart w:id="1802" w:name="_Toc36836459"/>
      <w:bookmarkStart w:id="1803" w:name="_Toc36843436"/>
      <w:bookmarkStart w:id="1804" w:name="_Toc37067725"/>
      <w:r w:rsidRPr="00F537EB">
        <w:t>5.8.</w:t>
      </w:r>
      <w:r w:rsidRPr="00F537EB">
        <w:rPr>
          <w:lang w:eastAsia="zh-CN"/>
        </w:rPr>
        <w:t>3</w:t>
      </w:r>
      <w:r w:rsidRPr="00F537EB">
        <w:t>.2</w:t>
      </w:r>
      <w:r w:rsidRPr="00F537EB">
        <w:tab/>
        <w:t>Initiation</w:t>
      </w:r>
      <w:bookmarkEnd w:id="1801"/>
      <w:bookmarkEnd w:id="1802"/>
      <w:bookmarkEnd w:id="1803"/>
      <w:bookmarkEnd w:id="1804"/>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1805" w:name="_Toc36756919"/>
      <w:bookmarkStart w:id="1806" w:name="_Toc36836460"/>
      <w:bookmarkStart w:id="1807" w:name="_Toc36843437"/>
      <w:bookmarkStart w:id="1808"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05"/>
      <w:bookmarkEnd w:id="1806"/>
      <w:bookmarkEnd w:id="1807"/>
      <w:bookmarkEnd w:id="1808"/>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1809" w:name="_Toc36756920"/>
      <w:bookmarkStart w:id="1810" w:name="_Toc36836461"/>
      <w:bookmarkStart w:id="1811" w:name="_Toc36843438"/>
      <w:bookmarkStart w:id="1812"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09"/>
      <w:bookmarkEnd w:id="1810"/>
      <w:bookmarkEnd w:id="1811"/>
      <w:bookmarkEnd w:id="1812"/>
    </w:p>
    <w:p w14:paraId="1345BB43" w14:textId="3B045D0C" w:rsidR="00333A90" w:rsidRPr="00F537EB" w:rsidRDefault="001F2CF4" w:rsidP="00333A90">
      <w:pPr>
        <w:pStyle w:val="TH"/>
      </w:pPr>
      <w:r w:rsidRPr="00F537EB">
        <w:rPr>
          <w:noProof/>
        </w:rPr>
        <w:object w:dxaOrig="4455" w:dyaOrig="2040" w14:anchorId="28904097">
          <v:shape id="_x0000_i1037" type="#_x0000_t75" alt="" style="width:230pt;height:104pt;mso-width-percent:0;mso-height-percent:0;mso-width-percent:0;mso-height-percent:0" o:ole="">
            <v:imagedata r:id="rId100" o:title=""/>
          </v:shape>
          <o:OLEObject Type="Embed" ProgID="Mscgen.Chart" ShapeID="_x0000_i1037" DrawAspect="Content" ObjectID="_1653229988"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13" w:name="_Toc36756921"/>
      <w:bookmarkStart w:id="1814" w:name="_Toc36836462"/>
      <w:bookmarkStart w:id="1815" w:name="_Toc36843439"/>
      <w:bookmarkStart w:id="1816"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13"/>
      <w:bookmarkEnd w:id="1814"/>
      <w:bookmarkEnd w:id="1815"/>
      <w:bookmarkEnd w:id="1816"/>
    </w:p>
    <w:p w14:paraId="1EED1F94" w14:textId="233FE4CA" w:rsidR="00333A90" w:rsidRPr="00F537EB" w:rsidRDefault="00333A90" w:rsidP="00333A90">
      <w:pPr>
        <w:pStyle w:val="Heading4"/>
      </w:pPr>
      <w:bookmarkStart w:id="1817" w:name="_Toc36756922"/>
      <w:bookmarkStart w:id="1818" w:name="_Toc36836463"/>
      <w:bookmarkStart w:id="1819" w:name="_Toc36843440"/>
      <w:bookmarkStart w:id="1820" w:name="_Toc37067729"/>
      <w:r w:rsidRPr="00F537EB">
        <w:t>5.8.5.1</w:t>
      </w:r>
      <w:r w:rsidRPr="00F537EB">
        <w:tab/>
        <w:t>General</w:t>
      </w:r>
      <w:bookmarkEnd w:id="1817"/>
      <w:bookmarkEnd w:id="1818"/>
      <w:bookmarkEnd w:id="1819"/>
      <w:bookmarkEnd w:id="1820"/>
    </w:p>
    <w:p w14:paraId="09E130D5" w14:textId="31725846" w:rsidR="00333A90" w:rsidRPr="00F537EB" w:rsidRDefault="001F2CF4" w:rsidP="00333A90">
      <w:pPr>
        <w:pStyle w:val="TH"/>
      </w:pPr>
      <w:r w:rsidRPr="00F537EB">
        <w:rPr>
          <w:rFonts w:ascii="Times New Roman" w:hAnsi="Times New Roman"/>
          <w:noProof/>
        </w:rPr>
        <w:object w:dxaOrig="7395" w:dyaOrig="2565" w14:anchorId="423BD341">
          <v:shape id="_x0000_i1036" type="#_x0000_t75" alt="" style="width:370pt;height:130pt;mso-width-percent:0;mso-height-percent:0;mso-width-percent:0;mso-height-percent:0" o:ole="">
            <v:imagedata r:id="rId102" o:title=""/>
          </v:shape>
          <o:OLEObject Type="Embed" ProgID="Mscgen.Chart" ShapeID="_x0000_i1036" DrawAspect="Content" ObjectID="_1653229989"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21" w:name="OLE_LINK207"/>
    <w:bookmarkStart w:id="1822" w:name="OLE_LINK208"/>
    <w:p w14:paraId="6DD3452F" w14:textId="0AB130C7" w:rsidR="00333A90" w:rsidRPr="00F537EB" w:rsidRDefault="001F2CF4" w:rsidP="00333A90">
      <w:pPr>
        <w:pStyle w:val="TH"/>
      </w:pPr>
      <w:r w:rsidRPr="00F537EB">
        <w:rPr>
          <w:rFonts w:ascii="Times New Roman" w:hAnsi="Times New Roman"/>
          <w:noProof/>
        </w:rPr>
        <w:object w:dxaOrig="8820" w:dyaOrig="2055" w14:anchorId="3BD1B0B6">
          <v:shape id="_x0000_i1035" type="#_x0000_t75" alt="" style="width:441.35pt;height:102.65pt;mso-width-percent:0;mso-height-percent:0;mso-width-percent:0;mso-height-percent:0" o:ole="">
            <v:imagedata r:id="rId104" o:title=""/>
          </v:shape>
          <o:OLEObject Type="Embed" ProgID="Mscgen.Chart" ShapeID="_x0000_i1035" DrawAspect="Content" ObjectID="_1653229990" r:id="rId105"/>
        </w:object>
      </w:r>
      <w:bookmarkEnd w:id="1821"/>
      <w:bookmarkEnd w:id="1822"/>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23" w:name="_Toc36756923"/>
      <w:bookmarkStart w:id="1824" w:name="_Toc36836464"/>
      <w:bookmarkStart w:id="1825" w:name="_Toc36843441"/>
      <w:bookmarkStart w:id="1826" w:name="_Toc37067730"/>
      <w:r w:rsidRPr="00F537EB">
        <w:t>5.8.5.2</w:t>
      </w:r>
      <w:r w:rsidRPr="00F537EB">
        <w:tab/>
        <w:t>Initiation</w:t>
      </w:r>
      <w:bookmarkEnd w:id="1823"/>
      <w:bookmarkEnd w:id="1824"/>
      <w:bookmarkEnd w:id="1825"/>
      <w:bookmarkEnd w:id="1826"/>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7" w:name="_Toc36756924"/>
      <w:bookmarkStart w:id="1828" w:name="_Toc36836465"/>
      <w:bookmarkStart w:id="1829" w:name="_Toc36843442"/>
      <w:bookmarkStart w:id="1830" w:name="_Toc37067731"/>
      <w:r w:rsidRPr="00F537EB">
        <w:t>5.8.5.3</w:t>
      </w:r>
      <w:r w:rsidRPr="00F537EB">
        <w:tab/>
        <w:t>Transmission of SLSS</w:t>
      </w:r>
      <w:bookmarkEnd w:id="1827"/>
      <w:bookmarkEnd w:id="1828"/>
      <w:bookmarkEnd w:id="1829"/>
      <w:bookmarkEnd w:id="183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31" w:name="OLE_LINK316"/>
      <w:bookmarkStart w:id="1832" w:name="OLE_LINK317"/>
      <w:r w:rsidRPr="00F537EB">
        <w:t xml:space="preserve">triggered by </w:t>
      </w:r>
      <w:bookmarkStart w:id="1833" w:name="OLE_LINK314"/>
      <w:bookmarkStart w:id="1834"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31"/>
      <w:bookmarkEnd w:id="1832"/>
      <w:bookmarkEnd w:id="1833"/>
      <w:bookmarkEnd w:id="1834"/>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35" w:name="_Toc36756925"/>
      <w:bookmarkStart w:id="1836" w:name="_Toc36836466"/>
      <w:bookmarkStart w:id="1837" w:name="_Toc36843443"/>
      <w:bookmarkStart w:id="1838"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35"/>
      <w:bookmarkEnd w:id="1836"/>
      <w:bookmarkEnd w:id="1837"/>
      <w:bookmarkEnd w:id="1838"/>
    </w:p>
    <w:p w14:paraId="283C6AD4" w14:textId="4AA8F060" w:rsidR="00333A90" w:rsidRPr="00F537EB" w:rsidRDefault="001F2CF4" w:rsidP="00333A90">
      <w:pPr>
        <w:pStyle w:val="TH"/>
      </w:pPr>
      <w:r w:rsidRPr="00F537EB">
        <w:rPr>
          <w:rFonts w:ascii="Times New Roman" w:hAnsi="Times New Roman"/>
          <w:noProof/>
        </w:rPr>
        <w:object w:dxaOrig="7530" w:dyaOrig="2565" w14:anchorId="43E6AE44">
          <v:shape id="_x0000_i1034" type="#_x0000_t75" alt="" style="width:382pt;height:130pt;mso-width-percent:0;mso-height-percent:0;mso-width-percent:0;mso-height-percent:0" o:ole="">
            <v:imagedata r:id="rId106" o:title=""/>
          </v:shape>
          <o:OLEObject Type="Embed" ProgID="Mscgen.Chart" ShapeID="_x0000_i1034" DrawAspect="Content" ObjectID="_1653229991"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4E1A618D" w:rsidR="00333A90" w:rsidRPr="00F537EB" w:rsidRDefault="001F2CF4" w:rsidP="00333A90">
      <w:pPr>
        <w:pStyle w:val="TH"/>
      </w:pPr>
      <w:r w:rsidRPr="00F537EB">
        <w:rPr>
          <w:rFonts w:ascii="Times New Roman" w:hAnsi="Times New Roman"/>
          <w:noProof/>
        </w:rPr>
        <w:object w:dxaOrig="8820" w:dyaOrig="2055" w14:anchorId="13D0275A">
          <v:shape id="_x0000_i1033" type="#_x0000_t75" alt="" style="width:441.35pt;height:102.65pt;mso-width-percent:0;mso-height-percent:0;mso-width-percent:0;mso-height-percent:0" o:ole="">
            <v:imagedata r:id="rId104" o:title=""/>
          </v:shape>
          <o:OLEObject Type="Embed" ProgID="Mscgen.Chart" ShapeID="_x0000_i1033" DrawAspect="Content" ObjectID="_1653229992"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9" w:name="_Toc36756926"/>
      <w:bookmarkStart w:id="1840" w:name="_Toc36836467"/>
      <w:bookmarkStart w:id="1841" w:name="_Toc36843444"/>
      <w:bookmarkStart w:id="1842" w:name="_Toc37067733"/>
      <w:r w:rsidRPr="00F537EB">
        <w:t>5.8.6</w:t>
      </w:r>
      <w:r w:rsidRPr="00F537EB">
        <w:tab/>
      </w:r>
      <w:proofErr w:type="spellStart"/>
      <w:r w:rsidRPr="00F537EB">
        <w:t>Sidelink</w:t>
      </w:r>
      <w:proofErr w:type="spellEnd"/>
      <w:r w:rsidRPr="00F537EB">
        <w:t xml:space="preserve"> synchronisation reference</w:t>
      </w:r>
      <w:bookmarkEnd w:id="1839"/>
      <w:bookmarkEnd w:id="1840"/>
      <w:bookmarkEnd w:id="1841"/>
      <w:bookmarkEnd w:id="1842"/>
    </w:p>
    <w:p w14:paraId="4F77E598" w14:textId="508C6F80" w:rsidR="00333A90" w:rsidRPr="00F537EB" w:rsidRDefault="00333A90" w:rsidP="00333A90">
      <w:pPr>
        <w:pStyle w:val="Heading4"/>
      </w:pPr>
      <w:bookmarkStart w:id="1843" w:name="_Toc36756927"/>
      <w:bookmarkStart w:id="1844" w:name="_Toc36836468"/>
      <w:bookmarkStart w:id="1845" w:name="_Toc36843445"/>
      <w:bookmarkStart w:id="1846" w:name="_Toc37067734"/>
      <w:r w:rsidRPr="00F537EB">
        <w:t>5.8.6.1</w:t>
      </w:r>
      <w:r w:rsidRPr="00F537EB">
        <w:tab/>
        <w:t>General</w:t>
      </w:r>
      <w:bookmarkEnd w:id="1843"/>
      <w:bookmarkEnd w:id="1844"/>
      <w:bookmarkEnd w:id="1845"/>
      <w:bookmarkEnd w:id="1846"/>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1847" w:name="_Toc36756928"/>
      <w:bookmarkStart w:id="1848" w:name="_Toc36836469"/>
      <w:bookmarkStart w:id="1849" w:name="_Toc36843446"/>
      <w:bookmarkStart w:id="1850" w:name="_Toc37067735"/>
      <w:r w:rsidRPr="00F537EB">
        <w:t>5.8.6.2</w:t>
      </w:r>
      <w:r w:rsidRPr="00F537EB">
        <w:tab/>
        <w:t>Selection and reselection of synchronisation reference</w:t>
      </w:r>
      <w:bookmarkEnd w:id="1847"/>
      <w:bookmarkEnd w:id="1848"/>
      <w:bookmarkEnd w:id="1849"/>
      <w:bookmarkEnd w:id="185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51" w:name="OLE_LINK183"/>
      <w:bookmarkStart w:id="1852" w:name="OLE_LINK184"/>
      <w:bookmarkStart w:id="1853" w:name="OLE_LINK185"/>
      <w:proofErr w:type="spellStart"/>
      <w:r w:rsidRPr="00F537EB">
        <w:rPr>
          <w:i/>
        </w:rPr>
        <w:t>gnbEnb</w:t>
      </w:r>
      <w:bookmarkEnd w:id="1851"/>
      <w:bookmarkEnd w:id="1852"/>
      <w:bookmarkEnd w:id="1853"/>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proofErr w:type="gramStart"/>
      <w:r w:rsidRPr="00F537EB">
        <w:rPr>
          <w:i/>
        </w:rPr>
        <w:t>true</w:t>
      </w:r>
      <w:r w:rsidRPr="00F537EB">
        <w:rPr>
          <w:i/>
          <w:lang w:eastAsia="zh-CN"/>
        </w:rPr>
        <w:t>,</w:t>
      </w:r>
      <w:r w:rsidRPr="00F537EB">
        <w:t>starting</w:t>
      </w:r>
      <w:proofErr w:type="spellEnd"/>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54" w:name="_Toc36756929"/>
      <w:bookmarkStart w:id="1855" w:name="_Toc36836470"/>
      <w:bookmarkStart w:id="1856" w:name="_Toc36843447"/>
      <w:bookmarkStart w:id="1857"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1854"/>
      <w:bookmarkEnd w:id="1855"/>
      <w:bookmarkEnd w:id="1856"/>
      <w:bookmarkEnd w:id="1857"/>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8" w:name="_Toc36756930"/>
      <w:bookmarkStart w:id="1859" w:name="_Toc36836471"/>
      <w:bookmarkStart w:id="1860" w:name="_Toc36843448"/>
      <w:bookmarkStart w:id="1861" w:name="_Toc37067737"/>
      <w:r w:rsidRPr="00F537EB">
        <w:t>5.8.7</w:t>
      </w:r>
      <w:r w:rsidRPr="00F537EB">
        <w:tab/>
      </w:r>
      <w:proofErr w:type="spellStart"/>
      <w:r w:rsidRPr="00F537EB">
        <w:t>Sidelink</w:t>
      </w:r>
      <w:proofErr w:type="spellEnd"/>
      <w:r w:rsidRPr="00F537EB">
        <w:t xml:space="preserve"> communication reception</w:t>
      </w:r>
      <w:bookmarkEnd w:id="1858"/>
      <w:bookmarkEnd w:id="1859"/>
      <w:bookmarkEnd w:id="1860"/>
      <w:bookmarkEnd w:id="1861"/>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62" w:name="_Toc36756931"/>
      <w:bookmarkStart w:id="1863" w:name="_Toc36836472"/>
      <w:bookmarkStart w:id="1864" w:name="_Toc36843449"/>
      <w:bookmarkStart w:id="1865" w:name="_Toc37067738"/>
      <w:r w:rsidRPr="00F537EB">
        <w:t>5.8.8</w:t>
      </w:r>
      <w:r w:rsidRPr="00F537EB">
        <w:tab/>
      </w:r>
      <w:proofErr w:type="spellStart"/>
      <w:r w:rsidRPr="00F537EB">
        <w:t>Sidelink</w:t>
      </w:r>
      <w:proofErr w:type="spellEnd"/>
      <w:r w:rsidRPr="00F537EB">
        <w:t xml:space="preserve"> communication transmission</w:t>
      </w:r>
      <w:bookmarkEnd w:id="1862"/>
      <w:bookmarkEnd w:id="1863"/>
      <w:bookmarkEnd w:id="1864"/>
      <w:bookmarkEnd w:id="1865"/>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6" w:name="_Toc36756932"/>
      <w:bookmarkStart w:id="1867" w:name="_Toc36836473"/>
      <w:bookmarkStart w:id="1868" w:name="_Toc36843450"/>
      <w:bookmarkStart w:id="1869"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866"/>
      <w:bookmarkEnd w:id="1867"/>
      <w:bookmarkEnd w:id="1868"/>
      <w:bookmarkEnd w:id="1869"/>
    </w:p>
    <w:p w14:paraId="088A5818" w14:textId="20C00C1A" w:rsidR="00333A90" w:rsidRPr="00F537EB" w:rsidRDefault="00333A90" w:rsidP="00333A90">
      <w:pPr>
        <w:pStyle w:val="Heading4"/>
      </w:pPr>
      <w:bookmarkStart w:id="1870" w:name="_Toc36756933"/>
      <w:bookmarkStart w:id="1871" w:name="_Toc36836474"/>
      <w:bookmarkStart w:id="1872" w:name="_Toc36843451"/>
      <w:bookmarkStart w:id="1873" w:name="_Toc37067740"/>
      <w:r w:rsidRPr="00F537EB">
        <w:t>5.8.9.1</w:t>
      </w:r>
      <w:r w:rsidRPr="00F537EB">
        <w:tab/>
      </w:r>
      <w:proofErr w:type="spellStart"/>
      <w:r w:rsidRPr="00F537EB">
        <w:t>Sidelink</w:t>
      </w:r>
      <w:proofErr w:type="spellEnd"/>
      <w:r w:rsidRPr="00F537EB">
        <w:t xml:space="preserve"> RRC reconfiguration</w:t>
      </w:r>
      <w:bookmarkEnd w:id="1870"/>
      <w:bookmarkEnd w:id="1871"/>
      <w:bookmarkEnd w:id="1872"/>
      <w:bookmarkEnd w:id="1873"/>
    </w:p>
    <w:p w14:paraId="3E623C41" w14:textId="6EB38989" w:rsidR="00333A90" w:rsidRPr="00F537EB" w:rsidRDefault="00333A90" w:rsidP="00333A90">
      <w:pPr>
        <w:pStyle w:val="Heading5"/>
      </w:pPr>
      <w:bookmarkStart w:id="1874" w:name="_Toc36756934"/>
      <w:bookmarkStart w:id="1875" w:name="_Toc36836475"/>
      <w:bookmarkStart w:id="1876" w:name="_Toc36843452"/>
      <w:bookmarkStart w:id="1877" w:name="_Toc37067741"/>
      <w:r w:rsidRPr="00F537EB">
        <w:rPr>
          <w:rFonts w:eastAsia="MS Mincho"/>
        </w:rPr>
        <w:t>5.8.9.1.1</w:t>
      </w:r>
      <w:r w:rsidRPr="00F537EB">
        <w:rPr>
          <w:rFonts w:eastAsia="MS Mincho"/>
        </w:rPr>
        <w:tab/>
      </w:r>
      <w:r w:rsidRPr="00F537EB">
        <w:t>General</w:t>
      </w:r>
      <w:bookmarkEnd w:id="1874"/>
      <w:bookmarkEnd w:id="1875"/>
      <w:bookmarkEnd w:id="1876"/>
      <w:bookmarkEnd w:id="1877"/>
    </w:p>
    <w:p w14:paraId="59AE518B" w14:textId="77777777" w:rsidR="00333A90" w:rsidRPr="00F537EB" w:rsidRDefault="00333A90" w:rsidP="00333A90">
      <w:pPr>
        <w:pStyle w:val="TH"/>
        <w:rPr>
          <w:noProof/>
        </w:rPr>
      </w:pPr>
    </w:p>
    <w:bookmarkStart w:id="1878" w:name="OLE_LINK206"/>
    <w:p w14:paraId="0F7B29BA" w14:textId="651D2D6C" w:rsidR="00333A90" w:rsidRPr="00F537EB" w:rsidRDefault="001F2CF4" w:rsidP="00333A90">
      <w:pPr>
        <w:pStyle w:val="TH"/>
      </w:pPr>
      <w:r w:rsidRPr="00F537EB">
        <w:rPr>
          <w:noProof/>
        </w:rPr>
        <w:object w:dxaOrig="4845" w:dyaOrig="2055" w14:anchorId="3FB63365">
          <v:shape id="_x0000_i1032" type="#_x0000_t75" alt="" style="width:242pt;height:106pt;mso-width-percent:0;mso-height-percent:0;mso-width-percent:0;mso-height-percent:0" o:ole="">
            <v:imagedata r:id="rId109" o:title=""/>
          </v:shape>
          <o:OLEObject Type="Embed" ProgID="Mscgen.Chart" ShapeID="_x0000_i1032" DrawAspect="Content" ObjectID="_1653229993" r:id="rId110"/>
        </w:object>
      </w:r>
      <w:bookmarkEnd w:id="1878"/>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2B6461DA" w:rsidR="00333A90" w:rsidRPr="00F537EB" w:rsidRDefault="001F2CF4" w:rsidP="00333A90">
      <w:pPr>
        <w:pStyle w:val="TH"/>
      </w:pPr>
      <w:r w:rsidRPr="00F537EB">
        <w:rPr>
          <w:noProof/>
        </w:rPr>
        <w:object w:dxaOrig="4665" w:dyaOrig="2055" w14:anchorId="70381F0A">
          <v:shape id="_x0000_i1031" type="#_x0000_t75" alt="" style="width:236.65pt;height:106pt;mso-width-percent:0;mso-height-percent:0;mso-width-percent:0;mso-height-percent:0" o:ole="">
            <v:imagedata r:id="rId111" o:title=""/>
          </v:shape>
          <o:OLEObject Type="Embed" ProgID="Mscgen.Chart" ShapeID="_x0000_i1031" DrawAspect="Content" ObjectID="_1653229994"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1879" w:name="_Toc36756935"/>
      <w:bookmarkStart w:id="1880" w:name="_Toc36836476"/>
      <w:bookmarkStart w:id="1881" w:name="_Toc36843453"/>
      <w:bookmarkStart w:id="1882"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879"/>
      <w:bookmarkEnd w:id="1880"/>
      <w:bookmarkEnd w:id="1881"/>
      <w:bookmarkEnd w:id="1882"/>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83" w:name="_Toc36756936"/>
      <w:bookmarkStart w:id="1884" w:name="_Toc36836477"/>
      <w:bookmarkStart w:id="1885" w:name="_Toc36843454"/>
      <w:bookmarkStart w:id="1886"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883"/>
      <w:bookmarkEnd w:id="1884"/>
      <w:bookmarkEnd w:id="1885"/>
      <w:bookmarkEnd w:id="1886"/>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1887" w:name="_Toc36756937"/>
      <w:bookmarkStart w:id="1888" w:name="_Toc36836478"/>
      <w:bookmarkStart w:id="1889" w:name="_Toc36843455"/>
      <w:bookmarkStart w:id="1890"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887"/>
      <w:bookmarkEnd w:id="1888"/>
      <w:bookmarkEnd w:id="1889"/>
      <w:bookmarkEnd w:id="1890"/>
    </w:p>
    <w:p w14:paraId="6E06DCF8" w14:textId="1B8576DB" w:rsidR="00333A90" w:rsidRPr="00F537EB" w:rsidRDefault="00333A90" w:rsidP="00333A90">
      <w:pPr>
        <w:pStyle w:val="Heading6"/>
        <w:rPr>
          <w:sz w:val="22"/>
        </w:rPr>
      </w:pPr>
      <w:bookmarkStart w:id="1891" w:name="_Toc36756938"/>
      <w:bookmarkStart w:id="1892" w:name="_Toc36836479"/>
      <w:bookmarkStart w:id="1893" w:name="_Toc36843456"/>
      <w:bookmarkStart w:id="1894"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891"/>
      <w:bookmarkEnd w:id="1892"/>
      <w:bookmarkEnd w:id="1893"/>
      <w:bookmarkEnd w:id="1894"/>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95" w:name="_Toc36756939"/>
      <w:bookmarkStart w:id="1896" w:name="_Toc36836480"/>
      <w:bookmarkStart w:id="1897" w:name="_Toc36843457"/>
      <w:bookmarkStart w:id="1898"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895"/>
      <w:bookmarkEnd w:id="1896"/>
      <w:bookmarkEnd w:id="1897"/>
      <w:bookmarkEnd w:id="189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9" w:name="_Toc36756940"/>
      <w:bookmarkStart w:id="1900" w:name="_Toc36836481"/>
      <w:bookmarkStart w:id="1901" w:name="_Toc36843458"/>
      <w:bookmarkStart w:id="1902"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899"/>
      <w:bookmarkEnd w:id="1900"/>
      <w:bookmarkEnd w:id="1901"/>
      <w:bookmarkEnd w:id="190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03" w:name="_Toc36756941"/>
      <w:bookmarkStart w:id="1904" w:name="_Toc36836482"/>
      <w:bookmarkStart w:id="1905" w:name="_Toc36843459"/>
      <w:bookmarkStart w:id="1906"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03"/>
      <w:bookmarkEnd w:id="1904"/>
      <w:bookmarkEnd w:id="1905"/>
      <w:bookmarkEnd w:id="1906"/>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7" w:name="_Toc36756942"/>
      <w:bookmarkStart w:id="1908" w:name="_Toc36836483"/>
      <w:bookmarkStart w:id="1909" w:name="_Toc36843460"/>
      <w:bookmarkStart w:id="1910"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07"/>
      <w:bookmarkEnd w:id="1908"/>
      <w:bookmarkEnd w:id="1909"/>
      <w:bookmarkEnd w:id="191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11" w:name="_Toc36756943"/>
      <w:bookmarkStart w:id="1912" w:name="_Toc36836484"/>
      <w:bookmarkStart w:id="1913" w:name="_Toc36843461"/>
      <w:bookmarkStart w:id="1914"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11"/>
      <w:bookmarkEnd w:id="1912"/>
      <w:bookmarkEnd w:id="1913"/>
      <w:bookmarkEnd w:id="191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15" w:name="_Toc36756944"/>
      <w:bookmarkStart w:id="1916" w:name="_Toc36836485"/>
      <w:bookmarkStart w:id="1917" w:name="_Toc36843462"/>
      <w:bookmarkStart w:id="1918"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15"/>
      <w:bookmarkEnd w:id="1916"/>
      <w:bookmarkEnd w:id="1917"/>
      <w:bookmarkEnd w:id="191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9" w:name="_Toc36756945"/>
      <w:bookmarkStart w:id="1920" w:name="_Toc36836486"/>
      <w:bookmarkStart w:id="1921" w:name="_Toc36843463"/>
      <w:bookmarkStart w:id="1922"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19"/>
      <w:bookmarkEnd w:id="1920"/>
      <w:bookmarkEnd w:id="1921"/>
      <w:bookmarkEnd w:id="1922"/>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23" w:name="_Toc36756946"/>
      <w:bookmarkStart w:id="1924" w:name="_Toc36836487"/>
      <w:bookmarkStart w:id="1925" w:name="_Toc36843464"/>
      <w:bookmarkStart w:id="1926"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23"/>
      <w:bookmarkEnd w:id="1924"/>
      <w:bookmarkEnd w:id="1925"/>
      <w:bookmarkEnd w:id="1926"/>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7" w:name="_Toc36756947"/>
      <w:bookmarkStart w:id="1928" w:name="_Toc36836488"/>
      <w:bookmarkStart w:id="1929" w:name="_Toc36843465"/>
      <w:bookmarkStart w:id="1930"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27"/>
      <w:bookmarkEnd w:id="1928"/>
      <w:bookmarkEnd w:id="1929"/>
      <w:bookmarkEnd w:id="1930"/>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31" w:name="_Toc36756948"/>
      <w:bookmarkStart w:id="1932" w:name="_Toc36836489"/>
      <w:bookmarkStart w:id="1933" w:name="_Toc36843466"/>
      <w:bookmarkStart w:id="1934"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1931"/>
      <w:bookmarkEnd w:id="1932"/>
      <w:bookmarkEnd w:id="1933"/>
      <w:bookmarkEnd w:id="193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1935" w:name="_Toc36756949"/>
      <w:bookmarkStart w:id="1936" w:name="_Toc36836490"/>
      <w:bookmarkStart w:id="1937" w:name="_Toc36843467"/>
      <w:bookmarkStart w:id="1938" w:name="_Toc37067756"/>
      <w:r w:rsidRPr="00F537EB">
        <w:t>5.8.9.4</w:t>
      </w:r>
      <w:r w:rsidRPr="00F537EB">
        <w:tab/>
      </w:r>
      <w:proofErr w:type="spellStart"/>
      <w:r w:rsidRPr="00F537EB">
        <w:t>Sidelink</w:t>
      </w:r>
      <w:proofErr w:type="spellEnd"/>
      <w:r w:rsidRPr="00F537EB">
        <w:t xml:space="preserve"> common control information</w:t>
      </w:r>
      <w:bookmarkEnd w:id="1935"/>
      <w:bookmarkEnd w:id="1936"/>
      <w:bookmarkEnd w:id="1937"/>
      <w:bookmarkEnd w:id="1938"/>
    </w:p>
    <w:p w14:paraId="35BD012C" w14:textId="434E6150" w:rsidR="00333A90" w:rsidRPr="00F537EB" w:rsidRDefault="00333A90" w:rsidP="00333A90">
      <w:pPr>
        <w:pStyle w:val="Heading5"/>
        <w:rPr>
          <w:rFonts w:eastAsia="MS Mincho"/>
        </w:rPr>
      </w:pPr>
      <w:bookmarkStart w:id="1939" w:name="_Toc36756950"/>
      <w:bookmarkStart w:id="1940" w:name="_Toc36836491"/>
      <w:bookmarkStart w:id="1941" w:name="_Toc36843468"/>
      <w:bookmarkStart w:id="1942" w:name="_Toc37067757"/>
      <w:r w:rsidRPr="00F537EB">
        <w:rPr>
          <w:rFonts w:eastAsia="MS Mincho"/>
        </w:rPr>
        <w:t>5.8.9.4.1</w:t>
      </w:r>
      <w:r w:rsidRPr="00F537EB">
        <w:rPr>
          <w:rFonts w:eastAsia="MS Mincho"/>
        </w:rPr>
        <w:tab/>
        <w:t>General</w:t>
      </w:r>
      <w:bookmarkEnd w:id="1939"/>
      <w:bookmarkEnd w:id="1940"/>
      <w:bookmarkEnd w:id="1941"/>
      <w:bookmarkEnd w:id="1942"/>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1943" w:name="_Toc36756951"/>
      <w:bookmarkStart w:id="1944" w:name="_Toc36836492"/>
      <w:bookmarkStart w:id="1945" w:name="_Toc36843469"/>
      <w:bookmarkStart w:id="1946"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43"/>
      <w:bookmarkEnd w:id="1944"/>
      <w:bookmarkEnd w:id="1945"/>
      <w:bookmarkEnd w:id="1946"/>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1947" w:name="_Toc36756952"/>
      <w:bookmarkStart w:id="1948" w:name="_Toc36836493"/>
      <w:bookmarkStart w:id="1949" w:name="_Toc36843470"/>
      <w:bookmarkStart w:id="1950"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47"/>
      <w:bookmarkEnd w:id="1948"/>
      <w:bookmarkEnd w:id="1949"/>
      <w:bookmarkEnd w:id="1950"/>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1951" w:name="OLE_LINK158"/>
      <w:bookmarkStart w:id="1952" w:name="OLE_LINK159"/>
      <w:r w:rsidRPr="00F537EB">
        <w:t>1&gt;</w:t>
      </w:r>
      <w:r w:rsidRPr="00F537EB">
        <w:tab/>
        <w:t>else:</w:t>
      </w:r>
    </w:p>
    <w:bookmarkEnd w:id="1951"/>
    <w:bookmarkEnd w:id="1952"/>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1953" w:name="_Toc36756953"/>
      <w:bookmarkStart w:id="1954" w:name="_Toc36836494"/>
      <w:bookmarkStart w:id="1955" w:name="_Toc36843471"/>
      <w:bookmarkStart w:id="1956" w:name="_Toc37067760"/>
      <w:r w:rsidRPr="00F537EB">
        <w:t>5.8.10</w:t>
      </w:r>
      <w:r w:rsidRPr="00F537EB">
        <w:tab/>
      </w:r>
      <w:proofErr w:type="spellStart"/>
      <w:r w:rsidRPr="00F537EB">
        <w:t>Sidelink</w:t>
      </w:r>
      <w:proofErr w:type="spellEnd"/>
      <w:r w:rsidRPr="00F537EB">
        <w:t xml:space="preserve"> measurement</w:t>
      </w:r>
      <w:bookmarkEnd w:id="1953"/>
      <w:bookmarkEnd w:id="1954"/>
      <w:bookmarkEnd w:id="1955"/>
      <w:bookmarkEnd w:id="1956"/>
    </w:p>
    <w:p w14:paraId="2D047A28" w14:textId="60359ACF" w:rsidR="00333A90" w:rsidRPr="00F537EB" w:rsidRDefault="00333A90" w:rsidP="00333A90">
      <w:pPr>
        <w:pStyle w:val="Heading4"/>
        <w:rPr>
          <w:lang w:eastAsia="x-none"/>
        </w:rPr>
      </w:pPr>
      <w:bookmarkStart w:id="1957" w:name="OLE_LINK177"/>
      <w:bookmarkStart w:id="1958" w:name="_Toc36756954"/>
      <w:bookmarkStart w:id="1959" w:name="_Toc36836495"/>
      <w:bookmarkStart w:id="1960" w:name="_Toc36843472"/>
      <w:bookmarkStart w:id="1961" w:name="_Toc37067761"/>
      <w:r w:rsidRPr="00F537EB">
        <w:rPr>
          <w:lang w:eastAsia="x-none"/>
        </w:rPr>
        <w:t>5.8.10.1</w:t>
      </w:r>
      <w:r w:rsidRPr="00F537EB">
        <w:rPr>
          <w:lang w:eastAsia="x-none"/>
        </w:rPr>
        <w:tab/>
      </w:r>
      <w:bookmarkEnd w:id="1957"/>
      <w:r w:rsidRPr="00F537EB">
        <w:rPr>
          <w:lang w:eastAsia="x-none"/>
        </w:rPr>
        <w:t>Introduction</w:t>
      </w:r>
      <w:bookmarkEnd w:id="1958"/>
      <w:bookmarkEnd w:id="1959"/>
      <w:bookmarkEnd w:id="1960"/>
      <w:bookmarkEnd w:id="1961"/>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w:t>
      </w:r>
      <w:proofErr w:type="gramStart"/>
      <w:r w:rsidRPr="00F537EB">
        <w:t>NR</w:t>
      </w:r>
      <w:proofErr w:type="gramEnd"/>
      <w:r w:rsidRPr="00F537EB">
        <w:t xml:space="preserve">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62" w:name="_Toc36756955"/>
      <w:bookmarkStart w:id="1963" w:name="_Toc36836496"/>
      <w:bookmarkStart w:id="1964" w:name="_Toc36843473"/>
      <w:bookmarkStart w:id="1965"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1962"/>
      <w:bookmarkEnd w:id="1963"/>
      <w:bookmarkEnd w:id="1964"/>
      <w:bookmarkEnd w:id="1965"/>
    </w:p>
    <w:p w14:paraId="79BF057A" w14:textId="467E5FF2" w:rsidR="00333A90" w:rsidRPr="00F537EB" w:rsidRDefault="00333A90" w:rsidP="00333A90">
      <w:pPr>
        <w:pStyle w:val="Heading5"/>
        <w:rPr>
          <w:lang w:eastAsia="zh-CN"/>
        </w:rPr>
      </w:pPr>
      <w:bookmarkStart w:id="1966" w:name="_Toc36756956"/>
      <w:bookmarkStart w:id="1967" w:name="_Toc36836497"/>
      <w:bookmarkStart w:id="1968" w:name="_Toc36843474"/>
      <w:bookmarkStart w:id="1969" w:name="_Toc37067763"/>
      <w:r w:rsidRPr="00F537EB">
        <w:rPr>
          <w:lang w:eastAsia="zh-CN"/>
        </w:rPr>
        <w:t>5.8.10.2.1</w:t>
      </w:r>
      <w:r w:rsidRPr="00F537EB">
        <w:rPr>
          <w:lang w:eastAsia="zh-CN"/>
        </w:rPr>
        <w:tab/>
        <w:t>General</w:t>
      </w:r>
      <w:bookmarkEnd w:id="1966"/>
      <w:bookmarkEnd w:id="1967"/>
      <w:bookmarkEnd w:id="1968"/>
      <w:bookmarkEnd w:id="196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1970" w:name="_Toc36756957"/>
      <w:bookmarkStart w:id="1971" w:name="_Toc36836498"/>
      <w:bookmarkStart w:id="1972" w:name="_Toc36843475"/>
      <w:bookmarkStart w:id="1973"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1970"/>
      <w:bookmarkEnd w:id="1971"/>
      <w:bookmarkEnd w:id="1972"/>
      <w:bookmarkEnd w:id="197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74" w:name="_Toc36756958"/>
      <w:bookmarkStart w:id="1975" w:name="_Toc36836499"/>
      <w:bookmarkStart w:id="1976" w:name="_Toc36843476"/>
      <w:bookmarkStart w:id="1977"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1974"/>
      <w:bookmarkEnd w:id="1975"/>
      <w:bookmarkEnd w:id="1976"/>
      <w:bookmarkEnd w:id="197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1978" w:name="_Toc36756959"/>
      <w:bookmarkStart w:id="1979" w:name="_Toc36836500"/>
      <w:bookmarkStart w:id="1980" w:name="_Toc36843477"/>
      <w:bookmarkStart w:id="1981"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1978"/>
      <w:bookmarkEnd w:id="1979"/>
      <w:bookmarkEnd w:id="1980"/>
      <w:bookmarkEnd w:id="198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82" w:name="_Toc36756960"/>
      <w:bookmarkStart w:id="1983" w:name="_Toc36836501"/>
      <w:bookmarkStart w:id="1984" w:name="_Toc36843478"/>
      <w:bookmarkStart w:id="1985"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1982"/>
      <w:bookmarkEnd w:id="1983"/>
      <w:bookmarkEnd w:id="1984"/>
      <w:bookmarkEnd w:id="198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6" w:name="OLE_LINK180"/>
      <w:proofErr w:type="spellStart"/>
      <w:r w:rsidRPr="00F537EB">
        <w:t>sl-MeasObjectId</w:t>
      </w:r>
      <w:proofErr w:type="spellEnd"/>
      <w:r w:rsidRPr="00F537EB">
        <w:t xml:space="preserve"> </w:t>
      </w:r>
      <w:bookmarkEnd w:id="1986"/>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1987" w:name="_Toc36756961"/>
      <w:bookmarkStart w:id="1988" w:name="_Toc36836502"/>
      <w:bookmarkStart w:id="1989" w:name="_Toc36843479"/>
      <w:bookmarkStart w:id="1990"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1987"/>
      <w:bookmarkEnd w:id="1988"/>
      <w:bookmarkEnd w:id="1989"/>
      <w:bookmarkEnd w:id="199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91" w:name="_Toc36756962"/>
      <w:bookmarkStart w:id="1992" w:name="_Toc36836503"/>
      <w:bookmarkStart w:id="1993" w:name="_Toc36843480"/>
      <w:bookmarkStart w:id="1994"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1991"/>
      <w:bookmarkEnd w:id="1992"/>
      <w:bookmarkEnd w:id="1993"/>
      <w:bookmarkEnd w:id="199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1995" w:name="_Toc36756963"/>
      <w:bookmarkStart w:id="1996" w:name="_Toc36836504"/>
      <w:bookmarkStart w:id="1997" w:name="_Toc36843481"/>
      <w:bookmarkStart w:id="1998"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1995"/>
      <w:bookmarkEnd w:id="1996"/>
      <w:bookmarkEnd w:id="1997"/>
      <w:bookmarkEnd w:id="199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1999" w:name="_Toc36756964"/>
      <w:bookmarkStart w:id="2000" w:name="_Toc36836505"/>
      <w:bookmarkStart w:id="2001" w:name="_Toc36843482"/>
      <w:bookmarkStart w:id="2002"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1999"/>
      <w:bookmarkEnd w:id="2000"/>
      <w:bookmarkEnd w:id="2001"/>
      <w:bookmarkEnd w:id="2002"/>
    </w:p>
    <w:p w14:paraId="62841696" w14:textId="62C46D12" w:rsidR="00333A90" w:rsidRPr="00F537EB" w:rsidRDefault="00333A90" w:rsidP="00333A90">
      <w:pPr>
        <w:pStyle w:val="Heading5"/>
        <w:rPr>
          <w:lang w:eastAsia="zh-CN"/>
        </w:rPr>
      </w:pPr>
      <w:bookmarkStart w:id="2003" w:name="_Toc36756965"/>
      <w:bookmarkStart w:id="2004" w:name="_Toc36836506"/>
      <w:bookmarkStart w:id="2005" w:name="_Toc36843483"/>
      <w:bookmarkStart w:id="2006" w:name="_Toc37067772"/>
      <w:r w:rsidRPr="00F537EB">
        <w:rPr>
          <w:lang w:eastAsia="zh-CN"/>
        </w:rPr>
        <w:t>5.8.10.3.1</w:t>
      </w:r>
      <w:r w:rsidRPr="00F537EB">
        <w:rPr>
          <w:lang w:eastAsia="zh-CN"/>
        </w:rPr>
        <w:tab/>
        <w:t>General</w:t>
      </w:r>
      <w:bookmarkEnd w:id="2003"/>
      <w:bookmarkEnd w:id="2004"/>
      <w:bookmarkEnd w:id="2005"/>
      <w:bookmarkEnd w:id="2006"/>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7" w:name="_Toc36756966"/>
      <w:bookmarkStart w:id="2008" w:name="_Toc36836507"/>
      <w:bookmarkStart w:id="2009" w:name="_Toc36843484"/>
      <w:bookmarkStart w:id="2010"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07"/>
      <w:bookmarkEnd w:id="2008"/>
      <w:bookmarkEnd w:id="2009"/>
      <w:bookmarkEnd w:id="2010"/>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11" w:name="_Toc36756967"/>
      <w:bookmarkStart w:id="2012" w:name="_Toc36836508"/>
      <w:bookmarkStart w:id="2013" w:name="_Toc36843485"/>
      <w:bookmarkStart w:id="2014"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11"/>
      <w:bookmarkEnd w:id="2012"/>
      <w:bookmarkEnd w:id="2013"/>
      <w:bookmarkEnd w:id="2014"/>
    </w:p>
    <w:p w14:paraId="78E878EC" w14:textId="40D20B80" w:rsidR="00333A90" w:rsidRPr="00F537EB" w:rsidRDefault="00333A90" w:rsidP="00333A90">
      <w:pPr>
        <w:pStyle w:val="Heading5"/>
        <w:rPr>
          <w:lang w:eastAsia="zh-CN"/>
        </w:rPr>
      </w:pPr>
      <w:bookmarkStart w:id="2015" w:name="_Toc36756968"/>
      <w:bookmarkStart w:id="2016" w:name="_Toc36836509"/>
      <w:bookmarkStart w:id="2017" w:name="_Toc36843486"/>
      <w:bookmarkStart w:id="2018" w:name="_Toc37067775"/>
      <w:r w:rsidRPr="00F537EB">
        <w:rPr>
          <w:lang w:eastAsia="zh-CN"/>
        </w:rPr>
        <w:t>5.8.10.4.1</w:t>
      </w:r>
      <w:r w:rsidRPr="00F537EB">
        <w:rPr>
          <w:lang w:eastAsia="zh-CN"/>
        </w:rPr>
        <w:tab/>
        <w:t>General</w:t>
      </w:r>
      <w:bookmarkEnd w:id="2015"/>
      <w:bookmarkEnd w:id="2016"/>
      <w:bookmarkEnd w:id="2017"/>
      <w:bookmarkEnd w:id="201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19" w:name="OLE_LINK186"/>
      <w:proofErr w:type="spellStart"/>
      <w:r w:rsidRPr="00F537EB">
        <w:rPr>
          <w:i/>
        </w:rPr>
        <w:t>sl-FrequencyTriggeredList</w:t>
      </w:r>
      <w:proofErr w:type="spellEnd"/>
      <w:r w:rsidRPr="00F537EB">
        <w:t xml:space="preserve"> </w:t>
      </w:r>
      <w:bookmarkEnd w:id="2019"/>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020" w:name="_Toc36756969"/>
      <w:bookmarkStart w:id="2021" w:name="_Toc36836510"/>
      <w:bookmarkStart w:id="2022" w:name="_Toc36843487"/>
      <w:bookmarkStart w:id="2023" w:name="_Toc37067776"/>
      <w:r w:rsidRPr="00F537EB">
        <w:rPr>
          <w:lang w:eastAsia="zh-CN"/>
        </w:rPr>
        <w:t>5.8.10.4.2</w:t>
      </w:r>
      <w:r w:rsidRPr="00F537EB">
        <w:rPr>
          <w:lang w:eastAsia="zh-CN"/>
        </w:rPr>
        <w:tab/>
        <w:t>Event S1</w:t>
      </w:r>
      <w:r w:rsidRPr="00F537EB">
        <w:t xml:space="preserve"> (Serving becomes better than threshold)</w:t>
      </w:r>
      <w:bookmarkEnd w:id="2020"/>
      <w:bookmarkEnd w:id="2021"/>
      <w:bookmarkEnd w:id="2022"/>
      <w:bookmarkEnd w:id="202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24" w:name="_Toc36756970"/>
      <w:bookmarkStart w:id="2025" w:name="_Toc36836511"/>
      <w:bookmarkStart w:id="2026" w:name="_Toc36843488"/>
      <w:bookmarkStart w:id="2027" w:name="_Toc37067777"/>
      <w:r w:rsidRPr="00F537EB">
        <w:rPr>
          <w:lang w:eastAsia="zh-CN"/>
        </w:rPr>
        <w:t>5.8.10.4.3</w:t>
      </w:r>
      <w:r w:rsidRPr="00F537EB">
        <w:rPr>
          <w:lang w:eastAsia="zh-CN"/>
        </w:rPr>
        <w:tab/>
        <w:t xml:space="preserve">Event S2 </w:t>
      </w:r>
      <w:r w:rsidRPr="00F537EB">
        <w:t>(Serving becomes worse than threshold)</w:t>
      </w:r>
      <w:bookmarkEnd w:id="2024"/>
      <w:bookmarkEnd w:id="2025"/>
      <w:bookmarkEnd w:id="2026"/>
      <w:bookmarkEnd w:id="202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28" w:name="OLE_LINK188"/>
      <w:proofErr w:type="spellStart"/>
      <w:r w:rsidRPr="00F537EB">
        <w:rPr>
          <w:i/>
        </w:rPr>
        <w:t>sl-ReportConfig</w:t>
      </w:r>
      <w:proofErr w:type="spellEnd"/>
      <w:r w:rsidRPr="00F537EB">
        <w:rPr>
          <w:i/>
        </w:rPr>
        <w:t xml:space="preserve"> </w:t>
      </w:r>
      <w:bookmarkEnd w:id="202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9" w:name="_Toc36756971"/>
      <w:bookmarkStart w:id="2030" w:name="_Toc36836512"/>
      <w:bookmarkStart w:id="2031" w:name="_Toc36843489"/>
      <w:bookmarkStart w:id="2032"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29"/>
      <w:bookmarkEnd w:id="2030"/>
      <w:bookmarkEnd w:id="2031"/>
      <w:bookmarkEnd w:id="2032"/>
    </w:p>
    <w:p w14:paraId="5AF87F5B" w14:textId="45CF193C" w:rsidR="00333A90" w:rsidRPr="00F537EB" w:rsidRDefault="00333A90" w:rsidP="00333A90">
      <w:pPr>
        <w:pStyle w:val="Heading5"/>
        <w:rPr>
          <w:lang w:eastAsia="zh-CN"/>
        </w:rPr>
      </w:pPr>
      <w:bookmarkStart w:id="2033" w:name="_Toc36756972"/>
      <w:bookmarkStart w:id="2034" w:name="_Toc36836513"/>
      <w:bookmarkStart w:id="2035" w:name="_Toc36843490"/>
      <w:bookmarkStart w:id="2036" w:name="_Toc37067779"/>
      <w:r w:rsidRPr="00F537EB">
        <w:rPr>
          <w:lang w:eastAsia="zh-CN"/>
        </w:rPr>
        <w:t>5.8.10.5.1</w:t>
      </w:r>
      <w:r w:rsidRPr="00F537EB">
        <w:rPr>
          <w:lang w:eastAsia="zh-CN"/>
        </w:rPr>
        <w:tab/>
        <w:t>General</w:t>
      </w:r>
      <w:bookmarkEnd w:id="2033"/>
      <w:bookmarkEnd w:id="2034"/>
      <w:bookmarkEnd w:id="2035"/>
      <w:bookmarkEnd w:id="2036"/>
    </w:p>
    <w:p w14:paraId="0A3AB87A" w14:textId="450AA4F6" w:rsidR="00333A90" w:rsidRPr="00F537EB" w:rsidRDefault="001F2CF4" w:rsidP="00333A90">
      <w:pPr>
        <w:pStyle w:val="TH"/>
      </w:pPr>
      <w:r w:rsidRPr="00F537EB">
        <w:rPr>
          <w:noProof/>
        </w:rPr>
        <w:object w:dxaOrig="3960" w:dyaOrig="1560" w14:anchorId="77A0B636">
          <v:shape id="_x0000_i1030" type="#_x0000_t75" alt="" style="width:195.35pt;height:82pt;mso-width-percent:0;mso-height-percent:0;mso-width-percent:0;mso-height-percent:0" o:ole="">
            <v:imagedata r:id="rId113" o:title=""/>
          </v:shape>
          <o:OLEObject Type="Embed" ProgID="Mscgen.Chart" ShapeID="_x0000_i1030" DrawAspect="Content" ObjectID="_1653229995"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7" w:name="_Toc36756973"/>
      <w:bookmarkStart w:id="2038" w:name="_Toc36836514"/>
      <w:bookmarkStart w:id="2039" w:name="_Toc36843491"/>
      <w:bookmarkStart w:id="2040" w:name="_Toc37067780"/>
      <w:r w:rsidRPr="00F537EB">
        <w:lastRenderedPageBreak/>
        <w:t>5.8.11</w:t>
      </w:r>
      <w:r w:rsidRPr="00F537EB">
        <w:tab/>
      </w:r>
      <w:r w:rsidRPr="00F537EB">
        <w:rPr>
          <w:rFonts w:cs="Arial"/>
        </w:rPr>
        <w:t>Zone identity calculation</w:t>
      </w:r>
      <w:bookmarkEnd w:id="2037"/>
      <w:bookmarkEnd w:id="2038"/>
      <w:bookmarkEnd w:id="2039"/>
      <w:bookmarkEnd w:id="2040"/>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41" w:name="_Toc36756974"/>
      <w:bookmarkStart w:id="2042" w:name="_Toc36836515"/>
      <w:bookmarkStart w:id="2043" w:name="_Toc36843492"/>
      <w:bookmarkStart w:id="2044" w:name="_Toc37067781"/>
      <w:r w:rsidRPr="00F537EB">
        <w:t>5.8.12</w:t>
      </w:r>
      <w:r w:rsidRPr="00F537EB">
        <w:tab/>
      </w:r>
      <w:r w:rsidRPr="00F537EB">
        <w:rPr>
          <w:lang w:eastAsia="zh-CN"/>
        </w:rPr>
        <w:t>DFN derivation from GNSS</w:t>
      </w:r>
      <w:bookmarkEnd w:id="2041"/>
      <w:bookmarkEnd w:id="2042"/>
      <w:bookmarkEnd w:id="2043"/>
      <w:bookmarkEnd w:id="204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45" w:name="_Toc20425864"/>
      <w:bookmarkStart w:id="2046" w:name="_Toc29321260"/>
      <w:bookmarkStart w:id="2047" w:name="_Toc36756975"/>
      <w:bookmarkStart w:id="2048" w:name="_Toc36836516"/>
      <w:bookmarkStart w:id="2049" w:name="_Toc36843493"/>
      <w:bookmarkStart w:id="2050" w:name="_Toc37067782"/>
      <w:r w:rsidRPr="00F537EB">
        <w:lastRenderedPageBreak/>
        <w:t>6</w:t>
      </w:r>
      <w:r w:rsidRPr="00F537EB">
        <w:tab/>
        <w:t>Protocol data units, formats and parameters (ASN.1)</w:t>
      </w:r>
      <w:bookmarkEnd w:id="2045"/>
      <w:bookmarkEnd w:id="2046"/>
      <w:bookmarkEnd w:id="2047"/>
      <w:bookmarkEnd w:id="2048"/>
      <w:bookmarkEnd w:id="2049"/>
      <w:bookmarkEnd w:id="2050"/>
    </w:p>
    <w:p w14:paraId="5DAD36EF" w14:textId="77777777" w:rsidR="002C5D28" w:rsidRPr="00F537EB" w:rsidRDefault="002C5D28" w:rsidP="002C5D28">
      <w:pPr>
        <w:pStyle w:val="Heading2"/>
      </w:pPr>
      <w:bookmarkStart w:id="2051" w:name="_Toc20425865"/>
      <w:bookmarkStart w:id="2052" w:name="_Toc29321261"/>
      <w:bookmarkStart w:id="2053" w:name="_Toc36756976"/>
      <w:bookmarkStart w:id="2054" w:name="_Toc36836517"/>
      <w:bookmarkStart w:id="2055" w:name="_Toc36843494"/>
      <w:bookmarkStart w:id="2056" w:name="_Toc37067783"/>
      <w:r w:rsidRPr="00F537EB">
        <w:t>6.1</w:t>
      </w:r>
      <w:r w:rsidRPr="00F537EB">
        <w:tab/>
        <w:t>General</w:t>
      </w:r>
      <w:bookmarkEnd w:id="2051"/>
      <w:bookmarkEnd w:id="2052"/>
      <w:bookmarkEnd w:id="2053"/>
      <w:bookmarkEnd w:id="2054"/>
      <w:bookmarkEnd w:id="2055"/>
      <w:bookmarkEnd w:id="2056"/>
    </w:p>
    <w:p w14:paraId="592163B6" w14:textId="77777777" w:rsidR="002C5D28" w:rsidRPr="00F537EB" w:rsidRDefault="002C5D28" w:rsidP="002C5D28">
      <w:pPr>
        <w:pStyle w:val="Heading3"/>
      </w:pPr>
      <w:bookmarkStart w:id="2057" w:name="_Toc20425866"/>
      <w:bookmarkStart w:id="2058" w:name="_Toc29321262"/>
      <w:bookmarkStart w:id="2059" w:name="_Toc36756977"/>
      <w:bookmarkStart w:id="2060" w:name="_Toc36836518"/>
      <w:bookmarkStart w:id="2061" w:name="_Toc36843495"/>
      <w:bookmarkStart w:id="2062" w:name="_Toc37067784"/>
      <w:r w:rsidRPr="00F537EB">
        <w:t>6.1.1</w:t>
      </w:r>
      <w:r w:rsidRPr="00F537EB">
        <w:tab/>
        <w:t>Introduction</w:t>
      </w:r>
      <w:bookmarkEnd w:id="2057"/>
      <w:bookmarkEnd w:id="2058"/>
      <w:bookmarkEnd w:id="2059"/>
      <w:bookmarkEnd w:id="2060"/>
      <w:bookmarkEnd w:id="2061"/>
      <w:bookmarkEnd w:id="206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63" w:name="_Toc20425867"/>
      <w:bookmarkStart w:id="2064" w:name="_Toc29321263"/>
      <w:bookmarkStart w:id="2065" w:name="_Toc36756978"/>
      <w:bookmarkStart w:id="2066" w:name="_Toc36836519"/>
      <w:bookmarkStart w:id="2067" w:name="_Toc36843496"/>
      <w:bookmarkStart w:id="2068" w:name="_Toc37067785"/>
      <w:r w:rsidRPr="00F537EB">
        <w:t>6.1.2</w:t>
      </w:r>
      <w:r w:rsidRPr="00F537EB">
        <w:tab/>
        <w:t>Need codes and conditions for optional downlink fields</w:t>
      </w:r>
      <w:bookmarkEnd w:id="2063"/>
      <w:bookmarkEnd w:id="2064"/>
      <w:bookmarkEnd w:id="2065"/>
      <w:bookmarkEnd w:id="2066"/>
      <w:bookmarkEnd w:id="2067"/>
      <w:bookmarkEnd w:id="2068"/>
    </w:p>
    <w:p w14:paraId="17539046" w14:textId="77777777" w:rsidR="002C5D28" w:rsidRPr="00F537EB" w:rsidRDefault="002C5D28" w:rsidP="002C5D28">
      <w:r w:rsidRPr="00F537EB">
        <w:t xml:space="preserve">The need for fields to be present in a message or an abstract type, i.e., the ASN.1 </w:t>
      </w:r>
      <w:proofErr w:type="gramStart"/>
      <w:r w:rsidRPr="00F537EB">
        <w:t>fields</w:t>
      </w:r>
      <w:proofErr w:type="gramEnd"/>
      <w:r w:rsidRPr="00F537EB">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9" w:name="_Toc20425868"/>
      <w:bookmarkStart w:id="2070" w:name="_Toc29321264"/>
      <w:bookmarkStart w:id="2071" w:name="_Toc36756979"/>
      <w:bookmarkStart w:id="2072" w:name="_Toc36836520"/>
      <w:bookmarkStart w:id="2073" w:name="_Toc36843497"/>
      <w:bookmarkStart w:id="2074" w:name="_Toc37067786"/>
      <w:r w:rsidRPr="00F537EB">
        <w:t>6.1.3</w:t>
      </w:r>
      <w:r w:rsidRPr="00F537EB">
        <w:tab/>
        <w:t>General rules</w:t>
      </w:r>
      <w:bookmarkEnd w:id="2069"/>
      <w:bookmarkEnd w:id="2070"/>
      <w:bookmarkEnd w:id="2071"/>
      <w:bookmarkEnd w:id="2072"/>
      <w:bookmarkEnd w:id="2073"/>
      <w:bookmarkEnd w:id="207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75" w:name="_Toc20425869"/>
      <w:bookmarkStart w:id="2076" w:name="_Toc29321265"/>
      <w:bookmarkStart w:id="2077" w:name="_Toc36756980"/>
      <w:bookmarkStart w:id="2078" w:name="_Toc36836521"/>
      <w:bookmarkStart w:id="2079" w:name="_Toc36843498"/>
      <w:bookmarkStart w:id="2080" w:name="_Toc37067787"/>
      <w:r w:rsidRPr="00F537EB">
        <w:t>6.2</w:t>
      </w:r>
      <w:r w:rsidRPr="00F537EB">
        <w:tab/>
        <w:t>RRC messages</w:t>
      </w:r>
      <w:bookmarkEnd w:id="2075"/>
      <w:bookmarkEnd w:id="2076"/>
      <w:bookmarkEnd w:id="2077"/>
      <w:bookmarkEnd w:id="2078"/>
      <w:bookmarkEnd w:id="2079"/>
      <w:bookmarkEnd w:id="2080"/>
    </w:p>
    <w:p w14:paraId="2CBA4B9A" w14:textId="77777777" w:rsidR="002C5D28" w:rsidRPr="00F537EB" w:rsidRDefault="002C5D28" w:rsidP="002C5D28">
      <w:pPr>
        <w:pStyle w:val="Heading3"/>
      </w:pPr>
      <w:bookmarkStart w:id="2081" w:name="_Toc20425870"/>
      <w:bookmarkStart w:id="2082" w:name="_Toc29321266"/>
      <w:bookmarkStart w:id="2083" w:name="_Toc36756981"/>
      <w:bookmarkStart w:id="2084" w:name="_Toc36836522"/>
      <w:bookmarkStart w:id="2085" w:name="_Toc36843499"/>
      <w:bookmarkStart w:id="2086" w:name="_Toc37067788"/>
      <w:r w:rsidRPr="00F537EB">
        <w:t>6.2.1</w:t>
      </w:r>
      <w:r w:rsidRPr="00F537EB">
        <w:tab/>
        <w:t>General message structure</w:t>
      </w:r>
      <w:bookmarkEnd w:id="2081"/>
      <w:bookmarkEnd w:id="2082"/>
      <w:bookmarkEnd w:id="2083"/>
      <w:bookmarkEnd w:id="2084"/>
      <w:bookmarkEnd w:id="2085"/>
      <w:bookmarkEnd w:id="2086"/>
    </w:p>
    <w:p w14:paraId="01F32F7C" w14:textId="77777777" w:rsidR="002C5D28" w:rsidRPr="00F537EB" w:rsidRDefault="002C5D28" w:rsidP="002C5D28">
      <w:pPr>
        <w:pStyle w:val="Heading4"/>
        <w:rPr>
          <w:i/>
          <w:iCs/>
          <w:noProof/>
          <w:lang w:eastAsia="zh-CN"/>
        </w:rPr>
      </w:pPr>
      <w:bookmarkStart w:id="2087" w:name="_Toc20425871"/>
      <w:bookmarkStart w:id="2088" w:name="_Toc29321267"/>
      <w:bookmarkStart w:id="2089" w:name="_Toc36756982"/>
      <w:bookmarkStart w:id="2090" w:name="_Toc36836523"/>
      <w:bookmarkStart w:id="2091" w:name="_Toc36843500"/>
      <w:bookmarkStart w:id="2092" w:name="_Toc37067789"/>
      <w:r w:rsidRPr="00F537EB">
        <w:rPr>
          <w:i/>
          <w:iCs/>
          <w:lang w:eastAsia="zh-CN"/>
        </w:rPr>
        <w:t>–</w:t>
      </w:r>
      <w:r w:rsidRPr="00F537EB">
        <w:rPr>
          <w:i/>
          <w:iCs/>
          <w:lang w:eastAsia="zh-CN"/>
        </w:rPr>
        <w:tab/>
      </w:r>
      <w:r w:rsidRPr="00F537EB">
        <w:rPr>
          <w:i/>
          <w:iCs/>
          <w:noProof/>
          <w:lang w:eastAsia="zh-CN"/>
        </w:rPr>
        <w:t>NR-RRC-Definitions</w:t>
      </w:r>
      <w:bookmarkEnd w:id="2087"/>
      <w:bookmarkEnd w:id="2088"/>
      <w:bookmarkEnd w:id="2089"/>
      <w:bookmarkEnd w:id="2090"/>
      <w:bookmarkEnd w:id="2091"/>
      <w:bookmarkEnd w:id="209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93" w:name="_Toc20425872"/>
      <w:bookmarkStart w:id="2094" w:name="_Toc29321268"/>
      <w:bookmarkStart w:id="2095" w:name="_Toc36756983"/>
      <w:bookmarkStart w:id="2096" w:name="_Toc36836524"/>
      <w:bookmarkStart w:id="2097" w:name="_Toc36843501"/>
      <w:bookmarkStart w:id="2098" w:name="_Toc37067790"/>
      <w:r w:rsidRPr="00F537EB">
        <w:rPr>
          <w:i/>
          <w:iCs/>
        </w:rPr>
        <w:t>–</w:t>
      </w:r>
      <w:r w:rsidRPr="00F537EB">
        <w:rPr>
          <w:i/>
          <w:iCs/>
        </w:rPr>
        <w:tab/>
        <w:t>BCCH-BCH-Message</w:t>
      </w:r>
      <w:bookmarkEnd w:id="2093"/>
      <w:bookmarkEnd w:id="2094"/>
      <w:bookmarkEnd w:id="2095"/>
      <w:bookmarkEnd w:id="2096"/>
      <w:bookmarkEnd w:id="2097"/>
      <w:bookmarkEnd w:id="209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9" w:name="_Toc20425873"/>
      <w:bookmarkStart w:id="2100" w:name="_Toc29321269"/>
      <w:bookmarkStart w:id="2101" w:name="_Toc36756984"/>
      <w:bookmarkStart w:id="2102" w:name="_Toc36836525"/>
      <w:bookmarkStart w:id="2103" w:name="_Toc36843502"/>
      <w:bookmarkStart w:id="2104" w:name="_Toc37067791"/>
      <w:r w:rsidRPr="00F537EB">
        <w:rPr>
          <w:i/>
          <w:iCs/>
        </w:rPr>
        <w:t>–</w:t>
      </w:r>
      <w:r w:rsidRPr="00F537EB">
        <w:rPr>
          <w:i/>
          <w:iCs/>
        </w:rPr>
        <w:tab/>
        <w:t>BCCH-DL-SCH-Message</w:t>
      </w:r>
      <w:bookmarkEnd w:id="2099"/>
      <w:bookmarkEnd w:id="2100"/>
      <w:bookmarkEnd w:id="2101"/>
      <w:bookmarkEnd w:id="2102"/>
      <w:bookmarkEnd w:id="2103"/>
      <w:bookmarkEnd w:id="210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05" w:name="_Toc20425874"/>
      <w:bookmarkStart w:id="2106" w:name="_Toc29321270"/>
      <w:bookmarkStart w:id="2107" w:name="_Toc36756985"/>
      <w:bookmarkStart w:id="2108" w:name="_Toc36836526"/>
      <w:bookmarkStart w:id="2109" w:name="_Toc36843503"/>
      <w:bookmarkStart w:id="2110" w:name="_Toc37067792"/>
      <w:r w:rsidRPr="00F537EB">
        <w:t>–</w:t>
      </w:r>
      <w:r w:rsidRPr="00F537EB">
        <w:tab/>
      </w:r>
      <w:r w:rsidRPr="00F537EB">
        <w:rPr>
          <w:i/>
          <w:noProof/>
        </w:rPr>
        <w:t>DL-CCCH-Message</w:t>
      </w:r>
      <w:bookmarkEnd w:id="2105"/>
      <w:bookmarkEnd w:id="2106"/>
      <w:bookmarkEnd w:id="2107"/>
      <w:bookmarkEnd w:id="2108"/>
      <w:bookmarkEnd w:id="2109"/>
      <w:bookmarkEnd w:id="211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11" w:name="_Toc20425875"/>
      <w:bookmarkStart w:id="2112" w:name="_Toc29321271"/>
      <w:bookmarkStart w:id="2113" w:name="_Toc36756986"/>
      <w:bookmarkStart w:id="2114" w:name="_Toc36836527"/>
      <w:bookmarkStart w:id="2115" w:name="_Toc36843504"/>
      <w:bookmarkStart w:id="2116" w:name="_Toc37067793"/>
      <w:r w:rsidRPr="00F537EB">
        <w:rPr>
          <w:i/>
          <w:iCs/>
        </w:rPr>
        <w:t>–</w:t>
      </w:r>
      <w:r w:rsidRPr="00F537EB">
        <w:rPr>
          <w:i/>
          <w:iCs/>
        </w:rPr>
        <w:tab/>
      </w:r>
      <w:r w:rsidRPr="00F537EB">
        <w:rPr>
          <w:i/>
          <w:iCs/>
          <w:noProof/>
        </w:rPr>
        <w:t>DL-DCCH-Message</w:t>
      </w:r>
      <w:bookmarkEnd w:id="2111"/>
      <w:bookmarkEnd w:id="2112"/>
      <w:bookmarkEnd w:id="2113"/>
      <w:bookmarkEnd w:id="2114"/>
      <w:bookmarkEnd w:id="2115"/>
      <w:bookmarkEnd w:id="211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7" w:name="_Toc20425876"/>
      <w:bookmarkStart w:id="2118" w:name="_Toc29321272"/>
      <w:bookmarkStart w:id="2119" w:name="_Toc36756987"/>
      <w:bookmarkStart w:id="2120" w:name="_Toc36836528"/>
      <w:bookmarkStart w:id="2121" w:name="_Toc36843505"/>
      <w:bookmarkStart w:id="2122" w:name="_Toc37067794"/>
      <w:r w:rsidRPr="00F537EB">
        <w:rPr>
          <w:i/>
          <w:iCs/>
        </w:rPr>
        <w:t>–</w:t>
      </w:r>
      <w:r w:rsidRPr="00F537EB">
        <w:rPr>
          <w:i/>
          <w:iCs/>
        </w:rPr>
        <w:tab/>
        <w:t>PCCH-Message</w:t>
      </w:r>
      <w:bookmarkEnd w:id="2117"/>
      <w:bookmarkEnd w:id="2118"/>
      <w:bookmarkEnd w:id="2119"/>
      <w:bookmarkEnd w:id="2120"/>
      <w:bookmarkEnd w:id="2121"/>
      <w:bookmarkEnd w:id="212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23" w:name="_Toc20425877"/>
      <w:bookmarkStart w:id="2124" w:name="_Toc29321273"/>
      <w:bookmarkStart w:id="2125" w:name="_Toc36756988"/>
      <w:bookmarkStart w:id="2126" w:name="_Toc36836529"/>
      <w:bookmarkStart w:id="2127" w:name="_Toc36843506"/>
      <w:bookmarkStart w:id="2128" w:name="_Toc37067795"/>
      <w:r w:rsidRPr="00F537EB">
        <w:t>–</w:t>
      </w:r>
      <w:r w:rsidRPr="00F537EB">
        <w:tab/>
      </w:r>
      <w:r w:rsidRPr="00F537EB">
        <w:rPr>
          <w:i/>
          <w:noProof/>
        </w:rPr>
        <w:t>UL-CCCH-Message</w:t>
      </w:r>
      <w:bookmarkEnd w:id="2123"/>
      <w:bookmarkEnd w:id="2124"/>
      <w:bookmarkEnd w:id="2125"/>
      <w:bookmarkEnd w:id="2126"/>
      <w:bookmarkEnd w:id="2127"/>
      <w:bookmarkEnd w:id="212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9" w:name="_Toc20425878"/>
      <w:bookmarkStart w:id="2130" w:name="_Toc29321274"/>
      <w:bookmarkStart w:id="2131" w:name="_Toc36756989"/>
      <w:bookmarkStart w:id="2132" w:name="_Toc36836530"/>
      <w:bookmarkStart w:id="2133" w:name="_Toc36843507"/>
      <w:bookmarkStart w:id="2134" w:name="_Toc37067796"/>
      <w:r w:rsidRPr="00F537EB">
        <w:rPr>
          <w:i/>
          <w:iCs/>
        </w:rPr>
        <w:t>–</w:t>
      </w:r>
      <w:r w:rsidRPr="00F537EB">
        <w:rPr>
          <w:i/>
          <w:iCs/>
        </w:rPr>
        <w:tab/>
        <w:t>UL-CCCH1-Message</w:t>
      </w:r>
      <w:bookmarkEnd w:id="2129"/>
      <w:bookmarkEnd w:id="2130"/>
      <w:bookmarkEnd w:id="2131"/>
      <w:bookmarkEnd w:id="2132"/>
      <w:bookmarkEnd w:id="2133"/>
      <w:bookmarkEnd w:id="213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35" w:name="_Toc20425879"/>
      <w:bookmarkStart w:id="2136" w:name="_Toc29321275"/>
      <w:bookmarkStart w:id="2137" w:name="_Toc36756990"/>
      <w:bookmarkStart w:id="2138" w:name="_Toc36836531"/>
      <w:bookmarkStart w:id="2139" w:name="_Toc36843508"/>
      <w:bookmarkStart w:id="2140" w:name="_Toc37067797"/>
      <w:r w:rsidRPr="00F537EB">
        <w:rPr>
          <w:i/>
          <w:iCs/>
        </w:rPr>
        <w:t>–</w:t>
      </w:r>
      <w:r w:rsidRPr="00F537EB">
        <w:rPr>
          <w:i/>
          <w:iCs/>
        </w:rPr>
        <w:tab/>
      </w:r>
      <w:r w:rsidRPr="00F537EB">
        <w:rPr>
          <w:i/>
          <w:iCs/>
          <w:noProof/>
        </w:rPr>
        <w:t>UL-DCCH-Message</w:t>
      </w:r>
      <w:bookmarkEnd w:id="2135"/>
      <w:bookmarkEnd w:id="2136"/>
      <w:bookmarkEnd w:id="2137"/>
      <w:bookmarkEnd w:id="2138"/>
      <w:bookmarkEnd w:id="2139"/>
      <w:bookmarkEnd w:id="214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41" w:name="_Toc20425880"/>
      <w:bookmarkStart w:id="2142" w:name="_Toc29321276"/>
      <w:bookmarkStart w:id="2143" w:name="_Toc36756991"/>
      <w:bookmarkStart w:id="2144" w:name="_Toc36836532"/>
      <w:bookmarkStart w:id="2145" w:name="_Toc36843509"/>
      <w:bookmarkStart w:id="2146" w:name="_Toc37067798"/>
      <w:r w:rsidRPr="00F537EB">
        <w:lastRenderedPageBreak/>
        <w:t>6.2.2</w:t>
      </w:r>
      <w:r w:rsidRPr="00F537EB">
        <w:tab/>
        <w:t>Message definitions</w:t>
      </w:r>
      <w:bookmarkEnd w:id="2141"/>
      <w:bookmarkEnd w:id="2142"/>
      <w:bookmarkEnd w:id="2143"/>
      <w:bookmarkEnd w:id="2144"/>
      <w:bookmarkEnd w:id="2145"/>
      <w:bookmarkEnd w:id="2146"/>
    </w:p>
    <w:p w14:paraId="682425A1" w14:textId="77777777" w:rsidR="002C5D28" w:rsidRPr="00F537EB" w:rsidRDefault="002C5D28" w:rsidP="002C5D28">
      <w:pPr>
        <w:pStyle w:val="Heading4"/>
        <w:rPr>
          <w:rFonts w:eastAsia="SimSun"/>
          <w:lang w:eastAsia="zh-CN"/>
        </w:rPr>
      </w:pPr>
      <w:bookmarkStart w:id="2147" w:name="_Toc20425881"/>
      <w:bookmarkStart w:id="2148" w:name="_Toc29321277"/>
      <w:bookmarkStart w:id="2149" w:name="_Toc36756992"/>
      <w:bookmarkStart w:id="2150" w:name="_Toc36836533"/>
      <w:bookmarkStart w:id="2151" w:name="_Toc36843510"/>
      <w:bookmarkStart w:id="2152" w:name="_Toc37067799"/>
      <w:r w:rsidRPr="00F537EB">
        <w:t>–</w:t>
      </w:r>
      <w:r w:rsidRPr="00F537EB">
        <w:tab/>
      </w:r>
      <w:r w:rsidRPr="00F537EB">
        <w:rPr>
          <w:rFonts w:eastAsia="SimSun"/>
          <w:i/>
          <w:noProof/>
          <w:lang w:eastAsia="zh-CN"/>
        </w:rPr>
        <w:t>CounterCheck</w:t>
      </w:r>
      <w:bookmarkEnd w:id="2147"/>
      <w:bookmarkEnd w:id="2148"/>
      <w:bookmarkEnd w:id="2149"/>
      <w:bookmarkEnd w:id="2150"/>
      <w:bookmarkEnd w:id="2151"/>
      <w:bookmarkEnd w:id="215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53" w:name="_Toc20425882"/>
      <w:bookmarkStart w:id="2154" w:name="_Toc29321278"/>
      <w:bookmarkStart w:id="2155" w:name="_Toc36756993"/>
      <w:bookmarkStart w:id="2156" w:name="_Toc36836534"/>
      <w:bookmarkStart w:id="2157" w:name="_Toc36843511"/>
      <w:bookmarkStart w:id="2158" w:name="_Toc37067800"/>
      <w:r w:rsidRPr="00F537EB">
        <w:t>–</w:t>
      </w:r>
      <w:r w:rsidRPr="00F537EB">
        <w:tab/>
      </w:r>
      <w:r w:rsidRPr="00F537EB">
        <w:rPr>
          <w:rFonts w:eastAsia="SimSun"/>
          <w:i/>
          <w:noProof/>
          <w:lang w:eastAsia="zh-CN"/>
        </w:rPr>
        <w:t>CounterCheckResponse</w:t>
      </w:r>
      <w:bookmarkEnd w:id="2153"/>
      <w:bookmarkEnd w:id="2154"/>
      <w:bookmarkEnd w:id="2155"/>
      <w:bookmarkEnd w:id="2156"/>
      <w:bookmarkEnd w:id="2157"/>
      <w:bookmarkEnd w:id="215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9" w:name="_Toc36756994"/>
      <w:bookmarkStart w:id="2160" w:name="_Toc36836535"/>
      <w:bookmarkStart w:id="2161" w:name="_Toc36843512"/>
      <w:bookmarkStart w:id="2162" w:name="_Toc37067801"/>
      <w:r w:rsidRPr="00F537EB">
        <w:t>–</w:t>
      </w:r>
      <w:r w:rsidRPr="00F537EB">
        <w:tab/>
      </w:r>
      <w:r w:rsidRPr="00F537EB">
        <w:rPr>
          <w:bCs/>
          <w:i/>
          <w:iCs/>
          <w:noProof/>
        </w:rPr>
        <w:t>DedicatedSIBRequest</w:t>
      </w:r>
      <w:bookmarkEnd w:id="2159"/>
      <w:bookmarkEnd w:id="2160"/>
      <w:bookmarkEnd w:id="2161"/>
      <w:bookmarkEnd w:id="2162"/>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63" w:name="_Toc12718174"/>
      <w:bookmarkStart w:id="2164" w:name="_Toc36756995"/>
      <w:bookmarkStart w:id="2165" w:name="_Toc36836536"/>
      <w:bookmarkStart w:id="2166" w:name="_Toc36843513"/>
      <w:bookmarkStart w:id="2167" w:name="_Toc37067802"/>
      <w:r w:rsidRPr="00F537EB">
        <w:t>–</w:t>
      </w:r>
      <w:r w:rsidRPr="00F537EB">
        <w:tab/>
      </w:r>
      <w:bookmarkEnd w:id="2163"/>
      <w:proofErr w:type="spellStart"/>
      <w:r w:rsidRPr="00F537EB">
        <w:rPr>
          <w:i/>
          <w:iCs/>
        </w:rPr>
        <w:t>DLDedicatedMessageSegment</w:t>
      </w:r>
      <w:bookmarkEnd w:id="2164"/>
      <w:bookmarkEnd w:id="2165"/>
      <w:bookmarkEnd w:id="2166"/>
      <w:bookmarkEnd w:id="2167"/>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8" w:name="_Hlk30450769"/>
      <w:r w:rsidRPr="00F537EB">
        <w:lastRenderedPageBreak/>
        <w:t xml:space="preserve">    rrc-MessageSegmentType-r16              ENUMERATED {notLastSegment, lastSegment},</w:t>
      </w:r>
    </w:p>
    <w:bookmarkEnd w:id="216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9"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70" w:name="_Hlk30450880"/>
            <w:bookmarkEnd w:id="2169"/>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70"/>
    </w:tbl>
    <w:p w14:paraId="3D280E8C" w14:textId="77777777" w:rsidR="00700E2E" w:rsidRPr="00F537EB" w:rsidRDefault="00700E2E" w:rsidP="002C5D28"/>
    <w:p w14:paraId="5F33BE5E" w14:textId="77777777" w:rsidR="002C5D28" w:rsidRPr="00F537EB" w:rsidRDefault="002C5D28" w:rsidP="002C5D28">
      <w:pPr>
        <w:pStyle w:val="Heading4"/>
      </w:pPr>
      <w:bookmarkStart w:id="2171" w:name="_Toc20425883"/>
      <w:bookmarkStart w:id="2172" w:name="_Toc29321279"/>
      <w:bookmarkStart w:id="2173" w:name="_Toc36756996"/>
      <w:bookmarkStart w:id="2174" w:name="_Toc36836537"/>
      <w:bookmarkStart w:id="2175" w:name="_Toc36843514"/>
      <w:bookmarkStart w:id="2176" w:name="_Toc37067803"/>
      <w:r w:rsidRPr="00F537EB">
        <w:t>–</w:t>
      </w:r>
      <w:r w:rsidRPr="00F537EB">
        <w:tab/>
      </w:r>
      <w:proofErr w:type="spellStart"/>
      <w:r w:rsidRPr="00F537EB">
        <w:rPr>
          <w:i/>
        </w:rPr>
        <w:t>DLInformationTransfer</w:t>
      </w:r>
      <w:bookmarkEnd w:id="2171"/>
      <w:bookmarkEnd w:id="2172"/>
      <w:bookmarkEnd w:id="2173"/>
      <w:bookmarkEnd w:id="2174"/>
      <w:bookmarkEnd w:id="2175"/>
      <w:bookmarkEnd w:id="2176"/>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7" w:name="_Toc36756997"/>
      <w:bookmarkStart w:id="2178" w:name="_Toc36836538"/>
      <w:bookmarkStart w:id="2179" w:name="_Toc36843515"/>
      <w:bookmarkStart w:id="2180"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177"/>
      <w:bookmarkEnd w:id="2178"/>
      <w:bookmarkEnd w:id="2179"/>
      <w:bookmarkEnd w:id="2180"/>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81" w:name="_Toc20425884"/>
      <w:bookmarkStart w:id="2182" w:name="_Toc29321280"/>
      <w:bookmarkStart w:id="2183" w:name="_Toc36756998"/>
      <w:bookmarkStart w:id="2184" w:name="_Toc36836539"/>
      <w:bookmarkStart w:id="2185" w:name="_Toc36843516"/>
      <w:bookmarkStart w:id="2186" w:name="_Toc37067805"/>
      <w:r w:rsidRPr="00F537EB">
        <w:t>–</w:t>
      </w:r>
      <w:r w:rsidRPr="00F537EB">
        <w:tab/>
      </w:r>
      <w:r w:rsidRPr="00F537EB">
        <w:rPr>
          <w:i/>
          <w:noProof/>
        </w:rPr>
        <w:t>FailureInformation</w:t>
      </w:r>
      <w:bookmarkEnd w:id="2181"/>
      <w:bookmarkEnd w:id="2182"/>
      <w:bookmarkEnd w:id="2183"/>
      <w:bookmarkEnd w:id="2184"/>
      <w:bookmarkEnd w:id="2185"/>
      <w:bookmarkEnd w:id="218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7" w:name="_Toc20425885"/>
      <w:bookmarkStart w:id="2188" w:name="_Toc29321281"/>
      <w:bookmarkStart w:id="2189" w:name="_Toc36756999"/>
      <w:bookmarkStart w:id="2190" w:name="_Toc36836540"/>
      <w:bookmarkStart w:id="2191" w:name="_Toc36843517"/>
      <w:bookmarkStart w:id="2192"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187"/>
      <w:bookmarkEnd w:id="2188"/>
      <w:bookmarkEnd w:id="2189"/>
      <w:bookmarkEnd w:id="2190"/>
      <w:bookmarkEnd w:id="2191"/>
      <w:bookmarkEnd w:id="2192"/>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93" w:name="_Toc36757000"/>
      <w:bookmarkStart w:id="2194" w:name="_Toc36836541"/>
      <w:bookmarkStart w:id="2195" w:name="_Toc36843518"/>
      <w:bookmarkStart w:id="2196" w:name="_Toc37067807"/>
      <w:r w:rsidRPr="00F537EB">
        <w:rPr>
          <w:rFonts w:eastAsia="MS Mincho"/>
        </w:rPr>
        <w:lastRenderedPageBreak/>
        <w:t>–</w:t>
      </w:r>
      <w:r w:rsidRPr="00F537EB">
        <w:rPr>
          <w:rFonts w:eastAsia="MS Mincho"/>
        </w:rPr>
        <w:tab/>
      </w:r>
      <w:proofErr w:type="spellStart"/>
      <w:r w:rsidRPr="00F537EB">
        <w:rPr>
          <w:rFonts w:eastAsia="MS Mincho"/>
          <w:i/>
        </w:rPr>
        <w:t>LoggedMeasurementConfiguration</w:t>
      </w:r>
      <w:bookmarkEnd w:id="2193"/>
      <w:bookmarkEnd w:id="2194"/>
      <w:bookmarkEnd w:id="2195"/>
      <w:bookmarkEnd w:id="2196"/>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7" w:name="OLE_LINK25"/>
      <w:r w:rsidRPr="00F537EB">
        <w:t xml:space="preserve">                         Sensor-NameListConfig-r16</w:t>
      </w:r>
      <w:bookmarkEnd w:id="219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9" w:name="_Toc12718198"/>
      <w:bookmarkStart w:id="2200" w:name="_Toc36757001"/>
      <w:bookmarkStart w:id="2201" w:name="_Toc36836542"/>
      <w:bookmarkStart w:id="2202" w:name="_Toc36843519"/>
      <w:bookmarkStart w:id="2203" w:name="_Toc37067808"/>
      <w:r w:rsidRPr="00F537EB">
        <w:rPr>
          <w:i/>
          <w:iCs/>
        </w:rPr>
        <w:t>–</w:t>
      </w:r>
      <w:r w:rsidRPr="00F537EB">
        <w:rPr>
          <w:i/>
          <w:iCs/>
        </w:rPr>
        <w:tab/>
      </w:r>
      <w:proofErr w:type="spellStart"/>
      <w:r w:rsidRPr="00F537EB">
        <w:rPr>
          <w:i/>
          <w:iCs/>
        </w:rPr>
        <w:t>MCGFailureInformation</w:t>
      </w:r>
      <w:bookmarkEnd w:id="2199"/>
      <w:bookmarkEnd w:id="2200"/>
      <w:bookmarkEnd w:id="2201"/>
      <w:bookmarkEnd w:id="2202"/>
      <w:bookmarkEnd w:id="2203"/>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lastRenderedPageBreak/>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04" w:name="_Toc20425886"/>
      <w:bookmarkStart w:id="2205" w:name="_Toc29321282"/>
      <w:bookmarkStart w:id="2206" w:name="_Toc36757002"/>
      <w:bookmarkStart w:id="2207" w:name="_Toc36836543"/>
      <w:bookmarkStart w:id="2208" w:name="_Toc36843520"/>
      <w:bookmarkStart w:id="2209" w:name="_Toc37067809"/>
      <w:r w:rsidRPr="00F537EB">
        <w:rPr>
          <w:rFonts w:eastAsia="MS Mincho"/>
        </w:rPr>
        <w:t>–</w:t>
      </w:r>
      <w:r w:rsidRPr="00F537EB">
        <w:rPr>
          <w:rFonts w:eastAsia="MS Mincho"/>
        </w:rPr>
        <w:tab/>
      </w:r>
      <w:proofErr w:type="spellStart"/>
      <w:r w:rsidRPr="00F537EB">
        <w:rPr>
          <w:rFonts w:eastAsia="MS Mincho"/>
          <w:i/>
        </w:rPr>
        <w:t>MeasurementReport</w:t>
      </w:r>
      <w:bookmarkEnd w:id="2204"/>
      <w:bookmarkEnd w:id="2205"/>
      <w:bookmarkEnd w:id="2206"/>
      <w:bookmarkEnd w:id="2207"/>
      <w:bookmarkEnd w:id="2208"/>
      <w:bookmarkEnd w:id="2209"/>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10" w:name="_Toc20425887"/>
      <w:bookmarkStart w:id="2211" w:name="_Toc29321283"/>
      <w:bookmarkStart w:id="2212" w:name="_Toc36757003"/>
      <w:bookmarkStart w:id="2213" w:name="_Toc36836544"/>
      <w:bookmarkStart w:id="2214" w:name="_Toc36843521"/>
      <w:bookmarkStart w:id="2215" w:name="_Toc37067810"/>
      <w:r w:rsidRPr="00F537EB">
        <w:t>–</w:t>
      </w:r>
      <w:r w:rsidRPr="00F537EB">
        <w:tab/>
      </w:r>
      <w:r w:rsidRPr="00F537EB">
        <w:rPr>
          <w:i/>
        </w:rPr>
        <w:t>MIB</w:t>
      </w:r>
      <w:bookmarkEnd w:id="2210"/>
      <w:bookmarkEnd w:id="2211"/>
      <w:bookmarkEnd w:id="2212"/>
      <w:bookmarkEnd w:id="2213"/>
      <w:bookmarkEnd w:id="2214"/>
      <w:bookmarkEnd w:id="221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16" w:name="_Toc20425888"/>
      <w:bookmarkStart w:id="2217" w:name="_Toc29321284"/>
      <w:bookmarkStart w:id="2218" w:name="_Toc36757004"/>
      <w:bookmarkStart w:id="2219" w:name="_Toc36836545"/>
      <w:bookmarkStart w:id="2220" w:name="_Toc36843522"/>
      <w:bookmarkStart w:id="2221" w:name="_Toc37067811"/>
      <w:r w:rsidRPr="00F537EB">
        <w:t>–</w:t>
      </w:r>
      <w:r w:rsidRPr="00F537EB">
        <w:tab/>
      </w:r>
      <w:proofErr w:type="spellStart"/>
      <w:r w:rsidRPr="00F537EB">
        <w:rPr>
          <w:i/>
        </w:rPr>
        <w:t>MobilityFromNRCommand</w:t>
      </w:r>
      <w:bookmarkEnd w:id="2216"/>
      <w:bookmarkEnd w:id="2217"/>
      <w:bookmarkEnd w:id="2218"/>
      <w:bookmarkEnd w:id="2219"/>
      <w:bookmarkEnd w:id="2220"/>
      <w:bookmarkEnd w:id="2221"/>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lastRenderedPageBreak/>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22" w:name="_Toc20425889"/>
      <w:bookmarkStart w:id="2223" w:name="_Toc29321285"/>
      <w:bookmarkStart w:id="2224" w:name="_Toc36757005"/>
      <w:bookmarkStart w:id="2225" w:name="_Toc36836546"/>
      <w:bookmarkStart w:id="2226" w:name="_Toc36843523"/>
      <w:bookmarkStart w:id="2227" w:name="_Toc37067812"/>
      <w:r w:rsidRPr="00F537EB">
        <w:t>–</w:t>
      </w:r>
      <w:r w:rsidRPr="00F537EB">
        <w:tab/>
      </w:r>
      <w:r w:rsidRPr="00F537EB">
        <w:rPr>
          <w:i/>
        </w:rPr>
        <w:t>Paging</w:t>
      </w:r>
      <w:bookmarkEnd w:id="2222"/>
      <w:bookmarkEnd w:id="2223"/>
      <w:bookmarkEnd w:id="2224"/>
      <w:bookmarkEnd w:id="2225"/>
      <w:bookmarkEnd w:id="2226"/>
      <w:bookmarkEnd w:id="222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28" w:name="_Toc20425890"/>
      <w:bookmarkStart w:id="2229" w:name="_Toc29321286"/>
      <w:bookmarkStart w:id="2230" w:name="_Toc36757006"/>
      <w:bookmarkStart w:id="2231" w:name="_Toc36836547"/>
      <w:bookmarkStart w:id="2232" w:name="_Toc36843524"/>
      <w:bookmarkStart w:id="2233" w:name="_Toc37067813"/>
      <w:r w:rsidRPr="00F537EB">
        <w:t>–</w:t>
      </w:r>
      <w:r w:rsidRPr="00F537EB">
        <w:tab/>
      </w:r>
      <w:r w:rsidRPr="00F537EB">
        <w:rPr>
          <w:i/>
          <w:noProof/>
        </w:rPr>
        <w:t>RRCReestablishment</w:t>
      </w:r>
      <w:bookmarkEnd w:id="2228"/>
      <w:bookmarkEnd w:id="2229"/>
      <w:bookmarkEnd w:id="2230"/>
      <w:bookmarkEnd w:id="2231"/>
      <w:bookmarkEnd w:id="2232"/>
      <w:bookmarkEnd w:id="223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34" w:name="_Toc20425891"/>
      <w:bookmarkStart w:id="2235" w:name="_Toc29321287"/>
      <w:bookmarkStart w:id="2236" w:name="_Toc36757007"/>
      <w:bookmarkStart w:id="2237" w:name="_Toc36836548"/>
      <w:bookmarkStart w:id="2238" w:name="_Toc36843525"/>
      <w:bookmarkStart w:id="2239" w:name="_Toc37067814"/>
      <w:r w:rsidRPr="00F537EB">
        <w:t>–</w:t>
      </w:r>
      <w:r w:rsidRPr="00F537EB">
        <w:tab/>
      </w:r>
      <w:r w:rsidRPr="00F537EB">
        <w:rPr>
          <w:i/>
          <w:noProof/>
        </w:rPr>
        <w:t>RRCReestablishmentComplete</w:t>
      </w:r>
      <w:bookmarkEnd w:id="2234"/>
      <w:bookmarkEnd w:id="2235"/>
      <w:bookmarkEnd w:id="2236"/>
      <w:bookmarkEnd w:id="2237"/>
      <w:bookmarkEnd w:id="2238"/>
      <w:bookmarkEnd w:id="223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40" w:name="_Toc20425892"/>
      <w:bookmarkStart w:id="2241" w:name="_Toc29321288"/>
      <w:bookmarkStart w:id="2242" w:name="_Toc36757008"/>
      <w:bookmarkStart w:id="2243" w:name="_Toc36836549"/>
      <w:bookmarkStart w:id="2244" w:name="_Toc36843526"/>
      <w:bookmarkStart w:id="2245" w:name="_Toc37067815"/>
      <w:r w:rsidRPr="00F537EB">
        <w:t>–</w:t>
      </w:r>
      <w:r w:rsidRPr="00F537EB">
        <w:tab/>
      </w:r>
      <w:r w:rsidRPr="00F537EB">
        <w:rPr>
          <w:i/>
          <w:noProof/>
        </w:rPr>
        <w:t>RRCReestablishmentRequest</w:t>
      </w:r>
      <w:bookmarkEnd w:id="2240"/>
      <w:bookmarkEnd w:id="2241"/>
      <w:bookmarkEnd w:id="2242"/>
      <w:bookmarkEnd w:id="2243"/>
      <w:bookmarkEnd w:id="2244"/>
      <w:bookmarkEnd w:id="224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lastRenderedPageBreak/>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46" w:name="_Toc20425893"/>
      <w:bookmarkStart w:id="2247" w:name="_Toc29321289"/>
      <w:bookmarkStart w:id="2248" w:name="_Toc36757009"/>
      <w:bookmarkStart w:id="2249" w:name="_Toc36836550"/>
      <w:bookmarkStart w:id="2250" w:name="_Toc36843527"/>
      <w:bookmarkStart w:id="2251" w:name="_Toc37067816"/>
      <w:r w:rsidRPr="00F537EB">
        <w:t>–</w:t>
      </w:r>
      <w:r w:rsidRPr="00F537EB">
        <w:tab/>
      </w:r>
      <w:r w:rsidRPr="00F537EB">
        <w:rPr>
          <w:i/>
          <w:noProof/>
        </w:rPr>
        <w:t>RRCReconfiguration</w:t>
      </w:r>
      <w:bookmarkEnd w:id="2246"/>
      <w:bookmarkEnd w:id="2247"/>
      <w:bookmarkEnd w:id="2248"/>
      <w:bookmarkEnd w:id="2249"/>
      <w:bookmarkEnd w:id="2250"/>
      <w:bookmarkEnd w:id="2251"/>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52" w:name="_Toc20425894"/>
      <w:bookmarkStart w:id="2253" w:name="_Toc29321290"/>
      <w:bookmarkStart w:id="2254" w:name="_Toc36757010"/>
      <w:bookmarkStart w:id="2255" w:name="_Toc36836551"/>
      <w:bookmarkStart w:id="2256" w:name="_Toc36843528"/>
      <w:bookmarkStart w:id="2257" w:name="_Toc37067817"/>
      <w:r w:rsidRPr="00F537EB">
        <w:rPr>
          <w:i/>
          <w:iCs/>
        </w:rPr>
        <w:t>–</w:t>
      </w:r>
      <w:r w:rsidRPr="00F537EB">
        <w:rPr>
          <w:i/>
          <w:iCs/>
        </w:rPr>
        <w:tab/>
      </w:r>
      <w:r w:rsidRPr="00F537EB">
        <w:rPr>
          <w:i/>
          <w:iCs/>
          <w:noProof/>
        </w:rPr>
        <w:t>RRCReconfigurationComplete</w:t>
      </w:r>
      <w:bookmarkEnd w:id="2252"/>
      <w:bookmarkEnd w:id="2253"/>
      <w:bookmarkEnd w:id="2254"/>
      <w:bookmarkEnd w:id="2255"/>
      <w:bookmarkEnd w:id="2256"/>
      <w:bookmarkEnd w:id="2257"/>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58" w:name="_Toc20425895"/>
      <w:bookmarkStart w:id="2259" w:name="_Toc29321291"/>
      <w:bookmarkStart w:id="2260" w:name="_Toc36757011"/>
      <w:bookmarkStart w:id="2261" w:name="_Toc36836552"/>
      <w:bookmarkStart w:id="2262" w:name="_Toc36843529"/>
      <w:bookmarkStart w:id="2263" w:name="_Toc37067818"/>
      <w:r w:rsidRPr="00F537EB">
        <w:t>–</w:t>
      </w:r>
      <w:r w:rsidRPr="00F537EB">
        <w:tab/>
      </w:r>
      <w:r w:rsidRPr="00F537EB">
        <w:rPr>
          <w:i/>
          <w:noProof/>
        </w:rPr>
        <w:t>RRCReject</w:t>
      </w:r>
      <w:bookmarkEnd w:id="2258"/>
      <w:bookmarkEnd w:id="2259"/>
      <w:bookmarkEnd w:id="2260"/>
      <w:bookmarkEnd w:id="2261"/>
      <w:bookmarkEnd w:id="2262"/>
      <w:bookmarkEnd w:id="2263"/>
    </w:p>
    <w:p w14:paraId="6A44C0D7" w14:textId="77777777" w:rsidR="002C5D28" w:rsidRPr="00F537EB" w:rsidRDefault="002C5D28" w:rsidP="002C5D28">
      <w:bookmarkStart w:id="226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6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6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66" w:name="_Toc20425896"/>
      <w:bookmarkStart w:id="2267" w:name="_Toc29321292"/>
      <w:bookmarkStart w:id="2268" w:name="_Toc36757012"/>
      <w:bookmarkStart w:id="2269" w:name="_Toc36836553"/>
      <w:bookmarkStart w:id="2270" w:name="_Toc36843530"/>
      <w:bookmarkStart w:id="2271" w:name="_Toc37067819"/>
      <w:bookmarkEnd w:id="2265"/>
      <w:r w:rsidRPr="00F537EB">
        <w:lastRenderedPageBreak/>
        <w:t>–</w:t>
      </w:r>
      <w:r w:rsidRPr="00F537EB">
        <w:tab/>
      </w:r>
      <w:r w:rsidRPr="00F537EB">
        <w:rPr>
          <w:i/>
          <w:noProof/>
        </w:rPr>
        <w:t>RRCRelease</w:t>
      </w:r>
      <w:bookmarkEnd w:id="2266"/>
      <w:bookmarkEnd w:id="2267"/>
      <w:bookmarkEnd w:id="2268"/>
      <w:bookmarkEnd w:id="2269"/>
      <w:bookmarkEnd w:id="2270"/>
      <w:bookmarkEnd w:id="227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7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lastRenderedPageBreak/>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73" w:name="_Toc20425897"/>
      <w:bookmarkStart w:id="2274" w:name="_Toc29321293"/>
      <w:bookmarkStart w:id="2275" w:name="_Toc36757013"/>
      <w:bookmarkStart w:id="2276" w:name="_Toc36836554"/>
      <w:bookmarkStart w:id="2277" w:name="_Toc36843531"/>
      <w:bookmarkStart w:id="2278" w:name="_Toc37067820"/>
      <w:bookmarkEnd w:id="2272"/>
      <w:r w:rsidRPr="00F537EB">
        <w:t>–</w:t>
      </w:r>
      <w:r w:rsidRPr="00F537EB">
        <w:tab/>
      </w:r>
      <w:r w:rsidRPr="00F537EB">
        <w:rPr>
          <w:i/>
          <w:noProof/>
        </w:rPr>
        <w:t>RRCResume</w:t>
      </w:r>
      <w:bookmarkEnd w:id="2273"/>
      <w:bookmarkEnd w:id="2274"/>
      <w:bookmarkEnd w:id="2275"/>
      <w:bookmarkEnd w:id="2276"/>
      <w:bookmarkEnd w:id="2277"/>
      <w:bookmarkEnd w:id="227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9" w:name="_Toc20425898"/>
      <w:bookmarkStart w:id="2280" w:name="_Toc29321294"/>
      <w:bookmarkStart w:id="2281" w:name="_Toc36757014"/>
      <w:bookmarkStart w:id="2282" w:name="_Toc36836555"/>
      <w:bookmarkStart w:id="2283" w:name="_Toc36843532"/>
      <w:bookmarkStart w:id="2284" w:name="_Toc37067821"/>
      <w:r w:rsidRPr="00F537EB">
        <w:t>–</w:t>
      </w:r>
      <w:r w:rsidRPr="00F537EB">
        <w:tab/>
      </w:r>
      <w:r w:rsidRPr="00F537EB">
        <w:rPr>
          <w:i/>
          <w:noProof/>
        </w:rPr>
        <w:t>RRCResumeComplete</w:t>
      </w:r>
      <w:bookmarkEnd w:id="2279"/>
      <w:bookmarkEnd w:id="2280"/>
      <w:bookmarkEnd w:id="2281"/>
      <w:bookmarkEnd w:id="2282"/>
      <w:bookmarkEnd w:id="2283"/>
      <w:bookmarkEnd w:id="228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85" w:name="_Toc20425899"/>
      <w:bookmarkStart w:id="2286" w:name="_Toc29321295"/>
      <w:bookmarkStart w:id="2287" w:name="_Toc36757015"/>
      <w:bookmarkStart w:id="2288" w:name="_Toc36836556"/>
      <w:bookmarkStart w:id="2289" w:name="_Toc36843533"/>
      <w:bookmarkStart w:id="2290" w:name="_Toc37067822"/>
      <w:r w:rsidRPr="00F537EB">
        <w:t>–</w:t>
      </w:r>
      <w:r w:rsidRPr="00F537EB">
        <w:tab/>
      </w:r>
      <w:r w:rsidRPr="00F537EB">
        <w:rPr>
          <w:i/>
          <w:noProof/>
        </w:rPr>
        <w:t>RRCResumeRequest</w:t>
      </w:r>
      <w:bookmarkEnd w:id="2285"/>
      <w:bookmarkEnd w:id="2286"/>
      <w:bookmarkEnd w:id="2287"/>
      <w:bookmarkEnd w:id="2288"/>
      <w:bookmarkEnd w:id="2289"/>
      <w:bookmarkEnd w:id="229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91" w:name="_Toc20425900"/>
      <w:bookmarkStart w:id="2292" w:name="_Toc29321296"/>
      <w:bookmarkStart w:id="2293" w:name="_Toc36757016"/>
      <w:bookmarkStart w:id="2294" w:name="_Toc36836557"/>
      <w:bookmarkStart w:id="2295" w:name="_Toc36843534"/>
      <w:bookmarkStart w:id="2296" w:name="_Toc37067823"/>
      <w:r w:rsidRPr="00F537EB">
        <w:t>–</w:t>
      </w:r>
      <w:r w:rsidRPr="00F537EB">
        <w:tab/>
      </w:r>
      <w:r w:rsidRPr="00F537EB">
        <w:rPr>
          <w:i/>
          <w:noProof/>
        </w:rPr>
        <w:t>RRCResumeRequest1</w:t>
      </w:r>
      <w:bookmarkEnd w:id="2291"/>
      <w:bookmarkEnd w:id="2292"/>
      <w:bookmarkEnd w:id="2293"/>
      <w:bookmarkEnd w:id="2294"/>
      <w:bookmarkEnd w:id="2295"/>
      <w:bookmarkEnd w:id="229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97" w:name="_Toc20425901"/>
      <w:bookmarkStart w:id="2298" w:name="_Toc29321297"/>
      <w:bookmarkStart w:id="2299" w:name="_Toc36757017"/>
      <w:bookmarkStart w:id="2300" w:name="_Toc36836558"/>
      <w:bookmarkStart w:id="2301" w:name="_Toc36843535"/>
      <w:bookmarkStart w:id="2302" w:name="_Toc37067824"/>
      <w:r w:rsidRPr="00F537EB">
        <w:t>–</w:t>
      </w:r>
      <w:r w:rsidRPr="00F537EB">
        <w:tab/>
      </w:r>
      <w:r w:rsidRPr="00F537EB">
        <w:rPr>
          <w:i/>
          <w:noProof/>
        </w:rPr>
        <w:t>RRCSetup</w:t>
      </w:r>
      <w:bookmarkEnd w:id="2297"/>
      <w:bookmarkEnd w:id="2298"/>
      <w:bookmarkEnd w:id="2299"/>
      <w:bookmarkEnd w:id="2300"/>
      <w:bookmarkEnd w:id="2301"/>
      <w:bookmarkEnd w:id="230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03" w:name="_Toc20425902"/>
      <w:bookmarkStart w:id="2304" w:name="_Toc29321298"/>
      <w:bookmarkStart w:id="2305" w:name="_Toc36757018"/>
      <w:bookmarkStart w:id="2306" w:name="_Toc36836559"/>
      <w:bookmarkStart w:id="2307" w:name="_Toc36843536"/>
      <w:bookmarkStart w:id="2308" w:name="_Toc37067825"/>
      <w:r w:rsidRPr="00F537EB">
        <w:t>–</w:t>
      </w:r>
      <w:r w:rsidRPr="00F537EB">
        <w:tab/>
      </w:r>
      <w:r w:rsidRPr="00F537EB">
        <w:rPr>
          <w:i/>
          <w:noProof/>
        </w:rPr>
        <w:t>RRCSetupComplete</w:t>
      </w:r>
      <w:bookmarkEnd w:id="2303"/>
      <w:bookmarkEnd w:id="2304"/>
      <w:bookmarkEnd w:id="2305"/>
      <w:bookmarkEnd w:id="2306"/>
      <w:bookmarkEnd w:id="2307"/>
      <w:bookmarkEnd w:id="230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9" w:name="_Toc20425903"/>
      <w:bookmarkStart w:id="2310" w:name="_Toc29321299"/>
      <w:bookmarkStart w:id="2311" w:name="_Toc36757019"/>
      <w:bookmarkStart w:id="2312" w:name="_Toc36836560"/>
      <w:bookmarkStart w:id="2313" w:name="_Toc36843537"/>
      <w:bookmarkStart w:id="2314" w:name="_Toc37067826"/>
      <w:r w:rsidRPr="00F537EB">
        <w:rPr>
          <w:i/>
          <w:iCs/>
        </w:rPr>
        <w:t>–</w:t>
      </w:r>
      <w:r w:rsidRPr="00F537EB">
        <w:rPr>
          <w:i/>
          <w:iCs/>
        </w:rPr>
        <w:tab/>
      </w:r>
      <w:r w:rsidRPr="00F537EB">
        <w:rPr>
          <w:i/>
          <w:iCs/>
          <w:noProof/>
        </w:rPr>
        <w:t>RRCSetupRequest</w:t>
      </w:r>
      <w:bookmarkEnd w:id="2309"/>
      <w:bookmarkEnd w:id="2310"/>
      <w:bookmarkEnd w:id="2311"/>
      <w:bookmarkEnd w:id="2312"/>
      <w:bookmarkEnd w:id="2313"/>
      <w:bookmarkEnd w:id="2314"/>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15" w:name="_Toc20425904"/>
      <w:bookmarkStart w:id="2316" w:name="_Toc29321300"/>
      <w:bookmarkStart w:id="2317" w:name="_Toc36757020"/>
      <w:bookmarkStart w:id="2318" w:name="_Toc36836561"/>
      <w:bookmarkStart w:id="2319" w:name="_Toc36843538"/>
      <w:bookmarkStart w:id="2320" w:name="_Toc37067827"/>
      <w:r w:rsidRPr="00F537EB">
        <w:t>–</w:t>
      </w:r>
      <w:r w:rsidRPr="00F537EB">
        <w:tab/>
      </w:r>
      <w:r w:rsidRPr="00F537EB">
        <w:rPr>
          <w:bCs/>
          <w:i/>
          <w:iCs/>
          <w:noProof/>
        </w:rPr>
        <w:t>RRCSystemInfoRequest</w:t>
      </w:r>
      <w:bookmarkEnd w:id="2315"/>
      <w:bookmarkEnd w:id="2316"/>
      <w:bookmarkEnd w:id="2317"/>
      <w:bookmarkEnd w:id="2318"/>
      <w:bookmarkEnd w:id="2319"/>
      <w:bookmarkEnd w:id="232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21" w:name="_Toc20425905"/>
      <w:bookmarkStart w:id="2322" w:name="_Toc29321301"/>
      <w:bookmarkStart w:id="2323" w:name="_Toc36757021"/>
      <w:bookmarkStart w:id="2324" w:name="_Toc36836562"/>
      <w:bookmarkStart w:id="2325" w:name="_Toc36843539"/>
      <w:bookmarkStart w:id="2326" w:name="_Toc37067828"/>
      <w:r w:rsidRPr="00F537EB">
        <w:rPr>
          <w:i/>
          <w:iCs/>
        </w:rPr>
        <w:t>–</w:t>
      </w:r>
      <w:r w:rsidRPr="00F537EB">
        <w:rPr>
          <w:i/>
          <w:iCs/>
        </w:rPr>
        <w:tab/>
      </w:r>
      <w:proofErr w:type="spellStart"/>
      <w:r w:rsidRPr="00F537EB">
        <w:rPr>
          <w:i/>
          <w:iCs/>
        </w:rPr>
        <w:t>SCGFailureInformation</w:t>
      </w:r>
      <w:bookmarkEnd w:id="2321"/>
      <w:bookmarkEnd w:id="2322"/>
      <w:bookmarkEnd w:id="2323"/>
      <w:bookmarkEnd w:id="2324"/>
      <w:bookmarkEnd w:id="2325"/>
      <w:bookmarkEnd w:id="2326"/>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2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2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2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32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9" w:name="_Toc20425906"/>
      <w:bookmarkStart w:id="2330" w:name="_Toc29321302"/>
      <w:bookmarkStart w:id="2331" w:name="_Toc36757022"/>
      <w:bookmarkStart w:id="2332" w:name="_Toc36836563"/>
      <w:bookmarkStart w:id="2333" w:name="_Toc36843540"/>
      <w:bookmarkStart w:id="2334" w:name="_Toc37067829"/>
      <w:r w:rsidRPr="00F537EB">
        <w:rPr>
          <w:i/>
          <w:iCs/>
        </w:rPr>
        <w:t>–</w:t>
      </w:r>
      <w:r w:rsidRPr="00F537EB">
        <w:rPr>
          <w:i/>
          <w:iCs/>
        </w:rPr>
        <w:tab/>
      </w:r>
      <w:proofErr w:type="spellStart"/>
      <w:r w:rsidRPr="00F537EB">
        <w:rPr>
          <w:i/>
          <w:iCs/>
        </w:rPr>
        <w:t>SCGFailureInformationEUTRA</w:t>
      </w:r>
      <w:bookmarkEnd w:id="2329"/>
      <w:bookmarkEnd w:id="2330"/>
      <w:bookmarkEnd w:id="2331"/>
      <w:bookmarkEnd w:id="2332"/>
      <w:bookmarkEnd w:id="2333"/>
      <w:bookmarkEnd w:id="2334"/>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lastRenderedPageBreak/>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3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3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3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3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37" w:name="_Toc20425907"/>
      <w:bookmarkStart w:id="2338" w:name="_Toc29321303"/>
      <w:bookmarkStart w:id="2339" w:name="_Toc36757023"/>
      <w:bookmarkStart w:id="2340" w:name="_Toc36836564"/>
      <w:bookmarkStart w:id="2341" w:name="_Toc36843541"/>
      <w:bookmarkStart w:id="2342" w:name="_Toc37067830"/>
      <w:r w:rsidRPr="00F537EB">
        <w:lastRenderedPageBreak/>
        <w:t>–</w:t>
      </w:r>
      <w:r w:rsidRPr="00F537EB">
        <w:tab/>
      </w:r>
      <w:r w:rsidRPr="00F537EB">
        <w:rPr>
          <w:i/>
          <w:noProof/>
        </w:rPr>
        <w:t>SecurityModeCommand</w:t>
      </w:r>
      <w:bookmarkEnd w:id="2337"/>
      <w:bookmarkEnd w:id="2338"/>
      <w:bookmarkEnd w:id="2339"/>
      <w:bookmarkEnd w:id="2340"/>
      <w:bookmarkEnd w:id="2341"/>
      <w:bookmarkEnd w:id="234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43" w:name="_Toc20425908"/>
      <w:bookmarkStart w:id="2344" w:name="_Toc29321304"/>
      <w:bookmarkStart w:id="2345" w:name="_Toc36757024"/>
      <w:bookmarkStart w:id="2346" w:name="_Toc36836565"/>
      <w:bookmarkStart w:id="2347" w:name="_Toc36843542"/>
      <w:bookmarkStart w:id="2348" w:name="_Toc37067831"/>
      <w:r w:rsidRPr="00F537EB">
        <w:t>–</w:t>
      </w:r>
      <w:r w:rsidRPr="00F537EB">
        <w:tab/>
      </w:r>
      <w:r w:rsidRPr="00F537EB">
        <w:rPr>
          <w:i/>
          <w:noProof/>
        </w:rPr>
        <w:t>SecurityModeComplete</w:t>
      </w:r>
      <w:bookmarkEnd w:id="2343"/>
      <w:bookmarkEnd w:id="2344"/>
      <w:bookmarkEnd w:id="2345"/>
      <w:bookmarkEnd w:id="2346"/>
      <w:bookmarkEnd w:id="2347"/>
      <w:bookmarkEnd w:id="234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9" w:name="_Toc20425909"/>
      <w:bookmarkStart w:id="2350" w:name="_Toc29321305"/>
      <w:bookmarkStart w:id="2351" w:name="_Toc36757025"/>
      <w:bookmarkStart w:id="2352" w:name="_Toc36836566"/>
      <w:bookmarkStart w:id="2353" w:name="_Toc36843543"/>
      <w:bookmarkStart w:id="2354" w:name="_Toc37067832"/>
      <w:r w:rsidRPr="00F537EB">
        <w:t>–</w:t>
      </w:r>
      <w:r w:rsidRPr="00F537EB">
        <w:tab/>
      </w:r>
      <w:r w:rsidRPr="00F537EB">
        <w:rPr>
          <w:i/>
          <w:noProof/>
        </w:rPr>
        <w:t>SecurityModeFailure</w:t>
      </w:r>
      <w:bookmarkEnd w:id="2349"/>
      <w:bookmarkEnd w:id="2350"/>
      <w:bookmarkEnd w:id="2351"/>
      <w:bookmarkEnd w:id="2352"/>
      <w:bookmarkEnd w:id="2353"/>
      <w:bookmarkEnd w:id="235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55" w:name="_Toc20425910"/>
      <w:bookmarkStart w:id="2356" w:name="_Toc29321306"/>
      <w:bookmarkStart w:id="2357" w:name="_Toc36757026"/>
      <w:bookmarkStart w:id="2358" w:name="_Toc36836567"/>
      <w:bookmarkStart w:id="2359" w:name="_Toc36843544"/>
      <w:bookmarkStart w:id="2360" w:name="_Toc37067833"/>
      <w:r w:rsidRPr="00F537EB">
        <w:t>–</w:t>
      </w:r>
      <w:r w:rsidRPr="00F537EB">
        <w:tab/>
      </w:r>
      <w:r w:rsidRPr="00F537EB">
        <w:rPr>
          <w:i/>
          <w:noProof/>
        </w:rPr>
        <w:t>SIB1</w:t>
      </w:r>
      <w:bookmarkEnd w:id="2355"/>
      <w:bookmarkEnd w:id="2356"/>
      <w:bookmarkEnd w:id="2357"/>
      <w:bookmarkEnd w:id="2358"/>
      <w:bookmarkEnd w:id="2359"/>
      <w:bookmarkEnd w:id="236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61"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36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62" w:name="_Toc36757027"/>
      <w:bookmarkStart w:id="2363" w:name="_Toc36836568"/>
      <w:bookmarkStart w:id="2364" w:name="_Toc36843545"/>
      <w:bookmarkStart w:id="2365" w:name="_Toc37067834"/>
      <w:r w:rsidRPr="00F537EB">
        <w:t>–</w:t>
      </w:r>
      <w:r w:rsidRPr="00F537EB">
        <w:tab/>
      </w:r>
      <w:proofErr w:type="spellStart"/>
      <w:r w:rsidRPr="00F537EB">
        <w:rPr>
          <w:i/>
          <w:iCs/>
        </w:rPr>
        <w:t>SidelinkUEInformation</w:t>
      </w:r>
      <w:r w:rsidRPr="00F537EB">
        <w:rPr>
          <w:i/>
          <w:iCs/>
          <w:noProof/>
        </w:rPr>
        <w:t>NR</w:t>
      </w:r>
      <w:bookmarkEnd w:id="2362"/>
      <w:bookmarkEnd w:id="2363"/>
      <w:bookmarkEnd w:id="2364"/>
      <w:bookmarkEnd w:id="2365"/>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66" w:name="_Toc36757028"/>
      <w:bookmarkStart w:id="2367" w:name="_Toc36836569"/>
      <w:bookmarkStart w:id="2368" w:name="_Toc36843546"/>
      <w:bookmarkStart w:id="2369" w:name="_Toc37067835"/>
      <w:r w:rsidRPr="00F537EB">
        <w:lastRenderedPageBreak/>
        <w:t>–</w:t>
      </w:r>
      <w:r w:rsidRPr="00F537EB">
        <w:tab/>
      </w:r>
      <w:proofErr w:type="spellStart"/>
      <w:r w:rsidRPr="00F537EB">
        <w:rPr>
          <w:i/>
          <w:iCs/>
        </w:rPr>
        <w:t>SidelinkUEInformationEUTRA</w:t>
      </w:r>
      <w:bookmarkEnd w:id="2366"/>
      <w:bookmarkEnd w:id="2367"/>
      <w:bookmarkEnd w:id="2368"/>
      <w:bookmarkEnd w:id="2369"/>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70" w:name="_Toc20425911"/>
      <w:bookmarkStart w:id="2371" w:name="_Toc29321307"/>
      <w:bookmarkStart w:id="2372" w:name="_Toc36757029"/>
      <w:bookmarkStart w:id="2373" w:name="_Toc36836570"/>
      <w:bookmarkStart w:id="2374" w:name="_Toc36843547"/>
      <w:bookmarkStart w:id="2375" w:name="_Toc37067836"/>
      <w:r w:rsidRPr="00F537EB">
        <w:t>–</w:t>
      </w:r>
      <w:r w:rsidRPr="00F537EB">
        <w:tab/>
      </w:r>
      <w:proofErr w:type="spellStart"/>
      <w:r w:rsidRPr="00F537EB">
        <w:rPr>
          <w:i/>
        </w:rPr>
        <w:t>SystemInformation</w:t>
      </w:r>
      <w:bookmarkEnd w:id="2370"/>
      <w:bookmarkEnd w:id="2371"/>
      <w:bookmarkEnd w:id="2372"/>
      <w:bookmarkEnd w:id="2373"/>
      <w:bookmarkEnd w:id="2374"/>
      <w:bookmarkEnd w:id="2375"/>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7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7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77" w:name="_Toc20425912"/>
      <w:bookmarkStart w:id="2378" w:name="_Toc29321308"/>
      <w:bookmarkStart w:id="2379" w:name="_Toc36757030"/>
      <w:bookmarkStart w:id="2380" w:name="_Toc36836571"/>
      <w:bookmarkStart w:id="2381" w:name="_Toc36843548"/>
      <w:bookmarkStart w:id="2382" w:name="_Toc37067837"/>
      <w:r w:rsidRPr="00F537EB">
        <w:t>–</w:t>
      </w:r>
      <w:r w:rsidRPr="00F537EB">
        <w:tab/>
      </w:r>
      <w:r w:rsidRPr="00F537EB">
        <w:rPr>
          <w:i/>
          <w:noProof/>
        </w:rPr>
        <w:t>UEAssistanceInformation</w:t>
      </w:r>
      <w:bookmarkEnd w:id="2377"/>
      <w:bookmarkEnd w:id="2378"/>
      <w:bookmarkEnd w:id="2379"/>
      <w:bookmarkEnd w:id="2380"/>
      <w:bookmarkEnd w:id="2381"/>
      <w:bookmarkEnd w:id="238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83" w:name="_Toc36757031"/>
      <w:bookmarkStart w:id="2384" w:name="_Toc36836572"/>
      <w:bookmarkStart w:id="2385" w:name="_Toc36843549"/>
      <w:bookmarkStart w:id="2386" w:name="_Toc37067838"/>
      <w:r w:rsidRPr="00F537EB">
        <w:t>–</w:t>
      </w:r>
      <w:r w:rsidRPr="00F537EB">
        <w:tab/>
      </w:r>
      <w:proofErr w:type="spellStart"/>
      <w:r w:rsidRPr="00F537EB">
        <w:rPr>
          <w:i/>
          <w:iCs/>
          <w:noProof/>
        </w:rPr>
        <w:t>UEAssistanceInformation</w:t>
      </w:r>
      <w:r w:rsidRPr="00F537EB">
        <w:rPr>
          <w:i/>
          <w:iCs/>
        </w:rPr>
        <w:t>EUTRA</w:t>
      </w:r>
      <w:bookmarkEnd w:id="2383"/>
      <w:bookmarkEnd w:id="2384"/>
      <w:bookmarkEnd w:id="2385"/>
      <w:bookmarkEnd w:id="2386"/>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87" w:name="_Toc20425913"/>
      <w:bookmarkStart w:id="2388" w:name="_Toc29321309"/>
      <w:bookmarkStart w:id="2389" w:name="_Toc36757032"/>
      <w:bookmarkStart w:id="2390" w:name="_Toc36836573"/>
      <w:bookmarkStart w:id="2391" w:name="_Toc36843550"/>
      <w:bookmarkStart w:id="2392" w:name="_Toc37067839"/>
      <w:r w:rsidRPr="00F537EB">
        <w:t>–</w:t>
      </w:r>
      <w:r w:rsidRPr="00F537EB">
        <w:tab/>
      </w:r>
      <w:proofErr w:type="spellStart"/>
      <w:r w:rsidRPr="00F537EB">
        <w:rPr>
          <w:i/>
        </w:rPr>
        <w:t>UECapabilityEnquiry</w:t>
      </w:r>
      <w:bookmarkEnd w:id="2387"/>
      <w:bookmarkEnd w:id="2388"/>
      <w:bookmarkEnd w:id="2389"/>
      <w:bookmarkEnd w:id="2390"/>
      <w:bookmarkEnd w:id="2391"/>
      <w:bookmarkEnd w:id="2392"/>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93" w:name="_Toc20425914"/>
      <w:bookmarkStart w:id="2394" w:name="_Toc29321310"/>
      <w:bookmarkStart w:id="2395" w:name="_Toc36757033"/>
      <w:bookmarkStart w:id="2396" w:name="_Toc36836574"/>
      <w:bookmarkStart w:id="2397" w:name="_Toc36843551"/>
      <w:bookmarkStart w:id="2398" w:name="_Toc37067840"/>
      <w:r w:rsidRPr="00F537EB">
        <w:t>–</w:t>
      </w:r>
      <w:r w:rsidRPr="00F537EB">
        <w:tab/>
      </w:r>
      <w:proofErr w:type="spellStart"/>
      <w:r w:rsidRPr="00F537EB">
        <w:rPr>
          <w:i/>
        </w:rPr>
        <w:t>UECapabilityInformation</w:t>
      </w:r>
      <w:bookmarkEnd w:id="2393"/>
      <w:bookmarkEnd w:id="2394"/>
      <w:bookmarkEnd w:id="2395"/>
      <w:bookmarkEnd w:id="2396"/>
      <w:bookmarkEnd w:id="2397"/>
      <w:bookmarkEnd w:id="2398"/>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9" w:name="_Toc36757034"/>
      <w:bookmarkStart w:id="2400" w:name="_Toc36836575"/>
      <w:bookmarkStart w:id="2401" w:name="_Toc36843552"/>
      <w:bookmarkStart w:id="2402" w:name="_Toc37067841"/>
      <w:r w:rsidRPr="00F537EB">
        <w:t>–</w:t>
      </w:r>
      <w:r w:rsidRPr="00F537EB">
        <w:tab/>
      </w:r>
      <w:proofErr w:type="spellStart"/>
      <w:r w:rsidRPr="00F537EB">
        <w:rPr>
          <w:i/>
        </w:rPr>
        <w:t>UEInformationRequest</w:t>
      </w:r>
      <w:bookmarkEnd w:id="2399"/>
      <w:bookmarkEnd w:id="2400"/>
      <w:bookmarkEnd w:id="2401"/>
      <w:bookmarkEnd w:id="2402"/>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03" w:name="_Toc36757035"/>
      <w:bookmarkStart w:id="2404" w:name="_Toc36836576"/>
      <w:bookmarkStart w:id="2405" w:name="_Toc36843553"/>
      <w:bookmarkStart w:id="2406" w:name="_Toc37067842"/>
      <w:r w:rsidRPr="00F537EB">
        <w:t>–</w:t>
      </w:r>
      <w:r w:rsidRPr="00F537EB">
        <w:tab/>
      </w:r>
      <w:proofErr w:type="spellStart"/>
      <w:r w:rsidRPr="00F537EB">
        <w:rPr>
          <w:i/>
        </w:rPr>
        <w:t>UEInformationResponse</w:t>
      </w:r>
      <w:bookmarkEnd w:id="2403"/>
      <w:bookmarkEnd w:id="2404"/>
      <w:bookmarkEnd w:id="2405"/>
      <w:bookmarkEnd w:id="2406"/>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07" w:name="OLE_LINK70"/>
      <w:r w:rsidRPr="00F537EB">
        <w:t xml:space="preserve">   CGI-Info-LoggingDetailed-r16</w:t>
      </w:r>
      <w:bookmarkEnd w:id="240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0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9" w:name="_Hlk23945649"/>
      <w:r w:rsidRPr="00F537EB">
        <w:t xml:space="preserve">    perRAAttemptInfoList</w:t>
      </w:r>
      <w:bookmarkEnd w:id="240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0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1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11" w:name="_Hlk23945837"/>
      <w:r w:rsidRPr="00F537EB">
        <w:t xml:space="preserve">        measResultLastServCell</w:t>
      </w:r>
      <w:bookmarkEnd w:id="241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12" w:name="_Hlk23945787"/>
      <w:bookmarkStart w:id="2413" w:name="_Hlk16500598"/>
      <w:r w:rsidRPr="00F537EB">
        <w:t xml:space="preserve">        previousPCellId</w:t>
      </w:r>
      <w:bookmarkEnd w:id="2412"/>
      <w:r w:rsidRPr="00F537EB">
        <w:t>-r16                  CGI-Info-LoggingDetailed-r16    OPTIONAL,</w:t>
      </w:r>
    </w:p>
    <w:p w14:paraId="65591D7D" w14:textId="240C9766" w:rsidR="003C4E8D" w:rsidRPr="00F537EB" w:rsidRDefault="003C4E8D" w:rsidP="003B6316">
      <w:pPr>
        <w:pStyle w:val="PL"/>
      </w:pPr>
      <w:bookmarkStart w:id="2414" w:name="_Hlk23945796"/>
      <w:bookmarkStart w:id="2415" w:name="_Hlk16496433"/>
      <w:bookmarkStart w:id="2416" w:name="_Hlk34319377"/>
      <w:bookmarkEnd w:id="2413"/>
      <w:r w:rsidRPr="00F537EB">
        <w:t xml:space="preserve">        failedPCellId</w:t>
      </w:r>
      <w:bookmarkEnd w:id="241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15"/>
      <w:r w:rsidRPr="00F537EB">
        <w:t xml:space="preserve">                                                                    OPTIONAL,</w:t>
      </w:r>
    </w:p>
    <w:p w14:paraId="1C603E9B" w14:textId="4B986C25" w:rsidR="003C4E8D" w:rsidRPr="00F537EB" w:rsidRDefault="003C4E8D" w:rsidP="003B6316">
      <w:pPr>
        <w:pStyle w:val="PL"/>
      </w:pPr>
      <w:bookmarkStart w:id="2417" w:name="_Hlk23945803"/>
      <w:bookmarkEnd w:id="2416"/>
      <w:r w:rsidRPr="00F537EB">
        <w:t xml:space="preserve">        reestablishmentCellId</w:t>
      </w:r>
      <w:bookmarkEnd w:id="2417"/>
      <w:r w:rsidRPr="00F537EB">
        <w:t>-r16            CGI-Info-Logging-r16            OPTIONAL,</w:t>
      </w:r>
    </w:p>
    <w:p w14:paraId="334E83BF" w14:textId="459089ED" w:rsidR="003C4E8D" w:rsidRPr="00F537EB" w:rsidRDefault="003C4E8D" w:rsidP="003B6316">
      <w:pPr>
        <w:pStyle w:val="PL"/>
      </w:pPr>
      <w:bookmarkStart w:id="2418" w:name="_Hlk23945810"/>
      <w:r w:rsidRPr="00F537EB">
        <w:t xml:space="preserve">        timeConnFailure</w:t>
      </w:r>
      <w:bookmarkEnd w:id="2418"/>
      <w:r w:rsidRPr="00F537EB">
        <w:t>-r16                  INTEGER (0..1023)               OPTIONAL,</w:t>
      </w:r>
    </w:p>
    <w:p w14:paraId="6620FC25" w14:textId="6BDD7965" w:rsidR="003C4E8D" w:rsidRPr="00F537EB" w:rsidRDefault="003C4E8D" w:rsidP="003B6316">
      <w:pPr>
        <w:pStyle w:val="PL"/>
      </w:pPr>
      <w:bookmarkStart w:id="2419" w:name="_Hlk23945816"/>
      <w:r w:rsidRPr="00F537EB">
        <w:t xml:space="preserve">        timeSinceFailure</w:t>
      </w:r>
      <w:bookmarkEnd w:id="2419"/>
      <w:r w:rsidRPr="00F537EB">
        <w:t>-r16                 TimeSinceFailure-r16,</w:t>
      </w:r>
    </w:p>
    <w:p w14:paraId="1A75F567" w14:textId="550823C3" w:rsidR="003C4E8D" w:rsidRPr="00F537EB" w:rsidRDefault="003C4E8D" w:rsidP="003B6316">
      <w:pPr>
        <w:pStyle w:val="PL"/>
      </w:pPr>
      <w:bookmarkStart w:id="2420" w:name="_Hlk23945878"/>
      <w:r w:rsidRPr="00F537EB">
        <w:t xml:space="preserve">        connectionFailureType</w:t>
      </w:r>
      <w:bookmarkEnd w:id="2420"/>
      <w:r w:rsidRPr="00F537EB">
        <w:t>-r16            ENUMERATED {rlf, hof}           OPTIONAL,</w:t>
      </w:r>
    </w:p>
    <w:p w14:paraId="58B09955" w14:textId="758DD1B9" w:rsidR="003C4E8D" w:rsidRPr="00F537EB" w:rsidRDefault="003C4E8D" w:rsidP="003B6316">
      <w:pPr>
        <w:pStyle w:val="PL"/>
      </w:pPr>
      <w:bookmarkStart w:id="2421" w:name="_Hlk23945887"/>
      <w:r w:rsidRPr="00F537EB">
        <w:t xml:space="preserve">        rlf-Cause</w:t>
      </w:r>
      <w:bookmarkEnd w:id="242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22" w:name="_Hlk23945892"/>
      <w:r w:rsidRPr="00F537EB">
        <w:t xml:space="preserve">        locationInfo</w:t>
      </w:r>
      <w:bookmarkEnd w:id="242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1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w:t>
            </w:r>
            <w:proofErr w:type="gramStart"/>
            <w:r w:rsidRPr="00F537EB">
              <w:t>random access</w:t>
            </w:r>
            <w:proofErr w:type="gramEnd"/>
            <w:r w:rsidRPr="00F537EB">
              <w:t xml:space="preserve">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23" w:name="_Toc36757036"/>
      <w:bookmarkStart w:id="2424" w:name="_Toc36836577"/>
      <w:bookmarkStart w:id="2425" w:name="_Toc36843554"/>
      <w:bookmarkStart w:id="2426" w:name="_Toc37067843"/>
      <w:r w:rsidRPr="00F537EB">
        <w:lastRenderedPageBreak/>
        <w:t>–</w:t>
      </w:r>
      <w:r w:rsidRPr="00F537EB">
        <w:tab/>
      </w:r>
      <w:proofErr w:type="spellStart"/>
      <w:r w:rsidRPr="00F537EB">
        <w:rPr>
          <w:i/>
        </w:rPr>
        <w:t>ULDedicatedMessageSegment</w:t>
      </w:r>
      <w:bookmarkEnd w:id="2423"/>
      <w:bookmarkEnd w:id="2424"/>
      <w:bookmarkEnd w:id="2425"/>
      <w:bookmarkEnd w:id="2426"/>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27" w:name="_Toc20425915"/>
      <w:bookmarkStart w:id="2428" w:name="_Toc29321311"/>
      <w:bookmarkStart w:id="2429" w:name="_Toc36757037"/>
      <w:bookmarkStart w:id="2430" w:name="_Toc36836578"/>
      <w:bookmarkStart w:id="2431" w:name="_Toc36843555"/>
      <w:bookmarkStart w:id="2432" w:name="_Toc37067844"/>
      <w:r w:rsidRPr="00F537EB">
        <w:lastRenderedPageBreak/>
        <w:t>–</w:t>
      </w:r>
      <w:r w:rsidRPr="00F537EB">
        <w:tab/>
      </w:r>
      <w:proofErr w:type="spellStart"/>
      <w:r w:rsidRPr="00F537EB">
        <w:rPr>
          <w:i/>
        </w:rPr>
        <w:t>ULInformationTransfer</w:t>
      </w:r>
      <w:bookmarkEnd w:id="2427"/>
      <w:bookmarkEnd w:id="2428"/>
      <w:bookmarkEnd w:id="2429"/>
      <w:bookmarkEnd w:id="2430"/>
      <w:bookmarkEnd w:id="2431"/>
      <w:bookmarkEnd w:id="2432"/>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33" w:name="_Toc20425916"/>
      <w:bookmarkStart w:id="2434" w:name="_Toc29321312"/>
      <w:bookmarkStart w:id="2435" w:name="_Toc36757038"/>
      <w:bookmarkStart w:id="2436" w:name="_Toc36836579"/>
      <w:bookmarkStart w:id="2437" w:name="_Toc36843556"/>
      <w:bookmarkStart w:id="2438" w:name="_Toc37067845"/>
      <w:r w:rsidRPr="00F537EB">
        <w:rPr>
          <w:i/>
          <w:iCs/>
        </w:rPr>
        <w:t>–</w:t>
      </w:r>
      <w:r w:rsidRPr="00F537EB">
        <w:rPr>
          <w:i/>
          <w:iCs/>
        </w:rPr>
        <w:tab/>
      </w:r>
      <w:r w:rsidRPr="00F537EB">
        <w:rPr>
          <w:i/>
          <w:iCs/>
          <w:noProof/>
        </w:rPr>
        <w:t>ULInformationTransferMRDC</w:t>
      </w:r>
      <w:bookmarkEnd w:id="2433"/>
      <w:bookmarkEnd w:id="2434"/>
      <w:bookmarkEnd w:id="2435"/>
      <w:bookmarkEnd w:id="2436"/>
      <w:bookmarkEnd w:id="2437"/>
      <w:bookmarkEnd w:id="243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9" w:name="_Toc20425917"/>
      <w:bookmarkStart w:id="2440" w:name="_Toc29321313"/>
      <w:bookmarkStart w:id="2441" w:name="_Toc36757039"/>
      <w:bookmarkStart w:id="2442" w:name="_Toc36836580"/>
      <w:bookmarkStart w:id="2443" w:name="_Toc36843557"/>
      <w:bookmarkStart w:id="2444" w:name="_Toc37067846"/>
      <w:r w:rsidRPr="00F537EB">
        <w:t>6.3</w:t>
      </w:r>
      <w:r w:rsidRPr="00F537EB">
        <w:tab/>
        <w:t>RRC information elements</w:t>
      </w:r>
      <w:bookmarkEnd w:id="2439"/>
      <w:bookmarkEnd w:id="2440"/>
      <w:bookmarkEnd w:id="2441"/>
      <w:bookmarkEnd w:id="2442"/>
      <w:bookmarkEnd w:id="2443"/>
      <w:bookmarkEnd w:id="2444"/>
    </w:p>
    <w:p w14:paraId="37E7E565" w14:textId="77777777" w:rsidR="002C5D28" w:rsidRPr="00F537EB" w:rsidRDefault="002C5D28" w:rsidP="002C5D28">
      <w:pPr>
        <w:pStyle w:val="Heading3"/>
      </w:pPr>
      <w:bookmarkStart w:id="2445" w:name="_Toc20425918"/>
      <w:bookmarkStart w:id="2446" w:name="_Toc29321314"/>
      <w:bookmarkStart w:id="2447" w:name="_Toc36757040"/>
      <w:bookmarkStart w:id="2448" w:name="_Toc36836581"/>
      <w:bookmarkStart w:id="2449" w:name="_Toc36843558"/>
      <w:bookmarkStart w:id="2450" w:name="_Toc37067847"/>
      <w:r w:rsidRPr="00F537EB">
        <w:t>6.3.0</w:t>
      </w:r>
      <w:r w:rsidRPr="00F537EB">
        <w:tab/>
        <w:t>Parameterized types</w:t>
      </w:r>
      <w:bookmarkEnd w:id="2445"/>
      <w:bookmarkEnd w:id="2446"/>
      <w:bookmarkEnd w:id="2447"/>
      <w:bookmarkEnd w:id="2448"/>
      <w:bookmarkEnd w:id="2449"/>
      <w:bookmarkEnd w:id="2450"/>
    </w:p>
    <w:p w14:paraId="56583758" w14:textId="77777777" w:rsidR="002C5D28" w:rsidRPr="00F537EB" w:rsidRDefault="002C5D28" w:rsidP="002C5D28">
      <w:pPr>
        <w:pStyle w:val="Heading4"/>
      </w:pPr>
      <w:bookmarkStart w:id="2451" w:name="_Toc20425919"/>
      <w:bookmarkStart w:id="2452" w:name="_Toc29321315"/>
      <w:bookmarkStart w:id="2453" w:name="_Toc36757041"/>
      <w:bookmarkStart w:id="2454" w:name="_Toc36836582"/>
      <w:bookmarkStart w:id="2455" w:name="_Toc36843559"/>
      <w:bookmarkStart w:id="2456" w:name="_Toc37067848"/>
      <w:r w:rsidRPr="00F537EB">
        <w:t>–</w:t>
      </w:r>
      <w:r w:rsidRPr="00F537EB">
        <w:tab/>
      </w:r>
      <w:proofErr w:type="spellStart"/>
      <w:r w:rsidRPr="00F537EB">
        <w:rPr>
          <w:i/>
        </w:rPr>
        <w:t>SetupRelease</w:t>
      </w:r>
      <w:bookmarkEnd w:id="2451"/>
      <w:bookmarkEnd w:id="2452"/>
      <w:bookmarkEnd w:id="2453"/>
      <w:bookmarkEnd w:id="2454"/>
      <w:bookmarkEnd w:id="2455"/>
      <w:bookmarkEnd w:id="2456"/>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57" w:name="_Toc20425920"/>
      <w:bookmarkStart w:id="2458" w:name="_Toc29321316"/>
      <w:bookmarkStart w:id="2459" w:name="_Toc36757042"/>
      <w:bookmarkStart w:id="2460" w:name="_Toc36836583"/>
      <w:bookmarkStart w:id="2461" w:name="_Toc36843560"/>
      <w:bookmarkStart w:id="2462" w:name="_Toc37067849"/>
      <w:r w:rsidRPr="00F537EB">
        <w:t>6.3.1</w:t>
      </w:r>
      <w:r w:rsidRPr="00F537EB">
        <w:tab/>
        <w:t>System information blocks</w:t>
      </w:r>
      <w:bookmarkEnd w:id="2457"/>
      <w:bookmarkEnd w:id="2458"/>
      <w:bookmarkEnd w:id="2459"/>
      <w:bookmarkEnd w:id="2460"/>
      <w:bookmarkEnd w:id="2461"/>
      <w:bookmarkEnd w:id="2462"/>
    </w:p>
    <w:p w14:paraId="5F8D2C12" w14:textId="77777777" w:rsidR="002C5D28" w:rsidRPr="00F537EB" w:rsidRDefault="002C5D28" w:rsidP="002C5D28">
      <w:pPr>
        <w:pStyle w:val="Heading4"/>
        <w:rPr>
          <w:rFonts w:eastAsia="SimSun"/>
          <w:i/>
        </w:rPr>
      </w:pPr>
      <w:bookmarkStart w:id="2463" w:name="_Toc20425921"/>
      <w:bookmarkStart w:id="2464" w:name="_Toc29321317"/>
      <w:bookmarkStart w:id="2465" w:name="_Toc36757043"/>
      <w:bookmarkStart w:id="2466" w:name="_Toc36836584"/>
      <w:bookmarkStart w:id="2467" w:name="_Toc36843561"/>
      <w:bookmarkStart w:id="2468" w:name="_Toc37067850"/>
      <w:r w:rsidRPr="00F537EB">
        <w:rPr>
          <w:rFonts w:eastAsia="SimSun"/>
        </w:rPr>
        <w:t>–</w:t>
      </w:r>
      <w:r w:rsidRPr="00F537EB">
        <w:rPr>
          <w:rFonts w:eastAsia="SimSun"/>
        </w:rPr>
        <w:tab/>
      </w:r>
      <w:r w:rsidRPr="00F537EB">
        <w:rPr>
          <w:rFonts w:eastAsia="SimSun"/>
          <w:i/>
        </w:rPr>
        <w:t>SIB2</w:t>
      </w:r>
      <w:bookmarkEnd w:id="2463"/>
      <w:bookmarkEnd w:id="2464"/>
      <w:bookmarkEnd w:id="2465"/>
      <w:bookmarkEnd w:id="2466"/>
      <w:bookmarkEnd w:id="2467"/>
      <w:bookmarkEnd w:id="246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9" w:name="_Hlk31126074"/>
      <w:r w:rsidRPr="00F537EB">
        <w:t>ssb-PositionQCL-</w:t>
      </w:r>
      <w:bookmarkEnd w:id="246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70" w:name="_Toc20425922"/>
      <w:bookmarkStart w:id="2471" w:name="_Toc29321318"/>
      <w:bookmarkStart w:id="2472" w:name="_Toc36757044"/>
      <w:bookmarkStart w:id="2473" w:name="_Toc36836585"/>
      <w:bookmarkStart w:id="2474" w:name="_Toc36843562"/>
      <w:bookmarkStart w:id="2475" w:name="_Toc37067851"/>
      <w:r w:rsidRPr="00F537EB">
        <w:rPr>
          <w:rFonts w:eastAsia="SimSun"/>
        </w:rPr>
        <w:t>–</w:t>
      </w:r>
      <w:r w:rsidRPr="00F537EB">
        <w:rPr>
          <w:rFonts w:eastAsia="SimSun"/>
        </w:rPr>
        <w:tab/>
      </w:r>
      <w:r w:rsidRPr="00F537EB">
        <w:rPr>
          <w:rFonts w:eastAsia="SimSun"/>
          <w:i/>
        </w:rPr>
        <w:t>SIB3</w:t>
      </w:r>
      <w:bookmarkEnd w:id="2470"/>
      <w:bookmarkEnd w:id="2471"/>
      <w:bookmarkEnd w:id="2472"/>
      <w:bookmarkEnd w:id="2473"/>
      <w:bookmarkEnd w:id="2474"/>
      <w:bookmarkEnd w:id="247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76" w:name="_Toc20425923"/>
      <w:bookmarkStart w:id="2477" w:name="_Toc29321319"/>
      <w:bookmarkStart w:id="2478" w:name="_Toc36757045"/>
      <w:bookmarkStart w:id="2479" w:name="_Toc36836586"/>
      <w:bookmarkStart w:id="2480" w:name="_Toc36843563"/>
      <w:bookmarkStart w:id="2481" w:name="_Toc37067852"/>
      <w:r w:rsidRPr="00F537EB">
        <w:rPr>
          <w:rFonts w:eastAsia="SimSun"/>
        </w:rPr>
        <w:t>–</w:t>
      </w:r>
      <w:r w:rsidRPr="00F537EB">
        <w:rPr>
          <w:rFonts w:eastAsia="SimSun"/>
        </w:rPr>
        <w:tab/>
      </w:r>
      <w:r w:rsidRPr="00F537EB">
        <w:rPr>
          <w:rFonts w:eastAsia="SimSun"/>
          <w:i/>
          <w:noProof/>
        </w:rPr>
        <w:t>SIB4</w:t>
      </w:r>
      <w:bookmarkEnd w:id="2476"/>
      <w:bookmarkEnd w:id="2477"/>
      <w:bookmarkEnd w:id="2478"/>
      <w:bookmarkEnd w:id="2479"/>
      <w:bookmarkEnd w:id="2480"/>
      <w:bookmarkEnd w:id="248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82" w:name="_Hlk32438289"/>
      <w:r w:rsidRPr="00F537EB">
        <w:t>ssb-PositionQCL</w:t>
      </w:r>
      <w:bookmarkEnd w:id="248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proofErr w:type="gramStart"/>
            <w:r w:rsidR="002C5D28" w:rsidRPr="00F537EB">
              <w:rPr>
                <w:bCs/>
                <w:lang w:eastAsia="en-GB"/>
              </w:rPr>
              <w:t>Qoffset</w:t>
            </w:r>
            <w:r w:rsidR="002C5D28" w:rsidRPr="00F537EB">
              <w:rPr>
                <w:bCs/>
                <w:vertAlign w:val="subscript"/>
                <w:lang w:eastAsia="en-GB"/>
              </w:rPr>
              <w:t>s,n</w:t>
            </w:r>
            <w:proofErr w:type="spellEnd"/>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83" w:name="_Toc20425924"/>
      <w:bookmarkStart w:id="2484" w:name="_Toc29321320"/>
      <w:bookmarkStart w:id="2485" w:name="_Toc36757046"/>
      <w:bookmarkStart w:id="2486" w:name="_Toc36836587"/>
      <w:bookmarkStart w:id="2487" w:name="_Toc36843564"/>
      <w:bookmarkStart w:id="2488" w:name="_Toc37067853"/>
      <w:r w:rsidRPr="00F537EB">
        <w:rPr>
          <w:rFonts w:eastAsia="SimSun"/>
        </w:rPr>
        <w:t>–</w:t>
      </w:r>
      <w:r w:rsidRPr="00F537EB">
        <w:rPr>
          <w:rFonts w:eastAsia="SimSun"/>
        </w:rPr>
        <w:tab/>
      </w:r>
      <w:r w:rsidRPr="00F537EB">
        <w:rPr>
          <w:rFonts w:eastAsia="SimSun"/>
          <w:i/>
          <w:noProof/>
        </w:rPr>
        <w:t>SIB5</w:t>
      </w:r>
      <w:bookmarkEnd w:id="2483"/>
      <w:bookmarkEnd w:id="2484"/>
      <w:bookmarkEnd w:id="2485"/>
      <w:bookmarkEnd w:id="2486"/>
      <w:bookmarkEnd w:id="2487"/>
      <w:bookmarkEnd w:id="248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9" w:name="_Toc20425925"/>
      <w:bookmarkStart w:id="2490" w:name="_Toc29321321"/>
      <w:bookmarkStart w:id="2491" w:name="_Toc36757047"/>
      <w:bookmarkStart w:id="2492" w:name="_Toc36836588"/>
      <w:bookmarkStart w:id="2493" w:name="_Toc36843565"/>
      <w:bookmarkStart w:id="2494" w:name="_Toc37067854"/>
      <w:r w:rsidRPr="00F537EB">
        <w:rPr>
          <w:rFonts w:eastAsia="SimSun"/>
          <w:i/>
        </w:rPr>
        <w:t>–</w:t>
      </w:r>
      <w:r w:rsidRPr="00F537EB">
        <w:rPr>
          <w:rFonts w:eastAsia="SimSun"/>
          <w:i/>
        </w:rPr>
        <w:tab/>
      </w:r>
      <w:r w:rsidRPr="00F537EB">
        <w:rPr>
          <w:rFonts w:eastAsia="SimSun"/>
          <w:i/>
          <w:noProof/>
        </w:rPr>
        <w:t>SIB6</w:t>
      </w:r>
      <w:bookmarkEnd w:id="2489"/>
      <w:bookmarkEnd w:id="2490"/>
      <w:bookmarkEnd w:id="2491"/>
      <w:bookmarkEnd w:id="2492"/>
      <w:bookmarkEnd w:id="2493"/>
      <w:bookmarkEnd w:id="249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95" w:name="_Toc20425926"/>
      <w:bookmarkStart w:id="2496" w:name="_Toc29321322"/>
      <w:bookmarkStart w:id="2497" w:name="_Toc36757048"/>
      <w:bookmarkStart w:id="2498" w:name="_Toc36836589"/>
      <w:bookmarkStart w:id="2499" w:name="_Toc36843566"/>
      <w:bookmarkStart w:id="2500" w:name="_Toc37067855"/>
      <w:r w:rsidRPr="00F537EB">
        <w:rPr>
          <w:rFonts w:eastAsia="SimSun"/>
          <w:i/>
        </w:rPr>
        <w:t>–</w:t>
      </w:r>
      <w:r w:rsidRPr="00F537EB">
        <w:rPr>
          <w:rFonts w:eastAsia="SimSun"/>
          <w:i/>
        </w:rPr>
        <w:tab/>
      </w:r>
      <w:r w:rsidRPr="00F537EB">
        <w:rPr>
          <w:rFonts w:eastAsia="SimSun"/>
          <w:i/>
          <w:noProof/>
        </w:rPr>
        <w:t>SIB7</w:t>
      </w:r>
      <w:bookmarkEnd w:id="2495"/>
      <w:bookmarkEnd w:id="2496"/>
      <w:bookmarkEnd w:id="2497"/>
      <w:bookmarkEnd w:id="2498"/>
      <w:bookmarkEnd w:id="2499"/>
      <w:bookmarkEnd w:id="250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01" w:name="_Toc20425927"/>
      <w:bookmarkStart w:id="2502" w:name="_Toc29321323"/>
      <w:bookmarkStart w:id="2503" w:name="_Toc36757049"/>
      <w:bookmarkStart w:id="2504" w:name="_Toc36836590"/>
      <w:bookmarkStart w:id="2505" w:name="_Toc36843567"/>
      <w:bookmarkStart w:id="2506" w:name="_Toc37067856"/>
      <w:r w:rsidRPr="00F537EB">
        <w:rPr>
          <w:rFonts w:eastAsia="SimSun"/>
          <w:i/>
        </w:rPr>
        <w:t>–</w:t>
      </w:r>
      <w:r w:rsidRPr="00F537EB">
        <w:rPr>
          <w:rFonts w:eastAsia="SimSun"/>
          <w:i/>
        </w:rPr>
        <w:tab/>
      </w:r>
      <w:r w:rsidRPr="00F537EB">
        <w:rPr>
          <w:rFonts w:eastAsia="SimSun"/>
          <w:i/>
          <w:noProof/>
        </w:rPr>
        <w:t>SIB8</w:t>
      </w:r>
      <w:bookmarkEnd w:id="2501"/>
      <w:bookmarkEnd w:id="2502"/>
      <w:bookmarkEnd w:id="2503"/>
      <w:bookmarkEnd w:id="2504"/>
      <w:bookmarkEnd w:id="2505"/>
      <w:bookmarkEnd w:id="250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07" w:name="_Toc20425928"/>
      <w:bookmarkStart w:id="2508" w:name="_Toc29321324"/>
      <w:bookmarkStart w:id="2509" w:name="_Toc36757050"/>
      <w:bookmarkStart w:id="2510" w:name="_Toc36836591"/>
      <w:bookmarkStart w:id="2511" w:name="_Toc36843568"/>
      <w:bookmarkStart w:id="2512" w:name="_Toc37067857"/>
      <w:r w:rsidRPr="00F537EB">
        <w:rPr>
          <w:rFonts w:eastAsia="SimSun"/>
        </w:rPr>
        <w:t>–</w:t>
      </w:r>
      <w:r w:rsidRPr="00F537EB">
        <w:rPr>
          <w:rFonts w:eastAsia="SimSun"/>
        </w:rPr>
        <w:tab/>
      </w:r>
      <w:r w:rsidRPr="00F537EB">
        <w:rPr>
          <w:rFonts w:eastAsia="SimSun"/>
          <w:i/>
          <w:noProof/>
        </w:rPr>
        <w:t>SIB9</w:t>
      </w:r>
      <w:bookmarkEnd w:id="2507"/>
      <w:bookmarkEnd w:id="2508"/>
      <w:bookmarkEnd w:id="2509"/>
      <w:bookmarkEnd w:id="2510"/>
      <w:bookmarkEnd w:id="2511"/>
      <w:bookmarkEnd w:id="251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13" w:name="_Toc36757051"/>
      <w:bookmarkStart w:id="2514" w:name="_Toc36836592"/>
      <w:bookmarkStart w:id="2515" w:name="_Toc36843569"/>
      <w:bookmarkStart w:id="2516" w:name="_Toc37067858"/>
      <w:r w:rsidRPr="00F537EB">
        <w:t>–</w:t>
      </w:r>
      <w:r w:rsidRPr="00F537EB">
        <w:tab/>
      </w:r>
      <w:r w:rsidRPr="00F537EB">
        <w:rPr>
          <w:i/>
          <w:iCs/>
          <w:lang w:eastAsia="x-none"/>
        </w:rPr>
        <w:t>SIB10</w:t>
      </w:r>
      <w:bookmarkEnd w:id="2513"/>
      <w:bookmarkEnd w:id="2514"/>
      <w:bookmarkEnd w:id="2515"/>
      <w:bookmarkEnd w:id="251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17" w:name="_Toc36757052"/>
      <w:bookmarkStart w:id="2518" w:name="_Toc36836593"/>
      <w:bookmarkStart w:id="2519" w:name="_Toc36843570"/>
      <w:bookmarkStart w:id="2520" w:name="_Toc37067859"/>
      <w:r w:rsidRPr="00F537EB">
        <w:rPr>
          <w:rFonts w:eastAsia="SimSun"/>
        </w:rPr>
        <w:t>–</w:t>
      </w:r>
      <w:r w:rsidRPr="00F537EB">
        <w:rPr>
          <w:rFonts w:eastAsia="SimSun"/>
        </w:rPr>
        <w:tab/>
      </w:r>
      <w:r w:rsidRPr="00F537EB">
        <w:rPr>
          <w:rFonts w:eastAsia="SimSun"/>
          <w:i/>
          <w:iCs/>
          <w:noProof/>
          <w:lang w:eastAsia="x-none"/>
        </w:rPr>
        <w:t>SIB11</w:t>
      </w:r>
      <w:bookmarkEnd w:id="2517"/>
      <w:bookmarkEnd w:id="2518"/>
      <w:bookmarkEnd w:id="2519"/>
      <w:bookmarkEnd w:id="252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21" w:name="_Toc36757053"/>
      <w:bookmarkStart w:id="2522" w:name="_Toc36836594"/>
      <w:bookmarkStart w:id="2523" w:name="_Toc36843571"/>
      <w:bookmarkStart w:id="2524" w:name="_Toc37067860"/>
      <w:r w:rsidRPr="00F537EB">
        <w:t>–</w:t>
      </w:r>
      <w:r w:rsidRPr="00F537EB">
        <w:tab/>
      </w:r>
      <w:r w:rsidRPr="00F537EB">
        <w:rPr>
          <w:i/>
          <w:iCs/>
          <w:noProof/>
        </w:rPr>
        <w:t>SIB</w:t>
      </w:r>
      <w:r w:rsidRPr="00F537EB">
        <w:rPr>
          <w:i/>
          <w:iCs/>
          <w:noProof/>
          <w:lang w:eastAsia="zh-CN"/>
        </w:rPr>
        <w:t>12</w:t>
      </w:r>
      <w:bookmarkEnd w:id="2521"/>
      <w:bookmarkEnd w:id="2522"/>
      <w:bookmarkEnd w:id="2523"/>
      <w:bookmarkEnd w:id="2524"/>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25" w:name="_Toc36757054"/>
      <w:bookmarkStart w:id="2526" w:name="_Toc36836595"/>
      <w:bookmarkStart w:id="2527" w:name="_Toc36843572"/>
      <w:bookmarkStart w:id="2528" w:name="_Toc37067861"/>
      <w:r w:rsidRPr="00F537EB">
        <w:t>–</w:t>
      </w:r>
      <w:r w:rsidRPr="00F537EB">
        <w:tab/>
      </w:r>
      <w:r w:rsidRPr="00F537EB">
        <w:rPr>
          <w:i/>
          <w:iCs/>
          <w:noProof/>
        </w:rPr>
        <w:t>SIB</w:t>
      </w:r>
      <w:r w:rsidRPr="00F537EB">
        <w:rPr>
          <w:i/>
          <w:iCs/>
          <w:noProof/>
          <w:lang w:eastAsia="zh-CN"/>
        </w:rPr>
        <w:t>13</w:t>
      </w:r>
      <w:bookmarkEnd w:id="2525"/>
      <w:bookmarkEnd w:id="2526"/>
      <w:bookmarkEnd w:id="2527"/>
      <w:bookmarkEnd w:id="2528"/>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9" w:name="_Toc36757055"/>
      <w:bookmarkStart w:id="2530" w:name="_Toc36836596"/>
      <w:bookmarkStart w:id="2531" w:name="_Toc36843573"/>
      <w:bookmarkStart w:id="2532" w:name="_Toc37067862"/>
      <w:r w:rsidRPr="00F537EB">
        <w:t>–</w:t>
      </w:r>
      <w:r w:rsidRPr="00F537EB">
        <w:tab/>
      </w:r>
      <w:r w:rsidRPr="00F537EB">
        <w:rPr>
          <w:i/>
          <w:iCs/>
          <w:noProof/>
        </w:rPr>
        <w:t>SIB</w:t>
      </w:r>
      <w:r w:rsidRPr="00F537EB">
        <w:rPr>
          <w:i/>
          <w:iCs/>
          <w:noProof/>
          <w:lang w:eastAsia="zh-CN"/>
        </w:rPr>
        <w:t>14</w:t>
      </w:r>
      <w:bookmarkEnd w:id="2529"/>
      <w:bookmarkEnd w:id="2530"/>
      <w:bookmarkEnd w:id="2531"/>
      <w:bookmarkEnd w:id="253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33" w:name="_Toc36757056"/>
      <w:bookmarkStart w:id="2534" w:name="_Toc36836597"/>
      <w:bookmarkStart w:id="2535" w:name="_Toc36843574"/>
      <w:bookmarkStart w:id="2536" w:name="_Toc37067863"/>
      <w:r w:rsidRPr="00F537EB">
        <w:lastRenderedPageBreak/>
        <w:t>6.3.1a</w:t>
      </w:r>
      <w:r w:rsidRPr="00F537EB">
        <w:tab/>
        <w:t>Positioning System information blocks</w:t>
      </w:r>
      <w:bookmarkEnd w:id="2533"/>
      <w:bookmarkEnd w:id="2534"/>
      <w:bookmarkEnd w:id="2535"/>
      <w:bookmarkEnd w:id="2536"/>
    </w:p>
    <w:p w14:paraId="28F13B1E" w14:textId="77777777" w:rsidR="0080556F" w:rsidRPr="00F537EB" w:rsidRDefault="0080556F" w:rsidP="0080556F">
      <w:pPr>
        <w:pStyle w:val="Heading4"/>
      </w:pPr>
      <w:bookmarkStart w:id="2537" w:name="_Toc36757057"/>
      <w:bookmarkStart w:id="2538" w:name="_Toc36836598"/>
      <w:bookmarkStart w:id="2539" w:name="_Toc36843575"/>
      <w:bookmarkStart w:id="2540" w:name="_Toc37067864"/>
      <w:r w:rsidRPr="00F537EB">
        <w:rPr>
          <w:rFonts w:eastAsia="SimSun"/>
        </w:rPr>
        <w:t>–</w:t>
      </w:r>
      <w:r w:rsidRPr="00F537EB">
        <w:rPr>
          <w:rFonts w:eastAsia="SimSun"/>
        </w:rPr>
        <w:tab/>
      </w:r>
      <w:r w:rsidRPr="00F537EB">
        <w:rPr>
          <w:i/>
        </w:rPr>
        <w:t>PosSystemInformation-r16-IEs</w:t>
      </w:r>
      <w:bookmarkEnd w:id="2537"/>
      <w:bookmarkEnd w:id="2538"/>
      <w:bookmarkEnd w:id="2539"/>
      <w:bookmarkEnd w:id="254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41" w:name="_Toc36757058"/>
      <w:bookmarkStart w:id="2542" w:name="_Toc36836599"/>
      <w:bookmarkStart w:id="2543" w:name="_Toc36843576"/>
      <w:bookmarkStart w:id="2544" w:name="_Toc37067865"/>
      <w:r w:rsidRPr="00F537EB">
        <w:rPr>
          <w:rFonts w:eastAsia="SimSun"/>
        </w:rPr>
        <w:t>–</w:t>
      </w:r>
      <w:r w:rsidRPr="00F537EB">
        <w:rPr>
          <w:rFonts w:eastAsia="SimSun"/>
        </w:rPr>
        <w:tab/>
      </w:r>
      <w:r w:rsidRPr="00F537EB">
        <w:rPr>
          <w:rFonts w:eastAsia="SimSun"/>
          <w:i/>
          <w:noProof/>
        </w:rPr>
        <w:t>PosSI-SchedulingInfoList</w:t>
      </w:r>
      <w:bookmarkEnd w:id="2541"/>
      <w:bookmarkEnd w:id="2542"/>
      <w:bookmarkEnd w:id="2543"/>
      <w:bookmarkEnd w:id="254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5" w:name="_Hlk27994063"/>
      <w:r w:rsidRPr="00F537EB">
        <w:t>posSibType1-7,</w:t>
      </w:r>
      <w:bookmarkEnd w:id="254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46" w:name="_Toc36757059"/>
      <w:bookmarkStart w:id="2547" w:name="_Toc36836600"/>
      <w:bookmarkStart w:id="2548" w:name="_Toc36843577"/>
      <w:bookmarkStart w:id="2549" w:name="_Toc37067866"/>
      <w:r w:rsidRPr="00F537EB">
        <w:rPr>
          <w:rFonts w:eastAsia="SimSun"/>
        </w:rPr>
        <w:t>–</w:t>
      </w:r>
      <w:r w:rsidRPr="00F537EB">
        <w:rPr>
          <w:rFonts w:eastAsia="SimSun"/>
        </w:rPr>
        <w:tab/>
      </w:r>
      <w:r w:rsidRPr="00F537EB">
        <w:rPr>
          <w:rFonts w:eastAsia="SimSun"/>
          <w:i/>
          <w:noProof/>
        </w:rPr>
        <w:t>SIBpos</w:t>
      </w:r>
      <w:bookmarkEnd w:id="2546"/>
      <w:bookmarkEnd w:id="2547"/>
      <w:bookmarkEnd w:id="2548"/>
      <w:bookmarkEnd w:id="254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0" w:name="_Toc20425929"/>
      <w:bookmarkStart w:id="2551" w:name="_Toc29321325"/>
      <w:bookmarkStart w:id="2552" w:name="_Toc36757060"/>
      <w:bookmarkStart w:id="2553" w:name="_Toc36836601"/>
      <w:bookmarkStart w:id="2554" w:name="_Toc36843578"/>
      <w:bookmarkStart w:id="2555" w:name="_Toc37067867"/>
      <w:r w:rsidRPr="00F537EB">
        <w:lastRenderedPageBreak/>
        <w:t>6.3.2</w:t>
      </w:r>
      <w:r w:rsidRPr="00F537EB">
        <w:tab/>
        <w:t>Radio resource control information elements</w:t>
      </w:r>
      <w:bookmarkEnd w:id="2550"/>
      <w:bookmarkEnd w:id="2551"/>
      <w:bookmarkEnd w:id="2552"/>
      <w:bookmarkEnd w:id="2553"/>
      <w:bookmarkEnd w:id="2554"/>
      <w:bookmarkEnd w:id="2555"/>
    </w:p>
    <w:p w14:paraId="142047D2" w14:textId="77777777" w:rsidR="002C5D28" w:rsidRPr="00F537EB" w:rsidRDefault="002C5D28" w:rsidP="002C5D28">
      <w:pPr>
        <w:pStyle w:val="Heading4"/>
      </w:pPr>
      <w:bookmarkStart w:id="2556" w:name="_Toc20425930"/>
      <w:bookmarkStart w:id="2557" w:name="_Toc29321326"/>
      <w:bookmarkStart w:id="2558" w:name="_Toc36757061"/>
      <w:bookmarkStart w:id="2559" w:name="_Toc36836602"/>
      <w:bookmarkStart w:id="2560" w:name="_Toc36843579"/>
      <w:bookmarkStart w:id="2561" w:name="_Toc37067868"/>
      <w:r w:rsidRPr="00F537EB">
        <w:t>–</w:t>
      </w:r>
      <w:r w:rsidRPr="00F537EB">
        <w:tab/>
      </w:r>
      <w:proofErr w:type="spellStart"/>
      <w:r w:rsidRPr="00F537EB">
        <w:rPr>
          <w:i/>
        </w:rPr>
        <w:t>AdditionalSpectrumEmission</w:t>
      </w:r>
      <w:bookmarkEnd w:id="2556"/>
      <w:bookmarkEnd w:id="2557"/>
      <w:bookmarkEnd w:id="2558"/>
      <w:bookmarkEnd w:id="2559"/>
      <w:bookmarkEnd w:id="2560"/>
      <w:bookmarkEnd w:id="2561"/>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62" w:name="_Toc20425931"/>
      <w:bookmarkStart w:id="2563" w:name="_Toc29321327"/>
      <w:bookmarkStart w:id="2564" w:name="_Toc36757062"/>
      <w:bookmarkStart w:id="2565" w:name="_Toc36836603"/>
      <w:bookmarkStart w:id="2566" w:name="_Toc36843580"/>
      <w:bookmarkStart w:id="2567" w:name="_Toc37067869"/>
      <w:r w:rsidRPr="00F537EB">
        <w:t>–</w:t>
      </w:r>
      <w:r w:rsidRPr="00F537EB">
        <w:tab/>
      </w:r>
      <w:r w:rsidRPr="00F537EB">
        <w:rPr>
          <w:i/>
        </w:rPr>
        <w:t>Alpha</w:t>
      </w:r>
      <w:bookmarkEnd w:id="2562"/>
      <w:bookmarkEnd w:id="2563"/>
      <w:bookmarkEnd w:id="2564"/>
      <w:bookmarkEnd w:id="2565"/>
      <w:bookmarkEnd w:id="2566"/>
      <w:bookmarkEnd w:id="256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68" w:name="_Toc20425932"/>
      <w:bookmarkStart w:id="2569" w:name="_Toc29321328"/>
      <w:bookmarkStart w:id="2570" w:name="_Toc36757063"/>
      <w:bookmarkStart w:id="2571" w:name="_Toc36836604"/>
      <w:bookmarkStart w:id="2572" w:name="_Toc36843581"/>
      <w:bookmarkStart w:id="2573" w:name="_Toc37067870"/>
      <w:r w:rsidRPr="00F537EB">
        <w:t>–</w:t>
      </w:r>
      <w:r w:rsidRPr="00F537EB">
        <w:tab/>
      </w:r>
      <w:r w:rsidRPr="00F537EB">
        <w:rPr>
          <w:i/>
        </w:rPr>
        <w:t>AMF-Identifier</w:t>
      </w:r>
      <w:bookmarkEnd w:id="2568"/>
      <w:bookmarkEnd w:id="2569"/>
      <w:bookmarkEnd w:id="2570"/>
      <w:bookmarkEnd w:id="2571"/>
      <w:bookmarkEnd w:id="2572"/>
      <w:bookmarkEnd w:id="257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74" w:name="_Toc20425933"/>
      <w:bookmarkStart w:id="2575" w:name="_Toc29321329"/>
      <w:bookmarkStart w:id="2576" w:name="_Toc36757064"/>
      <w:bookmarkStart w:id="2577" w:name="_Toc36836605"/>
      <w:bookmarkStart w:id="2578" w:name="_Toc36843582"/>
      <w:bookmarkStart w:id="2579" w:name="_Toc37067871"/>
      <w:r w:rsidRPr="00F537EB">
        <w:lastRenderedPageBreak/>
        <w:t>–</w:t>
      </w:r>
      <w:r w:rsidRPr="00F537EB">
        <w:tab/>
      </w:r>
      <w:r w:rsidRPr="00F537EB">
        <w:rPr>
          <w:i/>
          <w:noProof/>
        </w:rPr>
        <w:t>ARFCN-ValueEUTRA</w:t>
      </w:r>
      <w:bookmarkEnd w:id="2574"/>
      <w:bookmarkEnd w:id="2575"/>
      <w:bookmarkEnd w:id="2576"/>
      <w:bookmarkEnd w:id="2577"/>
      <w:bookmarkEnd w:id="2578"/>
      <w:bookmarkEnd w:id="257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ARFCN-</w:t>
      </w:r>
      <w:proofErr w:type="spellStart"/>
      <w:r w:rsidRPr="00F97A0F">
        <w:rPr>
          <w:bCs/>
          <w:i/>
          <w:iCs/>
          <w:lang w:val="sv-SE"/>
        </w:rPr>
        <w:t>ValueEUTRA</w:t>
      </w:r>
      <w:proofErr w:type="spellEnd"/>
      <w:r w:rsidRPr="00F97A0F">
        <w:rPr>
          <w:bCs/>
          <w:i/>
          <w:iCs/>
          <w:lang w:val="sv-SE"/>
        </w:rPr>
        <w:t xml:space="preserve">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0" w:name="_Toc20425934"/>
      <w:bookmarkStart w:id="2581" w:name="_Toc29321330"/>
      <w:bookmarkStart w:id="2582" w:name="_Toc36757065"/>
      <w:bookmarkStart w:id="2583" w:name="_Toc36836606"/>
      <w:bookmarkStart w:id="2584" w:name="_Toc36843583"/>
      <w:bookmarkStart w:id="2585" w:name="_Toc37067872"/>
      <w:r w:rsidRPr="00F537EB">
        <w:t>–</w:t>
      </w:r>
      <w:r w:rsidRPr="00F537EB">
        <w:tab/>
      </w:r>
      <w:r w:rsidRPr="00F537EB">
        <w:rPr>
          <w:i/>
        </w:rPr>
        <w:t>ARFCN-</w:t>
      </w:r>
      <w:proofErr w:type="spellStart"/>
      <w:r w:rsidRPr="00F537EB">
        <w:rPr>
          <w:i/>
        </w:rPr>
        <w:t>ValueNR</w:t>
      </w:r>
      <w:bookmarkEnd w:id="2580"/>
      <w:bookmarkEnd w:id="2581"/>
      <w:bookmarkEnd w:id="2582"/>
      <w:bookmarkEnd w:id="2583"/>
      <w:bookmarkEnd w:id="2584"/>
      <w:bookmarkEnd w:id="2585"/>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86" w:name="_Toc12745901"/>
      <w:bookmarkStart w:id="2587" w:name="_Toc36757066"/>
      <w:bookmarkStart w:id="2588" w:name="_Toc36836607"/>
      <w:bookmarkStart w:id="2589" w:name="_Toc36843584"/>
      <w:bookmarkStart w:id="2590" w:name="_Toc37067873"/>
      <w:r w:rsidRPr="00F537EB">
        <w:t>–</w:t>
      </w:r>
      <w:r w:rsidRPr="00F537EB">
        <w:tab/>
      </w:r>
      <w:r w:rsidRPr="00F537EB">
        <w:rPr>
          <w:i/>
          <w:noProof/>
        </w:rPr>
        <w:t>ARFCN-ValueUTRA</w:t>
      </w:r>
      <w:bookmarkEnd w:id="2586"/>
      <w:r w:rsidRPr="00F537EB">
        <w:rPr>
          <w:i/>
          <w:noProof/>
        </w:rPr>
        <w:t>-FDD</w:t>
      </w:r>
      <w:bookmarkEnd w:id="2587"/>
      <w:bookmarkEnd w:id="2588"/>
      <w:bookmarkEnd w:id="2589"/>
      <w:bookmarkEnd w:id="259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w:t>
      </w:r>
      <w:proofErr w:type="spellStart"/>
      <w:r w:rsidRPr="00F97A0F">
        <w:rPr>
          <w:bCs/>
          <w:i/>
          <w:iCs/>
          <w:lang w:val="sv-SE"/>
        </w:rPr>
        <w:t>ValueUTRA</w:t>
      </w:r>
      <w:proofErr w:type="spellEnd"/>
      <w:r w:rsidRPr="00F97A0F">
        <w:rPr>
          <w:bCs/>
          <w:i/>
          <w:iCs/>
          <w:lang w:val="sv-SE"/>
        </w:rPr>
        <w:t>-FDD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91" w:name="_Toc36757067"/>
      <w:bookmarkStart w:id="2592" w:name="_Toc36836608"/>
      <w:bookmarkStart w:id="2593" w:name="_Toc36843585"/>
      <w:bookmarkStart w:id="2594" w:name="_Toc37067874"/>
      <w:r w:rsidRPr="00F537EB">
        <w:t>–</w:t>
      </w:r>
      <w:r w:rsidRPr="00F537EB">
        <w:tab/>
      </w:r>
      <w:proofErr w:type="spellStart"/>
      <w:r w:rsidRPr="00F537EB">
        <w:rPr>
          <w:i/>
          <w:iCs/>
        </w:rPr>
        <w:t>AvailabilityCombinationsPerCell</w:t>
      </w:r>
      <w:bookmarkEnd w:id="2591"/>
      <w:bookmarkEnd w:id="2592"/>
      <w:bookmarkEnd w:id="2593"/>
      <w:bookmarkEnd w:id="2594"/>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95" w:name="_Toc36757068"/>
      <w:bookmarkStart w:id="2596" w:name="_Toc36836609"/>
      <w:bookmarkStart w:id="2597" w:name="_Toc36843586"/>
      <w:bookmarkStart w:id="2598" w:name="_Toc37067875"/>
      <w:r w:rsidRPr="00F537EB">
        <w:t>–</w:t>
      </w:r>
      <w:r w:rsidRPr="00F537EB">
        <w:tab/>
      </w:r>
      <w:r w:rsidRPr="00F537EB">
        <w:rPr>
          <w:i/>
        </w:rPr>
        <w:t>AvailabilityIndicator</w:t>
      </w:r>
      <w:r w:rsidRPr="00F537EB">
        <w:t>-r16</w:t>
      </w:r>
      <w:bookmarkEnd w:id="2595"/>
      <w:bookmarkEnd w:id="2596"/>
      <w:bookmarkEnd w:id="2597"/>
      <w:bookmarkEnd w:id="259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9" w:name="_Toc36757069"/>
      <w:bookmarkStart w:id="2600" w:name="_Toc36836610"/>
      <w:bookmarkStart w:id="2601" w:name="_Toc36843587"/>
      <w:bookmarkStart w:id="2602" w:name="_Toc37067876"/>
      <w:r w:rsidRPr="00F537EB">
        <w:t>–</w:t>
      </w:r>
      <w:r w:rsidRPr="00F537EB">
        <w:tab/>
      </w:r>
      <w:bookmarkStart w:id="2603" w:name="_Hlk31211653"/>
      <w:proofErr w:type="spellStart"/>
      <w:r w:rsidRPr="00F537EB">
        <w:rPr>
          <w:i/>
        </w:rPr>
        <w:t>AvailableRB-SetPerCell</w:t>
      </w:r>
      <w:bookmarkEnd w:id="2599"/>
      <w:bookmarkEnd w:id="2600"/>
      <w:bookmarkEnd w:id="2601"/>
      <w:bookmarkEnd w:id="2602"/>
      <w:bookmarkEnd w:id="2603"/>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04" w:name="_Toc36757070"/>
      <w:bookmarkStart w:id="2605" w:name="_Toc36836611"/>
      <w:bookmarkStart w:id="2606" w:name="_Toc36843588"/>
      <w:bookmarkStart w:id="2607" w:name="_Toc37067877"/>
      <w:r w:rsidRPr="00F537EB">
        <w:rPr>
          <w:rFonts w:eastAsia="SimSun"/>
        </w:rPr>
        <w:t>–</w:t>
      </w:r>
      <w:r w:rsidRPr="00F537EB">
        <w:rPr>
          <w:rFonts w:eastAsia="SimSun"/>
        </w:rPr>
        <w:tab/>
      </w:r>
      <w:r w:rsidRPr="00F537EB">
        <w:rPr>
          <w:rFonts w:eastAsia="SimSun"/>
          <w:i/>
        </w:rPr>
        <w:t>BAP-Routing-ID</w:t>
      </w:r>
      <w:bookmarkEnd w:id="2604"/>
      <w:bookmarkEnd w:id="2605"/>
      <w:bookmarkEnd w:id="2606"/>
      <w:bookmarkEnd w:id="260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08" w:name="_Toc20425935"/>
      <w:bookmarkStart w:id="2609" w:name="_Toc29321331"/>
      <w:bookmarkStart w:id="2610" w:name="_Toc36757071"/>
      <w:bookmarkStart w:id="2611" w:name="_Toc36836612"/>
      <w:bookmarkStart w:id="2612" w:name="_Toc36843589"/>
      <w:bookmarkStart w:id="2613" w:name="_Toc37067878"/>
      <w:r w:rsidRPr="00F537EB">
        <w:rPr>
          <w:i/>
        </w:rPr>
        <w:t>–</w:t>
      </w:r>
      <w:r w:rsidRPr="00F537EB">
        <w:rPr>
          <w:i/>
        </w:rPr>
        <w:tab/>
      </w:r>
      <w:proofErr w:type="spellStart"/>
      <w:r w:rsidRPr="00F537EB">
        <w:rPr>
          <w:i/>
        </w:rPr>
        <w:t>BeamFailureRecoveryConfig</w:t>
      </w:r>
      <w:bookmarkEnd w:id="2608"/>
      <w:bookmarkEnd w:id="2609"/>
      <w:bookmarkEnd w:id="2610"/>
      <w:bookmarkEnd w:id="2611"/>
      <w:bookmarkEnd w:id="2612"/>
      <w:bookmarkEnd w:id="2613"/>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14" w:name="_Toc36757072"/>
      <w:bookmarkStart w:id="2615" w:name="_Toc36836613"/>
      <w:bookmarkStart w:id="2616" w:name="_Toc36843590"/>
      <w:bookmarkStart w:id="2617" w:name="_Toc37067879"/>
      <w:r w:rsidRPr="00F537EB">
        <w:rPr>
          <w:i/>
        </w:rPr>
        <w:t>–</w:t>
      </w:r>
      <w:r w:rsidRPr="00F537EB">
        <w:rPr>
          <w:i/>
        </w:rPr>
        <w:tab/>
      </w:r>
      <w:proofErr w:type="spellStart"/>
      <w:r w:rsidRPr="00F537EB">
        <w:rPr>
          <w:i/>
        </w:rPr>
        <w:t>BeamFailureRecoverySCellConfig</w:t>
      </w:r>
      <w:bookmarkEnd w:id="2614"/>
      <w:bookmarkEnd w:id="2615"/>
      <w:bookmarkEnd w:id="2616"/>
      <w:bookmarkEnd w:id="2617"/>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18" w:name="_Toc20425936"/>
      <w:bookmarkStart w:id="2619" w:name="_Toc29321332"/>
      <w:bookmarkStart w:id="2620" w:name="_Toc36757073"/>
      <w:bookmarkStart w:id="2621" w:name="_Toc36836614"/>
      <w:bookmarkStart w:id="2622" w:name="_Toc36843591"/>
      <w:bookmarkStart w:id="2623" w:name="_Toc37067880"/>
      <w:r w:rsidRPr="00F537EB">
        <w:lastRenderedPageBreak/>
        <w:t>–</w:t>
      </w:r>
      <w:r w:rsidRPr="00F537EB">
        <w:tab/>
      </w:r>
      <w:proofErr w:type="spellStart"/>
      <w:r w:rsidRPr="00F537EB">
        <w:rPr>
          <w:i/>
        </w:rPr>
        <w:t>BetaOffsets</w:t>
      </w:r>
      <w:bookmarkEnd w:id="2618"/>
      <w:bookmarkEnd w:id="2619"/>
      <w:bookmarkEnd w:id="2620"/>
      <w:bookmarkEnd w:id="2621"/>
      <w:bookmarkEnd w:id="2622"/>
      <w:bookmarkEnd w:id="2623"/>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24" w:name="_Toc36757074"/>
      <w:bookmarkStart w:id="2625" w:name="_Toc36836615"/>
      <w:bookmarkStart w:id="2626" w:name="_Toc36843592"/>
      <w:bookmarkStart w:id="2627" w:name="_Toc37067881"/>
      <w:r w:rsidRPr="00F537EB">
        <w:rPr>
          <w:rFonts w:eastAsia="SimSun"/>
        </w:rPr>
        <w:t>–</w:t>
      </w:r>
      <w:r w:rsidRPr="00F537EB">
        <w:rPr>
          <w:rFonts w:eastAsia="SimSun"/>
        </w:rPr>
        <w:tab/>
      </w:r>
      <w:bookmarkStart w:id="2628" w:name="_Hlk23168826"/>
      <w:r w:rsidRPr="00F537EB">
        <w:rPr>
          <w:rFonts w:eastAsia="SimSun"/>
          <w:i/>
        </w:rPr>
        <w:t>BH-RLC-</w:t>
      </w:r>
      <w:proofErr w:type="spellStart"/>
      <w:r w:rsidRPr="00F537EB">
        <w:rPr>
          <w:rFonts w:eastAsia="SimSun"/>
          <w:i/>
        </w:rPr>
        <w:t>ChannelConfig</w:t>
      </w:r>
      <w:bookmarkEnd w:id="2624"/>
      <w:bookmarkEnd w:id="2625"/>
      <w:bookmarkEnd w:id="2626"/>
      <w:bookmarkEnd w:id="2627"/>
      <w:bookmarkEnd w:id="2628"/>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9" w:name="_Hlk34293839"/>
      <w:r w:rsidRPr="00F537EB">
        <w:t xml:space="preserve">    bh-RLC-ChannelID-r16             </w:t>
      </w:r>
      <w:r w:rsidR="0076276E" w:rsidRPr="00F537EB">
        <w:t>INTEGER (1..ffsValue)</w:t>
      </w:r>
      <w:r w:rsidRPr="00F537EB">
        <w:t>,</w:t>
      </w:r>
      <w:bookmarkEnd w:id="262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0" w:name="_Toc36757075"/>
      <w:bookmarkStart w:id="2631" w:name="_Toc36836616"/>
      <w:bookmarkStart w:id="2632" w:name="_Toc36843593"/>
      <w:bookmarkStart w:id="2633"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630"/>
      <w:bookmarkEnd w:id="2631"/>
      <w:bookmarkEnd w:id="2632"/>
      <w:bookmarkEnd w:id="2633"/>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34" w:name="_Toc36757076"/>
      <w:bookmarkStart w:id="2635" w:name="_Toc36836617"/>
      <w:bookmarkStart w:id="2636" w:name="_Toc36843594"/>
      <w:bookmarkStart w:id="2637"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634"/>
      <w:bookmarkEnd w:id="2635"/>
      <w:bookmarkEnd w:id="2636"/>
      <w:bookmarkEnd w:id="263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38" w:name="_Toc20425937"/>
      <w:bookmarkStart w:id="2639" w:name="_Toc29321333"/>
      <w:bookmarkStart w:id="2640" w:name="_Toc36757077"/>
      <w:bookmarkStart w:id="2641" w:name="_Toc36836618"/>
      <w:bookmarkStart w:id="2642" w:name="_Toc36843595"/>
      <w:bookmarkStart w:id="2643" w:name="_Toc37067884"/>
      <w:r w:rsidRPr="00F537EB">
        <w:t>–</w:t>
      </w:r>
      <w:r w:rsidRPr="00F537EB">
        <w:tab/>
      </w:r>
      <w:r w:rsidRPr="00F537EB">
        <w:rPr>
          <w:i/>
        </w:rPr>
        <w:t>BSR-Config</w:t>
      </w:r>
      <w:bookmarkEnd w:id="2638"/>
      <w:bookmarkEnd w:id="2639"/>
      <w:bookmarkEnd w:id="2640"/>
      <w:bookmarkEnd w:id="2641"/>
      <w:bookmarkEnd w:id="2642"/>
      <w:bookmarkEnd w:id="264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44" w:name="_Toc20425938"/>
      <w:bookmarkStart w:id="2645" w:name="_Toc29321334"/>
      <w:bookmarkStart w:id="2646" w:name="_Toc36757078"/>
      <w:bookmarkStart w:id="2647" w:name="_Toc36836619"/>
      <w:bookmarkStart w:id="2648" w:name="_Toc36843596"/>
      <w:bookmarkStart w:id="2649" w:name="_Toc37067885"/>
      <w:r w:rsidRPr="00F537EB">
        <w:t>–</w:t>
      </w:r>
      <w:r w:rsidRPr="00F537EB">
        <w:tab/>
      </w:r>
      <w:r w:rsidRPr="00F537EB">
        <w:rPr>
          <w:i/>
        </w:rPr>
        <w:t>BWP</w:t>
      </w:r>
      <w:bookmarkEnd w:id="2644"/>
      <w:bookmarkEnd w:id="2645"/>
      <w:bookmarkEnd w:id="2646"/>
      <w:bookmarkEnd w:id="2647"/>
      <w:bookmarkEnd w:id="2648"/>
      <w:bookmarkEnd w:id="264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1F2CF4" w:rsidRPr="00F537EB">
              <w:rPr>
                <w:noProof/>
                <w:position w:val="-10"/>
              </w:rPr>
              <w:object w:dxaOrig="570" w:dyaOrig="435" w14:anchorId="2408A5AB">
                <v:shape id="_x0000_i1029" type="#_x0000_t75" alt="" style="width:26.65pt;height:22pt;mso-width-percent:0;mso-height-percent:0;mso-width-percent:0;mso-height-percent:0" o:ole="">
                  <v:imagedata r:id="rId117" o:title=""/>
                </v:shape>
                <o:OLEObject Type="Embed" ProgID="Equation.3" ShapeID="_x0000_i1029" DrawAspect="Content" ObjectID="_1653229996" r:id="rId118"/>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0" w:name="_Toc20425939"/>
      <w:bookmarkStart w:id="2651" w:name="_Toc29321335"/>
      <w:bookmarkStart w:id="2652" w:name="_Toc36757079"/>
      <w:bookmarkStart w:id="2653" w:name="_Toc36836620"/>
      <w:bookmarkStart w:id="2654" w:name="_Toc36843597"/>
      <w:bookmarkStart w:id="2655" w:name="_Toc37067886"/>
      <w:r w:rsidRPr="00F537EB">
        <w:t>–</w:t>
      </w:r>
      <w:r w:rsidRPr="00F537EB">
        <w:tab/>
      </w:r>
      <w:r w:rsidRPr="00F537EB">
        <w:rPr>
          <w:i/>
        </w:rPr>
        <w:t>BWP-Downlink</w:t>
      </w:r>
      <w:bookmarkEnd w:id="2650"/>
      <w:bookmarkEnd w:id="2651"/>
      <w:bookmarkEnd w:id="2652"/>
      <w:bookmarkEnd w:id="2653"/>
      <w:bookmarkEnd w:id="2654"/>
      <w:bookmarkEnd w:id="265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56" w:name="_Toc20425940"/>
      <w:bookmarkStart w:id="2657" w:name="_Toc29321336"/>
      <w:bookmarkStart w:id="2658" w:name="_Toc36757080"/>
      <w:bookmarkStart w:id="2659" w:name="_Toc36836621"/>
      <w:bookmarkStart w:id="2660" w:name="_Toc36843598"/>
      <w:bookmarkStart w:id="2661" w:name="_Toc37067887"/>
      <w:r w:rsidRPr="00F537EB">
        <w:lastRenderedPageBreak/>
        <w:t>–</w:t>
      </w:r>
      <w:r w:rsidRPr="00F537EB">
        <w:tab/>
      </w:r>
      <w:r w:rsidRPr="00F537EB">
        <w:rPr>
          <w:i/>
        </w:rPr>
        <w:t>BWP-</w:t>
      </w:r>
      <w:proofErr w:type="spellStart"/>
      <w:r w:rsidRPr="00F537EB">
        <w:rPr>
          <w:i/>
        </w:rPr>
        <w:t>DownlinkCommon</w:t>
      </w:r>
      <w:bookmarkEnd w:id="2656"/>
      <w:bookmarkEnd w:id="2657"/>
      <w:bookmarkEnd w:id="2658"/>
      <w:bookmarkEnd w:id="2659"/>
      <w:bookmarkEnd w:id="2660"/>
      <w:bookmarkEnd w:id="2661"/>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62" w:name="_Toc20425941"/>
      <w:bookmarkStart w:id="2663" w:name="_Toc29321337"/>
      <w:bookmarkStart w:id="2664" w:name="_Toc36757081"/>
      <w:bookmarkStart w:id="2665" w:name="_Toc36836622"/>
      <w:bookmarkStart w:id="2666" w:name="_Toc36843599"/>
      <w:bookmarkStart w:id="2667" w:name="_Toc37067888"/>
      <w:r w:rsidRPr="00F537EB">
        <w:t>–</w:t>
      </w:r>
      <w:r w:rsidRPr="00F537EB">
        <w:tab/>
      </w:r>
      <w:r w:rsidRPr="00F537EB">
        <w:rPr>
          <w:i/>
        </w:rPr>
        <w:t>BWP-</w:t>
      </w:r>
      <w:proofErr w:type="spellStart"/>
      <w:r w:rsidRPr="00F537EB">
        <w:rPr>
          <w:i/>
        </w:rPr>
        <w:t>DownlinkDedicated</w:t>
      </w:r>
      <w:bookmarkEnd w:id="2662"/>
      <w:bookmarkEnd w:id="2663"/>
      <w:bookmarkEnd w:id="2664"/>
      <w:bookmarkEnd w:id="2665"/>
      <w:bookmarkEnd w:id="2666"/>
      <w:bookmarkEnd w:id="2667"/>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68" w:name="_Toc20425942"/>
      <w:bookmarkStart w:id="2669" w:name="_Toc29321338"/>
      <w:bookmarkStart w:id="2670" w:name="_Toc36757082"/>
      <w:bookmarkStart w:id="2671" w:name="_Toc36836623"/>
      <w:bookmarkStart w:id="2672" w:name="_Toc36843600"/>
      <w:bookmarkStart w:id="2673" w:name="_Toc37067889"/>
      <w:bookmarkStart w:id="2674" w:name="_Hlk898618"/>
      <w:r w:rsidRPr="00F537EB">
        <w:t>–</w:t>
      </w:r>
      <w:r w:rsidRPr="00F537EB">
        <w:tab/>
      </w:r>
      <w:r w:rsidRPr="00F537EB">
        <w:rPr>
          <w:i/>
        </w:rPr>
        <w:t>BWP-Id</w:t>
      </w:r>
      <w:bookmarkEnd w:id="2668"/>
      <w:bookmarkEnd w:id="2669"/>
      <w:bookmarkEnd w:id="2670"/>
      <w:bookmarkEnd w:id="2671"/>
      <w:bookmarkEnd w:id="2672"/>
      <w:bookmarkEnd w:id="267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75" w:name="_Toc20425943"/>
      <w:bookmarkStart w:id="2676" w:name="_Toc29321339"/>
      <w:bookmarkStart w:id="2677" w:name="_Toc36757083"/>
      <w:bookmarkStart w:id="2678" w:name="_Toc36836624"/>
      <w:bookmarkStart w:id="2679" w:name="_Toc36843601"/>
      <w:bookmarkStart w:id="2680" w:name="_Toc37067890"/>
      <w:bookmarkEnd w:id="2674"/>
      <w:r w:rsidRPr="00F537EB">
        <w:lastRenderedPageBreak/>
        <w:t>–</w:t>
      </w:r>
      <w:r w:rsidRPr="00F537EB">
        <w:tab/>
      </w:r>
      <w:r w:rsidRPr="00F537EB">
        <w:rPr>
          <w:i/>
        </w:rPr>
        <w:t>BWP-Uplink</w:t>
      </w:r>
      <w:bookmarkEnd w:id="2675"/>
      <w:bookmarkEnd w:id="2676"/>
      <w:bookmarkEnd w:id="2677"/>
      <w:bookmarkEnd w:id="2678"/>
      <w:bookmarkEnd w:id="2679"/>
      <w:bookmarkEnd w:id="268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81" w:name="_Hlk967125"/>
            <w:r w:rsidR="00362AC3" w:rsidRPr="00F537EB">
              <w:rPr>
                <w:szCs w:val="22"/>
              </w:rPr>
              <w:t>The Network does not include the value 0, since value 0 is reserved for the initial BWP.</w:t>
            </w:r>
            <w:bookmarkEnd w:id="268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82" w:name="_Toc20425944"/>
      <w:bookmarkStart w:id="2683" w:name="_Toc29321340"/>
      <w:bookmarkStart w:id="2684" w:name="_Toc36757084"/>
      <w:bookmarkStart w:id="2685" w:name="_Toc36836625"/>
      <w:bookmarkStart w:id="2686" w:name="_Toc36843602"/>
      <w:bookmarkStart w:id="2687" w:name="_Toc37067891"/>
      <w:r w:rsidRPr="00F537EB">
        <w:t>–</w:t>
      </w:r>
      <w:r w:rsidRPr="00F537EB">
        <w:tab/>
      </w:r>
      <w:r w:rsidRPr="00F537EB">
        <w:rPr>
          <w:i/>
        </w:rPr>
        <w:t>BWP-</w:t>
      </w:r>
      <w:proofErr w:type="spellStart"/>
      <w:r w:rsidRPr="00F537EB">
        <w:rPr>
          <w:i/>
        </w:rPr>
        <w:t>UplinkCommon</w:t>
      </w:r>
      <w:bookmarkEnd w:id="2682"/>
      <w:bookmarkEnd w:id="2683"/>
      <w:bookmarkEnd w:id="2684"/>
      <w:bookmarkEnd w:id="2685"/>
      <w:bookmarkEnd w:id="2686"/>
      <w:bookmarkEnd w:id="2687"/>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88"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45A9A76B" w:rsidR="001D67AB" w:rsidRPr="00F537EB" w:rsidRDefault="001D67AB" w:rsidP="003B6316">
      <w:pPr>
        <w:pStyle w:val="PL"/>
      </w:pPr>
      <w:ins w:id="2689" w:author="Ericsson(Henrik)" w:date="2020-04-28T13:07:00Z">
        <w:r>
          <w:t xml:space="preserve">    </w:t>
        </w:r>
      </w:ins>
      <w:ins w:id="2690" w:author="Ericsson(Henrik)" w:date="2020-04-28T13:06:00Z">
        <w:r>
          <w:t>msgA-ConfigCommon-r16               S</w:t>
        </w:r>
      </w:ins>
      <w:ins w:id="2691" w:author="Ericsson(Henrik)-#507inMeeting" w:date="2020-06-08T13:40:00Z">
        <w:r w:rsidR="00551D81">
          <w:t>e</w:t>
        </w:r>
      </w:ins>
      <w:ins w:id="2692" w:author="Ericsson(Henrik)" w:date="2020-04-28T13:06:00Z">
        <w:r>
          <w:t>t</w:t>
        </w:r>
        <w:del w:id="2693" w:author="Ericsson(Henrik)-#507inMeeting" w:date="2020-06-08T13:40:00Z">
          <w:r w:rsidDel="00551D81">
            <w:delText>e</w:delText>
          </w:r>
        </w:del>
        <w:r>
          <w:t>upRelease { MsgA-ConfigCommon-r16 }                                  OPTIONAL    --</w:t>
        </w:r>
      </w:ins>
      <w:ins w:id="2694" w:author="Ericsson(Henrik)" w:date="2020-04-28T13:07:00Z">
        <w:r w:rsidRPr="001D67AB">
          <w:rPr>
            <w:color w:val="808080"/>
          </w:rPr>
          <w:t xml:space="preserve"> </w:t>
        </w:r>
        <w:r>
          <w:rPr>
            <w:color w:val="808080"/>
          </w:rPr>
          <w:t>Cond SpCellOnly</w:t>
        </w:r>
      </w:ins>
      <w:ins w:id="2695" w:author="Ericsson(Henrik)" w:date="2020-04-29T08:19:00Z">
        <w:r w:rsidR="00CE0557">
          <w:rPr>
            <w:color w:val="808080"/>
          </w:rPr>
          <w:t>2</w:t>
        </w:r>
      </w:ins>
    </w:p>
    <w:p w14:paraId="42B34730" w14:textId="39516A99" w:rsidR="00FE259D" w:rsidRPr="00F537EB" w:rsidDel="001D67AB" w:rsidRDefault="00FE259D" w:rsidP="001D67AB">
      <w:pPr>
        <w:pStyle w:val="PL"/>
        <w:rPr>
          <w:del w:id="2696" w:author="Ericsson(Henrik)" w:date="2020-04-28T13:07:00Z"/>
        </w:rPr>
      </w:pPr>
      <w:r w:rsidRPr="00F537EB">
        <w:t xml:space="preserve">    </w:t>
      </w:r>
      <w:del w:id="2697"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98" w:author="Ericsson(Henrik)" w:date="2020-04-28T13:07:00Z"/>
        </w:rPr>
      </w:pPr>
      <w:del w:id="2699"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700"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rsidDel="008A0B9E" w14:paraId="6A3A6E46" w14:textId="2714F5F5" w:rsidTr="00FE259D">
        <w:trPr>
          <w:del w:id="2701"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702" w:author="Ericsson(Henrik)" w:date="2020-05-07T15:26:00Z"/>
                <w:b/>
                <w:i/>
                <w:szCs w:val="22"/>
              </w:rPr>
            </w:pPr>
            <w:del w:id="2703"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704" w:author="Ericsson(Henrik)" w:date="2020-05-07T15:26:00Z"/>
                <w:szCs w:val="22"/>
              </w:rPr>
            </w:pPr>
            <w:del w:id="2705"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706"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707" w:author="Ericsson(Henrik)" w:date="2020-05-07T15:28:00Z"/>
                <w:szCs w:val="22"/>
              </w:rPr>
            </w:pPr>
            <w:proofErr w:type="spellStart"/>
            <w:ins w:id="2708" w:author="Ericsson(Henrik)" w:date="2020-05-07T15:28:00Z">
              <w:r>
                <w:rPr>
                  <w:b/>
                  <w:i/>
                  <w:szCs w:val="22"/>
                </w:rPr>
                <w:t>msgA</w:t>
              </w:r>
              <w:r w:rsidRPr="00F537EB">
                <w:rPr>
                  <w:b/>
                  <w:i/>
                  <w:szCs w:val="22"/>
                </w:rPr>
                <w:t>-ConfigCommon</w:t>
              </w:r>
              <w:proofErr w:type="spellEnd"/>
            </w:ins>
          </w:p>
          <w:p w14:paraId="551DF1F5" w14:textId="4E319267" w:rsidR="008A0B9E" w:rsidRPr="00F537EB" w:rsidRDefault="008A0B9E" w:rsidP="00F43D0B">
            <w:pPr>
              <w:pStyle w:val="TAL"/>
              <w:rPr>
                <w:ins w:id="2709" w:author="Ericsson(Henrik)" w:date="2020-05-07T15:27:00Z"/>
                <w:b/>
                <w:i/>
                <w:szCs w:val="22"/>
              </w:rPr>
            </w:pPr>
            <w:ins w:id="2710" w:author="Ericsson(Henrik)" w:date="2020-05-07T15:32:00Z">
              <w:r>
                <w:rPr>
                  <w:szCs w:val="22"/>
                </w:rPr>
                <w:t>C</w:t>
              </w:r>
            </w:ins>
            <w:ins w:id="2711" w:author="Ericsson(Henrik)" w:date="2020-05-07T15:31:00Z">
              <w:r w:rsidRPr="008A0B9E">
                <w:rPr>
                  <w:szCs w:val="22"/>
                </w:rPr>
                <w:t>onfigur</w:t>
              </w:r>
            </w:ins>
            <w:ins w:id="2712" w:author="Ericsson(Henrik)" w:date="2020-05-07T15:32:00Z">
              <w:r>
                <w:rPr>
                  <w:szCs w:val="22"/>
                </w:rPr>
                <w:t>ation of</w:t>
              </w:r>
            </w:ins>
            <w:ins w:id="2713" w:author="Ericsson(Henrik)" w:date="2020-05-07T15:31:00Z">
              <w:r w:rsidRPr="008A0B9E">
                <w:rPr>
                  <w:szCs w:val="22"/>
                </w:rPr>
                <w:t xml:space="preserve"> the </w:t>
              </w:r>
            </w:ins>
            <w:ins w:id="2714" w:author="Ericsson(Henrik)" w:date="2020-05-07T15:32:00Z">
              <w:r>
                <w:rPr>
                  <w:szCs w:val="22"/>
                </w:rPr>
                <w:t xml:space="preserve">cell specific </w:t>
              </w:r>
            </w:ins>
            <w:ins w:id="2715" w:author="Ericsson(Henrik)" w:date="2020-05-07T15:31:00Z">
              <w:r w:rsidRPr="008A0B9E">
                <w:rPr>
                  <w:szCs w:val="22"/>
                </w:rPr>
                <w:t xml:space="preserve">PRACH and PUSCH resource </w:t>
              </w:r>
            </w:ins>
            <w:ins w:id="2716" w:author="Ericsson(Henrik)" w:date="2020-05-07T15:32:00Z">
              <w:r>
                <w:rPr>
                  <w:szCs w:val="22"/>
                </w:rPr>
                <w:t xml:space="preserve">parameters </w:t>
              </w:r>
            </w:ins>
            <w:ins w:id="2717" w:author="Ericsson(Henrik)" w:date="2020-05-07T15:31:00Z">
              <w:r w:rsidRPr="008A0B9E">
                <w:rPr>
                  <w:szCs w:val="22"/>
                </w:rPr>
                <w:t xml:space="preserve">for transmission of </w:t>
              </w:r>
              <w:proofErr w:type="spellStart"/>
              <w:r w:rsidRPr="008A0B9E">
                <w:rPr>
                  <w:szCs w:val="22"/>
                </w:rPr>
                <w:t>MsgA</w:t>
              </w:r>
              <w:proofErr w:type="spellEnd"/>
              <w:r w:rsidRPr="008A0B9E">
                <w:rPr>
                  <w:szCs w:val="22"/>
                </w:rPr>
                <w:t xml:space="preserve"> in 2-step random access type procedure.</w:t>
              </w:r>
            </w:ins>
            <w:ins w:id="2718" w:author="Ericsson(Henrik)-#507inMeeting" w:date="2020-06-08T12:03:00Z">
              <w:r w:rsidR="001D11C6">
                <w:rPr>
                  <w:szCs w:val="22"/>
                </w:rPr>
                <w:t xml:space="preserve"> </w:t>
              </w:r>
              <w:r w:rsidR="001D11C6" w:rsidRPr="001D11C6">
                <w:rPr>
                  <w:szCs w:val="22"/>
                  <w:lang w:val="en-US"/>
                </w:rPr>
                <w:t>The NW can configure </w:t>
              </w:r>
              <w:proofErr w:type="spellStart"/>
              <w:r w:rsidR="001D11C6">
                <w:rPr>
                  <w:i/>
                  <w:iCs/>
                  <w:szCs w:val="22"/>
                  <w:lang w:val="en-US"/>
                </w:rPr>
                <w:t>msgA</w:t>
              </w:r>
              <w:r w:rsidR="001D11C6" w:rsidRPr="001D11C6">
                <w:rPr>
                  <w:i/>
                  <w:iCs/>
                  <w:szCs w:val="22"/>
                  <w:lang w:val="en-US"/>
                </w:rPr>
                <w:t>-ConfigCommon</w:t>
              </w:r>
              <w:proofErr w:type="spellEnd"/>
              <w:r w:rsidR="001D11C6" w:rsidRPr="001D11C6">
                <w:rPr>
                  <w:szCs w:val="22"/>
                  <w:lang w:val="en-US"/>
                </w:rPr>
                <w:t xml:space="preserve"> only for UL BWPs if the linked DL BWPs (same </w:t>
              </w:r>
              <w:proofErr w:type="spellStart"/>
              <w:r w:rsidR="001D11C6" w:rsidRPr="001D11C6">
                <w:rPr>
                  <w:szCs w:val="22"/>
                  <w:lang w:val="en-US"/>
                </w:rPr>
                <w:t>bwp</w:t>
              </w:r>
              <w:proofErr w:type="spellEnd"/>
              <w:r w:rsidR="001D11C6" w:rsidRPr="001D11C6">
                <w:rPr>
                  <w:szCs w:val="22"/>
                  <w:lang w:val="en-US"/>
                </w:rPr>
                <w:t>-Id as UL-BWP) are the initial DL BWPs or DL BWPs containing the SSB associated to the initial BL BWP</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rsidDel="008A0B9E" w14:paraId="3F05B3D6" w14:textId="43181310" w:rsidTr="00FE259D">
        <w:trPr>
          <w:del w:id="2719"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20" w:author="Ericsson(Henrik)" w:date="2020-05-07T15:27:00Z"/>
                <w:szCs w:val="22"/>
              </w:rPr>
            </w:pPr>
            <w:del w:id="2721"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22" w:author="Ericsson(Henrik)" w:date="2020-05-07T15:27:00Z"/>
                <w:b/>
                <w:i/>
                <w:szCs w:val="22"/>
              </w:rPr>
            </w:pPr>
            <w:del w:id="2723"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24"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25"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26" w:author="Ericsson(Henrik)" w:date="2020-04-28T13:08:00Z"/>
                <w:rFonts w:eastAsia="Calibri"/>
                <w:lang w:val="en-US"/>
              </w:rPr>
            </w:pPr>
            <w:ins w:id="2727"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28" w:author="Ericsson(Henrik)" w:date="2020-04-28T13:08:00Z"/>
                <w:rFonts w:eastAsia="Calibri"/>
                <w:lang w:val="en-US"/>
              </w:rPr>
            </w:pPr>
            <w:ins w:id="2729" w:author="Ericsson(Henrik)" w:date="2020-04-28T13:08:00Z">
              <w:r>
                <w:rPr>
                  <w:rFonts w:eastAsia="Calibri"/>
                  <w:lang w:val="en-US"/>
                </w:rPr>
                <w:t>Explanation</w:t>
              </w:r>
            </w:ins>
          </w:p>
        </w:tc>
      </w:tr>
      <w:tr w:rsidR="002E6F28" w14:paraId="7D09AC71" w14:textId="77777777" w:rsidTr="00C07FFA">
        <w:trPr>
          <w:ins w:id="2730"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31" w:author="Ericsson(Henrik)" w:date="2020-04-28T13:08:00Z"/>
                <w:rFonts w:eastAsia="Calibri"/>
                <w:i/>
                <w:lang w:val="en-US"/>
              </w:rPr>
            </w:pPr>
            <w:ins w:id="2732" w:author="Ericsson(Henrik)" w:date="2020-04-28T13:08:00Z">
              <w:r>
                <w:rPr>
                  <w:rFonts w:eastAsia="Calibri"/>
                  <w:i/>
                  <w:lang w:val="en-US"/>
                </w:rPr>
                <w:t>SpCellOnly</w:t>
              </w:r>
            </w:ins>
            <w:ins w:id="2733"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34" w:author="Ericsson(Henrik)" w:date="2020-04-28T13:08:00Z"/>
                <w:rFonts w:eastAsia="Calibri"/>
                <w:lang w:val="en-US"/>
              </w:rPr>
            </w:pPr>
            <w:ins w:id="2735" w:author="Ericsson(Henrik)" w:date="2020-04-28T13:08:00Z">
              <w:r>
                <w:rPr>
                  <w:rFonts w:eastAsia="Calibri"/>
                  <w:lang w:val="en-US"/>
                </w:rPr>
                <w:t xml:space="preserve">The field is optionally present, Need M, in the </w:t>
              </w:r>
              <w:r>
                <w:rPr>
                  <w:rFonts w:eastAsia="Calibri"/>
                  <w:i/>
                  <w:lang w:val="en-US"/>
                </w:rPr>
                <w:t>BWP-</w:t>
              </w:r>
              <w:proofErr w:type="spellStart"/>
              <w:r>
                <w:rPr>
                  <w:rFonts w:eastAsia="Calibri"/>
                  <w:i/>
                  <w:lang w:val="en-US"/>
                </w:rPr>
                <w:t>UplinkCommon</w:t>
              </w:r>
              <w:proofErr w:type="spellEnd"/>
              <w:r>
                <w:rPr>
                  <w:rFonts w:eastAsia="Calibri"/>
                  <w:lang w:val="en-US"/>
                </w:rPr>
                <w:t xml:space="preserve"> of an </w:t>
              </w:r>
              <w:proofErr w:type="spellStart"/>
              <w:r>
                <w:rPr>
                  <w:rFonts w:eastAsia="Calibri"/>
                  <w:lang w:val="en-US"/>
                </w:rPr>
                <w:t>SpCell</w:t>
              </w:r>
              <w:proofErr w:type="spellEnd"/>
              <w:r>
                <w:rPr>
                  <w:rFonts w:eastAsia="Calibri"/>
                  <w:lang w:val="en-US"/>
                </w:rPr>
                <w:t xml:space="preserve">.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36" w:name="_Toc20425945"/>
      <w:bookmarkStart w:id="2737" w:name="_Toc29321341"/>
      <w:bookmarkStart w:id="2738" w:name="_Toc36757085"/>
      <w:bookmarkStart w:id="2739" w:name="_Toc36836626"/>
      <w:bookmarkStart w:id="2740" w:name="_Toc36843603"/>
      <w:bookmarkStart w:id="2741" w:name="_Toc37067892"/>
      <w:r w:rsidRPr="00F537EB">
        <w:t>–</w:t>
      </w:r>
      <w:r w:rsidRPr="00F537EB">
        <w:tab/>
      </w:r>
      <w:r w:rsidRPr="00F537EB">
        <w:rPr>
          <w:i/>
        </w:rPr>
        <w:t>BWP-</w:t>
      </w:r>
      <w:proofErr w:type="spellStart"/>
      <w:r w:rsidRPr="00F537EB">
        <w:rPr>
          <w:i/>
        </w:rPr>
        <w:t>UplinkDedicated</w:t>
      </w:r>
      <w:bookmarkEnd w:id="2736"/>
      <w:bookmarkEnd w:id="2737"/>
      <w:bookmarkEnd w:id="2738"/>
      <w:bookmarkEnd w:id="2739"/>
      <w:bookmarkEnd w:id="2740"/>
      <w:bookmarkEnd w:id="2741"/>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lastRenderedPageBreak/>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2" w:name="_Hlk32438258"/>
            <w:r w:rsidRPr="00F537EB">
              <w:rPr>
                <w:b/>
                <w:i/>
                <w:szCs w:val="22"/>
              </w:rPr>
              <w:t>cp-ExtensionC2</w:t>
            </w:r>
            <w:bookmarkEnd w:id="274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43" w:name="_Toc20425946"/>
      <w:bookmarkStart w:id="2744" w:name="_Toc29321342"/>
      <w:bookmarkStart w:id="2745" w:name="_Toc36757086"/>
      <w:bookmarkStart w:id="2746" w:name="_Toc36836627"/>
      <w:bookmarkStart w:id="2747" w:name="_Toc36843604"/>
      <w:bookmarkStart w:id="2748" w:name="_Toc37067893"/>
      <w:r w:rsidRPr="00F537EB">
        <w:rPr>
          <w:rFonts w:eastAsia="SimSun"/>
        </w:rPr>
        <w:lastRenderedPageBreak/>
        <w:t>–</w:t>
      </w:r>
      <w:r w:rsidRPr="00F537EB">
        <w:rPr>
          <w:rFonts w:eastAsia="SimSun"/>
        </w:rPr>
        <w:tab/>
      </w:r>
      <w:r w:rsidRPr="00F537EB">
        <w:rPr>
          <w:rFonts w:eastAsia="SimSun"/>
          <w:i/>
          <w:noProof/>
        </w:rPr>
        <w:t>CellAccessRelatedInfo</w:t>
      </w:r>
      <w:bookmarkEnd w:id="2743"/>
      <w:bookmarkEnd w:id="2744"/>
      <w:bookmarkEnd w:id="2745"/>
      <w:bookmarkEnd w:id="2746"/>
      <w:bookmarkEnd w:id="2747"/>
      <w:bookmarkEnd w:id="274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49" w:name="_Toc20425947"/>
      <w:bookmarkStart w:id="2750" w:name="_Toc29321343"/>
      <w:bookmarkStart w:id="2751" w:name="_Toc36757087"/>
      <w:bookmarkStart w:id="2752" w:name="_Toc36836628"/>
      <w:bookmarkStart w:id="2753" w:name="_Toc36843605"/>
      <w:bookmarkStart w:id="2754" w:name="_Toc37067894"/>
      <w:r w:rsidRPr="00F537EB">
        <w:rPr>
          <w:i/>
          <w:iCs/>
        </w:rPr>
        <w:t>–</w:t>
      </w:r>
      <w:r w:rsidRPr="00F537EB">
        <w:rPr>
          <w:i/>
          <w:iCs/>
        </w:rPr>
        <w:tab/>
      </w:r>
      <w:r w:rsidRPr="00F537EB">
        <w:rPr>
          <w:i/>
          <w:iCs/>
          <w:noProof/>
        </w:rPr>
        <w:t>CellAccessRelatedInfo-EUTRA-5GC</w:t>
      </w:r>
      <w:bookmarkEnd w:id="2749"/>
      <w:bookmarkEnd w:id="2750"/>
      <w:bookmarkEnd w:id="2751"/>
      <w:bookmarkEnd w:id="2752"/>
      <w:bookmarkEnd w:id="2753"/>
      <w:bookmarkEnd w:id="27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55" w:name="_Toc20425948"/>
      <w:bookmarkStart w:id="2756" w:name="_Toc29321344"/>
      <w:bookmarkStart w:id="2757" w:name="_Toc36757088"/>
      <w:bookmarkStart w:id="2758" w:name="_Toc36836629"/>
      <w:bookmarkStart w:id="2759" w:name="_Toc36843606"/>
      <w:bookmarkStart w:id="2760" w:name="_Toc37067895"/>
      <w:r w:rsidRPr="00F537EB">
        <w:rPr>
          <w:i/>
          <w:iCs/>
        </w:rPr>
        <w:t>–</w:t>
      </w:r>
      <w:r w:rsidRPr="00F537EB">
        <w:rPr>
          <w:i/>
          <w:iCs/>
        </w:rPr>
        <w:tab/>
      </w:r>
      <w:r w:rsidRPr="00F537EB">
        <w:rPr>
          <w:i/>
          <w:iCs/>
          <w:noProof/>
        </w:rPr>
        <w:t>CellAccessRelatedInfo-EUTRA-EPC</w:t>
      </w:r>
      <w:bookmarkEnd w:id="2755"/>
      <w:bookmarkEnd w:id="2756"/>
      <w:bookmarkEnd w:id="2757"/>
      <w:bookmarkEnd w:id="2758"/>
      <w:bookmarkEnd w:id="2759"/>
      <w:bookmarkEnd w:id="27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1" w:name="_Toc20425949"/>
      <w:bookmarkStart w:id="2762" w:name="_Toc29321345"/>
      <w:bookmarkStart w:id="2763" w:name="_Toc36757089"/>
      <w:bookmarkStart w:id="2764" w:name="_Toc36836630"/>
      <w:bookmarkStart w:id="2765" w:name="_Toc36843607"/>
      <w:bookmarkStart w:id="2766" w:name="_Toc37067896"/>
      <w:r w:rsidRPr="00F537EB">
        <w:lastRenderedPageBreak/>
        <w:t>–</w:t>
      </w:r>
      <w:r w:rsidRPr="00F537EB">
        <w:tab/>
      </w:r>
      <w:proofErr w:type="spellStart"/>
      <w:r w:rsidRPr="00F537EB">
        <w:rPr>
          <w:i/>
        </w:rPr>
        <w:t>CellGroupConfig</w:t>
      </w:r>
      <w:bookmarkEnd w:id="2761"/>
      <w:bookmarkEnd w:id="2762"/>
      <w:bookmarkEnd w:id="2763"/>
      <w:bookmarkEnd w:id="2764"/>
      <w:bookmarkEnd w:id="2765"/>
      <w:bookmarkEnd w:id="2766"/>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67" w:name="_Hlk33711176"/>
      <w:r w:rsidRPr="00F537EB">
        <w:t>-r16</w:t>
      </w:r>
      <w:bookmarkEnd w:id="27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68" w:name="_Toc20425950"/>
      <w:bookmarkStart w:id="2769" w:name="_Toc29321346"/>
      <w:bookmarkStart w:id="2770" w:name="_Toc36757090"/>
      <w:bookmarkStart w:id="2771" w:name="_Toc36836631"/>
      <w:bookmarkStart w:id="2772" w:name="_Toc36843608"/>
      <w:bookmarkStart w:id="2773" w:name="_Toc37067897"/>
      <w:r w:rsidRPr="00F537EB">
        <w:t>–</w:t>
      </w:r>
      <w:r w:rsidRPr="00F537EB">
        <w:tab/>
      </w:r>
      <w:proofErr w:type="spellStart"/>
      <w:r w:rsidRPr="00F537EB">
        <w:rPr>
          <w:i/>
        </w:rPr>
        <w:t>CellGroupId</w:t>
      </w:r>
      <w:bookmarkEnd w:id="2768"/>
      <w:bookmarkEnd w:id="2769"/>
      <w:bookmarkEnd w:id="2770"/>
      <w:bookmarkEnd w:id="2771"/>
      <w:bookmarkEnd w:id="2772"/>
      <w:bookmarkEnd w:id="2773"/>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74" w:name="_Toc20425951"/>
      <w:bookmarkStart w:id="2775" w:name="_Toc29321347"/>
      <w:bookmarkStart w:id="2776" w:name="_Toc36757091"/>
      <w:bookmarkStart w:id="2777" w:name="_Toc36836632"/>
      <w:bookmarkStart w:id="2778" w:name="_Toc36843609"/>
      <w:bookmarkStart w:id="2779" w:name="_Toc37067898"/>
      <w:r w:rsidRPr="00F537EB">
        <w:rPr>
          <w:rFonts w:eastAsia="SimSun"/>
        </w:rPr>
        <w:t>–</w:t>
      </w:r>
      <w:r w:rsidRPr="00F537EB">
        <w:rPr>
          <w:rFonts w:eastAsia="SimSun"/>
        </w:rPr>
        <w:tab/>
      </w:r>
      <w:r w:rsidRPr="00F537EB">
        <w:rPr>
          <w:rFonts w:eastAsia="SimSun"/>
          <w:i/>
          <w:noProof/>
        </w:rPr>
        <w:t>CellIdentity</w:t>
      </w:r>
      <w:bookmarkEnd w:id="2774"/>
      <w:bookmarkEnd w:id="2775"/>
      <w:bookmarkEnd w:id="2776"/>
      <w:bookmarkEnd w:id="2777"/>
      <w:bookmarkEnd w:id="2778"/>
      <w:bookmarkEnd w:id="277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0" w:name="_Toc20425952"/>
      <w:bookmarkStart w:id="2781" w:name="_Toc29321348"/>
      <w:bookmarkStart w:id="2782" w:name="_Toc36757092"/>
      <w:bookmarkStart w:id="2783" w:name="_Toc36836633"/>
      <w:bookmarkStart w:id="2784" w:name="_Toc36843610"/>
      <w:bookmarkStart w:id="2785" w:name="_Toc37067899"/>
      <w:r w:rsidRPr="00F537EB">
        <w:lastRenderedPageBreak/>
        <w:t>–</w:t>
      </w:r>
      <w:r w:rsidRPr="00F537EB">
        <w:tab/>
      </w:r>
      <w:r w:rsidRPr="00F537EB">
        <w:rPr>
          <w:i/>
          <w:noProof/>
        </w:rPr>
        <w:t>CellReselectionPriority</w:t>
      </w:r>
      <w:bookmarkEnd w:id="2780"/>
      <w:bookmarkEnd w:id="2781"/>
      <w:bookmarkEnd w:id="2782"/>
      <w:bookmarkEnd w:id="2783"/>
      <w:bookmarkEnd w:id="2784"/>
      <w:bookmarkEnd w:id="278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86" w:name="_Toc20425953"/>
      <w:bookmarkStart w:id="2787" w:name="_Toc29321349"/>
      <w:bookmarkStart w:id="2788" w:name="_Toc36757093"/>
      <w:bookmarkStart w:id="2789" w:name="_Toc36836634"/>
      <w:bookmarkStart w:id="2790" w:name="_Toc36843611"/>
      <w:bookmarkStart w:id="2791" w:name="_Toc37067900"/>
      <w:r w:rsidRPr="00F537EB">
        <w:t>–</w:t>
      </w:r>
      <w:r w:rsidRPr="00F537EB">
        <w:tab/>
      </w:r>
      <w:r w:rsidRPr="00F537EB">
        <w:rPr>
          <w:i/>
          <w:noProof/>
        </w:rPr>
        <w:t>CellReselectionSubPriority</w:t>
      </w:r>
      <w:bookmarkEnd w:id="2786"/>
      <w:bookmarkEnd w:id="2787"/>
      <w:bookmarkEnd w:id="2788"/>
      <w:bookmarkEnd w:id="2789"/>
      <w:bookmarkEnd w:id="2790"/>
      <w:bookmarkEnd w:id="279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92" w:name="_Toc20425954"/>
      <w:bookmarkStart w:id="2793" w:name="_Toc29321350"/>
      <w:bookmarkStart w:id="2794" w:name="_Toc36757094"/>
      <w:bookmarkStart w:id="2795" w:name="_Toc36836635"/>
      <w:bookmarkStart w:id="2796" w:name="_Toc36843612"/>
      <w:bookmarkStart w:id="2797" w:name="_Toc37067901"/>
      <w:r w:rsidRPr="00F537EB">
        <w:rPr>
          <w:i/>
          <w:iCs/>
        </w:rPr>
        <w:t>–</w:t>
      </w:r>
      <w:r w:rsidRPr="00F537EB">
        <w:rPr>
          <w:i/>
          <w:iCs/>
        </w:rPr>
        <w:tab/>
      </w:r>
      <w:r w:rsidRPr="00F537EB">
        <w:rPr>
          <w:i/>
          <w:iCs/>
          <w:noProof/>
        </w:rPr>
        <w:t>CGI-InfoEUTRA</w:t>
      </w:r>
      <w:bookmarkEnd w:id="2792"/>
      <w:bookmarkEnd w:id="2793"/>
      <w:bookmarkEnd w:id="2794"/>
      <w:bookmarkEnd w:id="2795"/>
      <w:bookmarkEnd w:id="2796"/>
      <w:bookmarkEnd w:id="2797"/>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CGI-</w:t>
      </w:r>
      <w:proofErr w:type="spellStart"/>
      <w:r w:rsidRPr="00F97A0F">
        <w:rPr>
          <w:bCs/>
          <w:i/>
          <w:iCs/>
          <w:lang w:val="sv-SE"/>
        </w:rPr>
        <w:t>InfoEUTRA</w:t>
      </w:r>
      <w:proofErr w:type="spellEnd"/>
      <w:r w:rsidRPr="00F97A0F">
        <w:rPr>
          <w:bCs/>
          <w:i/>
          <w:iCs/>
          <w:lang w:val="sv-SE"/>
        </w:rPr>
        <w:t xml:space="preserve">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98" w:name="_Toc36757095"/>
      <w:bookmarkStart w:id="2799" w:name="_Toc36836636"/>
      <w:bookmarkStart w:id="2800" w:name="_Toc36843613"/>
      <w:bookmarkStart w:id="2801" w:name="_Toc37067902"/>
      <w:r w:rsidRPr="00F537EB">
        <w:rPr>
          <w:i/>
          <w:iCs/>
        </w:rPr>
        <w:t>–</w:t>
      </w:r>
      <w:r w:rsidRPr="00F537EB">
        <w:rPr>
          <w:i/>
          <w:iCs/>
        </w:rPr>
        <w:tab/>
        <w:t>CGI-</w:t>
      </w:r>
      <w:proofErr w:type="spellStart"/>
      <w:r w:rsidRPr="00F537EB">
        <w:rPr>
          <w:i/>
          <w:iCs/>
        </w:rPr>
        <w:t>InfoEUTRALogging</w:t>
      </w:r>
      <w:bookmarkEnd w:id="2798"/>
      <w:bookmarkEnd w:id="2799"/>
      <w:bookmarkEnd w:id="2800"/>
      <w:bookmarkEnd w:id="2801"/>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02" w:name="_Toc20425955"/>
      <w:bookmarkStart w:id="2803" w:name="_Toc29321351"/>
      <w:bookmarkStart w:id="2804" w:name="_Toc36757096"/>
      <w:bookmarkStart w:id="2805" w:name="_Toc36836637"/>
      <w:bookmarkStart w:id="2806" w:name="_Toc36843614"/>
      <w:bookmarkStart w:id="2807" w:name="_Toc37067903"/>
      <w:r w:rsidRPr="00F537EB">
        <w:rPr>
          <w:i/>
          <w:iCs/>
        </w:rPr>
        <w:t>–</w:t>
      </w:r>
      <w:r w:rsidRPr="00F537EB">
        <w:rPr>
          <w:i/>
          <w:iCs/>
        </w:rPr>
        <w:tab/>
      </w:r>
      <w:r w:rsidRPr="00F537EB">
        <w:rPr>
          <w:i/>
          <w:iCs/>
          <w:noProof/>
        </w:rPr>
        <w:t>CGI-Info</w:t>
      </w:r>
      <w:r w:rsidR="00770E52" w:rsidRPr="00F537EB">
        <w:rPr>
          <w:i/>
          <w:iCs/>
          <w:noProof/>
        </w:rPr>
        <w:t>NR</w:t>
      </w:r>
      <w:bookmarkEnd w:id="2802"/>
      <w:bookmarkEnd w:id="2803"/>
      <w:bookmarkEnd w:id="2804"/>
      <w:bookmarkEnd w:id="2805"/>
      <w:bookmarkEnd w:id="2806"/>
      <w:bookmarkEnd w:id="2807"/>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08" w:name="_Toc36757097"/>
      <w:bookmarkStart w:id="2809" w:name="_Toc36836638"/>
      <w:bookmarkStart w:id="2810" w:name="_Toc36843615"/>
      <w:bookmarkStart w:id="2811" w:name="_Toc37067904"/>
      <w:r w:rsidRPr="00F537EB">
        <w:rPr>
          <w:rFonts w:eastAsia="SimSun"/>
        </w:rPr>
        <w:t>–</w:t>
      </w:r>
      <w:r w:rsidRPr="00F537EB">
        <w:rPr>
          <w:rFonts w:eastAsia="SimSun"/>
        </w:rPr>
        <w:tab/>
      </w:r>
      <w:bookmarkStart w:id="2812" w:name="_Hlk32224814"/>
      <w:r w:rsidRPr="00F537EB">
        <w:rPr>
          <w:rFonts w:eastAsia="SimSun"/>
          <w:i/>
        </w:rPr>
        <w:t>CGI-Info-Logging</w:t>
      </w:r>
      <w:bookmarkEnd w:id="2808"/>
      <w:bookmarkEnd w:id="2809"/>
      <w:bookmarkEnd w:id="2810"/>
      <w:bookmarkEnd w:id="2811"/>
      <w:bookmarkEnd w:id="281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13" w:name="_Toc36757098"/>
      <w:bookmarkStart w:id="2814" w:name="_Toc36836639"/>
      <w:bookmarkStart w:id="2815" w:name="_Toc36843616"/>
      <w:bookmarkStart w:id="2816"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2813"/>
      <w:bookmarkEnd w:id="2814"/>
      <w:bookmarkEnd w:id="2815"/>
      <w:bookmarkEnd w:id="2816"/>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17" w:name="_Toc36757099"/>
      <w:bookmarkStart w:id="2818" w:name="_Toc36836640"/>
      <w:bookmarkStart w:id="2819" w:name="_Toc36843617"/>
      <w:bookmarkStart w:id="2820" w:name="_Toc37067906"/>
      <w:r w:rsidRPr="00F537EB">
        <w:rPr>
          <w:rFonts w:eastAsia="MS Mincho"/>
        </w:rPr>
        <w:t>–</w:t>
      </w:r>
      <w:r w:rsidRPr="00F537EB">
        <w:rPr>
          <w:rFonts w:eastAsia="MS Mincho"/>
        </w:rPr>
        <w:tab/>
      </w:r>
      <w:r w:rsidRPr="00F537EB">
        <w:rPr>
          <w:rFonts w:eastAsia="MS Mincho"/>
          <w:i/>
        </w:rPr>
        <w:t>CLI-RSSI-Range</w:t>
      </w:r>
      <w:bookmarkEnd w:id="2817"/>
      <w:bookmarkEnd w:id="2818"/>
      <w:bookmarkEnd w:id="2819"/>
      <w:bookmarkEnd w:id="282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21" w:name="_Toc20425956"/>
      <w:bookmarkStart w:id="2822" w:name="_Toc29321352"/>
      <w:bookmarkStart w:id="2823" w:name="_Toc36757100"/>
      <w:bookmarkStart w:id="2824" w:name="_Toc36836641"/>
      <w:bookmarkStart w:id="2825" w:name="_Toc36843618"/>
      <w:bookmarkStart w:id="2826" w:name="_Toc37067907"/>
      <w:r w:rsidRPr="00F537EB">
        <w:t>–</w:t>
      </w:r>
      <w:r w:rsidRPr="00F537EB">
        <w:tab/>
      </w:r>
      <w:proofErr w:type="spellStart"/>
      <w:r w:rsidRPr="00F537EB">
        <w:rPr>
          <w:i/>
        </w:rPr>
        <w:t>CodebookConfig</w:t>
      </w:r>
      <w:bookmarkEnd w:id="2821"/>
      <w:bookmarkEnd w:id="2822"/>
      <w:bookmarkEnd w:id="2823"/>
      <w:bookmarkEnd w:id="2824"/>
      <w:bookmarkEnd w:id="2825"/>
      <w:bookmarkEnd w:id="2826"/>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2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2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28" w:name="_Hlk25283653"/>
            <w:proofErr w:type="spellStart"/>
            <w:r w:rsidRPr="00F537EB">
              <w:rPr>
                <w:b/>
                <w:i/>
                <w:szCs w:val="22"/>
              </w:rPr>
              <w:t>paramCombination</w:t>
            </w:r>
            <w:proofErr w:type="spellEnd"/>
          </w:p>
          <w:bookmarkEnd w:id="282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29" w:name="_Toc36757101"/>
      <w:bookmarkStart w:id="2830" w:name="_Toc36836642"/>
      <w:bookmarkStart w:id="2831" w:name="_Toc36843619"/>
      <w:bookmarkStart w:id="2832" w:name="_Toc37067908"/>
      <w:r w:rsidRPr="00F537EB">
        <w:t>–</w:t>
      </w:r>
      <w:r w:rsidRPr="00F537EB">
        <w:tab/>
      </w:r>
      <w:proofErr w:type="spellStart"/>
      <w:r w:rsidRPr="00F537EB">
        <w:rPr>
          <w:i/>
          <w:iCs/>
        </w:rPr>
        <w:t>CommonLocationInfo</w:t>
      </w:r>
      <w:bookmarkEnd w:id="2829"/>
      <w:bookmarkEnd w:id="2830"/>
      <w:bookmarkEnd w:id="2831"/>
      <w:bookmarkEnd w:id="2832"/>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33" w:name="OLE_LINK43"/>
            <w:bookmarkStart w:id="2834" w:name="OLE_LINK36"/>
            <w:proofErr w:type="spellStart"/>
            <w:r w:rsidRPr="00F537EB">
              <w:rPr>
                <w:i/>
                <w:iCs/>
                <w:snapToGrid w:val="0"/>
              </w:rPr>
              <w:t>CommonLocationInfo</w:t>
            </w:r>
            <w:proofErr w:type="spellEnd"/>
            <w:r w:rsidRPr="00F537EB">
              <w:rPr>
                <w:snapToGrid w:val="0"/>
              </w:rPr>
              <w:t xml:space="preserve"> field </w:t>
            </w:r>
            <w:bookmarkEnd w:id="2833"/>
            <w:bookmarkEnd w:id="283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35" w:name="_Toc36757102"/>
      <w:bookmarkStart w:id="2836" w:name="_Toc36836643"/>
      <w:bookmarkStart w:id="2837" w:name="_Toc36843620"/>
      <w:bookmarkStart w:id="2838" w:name="_Toc37067909"/>
      <w:r w:rsidRPr="00F537EB">
        <w:rPr>
          <w:i/>
          <w:iCs/>
        </w:rPr>
        <w:t>–</w:t>
      </w:r>
      <w:r w:rsidRPr="00F537EB">
        <w:rPr>
          <w:i/>
          <w:iCs/>
        </w:rPr>
        <w:tab/>
      </w:r>
      <w:r w:rsidRPr="00F537EB">
        <w:rPr>
          <w:i/>
          <w:iCs/>
          <w:noProof/>
        </w:rPr>
        <w:t>CondConfigId</w:t>
      </w:r>
      <w:bookmarkEnd w:id="2835"/>
      <w:bookmarkEnd w:id="2836"/>
      <w:bookmarkEnd w:id="2837"/>
      <w:bookmarkEnd w:id="2838"/>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39" w:name="_Toc36757103"/>
      <w:bookmarkStart w:id="2840" w:name="_Toc36836644"/>
      <w:bookmarkStart w:id="2841" w:name="_Toc36843621"/>
      <w:bookmarkStart w:id="2842" w:name="_Toc37067910"/>
      <w:r w:rsidRPr="00F537EB">
        <w:rPr>
          <w:i/>
          <w:iCs/>
        </w:rPr>
        <w:t>–</w:t>
      </w:r>
      <w:r w:rsidRPr="00F537EB">
        <w:rPr>
          <w:i/>
          <w:iCs/>
        </w:rPr>
        <w:tab/>
      </w:r>
      <w:r w:rsidRPr="00F537EB">
        <w:rPr>
          <w:i/>
          <w:iCs/>
          <w:noProof/>
        </w:rPr>
        <w:t>CondConfigToAddModList</w:t>
      </w:r>
      <w:bookmarkEnd w:id="2839"/>
      <w:bookmarkEnd w:id="2840"/>
      <w:bookmarkEnd w:id="2841"/>
      <w:bookmarkEnd w:id="2842"/>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43" w:name="_Toc36757104"/>
      <w:bookmarkStart w:id="2844" w:name="_Toc36836645"/>
      <w:bookmarkStart w:id="2845" w:name="_Toc36843622"/>
      <w:bookmarkStart w:id="2846" w:name="_Toc37067911"/>
      <w:bookmarkStart w:id="2847" w:name="_Toc20425957"/>
      <w:bookmarkStart w:id="2848" w:name="_Toc29321353"/>
      <w:r w:rsidRPr="00F537EB">
        <w:rPr>
          <w:i/>
          <w:iCs/>
        </w:rPr>
        <w:t>–</w:t>
      </w:r>
      <w:r w:rsidRPr="00F537EB">
        <w:rPr>
          <w:i/>
          <w:iCs/>
        </w:rPr>
        <w:tab/>
      </w:r>
      <w:r w:rsidRPr="00F537EB">
        <w:rPr>
          <w:i/>
          <w:iCs/>
          <w:noProof/>
        </w:rPr>
        <w:t>ConditionalReconfiguration</w:t>
      </w:r>
      <w:bookmarkEnd w:id="2843"/>
      <w:bookmarkEnd w:id="2844"/>
      <w:bookmarkEnd w:id="2845"/>
      <w:bookmarkEnd w:id="2846"/>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49" w:name="_Toc36757105"/>
      <w:bookmarkStart w:id="2850" w:name="_Toc36836646"/>
      <w:bookmarkStart w:id="2851" w:name="_Toc36843623"/>
      <w:bookmarkStart w:id="2852" w:name="_Toc37067912"/>
      <w:r w:rsidRPr="00F537EB">
        <w:t>–</w:t>
      </w:r>
      <w:r w:rsidRPr="00F537EB">
        <w:tab/>
      </w:r>
      <w:proofErr w:type="spellStart"/>
      <w:r w:rsidRPr="00F537EB">
        <w:rPr>
          <w:i/>
        </w:rPr>
        <w:t>ConfiguredGrantConfig</w:t>
      </w:r>
      <w:bookmarkEnd w:id="2847"/>
      <w:bookmarkEnd w:id="2848"/>
      <w:bookmarkEnd w:id="2849"/>
      <w:bookmarkEnd w:id="2850"/>
      <w:bookmarkEnd w:id="2851"/>
      <w:bookmarkEnd w:id="2852"/>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w:t>
            </w:r>
            <w:proofErr w:type="gramStart"/>
            <w:r w:rsidRPr="00F537EB">
              <w:rPr>
                <w:i/>
                <w:iCs/>
              </w:rPr>
              <w:t>offset, ..</w:t>
            </w:r>
            <w:proofErr w:type="gramEnd"/>
            <w:r w:rsidRPr="00F537EB">
              <w:rPr>
                <w:i/>
                <w:iCs/>
              </w:rPr>
              <w:t xml:space="preserve">,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53" w:name="_Hlk32438710"/>
            <w:r w:rsidRPr="00F537EB">
              <w:rPr>
                <w:i/>
                <w:szCs w:val="22"/>
              </w:rPr>
              <w:t xml:space="preserve">CG-COT-Sharing </w:t>
            </w:r>
            <w:bookmarkEnd w:id="285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54" w:name="_Toc36757106"/>
      <w:bookmarkStart w:id="2855" w:name="_Toc36836647"/>
      <w:bookmarkStart w:id="2856" w:name="_Toc36843624"/>
      <w:bookmarkStart w:id="2857" w:name="_Toc37067913"/>
      <w:r w:rsidRPr="00F537EB">
        <w:t>–</w:t>
      </w:r>
      <w:r w:rsidRPr="00F537EB">
        <w:tab/>
      </w:r>
      <w:proofErr w:type="spellStart"/>
      <w:r w:rsidRPr="00F537EB">
        <w:rPr>
          <w:i/>
        </w:rPr>
        <w:t>ConfiguredGrantConfigIndex</w:t>
      </w:r>
      <w:bookmarkEnd w:id="2854"/>
      <w:bookmarkEnd w:id="2855"/>
      <w:bookmarkEnd w:id="2856"/>
      <w:bookmarkEnd w:id="2857"/>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58" w:name="_Toc36757107"/>
      <w:bookmarkStart w:id="2859" w:name="_Toc36836648"/>
      <w:bookmarkStart w:id="2860" w:name="_Toc36843625"/>
      <w:bookmarkStart w:id="2861" w:name="_Toc37067914"/>
      <w:r w:rsidRPr="00F537EB">
        <w:t>–</w:t>
      </w:r>
      <w:r w:rsidRPr="00F537EB">
        <w:tab/>
      </w:r>
      <w:proofErr w:type="spellStart"/>
      <w:r w:rsidRPr="00F537EB">
        <w:rPr>
          <w:i/>
        </w:rPr>
        <w:t>ConfiguredGrantConfigIndexMAC</w:t>
      </w:r>
      <w:bookmarkEnd w:id="2858"/>
      <w:bookmarkEnd w:id="2859"/>
      <w:bookmarkEnd w:id="2860"/>
      <w:bookmarkEnd w:id="2861"/>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62" w:name="_Toc36757108"/>
      <w:bookmarkStart w:id="2863" w:name="_Toc36836649"/>
      <w:bookmarkStart w:id="2864" w:name="_Toc36843626"/>
      <w:bookmarkStart w:id="2865" w:name="_Toc37067915"/>
      <w:r w:rsidRPr="00F537EB">
        <w:t>–</w:t>
      </w:r>
      <w:r w:rsidRPr="00F537EB">
        <w:tab/>
      </w:r>
      <w:proofErr w:type="spellStart"/>
      <w:r w:rsidRPr="00F537EB">
        <w:rPr>
          <w:i/>
        </w:rPr>
        <w:t>ConfiguredGrantConfigList</w:t>
      </w:r>
      <w:bookmarkEnd w:id="2862"/>
      <w:bookmarkEnd w:id="2863"/>
      <w:bookmarkEnd w:id="2864"/>
      <w:bookmarkEnd w:id="2865"/>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66" w:name="_Toc20425958"/>
      <w:bookmarkStart w:id="2867" w:name="_Toc29321354"/>
      <w:bookmarkStart w:id="2868" w:name="_Toc36757109"/>
      <w:bookmarkStart w:id="2869" w:name="_Toc36836650"/>
      <w:bookmarkStart w:id="2870" w:name="_Toc36843627"/>
      <w:bookmarkStart w:id="2871" w:name="_Toc37067916"/>
      <w:r w:rsidRPr="00F537EB">
        <w:t>–</w:t>
      </w:r>
      <w:r w:rsidRPr="00F537EB">
        <w:tab/>
      </w:r>
      <w:proofErr w:type="spellStart"/>
      <w:r w:rsidRPr="00F537EB">
        <w:rPr>
          <w:i/>
        </w:rPr>
        <w:t>ConnEstFailureControl</w:t>
      </w:r>
      <w:bookmarkEnd w:id="2866"/>
      <w:bookmarkEnd w:id="2867"/>
      <w:bookmarkEnd w:id="2868"/>
      <w:bookmarkEnd w:id="2869"/>
      <w:bookmarkEnd w:id="2870"/>
      <w:bookmarkEnd w:id="2871"/>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72" w:name="_Toc20425959"/>
      <w:bookmarkStart w:id="2873" w:name="_Toc29321355"/>
      <w:bookmarkStart w:id="2874" w:name="_Toc36757110"/>
      <w:bookmarkStart w:id="2875" w:name="_Toc36836651"/>
      <w:bookmarkStart w:id="2876" w:name="_Toc36843628"/>
      <w:bookmarkStart w:id="2877" w:name="_Toc37067917"/>
      <w:bookmarkStart w:id="2878" w:name="_Hlk535756552"/>
      <w:r w:rsidRPr="00F537EB">
        <w:t>–</w:t>
      </w:r>
      <w:r w:rsidRPr="00F537EB">
        <w:tab/>
      </w:r>
      <w:proofErr w:type="spellStart"/>
      <w:r w:rsidRPr="00F537EB">
        <w:rPr>
          <w:i/>
        </w:rPr>
        <w:t>ControlResourceSet</w:t>
      </w:r>
      <w:bookmarkEnd w:id="2872"/>
      <w:bookmarkEnd w:id="2873"/>
      <w:bookmarkEnd w:id="2874"/>
      <w:bookmarkEnd w:id="2875"/>
      <w:bookmarkEnd w:id="2876"/>
      <w:bookmarkEnd w:id="2877"/>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78"/>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79" w:name="_Hlk514758623"/>
      <w:r w:rsidRPr="00F537EB">
        <w:t xml:space="preserve">            interleaverSize                     ENUMERATED {n2, n3, n6},</w:t>
      </w:r>
    </w:p>
    <w:bookmarkEnd w:id="287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80" w:name="_Hlk30603855"/>
      <w:r w:rsidRPr="00F537EB">
        <w:t xml:space="preserve">r16 </w:t>
      </w:r>
      <w:bookmarkEnd w:id="288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81" w:name="_Toc20425960"/>
      <w:bookmarkStart w:id="2882" w:name="_Toc29321356"/>
      <w:bookmarkStart w:id="2883" w:name="_Toc36757111"/>
      <w:bookmarkStart w:id="2884" w:name="_Toc36836652"/>
      <w:bookmarkStart w:id="2885" w:name="_Toc36843629"/>
      <w:bookmarkStart w:id="2886" w:name="_Toc37067918"/>
      <w:r w:rsidRPr="00F537EB">
        <w:t>–</w:t>
      </w:r>
      <w:r w:rsidRPr="00F537EB">
        <w:tab/>
      </w:r>
      <w:proofErr w:type="spellStart"/>
      <w:r w:rsidRPr="00F537EB">
        <w:rPr>
          <w:i/>
        </w:rPr>
        <w:t>ControlResourceSetId</w:t>
      </w:r>
      <w:bookmarkEnd w:id="2881"/>
      <w:bookmarkEnd w:id="2882"/>
      <w:bookmarkEnd w:id="2883"/>
      <w:bookmarkEnd w:id="2884"/>
      <w:bookmarkEnd w:id="2885"/>
      <w:bookmarkEnd w:id="2886"/>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87" w:name="_Toc20425961"/>
      <w:bookmarkStart w:id="2888" w:name="_Toc29321357"/>
      <w:bookmarkStart w:id="2889" w:name="_Toc36757112"/>
      <w:bookmarkStart w:id="2890" w:name="_Toc36836653"/>
      <w:bookmarkStart w:id="2891" w:name="_Toc36843630"/>
      <w:bookmarkStart w:id="2892" w:name="_Toc37067919"/>
      <w:r w:rsidRPr="00F537EB">
        <w:t>–</w:t>
      </w:r>
      <w:r w:rsidRPr="00F537EB">
        <w:tab/>
      </w:r>
      <w:proofErr w:type="spellStart"/>
      <w:r w:rsidRPr="00F537EB">
        <w:rPr>
          <w:i/>
        </w:rPr>
        <w:t>ControlResourceSetZero</w:t>
      </w:r>
      <w:bookmarkEnd w:id="2887"/>
      <w:bookmarkEnd w:id="2888"/>
      <w:bookmarkEnd w:id="2889"/>
      <w:bookmarkEnd w:id="2890"/>
      <w:bookmarkEnd w:id="2891"/>
      <w:bookmarkEnd w:id="2892"/>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93" w:name="_Toc20425962"/>
      <w:bookmarkStart w:id="2894" w:name="_Toc29321358"/>
      <w:bookmarkStart w:id="2895" w:name="_Toc36757113"/>
      <w:bookmarkStart w:id="2896" w:name="_Toc36836654"/>
      <w:bookmarkStart w:id="2897" w:name="_Toc36843631"/>
      <w:bookmarkStart w:id="2898" w:name="_Toc37067920"/>
      <w:r w:rsidRPr="00F537EB">
        <w:t>–</w:t>
      </w:r>
      <w:r w:rsidRPr="00F537EB">
        <w:tab/>
      </w:r>
      <w:r w:rsidRPr="00F537EB">
        <w:rPr>
          <w:i/>
          <w:noProof/>
        </w:rPr>
        <w:t>CrossCarrierSchedulingConfig</w:t>
      </w:r>
      <w:bookmarkEnd w:id="2893"/>
      <w:bookmarkEnd w:id="2894"/>
      <w:bookmarkEnd w:id="2895"/>
      <w:bookmarkEnd w:id="2896"/>
      <w:bookmarkEnd w:id="2897"/>
      <w:bookmarkEnd w:id="2898"/>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99" w:name="_Toc20425963"/>
      <w:bookmarkStart w:id="2900" w:name="_Toc29321359"/>
      <w:bookmarkStart w:id="2901" w:name="_Toc36757114"/>
      <w:bookmarkStart w:id="2902" w:name="_Toc36836655"/>
      <w:bookmarkStart w:id="2903" w:name="_Toc36843632"/>
      <w:bookmarkStart w:id="2904" w:name="_Toc37067921"/>
      <w:bookmarkStart w:id="2905" w:name="_Hlk5252243"/>
      <w:r w:rsidRPr="00F537EB">
        <w:lastRenderedPageBreak/>
        <w:t>–</w:t>
      </w:r>
      <w:r w:rsidRPr="00F537EB">
        <w:tab/>
      </w:r>
      <w:r w:rsidRPr="00F537EB">
        <w:rPr>
          <w:i/>
        </w:rPr>
        <w:t>CSI-</w:t>
      </w:r>
      <w:proofErr w:type="spellStart"/>
      <w:r w:rsidRPr="00F537EB">
        <w:rPr>
          <w:i/>
        </w:rPr>
        <w:t>AperiodicTriggerStateList</w:t>
      </w:r>
      <w:bookmarkEnd w:id="2899"/>
      <w:bookmarkEnd w:id="2900"/>
      <w:bookmarkEnd w:id="2901"/>
      <w:bookmarkEnd w:id="2902"/>
      <w:bookmarkEnd w:id="2903"/>
      <w:bookmarkEnd w:id="2904"/>
      <w:proofErr w:type="spellEnd"/>
    </w:p>
    <w:bookmarkEnd w:id="2905"/>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06" w:name="_Toc20425964"/>
      <w:bookmarkStart w:id="2907" w:name="_Toc29321360"/>
      <w:bookmarkStart w:id="2908" w:name="_Toc36757115"/>
      <w:bookmarkStart w:id="2909" w:name="_Toc36836656"/>
      <w:bookmarkStart w:id="2910" w:name="_Toc36843633"/>
      <w:bookmarkStart w:id="2911" w:name="_Toc37067922"/>
      <w:r w:rsidRPr="00F537EB">
        <w:t>–</w:t>
      </w:r>
      <w:r w:rsidRPr="00F537EB">
        <w:tab/>
      </w:r>
      <w:r w:rsidRPr="00F537EB">
        <w:rPr>
          <w:i/>
        </w:rPr>
        <w:t>CSI-</w:t>
      </w:r>
      <w:proofErr w:type="spellStart"/>
      <w:r w:rsidRPr="00F537EB">
        <w:rPr>
          <w:i/>
        </w:rPr>
        <w:t>FrequencyOccupation</w:t>
      </w:r>
      <w:bookmarkEnd w:id="2906"/>
      <w:bookmarkEnd w:id="2907"/>
      <w:bookmarkEnd w:id="2908"/>
      <w:bookmarkEnd w:id="2909"/>
      <w:bookmarkEnd w:id="2910"/>
      <w:bookmarkEnd w:id="2911"/>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12" w:name="_Toc20425965"/>
      <w:bookmarkStart w:id="2913" w:name="_Toc29321361"/>
      <w:bookmarkStart w:id="2914" w:name="_Toc36757116"/>
      <w:bookmarkStart w:id="2915" w:name="_Toc36836657"/>
      <w:bookmarkStart w:id="2916" w:name="_Toc36843634"/>
      <w:bookmarkStart w:id="2917" w:name="_Toc37067923"/>
      <w:r w:rsidRPr="00F537EB">
        <w:t>–</w:t>
      </w:r>
      <w:r w:rsidRPr="00F537EB">
        <w:tab/>
      </w:r>
      <w:r w:rsidRPr="00F537EB">
        <w:rPr>
          <w:i/>
        </w:rPr>
        <w:t>CSI-IM-Resource</w:t>
      </w:r>
      <w:bookmarkEnd w:id="2912"/>
      <w:bookmarkEnd w:id="2913"/>
      <w:bookmarkEnd w:id="2914"/>
      <w:bookmarkEnd w:id="2915"/>
      <w:bookmarkEnd w:id="2916"/>
      <w:bookmarkEnd w:id="291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1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291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19" w:name="_Toc20425966"/>
      <w:bookmarkStart w:id="2920" w:name="_Toc29321362"/>
      <w:bookmarkStart w:id="2921" w:name="_Toc36757117"/>
      <w:bookmarkStart w:id="2922" w:name="_Toc36836658"/>
      <w:bookmarkStart w:id="2923" w:name="_Toc36843635"/>
      <w:bookmarkStart w:id="2924" w:name="_Toc37067924"/>
      <w:r w:rsidRPr="00F537EB">
        <w:t>–</w:t>
      </w:r>
      <w:r w:rsidRPr="00F537EB">
        <w:tab/>
      </w:r>
      <w:r w:rsidRPr="00F537EB">
        <w:rPr>
          <w:i/>
        </w:rPr>
        <w:t>CSI-IM-</w:t>
      </w:r>
      <w:proofErr w:type="spellStart"/>
      <w:r w:rsidRPr="00F537EB">
        <w:rPr>
          <w:i/>
        </w:rPr>
        <w:t>ResourceId</w:t>
      </w:r>
      <w:bookmarkEnd w:id="2919"/>
      <w:bookmarkEnd w:id="2920"/>
      <w:bookmarkEnd w:id="2921"/>
      <w:bookmarkEnd w:id="2922"/>
      <w:bookmarkEnd w:id="2923"/>
      <w:bookmarkEnd w:id="2924"/>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25" w:name="_Toc20425967"/>
      <w:bookmarkStart w:id="2926" w:name="_Toc29321363"/>
      <w:bookmarkStart w:id="2927" w:name="_Toc36757118"/>
      <w:bookmarkStart w:id="2928" w:name="_Toc36836659"/>
      <w:bookmarkStart w:id="2929" w:name="_Toc36843636"/>
      <w:bookmarkStart w:id="2930" w:name="_Toc37067925"/>
      <w:r w:rsidRPr="00F537EB">
        <w:t>–</w:t>
      </w:r>
      <w:r w:rsidRPr="00F537EB">
        <w:tab/>
      </w:r>
      <w:r w:rsidRPr="00F537EB">
        <w:rPr>
          <w:i/>
        </w:rPr>
        <w:t>CSI-IM-</w:t>
      </w:r>
      <w:proofErr w:type="spellStart"/>
      <w:r w:rsidRPr="00F537EB">
        <w:rPr>
          <w:i/>
        </w:rPr>
        <w:t>ResourceSet</w:t>
      </w:r>
      <w:bookmarkEnd w:id="2925"/>
      <w:bookmarkEnd w:id="2926"/>
      <w:bookmarkEnd w:id="2927"/>
      <w:bookmarkEnd w:id="2928"/>
      <w:bookmarkEnd w:id="2929"/>
      <w:bookmarkEnd w:id="2930"/>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31" w:name="_Toc20425968"/>
      <w:bookmarkStart w:id="2932" w:name="_Toc29321364"/>
      <w:bookmarkStart w:id="2933" w:name="_Toc36757119"/>
      <w:bookmarkStart w:id="2934" w:name="_Toc36836660"/>
      <w:bookmarkStart w:id="2935" w:name="_Toc36843637"/>
      <w:bookmarkStart w:id="2936" w:name="_Toc37067926"/>
      <w:r w:rsidRPr="00F537EB">
        <w:t>–</w:t>
      </w:r>
      <w:r w:rsidRPr="00F537EB">
        <w:tab/>
      </w:r>
      <w:r w:rsidRPr="00F537EB">
        <w:rPr>
          <w:i/>
        </w:rPr>
        <w:t>CSI-IM-</w:t>
      </w:r>
      <w:proofErr w:type="spellStart"/>
      <w:r w:rsidRPr="00F537EB">
        <w:rPr>
          <w:i/>
        </w:rPr>
        <w:t>ResourceSetId</w:t>
      </w:r>
      <w:bookmarkEnd w:id="2931"/>
      <w:bookmarkEnd w:id="2932"/>
      <w:bookmarkEnd w:id="2933"/>
      <w:bookmarkEnd w:id="2934"/>
      <w:bookmarkEnd w:id="2935"/>
      <w:bookmarkEnd w:id="2936"/>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37" w:name="_Toc20425969"/>
      <w:bookmarkStart w:id="2938" w:name="_Toc29321365"/>
      <w:bookmarkStart w:id="2939" w:name="_Toc36757120"/>
      <w:bookmarkStart w:id="2940" w:name="_Toc36836661"/>
      <w:bookmarkStart w:id="2941" w:name="_Toc36843638"/>
      <w:bookmarkStart w:id="2942" w:name="_Toc37067927"/>
      <w:bookmarkStart w:id="2943" w:name="_Hlk5252373"/>
      <w:r w:rsidRPr="00F537EB">
        <w:t>–</w:t>
      </w:r>
      <w:r w:rsidRPr="00F537EB">
        <w:tab/>
      </w:r>
      <w:r w:rsidRPr="00F537EB">
        <w:rPr>
          <w:i/>
        </w:rPr>
        <w:t>CSI-</w:t>
      </w:r>
      <w:proofErr w:type="spellStart"/>
      <w:r w:rsidRPr="00F537EB">
        <w:rPr>
          <w:i/>
        </w:rPr>
        <w:t>MeasConfig</w:t>
      </w:r>
      <w:bookmarkEnd w:id="2937"/>
      <w:bookmarkEnd w:id="2938"/>
      <w:bookmarkEnd w:id="2939"/>
      <w:bookmarkEnd w:id="2940"/>
      <w:bookmarkEnd w:id="2941"/>
      <w:bookmarkEnd w:id="2942"/>
      <w:proofErr w:type="spellEnd"/>
    </w:p>
    <w:bookmarkEnd w:id="2943"/>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44" w:name="_Toc20425970"/>
      <w:bookmarkStart w:id="2945" w:name="_Toc29321366"/>
      <w:bookmarkStart w:id="2946" w:name="_Toc36757121"/>
      <w:bookmarkStart w:id="2947" w:name="_Toc36836662"/>
      <w:bookmarkStart w:id="2948" w:name="_Toc36843639"/>
      <w:bookmarkStart w:id="2949" w:name="_Toc37067928"/>
      <w:r w:rsidRPr="00F537EB">
        <w:t>–</w:t>
      </w:r>
      <w:r w:rsidRPr="00F537EB">
        <w:tab/>
      </w:r>
      <w:r w:rsidRPr="00F537EB">
        <w:rPr>
          <w:i/>
        </w:rPr>
        <w:t>CSI-</w:t>
      </w:r>
      <w:proofErr w:type="spellStart"/>
      <w:r w:rsidRPr="00F537EB">
        <w:rPr>
          <w:i/>
        </w:rPr>
        <w:t>ReportConfig</w:t>
      </w:r>
      <w:bookmarkEnd w:id="2944"/>
      <w:bookmarkEnd w:id="2945"/>
      <w:bookmarkEnd w:id="2946"/>
      <w:bookmarkEnd w:id="2947"/>
      <w:bookmarkEnd w:id="2948"/>
      <w:bookmarkEnd w:id="2949"/>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5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50"/>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51" w:name="_Hlk2170988"/>
            <w:bookmarkStart w:id="2952"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295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295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53"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29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54" w:name="_Hlk2170905"/>
            <w:proofErr w:type="spellStart"/>
            <w:r w:rsidRPr="00F537EB">
              <w:rPr>
                <w:b/>
                <w:i/>
                <w:szCs w:val="22"/>
              </w:rPr>
              <w:t>reportSlotConfig</w:t>
            </w:r>
            <w:proofErr w:type="spellEnd"/>
          </w:p>
          <w:bookmarkEnd w:id="29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proofErr w:type="spellStart"/>
            <w:r w:rsidRPr="00F97A0F">
              <w:rPr>
                <w:b/>
                <w:i/>
                <w:szCs w:val="22"/>
                <w:lang w:val="sv-SE"/>
              </w:rPr>
              <w:t>reportSlotOffsetList</w:t>
            </w:r>
            <w:proofErr w:type="spellEnd"/>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55" w:name="_Toc20425971"/>
      <w:bookmarkStart w:id="2956" w:name="_Toc29321367"/>
      <w:bookmarkStart w:id="2957" w:name="_Toc36757122"/>
      <w:bookmarkStart w:id="2958" w:name="_Toc36836663"/>
      <w:bookmarkStart w:id="2959" w:name="_Toc36843640"/>
      <w:bookmarkStart w:id="2960" w:name="_Toc37067929"/>
      <w:r w:rsidRPr="00F537EB">
        <w:t>–</w:t>
      </w:r>
      <w:r w:rsidRPr="00F537EB">
        <w:tab/>
      </w:r>
      <w:r w:rsidRPr="00F537EB">
        <w:rPr>
          <w:i/>
        </w:rPr>
        <w:t>CSI-</w:t>
      </w:r>
      <w:proofErr w:type="spellStart"/>
      <w:r w:rsidRPr="00F537EB">
        <w:rPr>
          <w:i/>
        </w:rPr>
        <w:t>ReportConfigId</w:t>
      </w:r>
      <w:bookmarkEnd w:id="2955"/>
      <w:bookmarkEnd w:id="2956"/>
      <w:bookmarkEnd w:id="2957"/>
      <w:bookmarkEnd w:id="2958"/>
      <w:bookmarkEnd w:id="2959"/>
      <w:bookmarkEnd w:id="2960"/>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61" w:name="_Toc20425972"/>
      <w:bookmarkStart w:id="2962" w:name="_Toc29321368"/>
      <w:bookmarkStart w:id="2963" w:name="_Toc36757123"/>
      <w:bookmarkStart w:id="2964" w:name="_Toc36836664"/>
      <w:bookmarkStart w:id="2965" w:name="_Toc36843641"/>
      <w:bookmarkStart w:id="2966" w:name="_Toc37067930"/>
      <w:bookmarkStart w:id="2967" w:name="_Hlk535242404"/>
      <w:r w:rsidRPr="00F537EB">
        <w:t>–</w:t>
      </w:r>
      <w:r w:rsidRPr="00F537EB">
        <w:tab/>
      </w:r>
      <w:r w:rsidRPr="00F537EB">
        <w:rPr>
          <w:i/>
        </w:rPr>
        <w:t>CSI-</w:t>
      </w:r>
      <w:proofErr w:type="spellStart"/>
      <w:r w:rsidRPr="00F537EB">
        <w:rPr>
          <w:i/>
        </w:rPr>
        <w:t>ResourceConfig</w:t>
      </w:r>
      <w:bookmarkEnd w:id="2961"/>
      <w:bookmarkEnd w:id="2962"/>
      <w:bookmarkEnd w:id="2963"/>
      <w:bookmarkEnd w:id="2964"/>
      <w:bookmarkEnd w:id="2965"/>
      <w:bookmarkEnd w:id="2966"/>
      <w:proofErr w:type="spellEnd"/>
    </w:p>
    <w:bookmarkEnd w:id="2967"/>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68"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296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69" w:name="_Toc20425973"/>
      <w:bookmarkStart w:id="2970" w:name="_Toc29321369"/>
      <w:bookmarkStart w:id="2971" w:name="_Toc36757124"/>
      <w:bookmarkStart w:id="2972" w:name="_Toc36836665"/>
      <w:bookmarkStart w:id="2973" w:name="_Toc36843642"/>
      <w:bookmarkStart w:id="2974" w:name="_Toc37067931"/>
      <w:r w:rsidRPr="00F537EB">
        <w:t>–</w:t>
      </w:r>
      <w:r w:rsidRPr="00F537EB">
        <w:tab/>
      </w:r>
      <w:r w:rsidRPr="00F537EB">
        <w:rPr>
          <w:i/>
        </w:rPr>
        <w:t>CSI-</w:t>
      </w:r>
      <w:proofErr w:type="spellStart"/>
      <w:r w:rsidRPr="00F537EB">
        <w:rPr>
          <w:i/>
        </w:rPr>
        <w:t>ResourceConfigId</w:t>
      </w:r>
      <w:bookmarkEnd w:id="2969"/>
      <w:bookmarkEnd w:id="2970"/>
      <w:bookmarkEnd w:id="2971"/>
      <w:bookmarkEnd w:id="2972"/>
      <w:bookmarkEnd w:id="2973"/>
      <w:bookmarkEnd w:id="2974"/>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75" w:name="_Toc20425974"/>
      <w:bookmarkStart w:id="2976" w:name="_Toc29321370"/>
      <w:bookmarkStart w:id="2977" w:name="_Toc36757125"/>
      <w:bookmarkStart w:id="2978" w:name="_Toc36836666"/>
      <w:bookmarkStart w:id="2979" w:name="_Toc36843643"/>
      <w:bookmarkStart w:id="2980" w:name="_Toc37067932"/>
      <w:r w:rsidRPr="00F537EB">
        <w:lastRenderedPageBreak/>
        <w:t>–</w:t>
      </w:r>
      <w:r w:rsidRPr="00F537EB">
        <w:tab/>
      </w:r>
      <w:r w:rsidRPr="00F537EB">
        <w:rPr>
          <w:i/>
        </w:rPr>
        <w:t>CSI-</w:t>
      </w:r>
      <w:proofErr w:type="spellStart"/>
      <w:r w:rsidRPr="00F537EB">
        <w:rPr>
          <w:i/>
        </w:rPr>
        <w:t>ResourcePeriodicityAndOffset</w:t>
      </w:r>
      <w:bookmarkEnd w:id="2975"/>
      <w:bookmarkEnd w:id="2976"/>
      <w:bookmarkEnd w:id="2977"/>
      <w:bookmarkEnd w:id="2978"/>
      <w:bookmarkEnd w:id="2979"/>
      <w:bookmarkEnd w:id="2980"/>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81" w:name="_Toc20425975"/>
      <w:bookmarkStart w:id="2982" w:name="_Toc29321371"/>
      <w:bookmarkStart w:id="2983" w:name="_Toc36757126"/>
      <w:bookmarkStart w:id="2984" w:name="_Toc36836667"/>
      <w:bookmarkStart w:id="2985" w:name="_Toc36843644"/>
      <w:bookmarkStart w:id="2986" w:name="_Toc37067933"/>
      <w:r w:rsidRPr="00F537EB">
        <w:t>–</w:t>
      </w:r>
      <w:r w:rsidRPr="00F537EB">
        <w:tab/>
      </w:r>
      <w:r w:rsidRPr="00F537EB">
        <w:rPr>
          <w:i/>
        </w:rPr>
        <w:t>CSI-RS-</w:t>
      </w:r>
      <w:proofErr w:type="spellStart"/>
      <w:r w:rsidRPr="00F537EB">
        <w:rPr>
          <w:i/>
        </w:rPr>
        <w:t>ResourceConfigMobility</w:t>
      </w:r>
      <w:bookmarkEnd w:id="2981"/>
      <w:bookmarkEnd w:id="2982"/>
      <w:bookmarkEnd w:id="2983"/>
      <w:bookmarkEnd w:id="2984"/>
      <w:bookmarkEnd w:id="2985"/>
      <w:bookmarkEnd w:id="2986"/>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87" w:name="_Toc20425976"/>
      <w:bookmarkStart w:id="2988" w:name="_Toc29321372"/>
      <w:bookmarkStart w:id="2989" w:name="_Toc36757127"/>
      <w:bookmarkStart w:id="2990" w:name="_Toc36836668"/>
      <w:bookmarkStart w:id="2991" w:name="_Toc36843645"/>
      <w:bookmarkStart w:id="2992" w:name="_Toc37067934"/>
      <w:r w:rsidRPr="00F537EB">
        <w:t>–</w:t>
      </w:r>
      <w:r w:rsidRPr="00F537EB">
        <w:tab/>
      </w:r>
      <w:r w:rsidRPr="00F537EB">
        <w:rPr>
          <w:i/>
        </w:rPr>
        <w:t>CSI-RS-</w:t>
      </w:r>
      <w:proofErr w:type="spellStart"/>
      <w:r w:rsidRPr="00F537EB">
        <w:rPr>
          <w:i/>
        </w:rPr>
        <w:t>ResourceMapping</w:t>
      </w:r>
      <w:bookmarkEnd w:id="2987"/>
      <w:bookmarkEnd w:id="2988"/>
      <w:bookmarkEnd w:id="2989"/>
      <w:bookmarkEnd w:id="2990"/>
      <w:bookmarkEnd w:id="2991"/>
      <w:bookmarkEnd w:id="2992"/>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93" w:name="_Toc20425977"/>
      <w:bookmarkStart w:id="2994" w:name="_Toc29321373"/>
      <w:bookmarkStart w:id="2995" w:name="_Toc36757128"/>
      <w:bookmarkStart w:id="2996" w:name="_Toc36836669"/>
      <w:bookmarkStart w:id="2997" w:name="_Toc36843646"/>
      <w:bookmarkStart w:id="2998" w:name="_Toc37067935"/>
      <w:r w:rsidRPr="00F537EB">
        <w:t>–</w:t>
      </w:r>
      <w:r w:rsidRPr="00F537EB">
        <w:tab/>
      </w:r>
      <w:bookmarkStart w:id="2999"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2993"/>
      <w:bookmarkEnd w:id="2994"/>
      <w:bookmarkEnd w:id="2995"/>
      <w:bookmarkEnd w:id="2996"/>
      <w:bookmarkEnd w:id="2997"/>
      <w:bookmarkEnd w:id="2998"/>
      <w:bookmarkEnd w:id="2999"/>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00" w:name="_Toc20425978"/>
      <w:bookmarkStart w:id="3001" w:name="_Toc29321374"/>
      <w:bookmarkStart w:id="3002" w:name="_Toc36757129"/>
      <w:bookmarkStart w:id="3003" w:name="_Toc36836670"/>
      <w:bookmarkStart w:id="3004" w:name="_Toc36843647"/>
      <w:bookmarkStart w:id="3005" w:name="_Toc37067936"/>
      <w:r w:rsidRPr="00F537EB">
        <w:t>–</w:t>
      </w:r>
      <w:r w:rsidRPr="00F537EB">
        <w:tab/>
      </w:r>
      <w:r w:rsidRPr="00F537EB">
        <w:rPr>
          <w:i/>
        </w:rPr>
        <w:t>CSI-SSB-</w:t>
      </w:r>
      <w:proofErr w:type="spellStart"/>
      <w:r w:rsidRPr="00F537EB">
        <w:rPr>
          <w:i/>
        </w:rPr>
        <w:t>ResourceSet</w:t>
      </w:r>
      <w:bookmarkEnd w:id="3000"/>
      <w:bookmarkEnd w:id="3001"/>
      <w:bookmarkEnd w:id="3002"/>
      <w:bookmarkEnd w:id="3003"/>
      <w:bookmarkEnd w:id="3004"/>
      <w:bookmarkEnd w:id="3005"/>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06" w:name="_Toc20425979"/>
      <w:bookmarkStart w:id="3007" w:name="_Toc29321375"/>
      <w:bookmarkStart w:id="3008" w:name="_Toc36757130"/>
      <w:bookmarkStart w:id="3009" w:name="_Toc36836671"/>
      <w:bookmarkStart w:id="3010" w:name="_Toc36843648"/>
      <w:bookmarkStart w:id="3011" w:name="_Toc37067937"/>
      <w:r w:rsidRPr="00F537EB">
        <w:t>–</w:t>
      </w:r>
      <w:r w:rsidRPr="00F537EB">
        <w:tab/>
      </w:r>
      <w:r w:rsidRPr="00F537EB">
        <w:rPr>
          <w:i/>
        </w:rPr>
        <w:t>CSI-SSB-</w:t>
      </w:r>
      <w:proofErr w:type="spellStart"/>
      <w:r w:rsidRPr="00F537EB">
        <w:rPr>
          <w:i/>
        </w:rPr>
        <w:t>ResourceSetId</w:t>
      </w:r>
      <w:bookmarkEnd w:id="3006"/>
      <w:bookmarkEnd w:id="3007"/>
      <w:bookmarkEnd w:id="3008"/>
      <w:bookmarkEnd w:id="3009"/>
      <w:bookmarkEnd w:id="3010"/>
      <w:bookmarkEnd w:id="3011"/>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12" w:name="_Toc20425980"/>
      <w:bookmarkStart w:id="3013" w:name="_Toc29321376"/>
      <w:bookmarkStart w:id="3014" w:name="_Toc36757131"/>
      <w:bookmarkStart w:id="3015" w:name="_Toc36836672"/>
      <w:bookmarkStart w:id="3016" w:name="_Toc36843649"/>
      <w:bookmarkStart w:id="3017" w:name="_Toc37067938"/>
      <w:r w:rsidRPr="00F537EB">
        <w:t>–</w:t>
      </w:r>
      <w:r w:rsidRPr="00F537EB">
        <w:tab/>
      </w:r>
      <w:r w:rsidRPr="00F537EB">
        <w:rPr>
          <w:i/>
          <w:noProof/>
        </w:rPr>
        <w:t>DedicatedNAS-Message</w:t>
      </w:r>
      <w:bookmarkEnd w:id="3012"/>
      <w:bookmarkEnd w:id="3013"/>
      <w:bookmarkEnd w:id="3014"/>
      <w:bookmarkEnd w:id="3015"/>
      <w:bookmarkEnd w:id="3016"/>
      <w:bookmarkEnd w:id="301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lastRenderedPageBreak/>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18" w:name="_Toc20425981"/>
      <w:bookmarkStart w:id="3019" w:name="_Toc29321377"/>
      <w:bookmarkStart w:id="3020" w:name="_Toc36757132"/>
      <w:bookmarkStart w:id="3021" w:name="_Toc36836673"/>
      <w:bookmarkStart w:id="3022" w:name="_Toc36843650"/>
      <w:bookmarkStart w:id="3023" w:name="_Toc37067939"/>
      <w:r w:rsidRPr="00F537EB">
        <w:t>–</w:t>
      </w:r>
      <w:r w:rsidRPr="00F537EB">
        <w:tab/>
      </w:r>
      <w:r w:rsidRPr="00F537EB">
        <w:rPr>
          <w:i/>
        </w:rPr>
        <w:t>DMRS-</w:t>
      </w:r>
      <w:proofErr w:type="spellStart"/>
      <w:r w:rsidRPr="00F537EB">
        <w:rPr>
          <w:i/>
        </w:rPr>
        <w:t>DownlinkConfig</w:t>
      </w:r>
      <w:bookmarkEnd w:id="3018"/>
      <w:bookmarkEnd w:id="3019"/>
      <w:bookmarkEnd w:id="3020"/>
      <w:bookmarkEnd w:id="3021"/>
      <w:bookmarkEnd w:id="3022"/>
      <w:bookmarkEnd w:id="3023"/>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24" w:name="_Toc20425982"/>
      <w:bookmarkStart w:id="3025" w:name="_Toc29321378"/>
      <w:bookmarkStart w:id="3026" w:name="_Toc36757133"/>
      <w:bookmarkStart w:id="3027" w:name="_Toc36836674"/>
      <w:bookmarkStart w:id="3028" w:name="_Toc36843651"/>
      <w:bookmarkStart w:id="3029" w:name="_Toc37067940"/>
      <w:r w:rsidRPr="00F537EB">
        <w:t>–</w:t>
      </w:r>
      <w:r w:rsidRPr="00F537EB">
        <w:tab/>
      </w:r>
      <w:r w:rsidRPr="00F537EB">
        <w:rPr>
          <w:i/>
        </w:rPr>
        <w:t>DMRS-</w:t>
      </w:r>
      <w:proofErr w:type="spellStart"/>
      <w:r w:rsidRPr="00F537EB">
        <w:rPr>
          <w:i/>
        </w:rPr>
        <w:t>UplinkConfig</w:t>
      </w:r>
      <w:bookmarkEnd w:id="3024"/>
      <w:bookmarkEnd w:id="3025"/>
      <w:bookmarkEnd w:id="3026"/>
      <w:bookmarkEnd w:id="3027"/>
      <w:bookmarkEnd w:id="3028"/>
      <w:bookmarkEnd w:id="3029"/>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3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31" w:name="_Toc20425983"/>
      <w:bookmarkStart w:id="3032" w:name="_Toc29321379"/>
      <w:bookmarkStart w:id="3033" w:name="_Toc36757134"/>
      <w:bookmarkStart w:id="3034" w:name="_Toc36836675"/>
      <w:bookmarkStart w:id="3035" w:name="_Toc36843652"/>
      <w:bookmarkStart w:id="3036" w:name="_Toc37067941"/>
      <w:r w:rsidRPr="00F537EB">
        <w:rPr>
          <w:i/>
          <w:iCs/>
        </w:rPr>
        <w:lastRenderedPageBreak/>
        <w:t>–</w:t>
      </w:r>
      <w:r w:rsidRPr="00F537EB">
        <w:rPr>
          <w:i/>
          <w:iCs/>
        </w:rPr>
        <w:tab/>
      </w:r>
      <w:proofErr w:type="spellStart"/>
      <w:r w:rsidRPr="00F537EB">
        <w:rPr>
          <w:i/>
          <w:iCs/>
        </w:rPr>
        <w:t>DownlinkConfigCommon</w:t>
      </w:r>
      <w:bookmarkEnd w:id="3031"/>
      <w:bookmarkEnd w:id="3032"/>
      <w:bookmarkEnd w:id="3033"/>
      <w:bookmarkEnd w:id="3034"/>
      <w:bookmarkEnd w:id="3035"/>
      <w:bookmarkEnd w:id="3036"/>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proofErr w:type="gramStart"/>
            <w:r w:rsidR="00906476" w:rsidRPr="00F537EB">
              <w:t>cell</w:t>
            </w:r>
            <w:r w:rsidRPr="00F537EB">
              <w:t>.</w:t>
            </w:r>
            <w:r w:rsidR="00940E87" w:rsidRPr="00F537EB">
              <w:t>The</w:t>
            </w:r>
            <w:proofErr w:type="spellEnd"/>
            <w:proofErr w:type="gram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37" w:name="_Toc20425984"/>
      <w:bookmarkStart w:id="3038" w:name="_Toc29321380"/>
      <w:bookmarkStart w:id="3039" w:name="_Toc36757135"/>
      <w:bookmarkStart w:id="3040" w:name="_Toc36836676"/>
      <w:bookmarkStart w:id="3041" w:name="_Toc36843653"/>
      <w:bookmarkStart w:id="3042" w:name="_Toc37067942"/>
      <w:r w:rsidRPr="00F537EB">
        <w:t>–</w:t>
      </w:r>
      <w:r w:rsidRPr="00F537EB">
        <w:tab/>
      </w:r>
      <w:proofErr w:type="spellStart"/>
      <w:r w:rsidRPr="00F537EB">
        <w:rPr>
          <w:i/>
        </w:rPr>
        <w:t>DownlinkConfigCommonSIB</w:t>
      </w:r>
      <w:bookmarkEnd w:id="3037"/>
      <w:bookmarkEnd w:id="3038"/>
      <w:bookmarkEnd w:id="3039"/>
      <w:bookmarkEnd w:id="3040"/>
      <w:bookmarkEnd w:id="3041"/>
      <w:bookmarkEnd w:id="3042"/>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43" w:name="_Hlk31665144"/>
      <w:r w:rsidRPr="00F537EB">
        <w:t>nrofPDCCHMonitoringOccasionPerSSB</w:t>
      </w:r>
      <w:bookmarkEnd w:id="3043"/>
      <w:r w:rsidRPr="00F537EB">
        <w:t xml:space="preserve">-InPO-r16                               </w:t>
      </w:r>
      <w:bookmarkStart w:id="3044" w:name="_Hlk31665361"/>
      <w:r w:rsidRPr="00F537EB">
        <w:t xml:space="preserve">   INTEGER (2..4)</w:t>
      </w:r>
      <w:bookmarkEnd w:id="304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45" w:name="_Hlk535953985"/>
            <w:proofErr w:type="spellStart"/>
            <w:r w:rsidRPr="00F537EB">
              <w:rPr>
                <w:i/>
              </w:rPr>
              <w:lastRenderedPageBreak/>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030"/>
      <w:bookmarkEnd w:id="304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4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47" w:name="_Toc20425985"/>
      <w:bookmarkStart w:id="3048" w:name="_Toc29321381"/>
      <w:bookmarkStart w:id="3049" w:name="_Toc36757136"/>
      <w:bookmarkStart w:id="3050" w:name="_Toc36836677"/>
      <w:bookmarkStart w:id="3051" w:name="_Toc36843654"/>
      <w:bookmarkStart w:id="3052" w:name="_Toc37067943"/>
      <w:bookmarkEnd w:id="3046"/>
      <w:r w:rsidRPr="00F537EB">
        <w:lastRenderedPageBreak/>
        <w:t>–</w:t>
      </w:r>
      <w:r w:rsidRPr="00F537EB">
        <w:tab/>
      </w:r>
      <w:proofErr w:type="spellStart"/>
      <w:r w:rsidRPr="00F537EB">
        <w:rPr>
          <w:i/>
        </w:rPr>
        <w:t>DownlinkPreemption</w:t>
      </w:r>
      <w:bookmarkEnd w:id="3047"/>
      <w:bookmarkEnd w:id="3048"/>
      <w:bookmarkEnd w:id="3049"/>
      <w:bookmarkEnd w:id="3050"/>
      <w:bookmarkEnd w:id="3051"/>
      <w:bookmarkEnd w:id="3052"/>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53"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305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54" w:name="_Toc20425986"/>
      <w:bookmarkStart w:id="3055" w:name="_Toc29321382"/>
      <w:bookmarkStart w:id="3056" w:name="_Toc36757137"/>
      <w:bookmarkStart w:id="3057" w:name="_Toc36836678"/>
      <w:bookmarkStart w:id="3058" w:name="_Toc36843655"/>
      <w:bookmarkStart w:id="3059" w:name="_Toc37067944"/>
      <w:r w:rsidRPr="00F537EB">
        <w:t>–</w:t>
      </w:r>
      <w:r w:rsidRPr="00F537EB">
        <w:tab/>
      </w:r>
      <w:r w:rsidRPr="00F537EB">
        <w:rPr>
          <w:i/>
          <w:noProof/>
        </w:rPr>
        <w:t>DRB-Identity</w:t>
      </w:r>
      <w:bookmarkEnd w:id="3054"/>
      <w:bookmarkEnd w:id="3055"/>
      <w:bookmarkEnd w:id="3056"/>
      <w:bookmarkEnd w:id="3057"/>
      <w:bookmarkEnd w:id="3058"/>
      <w:bookmarkEnd w:id="305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60" w:name="_Toc20425987"/>
      <w:bookmarkStart w:id="3061" w:name="_Toc29321383"/>
      <w:bookmarkStart w:id="3062" w:name="_Toc36757138"/>
      <w:bookmarkStart w:id="3063" w:name="_Toc36836679"/>
      <w:bookmarkStart w:id="3064" w:name="_Toc36843656"/>
      <w:bookmarkStart w:id="3065" w:name="_Toc37067945"/>
      <w:r w:rsidRPr="00F537EB">
        <w:t>–</w:t>
      </w:r>
      <w:r w:rsidRPr="00F537EB">
        <w:tab/>
      </w:r>
      <w:r w:rsidRPr="00F537EB">
        <w:rPr>
          <w:i/>
        </w:rPr>
        <w:t>DRX-Config</w:t>
      </w:r>
      <w:bookmarkEnd w:id="3060"/>
      <w:bookmarkEnd w:id="3061"/>
      <w:bookmarkEnd w:id="3062"/>
      <w:bookmarkEnd w:id="3063"/>
      <w:bookmarkEnd w:id="3064"/>
      <w:bookmarkEnd w:id="306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66" w:name="_Toc20425988"/>
      <w:bookmarkStart w:id="3067" w:name="_Toc29321384"/>
      <w:bookmarkStart w:id="3068" w:name="_Toc36757139"/>
      <w:bookmarkStart w:id="3069" w:name="_Toc36836680"/>
      <w:bookmarkStart w:id="3070" w:name="_Toc36843657"/>
      <w:bookmarkStart w:id="3071" w:name="_Toc37067946"/>
      <w:r w:rsidRPr="00F537EB">
        <w:rPr>
          <w:rFonts w:eastAsia="MS Mincho"/>
        </w:rPr>
        <w:t>–</w:t>
      </w:r>
      <w:r w:rsidRPr="00F537EB">
        <w:rPr>
          <w:rFonts w:eastAsia="MS Mincho"/>
        </w:rPr>
        <w:tab/>
      </w:r>
      <w:proofErr w:type="spellStart"/>
      <w:r w:rsidRPr="00F537EB">
        <w:rPr>
          <w:rFonts w:eastAsia="MS Mincho"/>
          <w:i/>
        </w:rPr>
        <w:t>FilterCoefficient</w:t>
      </w:r>
      <w:bookmarkEnd w:id="3066"/>
      <w:bookmarkEnd w:id="3067"/>
      <w:bookmarkEnd w:id="3068"/>
      <w:bookmarkEnd w:id="3069"/>
      <w:bookmarkEnd w:id="3070"/>
      <w:bookmarkEnd w:id="3071"/>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72" w:name="_Toc20425989"/>
      <w:bookmarkStart w:id="3073" w:name="_Toc29321385"/>
      <w:bookmarkStart w:id="3074" w:name="_Toc36757140"/>
      <w:bookmarkStart w:id="3075" w:name="_Toc36836681"/>
      <w:bookmarkStart w:id="3076" w:name="_Toc36843658"/>
      <w:bookmarkStart w:id="3077" w:name="_Toc37067947"/>
      <w:r w:rsidRPr="00F537EB">
        <w:t>–</w:t>
      </w:r>
      <w:r w:rsidRPr="00F537EB">
        <w:tab/>
      </w:r>
      <w:proofErr w:type="spellStart"/>
      <w:r w:rsidRPr="00F537EB">
        <w:rPr>
          <w:i/>
        </w:rPr>
        <w:t>FreqBandIndicatorNR</w:t>
      </w:r>
      <w:bookmarkEnd w:id="3072"/>
      <w:bookmarkEnd w:id="3073"/>
      <w:bookmarkEnd w:id="3074"/>
      <w:bookmarkEnd w:id="3075"/>
      <w:bookmarkEnd w:id="3076"/>
      <w:bookmarkEnd w:id="3077"/>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78" w:name="_Toc20425990"/>
      <w:bookmarkStart w:id="3079" w:name="_Toc29321386"/>
      <w:bookmarkStart w:id="3080" w:name="_Toc36757141"/>
      <w:bookmarkStart w:id="3081" w:name="_Toc36836682"/>
      <w:bookmarkStart w:id="3082" w:name="_Toc36843659"/>
      <w:bookmarkStart w:id="3083" w:name="_Toc37067948"/>
      <w:r w:rsidRPr="00F537EB">
        <w:t>–</w:t>
      </w:r>
      <w:r w:rsidRPr="00F537EB">
        <w:tab/>
      </w:r>
      <w:proofErr w:type="spellStart"/>
      <w:r w:rsidRPr="00F537EB">
        <w:rPr>
          <w:i/>
        </w:rPr>
        <w:t>FrequencyInfoDL</w:t>
      </w:r>
      <w:bookmarkEnd w:id="3078"/>
      <w:bookmarkEnd w:id="3079"/>
      <w:bookmarkEnd w:id="3080"/>
      <w:bookmarkEnd w:id="3081"/>
      <w:bookmarkEnd w:id="3082"/>
      <w:bookmarkEnd w:id="3083"/>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84"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08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85" w:name="_Hlk513522650"/>
            <w:proofErr w:type="spellStart"/>
            <w:r w:rsidRPr="00F537EB">
              <w:rPr>
                <w:b/>
                <w:i/>
                <w:szCs w:val="22"/>
              </w:rPr>
              <w:t>absoluteFrequencySSB</w:t>
            </w:r>
            <w:bookmarkEnd w:id="3085"/>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86" w:name="_Toc20425991"/>
      <w:bookmarkStart w:id="3087" w:name="_Toc29321387"/>
      <w:bookmarkStart w:id="3088" w:name="_Toc36757142"/>
      <w:bookmarkStart w:id="3089" w:name="_Toc36836683"/>
      <w:bookmarkStart w:id="3090" w:name="_Toc36843660"/>
      <w:bookmarkStart w:id="3091"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086"/>
      <w:bookmarkEnd w:id="3087"/>
      <w:bookmarkEnd w:id="3088"/>
      <w:bookmarkEnd w:id="3089"/>
      <w:bookmarkEnd w:id="3090"/>
      <w:bookmarkEnd w:id="3091"/>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92" w:name="_Toc20425992"/>
      <w:bookmarkStart w:id="3093" w:name="_Toc29321388"/>
      <w:bookmarkStart w:id="3094" w:name="_Toc36757143"/>
      <w:bookmarkStart w:id="3095" w:name="_Toc36836684"/>
      <w:bookmarkStart w:id="3096" w:name="_Toc36843661"/>
      <w:bookmarkStart w:id="3097" w:name="_Toc37067950"/>
      <w:r w:rsidRPr="00F537EB">
        <w:t>–</w:t>
      </w:r>
      <w:r w:rsidRPr="00F537EB">
        <w:tab/>
      </w:r>
      <w:proofErr w:type="spellStart"/>
      <w:r w:rsidRPr="00F537EB">
        <w:rPr>
          <w:i/>
        </w:rPr>
        <w:t>FrequencyInfoUL</w:t>
      </w:r>
      <w:bookmarkEnd w:id="3092"/>
      <w:bookmarkEnd w:id="3093"/>
      <w:bookmarkEnd w:id="3094"/>
      <w:bookmarkEnd w:id="3095"/>
      <w:bookmarkEnd w:id="3096"/>
      <w:bookmarkEnd w:id="3097"/>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98"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09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99" w:name="_Toc20425993"/>
      <w:bookmarkStart w:id="3100" w:name="_Toc29321389"/>
      <w:bookmarkStart w:id="3101" w:name="_Toc36757144"/>
      <w:bookmarkStart w:id="3102" w:name="_Toc36836685"/>
      <w:bookmarkStart w:id="3103" w:name="_Toc36843662"/>
      <w:bookmarkStart w:id="3104"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099"/>
      <w:bookmarkEnd w:id="3100"/>
      <w:bookmarkEnd w:id="3101"/>
      <w:bookmarkEnd w:id="3102"/>
      <w:bookmarkEnd w:id="3103"/>
      <w:bookmarkEnd w:id="3104"/>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05" w:name="_Toc20425994"/>
      <w:bookmarkStart w:id="3106" w:name="_Toc29321390"/>
      <w:bookmarkStart w:id="3107" w:name="_Toc36757145"/>
      <w:bookmarkStart w:id="3108" w:name="_Toc36836686"/>
      <w:bookmarkStart w:id="3109" w:name="_Toc36843663"/>
      <w:bookmarkStart w:id="3110" w:name="_Toc37067952"/>
      <w:r w:rsidRPr="00F537EB">
        <w:rPr>
          <w:rFonts w:eastAsia="MS Mincho"/>
        </w:rPr>
        <w:t>–</w:t>
      </w:r>
      <w:r w:rsidRPr="00F537EB">
        <w:rPr>
          <w:rFonts w:eastAsia="MS Mincho"/>
        </w:rPr>
        <w:tab/>
      </w:r>
      <w:r w:rsidRPr="00F537EB">
        <w:rPr>
          <w:rFonts w:eastAsia="MS Mincho"/>
          <w:i/>
        </w:rPr>
        <w:t>Hysteresis</w:t>
      </w:r>
      <w:bookmarkEnd w:id="3105"/>
      <w:bookmarkEnd w:id="3106"/>
      <w:bookmarkEnd w:id="3107"/>
      <w:bookmarkEnd w:id="3108"/>
      <w:bookmarkEnd w:id="3109"/>
      <w:bookmarkEnd w:id="311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11" w:name="_Toc36757146"/>
      <w:bookmarkStart w:id="3112" w:name="_Toc36836687"/>
      <w:bookmarkStart w:id="3113" w:name="_Toc36843664"/>
      <w:bookmarkStart w:id="3114" w:name="_Toc37067953"/>
      <w:r w:rsidRPr="00F537EB">
        <w:t>–</w:t>
      </w:r>
      <w:r w:rsidRPr="00F537EB">
        <w:tab/>
      </w:r>
      <w:proofErr w:type="spellStart"/>
      <w:r w:rsidRPr="00F537EB">
        <w:rPr>
          <w:i/>
          <w:iCs/>
          <w:lang w:eastAsia="x-none"/>
        </w:rPr>
        <w:t>InvalidSymbolPattern</w:t>
      </w:r>
      <w:bookmarkEnd w:id="3111"/>
      <w:bookmarkEnd w:id="3112"/>
      <w:bookmarkEnd w:id="3113"/>
      <w:bookmarkEnd w:id="3114"/>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proofErr w:type="spellStart"/>
      <w:r w:rsidRPr="00384810">
        <w:rPr>
          <w:i/>
          <w:lang w:val="sv-SE"/>
        </w:rPr>
        <w:t>InvalidSymbolPattern</w:t>
      </w:r>
      <w:proofErr w:type="spellEnd"/>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15" w:name="_Toc20425995"/>
      <w:bookmarkStart w:id="3116" w:name="_Toc29321391"/>
      <w:bookmarkStart w:id="3117" w:name="_Toc36757147"/>
      <w:bookmarkStart w:id="3118" w:name="_Toc36836688"/>
      <w:bookmarkStart w:id="3119" w:name="_Toc36843665"/>
      <w:bookmarkStart w:id="3120" w:name="_Toc37067954"/>
      <w:r w:rsidRPr="00F537EB">
        <w:rPr>
          <w:rFonts w:eastAsia="MS Mincho"/>
        </w:rPr>
        <w:t>–</w:t>
      </w:r>
      <w:r w:rsidRPr="00F537EB">
        <w:rPr>
          <w:rFonts w:eastAsia="MS Mincho"/>
        </w:rPr>
        <w:tab/>
      </w:r>
      <w:r w:rsidRPr="00F537EB">
        <w:rPr>
          <w:rFonts w:eastAsia="MS Mincho"/>
          <w:i/>
        </w:rPr>
        <w:t>I-RNTI-Value</w:t>
      </w:r>
      <w:bookmarkEnd w:id="3115"/>
      <w:bookmarkEnd w:id="3116"/>
      <w:bookmarkEnd w:id="3117"/>
      <w:bookmarkEnd w:id="3118"/>
      <w:bookmarkEnd w:id="3119"/>
      <w:bookmarkEnd w:id="312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21" w:name="_Toc36757148"/>
      <w:bookmarkStart w:id="3122" w:name="_Toc36836689"/>
      <w:bookmarkStart w:id="3123" w:name="_Toc36843666"/>
      <w:bookmarkStart w:id="3124"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121"/>
      <w:bookmarkEnd w:id="3122"/>
      <w:bookmarkEnd w:id="3123"/>
      <w:bookmarkEnd w:id="3124"/>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25" w:name="_Hlk23050077"/>
      <w:r w:rsidRPr="00F537EB">
        <w:rPr>
          <w:rFonts w:eastAsia="SimSun"/>
          <w:i/>
          <w:lang w:eastAsia="zh-CN"/>
        </w:rPr>
        <w:t>LBT-FailureRecoveryConfig</w:t>
      </w:r>
      <w:bookmarkEnd w:id="312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26" w:name="_Toc36757149"/>
      <w:bookmarkStart w:id="3127" w:name="_Toc36836690"/>
      <w:bookmarkStart w:id="3128" w:name="_Toc36843667"/>
      <w:bookmarkStart w:id="3129" w:name="_Toc37067956"/>
      <w:bookmarkStart w:id="3130" w:name="_Hlk34405290"/>
      <w:r w:rsidRPr="00F537EB">
        <w:t>–</w:t>
      </w:r>
      <w:r w:rsidRPr="00F537EB">
        <w:tab/>
      </w:r>
      <w:proofErr w:type="spellStart"/>
      <w:r w:rsidRPr="00F537EB">
        <w:rPr>
          <w:i/>
        </w:rPr>
        <w:t>LocationInfo</w:t>
      </w:r>
      <w:bookmarkEnd w:id="3126"/>
      <w:bookmarkEnd w:id="3127"/>
      <w:bookmarkEnd w:id="3128"/>
      <w:bookmarkEnd w:id="3129"/>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31" w:name="OLE_LINK71"/>
      <w:r w:rsidRPr="00F537EB">
        <w:t>LocationInfo-r16</w:t>
      </w:r>
      <w:bookmarkEnd w:id="313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30"/>
    <w:p w14:paraId="64BD445C" w14:textId="77777777" w:rsidR="00DE53FB" w:rsidRPr="00F537EB" w:rsidRDefault="00DE53FB" w:rsidP="000B4A46"/>
    <w:p w14:paraId="61E659FF" w14:textId="77777777" w:rsidR="002C5D28" w:rsidRPr="00F537EB" w:rsidRDefault="002C5D28" w:rsidP="002C5D28">
      <w:pPr>
        <w:pStyle w:val="Heading4"/>
      </w:pPr>
      <w:bookmarkStart w:id="3132" w:name="_Toc20425996"/>
      <w:bookmarkStart w:id="3133" w:name="_Toc29321392"/>
      <w:bookmarkStart w:id="3134" w:name="_Toc36757150"/>
      <w:bookmarkStart w:id="3135" w:name="_Toc36836691"/>
      <w:bookmarkStart w:id="3136" w:name="_Toc36843668"/>
      <w:bookmarkStart w:id="3137" w:name="_Toc37067957"/>
      <w:r w:rsidRPr="00F537EB">
        <w:t>–</w:t>
      </w:r>
      <w:r w:rsidRPr="00F537EB">
        <w:tab/>
      </w:r>
      <w:proofErr w:type="spellStart"/>
      <w:r w:rsidRPr="00F537EB">
        <w:rPr>
          <w:i/>
        </w:rPr>
        <w:t>LocationMeasurementInfo</w:t>
      </w:r>
      <w:bookmarkEnd w:id="3132"/>
      <w:bookmarkEnd w:id="3133"/>
      <w:bookmarkEnd w:id="3134"/>
      <w:bookmarkEnd w:id="3135"/>
      <w:bookmarkEnd w:id="3136"/>
      <w:bookmarkEnd w:id="3137"/>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38" w:name="_Hlk4443574"/>
      <w:proofErr w:type="spellStart"/>
      <w:r w:rsidRPr="00F537EB">
        <w:rPr>
          <w:i/>
        </w:rPr>
        <w:t>LocationMeasurementInfo</w:t>
      </w:r>
      <w:proofErr w:type="spellEnd"/>
      <w:r w:rsidRPr="00F537EB">
        <w:t xml:space="preserve"> information element</w:t>
      </w:r>
      <w:bookmarkEnd w:id="313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39" w:name="_Toc20425997"/>
      <w:bookmarkStart w:id="3140" w:name="_Toc29321393"/>
      <w:bookmarkStart w:id="3141" w:name="_Toc36757151"/>
      <w:bookmarkStart w:id="3142" w:name="_Toc36836692"/>
      <w:bookmarkStart w:id="3143" w:name="_Toc36843669"/>
      <w:bookmarkStart w:id="3144" w:name="_Toc37067958"/>
      <w:r w:rsidRPr="00F537EB">
        <w:rPr>
          <w:rFonts w:eastAsia="MS Mincho"/>
        </w:rPr>
        <w:t>–</w:t>
      </w:r>
      <w:r w:rsidRPr="00F537EB">
        <w:rPr>
          <w:rFonts w:eastAsia="SimSun"/>
        </w:rPr>
        <w:tab/>
      </w:r>
      <w:proofErr w:type="spellStart"/>
      <w:r w:rsidRPr="00F537EB">
        <w:rPr>
          <w:rFonts w:eastAsia="SimSun"/>
          <w:i/>
        </w:rPr>
        <w:t>LogicalChannelConfig</w:t>
      </w:r>
      <w:bookmarkEnd w:id="3139"/>
      <w:bookmarkEnd w:id="3140"/>
      <w:bookmarkEnd w:id="3141"/>
      <w:bookmarkEnd w:id="3142"/>
      <w:bookmarkEnd w:id="3143"/>
      <w:bookmarkEnd w:id="3144"/>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45" w:name="_Hlk30597068"/>
            <w:bookmarkStart w:id="3146" w:name="_Hlk34205876"/>
            <w:proofErr w:type="spellStart"/>
            <w:r w:rsidRPr="00F537EB">
              <w:rPr>
                <w:b/>
                <w:i/>
                <w:lang w:eastAsia="en-GB"/>
              </w:rPr>
              <w:t>allowedPHY-PriorityIndex</w:t>
            </w:r>
            <w:bookmarkEnd w:id="3145"/>
            <w:proofErr w:type="spellEnd"/>
          </w:p>
          <w:bookmarkEnd w:id="314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47" w:name="_Toc20425998"/>
      <w:bookmarkStart w:id="3148" w:name="_Toc29321394"/>
      <w:bookmarkStart w:id="3149" w:name="_Toc36757152"/>
      <w:bookmarkStart w:id="3150" w:name="_Toc36836693"/>
      <w:bookmarkStart w:id="3151" w:name="_Toc36843670"/>
      <w:bookmarkStart w:id="3152" w:name="_Toc37067959"/>
      <w:r w:rsidRPr="00F537EB">
        <w:rPr>
          <w:rFonts w:eastAsia="SimSun"/>
        </w:rPr>
        <w:t>–</w:t>
      </w:r>
      <w:r w:rsidRPr="00F537EB">
        <w:rPr>
          <w:rFonts w:eastAsia="SimSun"/>
        </w:rPr>
        <w:tab/>
      </w:r>
      <w:proofErr w:type="spellStart"/>
      <w:r w:rsidRPr="00F537EB">
        <w:rPr>
          <w:rFonts w:eastAsia="SimSun"/>
          <w:i/>
        </w:rPr>
        <w:t>LogicalChannelIdentity</w:t>
      </w:r>
      <w:bookmarkEnd w:id="3147"/>
      <w:bookmarkEnd w:id="3148"/>
      <w:bookmarkEnd w:id="3149"/>
      <w:bookmarkEnd w:id="3150"/>
      <w:bookmarkEnd w:id="3151"/>
      <w:bookmarkEnd w:id="3152"/>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53" w:name="_Toc20425999"/>
      <w:bookmarkStart w:id="3154" w:name="_Toc29321395"/>
      <w:bookmarkStart w:id="3155" w:name="_Toc36757153"/>
      <w:bookmarkStart w:id="3156" w:name="_Toc36836694"/>
      <w:bookmarkStart w:id="3157" w:name="_Toc36843671"/>
      <w:bookmarkStart w:id="3158"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153"/>
      <w:bookmarkEnd w:id="3154"/>
      <w:bookmarkEnd w:id="3155"/>
      <w:bookmarkEnd w:id="3156"/>
      <w:bookmarkEnd w:id="3157"/>
      <w:bookmarkEnd w:id="3158"/>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59" w:name="_Toc20426000"/>
      <w:bookmarkStart w:id="3160" w:name="_Toc29321396"/>
      <w:bookmarkStart w:id="3161" w:name="_Toc36757154"/>
      <w:bookmarkStart w:id="3162" w:name="_Toc36836695"/>
      <w:bookmarkStart w:id="3163" w:name="_Toc36843672"/>
      <w:bookmarkStart w:id="3164" w:name="_Toc37067961"/>
      <w:r w:rsidRPr="00F537EB">
        <w:t>–</w:t>
      </w:r>
      <w:r w:rsidRPr="00F537EB">
        <w:tab/>
      </w:r>
      <w:proofErr w:type="spellStart"/>
      <w:r w:rsidRPr="00F537EB">
        <w:rPr>
          <w:i/>
        </w:rPr>
        <w:t>MeasConfig</w:t>
      </w:r>
      <w:bookmarkEnd w:id="3159"/>
      <w:bookmarkEnd w:id="3160"/>
      <w:bookmarkEnd w:id="3161"/>
      <w:bookmarkEnd w:id="3162"/>
      <w:bookmarkEnd w:id="3163"/>
      <w:bookmarkEnd w:id="3164"/>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65"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6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66" w:name="_Toc20426001"/>
      <w:bookmarkStart w:id="3167" w:name="_Toc29321397"/>
      <w:bookmarkStart w:id="3168" w:name="_Toc36757155"/>
      <w:bookmarkStart w:id="3169" w:name="_Toc36836696"/>
      <w:bookmarkStart w:id="3170" w:name="_Toc36843673"/>
      <w:bookmarkStart w:id="3171" w:name="_Toc37067962"/>
      <w:r w:rsidRPr="00F537EB">
        <w:t>–</w:t>
      </w:r>
      <w:r w:rsidRPr="00F537EB">
        <w:tab/>
      </w:r>
      <w:proofErr w:type="spellStart"/>
      <w:r w:rsidRPr="00F537EB">
        <w:rPr>
          <w:i/>
        </w:rPr>
        <w:t>MeasGapConfig</w:t>
      </w:r>
      <w:bookmarkEnd w:id="3166"/>
      <w:bookmarkEnd w:id="3167"/>
      <w:bookmarkEnd w:id="3168"/>
      <w:bookmarkEnd w:id="3169"/>
      <w:bookmarkEnd w:id="3170"/>
      <w:bookmarkEnd w:id="3171"/>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72" w:name="_Toc20426002"/>
      <w:bookmarkStart w:id="3173" w:name="_Toc29321398"/>
      <w:bookmarkStart w:id="3174" w:name="_Toc36757156"/>
      <w:bookmarkStart w:id="3175" w:name="_Toc36836697"/>
      <w:bookmarkStart w:id="3176" w:name="_Toc36843674"/>
      <w:bookmarkStart w:id="3177" w:name="_Toc37067963"/>
      <w:r w:rsidRPr="00F537EB">
        <w:rPr>
          <w:lang w:eastAsia="en-US"/>
        </w:rPr>
        <w:t>–</w:t>
      </w:r>
      <w:r w:rsidRPr="00F537EB">
        <w:rPr>
          <w:lang w:eastAsia="en-US"/>
        </w:rPr>
        <w:tab/>
      </w:r>
      <w:r w:rsidRPr="00F537EB">
        <w:rPr>
          <w:i/>
          <w:noProof/>
          <w:lang w:eastAsia="en-US"/>
        </w:rPr>
        <w:t>MeasGapSharingConfig</w:t>
      </w:r>
      <w:bookmarkEnd w:id="3172"/>
      <w:bookmarkEnd w:id="3173"/>
      <w:bookmarkEnd w:id="3174"/>
      <w:bookmarkEnd w:id="3175"/>
      <w:bookmarkEnd w:id="3176"/>
      <w:bookmarkEnd w:id="317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78" w:name="_Toc20426003"/>
      <w:bookmarkStart w:id="3179" w:name="_Toc29321399"/>
      <w:bookmarkStart w:id="3180" w:name="_Toc36757157"/>
      <w:bookmarkStart w:id="3181" w:name="_Toc36836698"/>
      <w:bookmarkStart w:id="3182" w:name="_Toc36843675"/>
      <w:bookmarkStart w:id="3183" w:name="_Toc37067964"/>
      <w:r w:rsidRPr="00F537EB">
        <w:t>–</w:t>
      </w:r>
      <w:r w:rsidRPr="00F537EB">
        <w:tab/>
      </w:r>
      <w:proofErr w:type="spellStart"/>
      <w:r w:rsidRPr="00F537EB">
        <w:rPr>
          <w:i/>
        </w:rPr>
        <w:t>MeasId</w:t>
      </w:r>
      <w:bookmarkEnd w:id="3178"/>
      <w:bookmarkEnd w:id="3179"/>
      <w:bookmarkEnd w:id="3180"/>
      <w:bookmarkEnd w:id="3181"/>
      <w:bookmarkEnd w:id="3182"/>
      <w:bookmarkEnd w:id="3183"/>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84" w:name="_Toc36757158"/>
      <w:bookmarkStart w:id="3185" w:name="_Toc36836699"/>
      <w:bookmarkStart w:id="3186" w:name="_Toc36843676"/>
      <w:bookmarkStart w:id="3187" w:name="_Toc37067965"/>
      <w:r w:rsidRPr="00F537EB">
        <w:t>–</w:t>
      </w:r>
      <w:r w:rsidRPr="00F537EB">
        <w:tab/>
      </w:r>
      <w:proofErr w:type="spellStart"/>
      <w:r w:rsidRPr="00F537EB">
        <w:rPr>
          <w:i/>
          <w:iCs/>
        </w:rPr>
        <w:t>MeasIdleConfig</w:t>
      </w:r>
      <w:bookmarkEnd w:id="3184"/>
      <w:bookmarkEnd w:id="3185"/>
      <w:bookmarkEnd w:id="3186"/>
      <w:bookmarkEnd w:id="3187"/>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8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8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8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9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9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8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91" w:name="_Toc20426004"/>
      <w:bookmarkStart w:id="3192" w:name="_Toc29321400"/>
      <w:bookmarkStart w:id="3193" w:name="_Toc36757159"/>
      <w:bookmarkStart w:id="3194" w:name="_Toc36836700"/>
      <w:bookmarkStart w:id="3195" w:name="_Toc36843677"/>
      <w:bookmarkStart w:id="3196" w:name="_Toc37067966"/>
      <w:r w:rsidRPr="00F537EB">
        <w:t>–</w:t>
      </w:r>
      <w:r w:rsidRPr="00F537EB">
        <w:tab/>
      </w:r>
      <w:proofErr w:type="spellStart"/>
      <w:r w:rsidRPr="00F537EB">
        <w:rPr>
          <w:i/>
        </w:rPr>
        <w:t>MeasIdToAddModList</w:t>
      </w:r>
      <w:bookmarkEnd w:id="3191"/>
      <w:bookmarkEnd w:id="3192"/>
      <w:bookmarkEnd w:id="3193"/>
      <w:bookmarkEnd w:id="3194"/>
      <w:bookmarkEnd w:id="3195"/>
      <w:bookmarkEnd w:id="3196"/>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97" w:name="_Toc36757160"/>
      <w:bookmarkStart w:id="3198" w:name="_Toc36836701"/>
      <w:bookmarkStart w:id="3199" w:name="_Toc36843678"/>
      <w:bookmarkStart w:id="3200" w:name="_Toc37067967"/>
      <w:r w:rsidRPr="00F537EB">
        <w:rPr>
          <w:i/>
          <w:iCs/>
        </w:rPr>
        <w:t>–</w:t>
      </w:r>
      <w:r w:rsidRPr="00F537EB">
        <w:rPr>
          <w:i/>
          <w:iCs/>
        </w:rPr>
        <w:tab/>
      </w:r>
      <w:proofErr w:type="spellStart"/>
      <w:r w:rsidRPr="00F537EB">
        <w:rPr>
          <w:i/>
          <w:iCs/>
        </w:rPr>
        <w:t>MeasObjectCLI</w:t>
      </w:r>
      <w:bookmarkEnd w:id="3197"/>
      <w:bookmarkEnd w:id="3198"/>
      <w:bookmarkEnd w:id="3199"/>
      <w:bookmarkEnd w:id="3200"/>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01" w:name="_Toc20426005"/>
      <w:bookmarkStart w:id="3202" w:name="_Toc29321401"/>
      <w:bookmarkStart w:id="3203" w:name="_Toc36757161"/>
      <w:bookmarkStart w:id="3204" w:name="_Toc36836702"/>
      <w:bookmarkStart w:id="3205" w:name="_Toc36843679"/>
      <w:bookmarkStart w:id="3206" w:name="_Toc37067968"/>
      <w:r w:rsidRPr="00F537EB">
        <w:rPr>
          <w:i/>
          <w:iCs/>
        </w:rPr>
        <w:t>–</w:t>
      </w:r>
      <w:r w:rsidRPr="00F537EB">
        <w:rPr>
          <w:i/>
          <w:iCs/>
        </w:rPr>
        <w:tab/>
      </w:r>
      <w:proofErr w:type="spellStart"/>
      <w:r w:rsidRPr="00F537EB">
        <w:rPr>
          <w:i/>
          <w:iCs/>
        </w:rPr>
        <w:t>MeasObjectEUTRA</w:t>
      </w:r>
      <w:bookmarkEnd w:id="3201"/>
      <w:bookmarkEnd w:id="3202"/>
      <w:bookmarkEnd w:id="3203"/>
      <w:bookmarkEnd w:id="3204"/>
      <w:bookmarkEnd w:id="3205"/>
      <w:bookmarkEnd w:id="3206"/>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07" w:name="_Toc36757162"/>
      <w:bookmarkStart w:id="3208" w:name="_Toc36836703"/>
      <w:bookmarkStart w:id="3209" w:name="_Toc36843680"/>
      <w:bookmarkStart w:id="3210" w:name="_Toc37067969"/>
      <w:r w:rsidRPr="00F537EB">
        <w:t>–</w:t>
      </w:r>
      <w:r w:rsidRPr="00F537EB">
        <w:tab/>
      </w:r>
      <w:proofErr w:type="spellStart"/>
      <w:r w:rsidRPr="00F537EB">
        <w:rPr>
          <w:i/>
          <w:iCs/>
        </w:rPr>
        <w:t>MeasObjectEUTRA</w:t>
      </w:r>
      <w:proofErr w:type="spellEnd"/>
      <w:r w:rsidRPr="00F537EB">
        <w:rPr>
          <w:i/>
          <w:iCs/>
        </w:rPr>
        <w:t>-SL</w:t>
      </w:r>
      <w:bookmarkEnd w:id="3207"/>
      <w:bookmarkEnd w:id="3208"/>
      <w:bookmarkEnd w:id="3209"/>
      <w:bookmarkEnd w:id="3210"/>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11" w:name="_Toc20426006"/>
      <w:bookmarkStart w:id="3212" w:name="_Toc29321402"/>
      <w:bookmarkStart w:id="3213" w:name="_Toc36757163"/>
      <w:bookmarkStart w:id="3214" w:name="_Toc36836704"/>
      <w:bookmarkStart w:id="3215" w:name="_Toc36843681"/>
      <w:bookmarkStart w:id="3216" w:name="_Toc37067970"/>
      <w:r w:rsidRPr="00F537EB">
        <w:rPr>
          <w:i/>
          <w:iCs/>
        </w:rPr>
        <w:t>–</w:t>
      </w:r>
      <w:r w:rsidRPr="00F537EB">
        <w:rPr>
          <w:i/>
          <w:iCs/>
        </w:rPr>
        <w:tab/>
      </w:r>
      <w:proofErr w:type="spellStart"/>
      <w:r w:rsidRPr="00F537EB">
        <w:rPr>
          <w:i/>
          <w:iCs/>
        </w:rPr>
        <w:t>MeasObjectId</w:t>
      </w:r>
      <w:bookmarkEnd w:id="3211"/>
      <w:bookmarkEnd w:id="3212"/>
      <w:bookmarkEnd w:id="3213"/>
      <w:bookmarkEnd w:id="3214"/>
      <w:bookmarkEnd w:id="3215"/>
      <w:bookmarkEnd w:id="3216"/>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17" w:name="_Toc20426007"/>
      <w:bookmarkStart w:id="3218" w:name="_Toc29321403"/>
      <w:bookmarkStart w:id="3219" w:name="_Toc36757164"/>
      <w:bookmarkStart w:id="3220" w:name="_Toc36836705"/>
      <w:bookmarkStart w:id="3221" w:name="_Toc36843682"/>
      <w:bookmarkStart w:id="3222" w:name="_Toc37067971"/>
      <w:r w:rsidRPr="00F537EB">
        <w:rPr>
          <w:i/>
          <w:iCs/>
        </w:rPr>
        <w:t>–</w:t>
      </w:r>
      <w:r w:rsidRPr="00F537EB">
        <w:rPr>
          <w:i/>
          <w:iCs/>
        </w:rPr>
        <w:tab/>
      </w:r>
      <w:proofErr w:type="spellStart"/>
      <w:r w:rsidRPr="00F537EB">
        <w:rPr>
          <w:i/>
          <w:iCs/>
        </w:rPr>
        <w:t>MeasObjectNR</w:t>
      </w:r>
      <w:bookmarkEnd w:id="3217"/>
      <w:bookmarkEnd w:id="3218"/>
      <w:bookmarkEnd w:id="3219"/>
      <w:bookmarkEnd w:id="3220"/>
      <w:bookmarkEnd w:id="3221"/>
      <w:bookmarkEnd w:id="3222"/>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23"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22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24" w:name="_Toc36757165"/>
      <w:bookmarkStart w:id="3225" w:name="_Toc36836706"/>
      <w:bookmarkStart w:id="3226" w:name="_Toc36843683"/>
      <w:bookmarkStart w:id="3227" w:name="_Toc37067972"/>
      <w:r w:rsidRPr="00F537EB">
        <w:t>–</w:t>
      </w:r>
      <w:r w:rsidRPr="00F537EB">
        <w:tab/>
      </w:r>
      <w:proofErr w:type="spellStart"/>
      <w:r w:rsidRPr="00F537EB">
        <w:rPr>
          <w:i/>
          <w:iCs/>
        </w:rPr>
        <w:t>MeasObjectNR</w:t>
      </w:r>
      <w:proofErr w:type="spellEnd"/>
      <w:r w:rsidRPr="00F537EB">
        <w:rPr>
          <w:i/>
          <w:iCs/>
        </w:rPr>
        <w:t>-SL</w:t>
      </w:r>
      <w:bookmarkEnd w:id="3224"/>
      <w:bookmarkEnd w:id="3225"/>
      <w:bookmarkEnd w:id="3226"/>
      <w:bookmarkEnd w:id="3227"/>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28" w:name="_Toc20426008"/>
      <w:bookmarkStart w:id="3229" w:name="_Toc29321404"/>
      <w:bookmarkStart w:id="3230" w:name="_Toc36757166"/>
      <w:bookmarkStart w:id="3231" w:name="_Toc36836707"/>
      <w:bookmarkStart w:id="3232" w:name="_Toc36843684"/>
      <w:bookmarkStart w:id="3233" w:name="_Toc37067973"/>
      <w:r w:rsidRPr="00F537EB">
        <w:t>–</w:t>
      </w:r>
      <w:r w:rsidRPr="00F537EB">
        <w:tab/>
      </w:r>
      <w:proofErr w:type="spellStart"/>
      <w:r w:rsidRPr="00F537EB">
        <w:rPr>
          <w:i/>
        </w:rPr>
        <w:t>MeasObjectToAddModList</w:t>
      </w:r>
      <w:bookmarkEnd w:id="3228"/>
      <w:bookmarkEnd w:id="3229"/>
      <w:bookmarkEnd w:id="3230"/>
      <w:bookmarkEnd w:id="3231"/>
      <w:bookmarkEnd w:id="3232"/>
      <w:bookmarkEnd w:id="3233"/>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34" w:name="_Toc36757167"/>
      <w:bookmarkStart w:id="3235" w:name="_Toc36836708"/>
      <w:bookmarkStart w:id="3236" w:name="_Toc36843685"/>
      <w:bookmarkStart w:id="3237" w:name="_Toc37067974"/>
      <w:r w:rsidRPr="00F537EB">
        <w:t>–</w:t>
      </w:r>
      <w:r w:rsidRPr="00F537EB">
        <w:tab/>
      </w:r>
      <w:r w:rsidRPr="00F537EB">
        <w:rPr>
          <w:i/>
          <w:noProof/>
        </w:rPr>
        <w:t>MeasObjectUTRA-FDD</w:t>
      </w:r>
      <w:bookmarkEnd w:id="3234"/>
      <w:bookmarkEnd w:id="3235"/>
      <w:bookmarkEnd w:id="3236"/>
      <w:bookmarkEnd w:id="323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38" w:name="_Toc20426009"/>
      <w:bookmarkStart w:id="3239" w:name="_Toc29321405"/>
      <w:bookmarkStart w:id="3240" w:name="_Toc36757168"/>
      <w:bookmarkStart w:id="3241" w:name="_Toc36836709"/>
      <w:bookmarkStart w:id="3242" w:name="_Toc36843686"/>
      <w:bookmarkStart w:id="3243"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238"/>
      <w:bookmarkEnd w:id="3239"/>
      <w:bookmarkEnd w:id="3240"/>
      <w:bookmarkEnd w:id="3241"/>
      <w:bookmarkEnd w:id="3242"/>
      <w:bookmarkEnd w:id="3243"/>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44" w:name="_Toc20426010"/>
      <w:bookmarkStart w:id="3245" w:name="_Toc29321406"/>
      <w:bookmarkStart w:id="3246" w:name="_Toc36757169"/>
      <w:bookmarkStart w:id="3247" w:name="_Toc36836710"/>
      <w:bookmarkStart w:id="3248" w:name="_Toc36843687"/>
      <w:bookmarkStart w:id="3249" w:name="_Toc37067976"/>
      <w:r w:rsidRPr="00F537EB">
        <w:rPr>
          <w:i/>
        </w:rPr>
        <w:t>–</w:t>
      </w:r>
      <w:r w:rsidRPr="00F537EB">
        <w:rPr>
          <w:i/>
        </w:rPr>
        <w:tab/>
      </w:r>
      <w:proofErr w:type="spellStart"/>
      <w:r w:rsidRPr="00F537EB">
        <w:rPr>
          <w:i/>
        </w:rPr>
        <w:t>MeasResultCellListSFTD</w:t>
      </w:r>
      <w:proofErr w:type="spellEnd"/>
      <w:r w:rsidRPr="00F537EB">
        <w:rPr>
          <w:i/>
        </w:rPr>
        <w:t>-EUTRA</w:t>
      </w:r>
      <w:bookmarkEnd w:id="3244"/>
      <w:bookmarkEnd w:id="3245"/>
      <w:bookmarkEnd w:id="3246"/>
      <w:bookmarkEnd w:id="3247"/>
      <w:bookmarkEnd w:id="3248"/>
      <w:bookmarkEnd w:id="3249"/>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50" w:name="_Toc20426011"/>
      <w:bookmarkStart w:id="3251" w:name="_Toc29321407"/>
      <w:bookmarkStart w:id="3252" w:name="_Toc36757170"/>
      <w:bookmarkStart w:id="3253" w:name="_Toc36836711"/>
      <w:bookmarkStart w:id="3254" w:name="_Toc36843688"/>
      <w:bookmarkStart w:id="3255" w:name="_Toc37067977"/>
      <w:r w:rsidRPr="00F537EB">
        <w:t>–</w:t>
      </w:r>
      <w:r w:rsidRPr="00F537EB">
        <w:tab/>
      </w:r>
      <w:proofErr w:type="spellStart"/>
      <w:r w:rsidRPr="00F537EB">
        <w:rPr>
          <w:i/>
        </w:rPr>
        <w:t>MeasResults</w:t>
      </w:r>
      <w:bookmarkEnd w:id="3250"/>
      <w:bookmarkEnd w:id="3251"/>
      <w:bookmarkEnd w:id="3252"/>
      <w:bookmarkEnd w:id="3253"/>
      <w:bookmarkEnd w:id="3254"/>
      <w:bookmarkEnd w:id="3255"/>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56" w:name="_Toc20426012"/>
      <w:bookmarkStart w:id="3257" w:name="_Toc29321408"/>
      <w:bookmarkStart w:id="3258" w:name="_Toc36757171"/>
      <w:bookmarkStart w:id="3259" w:name="_Toc36836712"/>
      <w:bookmarkStart w:id="3260" w:name="_Toc36843689"/>
      <w:bookmarkStart w:id="3261" w:name="_Toc37067978"/>
      <w:r w:rsidRPr="00F537EB">
        <w:rPr>
          <w:i/>
          <w:iCs/>
        </w:rPr>
        <w:t>–</w:t>
      </w:r>
      <w:r w:rsidRPr="00F537EB">
        <w:rPr>
          <w:i/>
          <w:iCs/>
        </w:rPr>
        <w:tab/>
      </w:r>
      <w:r w:rsidRPr="00F537EB">
        <w:rPr>
          <w:i/>
          <w:iCs/>
          <w:noProof/>
        </w:rPr>
        <w:t>MeasResult2EUTRA</w:t>
      </w:r>
      <w:bookmarkEnd w:id="3256"/>
      <w:bookmarkEnd w:id="3257"/>
      <w:bookmarkEnd w:id="3258"/>
      <w:bookmarkEnd w:id="3259"/>
      <w:bookmarkEnd w:id="3260"/>
      <w:bookmarkEnd w:id="326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62" w:name="_Toc20426013"/>
      <w:bookmarkStart w:id="3263" w:name="_Toc29321409"/>
      <w:bookmarkStart w:id="3264" w:name="_Toc36757172"/>
      <w:bookmarkStart w:id="3265" w:name="_Toc36836713"/>
      <w:bookmarkStart w:id="3266" w:name="_Toc36843690"/>
      <w:bookmarkStart w:id="3267" w:name="_Toc37067979"/>
      <w:r w:rsidRPr="00F537EB">
        <w:rPr>
          <w:i/>
          <w:iCs/>
        </w:rPr>
        <w:t>–</w:t>
      </w:r>
      <w:r w:rsidRPr="00F537EB">
        <w:rPr>
          <w:i/>
          <w:iCs/>
        </w:rPr>
        <w:tab/>
      </w:r>
      <w:r w:rsidRPr="00F537EB">
        <w:rPr>
          <w:i/>
          <w:iCs/>
          <w:noProof/>
        </w:rPr>
        <w:t>MeasResult2NR</w:t>
      </w:r>
      <w:bookmarkEnd w:id="3262"/>
      <w:bookmarkEnd w:id="3263"/>
      <w:bookmarkEnd w:id="3264"/>
      <w:bookmarkEnd w:id="3265"/>
      <w:bookmarkEnd w:id="3266"/>
      <w:bookmarkEnd w:id="326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68" w:name="_Toc36757173"/>
      <w:bookmarkStart w:id="3269" w:name="_Toc36836714"/>
      <w:bookmarkStart w:id="3270" w:name="_Toc36843691"/>
      <w:bookmarkStart w:id="3271" w:name="_Toc37067980"/>
      <w:r w:rsidRPr="00F537EB">
        <w:t>–</w:t>
      </w:r>
      <w:r w:rsidRPr="00F537EB">
        <w:tab/>
      </w:r>
      <w:proofErr w:type="spellStart"/>
      <w:r w:rsidRPr="00F537EB">
        <w:rPr>
          <w:i/>
          <w:iCs/>
          <w:lang w:eastAsia="x-none"/>
        </w:rPr>
        <w:t>MeasResultIdleEUTRA</w:t>
      </w:r>
      <w:bookmarkEnd w:id="3268"/>
      <w:bookmarkEnd w:id="3269"/>
      <w:bookmarkEnd w:id="3270"/>
      <w:bookmarkEnd w:id="3271"/>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72" w:name="_Toc36757174"/>
      <w:bookmarkStart w:id="3273" w:name="_Toc36836715"/>
      <w:bookmarkStart w:id="3274" w:name="_Toc36843692"/>
      <w:bookmarkStart w:id="3275" w:name="_Toc37067981"/>
      <w:bookmarkStart w:id="3276" w:name="_Toc12718303"/>
      <w:r w:rsidRPr="00F537EB">
        <w:t>–</w:t>
      </w:r>
      <w:r w:rsidRPr="00F537EB">
        <w:tab/>
      </w:r>
      <w:proofErr w:type="spellStart"/>
      <w:r w:rsidRPr="00F537EB">
        <w:rPr>
          <w:i/>
          <w:iCs/>
          <w:lang w:eastAsia="x-none"/>
        </w:rPr>
        <w:t>MeasResultIdleNR</w:t>
      </w:r>
      <w:bookmarkEnd w:id="3272"/>
      <w:bookmarkEnd w:id="3273"/>
      <w:bookmarkEnd w:id="3274"/>
      <w:bookmarkEnd w:id="3275"/>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7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77" w:name="_Toc20426014"/>
      <w:bookmarkStart w:id="3278" w:name="_Toc29321410"/>
      <w:bookmarkStart w:id="3279" w:name="_Toc36757175"/>
      <w:bookmarkStart w:id="3280" w:name="_Toc36836716"/>
      <w:bookmarkStart w:id="3281" w:name="_Toc36843693"/>
      <w:bookmarkStart w:id="3282" w:name="_Toc37067982"/>
      <w:r w:rsidRPr="00F537EB">
        <w:rPr>
          <w:i/>
          <w:iCs/>
        </w:rPr>
        <w:t>–</w:t>
      </w:r>
      <w:r w:rsidRPr="00F537EB">
        <w:rPr>
          <w:i/>
          <w:iCs/>
        </w:rPr>
        <w:tab/>
      </w:r>
      <w:r w:rsidRPr="00F537EB">
        <w:rPr>
          <w:i/>
          <w:iCs/>
          <w:noProof/>
        </w:rPr>
        <w:t>MeasResultSCG-Failure</w:t>
      </w:r>
      <w:bookmarkEnd w:id="3277"/>
      <w:bookmarkEnd w:id="3278"/>
      <w:bookmarkEnd w:id="3279"/>
      <w:bookmarkEnd w:id="3280"/>
      <w:bookmarkEnd w:id="3281"/>
      <w:bookmarkEnd w:id="3282"/>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83" w:name="_Toc36757176"/>
      <w:bookmarkStart w:id="3284" w:name="_Toc36836717"/>
      <w:bookmarkStart w:id="3285" w:name="_Toc36843694"/>
      <w:bookmarkStart w:id="3286" w:name="_Toc37067983"/>
      <w:r w:rsidRPr="00F537EB">
        <w:t>–</w:t>
      </w:r>
      <w:r w:rsidRPr="00F537EB">
        <w:tab/>
      </w:r>
      <w:proofErr w:type="spellStart"/>
      <w:r w:rsidRPr="00F537EB">
        <w:rPr>
          <w:i/>
          <w:iCs/>
        </w:rPr>
        <w:t>MeasResultsSL</w:t>
      </w:r>
      <w:bookmarkEnd w:id="3283"/>
      <w:bookmarkEnd w:id="3284"/>
      <w:bookmarkEnd w:id="3285"/>
      <w:bookmarkEnd w:id="3286"/>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lastRenderedPageBreak/>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proofErr w:type="spellStart"/>
            <w:r w:rsidRPr="00384810">
              <w:rPr>
                <w:b/>
                <w:bCs/>
                <w:i/>
                <w:iCs/>
                <w:lang w:val="sv-SE"/>
              </w:rPr>
              <w:t>cbr</w:t>
            </w:r>
            <w:proofErr w:type="spellEnd"/>
            <w:r w:rsidRPr="00384810">
              <w:rPr>
                <w:b/>
                <w:bCs/>
                <w:i/>
                <w:iCs/>
                <w:lang w:val="sv-SE"/>
              </w:rPr>
              <w:t>-PSSCH-</w:t>
            </w:r>
            <w:proofErr w:type="spellStart"/>
            <w:r w:rsidRPr="00384810">
              <w:rPr>
                <w:b/>
                <w:bCs/>
                <w:i/>
                <w:iCs/>
                <w:lang w:val="sv-SE"/>
              </w:rPr>
              <w:t>ResultsEUTRA</w:t>
            </w:r>
            <w:proofErr w:type="spellEnd"/>
            <w:r w:rsidRPr="00384810">
              <w:rPr>
                <w:b/>
                <w:bCs/>
                <w:i/>
                <w:iCs/>
                <w:lang w:val="sv-SE"/>
              </w:rPr>
              <w:t xml:space="preserve">, </w:t>
            </w:r>
            <w:proofErr w:type="spellStart"/>
            <w:r w:rsidRPr="00384810">
              <w:rPr>
                <w:b/>
                <w:bCs/>
                <w:i/>
                <w:iCs/>
                <w:lang w:val="sv-SE"/>
              </w:rPr>
              <w:t>cbr</w:t>
            </w:r>
            <w:proofErr w:type="spellEnd"/>
            <w:r w:rsidRPr="00384810">
              <w:rPr>
                <w:b/>
                <w:bCs/>
                <w:i/>
                <w:iCs/>
                <w:lang w:val="sv-SE"/>
              </w:rPr>
              <w:t>-PSCCH-</w:t>
            </w:r>
            <w:proofErr w:type="spellStart"/>
            <w:r w:rsidRPr="00384810">
              <w:rPr>
                <w:b/>
                <w:bCs/>
                <w:i/>
                <w:iCs/>
                <w:lang w:val="sv-SE"/>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proofErr w:type="gramStart"/>
            <w:r w:rsidRPr="00F537EB">
              <w:rPr>
                <w:lang w:eastAsia="zh-CN"/>
              </w:rPr>
              <w:t>communication.The</w:t>
            </w:r>
            <w:proofErr w:type="spellEnd"/>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87" w:name="_Toc20426015"/>
      <w:bookmarkStart w:id="3288" w:name="_Toc29321411"/>
      <w:bookmarkStart w:id="3289" w:name="_Toc36757177"/>
      <w:bookmarkStart w:id="3290" w:name="_Toc36836718"/>
      <w:bookmarkStart w:id="3291" w:name="_Toc36843695"/>
      <w:bookmarkStart w:id="3292" w:name="_Toc37067984"/>
      <w:r w:rsidRPr="00F537EB">
        <w:t>–</w:t>
      </w:r>
      <w:r w:rsidRPr="00F537EB">
        <w:tab/>
      </w:r>
      <w:proofErr w:type="spellStart"/>
      <w:r w:rsidRPr="00F537EB">
        <w:rPr>
          <w:i/>
        </w:rPr>
        <w:t>MeasTriggerQuantityEUTRA</w:t>
      </w:r>
      <w:bookmarkEnd w:id="3287"/>
      <w:bookmarkEnd w:id="3288"/>
      <w:bookmarkEnd w:id="3289"/>
      <w:bookmarkEnd w:id="3290"/>
      <w:bookmarkEnd w:id="3291"/>
      <w:bookmarkEnd w:id="3292"/>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93" w:name="_Toc36757178"/>
      <w:bookmarkStart w:id="3294" w:name="_Toc36836719"/>
      <w:bookmarkStart w:id="3295" w:name="_Toc36843696"/>
      <w:bookmarkStart w:id="3296" w:name="_Toc37067985"/>
      <w:r w:rsidRPr="00F537EB">
        <w:t>–</w:t>
      </w:r>
      <w:r w:rsidRPr="00F537EB">
        <w:tab/>
      </w:r>
      <w:proofErr w:type="spellStart"/>
      <w:r w:rsidRPr="00F537EB">
        <w:rPr>
          <w:i/>
        </w:rPr>
        <w:t>MeasTriggerQuantityLogging</w:t>
      </w:r>
      <w:bookmarkEnd w:id="3293"/>
      <w:bookmarkEnd w:id="3294"/>
      <w:bookmarkEnd w:id="3295"/>
      <w:bookmarkEnd w:id="3296"/>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97" w:name="_Toc20426016"/>
      <w:bookmarkStart w:id="3298" w:name="_Toc29321412"/>
      <w:bookmarkStart w:id="3299" w:name="_Toc36757179"/>
      <w:bookmarkStart w:id="3300" w:name="_Toc36836720"/>
      <w:bookmarkStart w:id="3301" w:name="_Toc36843697"/>
      <w:bookmarkStart w:id="3302" w:name="_Toc37067986"/>
      <w:r w:rsidRPr="00F537EB">
        <w:t>–</w:t>
      </w:r>
      <w:r w:rsidRPr="00F537EB">
        <w:tab/>
      </w:r>
      <w:r w:rsidRPr="00F537EB">
        <w:rPr>
          <w:i/>
          <w:noProof/>
        </w:rPr>
        <w:t>MobilityStateParameters</w:t>
      </w:r>
      <w:bookmarkEnd w:id="3297"/>
      <w:bookmarkEnd w:id="3298"/>
      <w:bookmarkEnd w:id="3299"/>
      <w:bookmarkEnd w:id="3300"/>
      <w:bookmarkEnd w:id="3301"/>
      <w:bookmarkEnd w:id="330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303" w:author="Ericsson(Henrik)" w:date="2020-04-28T13:21:00Z"/>
          <w:i/>
        </w:rPr>
      </w:pPr>
      <w:bookmarkStart w:id="3304" w:name="_Toc36757180"/>
      <w:bookmarkStart w:id="3305" w:name="_Toc36836721"/>
      <w:bookmarkStart w:id="3306" w:name="_Toc36843698"/>
      <w:bookmarkStart w:id="3307" w:name="_Toc37067987"/>
      <w:ins w:id="3308" w:author="Ericsson(Henrik)" w:date="2020-04-28T13:21:00Z">
        <w:r>
          <w:t>–</w:t>
        </w:r>
        <w:r>
          <w:tab/>
        </w:r>
        <w:proofErr w:type="spellStart"/>
        <w:r>
          <w:rPr>
            <w:i/>
          </w:rPr>
          <w:t>MsgA-</w:t>
        </w:r>
        <w:r>
          <w:rPr>
            <w:i/>
            <w:noProof/>
          </w:rPr>
          <w:t>ConfigCommon</w:t>
        </w:r>
        <w:proofErr w:type="spellEnd"/>
      </w:ins>
    </w:p>
    <w:p w14:paraId="10C6FEEC" w14:textId="7F913CA5" w:rsidR="00A027F9" w:rsidRDefault="00A027F9" w:rsidP="00A027F9">
      <w:pPr>
        <w:rPr>
          <w:ins w:id="3309" w:author="Ericsson(Henrik)" w:date="2020-04-28T13:23:00Z"/>
          <w:rFonts w:eastAsia="DengXian"/>
        </w:rPr>
      </w:pPr>
      <w:ins w:id="3310" w:author="Ericsson(Henrik)" w:date="2020-04-28T13:21:00Z">
        <w:r>
          <w:rPr>
            <w:rFonts w:eastAsia="DengXian"/>
          </w:rPr>
          <w:t xml:space="preserve">The IE </w:t>
        </w:r>
      </w:ins>
      <w:proofErr w:type="spellStart"/>
      <w:ins w:id="3311" w:author="Ericsson(Henrik)-#507inMeeting" w:date="2020-06-08T13:42:00Z">
        <w:r w:rsidR="00551D81">
          <w:rPr>
            <w:rFonts w:eastAsia="DengXian"/>
            <w:i/>
          </w:rPr>
          <w:t>M</w:t>
        </w:r>
      </w:ins>
      <w:ins w:id="3312" w:author="Ericsson(Henrik)" w:date="2020-04-28T13:21:00Z">
        <w:del w:id="3313" w:author="Ericsson(Henrik)-#507inMeeting" w:date="2020-06-08T13:42:00Z">
          <w:r w:rsidDel="00551D81">
            <w:rPr>
              <w:rFonts w:eastAsia="DengXian"/>
              <w:i/>
            </w:rPr>
            <w:delText>m</w:delText>
          </w:r>
        </w:del>
        <w:r>
          <w:rPr>
            <w:rFonts w:eastAsia="DengXian"/>
            <w:i/>
          </w:rPr>
          <w:t>sgA-ConfigCommon</w:t>
        </w:r>
        <w:proofErr w:type="spellEnd"/>
        <w:r>
          <w:rPr>
            <w:rFonts w:eastAsia="DengXian"/>
          </w:rPr>
          <w:t xml:space="preserve"> is used to configure the PRACH and PUSCH resource for transmission of </w:t>
        </w:r>
        <w:proofErr w:type="spellStart"/>
        <w:r>
          <w:rPr>
            <w:rFonts w:eastAsia="DengXian"/>
          </w:rPr>
          <w:t>MsgA</w:t>
        </w:r>
        <w:proofErr w:type="spellEnd"/>
        <w:r>
          <w:rPr>
            <w:rFonts w:eastAsia="DengXian"/>
          </w:rPr>
          <w:t xml:space="preserve"> in 2-step random access type procedure.</w:t>
        </w:r>
      </w:ins>
    </w:p>
    <w:p w14:paraId="6722703A" w14:textId="77777777" w:rsidR="00A027F9" w:rsidRDefault="00A027F9" w:rsidP="00A027F9">
      <w:pPr>
        <w:pStyle w:val="PL"/>
        <w:rPr>
          <w:ins w:id="3314" w:author="Ericsson(Henrik)" w:date="2020-04-28T13:23:00Z"/>
        </w:rPr>
      </w:pPr>
      <w:ins w:id="3315" w:author="Ericsson(Henrik)" w:date="2020-04-28T13:23:00Z">
        <w:r>
          <w:t>-- ASN1START</w:t>
        </w:r>
      </w:ins>
    </w:p>
    <w:p w14:paraId="00AA024C" w14:textId="05108DF4" w:rsidR="00A027F9" w:rsidRDefault="00A027F9" w:rsidP="00A027F9">
      <w:pPr>
        <w:pStyle w:val="PL"/>
        <w:rPr>
          <w:ins w:id="3316" w:author="Ericsson(Henrik)" w:date="2020-04-28T13:23:00Z"/>
        </w:rPr>
      </w:pPr>
      <w:ins w:id="3317" w:author="Ericsson(Henrik)" w:date="2020-04-28T13:23:00Z">
        <w:r>
          <w:t>-- TAG-MSGA-CONFIG</w:t>
        </w:r>
        <w:del w:id="3318" w:author="Ericsson(Henrik)-#507inMeeting" w:date="2020-06-08T12:13:00Z">
          <w:r w:rsidDel="005A44DD">
            <w:delText>-</w:delText>
          </w:r>
        </w:del>
        <w:r>
          <w:t>COMMON-START</w:t>
        </w:r>
      </w:ins>
    </w:p>
    <w:p w14:paraId="1526BBBC" w14:textId="77777777" w:rsidR="00A027F9" w:rsidRDefault="00A027F9" w:rsidP="00A027F9">
      <w:pPr>
        <w:pStyle w:val="PL"/>
        <w:rPr>
          <w:ins w:id="3319" w:author="Ericsson(Henrik)" w:date="2020-04-28T13:23:00Z"/>
        </w:rPr>
      </w:pPr>
    </w:p>
    <w:p w14:paraId="09FCCF87" w14:textId="77777777" w:rsidR="00A027F9" w:rsidRDefault="00A027F9" w:rsidP="00A027F9">
      <w:pPr>
        <w:pStyle w:val="PL"/>
        <w:rPr>
          <w:ins w:id="3320" w:author="Ericsson(Henrik)" w:date="2020-04-28T13:23:00Z"/>
        </w:rPr>
      </w:pPr>
      <w:ins w:id="3321" w:author="Ericsson(Henrik)" w:date="2020-04-28T13:23:00Z">
        <w:r>
          <w:t>MsgA-ConfigCommon-r16 ::=                      SEQUENCE {</w:t>
        </w:r>
      </w:ins>
    </w:p>
    <w:p w14:paraId="42B21DCF" w14:textId="77777777" w:rsidR="00A027F9" w:rsidRDefault="00A027F9" w:rsidP="00A027F9">
      <w:pPr>
        <w:pStyle w:val="PL"/>
        <w:rPr>
          <w:ins w:id="3322" w:author="Ericsson(Henrik)" w:date="2020-04-28T13:23:00Z"/>
        </w:rPr>
      </w:pPr>
      <w:ins w:id="3323" w:author="Ericsson(Henrik)" w:date="2020-04-28T13:23:00Z">
        <w:r>
          <w:t xml:space="preserve">    rach-ConfigCommonTwoStepRA-r16      RACH-ConfigCommonTwoStepRA-r16,</w:t>
        </w:r>
      </w:ins>
    </w:p>
    <w:p w14:paraId="462E7364" w14:textId="018097A1" w:rsidR="00A027F9" w:rsidRDefault="00A027F9" w:rsidP="00A027F9">
      <w:pPr>
        <w:pStyle w:val="PL"/>
        <w:rPr>
          <w:ins w:id="3324" w:author="Ericsson(Henrik)" w:date="2020-04-28T13:23:00Z"/>
        </w:rPr>
      </w:pPr>
      <w:ins w:id="3325" w:author="Ericsson(Henrik)" w:date="2020-04-28T13:23:00Z">
        <w:r>
          <w:t xml:space="preserve">    msgA-PUSCH-Config-r16               MsgA-PUSCH-Config-r16</w:t>
        </w:r>
      </w:ins>
      <w:ins w:id="3326" w:author="Ericsson(Henrik)-943" w:date="2020-05-26T15:26:00Z">
        <w:r w:rsidR="003452DB">
          <w:t xml:space="preserve">                                            </w:t>
        </w:r>
        <w:r w:rsidR="00D65809">
          <w:t xml:space="preserve">OPTIONAL, --Cond </w:t>
        </w:r>
      </w:ins>
      <w:ins w:id="3327" w:author="Ericsson(Henrik)-943" w:date="2020-05-26T15:27:00Z">
        <w:r w:rsidR="008A0F81">
          <w:t>I</w:t>
        </w:r>
      </w:ins>
      <w:ins w:id="3328" w:author="Ericsson(Henrik)-943" w:date="2020-05-26T15:26:00Z">
        <w:r w:rsidR="00D65809">
          <w:t>nitialBWPConfig</w:t>
        </w:r>
      </w:ins>
    </w:p>
    <w:p w14:paraId="7F0D95BF" w14:textId="77777777" w:rsidR="00A027F9" w:rsidRPr="00A027F9" w:rsidRDefault="00A027F9" w:rsidP="00A027F9">
      <w:pPr>
        <w:pStyle w:val="PL"/>
        <w:rPr>
          <w:ins w:id="3329" w:author="Ericsson(Henrik)" w:date="2020-04-28T13:23:00Z"/>
        </w:rPr>
      </w:pPr>
      <w:ins w:id="3330" w:author="Ericsson(Henrik)" w:date="2020-04-28T13:23:00Z">
        <w:r w:rsidRPr="00A027F9">
          <w:lastRenderedPageBreak/>
          <w:t>}</w:t>
        </w:r>
      </w:ins>
    </w:p>
    <w:p w14:paraId="4736B919" w14:textId="77777777" w:rsidR="00A027F9" w:rsidRDefault="00A027F9" w:rsidP="00A027F9">
      <w:pPr>
        <w:pStyle w:val="PL"/>
        <w:rPr>
          <w:ins w:id="3331" w:author="Ericsson(Henrik)" w:date="2020-04-28T13:23:00Z"/>
        </w:rPr>
      </w:pPr>
      <w:ins w:id="3332" w:author="Ericsson(Henrik)" w:date="2020-04-28T13:23:00Z">
        <w:r>
          <w:t>-- TAG-MSGA-CONFIG-COMMON-STOP</w:t>
        </w:r>
      </w:ins>
    </w:p>
    <w:p w14:paraId="3C2BC13D" w14:textId="6249EBC1" w:rsidR="00A027F9" w:rsidRPr="00A027F9" w:rsidRDefault="00A027F9" w:rsidP="00A027F9">
      <w:pPr>
        <w:pStyle w:val="PL"/>
        <w:rPr>
          <w:ins w:id="3333" w:author="Ericsson(Henrik)" w:date="2020-04-28T13:23:00Z"/>
        </w:rPr>
      </w:pPr>
      <w:ins w:id="3334" w:author="Ericsson(Henrik)" w:date="2020-04-28T13:23:00Z">
        <w:r>
          <w:t>-- ASN1STOP</w:t>
        </w:r>
      </w:ins>
    </w:p>
    <w:p w14:paraId="20952052" w14:textId="5E6B3574" w:rsidR="00A027F9" w:rsidRDefault="00A027F9" w:rsidP="00A027F9">
      <w:pPr>
        <w:rPr>
          <w:ins w:id="3335"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36" w:author="Ericsson(Henrik)" w:date="2020-04-28T13:26:00Z"/>
        </w:trPr>
        <w:tc>
          <w:tcPr>
            <w:tcW w:w="14204" w:type="dxa"/>
          </w:tcPr>
          <w:p w14:paraId="38284064" w14:textId="77777777" w:rsidR="00C07FFA" w:rsidRDefault="00C07FFA" w:rsidP="00C07FFA">
            <w:pPr>
              <w:keepNext/>
              <w:keepLines/>
              <w:jc w:val="center"/>
              <w:rPr>
                <w:ins w:id="3337" w:author="Ericsson(Henrik)" w:date="2020-04-28T13:26:00Z"/>
                <w:b/>
                <w:sz w:val="18"/>
                <w:lang w:eastAsia="en-GB"/>
              </w:rPr>
            </w:pPr>
            <w:proofErr w:type="spellStart"/>
            <w:ins w:id="3338" w:author="Ericsson(Henrik)" w:date="2020-04-28T13:26:00Z">
              <w:r w:rsidRPr="00C07FFA">
                <w:rPr>
                  <w:rFonts w:ascii="Arial" w:hAnsi="Arial"/>
                  <w:b/>
                  <w:i/>
                  <w:iCs/>
                  <w:sz w:val="18"/>
                  <w:szCs w:val="22"/>
                </w:rPr>
                <w:t>MsgA-ConfigCommon</w:t>
              </w:r>
              <w:proofErr w:type="spellEnd"/>
              <w:r w:rsidRPr="00C07FFA">
                <w:rPr>
                  <w:rFonts w:ascii="Arial" w:hAnsi="Arial"/>
                  <w:b/>
                  <w:sz w:val="18"/>
                  <w:szCs w:val="22"/>
                </w:rPr>
                <w:t xml:space="preserve"> field descriptions</w:t>
              </w:r>
            </w:ins>
          </w:p>
        </w:tc>
      </w:tr>
      <w:tr w:rsidR="00C07FFA" w14:paraId="27FDC268" w14:textId="77777777" w:rsidTr="00C07FFA">
        <w:trPr>
          <w:cantSplit/>
          <w:ins w:id="3339" w:author="Ericsson(Henrik)" w:date="2020-04-28T13:26:00Z"/>
        </w:trPr>
        <w:tc>
          <w:tcPr>
            <w:tcW w:w="14204" w:type="dxa"/>
          </w:tcPr>
          <w:p w14:paraId="230815BA" w14:textId="77777777" w:rsidR="00C07FFA" w:rsidRPr="00C07FFA" w:rsidRDefault="00C07FFA" w:rsidP="00C07FFA">
            <w:pPr>
              <w:pStyle w:val="TAL"/>
              <w:rPr>
                <w:ins w:id="3340" w:author="Ericsson(Henrik)" w:date="2020-04-28T13:26:00Z"/>
                <w:b/>
                <w:i/>
                <w:szCs w:val="22"/>
              </w:rPr>
            </w:pPr>
            <w:proofErr w:type="spellStart"/>
            <w:ins w:id="3341" w:author="Ericsson(Henrik)" w:date="2020-04-28T13:26:00Z">
              <w:r w:rsidRPr="00C07FFA">
                <w:rPr>
                  <w:b/>
                  <w:i/>
                  <w:szCs w:val="22"/>
                </w:rPr>
                <w:t>msgA</w:t>
              </w:r>
              <w:proofErr w:type="spellEnd"/>
              <w:r w:rsidRPr="00C07FFA">
                <w:rPr>
                  <w:b/>
                  <w:i/>
                  <w:szCs w:val="22"/>
                </w:rPr>
                <w:t>-PUSCH-Config</w:t>
              </w:r>
            </w:ins>
          </w:p>
          <w:p w14:paraId="083658EA" w14:textId="1BC59CD0" w:rsidR="00C07FFA" w:rsidRDefault="00C07FFA" w:rsidP="00C07FFA">
            <w:pPr>
              <w:keepNext/>
              <w:keepLines/>
              <w:rPr>
                <w:ins w:id="3342" w:author="Ericsson(Henrik)" w:date="2020-04-28T13:26:00Z"/>
                <w:sz w:val="18"/>
                <w:lang w:eastAsia="en-GB"/>
              </w:rPr>
            </w:pPr>
            <w:ins w:id="3343" w:author="Ericsson(Henrik)" w:date="2020-04-28T13:26:00Z">
              <w:r w:rsidRPr="00C07FFA">
                <w:rPr>
                  <w:rFonts w:ascii="Arial" w:hAnsi="Arial"/>
                  <w:sz w:val="18"/>
                  <w:szCs w:val="22"/>
                </w:rPr>
                <w:t xml:space="preserve">Configuration of cell-specific </w:t>
              </w:r>
              <w:proofErr w:type="spellStart"/>
              <w:r w:rsidRPr="00C07FFA">
                <w:rPr>
                  <w:rFonts w:ascii="Arial" w:hAnsi="Arial"/>
                  <w:sz w:val="18"/>
                  <w:szCs w:val="22"/>
                </w:rPr>
                <w:t>MsgA</w:t>
              </w:r>
              <w:proofErr w:type="spellEnd"/>
              <w:r w:rsidRPr="00C07FFA">
                <w:rPr>
                  <w:rFonts w:ascii="Arial" w:hAnsi="Arial"/>
                  <w:sz w:val="18"/>
                  <w:szCs w:val="22"/>
                </w:rPr>
                <w:t xml:space="preserve"> PUSCH parameters which the UE uses for contention-based </w:t>
              </w:r>
              <w:proofErr w:type="spellStart"/>
              <w:r w:rsidRPr="00C07FFA">
                <w:rPr>
                  <w:rFonts w:ascii="Arial" w:hAnsi="Arial"/>
                  <w:sz w:val="18"/>
                  <w:szCs w:val="22"/>
                </w:rPr>
                <w:t>MsgA</w:t>
              </w:r>
              <w:proofErr w:type="spellEnd"/>
              <w:r w:rsidRPr="00C07FFA">
                <w:rPr>
                  <w:rFonts w:ascii="Arial" w:hAnsi="Arial"/>
                  <w:sz w:val="18"/>
                  <w:szCs w:val="22"/>
                </w:rPr>
                <w:t xml:space="preserve"> PUSCH transmission of this BWP.</w:t>
              </w:r>
            </w:ins>
            <w:ins w:id="3344" w:author="Ericsson(Henrik)-943" w:date="2020-05-26T15:28:00Z">
              <w:r w:rsidR="00740D29">
                <w:rPr>
                  <w:rFonts w:ascii="Arial" w:hAnsi="Arial"/>
                  <w:sz w:val="18"/>
                  <w:szCs w:val="22"/>
                </w:rPr>
                <w:t xml:space="preserve"> If the field is not configured for the selected UL BWP, the UE shall use the </w:t>
              </w:r>
              <w:proofErr w:type="spellStart"/>
              <w:r w:rsidR="00740D29">
                <w:rPr>
                  <w:rFonts w:ascii="Arial" w:hAnsi="Arial"/>
                  <w:sz w:val="18"/>
                  <w:szCs w:val="22"/>
                </w:rPr>
                <w:t>MsgA</w:t>
              </w:r>
              <w:proofErr w:type="spellEnd"/>
              <w:r w:rsidR="00740D29">
                <w:rPr>
                  <w:rFonts w:ascii="Arial" w:hAnsi="Arial"/>
                  <w:sz w:val="18"/>
                  <w:szCs w:val="22"/>
                </w:rPr>
                <w:t xml:space="preserve"> PUSCH configuration of initial UL BWP.</w:t>
              </w:r>
            </w:ins>
          </w:p>
        </w:tc>
      </w:tr>
      <w:tr w:rsidR="00C07FFA" w14:paraId="08238A0B" w14:textId="77777777" w:rsidTr="00C07FFA">
        <w:trPr>
          <w:cantSplit/>
          <w:ins w:id="3345" w:author="Ericsson(Henrik)" w:date="2020-04-28T13:26:00Z"/>
        </w:trPr>
        <w:tc>
          <w:tcPr>
            <w:tcW w:w="14204" w:type="dxa"/>
          </w:tcPr>
          <w:p w14:paraId="4D17C880" w14:textId="77777777" w:rsidR="00C07FFA" w:rsidRPr="00C07FFA" w:rsidRDefault="00C07FFA" w:rsidP="00C07FFA">
            <w:pPr>
              <w:pStyle w:val="TAL"/>
              <w:rPr>
                <w:ins w:id="3346" w:author="Ericsson(Henrik)" w:date="2020-04-28T13:26:00Z"/>
                <w:b/>
                <w:i/>
                <w:szCs w:val="22"/>
              </w:rPr>
            </w:pPr>
            <w:proofErr w:type="spellStart"/>
            <w:ins w:id="3347" w:author="Ericsson(Henrik)" w:date="2020-04-28T13:26:00Z">
              <w:r w:rsidRPr="00C07FFA">
                <w:rPr>
                  <w:b/>
                  <w:i/>
                  <w:szCs w:val="22"/>
                </w:rPr>
                <w:t>rach-ConfigCommonTwoStepRA</w:t>
              </w:r>
              <w:proofErr w:type="spellEnd"/>
            </w:ins>
          </w:p>
          <w:p w14:paraId="2473C399" w14:textId="7363A582" w:rsidR="00C07FFA" w:rsidRDefault="00C07FFA" w:rsidP="00C07FFA">
            <w:pPr>
              <w:keepNext/>
              <w:keepLines/>
              <w:rPr>
                <w:ins w:id="3348" w:author="Ericsson(Henrik)" w:date="2020-04-28T13:26:00Z"/>
                <w:b/>
                <w:i/>
                <w:sz w:val="18"/>
              </w:rPr>
            </w:pPr>
            <w:ins w:id="3349"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50"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51"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52"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53" w:author="Ericsson(Henrik)-#507inMeeting" w:date="2020-06-02T12:15:00Z"/>
                <w:rFonts w:eastAsia="Calibri"/>
              </w:rPr>
            </w:pPr>
            <w:ins w:id="3354"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55" w:author="Ericsson(Henrik)-#507inMeeting" w:date="2020-06-02T12:15:00Z"/>
                <w:rFonts w:eastAsia="Calibri"/>
              </w:rPr>
            </w:pPr>
            <w:ins w:id="3356" w:author="Ericsson(Henrik)-#507inMeeting" w:date="2020-06-02T12:15:00Z">
              <w:r w:rsidRPr="00F537EB">
                <w:rPr>
                  <w:rFonts w:eastAsia="Calibri"/>
                </w:rPr>
                <w:t>Explanation</w:t>
              </w:r>
            </w:ins>
          </w:p>
        </w:tc>
      </w:tr>
      <w:tr w:rsidR="00087C36" w:rsidRPr="00F537EB" w14:paraId="57C0F4B9" w14:textId="77777777" w:rsidTr="00750277">
        <w:trPr>
          <w:ins w:id="3357"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58" w:author="Ericsson(Henrik)-#507inMeeting" w:date="2020-06-02T12:15:00Z"/>
                <w:i/>
                <w:iCs/>
              </w:rPr>
            </w:pPr>
            <w:proofErr w:type="spellStart"/>
            <w:ins w:id="3359" w:author="Ericsson(Henrik)-#507inMeeting" w:date="2020-06-02T12:15:00Z">
              <w:r w:rsidRPr="00F537EB">
                <w:rPr>
                  <w:i/>
                  <w:iCs/>
                </w:rPr>
                <w:t>InitialBWPConfig</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3AA7F078" w14:textId="30DBA9A1" w:rsidR="00087C36" w:rsidRPr="00F537EB" w:rsidRDefault="00087C36" w:rsidP="00750277">
            <w:pPr>
              <w:pStyle w:val="TAL"/>
              <w:rPr>
                <w:ins w:id="3360" w:author="Ericsson(Henrik)-#507inMeeting" w:date="2020-06-02T12:15:00Z"/>
                <w:rFonts w:eastAsia="Calibri"/>
              </w:rPr>
            </w:pPr>
            <w:ins w:id="3361" w:author="Ericsson(Henrik)-#507inMeeting" w:date="2020-06-02T12:15:00Z">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 2-step configuration is provided in </w:t>
              </w:r>
              <w:proofErr w:type="spellStart"/>
              <w:r w:rsidRPr="00F537EB">
                <w:rPr>
                  <w:rFonts w:eastAsia="Calibri"/>
                  <w:i/>
                </w:rPr>
                <w:t>initialUplinkBWP</w:t>
              </w:r>
              <w:proofErr w:type="spellEnd"/>
              <w:r w:rsidRPr="00F537EB">
                <w:rPr>
                  <w:rFonts w:eastAsia="Calibri"/>
                </w:rPr>
                <w:t>, otherwise the field is Need S.</w:t>
              </w:r>
            </w:ins>
          </w:p>
        </w:tc>
      </w:tr>
    </w:tbl>
    <w:p w14:paraId="47277554" w14:textId="77777777" w:rsidR="00087C36" w:rsidRDefault="00087C36" w:rsidP="00A027F9">
      <w:pPr>
        <w:rPr>
          <w:ins w:id="3362"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304"/>
      <w:bookmarkEnd w:id="3305"/>
      <w:bookmarkEnd w:id="3306"/>
      <w:bookmarkEnd w:id="330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63" w:author="Ericsson(Henrik)" w:date="2020-04-24T13:58:00Z"/>
          <w:lang w:val="en-US"/>
        </w:rPr>
      </w:pPr>
      <w:r w:rsidRPr="00F537EB">
        <w:t xml:space="preserve">    </w:t>
      </w:r>
    </w:p>
    <w:p w14:paraId="54640E29" w14:textId="2FB204B0" w:rsidR="002A2827" w:rsidRPr="004E5060" w:rsidRDefault="002A2827" w:rsidP="002A2827">
      <w:pPr>
        <w:pStyle w:val="PL"/>
        <w:rPr>
          <w:ins w:id="3364" w:author="Ericsson(Henrik)" w:date="2020-04-24T13:58:00Z"/>
          <w:lang w:val="en-US"/>
        </w:rPr>
      </w:pPr>
      <w:ins w:id="3365" w:author="Ericsson(Henrik)" w:date="2020-04-24T13:59:00Z">
        <w:r>
          <w:rPr>
            <w:lang w:val="en-US"/>
          </w:rPr>
          <w:t xml:space="preserve">    </w:t>
        </w:r>
      </w:ins>
      <w:ins w:id="3366" w:author="Ericsson(Henrik)" w:date="2020-04-24T13:58:00Z">
        <w:r w:rsidRPr="004E5060">
          <w:rPr>
            <w:lang w:val="en-US"/>
          </w:rPr>
          <w:t xml:space="preserve">msgA-PUSCH-ResourceGroupA-r16                  MsgA-PUSCH-Resource-r16              </w:t>
        </w:r>
      </w:ins>
      <w:ins w:id="3367" w:author="Ericsson(Henrik)" w:date="2020-04-24T13:59:00Z">
        <w:r>
          <w:rPr>
            <w:lang w:val="en-US"/>
          </w:rPr>
          <w:t xml:space="preserve">          </w:t>
        </w:r>
      </w:ins>
      <w:ins w:id="3368"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69" w:author="Ericsson(Henrik)" w:date="2020-04-24T13:58:00Z">
        <w:r w:rsidRPr="004E5060">
          <w:rPr>
            <w:lang w:val="en-US"/>
          </w:rPr>
          <w:t xml:space="preserve">    </w:t>
        </w:r>
        <w:r w:rsidRPr="00F05664">
          <w:rPr>
            <w:lang w:val="en-US"/>
          </w:rPr>
          <w:t xml:space="preserve">msgA-PUSCH-ResourceGroupB-r16                  MsgA-PUSCH-Resource-r16              </w:t>
        </w:r>
      </w:ins>
      <w:ins w:id="3370" w:author="Ericsson(Henrik)" w:date="2020-04-24T13:59:00Z">
        <w:r w:rsidRPr="00F05664">
          <w:rPr>
            <w:lang w:val="en-US"/>
          </w:rPr>
          <w:t xml:space="preserve">          </w:t>
        </w:r>
      </w:ins>
      <w:ins w:id="3371" w:author="Ericsson(Henrik)" w:date="2020-04-24T13:58:00Z">
        <w:r w:rsidRPr="00F05664">
          <w:rPr>
            <w:lang w:val="en-US"/>
          </w:rPr>
          <w:t xml:space="preserve">OPTIONAL, -- Cond </w:t>
        </w:r>
        <w:r w:rsidRPr="00C07FFA">
          <w:rPr>
            <w:lang w:val="en-US"/>
          </w:rPr>
          <w:t>GroupBConfigured</w:t>
        </w:r>
      </w:ins>
      <w:del w:id="3372" w:author="Ericsson(Henrik)" w:date="2020-04-24T13:58:00Z">
        <w:r w:rsidR="00FE259D" w:rsidRPr="00F05664" w:rsidDel="002A2827">
          <w:delText>msgA-PUSCH-ResourceList-r16                    SEQUENCE (SIZE(1..2)) OF MsgA-PUSCH-Resource-r16              OPTIONAL, -- Cond InitialBWPConfig</w:delText>
        </w:r>
      </w:del>
    </w:p>
    <w:p w14:paraId="42064837" w14:textId="09117EEE" w:rsidR="00FE259D" w:rsidRPr="00F537EB" w:rsidRDefault="00FE259D" w:rsidP="003B6316">
      <w:pPr>
        <w:pStyle w:val="PL"/>
      </w:pPr>
      <w:r w:rsidRPr="00F537EB">
        <w:t xml:space="preserve">    msgA-Trans</w:t>
      </w:r>
      <w:del w:id="3373" w:author="Ericsson(Henrik)-#507inMeeting" w:date="2020-06-08T12:18:00Z">
        <w:r w:rsidRPr="00F537EB" w:rsidDel="005A44DD">
          <w:delText>m</w:delText>
        </w:r>
      </w:del>
      <w:r w:rsidRPr="00F537EB">
        <w:t xml:space="preserve">formPrecoder-r16                    </w:t>
      </w:r>
      <w:ins w:id="3374" w:author="Ericsson(Henrik)-#507inMeeting" w:date="2020-06-08T12:19:00Z">
        <w:r w:rsidR="005A44DD">
          <w:t xml:space="preserve"> </w:t>
        </w:r>
      </w:ins>
      <w:r w:rsidRPr="00F537EB">
        <w:t xml:space="preserve">ENUMERATED {enabled, disabled}                                OPTIONAL, -- Need </w:t>
      </w:r>
      <w:ins w:id="3375" w:author="Ericsson(Henrik)" w:date="2020-04-24T14:36:00Z">
        <w:r w:rsidR="001F2470">
          <w:t>R</w:t>
        </w:r>
      </w:ins>
      <w:del w:id="3376"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77" w:author="Ericsson(Henrik)" w:date="2020-04-24T14:36:00Z">
        <w:r w:rsidR="001F2470">
          <w:t>R</w:t>
        </w:r>
      </w:ins>
      <w:del w:id="3378"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79" w:author="Ericsson(Henrik)" w:date="2020-04-24T14:00:00Z"/>
        </w:rPr>
      </w:pPr>
      <w:r w:rsidRPr="00F537EB">
        <w:t xml:space="preserve">    </w:t>
      </w:r>
      <w:del w:id="3380"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81"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lastRenderedPageBreak/>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03D87582"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w:t>
            </w:r>
            <w:del w:id="3382"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83"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84" w:author="Ericsson(Henrik)" w:date="2020-04-29T08:27:00Z"/>
                <w:b/>
                <w:i/>
                <w:szCs w:val="22"/>
              </w:rPr>
            </w:pPr>
            <w:del w:id="3385"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86" w:author="Ericsson(Henrik)" w:date="2020-04-29T08:27:00Z"/>
                <w:szCs w:val="22"/>
              </w:rPr>
            </w:pPr>
            <w:del w:id="3387"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8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CE5CA5" w:rsidRDefault="008B59C0" w:rsidP="008B59C0">
            <w:pPr>
              <w:pStyle w:val="TAL"/>
              <w:rPr>
                <w:ins w:id="3389" w:author="Ericsson(Henrik)" w:date="2020-04-29T08:28:00Z"/>
                <w:b/>
                <w:i/>
                <w:szCs w:val="22"/>
              </w:rPr>
            </w:pPr>
            <w:proofErr w:type="spellStart"/>
            <w:ins w:id="3390" w:author="Ericsson(Henrik)" w:date="2020-04-29T08:28:00Z">
              <w:r w:rsidRPr="00CE5CA5">
                <w:rPr>
                  <w:b/>
                  <w:i/>
                  <w:szCs w:val="22"/>
                </w:rPr>
                <w:t>msgA</w:t>
              </w:r>
              <w:proofErr w:type="spellEnd"/>
              <w:r w:rsidRPr="00CE5CA5">
                <w:rPr>
                  <w:b/>
                  <w:i/>
                  <w:szCs w:val="22"/>
                </w:rPr>
                <w:t>-PUSCH-</w:t>
              </w:r>
              <w:proofErr w:type="spellStart"/>
              <w:r w:rsidRPr="00CE5CA5">
                <w:rPr>
                  <w:b/>
                  <w:i/>
                  <w:szCs w:val="22"/>
                </w:rPr>
                <w:t>ResourceGroupA</w:t>
              </w:r>
              <w:proofErr w:type="spellEnd"/>
            </w:ins>
          </w:p>
          <w:p w14:paraId="3F7D8FBB" w14:textId="11CCCD1F" w:rsidR="00FE036C" w:rsidRPr="00F537EB" w:rsidRDefault="008B59C0" w:rsidP="008B59C0">
            <w:pPr>
              <w:pStyle w:val="TAL"/>
              <w:rPr>
                <w:ins w:id="3391" w:author="Ericsson(Henrik)" w:date="2020-04-29T08:25:00Z"/>
                <w:b/>
                <w:i/>
                <w:szCs w:val="22"/>
              </w:rPr>
            </w:pPr>
            <w:proofErr w:type="spellStart"/>
            <w:ins w:id="3392" w:author="Ericsson(Henrik)" w:date="2020-04-29T08:27:00Z">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w:t>
              </w:r>
            </w:ins>
            <w:ins w:id="3393" w:author="Ericsson(Henrik)" w:date="2020-04-29T08:31:00Z">
              <w:r w:rsidR="00EA47E0">
                <w:rPr>
                  <w:szCs w:val="22"/>
                </w:rPr>
                <w:t xml:space="preserve"> using preambl</w:t>
              </w:r>
            </w:ins>
            <w:ins w:id="3394" w:author="Ericsson(Henrik)" w:date="2020-04-29T08:32:00Z">
              <w:r w:rsidR="00EA47E0">
                <w:rPr>
                  <w:szCs w:val="22"/>
                </w:rPr>
                <w:t>es group A</w:t>
              </w:r>
            </w:ins>
            <w:ins w:id="3395" w:author="Ericsson(Henrik)" w:date="2020-04-29T08:27:00Z">
              <w:r w:rsidRPr="00F537EB">
                <w:rPr>
                  <w:szCs w:val="22"/>
                </w:rPr>
                <w:t xml:space="preserve">. If field is not configured for the selected UL BWP, the UE shall use the </w:t>
              </w:r>
              <w:proofErr w:type="spellStart"/>
              <w:r w:rsidRPr="00F537EB">
                <w:rPr>
                  <w:szCs w:val="22"/>
                </w:rPr>
                <w:t>MsgA</w:t>
              </w:r>
              <w:proofErr w:type="spellEnd"/>
              <w:r w:rsidRPr="00F537EB">
                <w:rPr>
                  <w:szCs w:val="22"/>
                </w:rPr>
                <w:t xml:space="preserve"> PUSCH configuration </w:t>
              </w:r>
            </w:ins>
            <w:ins w:id="3396" w:author="Ericsson(Henrik)" w:date="2020-04-29T08:31:00Z">
              <w:r>
                <w:rPr>
                  <w:szCs w:val="22"/>
                </w:rPr>
                <w:t xml:space="preserve">for group A </w:t>
              </w:r>
            </w:ins>
            <w:ins w:id="3397" w:author="Ericsson(Henrik)" w:date="2020-04-29T08:27:00Z">
              <w:r w:rsidRPr="00F537EB">
                <w:rPr>
                  <w:szCs w:val="22"/>
                </w:rPr>
                <w:t>of initial UL BWP.</w:t>
              </w:r>
            </w:ins>
          </w:p>
        </w:tc>
      </w:tr>
      <w:tr w:rsidR="00FE036C" w:rsidRPr="00F537EB" w14:paraId="10421B4C" w14:textId="77777777" w:rsidTr="00C76602">
        <w:trPr>
          <w:ins w:id="339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99" w:author="Ericsson(Henrik)" w:date="2020-04-29T08:32:00Z"/>
                <w:b/>
                <w:i/>
                <w:szCs w:val="22"/>
              </w:rPr>
            </w:pPr>
            <w:proofErr w:type="spellStart"/>
            <w:ins w:id="3400" w:author="Ericsson(Henrik)" w:date="2020-04-29T08:32:00Z">
              <w:r w:rsidRPr="00CF7496">
                <w:rPr>
                  <w:b/>
                  <w:i/>
                  <w:szCs w:val="22"/>
                </w:rPr>
                <w:t>msgA</w:t>
              </w:r>
              <w:proofErr w:type="spellEnd"/>
              <w:r w:rsidRPr="00CF7496">
                <w:rPr>
                  <w:b/>
                  <w:i/>
                  <w:szCs w:val="22"/>
                </w:rPr>
                <w:t>-PUSCH-</w:t>
              </w:r>
              <w:proofErr w:type="spellStart"/>
              <w:r w:rsidRPr="00CF7496">
                <w:rPr>
                  <w:b/>
                  <w:i/>
                  <w:szCs w:val="22"/>
                </w:rPr>
                <w:t>ResourceGroup</w:t>
              </w:r>
              <w:r>
                <w:rPr>
                  <w:b/>
                  <w:i/>
                  <w:szCs w:val="22"/>
                </w:rPr>
                <w:t>B</w:t>
              </w:r>
              <w:proofErr w:type="spellEnd"/>
            </w:ins>
          </w:p>
          <w:p w14:paraId="6CABA767" w14:textId="7954EC8D" w:rsidR="00FE036C" w:rsidRPr="00F537EB" w:rsidRDefault="00EA47E0" w:rsidP="00EA47E0">
            <w:pPr>
              <w:pStyle w:val="TAL"/>
              <w:rPr>
                <w:ins w:id="3401" w:author="Ericsson(Henrik)" w:date="2020-04-29T08:25:00Z"/>
                <w:b/>
                <w:i/>
                <w:szCs w:val="22"/>
              </w:rPr>
            </w:pPr>
            <w:proofErr w:type="spellStart"/>
            <w:ins w:id="3402" w:author="Ericsson(Henrik)" w:date="2020-04-29T08:32:00Z">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w:t>
              </w:r>
              <w:r>
                <w:rPr>
                  <w:szCs w:val="22"/>
                </w:rPr>
                <w:t xml:space="preserve"> using preambles group B</w:t>
              </w:r>
              <w:r w:rsidRPr="00F537EB">
                <w:rPr>
                  <w:szCs w:val="22"/>
                </w:rPr>
                <w:t xml:space="preserve">. </w:t>
              </w:r>
              <w:del w:id="3403"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404" w:author="Ericsson(Henrik)" w:date="2020-04-29T08:36:00Z">
              <w:del w:id="3405" w:author="Ericsson(Henrik)-943" w:date="2020-05-26T22:01:00Z">
                <w:r w:rsidR="006333BB" w:rsidDel="00965201">
                  <w:rPr>
                    <w:szCs w:val="22"/>
                  </w:rPr>
                  <w:delText>B when performing MsgA transmission using group B</w:delText>
                </w:r>
              </w:del>
            </w:ins>
            <w:ins w:id="3406" w:author="Ericsson(Henrik)" w:date="2020-04-29T08:32:00Z">
              <w:del w:id="3407"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33871E4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w:t>
            </w:r>
            <w:del w:id="3408"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rPr>
          <w:del w:id="3409"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410" w:author="Ericsson(Henrik)" w:date="2020-04-28T16:22:00Z"/>
                <w:b/>
                <w:i/>
                <w:szCs w:val="22"/>
              </w:rPr>
            </w:pPr>
            <w:del w:id="3411"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412" w:author="Ericsson(Henrik)" w:date="2020-04-28T16:22:00Z"/>
                <w:bCs/>
                <w:iCs/>
                <w:szCs w:val="22"/>
              </w:rPr>
            </w:pPr>
            <w:del w:id="3413"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CFA1996" w:rsidR="00FE259D" w:rsidRPr="00CE5CA5"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del w:id="3414" w:author="Ericsson(Henrik)-943" w:date="2020-05-26T15:35:00Z">
              <w:r w:rsidRPr="00F537EB" w:rsidDel="00E7182E">
                <w:rPr>
                  <w:szCs w:val="22"/>
                </w:rPr>
                <w:delText>,</w:delText>
              </w:r>
            </w:del>
            <w:r w:rsidRPr="00F537EB">
              <w:rPr>
                <w:szCs w:val="22"/>
              </w:rPr>
              <w:t xml:space="preserve"> </w:t>
            </w:r>
            <w:ins w:id="3415" w:author="Ericsson(Henrik)" w:date="2020-04-24T14:05:00Z">
              <w:r w:rsidR="00D70B74" w:rsidRPr="004E5060">
                <w:rPr>
                  <w:lang w:val="en-US"/>
                </w:rPr>
                <w:t xml:space="preserve">or in </w:t>
              </w:r>
              <w:r w:rsidR="00D70B74" w:rsidRPr="004E5060">
                <w:rPr>
                  <w:i/>
                  <w:iCs/>
                  <w:lang w:val="en-US"/>
                </w:rPr>
                <w:t>PUSCH-Config</w:t>
              </w:r>
              <w:del w:id="3416" w:author="Ericsson(Henrik)-943" w:date="2020-05-26T15:35:00Z">
                <w:r w:rsidR="00D70B74" w:rsidDel="00E7182E">
                  <w:rPr>
                    <w:i/>
                    <w:iCs/>
                    <w:lang w:val="en-US"/>
                  </w:rPr>
                  <w:delText>,</w:delText>
                </w:r>
              </w:del>
            </w:ins>
            <w:ins w:id="3417"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418" w:author="Ericsson(Henrik)-943" w:date="2020-05-26T15:36:00Z">
              <w:r w:rsidR="00D70306">
                <w:rPr>
                  <w:lang w:val="en-US"/>
                </w:rPr>
                <w:t xml:space="preserve"> in TS 38.214)</w:t>
              </w:r>
            </w:ins>
            <w:ins w:id="3419" w:author="Ericsson(Henrik)" w:date="2020-04-24T14:05:00Z">
              <w:r w:rsidR="00D70B74" w:rsidRPr="00F537EB">
                <w:rPr>
                  <w:szCs w:val="22"/>
                </w:rPr>
                <w:t xml:space="preserve"> </w:t>
              </w:r>
            </w:ins>
            <w:r w:rsidRPr="00F537EB">
              <w:rPr>
                <w:szCs w:val="22"/>
              </w:rPr>
              <w:t>or else the default Table 6.1.2.1.1-2 in 38.214 [19]</w:t>
            </w:r>
            <w:ins w:id="3420" w:author="Ericsson(Henrik)" w:date="2020-04-24T14:05:00Z">
              <w:r w:rsidR="00D70B74" w:rsidRPr="004E5060">
                <w:rPr>
                  <w:lang w:val="en-US"/>
                </w:rPr>
                <w:t xml:space="preserve"> is used if </w:t>
              </w:r>
            </w:ins>
            <w:proofErr w:type="spellStart"/>
            <w:ins w:id="3421" w:author="Ericsson(Henrik)-#507inMeeting" w:date="2020-06-02T12:20:00Z">
              <w:r w:rsidR="00087C36" w:rsidRPr="000D3480">
                <w:rPr>
                  <w:i/>
                  <w:iCs/>
                </w:rPr>
                <w:t>pusch-TimeDomainAllocationList</w:t>
              </w:r>
            </w:ins>
            <w:proofErr w:type="spellEnd"/>
            <w:ins w:id="3422" w:author="Ericsson(Henrik)" w:date="2020-04-24T14:05:00Z">
              <w:del w:id="3423" w:author="Ericsson(Henrik)-#507inMeeting" w:date="2020-06-02T12:20:00Z">
                <w:r w:rsidR="00D70B74" w:rsidRPr="004E5060" w:rsidDel="00087C36">
                  <w:rPr>
                    <w:i/>
                    <w:lang w:val="en-US"/>
                  </w:rPr>
                  <w:delText>msgA-PUSCH-TimeDomainAllocation</w:delText>
                </w:r>
              </w:del>
            </w:ins>
            <w:ins w:id="3424" w:author="Ericsson(Henrik)-943" w:date="2020-05-27T08:48:00Z">
              <w:del w:id="3425" w:author="Ericsson(Henrik)-#507inMeeting" w:date="2020-06-02T12:20:00Z">
                <w:r w:rsidR="008976E2" w:rsidDel="00087C36">
                  <w:rPr>
                    <w:i/>
                    <w:lang w:val="en-US"/>
                  </w:rPr>
                  <w:delText>List</w:delText>
                </w:r>
              </w:del>
            </w:ins>
            <w:ins w:id="3426" w:author="Ericsson(Henrik)" w:date="2020-04-24T14:05:00Z">
              <w:r w:rsidR="00D70B74" w:rsidRPr="004E5060">
                <w:rPr>
                  <w:lang w:val="en-US"/>
                </w:rPr>
                <w:t xml:space="preserve"> is not provided in PUSCH-</w:t>
              </w:r>
              <w:proofErr w:type="spellStart"/>
              <w:r w:rsidR="00D70B74" w:rsidRPr="004E5060">
                <w:rPr>
                  <w:lang w:val="en-US"/>
                </w:rPr>
                <w:t>ConfigCommon</w:t>
              </w:r>
            </w:ins>
            <w:proofErr w:type="spellEnd"/>
            <w:ins w:id="3427" w:author="Ericsson(Henrik)" w:date="2020-04-29T08:39:00Z">
              <w:r w:rsidR="00D10878">
                <w:rPr>
                  <w:szCs w:val="22"/>
                </w:rPr>
                <w:t xml:space="preserve"> or in </w:t>
              </w:r>
              <w:r w:rsidR="00D10878" w:rsidRPr="004E5060">
                <w:rPr>
                  <w:i/>
                  <w:iCs/>
                  <w:lang w:val="en-US"/>
                </w:rPr>
                <w:t>PUSCH-Config</w:t>
              </w:r>
            </w:ins>
            <w:r w:rsidRPr="00F537EB">
              <w:rPr>
                <w:szCs w:val="22"/>
              </w:rPr>
              <w:t>).</w:t>
            </w:r>
            <w:ins w:id="3428" w:author="Ericsson(Henrik)-#507inMeeting" w:date="2020-06-08T11:41:00Z">
              <w:r w:rsidR="00486EF4">
                <w:rPr>
                  <w:szCs w:val="22"/>
                </w:rPr>
                <w:t xml:space="preserve"> </w:t>
              </w:r>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29" w:author="Ericsson(Henrik)-#507inMeeting" w:date="2020-06-08T11:42:00Z">
              <w:r w:rsidR="00486EF4">
                <w:rPr>
                  <w:szCs w:val="22"/>
                  <w:lang w:val="sv-SE"/>
                </w:rPr>
                <w:t xml:space="preserve"> </w:t>
              </w:r>
            </w:ins>
            <w:ins w:id="3430" w:author="Ericsson(Henrik)-#507inMeeting" w:date="2020-06-08T11:43:00Z">
              <w:r w:rsidR="00486EF4" w:rsidRPr="00486EF4">
                <w:rPr>
                  <w:rFonts w:hint="eastAsia"/>
                  <w:szCs w:val="22"/>
                  <w:lang w:val="en-SE"/>
                </w:rPr>
                <w:t>If the field is absent, the UE shall use the value of startSymbolAndLenghtMsgA-PO</w:t>
              </w:r>
              <w:r w:rsidR="00486EF4">
                <w:rPr>
                  <w:szCs w:val="22"/>
                  <w:lang w:val="sv-SE"/>
                </w:rPr>
                <w:t>.</w:t>
              </w:r>
            </w:ins>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248FB61" w:rsidR="00FE259D" w:rsidRPr="00CE5CA5" w:rsidRDefault="00FE259D" w:rsidP="00C76602">
            <w:pPr>
              <w:pStyle w:val="TAL"/>
              <w:rPr>
                <w:b/>
                <w:i/>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ins w:id="3431" w:author="Ericsson(Henrik)-943" w:date="2020-05-26T15:39:00Z">
              <w:r w:rsidR="00E6176D">
                <w:rPr>
                  <w:szCs w:val="22"/>
                </w:rPr>
                <w:t xml:space="preserve"> </w:t>
              </w:r>
              <w:del w:id="3432" w:author="Ericsson(Henrik)-#507inMeeting" w:date="2020-06-08T11:42:00Z">
                <w:r w:rsidR="00E6176D" w:rsidDel="00486EF4">
                  <w:rPr>
                    <w:szCs w:val="22"/>
                  </w:rPr>
                  <w:delText xml:space="preserve">The network configures only one of </w:delText>
                </w:r>
              </w:del>
            </w:ins>
            <w:ins w:id="3433" w:author="Ericsson(Henrik)-943" w:date="2020-05-26T15:41:00Z">
              <w:del w:id="3434" w:author="Ericsson(Henrik)-#507inMeeting" w:date="2020-06-08T11:42:00Z">
                <w:r w:rsidR="00DC0ABF" w:rsidRPr="009E67C9" w:rsidDel="00486EF4">
                  <w:rPr>
                    <w:i/>
                    <w:iCs/>
                    <w:szCs w:val="22"/>
                  </w:rPr>
                  <w:delText>m</w:delText>
                </w:r>
              </w:del>
            </w:ins>
            <w:ins w:id="3435" w:author="Ericsson(Henrik)-943" w:date="2020-05-26T15:39:00Z">
              <w:del w:id="3436" w:author="Ericsson(Henrik)-#507inMeeting" w:date="2020-06-08T11:42:00Z">
                <w:r w:rsidR="00E6176D" w:rsidRPr="009E67C9" w:rsidDel="00486EF4">
                  <w:rPr>
                    <w:i/>
                    <w:iCs/>
                    <w:szCs w:val="22"/>
                  </w:rPr>
                  <w:delText>sgA-PUSCH-Time</w:delText>
                </w:r>
              </w:del>
            </w:ins>
            <w:ins w:id="3437" w:author="Ericsson(Henrik)-943" w:date="2020-05-26T15:40:00Z">
              <w:del w:id="3438" w:author="Ericsson(Henrik)-#507inMeeting" w:date="2020-06-08T11:42:00Z">
                <w:r w:rsidR="00E6176D" w:rsidRPr="009E67C9" w:rsidDel="00486EF4">
                  <w:rPr>
                    <w:i/>
                    <w:iCs/>
                    <w:szCs w:val="22"/>
                  </w:rPr>
                  <w:delText>DomainAllocation</w:delText>
                </w:r>
                <w:r w:rsidR="00895E53" w:rsidDel="00486EF4">
                  <w:rPr>
                    <w:szCs w:val="22"/>
                  </w:rPr>
                  <w:delText xml:space="preserve"> and </w:delText>
                </w:r>
                <w:r w:rsidR="00895E53" w:rsidRPr="009E67C9" w:rsidDel="00486EF4">
                  <w:rPr>
                    <w:i/>
                    <w:iCs/>
                    <w:szCs w:val="22"/>
                  </w:rPr>
                  <w:delText>startSymbolAndLengthMsgA</w:delText>
                </w:r>
                <w:r w:rsidR="00DC0ABF" w:rsidRPr="009E67C9" w:rsidDel="00486EF4">
                  <w:rPr>
                    <w:i/>
                    <w:iCs/>
                    <w:szCs w:val="22"/>
                  </w:rPr>
                  <w:delText>-PO</w:delText>
                </w:r>
                <w:r w:rsidR="00DC0ABF" w:rsidDel="00486EF4">
                  <w:rPr>
                    <w:szCs w:val="22"/>
                  </w:rPr>
                  <w:delText>.</w:delText>
                </w:r>
              </w:del>
            </w:ins>
            <w:ins w:id="3439" w:author="Ericsson(Henrik)-#507inMeeting" w:date="2020-06-08T11:42: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40" w:author="Ericsson(Henrik)-#507inMeeting" w:date="2020-06-08T11:43:00Z">
              <w:r w:rsidR="00486EF4">
                <w:rPr>
                  <w:szCs w:val="22"/>
                  <w:lang w:val="sv-SE"/>
                </w:rPr>
                <w:t xml:space="preserve"> </w:t>
              </w:r>
              <w:r w:rsidR="00486EF4" w:rsidRPr="00486EF4">
                <w:rPr>
                  <w:rFonts w:hint="eastAsia"/>
                  <w:szCs w:val="22"/>
                  <w:lang w:val="en-SE"/>
                </w:rPr>
                <w:t xml:space="preserve">If the field is absent, the UE shall use the value of </w:t>
              </w:r>
              <w:proofErr w:type="spellStart"/>
              <w:r w:rsidR="00486EF4" w:rsidRPr="00CE5CA5">
                <w:rPr>
                  <w:bCs/>
                  <w:i/>
                  <w:szCs w:val="22"/>
                </w:rPr>
                <w:t>msgA</w:t>
              </w:r>
              <w:proofErr w:type="spellEnd"/>
              <w:r w:rsidR="00486EF4" w:rsidRPr="00CE5CA5">
                <w:rPr>
                  <w:bCs/>
                  <w:i/>
                  <w:szCs w:val="22"/>
                </w:rPr>
                <w:t>-PUSCH-</w:t>
              </w:r>
              <w:proofErr w:type="spellStart"/>
              <w:r w:rsidR="00486EF4" w:rsidRPr="00CE5CA5">
                <w:rPr>
                  <w:bCs/>
                  <w:i/>
                  <w:szCs w:val="22"/>
                </w:rPr>
                <w:t>TimeDomainAllocation</w:t>
              </w:r>
              <w:proofErr w:type="spellEnd"/>
              <w:r w:rsidR="00486EF4">
                <w:rPr>
                  <w:b/>
                  <w:bCs/>
                  <w:i/>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41"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42" w:author="Ericsson(Henrik)" w:date="2020-04-29T08:26:00Z"/>
                <w:i/>
                <w:iCs/>
              </w:rPr>
            </w:pPr>
            <w:proofErr w:type="spellStart"/>
            <w:ins w:id="3443" w:author="Ericsson(Henrik)" w:date="2020-04-29T08:26:00Z">
              <w:r>
                <w:rPr>
                  <w:rFonts w:cs="Arial"/>
                  <w:i/>
                  <w:iCs/>
                  <w:szCs w:val="18"/>
                </w:rPr>
                <w:t>GroupBConfigured</w:t>
              </w:r>
              <w:proofErr w:type="spellEnd"/>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44" w:author="Ericsson(Henrik)" w:date="2020-04-29T08:26:00Z"/>
                <w:rFonts w:eastAsia="Calibri"/>
              </w:rPr>
            </w:pPr>
            <w:ins w:id="3445" w:author="Ericsson(Henrik)" w:date="2020-04-29T08:26:00Z">
              <w:r>
                <w:t xml:space="preserve">The field is mandatory present if </w:t>
              </w:r>
              <w:proofErr w:type="spellStart"/>
              <w:r w:rsidRPr="00D25B14">
                <w:rPr>
                  <w:i/>
                  <w:iCs/>
                </w:rPr>
                <w:t>groupB-ConfiguredTwoStepRA</w:t>
              </w:r>
              <w:proofErr w:type="spellEnd"/>
              <w:r>
                <w:t xml:space="preserve"> is configured in </w:t>
              </w:r>
              <w:r w:rsidRPr="00D25B14">
                <w:rPr>
                  <w:i/>
                  <w:iCs/>
                </w:rPr>
                <w:t>RACH-</w:t>
              </w:r>
              <w:proofErr w:type="spellStart"/>
              <w:r w:rsidRPr="00D25B14">
                <w:rPr>
                  <w:i/>
                  <w:iCs/>
                </w:rPr>
                <w:t>ConfigCommonTwoStepR</w:t>
              </w:r>
              <w:r>
                <w:t>A</w:t>
              </w:r>
              <w:proofErr w:type="spellEnd"/>
              <w:r>
                <w:t xml:space="preserve">, </w:t>
              </w:r>
              <w:proofErr w:type="spellStart"/>
              <w:r>
                <w:t>ortherwise</w:t>
              </w:r>
              <w:proofErr w:type="spellEnd"/>
              <w:r>
                <w:t xml:space="preserv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5D1E0A35" w:rsidR="00FE259D" w:rsidRPr="009424BE" w:rsidRDefault="00FE259D" w:rsidP="00C76602">
            <w:pPr>
              <w:pStyle w:val="TAL"/>
              <w:rPr>
                <w:rFonts w:eastAsia="Calibri"/>
              </w:rPr>
            </w:pPr>
            <w:r w:rsidRPr="0058414E">
              <w:rPr>
                <w:rFonts w:eastAsia="Calibri"/>
              </w:rPr>
              <w:t xml:space="preserve">The field is mandatory present </w:t>
            </w:r>
            <w:ins w:id="3446" w:author="Ericsson(Henrik)-#507inMeeting" w:date="2020-06-08T10:23:00Z">
              <w:r w:rsidR="008D66EE" w:rsidRPr="0058414E">
                <w:rPr>
                  <w:rFonts w:eastAsia="Calibri"/>
                </w:rPr>
                <w:t xml:space="preserve">when </w:t>
              </w:r>
            </w:ins>
            <w:proofErr w:type="spellStart"/>
            <w:ins w:id="3447" w:author="Ericsson(Henrik)-#507inMeeting" w:date="2020-06-08T10:22:00Z">
              <w:r w:rsidR="008D66EE" w:rsidRPr="0058414E">
                <w:rPr>
                  <w:rFonts w:cs="Arial"/>
                  <w:i/>
                </w:rPr>
                <w:t>MsgA-</w:t>
              </w:r>
              <w:r w:rsidR="008D66EE" w:rsidRPr="0058414E">
                <w:rPr>
                  <w:rFonts w:cs="Arial"/>
                  <w:i/>
                  <w:noProof/>
                </w:rPr>
                <w:t>ConfigCommon</w:t>
              </w:r>
              <w:proofErr w:type="spellEnd"/>
              <w:r w:rsidR="008D66EE" w:rsidRPr="0068574A">
                <w:rPr>
                  <w:rFonts w:cs="Arial"/>
                  <w:szCs w:val="22"/>
                </w:rPr>
                <w:t xml:space="preserve"> is configured for the initial uplink BWP, or when </w:t>
              </w:r>
              <w:proofErr w:type="spellStart"/>
              <w:r w:rsidR="008D66EE" w:rsidRPr="0068574A">
                <w:rPr>
                  <w:rFonts w:cs="Arial"/>
                  <w:i/>
                </w:rPr>
                <w:t>MsgA-</w:t>
              </w:r>
              <w:r w:rsidR="008D66EE" w:rsidRPr="009424BE">
                <w:rPr>
                  <w:rFonts w:cs="Arial"/>
                  <w:i/>
                  <w:noProof/>
                </w:rPr>
                <w:t>ConfigCommon</w:t>
              </w:r>
              <w:proofErr w:type="spellEnd"/>
              <w:r w:rsidR="008D66EE" w:rsidRPr="009424BE">
                <w:rPr>
                  <w:rFonts w:cs="Arial"/>
                  <w:szCs w:val="22"/>
                </w:rPr>
                <w:t xml:space="preserve"> is configured for a non-initial uplink BWP and </w:t>
              </w:r>
              <w:proofErr w:type="spellStart"/>
              <w:r w:rsidR="008D66EE" w:rsidRPr="009424BE">
                <w:rPr>
                  <w:rFonts w:cs="Arial"/>
                  <w:i/>
                </w:rPr>
                <w:t>MsgA-</w:t>
              </w:r>
              <w:r w:rsidR="008D66EE" w:rsidRPr="009424BE">
                <w:rPr>
                  <w:rFonts w:cs="Arial"/>
                  <w:i/>
                  <w:noProof/>
                </w:rPr>
                <w:t>ConfigCommon</w:t>
              </w:r>
              <w:proofErr w:type="spellEnd"/>
              <w:r w:rsidR="008D66EE" w:rsidRPr="009424BE">
                <w:rPr>
                  <w:rFonts w:cs="Arial"/>
                  <w:szCs w:val="22"/>
                </w:rPr>
                <w:t xml:space="preserve"> is not configured for the initial uplink BWP</w:t>
              </w:r>
            </w:ins>
            <w:del w:id="3448" w:author="Ericsson(Henrik)-#507inMeeting" w:date="2020-06-08T10:22:00Z">
              <w:r w:rsidRPr="009424BE" w:rsidDel="008D66EE">
                <w:rPr>
                  <w:rFonts w:eastAsia="Calibri"/>
                </w:rPr>
                <w:delText xml:space="preserve">in </w:delText>
              </w:r>
              <w:r w:rsidRPr="009424BE" w:rsidDel="008D66EE">
                <w:rPr>
                  <w:rFonts w:eastAsia="Calibri"/>
                  <w:i/>
                </w:rPr>
                <w:delText>initialUplinkBWP</w:delText>
              </w:r>
              <w:r w:rsidRPr="009424BE" w:rsidDel="008D66EE">
                <w:rPr>
                  <w:rFonts w:eastAsia="Calibri"/>
                  <w:iCs/>
                </w:rPr>
                <w:delText xml:space="preserve"> or if 2-step is configured on the BWP but not 2-step configuration is provided in </w:delText>
              </w:r>
              <w:r w:rsidRPr="009424BE" w:rsidDel="008D66EE">
                <w:rPr>
                  <w:rFonts w:eastAsia="Calibri"/>
                  <w:i/>
                </w:rPr>
                <w:delText>initialUplinkBWP</w:delText>
              </w:r>
            </w:del>
            <w:r w:rsidRPr="009424BE">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9" w:name="_Toc20426017"/>
      <w:bookmarkStart w:id="3450" w:name="_Toc29321413"/>
      <w:bookmarkStart w:id="3451" w:name="_Toc36757181"/>
      <w:bookmarkStart w:id="3452" w:name="_Toc36836722"/>
      <w:bookmarkStart w:id="3453" w:name="_Toc36843699"/>
      <w:bookmarkStart w:id="3454" w:name="_Toc37067988"/>
      <w:r w:rsidRPr="00F537EB">
        <w:t>–</w:t>
      </w:r>
      <w:r w:rsidRPr="00F537EB">
        <w:tab/>
      </w:r>
      <w:proofErr w:type="spellStart"/>
      <w:r w:rsidRPr="00F537EB">
        <w:rPr>
          <w:i/>
        </w:rPr>
        <w:t>MultiFrequencyBandListNR</w:t>
      </w:r>
      <w:bookmarkEnd w:id="3449"/>
      <w:bookmarkEnd w:id="3450"/>
      <w:bookmarkEnd w:id="3451"/>
      <w:bookmarkEnd w:id="3452"/>
      <w:bookmarkEnd w:id="3453"/>
      <w:bookmarkEnd w:id="3454"/>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lastRenderedPageBreak/>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5" w:name="_Toc20426018"/>
      <w:bookmarkStart w:id="3456" w:name="_Toc29321414"/>
      <w:bookmarkStart w:id="3457" w:name="_Toc36757182"/>
      <w:bookmarkStart w:id="3458" w:name="_Toc36836723"/>
      <w:bookmarkStart w:id="3459" w:name="_Toc36843700"/>
      <w:bookmarkStart w:id="3460" w:name="_Toc37067989"/>
      <w:r w:rsidRPr="00F537EB">
        <w:rPr>
          <w:rFonts w:eastAsia="SimSun"/>
          <w:lang w:eastAsia="en-GB"/>
        </w:rPr>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455"/>
      <w:bookmarkEnd w:id="3456"/>
      <w:bookmarkEnd w:id="3457"/>
      <w:bookmarkEnd w:id="3458"/>
      <w:bookmarkEnd w:id="3459"/>
      <w:bookmarkEnd w:id="346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1" w:name="_Toc20426019"/>
      <w:bookmarkStart w:id="3462" w:name="_Toc29321415"/>
      <w:bookmarkStart w:id="3463" w:name="_Toc36757183"/>
      <w:bookmarkStart w:id="3464" w:name="_Toc36836724"/>
      <w:bookmarkStart w:id="3465" w:name="_Toc36843701"/>
      <w:bookmarkStart w:id="3466" w:name="_Toc37067990"/>
      <w:r w:rsidRPr="00F537EB">
        <w:t>–</w:t>
      </w:r>
      <w:r w:rsidRPr="00F537EB">
        <w:tab/>
      </w:r>
      <w:r w:rsidRPr="00F537EB">
        <w:rPr>
          <w:i/>
          <w:noProof/>
          <w:lang w:eastAsia="ko-KR"/>
        </w:rPr>
        <w:t>NextHopChainingCount</w:t>
      </w:r>
      <w:bookmarkEnd w:id="3461"/>
      <w:bookmarkEnd w:id="3462"/>
      <w:bookmarkEnd w:id="3463"/>
      <w:bookmarkEnd w:id="3464"/>
      <w:bookmarkEnd w:id="3465"/>
      <w:bookmarkEnd w:id="346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lastRenderedPageBreak/>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7" w:name="_Toc20426020"/>
      <w:bookmarkStart w:id="3468" w:name="_Toc29321416"/>
      <w:bookmarkStart w:id="3469" w:name="_Toc36757184"/>
      <w:bookmarkStart w:id="3470" w:name="_Toc36836725"/>
      <w:bookmarkStart w:id="3471" w:name="_Toc36843702"/>
      <w:bookmarkStart w:id="3472" w:name="_Toc37067991"/>
      <w:r w:rsidRPr="00F537EB">
        <w:t>–</w:t>
      </w:r>
      <w:r w:rsidRPr="00F537EB">
        <w:tab/>
      </w:r>
      <w:r w:rsidRPr="00F537EB">
        <w:rPr>
          <w:i/>
        </w:rPr>
        <w:t>NG-5G-S-TMSI</w:t>
      </w:r>
      <w:bookmarkEnd w:id="3467"/>
      <w:bookmarkEnd w:id="3468"/>
      <w:bookmarkEnd w:id="3469"/>
      <w:bookmarkEnd w:id="3470"/>
      <w:bookmarkEnd w:id="3471"/>
      <w:bookmarkEnd w:id="347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3" w:name="_Toc36757185"/>
      <w:bookmarkStart w:id="3474" w:name="_Toc36836726"/>
      <w:bookmarkStart w:id="3475" w:name="_Toc36843703"/>
      <w:bookmarkStart w:id="3476" w:name="_Toc37067992"/>
      <w:r w:rsidRPr="00F537EB">
        <w:t>–</w:t>
      </w:r>
      <w:r w:rsidRPr="00F537EB">
        <w:tab/>
      </w:r>
      <w:r w:rsidRPr="00F537EB">
        <w:rPr>
          <w:i/>
        </w:rPr>
        <w:t>NPN-Identity</w:t>
      </w:r>
      <w:bookmarkEnd w:id="3473"/>
      <w:bookmarkEnd w:id="3474"/>
      <w:bookmarkEnd w:id="3475"/>
      <w:bookmarkEnd w:id="347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7" w:name="_Toc36757186"/>
      <w:bookmarkStart w:id="3478" w:name="_Toc36836727"/>
      <w:bookmarkStart w:id="3479" w:name="_Toc36843704"/>
      <w:bookmarkStart w:id="3480" w:name="_Toc37067993"/>
      <w:r w:rsidRPr="00F537EB">
        <w:t>–</w:t>
      </w:r>
      <w:r w:rsidRPr="00F537EB">
        <w:tab/>
      </w:r>
      <w:r w:rsidRPr="00F537EB">
        <w:rPr>
          <w:i/>
        </w:rPr>
        <w:t>NPN-</w:t>
      </w:r>
      <w:proofErr w:type="spellStart"/>
      <w:r w:rsidRPr="00F537EB">
        <w:rPr>
          <w:i/>
        </w:rPr>
        <w:t>IdentityInfoList</w:t>
      </w:r>
      <w:bookmarkEnd w:id="3477"/>
      <w:bookmarkEnd w:id="3478"/>
      <w:bookmarkEnd w:id="3479"/>
      <w:bookmarkEnd w:id="3480"/>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1" w:name="_Toc20426021"/>
      <w:bookmarkStart w:id="3482" w:name="_Toc29321417"/>
      <w:bookmarkStart w:id="3483" w:name="_Toc36757187"/>
      <w:bookmarkStart w:id="3484" w:name="_Toc36836728"/>
      <w:bookmarkStart w:id="3485" w:name="_Toc36843705"/>
      <w:bookmarkStart w:id="3486" w:name="_Toc37067994"/>
      <w:r w:rsidRPr="00F537EB">
        <w:t>–</w:t>
      </w:r>
      <w:r w:rsidRPr="00F537EB">
        <w:tab/>
      </w:r>
      <w:r w:rsidRPr="00F537EB">
        <w:rPr>
          <w:i/>
        </w:rPr>
        <w:t>NR-NS-</w:t>
      </w:r>
      <w:proofErr w:type="spellStart"/>
      <w:r w:rsidRPr="00F537EB">
        <w:rPr>
          <w:i/>
        </w:rPr>
        <w:t>PmaxList</w:t>
      </w:r>
      <w:bookmarkEnd w:id="3481"/>
      <w:bookmarkEnd w:id="3482"/>
      <w:bookmarkEnd w:id="3483"/>
      <w:bookmarkEnd w:id="3484"/>
      <w:bookmarkEnd w:id="3485"/>
      <w:bookmarkEnd w:id="3486"/>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7" w:name="_Toc20426022"/>
      <w:bookmarkStart w:id="3488" w:name="_Toc29321418"/>
      <w:bookmarkStart w:id="3489" w:name="_Toc36757188"/>
      <w:bookmarkStart w:id="3490" w:name="_Toc36836729"/>
      <w:bookmarkStart w:id="3491" w:name="_Toc36843706"/>
      <w:bookmarkStart w:id="3492" w:name="_Toc37067995"/>
      <w:r w:rsidRPr="00F537EB">
        <w:t>–</w:t>
      </w:r>
      <w:r w:rsidRPr="00F537EB">
        <w:tab/>
      </w:r>
      <w:r w:rsidRPr="00F537EB">
        <w:rPr>
          <w:i/>
        </w:rPr>
        <w:t>NZP-CSI-RS-Resource</w:t>
      </w:r>
      <w:bookmarkEnd w:id="3487"/>
      <w:bookmarkEnd w:id="3488"/>
      <w:bookmarkEnd w:id="3489"/>
      <w:bookmarkEnd w:id="3490"/>
      <w:bookmarkEnd w:id="3491"/>
      <w:bookmarkEnd w:id="349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3" w:name="_Hlk513554385"/>
            <w:bookmarkStart w:id="3494" w:name="_Hlk513554637"/>
            <w:r w:rsidRPr="00F537EB">
              <w:rPr>
                <w:noProof/>
                <w:szCs w:val="22"/>
              </w:rPr>
              <w:t xml:space="preserve">The field is optionally present, Need M, </w:t>
            </w:r>
            <w:bookmarkEnd w:id="349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5" w:name="_Toc20426023"/>
      <w:bookmarkStart w:id="3496" w:name="_Toc29321419"/>
      <w:bookmarkStart w:id="3497" w:name="_Toc36757189"/>
      <w:bookmarkStart w:id="3498" w:name="_Toc36836730"/>
      <w:bookmarkStart w:id="3499" w:name="_Toc36843707"/>
      <w:bookmarkStart w:id="3500" w:name="_Toc37067996"/>
      <w:r w:rsidRPr="00F537EB">
        <w:lastRenderedPageBreak/>
        <w:t>–</w:t>
      </w:r>
      <w:r w:rsidRPr="00F537EB">
        <w:tab/>
      </w:r>
      <w:r w:rsidRPr="00F537EB">
        <w:rPr>
          <w:i/>
        </w:rPr>
        <w:t>NZP-CSI-RS-</w:t>
      </w:r>
      <w:proofErr w:type="spellStart"/>
      <w:r w:rsidRPr="00F537EB">
        <w:rPr>
          <w:i/>
        </w:rPr>
        <w:t>ResourceId</w:t>
      </w:r>
      <w:bookmarkEnd w:id="3495"/>
      <w:bookmarkEnd w:id="3496"/>
      <w:bookmarkEnd w:id="3497"/>
      <w:bookmarkEnd w:id="3498"/>
      <w:bookmarkEnd w:id="3499"/>
      <w:bookmarkEnd w:id="3500"/>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1" w:name="_Toc20426024"/>
      <w:bookmarkStart w:id="3502" w:name="_Toc29321420"/>
      <w:bookmarkStart w:id="3503" w:name="_Toc36757190"/>
      <w:bookmarkStart w:id="3504" w:name="_Toc36836731"/>
      <w:bookmarkStart w:id="3505" w:name="_Toc36843708"/>
      <w:bookmarkStart w:id="3506" w:name="_Toc37067997"/>
      <w:r w:rsidRPr="00F537EB">
        <w:t>–</w:t>
      </w:r>
      <w:r w:rsidRPr="00F537EB">
        <w:tab/>
      </w:r>
      <w:r w:rsidRPr="00F537EB">
        <w:rPr>
          <w:i/>
        </w:rPr>
        <w:t>NZP-CSI-RS-</w:t>
      </w:r>
      <w:proofErr w:type="spellStart"/>
      <w:r w:rsidRPr="00F537EB">
        <w:rPr>
          <w:i/>
        </w:rPr>
        <w:t>ResourceSet</w:t>
      </w:r>
      <w:bookmarkEnd w:id="3501"/>
      <w:bookmarkEnd w:id="3502"/>
      <w:bookmarkEnd w:id="3503"/>
      <w:bookmarkEnd w:id="3504"/>
      <w:bookmarkEnd w:id="3505"/>
      <w:bookmarkEnd w:id="3506"/>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7" w:name="_Toc20426025"/>
      <w:bookmarkStart w:id="3508" w:name="_Toc29321421"/>
      <w:bookmarkStart w:id="3509" w:name="_Toc36757191"/>
      <w:bookmarkStart w:id="3510" w:name="_Toc36836732"/>
      <w:bookmarkStart w:id="3511" w:name="_Toc36843709"/>
      <w:bookmarkStart w:id="3512" w:name="_Toc37067998"/>
      <w:r w:rsidRPr="00F537EB">
        <w:t>–</w:t>
      </w:r>
      <w:r w:rsidRPr="00F537EB">
        <w:tab/>
      </w:r>
      <w:r w:rsidRPr="00F537EB">
        <w:rPr>
          <w:i/>
        </w:rPr>
        <w:t>NZP-CSI-RS-</w:t>
      </w:r>
      <w:proofErr w:type="spellStart"/>
      <w:r w:rsidRPr="00F537EB">
        <w:rPr>
          <w:i/>
        </w:rPr>
        <w:t>ResourceSetId</w:t>
      </w:r>
      <w:bookmarkEnd w:id="3507"/>
      <w:bookmarkEnd w:id="3508"/>
      <w:bookmarkEnd w:id="3509"/>
      <w:bookmarkEnd w:id="3510"/>
      <w:bookmarkEnd w:id="3511"/>
      <w:bookmarkEnd w:id="3512"/>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3" w:name="_Toc20426026"/>
      <w:bookmarkStart w:id="3514" w:name="_Toc29321422"/>
      <w:bookmarkStart w:id="3515" w:name="_Toc36757192"/>
      <w:bookmarkStart w:id="3516" w:name="_Toc36836733"/>
      <w:bookmarkStart w:id="3517" w:name="_Toc36843710"/>
      <w:bookmarkStart w:id="3518" w:name="_Toc37067999"/>
      <w:r w:rsidRPr="00F537EB">
        <w:t>–</w:t>
      </w:r>
      <w:r w:rsidRPr="00F537EB">
        <w:tab/>
      </w:r>
      <w:r w:rsidRPr="00F537EB">
        <w:rPr>
          <w:i/>
          <w:noProof/>
        </w:rPr>
        <w:t>P-Max</w:t>
      </w:r>
      <w:bookmarkEnd w:id="3513"/>
      <w:bookmarkEnd w:id="3514"/>
      <w:bookmarkEnd w:id="3515"/>
      <w:bookmarkEnd w:id="3516"/>
      <w:bookmarkEnd w:id="3517"/>
      <w:bookmarkEnd w:id="351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9" w:name="_Toc20426027"/>
      <w:bookmarkStart w:id="3520" w:name="_Toc29321423"/>
      <w:bookmarkStart w:id="3521" w:name="_Toc36757193"/>
      <w:bookmarkStart w:id="3522" w:name="_Toc36836734"/>
      <w:bookmarkStart w:id="3523" w:name="_Toc36843711"/>
      <w:bookmarkStart w:id="3524" w:name="_Toc37068000"/>
      <w:r w:rsidRPr="00F537EB">
        <w:rPr>
          <w:rFonts w:eastAsia="MS Mincho"/>
        </w:rPr>
        <w:lastRenderedPageBreak/>
        <w:t>–</w:t>
      </w:r>
      <w:r w:rsidRPr="00F537EB">
        <w:rPr>
          <w:rFonts w:eastAsia="MS Mincho"/>
        </w:rPr>
        <w:tab/>
      </w:r>
      <w:r w:rsidRPr="00F537EB">
        <w:rPr>
          <w:rFonts w:eastAsia="MS Mincho"/>
          <w:i/>
        </w:rPr>
        <w:t>PCI-List</w:t>
      </w:r>
      <w:bookmarkEnd w:id="3519"/>
      <w:bookmarkEnd w:id="3520"/>
      <w:bookmarkEnd w:id="3521"/>
      <w:bookmarkEnd w:id="3522"/>
      <w:bookmarkEnd w:id="3523"/>
      <w:bookmarkEnd w:id="352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5" w:name="_Toc20426028"/>
      <w:bookmarkStart w:id="3526" w:name="_Toc29321424"/>
      <w:bookmarkStart w:id="3527" w:name="_Toc36757194"/>
      <w:bookmarkStart w:id="3528" w:name="_Toc36836735"/>
      <w:bookmarkStart w:id="3529" w:name="_Toc36843712"/>
      <w:bookmarkStart w:id="3530" w:name="_Toc37068001"/>
      <w:r w:rsidRPr="00F537EB">
        <w:rPr>
          <w:rFonts w:eastAsia="MS Mincho"/>
        </w:rPr>
        <w:t>–</w:t>
      </w:r>
      <w:r w:rsidRPr="00F537EB">
        <w:rPr>
          <w:rFonts w:eastAsia="MS Mincho"/>
        </w:rPr>
        <w:tab/>
      </w:r>
      <w:r w:rsidRPr="00F537EB">
        <w:rPr>
          <w:rFonts w:eastAsia="MS Mincho"/>
          <w:i/>
        </w:rPr>
        <w:t>PCI-Range</w:t>
      </w:r>
      <w:bookmarkEnd w:id="3525"/>
      <w:bookmarkEnd w:id="3526"/>
      <w:bookmarkEnd w:id="3527"/>
      <w:bookmarkEnd w:id="3528"/>
      <w:bookmarkEnd w:id="3529"/>
      <w:bookmarkEnd w:id="353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1" w:name="_Toc20426029"/>
      <w:bookmarkStart w:id="3532" w:name="_Toc29321425"/>
      <w:bookmarkStart w:id="3533" w:name="_Toc36757195"/>
      <w:bookmarkStart w:id="3534" w:name="_Toc36836736"/>
      <w:bookmarkStart w:id="3535" w:name="_Toc36843713"/>
      <w:bookmarkStart w:id="3536"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531"/>
      <w:bookmarkEnd w:id="3532"/>
      <w:bookmarkEnd w:id="3533"/>
      <w:bookmarkEnd w:id="3534"/>
      <w:bookmarkEnd w:id="3535"/>
      <w:bookmarkEnd w:id="3536"/>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7" w:name="_Toc20426030"/>
      <w:bookmarkStart w:id="3538" w:name="_Toc29321426"/>
      <w:bookmarkStart w:id="3539" w:name="_Toc36757196"/>
      <w:bookmarkStart w:id="3540" w:name="_Toc36836737"/>
      <w:bookmarkStart w:id="3541" w:name="_Toc36843714"/>
      <w:bookmarkStart w:id="3542"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537"/>
      <w:bookmarkEnd w:id="3538"/>
      <w:bookmarkEnd w:id="3539"/>
      <w:bookmarkEnd w:id="3540"/>
      <w:bookmarkEnd w:id="3541"/>
      <w:bookmarkEnd w:id="3542"/>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3" w:name="_Toc20426031"/>
      <w:bookmarkStart w:id="3544" w:name="_Toc29321427"/>
      <w:bookmarkStart w:id="3545" w:name="_Toc36757197"/>
      <w:bookmarkStart w:id="3546" w:name="_Toc36836738"/>
      <w:bookmarkStart w:id="3547" w:name="_Toc36843715"/>
      <w:bookmarkStart w:id="3548"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543"/>
      <w:bookmarkEnd w:id="3544"/>
      <w:bookmarkEnd w:id="3545"/>
      <w:bookmarkEnd w:id="3546"/>
      <w:bookmarkEnd w:id="3547"/>
      <w:bookmarkEnd w:id="3548"/>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9" w:name="_Toc20426032"/>
      <w:bookmarkStart w:id="3550" w:name="_Toc29321428"/>
      <w:bookmarkStart w:id="3551" w:name="_Toc36757198"/>
      <w:bookmarkStart w:id="3552" w:name="_Toc36836739"/>
      <w:bookmarkStart w:id="3553" w:name="_Toc36843716"/>
      <w:bookmarkStart w:id="3554" w:name="_Toc37068005"/>
      <w:r w:rsidRPr="00F537EB">
        <w:lastRenderedPageBreak/>
        <w:t>–</w:t>
      </w:r>
      <w:r w:rsidRPr="00F537EB">
        <w:tab/>
      </w:r>
      <w:r w:rsidRPr="00F537EB">
        <w:rPr>
          <w:i/>
        </w:rPr>
        <w:t>PDCCH-Config</w:t>
      </w:r>
      <w:bookmarkEnd w:id="3549"/>
      <w:bookmarkEnd w:id="3550"/>
      <w:bookmarkEnd w:id="3551"/>
      <w:bookmarkEnd w:id="3552"/>
      <w:bookmarkEnd w:id="3553"/>
      <w:bookmarkEnd w:id="355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5" w:name="_Toc20426033"/>
      <w:bookmarkStart w:id="3556" w:name="_Toc29321429"/>
      <w:bookmarkStart w:id="3557" w:name="_Toc36757199"/>
      <w:bookmarkStart w:id="3558" w:name="_Toc36836740"/>
      <w:bookmarkStart w:id="3559" w:name="_Toc36843717"/>
      <w:bookmarkStart w:id="3560" w:name="_Toc37068006"/>
      <w:r w:rsidRPr="00F537EB">
        <w:t>–</w:t>
      </w:r>
      <w:r w:rsidRPr="00F537EB">
        <w:tab/>
      </w:r>
      <w:r w:rsidRPr="00F537EB">
        <w:rPr>
          <w:i/>
        </w:rPr>
        <w:t>PDCCH-</w:t>
      </w:r>
      <w:proofErr w:type="spellStart"/>
      <w:r w:rsidRPr="00F537EB">
        <w:rPr>
          <w:i/>
        </w:rPr>
        <w:t>ConfigCommon</w:t>
      </w:r>
      <w:bookmarkEnd w:id="3555"/>
      <w:bookmarkEnd w:id="3556"/>
      <w:bookmarkEnd w:id="3557"/>
      <w:bookmarkEnd w:id="3558"/>
      <w:bookmarkEnd w:id="3559"/>
      <w:bookmarkEnd w:id="3560"/>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1" w:name="_Toc20426034"/>
      <w:bookmarkStart w:id="3562" w:name="_Toc29321430"/>
      <w:bookmarkStart w:id="3563" w:name="_Toc36757200"/>
      <w:bookmarkStart w:id="3564" w:name="_Toc36836741"/>
      <w:bookmarkStart w:id="3565" w:name="_Toc36843718"/>
      <w:bookmarkStart w:id="3566" w:name="_Toc37068007"/>
      <w:r w:rsidRPr="00F537EB">
        <w:t>–</w:t>
      </w:r>
      <w:r w:rsidRPr="00F537EB">
        <w:tab/>
      </w:r>
      <w:r w:rsidRPr="00F537EB">
        <w:rPr>
          <w:i/>
        </w:rPr>
        <w:t>PDCCH-ConfigSIB1</w:t>
      </w:r>
      <w:bookmarkEnd w:id="3561"/>
      <w:bookmarkEnd w:id="3562"/>
      <w:bookmarkEnd w:id="3563"/>
      <w:bookmarkEnd w:id="3564"/>
      <w:bookmarkEnd w:id="3565"/>
      <w:bookmarkEnd w:id="356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67" w:name="_Toc20426035"/>
      <w:bookmarkStart w:id="3568" w:name="_Toc29321431"/>
      <w:bookmarkStart w:id="3569" w:name="_Toc36757201"/>
      <w:bookmarkStart w:id="3570" w:name="_Toc36836742"/>
      <w:bookmarkStart w:id="3571" w:name="_Toc36843719"/>
      <w:bookmarkStart w:id="3572"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567"/>
      <w:bookmarkEnd w:id="3568"/>
      <w:bookmarkEnd w:id="3569"/>
      <w:bookmarkEnd w:id="3570"/>
      <w:bookmarkEnd w:id="3571"/>
      <w:bookmarkEnd w:id="3572"/>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3" w:name="_Toc20426036"/>
      <w:bookmarkStart w:id="3574" w:name="_Toc29321432"/>
      <w:bookmarkStart w:id="3575" w:name="_Toc36757202"/>
      <w:bookmarkStart w:id="3576" w:name="_Toc36836743"/>
      <w:bookmarkStart w:id="3577" w:name="_Toc36843720"/>
      <w:bookmarkStart w:id="3578" w:name="_Toc37068009"/>
      <w:r w:rsidRPr="00F537EB">
        <w:rPr>
          <w:rFonts w:eastAsia="SimSun"/>
        </w:rPr>
        <w:t>–</w:t>
      </w:r>
      <w:r w:rsidRPr="00F537EB">
        <w:rPr>
          <w:rFonts w:eastAsia="SimSun"/>
        </w:rPr>
        <w:tab/>
      </w:r>
      <w:r w:rsidRPr="00F537EB">
        <w:rPr>
          <w:rFonts w:eastAsia="SimSun"/>
          <w:i/>
        </w:rPr>
        <w:t>PDCP-Config</w:t>
      </w:r>
      <w:bookmarkEnd w:id="3573"/>
      <w:bookmarkEnd w:id="3574"/>
      <w:bookmarkEnd w:id="3575"/>
      <w:bookmarkEnd w:id="3576"/>
      <w:bookmarkEnd w:id="3577"/>
      <w:bookmarkEnd w:id="35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0"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58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2"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3582"/>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3" w:name="_Hlk30403201"/>
            <w:r w:rsidRPr="00F537EB">
              <w:rPr>
                <w:lang w:eastAsia="en-GB"/>
              </w:rPr>
              <w:t>The field is mandatory present, in case of a split radio bearer. Otherwise the field is absent.</w:t>
            </w:r>
            <w:bookmarkEnd w:id="35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4" w:name="_Toc20426037"/>
      <w:bookmarkStart w:id="3585" w:name="_Toc29321433"/>
      <w:bookmarkStart w:id="3586" w:name="_Toc36757203"/>
      <w:bookmarkStart w:id="3587" w:name="_Toc36836744"/>
      <w:bookmarkStart w:id="3588" w:name="_Toc36843721"/>
      <w:bookmarkStart w:id="3589" w:name="_Toc37068010"/>
      <w:r w:rsidRPr="00F537EB">
        <w:t>–</w:t>
      </w:r>
      <w:r w:rsidRPr="00F537EB">
        <w:tab/>
      </w:r>
      <w:bookmarkStart w:id="3590" w:name="_Hlk513471280"/>
      <w:r w:rsidRPr="00F537EB">
        <w:rPr>
          <w:i/>
        </w:rPr>
        <w:t>PDSCH-Config</w:t>
      </w:r>
      <w:bookmarkEnd w:id="3584"/>
      <w:bookmarkEnd w:id="3585"/>
      <w:bookmarkEnd w:id="3586"/>
      <w:bookmarkEnd w:id="3587"/>
      <w:bookmarkEnd w:id="3588"/>
      <w:bookmarkEnd w:id="3589"/>
      <w:bookmarkEnd w:id="35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proofErr w:type="spellStart"/>
            <w:r w:rsidRPr="00D1249B">
              <w:rPr>
                <w:b/>
                <w:i/>
                <w:szCs w:val="22"/>
                <w:lang w:val="sv-SE"/>
              </w:rPr>
              <w:t>prb-BundlingType</w:t>
            </w:r>
            <w:proofErr w:type="spellEnd"/>
            <w:r w:rsidRPr="00D1249B">
              <w:rPr>
                <w:b/>
                <w:i/>
                <w:szCs w:val="22"/>
                <w:lang w:val="sv-SE"/>
              </w:rPr>
              <w:t>,</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proofErr w:type="gramStart"/>
            <w:r w:rsidRPr="00F537EB">
              <w:rPr>
                <w:i/>
                <w:szCs w:val="22"/>
              </w:rPr>
              <w:t>bundleSize</w:t>
            </w:r>
            <w:proofErr w:type="spellEnd"/>
            <w:r w:rsidRPr="00F537EB">
              <w:rPr>
                <w:i/>
                <w:szCs w:val="22"/>
              </w:rPr>
              <w:t>(</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1" w:name="_Toc20426038"/>
      <w:bookmarkStart w:id="3592" w:name="_Toc29321434"/>
      <w:bookmarkStart w:id="3593" w:name="_Toc36757204"/>
      <w:bookmarkStart w:id="3594" w:name="_Toc36836745"/>
      <w:bookmarkStart w:id="3595" w:name="_Toc36843722"/>
      <w:bookmarkStart w:id="3596" w:name="_Toc37068011"/>
      <w:r w:rsidRPr="00F537EB">
        <w:t>–</w:t>
      </w:r>
      <w:r w:rsidRPr="00F537EB">
        <w:tab/>
      </w:r>
      <w:r w:rsidRPr="00F537EB">
        <w:rPr>
          <w:i/>
        </w:rPr>
        <w:t>PDSCH-</w:t>
      </w:r>
      <w:proofErr w:type="spellStart"/>
      <w:r w:rsidRPr="00F537EB">
        <w:rPr>
          <w:i/>
        </w:rPr>
        <w:t>ConfigCommon</w:t>
      </w:r>
      <w:bookmarkEnd w:id="3591"/>
      <w:bookmarkEnd w:id="3592"/>
      <w:bookmarkEnd w:id="3593"/>
      <w:bookmarkEnd w:id="3594"/>
      <w:bookmarkEnd w:id="3595"/>
      <w:bookmarkEnd w:id="359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97" w:name="_Toc20426039"/>
      <w:bookmarkStart w:id="3598" w:name="_Toc29321435"/>
      <w:bookmarkStart w:id="3599" w:name="_Toc36757205"/>
      <w:bookmarkStart w:id="3600" w:name="_Toc36836746"/>
      <w:bookmarkStart w:id="3601" w:name="_Toc36843723"/>
      <w:bookmarkStart w:id="3602" w:name="_Toc37068012"/>
      <w:r w:rsidRPr="00F537EB">
        <w:t>–</w:t>
      </w:r>
      <w:r w:rsidRPr="00F537EB">
        <w:tab/>
      </w:r>
      <w:r w:rsidRPr="00F537EB">
        <w:rPr>
          <w:i/>
        </w:rPr>
        <w:t>PDSCH-</w:t>
      </w:r>
      <w:proofErr w:type="spellStart"/>
      <w:r w:rsidRPr="00F537EB">
        <w:rPr>
          <w:i/>
        </w:rPr>
        <w:t>ServingCellConfig</w:t>
      </w:r>
      <w:bookmarkEnd w:id="3597"/>
      <w:bookmarkEnd w:id="3598"/>
      <w:bookmarkEnd w:id="3599"/>
      <w:bookmarkEnd w:id="3600"/>
      <w:bookmarkEnd w:id="3601"/>
      <w:bookmarkEnd w:id="360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3" w:name="_Toc20426040"/>
      <w:bookmarkStart w:id="3604" w:name="_Toc29321436"/>
      <w:bookmarkStart w:id="3605" w:name="_Toc36757206"/>
      <w:bookmarkStart w:id="3606" w:name="_Toc36836747"/>
      <w:bookmarkStart w:id="3607" w:name="_Toc36843724"/>
      <w:bookmarkStart w:id="3608" w:name="_Toc37068013"/>
      <w:r w:rsidRPr="00F537EB">
        <w:t>–</w:t>
      </w:r>
      <w:r w:rsidRPr="00F537EB">
        <w:tab/>
      </w:r>
      <w:r w:rsidRPr="00F537EB">
        <w:rPr>
          <w:i/>
        </w:rPr>
        <w:t>PDSCH-</w:t>
      </w:r>
      <w:proofErr w:type="spellStart"/>
      <w:r w:rsidRPr="00F537EB">
        <w:rPr>
          <w:i/>
        </w:rPr>
        <w:t>TimeDomainResourceAllocationList</w:t>
      </w:r>
      <w:bookmarkEnd w:id="3603"/>
      <w:bookmarkEnd w:id="3604"/>
      <w:bookmarkEnd w:id="3605"/>
      <w:bookmarkEnd w:id="3606"/>
      <w:bookmarkEnd w:id="3607"/>
      <w:bookmarkEnd w:id="360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09" w:name="_Toc20426041"/>
      <w:bookmarkStart w:id="3610" w:name="_Toc29321437"/>
      <w:bookmarkStart w:id="3611" w:name="_Toc36757207"/>
      <w:bookmarkStart w:id="3612" w:name="_Toc36836748"/>
      <w:bookmarkStart w:id="3613" w:name="_Toc36843725"/>
      <w:bookmarkStart w:id="3614" w:name="_Toc37068014"/>
      <w:r w:rsidRPr="00F537EB">
        <w:t>–</w:t>
      </w:r>
      <w:r w:rsidRPr="00F537EB">
        <w:tab/>
      </w:r>
      <w:r w:rsidRPr="00F537EB">
        <w:rPr>
          <w:i/>
        </w:rPr>
        <w:t>PHR-Config</w:t>
      </w:r>
      <w:bookmarkEnd w:id="3609"/>
      <w:bookmarkEnd w:id="3610"/>
      <w:bookmarkEnd w:id="3611"/>
      <w:bookmarkEnd w:id="3612"/>
      <w:bookmarkEnd w:id="3613"/>
      <w:bookmarkEnd w:id="36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15" w:name="_Toc20426042"/>
      <w:bookmarkStart w:id="3616" w:name="_Toc29321438"/>
      <w:bookmarkStart w:id="3617" w:name="_Toc36757208"/>
      <w:bookmarkStart w:id="3618" w:name="_Toc36836749"/>
      <w:bookmarkStart w:id="3619" w:name="_Toc36843726"/>
      <w:bookmarkStart w:id="3620" w:name="_Toc37068015"/>
      <w:r w:rsidRPr="00F537EB">
        <w:t>–</w:t>
      </w:r>
      <w:r w:rsidRPr="00F537EB">
        <w:tab/>
      </w:r>
      <w:proofErr w:type="spellStart"/>
      <w:r w:rsidRPr="00F537EB">
        <w:rPr>
          <w:i/>
        </w:rPr>
        <w:t>PhysCellId</w:t>
      </w:r>
      <w:bookmarkEnd w:id="3615"/>
      <w:bookmarkEnd w:id="3616"/>
      <w:bookmarkEnd w:id="3617"/>
      <w:bookmarkEnd w:id="3618"/>
      <w:bookmarkEnd w:id="3619"/>
      <w:bookmarkEnd w:id="362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1" w:name="_Toc20426043"/>
      <w:bookmarkStart w:id="3622" w:name="_Toc29321439"/>
      <w:bookmarkStart w:id="3623" w:name="_Toc36757209"/>
      <w:bookmarkStart w:id="3624" w:name="_Toc36836750"/>
      <w:bookmarkStart w:id="3625" w:name="_Toc36843727"/>
      <w:bookmarkStart w:id="3626" w:name="_Toc37068016"/>
      <w:r w:rsidRPr="00F537EB">
        <w:t>–</w:t>
      </w:r>
      <w:r w:rsidRPr="00F537EB">
        <w:tab/>
      </w:r>
      <w:proofErr w:type="spellStart"/>
      <w:r w:rsidRPr="00F537EB">
        <w:rPr>
          <w:i/>
        </w:rPr>
        <w:t>PhysicalCellGroupConfig</w:t>
      </w:r>
      <w:bookmarkEnd w:id="3621"/>
      <w:bookmarkEnd w:id="3622"/>
      <w:bookmarkEnd w:id="3623"/>
      <w:bookmarkEnd w:id="3624"/>
      <w:bookmarkEnd w:id="3625"/>
      <w:bookmarkEnd w:id="362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2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6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2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62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63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1" w:name="_Toc20426044"/>
      <w:bookmarkStart w:id="3632" w:name="_Toc29321440"/>
      <w:bookmarkStart w:id="3633" w:name="_Toc36757210"/>
      <w:bookmarkStart w:id="3634" w:name="_Toc36836751"/>
      <w:bookmarkStart w:id="3635" w:name="_Toc36843728"/>
      <w:bookmarkStart w:id="3636" w:name="_Toc37068017"/>
      <w:r w:rsidRPr="00F537EB">
        <w:t>–</w:t>
      </w:r>
      <w:r w:rsidRPr="00F537EB">
        <w:tab/>
      </w:r>
      <w:r w:rsidRPr="00F537EB">
        <w:rPr>
          <w:i/>
          <w:noProof/>
        </w:rPr>
        <w:t>PLMN-Identity</w:t>
      </w:r>
      <w:bookmarkEnd w:id="3631"/>
      <w:bookmarkEnd w:id="3632"/>
      <w:bookmarkEnd w:id="3633"/>
      <w:bookmarkEnd w:id="3634"/>
      <w:bookmarkEnd w:id="3635"/>
      <w:bookmarkEnd w:id="363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37" w:name="_Toc20426045"/>
      <w:bookmarkStart w:id="3638" w:name="_Toc29321441"/>
      <w:bookmarkStart w:id="3639" w:name="_Toc36757211"/>
      <w:bookmarkStart w:id="3640" w:name="_Toc36836752"/>
      <w:bookmarkStart w:id="3641" w:name="_Toc36843729"/>
      <w:bookmarkStart w:id="3642" w:name="_Toc37068018"/>
      <w:r w:rsidRPr="00F537EB">
        <w:rPr>
          <w:rFonts w:eastAsia="SimSun"/>
        </w:rPr>
        <w:t>–</w:t>
      </w:r>
      <w:r w:rsidRPr="00F537EB">
        <w:rPr>
          <w:rFonts w:eastAsia="SimSun"/>
        </w:rPr>
        <w:tab/>
      </w:r>
      <w:r w:rsidRPr="00F537EB">
        <w:rPr>
          <w:rFonts w:eastAsia="SimSun"/>
          <w:i/>
          <w:noProof/>
        </w:rPr>
        <w:t>PLMN-IdentityInfoList</w:t>
      </w:r>
      <w:bookmarkEnd w:id="3637"/>
      <w:bookmarkEnd w:id="3638"/>
      <w:bookmarkEnd w:id="3639"/>
      <w:bookmarkEnd w:id="3640"/>
      <w:bookmarkEnd w:id="3641"/>
      <w:bookmarkEnd w:id="364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43" w:name="_Toc5272586"/>
      <w:bookmarkStart w:id="3644" w:name="_Toc36757212"/>
      <w:bookmarkStart w:id="3645" w:name="_Toc36836753"/>
      <w:bookmarkStart w:id="3646" w:name="_Toc36843730"/>
      <w:bookmarkStart w:id="3647" w:name="_Toc37068019"/>
      <w:r w:rsidRPr="00F537EB">
        <w:t>–</w:t>
      </w:r>
      <w:r w:rsidRPr="00F537EB">
        <w:tab/>
      </w:r>
      <w:r w:rsidRPr="00F537EB">
        <w:rPr>
          <w:i/>
        </w:rPr>
        <w:t>PLMN-IdentityList3</w:t>
      </w:r>
      <w:bookmarkEnd w:id="3643"/>
      <w:bookmarkEnd w:id="3644"/>
      <w:bookmarkEnd w:id="3645"/>
      <w:bookmarkEnd w:id="3646"/>
      <w:bookmarkEnd w:id="364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48" w:name="_Toc20426046"/>
      <w:bookmarkStart w:id="3649" w:name="_Toc29321442"/>
      <w:bookmarkStart w:id="3650" w:name="_Toc36757213"/>
      <w:bookmarkStart w:id="3651" w:name="_Toc36836754"/>
      <w:bookmarkStart w:id="3652" w:name="_Toc36843731"/>
      <w:bookmarkStart w:id="3653" w:name="_Toc37068020"/>
      <w:r w:rsidRPr="00F537EB">
        <w:t>–</w:t>
      </w:r>
      <w:r w:rsidRPr="00F537EB">
        <w:tab/>
      </w:r>
      <w:r w:rsidRPr="00F537EB">
        <w:rPr>
          <w:i/>
        </w:rPr>
        <w:t>PRB-Id</w:t>
      </w:r>
      <w:bookmarkEnd w:id="3648"/>
      <w:bookmarkEnd w:id="3649"/>
      <w:bookmarkEnd w:id="3650"/>
      <w:bookmarkEnd w:id="3651"/>
      <w:bookmarkEnd w:id="3652"/>
      <w:bookmarkEnd w:id="365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54" w:name="_Toc20426047"/>
      <w:bookmarkStart w:id="3655" w:name="_Toc29321443"/>
      <w:bookmarkStart w:id="3656" w:name="_Toc36757214"/>
      <w:bookmarkStart w:id="3657" w:name="_Toc36836755"/>
      <w:bookmarkStart w:id="3658" w:name="_Toc36843732"/>
      <w:bookmarkStart w:id="3659" w:name="_Toc37068021"/>
      <w:r w:rsidRPr="00F537EB">
        <w:t>–</w:t>
      </w:r>
      <w:r w:rsidRPr="00F537EB">
        <w:tab/>
      </w:r>
      <w:r w:rsidRPr="00F537EB">
        <w:rPr>
          <w:i/>
        </w:rPr>
        <w:t>PTRS-</w:t>
      </w:r>
      <w:proofErr w:type="spellStart"/>
      <w:r w:rsidRPr="00F537EB">
        <w:rPr>
          <w:i/>
        </w:rPr>
        <w:t>DownlinkConfig</w:t>
      </w:r>
      <w:bookmarkEnd w:id="3654"/>
      <w:bookmarkEnd w:id="3655"/>
      <w:bookmarkEnd w:id="3656"/>
      <w:bookmarkEnd w:id="3657"/>
      <w:bookmarkEnd w:id="3658"/>
      <w:bookmarkEnd w:id="3659"/>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60" w:name="_Toc20426048"/>
      <w:bookmarkStart w:id="3661" w:name="_Toc29321444"/>
      <w:bookmarkStart w:id="3662" w:name="_Toc36757215"/>
      <w:bookmarkStart w:id="3663" w:name="_Toc36836756"/>
      <w:bookmarkStart w:id="3664" w:name="_Toc36843733"/>
      <w:bookmarkStart w:id="3665" w:name="_Toc37068022"/>
      <w:r w:rsidRPr="00F537EB">
        <w:t>–</w:t>
      </w:r>
      <w:r w:rsidRPr="00F537EB">
        <w:tab/>
      </w:r>
      <w:r w:rsidRPr="00F537EB">
        <w:rPr>
          <w:i/>
        </w:rPr>
        <w:t>PTRS-</w:t>
      </w:r>
      <w:proofErr w:type="spellStart"/>
      <w:r w:rsidRPr="00F537EB">
        <w:rPr>
          <w:i/>
        </w:rPr>
        <w:t>UplinkConfig</w:t>
      </w:r>
      <w:bookmarkEnd w:id="3660"/>
      <w:bookmarkEnd w:id="3661"/>
      <w:bookmarkEnd w:id="3662"/>
      <w:bookmarkEnd w:id="3663"/>
      <w:bookmarkEnd w:id="3664"/>
      <w:bookmarkEnd w:id="3665"/>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66" w:name="_Toc20426049"/>
      <w:bookmarkStart w:id="3667" w:name="_Toc29321445"/>
      <w:bookmarkStart w:id="3668" w:name="_Toc36757216"/>
      <w:bookmarkStart w:id="3669" w:name="_Toc36836757"/>
      <w:bookmarkStart w:id="3670" w:name="_Toc36843734"/>
      <w:bookmarkStart w:id="3671" w:name="_Toc37068023"/>
      <w:r w:rsidRPr="00F537EB">
        <w:t>–</w:t>
      </w:r>
      <w:r w:rsidRPr="00F537EB">
        <w:tab/>
      </w:r>
      <w:r w:rsidRPr="00F537EB">
        <w:rPr>
          <w:i/>
        </w:rPr>
        <w:t>PUCCH-Config</w:t>
      </w:r>
      <w:bookmarkEnd w:id="3666"/>
      <w:bookmarkEnd w:id="3667"/>
      <w:bookmarkEnd w:id="3668"/>
      <w:bookmarkEnd w:id="3669"/>
      <w:bookmarkEnd w:id="3670"/>
      <w:bookmarkEnd w:id="367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2" w:name="_Hlk32432072"/>
      <w:r w:rsidRPr="00F537EB">
        <w:t>startingSymbolIndex</w:t>
      </w:r>
      <w:bookmarkEnd w:id="367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3" w:name="_Hlk32432133"/>
      <w:r w:rsidRPr="00F537EB">
        <w:t xml:space="preserve">PUCCH-format3-r16 </w:t>
      </w:r>
      <w:bookmarkEnd w:id="367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74" w:name="_Hlk514751577"/>
            <w:r w:rsidRPr="00F537EB">
              <w:rPr>
                <w:b/>
                <w:i/>
                <w:szCs w:val="22"/>
              </w:rPr>
              <w:t>pi2BPSK</w:t>
            </w:r>
          </w:p>
          <w:bookmarkEnd w:id="367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75" w:name="_Toc20426050"/>
      <w:bookmarkStart w:id="3676" w:name="_Toc29321446"/>
      <w:bookmarkStart w:id="3677" w:name="_Toc36757217"/>
      <w:bookmarkStart w:id="3678" w:name="_Toc36836758"/>
      <w:bookmarkStart w:id="3679" w:name="_Toc36843735"/>
      <w:bookmarkStart w:id="3680" w:name="_Toc37068024"/>
      <w:r w:rsidRPr="00F537EB">
        <w:t>–</w:t>
      </w:r>
      <w:r w:rsidRPr="00F537EB">
        <w:tab/>
      </w:r>
      <w:r w:rsidRPr="00F537EB">
        <w:rPr>
          <w:i/>
        </w:rPr>
        <w:t>PUCCH-</w:t>
      </w:r>
      <w:proofErr w:type="spellStart"/>
      <w:r w:rsidRPr="00F537EB">
        <w:rPr>
          <w:i/>
        </w:rPr>
        <w:t>ConfigCommon</w:t>
      </w:r>
      <w:bookmarkEnd w:id="3675"/>
      <w:bookmarkEnd w:id="3676"/>
      <w:bookmarkEnd w:id="3677"/>
      <w:bookmarkEnd w:id="3678"/>
      <w:bookmarkEnd w:id="3679"/>
      <w:bookmarkEnd w:id="3680"/>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81" w:name="_Toc36757218"/>
      <w:bookmarkStart w:id="3682" w:name="_Toc36836759"/>
      <w:bookmarkStart w:id="3683" w:name="_Toc36843736"/>
      <w:bookmarkStart w:id="3684" w:name="_Toc37068025"/>
      <w:r w:rsidRPr="00F537EB">
        <w:t>–</w:t>
      </w:r>
      <w:r w:rsidRPr="00F537EB">
        <w:tab/>
      </w:r>
      <w:r w:rsidRPr="00F537EB">
        <w:rPr>
          <w:i/>
          <w:iCs/>
          <w:lang w:eastAsia="x-none"/>
        </w:rPr>
        <w:t>PUCCH-</w:t>
      </w:r>
      <w:proofErr w:type="spellStart"/>
      <w:r w:rsidRPr="00F537EB">
        <w:rPr>
          <w:i/>
          <w:iCs/>
          <w:lang w:eastAsia="x-none"/>
        </w:rPr>
        <w:t>ConfigurationList</w:t>
      </w:r>
      <w:bookmarkEnd w:id="3681"/>
      <w:bookmarkEnd w:id="3682"/>
      <w:bookmarkEnd w:id="3683"/>
      <w:bookmarkEnd w:id="3684"/>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85" w:name="_Toc20426051"/>
      <w:bookmarkStart w:id="3686" w:name="_Toc29321447"/>
      <w:bookmarkStart w:id="3687" w:name="_Toc36757219"/>
      <w:bookmarkStart w:id="3688" w:name="_Toc36836760"/>
      <w:bookmarkStart w:id="3689" w:name="_Toc36843737"/>
      <w:bookmarkStart w:id="3690"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685"/>
      <w:bookmarkEnd w:id="3686"/>
      <w:bookmarkEnd w:id="3687"/>
      <w:bookmarkEnd w:id="3688"/>
      <w:bookmarkEnd w:id="3689"/>
      <w:bookmarkEnd w:id="3690"/>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1" w:name="_Hlk512407020"/>
    </w:p>
    <w:p w14:paraId="21FA69B7" w14:textId="77777777" w:rsidR="002C5D28" w:rsidRPr="00F537EB" w:rsidRDefault="002C5D28" w:rsidP="002C5D28">
      <w:pPr>
        <w:pStyle w:val="Heading4"/>
      </w:pPr>
      <w:bookmarkStart w:id="3692" w:name="_Toc20426052"/>
      <w:bookmarkStart w:id="3693" w:name="_Toc29321448"/>
      <w:bookmarkStart w:id="3694" w:name="_Toc36757220"/>
      <w:bookmarkStart w:id="3695" w:name="_Toc36836761"/>
      <w:bookmarkStart w:id="3696" w:name="_Toc36843738"/>
      <w:bookmarkStart w:id="3697" w:name="_Toc37068027"/>
      <w:r w:rsidRPr="00F537EB">
        <w:t>–</w:t>
      </w:r>
      <w:r w:rsidRPr="00F537EB">
        <w:tab/>
      </w:r>
      <w:r w:rsidRPr="00F537EB">
        <w:rPr>
          <w:i/>
        </w:rPr>
        <w:t>PUCCH-</w:t>
      </w:r>
      <w:proofErr w:type="spellStart"/>
      <w:r w:rsidRPr="00F537EB">
        <w:rPr>
          <w:i/>
        </w:rPr>
        <w:t>PowerControl</w:t>
      </w:r>
      <w:bookmarkEnd w:id="3692"/>
      <w:bookmarkEnd w:id="3693"/>
      <w:bookmarkEnd w:id="3694"/>
      <w:bookmarkEnd w:id="3695"/>
      <w:bookmarkEnd w:id="3696"/>
      <w:bookmarkEnd w:id="3697"/>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98" w:name="_Toc20426053"/>
      <w:bookmarkStart w:id="3699" w:name="_Toc29321449"/>
      <w:bookmarkStart w:id="3700" w:name="_Toc36757221"/>
      <w:bookmarkStart w:id="3701" w:name="_Toc36836762"/>
      <w:bookmarkStart w:id="3702" w:name="_Toc36843739"/>
      <w:bookmarkStart w:id="3703" w:name="_Toc37068028"/>
      <w:r w:rsidRPr="00F537EB">
        <w:t>–</w:t>
      </w:r>
      <w:r w:rsidRPr="00F537EB">
        <w:tab/>
      </w:r>
      <w:r w:rsidRPr="00F537EB">
        <w:rPr>
          <w:i/>
        </w:rPr>
        <w:t>PUCCH-</w:t>
      </w:r>
      <w:proofErr w:type="spellStart"/>
      <w:r w:rsidRPr="00F537EB">
        <w:rPr>
          <w:i/>
        </w:rPr>
        <w:t>SpatialRelationInfo</w:t>
      </w:r>
      <w:bookmarkEnd w:id="3698"/>
      <w:bookmarkEnd w:id="3699"/>
      <w:bookmarkEnd w:id="3700"/>
      <w:bookmarkEnd w:id="3701"/>
      <w:bookmarkEnd w:id="3702"/>
      <w:bookmarkEnd w:id="3703"/>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691"/>
    </w:tbl>
    <w:p w14:paraId="7672008D" w14:textId="0E7CB5D2" w:rsidR="000B4A46" w:rsidRPr="00F537EB" w:rsidRDefault="000B4A46" w:rsidP="000B4A46"/>
    <w:p w14:paraId="0DA767D1" w14:textId="77777777" w:rsidR="00E65946" w:rsidRPr="00F537EB" w:rsidRDefault="00E65946" w:rsidP="00E65946">
      <w:pPr>
        <w:pStyle w:val="Heading4"/>
      </w:pPr>
      <w:bookmarkStart w:id="3704" w:name="_Toc36757222"/>
      <w:bookmarkStart w:id="3705" w:name="_Toc36836763"/>
      <w:bookmarkStart w:id="3706" w:name="_Toc36843740"/>
      <w:bookmarkStart w:id="3707"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704"/>
      <w:bookmarkEnd w:id="3705"/>
      <w:bookmarkEnd w:id="3706"/>
      <w:bookmarkEnd w:id="3707"/>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08" w:name="_Toc20426054"/>
      <w:bookmarkStart w:id="3709" w:name="_Toc29321450"/>
      <w:bookmarkStart w:id="3710" w:name="_Toc36757223"/>
      <w:bookmarkStart w:id="3711" w:name="_Toc36836764"/>
      <w:bookmarkStart w:id="3712" w:name="_Toc36843741"/>
      <w:bookmarkStart w:id="3713" w:name="_Toc37068030"/>
      <w:r w:rsidRPr="00F537EB">
        <w:lastRenderedPageBreak/>
        <w:t>–</w:t>
      </w:r>
      <w:r w:rsidRPr="00F537EB">
        <w:tab/>
      </w:r>
      <w:r w:rsidRPr="00F537EB">
        <w:rPr>
          <w:i/>
        </w:rPr>
        <w:t>PUCCH-TPC-</w:t>
      </w:r>
      <w:proofErr w:type="spellStart"/>
      <w:r w:rsidRPr="00F537EB">
        <w:rPr>
          <w:i/>
        </w:rPr>
        <w:t>CommandConfig</w:t>
      </w:r>
      <w:bookmarkEnd w:id="3708"/>
      <w:bookmarkEnd w:id="3709"/>
      <w:bookmarkEnd w:id="3710"/>
      <w:bookmarkEnd w:id="3711"/>
      <w:bookmarkEnd w:id="3712"/>
      <w:bookmarkEnd w:id="3713"/>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14" w:name="_Toc20426055"/>
      <w:bookmarkStart w:id="3715" w:name="_Toc29321451"/>
      <w:bookmarkStart w:id="3716" w:name="_Toc36757224"/>
      <w:bookmarkStart w:id="3717" w:name="_Toc36836765"/>
      <w:bookmarkStart w:id="3718" w:name="_Toc36843742"/>
      <w:bookmarkStart w:id="3719" w:name="_Toc37068031"/>
      <w:r w:rsidRPr="00F537EB">
        <w:t>–</w:t>
      </w:r>
      <w:r w:rsidRPr="00F537EB">
        <w:tab/>
      </w:r>
      <w:r w:rsidRPr="00F537EB">
        <w:rPr>
          <w:i/>
        </w:rPr>
        <w:t>PUSCH-Config</w:t>
      </w:r>
      <w:bookmarkEnd w:id="3714"/>
      <w:bookmarkEnd w:id="3715"/>
      <w:bookmarkEnd w:id="3716"/>
      <w:bookmarkEnd w:id="3717"/>
      <w:bookmarkEnd w:id="3718"/>
      <w:bookmarkEnd w:id="371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0" w:name="_Hlk514756726"/>
            <w:r w:rsidRPr="00F537EB">
              <w:rPr>
                <w:i/>
                <w:szCs w:val="22"/>
              </w:rPr>
              <w:lastRenderedPageBreak/>
              <w:t>PUSCH-Config</w:t>
            </w:r>
            <w:bookmarkEnd w:id="372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1"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22" w:name="_Toc20426056"/>
      <w:bookmarkStart w:id="3723" w:name="_Toc29321452"/>
      <w:bookmarkStart w:id="3724" w:name="_Toc36757225"/>
      <w:bookmarkStart w:id="3725" w:name="_Toc36836766"/>
      <w:bookmarkStart w:id="3726" w:name="_Toc36843743"/>
      <w:bookmarkStart w:id="3727" w:name="_Toc37068032"/>
      <w:r w:rsidRPr="00F537EB">
        <w:t>–</w:t>
      </w:r>
      <w:r w:rsidRPr="00F537EB">
        <w:tab/>
      </w:r>
      <w:r w:rsidRPr="00F537EB">
        <w:rPr>
          <w:i/>
        </w:rPr>
        <w:t>PUSCH-</w:t>
      </w:r>
      <w:proofErr w:type="spellStart"/>
      <w:r w:rsidRPr="00F537EB">
        <w:rPr>
          <w:i/>
        </w:rPr>
        <w:t>ConfigCommon</w:t>
      </w:r>
      <w:bookmarkEnd w:id="3722"/>
      <w:bookmarkEnd w:id="3723"/>
      <w:bookmarkEnd w:id="3724"/>
      <w:bookmarkEnd w:id="3725"/>
      <w:bookmarkEnd w:id="3726"/>
      <w:bookmarkEnd w:id="3727"/>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28" w:name="_Toc20426057"/>
      <w:bookmarkStart w:id="3729" w:name="_Toc29321453"/>
      <w:bookmarkStart w:id="3730" w:name="_Toc36757226"/>
      <w:bookmarkStart w:id="3731" w:name="_Toc36836767"/>
      <w:bookmarkStart w:id="3732" w:name="_Toc36843744"/>
      <w:bookmarkStart w:id="3733" w:name="_Toc37068033"/>
      <w:r w:rsidRPr="00F537EB">
        <w:t>–</w:t>
      </w:r>
      <w:r w:rsidRPr="00F537EB">
        <w:tab/>
      </w:r>
      <w:r w:rsidRPr="00F537EB">
        <w:rPr>
          <w:i/>
        </w:rPr>
        <w:t>PUSCH-</w:t>
      </w:r>
      <w:proofErr w:type="spellStart"/>
      <w:r w:rsidRPr="00F537EB">
        <w:rPr>
          <w:i/>
        </w:rPr>
        <w:t>PowerControl</w:t>
      </w:r>
      <w:bookmarkEnd w:id="3728"/>
      <w:bookmarkEnd w:id="3729"/>
      <w:bookmarkEnd w:id="3730"/>
      <w:bookmarkEnd w:id="3731"/>
      <w:bookmarkEnd w:id="3732"/>
      <w:bookmarkEnd w:id="3733"/>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34" w:name="_Toc20426058"/>
      <w:bookmarkStart w:id="3735" w:name="_Toc29321454"/>
      <w:bookmarkStart w:id="3736" w:name="_Toc36757227"/>
      <w:bookmarkStart w:id="3737" w:name="_Toc36836768"/>
      <w:bookmarkStart w:id="3738" w:name="_Toc36843745"/>
      <w:bookmarkStart w:id="3739" w:name="_Toc37068034"/>
      <w:r w:rsidRPr="00F537EB">
        <w:t>–</w:t>
      </w:r>
      <w:r w:rsidRPr="00F537EB">
        <w:tab/>
      </w:r>
      <w:r w:rsidRPr="00F537EB">
        <w:rPr>
          <w:i/>
        </w:rPr>
        <w:t>PUSCH-</w:t>
      </w:r>
      <w:proofErr w:type="spellStart"/>
      <w:r w:rsidRPr="00F537EB">
        <w:rPr>
          <w:i/>
        </w:rPr>
        <w:t>ServingCellConfig</w:t>
      </w:r>
      <w:bookmarkEnd w:id="3734"/>
      <w:bookmarkEnd w:id="3735"/>
      <w:bookmarkEnd w:id="3736"/>
      <w:bookmarkEnd w:id="3737"/>
      <w:bookmarkEnd w:id="3738"/>
      <w:bookmarkEnd w:id="3739"/>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42" w:name="_Toc20426059"/>
      <w:bookmarkStart w:id="3743" w:name="_Toc29321455"/>
      <w:bookmarkStart w:id="3744" w:name="_Toc36757228"/>
      <w:bookmarkStart w:id="3745" w:name="_Toc36836769"/>
      <w:bookmarkStart w:id="3746" w:name="_Toc36843746"/>
      <w:bookmarkStart w:id="3747" w:name="_Toc37068035"/>
      <w:bookmarkEnd w:id="3740"/>
      <w:r w:rsidRPr="00F537EB">
        <w:t>–</w:t>
      </w:r>
      <w:r w:rsidRPr="00F537EB">
        <w:tab/>
      </w:r>
      <w:r w:rsidRPr="00F537EB">
        <w:rPr>
          <w:i/>
        </w:rPr>
        <w:t>PUSCH-</w:t>
      </w:r>
      <w:proofErr w:type="spellStart"/>
      <w:r w:rsidRPr="00F537EB">
        <w:rPr>
          <w:i/>
        </w:rPr>
        <w:t>TimeDomainResourceAllocationList</w:t>
      </w:r>
      <w:bookmarkEnd w:id="3742"/>
      <w:bookmarkEnd w:id="3743"/>
      <w:bookmarkEnd w:id="3744"/>
      <w:bookmarkEnd w:id="3745"/>
      <w:bookmarkEnd w:id="3746"/>
      <w:bookmarkEnd w:id="3747"/>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48"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4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49" w:name="_Toc36757229"/>
      <w:bookmarkStart w:id="3750" w:name="_Toc36836770"/>
      <w:bookmarkStart w:id="3751" w:name="_Toc36843747"/>
      <w:bookmarkStart w:id="3752"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3749"/>
      <w:bookmarkEnd w:id="3750"/>
      <w:bookmarkEnd w:id="3751"/>
      <w:bookmarkEnd w:id="3752"/>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proofErr w:type="gram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53" w:name="_Toc20426060"/>
      <w:bookmarkStart w:id="3754" w:name="_Toc29321456"/>
      <w:bookmarkStart w:id="3755" w:name="_Toc36757230"/>
      <w:bookmarkStart w:id="3756" w:name="_Toc36836771"/>
      <w:bookmarkStart w:id="3757" w:name="_Toc36843748"/>
      <w:bookmarkStart w:id="3758" w:name="_Toc37068037"/>
      <w:r w:rsidRPr="00F537EB">
        <w:t>–</w:t>
      </w:r>
      <w:r w:rsidRPr="00F537EB">
        <w:tab/>
      </w:r>
      <w:r w:rsidRPr="00F537EB">
        <w:rPr>
          <w:i/>
        </w:rPr>
        <w:t>PUSCH-TPC-</w:t>
      </w:r>
      <w:proofErr w:type="spellStart"/>
      <w:r w:rsidRPr="00F537EB">
        <w:rPr>
          <w:i/>
        </w:rPr>
        <w:t>CommandConfig</w:t>
      </w:r>
      <w:bookmarkEnd w:id="3753"/>
      <w:bookmarkEnd w:id="3754"/>
      <w:bookmarkEnd w:id="3755"/>
      <w:bookmarkEnd w:id="3756"/>
      <w:bookmarkEnd w:id="3757"/>
      <w:bookmarkEnd w:id="3758"/>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59" w:name="_Toc20426061"/>
      <w:bookmarkStart w:id="3760" w:name="_Toc29321457"/>
      <w:bookmarkStart w:id="3761" w:name="_Toc36757231"/>
      <w:bookmarkStart w:id="3762" w:name="_Toc36836772"/>
      <w:bookmarkStart w:id="3763" w:name="_Toc36843749"/>
      <w:bookmarkStart w:id="3764"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759"/>
      <w:bookmarkEnd w:id="3760"/>
      <w:bookmarkEnd w:id="3761"/>
      <w:bookmarkEnd w:id="3762"/>
      <w:bookmarkEnd w:id="3763"/>
      <w:bookmarkEnd w:id="3764"/>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65" w:name="_Toc20426062"/>
      <w:bookmarkStart w:id="3766" w:name="_Toc29321458"/>
      <w:bookmarkStart w:id="3767" w:name="_Toc36757232"/>
      <w:bookmarkStart w:id="3768" w:name="_Toc36836773"/>
      <w:bookmarkStart w:id="3769" w:name="_Toc36843750"/>
      <w:bookmarkStart w:id="3770"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765"/>
      <w:bookmarkEnd w:id="3766"/>
      <w:bookmarkEnd w:id="3767"/>
      <w:bookmarkEnd w:id="3768"/>
      <w:bookmarkEnd w:id="3769"/>
      <w:bookmarkEnd w:id="3770"/>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71" w:name="_Toc20426063"/>
      <w:bookmarkStart w:id="3772" w:name="_Toc29321459"/>
      <w:bookmarkStart w:id="3773" w:name="_Toc36757233"/>
      <w:bookmarkStart w:id="3774" w:name="_Toc36836774"/>
      <w:bookmarkStart w:id="3775" w:name="_Toc36843751"/>
      <w:bookmarkStart w:id="3776"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771"/>
      <w:bookmarkEnd w:id="3772"/>
      <w:bookmarkEnd w:id="3773"/>
      <w:bookmarkEnd w:id="3774"/>
      <w:bookmarkEnd w:id="3775"/>
      <w:bookmarkEnd w:id="3776"/>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122675" w:rsidRDefault="002C5D28" w:rsidP="002C5D28">
      <w:pPr>
        <w:pStyle w:val="TH"/>
        <w:rPr>
          <w:lang w:val="sv-SE"/>
        </w:rPr>
      </w:pPr>
      <w:r w:rsidRPr="00122675">
        <w:rPr>
          <w:i/>
          <w:lang w:val="sv-SE"/>
        </w:rPr>
        <w:t>Q-</w:t>
      </w:r>
      <w:proofErr w:type="spellStart"/>
      <w:r w:rsidRPr="00122675">
        <w:rPr>
          <w:i/>
          <w:lang w:val="sv-SE"/>
        </w:rPr>
        <w:t>RxLevMin</w:t>
      </w:r>
      <w:proofErr w:type="spellEnd"/>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77" w:name="_Toc20426064"/>
      <w:bookmarkStart w:id="3778" w:name="_Toc29321460"/>
      <w:bookmarkStart w:id="3779" w:name="_Toc36757234"/>
      <w:bookmarkStart w:id="3780" w:name="_Toc36836775"/>
      <w:bookmarkStart w:id="3781" w:name="_Toc36843752"/>
      <w:bookmarkStart w:id="3782" w:name="_Toc37068041"/>
      <w:r w:rsidRPr="00F537EB">
        <w:rPr>
          <w:rFonts w:eastAsia="MS Mincho"/>
        </w:rPr>
        <w:t>–</w:t>
      </w:r>
      <w:r w:rsidRPr="00F537EB">
        <w:rPr>
          <w:rFonts w:eastAsia="MS Mincho"/>
        </w:rPr>
        <w:tab/>
      </w:r>
      <w:proofErr w:type="spellStart"/>
      <w:r w:rsidRPr="00F537EB">
        <w:rPr>
          <w:rFonts w:eastAsia="MS Mincho"/>
          <w:i/>
        </w:rPr>
        <w:t>QuantityConfig</w:t>
      </w:r>
      <w:bookmarkEnd w:id="3777"/>
      <w:bookmarkEnd w:id="3778"/>
      <w:bookmarkEnd w:id="3779"/>
      <w:bookmarkEnd w:id="3780"/>
      <w:bookmarkEnd w:id="3781"/>
      <w:bookmarkEnd w:id="3782"/>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83" w:name="_Toc20426065"/>
      <w:bookmarkStart w:id="3784" w:name="_Toc29321461"/>
      <w:bookmarkStart w:id="3785" w:name="_Toc36757235"/>
      <w:bookmarkStart w:id="3786" w:name="_Toc36836776"/>
      <w:bookmarkStart w:id="3787" w:name="_Toc36843753"/>
      <w:bookmarkStart w:id="3788" w:name="_Toc37068042"/>
      <w:r w:rsidRPr="00F537EB">
        <w:t>–</w:t>
      </w:r>
      <w:r w:rsidRPr="00F537EB">
        <w:tab/>
      </w:r>
      <w:r w:rsidRPr="00F537EB">
        <w:rPr>
          <w:i/>
          <w:noProof/>
        </w:rPr>
        <w:t>RACH-ConfigCommon</w:t>
      </w:r>
      <w:bookmarkEnd w:id="3783"/>
      <w:bookmarkEnd w:id="3784"/>
      <w:bookmarkEnd w:id="3785"/>
      <w:bookmarkEnd w:id="3786"/>
      <w:bookmarkEnd w:id="3787"/>
      <w:bookmarkEnd w:id="378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89"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378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7608FAD8" w:rsidR="00DA5FE6" w:rsidRPr="00F537EB" w:rsidRDefault="00DA5FE6" w:rsidP="00DA5FE6">
            <w:pPr>
              <w:pStyle w:val="TAL"/>
              <w:rPr>
                <w:szCs w:val="22"/>
              </w:rPr>
            </w:pPr>
            <w:r w:rsidRPr="00F537EB">
              <w:rPr>
                <w:szCs w:val="22"/>
              </w:rPr>
              <w:t xml:space="preserve">Total number of preambles used for contention based and contention free </w:t>
            </w:r>
            <w:ins w:id="3790" w:author="Ericsson(Henrik)-#507inMeeting" w:date="2020-06-08T11:22:00Z">
              <w:r w:rsidR="00B04910">
                <w:rPr>
                  <w:szCs w:val="22"/>
                </w:rPr>
                <w:t xml:space="preserve">4-step or 2-step </w:t>
              </w:r>
            </w:ins>
            <w:r w:rsidRPr="00F537EB">
              <w:rPr>
                <w:szCs w:val="22"/>
              </w:rPr>
              <w:t xml:space="preserve">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3791" w:name="_Hlk515434066"/>
    </w:p>
    <w:p w14:paraId="6CAF0532" w14:textId="77777777" w:rsidR="007348B5" w:rsidRPr="00F537EB" w:rsidRDefault="007348B5" w:rsidP="007348B5">
      <w:pPr>
        <w:pStyle w:val="Heading4"/>
      </w:pPr>
      <w:bookmarkStart w:id="3792" w:name="_Toc36757236"/>
      <w:bookmarkStart w:id="3793" w:name="_Toc36836777"/>
      <w:bookmarkStart w:id="3794" w:name="_Toc36843754"/>
      <w:bookmarkStart w:id="3795" w:name="_Toc37068043"/>
      <w:r w:rsidRPr="00F537EB">
        <w:t>–</w:t>
      </w:r>
      <w:r w:rsidRPr="00F537EB">
        <w:tab/>
      </w:r>
      <w:r w:rsidRPr="00F537EB">
        <w:rPr>
          <w:i/>
        </w:rPr>
        <w:t>RACH-</w:t>
      </w:r>
      <w:proofErr w:type="spellStart"/>
      <w:r w:rsidRPr="00F537EB">
        <w:rPr>
          <w:i/>
        </w:rPr>
        <w:t>ConfigCommonIAB</w:t>
      </w:r>
      <w:bookmarkEnd w:id="3792"/>
      <w:bookmarkEnd w:id="3793"/>
      <w:bookmarkEnd w:id="3794"/>
      <w:bookmarkEnd w:id="3795"/>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96" w:name="_Toc36757237"/>
      <w:bookmarkStart w:id="3797" w:name="_Toc36836778"/>
      <w:bookmarkStart w:id="3798" w:name="_Toc36843755"/>
      <w:bookmarkStart w:id="3799" w:name="_Toc37068044"/>
      <w:r w:rsidRPr="00F537EB">
        <w:lastRenderedPageBreak/>
        <w:t>–</w:t>
      </w:r>
      <w:r w:rsidRPr="00F537EB">
        <w:tab/>
      </w:r>
      <w:r w:rsidRPr="00F537EB">
        <w:rPr>
          <w:i/>
          <w:noProof/>
        </w:rPr>
        <w:t>RACH-ConfigCommonTwoStepRA</w:t>
      </w:r>
      <w:bookmarkEnd w:id="3796"/>
      <w:bookmarkEnd w:id="3797"/>
      <w:bookmarkEnd w:id="3798"/>
      <w:bookmarkEnd w:id="3799"/>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3800"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1" w:name="_Hlk30602504"/>
      <w:r w:rsidRPr="00F537EB">
        <w:t>RACH-CONFIGCOMMONTWOSTEPRA</w:t>
      </w:r>
      <w:bookmarkEnd w:id="380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2" w:name="_Hlk30602529"/>
      <w:r w:rsidRPr="00F537EB">
        <w:t>RACH-ConfigCommonTwoStepRA-r16 ::=                   SEQUENCE {</w:t>
      </w:r>
    </w:p>
    <w:bookmarkEnd w:id="3802"/>
    <w:p w14:paraId="44C1C998" w14:textId="7175D807" w:rsidR="00FE259D" w:rsidRPr="00F537EB" w:rsidRDefault="00FE259D" w:rsidP="003B6316">
      <w:pPr>
        <w:pStyle w:val="PL"/>
      </w:pPr>
      <w:r w:rsidRPr="00F537EB">
        <w:t xml:space="preserve">    rach-ConfigGenericTwoStepRA-r16                      RACH-</w:t>
      </w:r>
      <w:del w:id="3803" w:author="Ericsson(Henrik)" w:date="2020-05-07T15:47:00Z">
        <w:r w:rsidRPr="00F537EB" w:rsidDel="00D352AA">
          <w:delText>ConfigCommonTwoStepRA</w:delText>
        </w:r>
      </w:del>
      <w:ins w:id="3804"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05" w:name="_Hlk30606833"/>
      <w:r w:rsidRPr="00F537EB">
        <w:t>n4,n8,n12,n16,n20,n24,n28,n32,n36,n40,n44,n48,n52,n56,n60,n64</w:t>
      </w:r>
      <w:bookmarkEnd w:id="38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806" w:author="Ericsson(Henrik)" w:date="2020-05-07T15:50:00Z"/>
        </w:rPr>
      </w:pPr>
      <w:r w:rsidRPr="009E67C9">
        <w:t xml:space="preserve">        l139                                                 INTEGER (0..137)</w:t>
      </w:r>
      <w:ins w:id="3807" w:author="Ericsson(Henrik)" w:date="2020-05-07T15:51:00Z">
        <w:r w:rsidR="003C3A76" w:rsidRPr="009E67C9">
          <w:t>,</w:t>
        </w:r>
      </w:ins>
    </w:p>
    <w:p w14:paraId="6F3FA6CC" w14:textId="63C0A27E" w:rsidR="003C3A76" w:rsidRPr="009E67C9" w:rsidRDefault="003C3A76" w:rsidP="003B6316">
      <w:pPr>
        <w:pStyle w:val="PL"/>
        <w:rPr>
          <w:ins w:id="3808" w:author="Ericsson(Henrik)" w:date="2020-05-07T15:51:00Z"/>
        </w:rPr>
      </w:pPr>
      <w:ins w:id="3809" w:author="Ericsson(Henrik)" w:date="2020-05-07T15:50:00Z">
        <w:r w:rsidRPr="009E67C9">
          <w:t xml:space="preserve">        </w:t>
        </w:r>
      </w:ins>
      <w:ins w:id="3810" w:author="Ericsson(Henrik)" w:date="2020-05-07T15:53:00Z">
        <w:r w:rsidRPr="009E67C9">
          <w:t>l</w:t>
        </w:r>
      </w:ins>
      <w:ins w:id="3811" w:author="Ericsson(Henrik)" w:date="2020-05-07T15:50:00Z">
        <w:r w:rsidRPr="009E67C9">
          <w:t>571                                                 INTEGER (0..</w:t>
        </w:r>
      </w:ins>
      <w:ins w:id="3812" w:author="Ericsson(Henrik)" w:date="2020-05-07T15:51:00Z">
        <w:r w:rsidRPr="009E67C9">
          <w:t>569),</w:t>
        </w:r>
      </w:ins>
    </w:p>
    <w:p w14:paraId="7F8D8DA0" w14:textId="1A12758C" w:rsidR="003C3A76" w:rsidRPr="009E67C9" w:rsidRDefault="003C3A76" w:rsidP="003B6316">
      <w:pPr>
        <w:pStyle w:val="PL"/>
      </w:pPr>
      <w:ins w:id="3813" w:author="Ericsson(Henrik)" w:date="2020-05-07T15:51:00Z">
        <w:r w:rsidRPr="009E67C9">
          <w:t xml:space="preserve">        </w:t>
        </w:r>
      </w:ins>
      <w:ins w:id="3814" w:author="Ericsson(Henrik)" w:date="2020-05-07T15:53:00Z">
        <w:r w:rsidRPr="009E67C9">
          <w:t>l</w:t>
        </w:r>
      </w:ins>
      <w:ins w:id="3815" w:author="Ericsson(Henrik)" w:date="2020-05-07T15:51:00Z">
        <w:r w:rsidRPr="009E67C9">
          <w:t>1151                                                INTEGER (0..1149)</w:t>
        </w:r>
      </w:ins>
    </w:p>
    <w:p w14:paraId="4F26EDD7" w14:textId="56EADB87" w:rsidR="00FE259D" w:rsidRDefault="00FE259D" w:rsidP="003B6316">
      <w:pPr>
        <w:pStyle w:val="PL"/>
        <w:rPr>
          <w:ins w:id="3816" w:author="Ericsson(Henrik)-943" w:date="2020-05-26T22:13:00Z"/>
        </w:rPr>
      </w:pPr>
      <w:r w:rsidRPr="009E67C9">
        <w:t xml:space="preserve">    </w:t>
      </w:r>
      <w:r w:rsidRPr="00F537EB">
        <w:t>}                                                                                                       OPTIONAL, -- Cond 2StepOnly</w:t>
      </w:r>
    </w:p>
    <w:p w14:paraId="0AF4AB57" w14:textId="06583BE4" w:rsidR="00290762" w:rsidRPr="009E67C9" w:rsidRDefault="00290762" w:rsidP="003B6316">
      <w:pPr>
        <w:pStyle w:val="PL"/>
        <w:rPr>
          <w:lang w:val="en-US"/>
        </w:rPr>
      </w:pPr>
      <w:ins w:id="3817" w:author="Ericsson(Henrik)-943" w:date="2020-05-26T22:13:00Z">
        <w:r w:rsidRPr="009E67C9">
          <w:rPr>
            <w:lang w:val="en-US"/>
          </w:rPr>
          <w:t xml:space="preserve">    msgA-TransMax-r16</w:t>
        </w:r>
        <w:r w:rsidR="00FF07E3" w:rsidRPr="009E67C9">
          <w:rPr>
            <w:lang w:val="en-US"/>
          </w:rPr>
          <w:t xml:space="preserve">                                    ENUM</w:t>
        </w:r>
      </w:ins>
      <w:ins w:id="3818" w:author="Ericsson(Henrik)-943" w:date="2020-05-26T22:14:00Z">
        <w:r w:rsidR="00FF07E3" w:rsidRPr="009E67C9">
          <w:rPr>
            <w:lang w:val="en-US"/>
          </w:rPr>
          <w:t>ERATED (n1, n2, n4, n6, n8, n10, n20, n50, n100, n200)</w:t>
        </w:r>
      </w:ins>
      <w:ins w:id="3819" w:author="Ericsson(Henrik)-943" w:date="2020-05-26T22:15:00Z">
        <w:r w:rsidR="00920C52" w:rsidRPr="009E67C9">
          <w:rPr>
            <w:lang w:val="en-US"/>
          </w:rPr>
          <w:t xml:space="preserve"> OPTIONAL, -- Need </w:t>
        </w:r>
      </w:ins>
      <w:ins w:id="3820" w:author="Ericsson(Henrik)-943" w:date="2020-05-27T13:08:00Z">
        <w:r w:rsidR="00C55CF8">
          <w:rPr>
            <w:lang w:val="en-US"/>
          </w:rPr>
          <w:t>R</w:t>
        </w:r>
      </w:ins>
    </w:p>
    <w:p w14:paraId="237F25ED" w14:textId="09806921" w:rsidR="00FE259D" w:rsidRPr="00F537EB" w:rsidDel="00D82B66" w:rsidRDefault="00FE259D" w:rsidP="003B6316">
      <w:pPr>
        <w:pStyle w:val="PL"/>
        <w:rPr>
          <w:del w:id="3821"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822" w:author="Ericsson(Henrik)" w:date="2020-04-28T12:42:00Z">
        <w:r w:rsidRPr="00F537EB" w:rsidDel="00D82B66">
          <w:delText xml:space="preserve">    msgA-RSRP-ThresholdSUL-r16                           RSRP-Range                                         OPTIONAL, -- Cond 2StepSUL</w:delText>
        </w:r>
      </w:del>
    </w:p>
    <w:p w14:paraId="7F823834" w14:textId="62B566FE" w:rsidR="00FE259D" w:rsidRPr="00F537EB" w:rsidRDefault="00FE259D" w:rsidP="003B6316">
      <w:pPr>
        <w:pStyle w:val="PL"/>
      </w:pPr>
      <w:r w:rsidRPr="00F537EB">
        <w:t xml:space="preserve">    msgA-RSRP-ThresholdSSB-r16                           RSRP-Range                                         OPTIONAL, -- Need </w:t>
      </w:r>
      <w:ins w:id="3823" w:author="Ericsson(Henrik)-#507inMeeting" w:date="2020-06-08T14:53:00Z">
        <w:r w:rsidR="00D20FAA">
          <w:t>R</w:t>
        </w:r>
      </w:ins>
      <w:del w:id="3824" w:author="Ericsson(Henrik)-#507inMeeting" w:date="2020-06-08T14:53:00Z">
        <w:r w:rsidRPr="00F537EB" w:rsidDel="00D20FAA">
          <w:delText>S</w:delText>
        </w:r>
      </w:del>
    </w:p>
    <w:p w14:paraId="41B324BE" w14:textId="5C726A9E" w:rsidR="00FE259D" w:rsidRPr="00F537EB" w:rsidDel="003C3A76" w:rsidRDefault="00FE259D" w:rsidP="003B6316">
      <w:pPr>
        <w:pStyle w:val="PL"/>
        <w:rPr>
          <w:del w:id="3825" w:author="Ericsson(Henrik)" w:date="2020-05-07T15:56:00Z"/>
        </w:rPr>
      </w:pPr>
      <w:del w:id="3826"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2DD02F2E" w:rsidR="00FE259D" w:rsidRPr="00F537EB" w:rsidRDefault="00FE259D" w:rsidP="003B6316">
      <w:pPr>
        <w:pStyle w:val="PL"/>
      </w:pPr>
      <w:r w:rsidRPr="00F537EB">
        <w:t xml:space="preserve">        ra-Prioritization-r16                                RA-Prioritization</w:t>
      </w:r>
      <w:ins w:id="3827" w:author="Ericsson(Henrik)-#507inMeeting" w:date="2020-06-08T10:35:00Z">
        <w:r w:rsidR="00FC390B">
          <w:t>,</w:t>
        </w:r>
      </w:ins>
      <w:r w:rsidRPr="00F537EB">
        <w:t xml:space="preserve">                              </w:t>
      </w:r>
      <w:del w:id="3828" w:author="Ericsson(Henrik)-#507inMeeting" w:date="2020-06-08T10:35:00Z">
        <w:r w:rsidRPr="00F537EB" w:rsidDel="00FC390B">
          <w:delText>OPTIONAL, -- Need M</w:delText>
        </w:r>
      </w:del>
    </w:p>
    <w:p w14:paraId="5A7BBBE4" w14:textId="2BE5E6B3" w:rsidR="00FE259D" w:rsidRPr="00F537EB" w:rsidRDefault="00FE259D" w:rsidP="003B6316">
      <w:pPr>
        <w:pStyle w:val="PL"/>
      </w:pPr>
      <w:r w:rsidRPr="00F537EB">
        <w:t xml:space="preserve">        ra-PrioritizationForAI-r16                           BIT STRING (SIZE (2))                          </w:t>
      </w:r>
      <w:del w:id="3829" w:author="Ericsson(Henrik)-#507inMeeting" w:date="2020-06-08T10:35:00Z">
        <w:r w:rsidRPr="00F537EB" w:rsidDel="00FC390B">
          <w:delText>OPTIONAL  -- Need M</w:delText>
        </w:r>
      </w:del>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830"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831"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832" w:author="Ericsson(Henrik)" w:date="2020-04-28T12:51:00Z">
        <w:del w:id="3833" w:author="Ericsson(Henrik)-943" w:date="2020-05-26T16:56:00Z">
          <w:r w:rsidR="00F05664" w:rsidDel="000F4FAF">
            <w:delText xml:space="preserve">                                    OPTIONAL, --C</w:delText>
          </w:r>
        </w:del>
      </w:ins>
      <w:ins w:id="3834" w:author="Ericsson(Henrik)" w:date="2020-04-28T12:52:00Z">
        <w:del w:id="3835"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6DCEC875"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0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36"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ins w:id="3837"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ins w:id="3838"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39"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40" w:author="Ericsson(Henrik)" w:date="2020-04-28T12:44:00Z"/>
                <w:b/>
                <w:i/>
                <w:szCs w:val="22"/>
              </w:rPr>
            </w:pPr>
            <w:del w:id="3841"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42" w:author="Ericsson(Henrik)" w:date="2020-04-28T12:44:00Z"/>
                <w:b/>
                <w:i/>
                <w:szCs w:val="22"/>
              </w:rPr>
            </w:pPr>
            <w:del w:id="3843"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44"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45" w:author="Ericsson(Henrik)" w:date="2020-04-28T12:45:00Z"/>
                <w:szCs w:val="22"/>
              </w:rPr>
            </w:pPr>
            <w:del w:id="3846"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47" w:author="Ericsson(Henrik)" w:date="2020-04-28T12:45:00Z"/>
                <w:b/>
                <w:i/>
                <w:szCs w:val="22"/>
              </w:rPr>
            </w:pPr>
            <w:del w:id="3848"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49B738EA"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ins w:id="3849" w:author="Ericsson(Henrik)-#507inMeeting" w:date="2020-06-08T11:25:00Z">
              <w:r w:rsidR="00B04910">
                <w:rPr>
                  <w:szCs w:val="22"/>
                </w:rPr>
                <w:t xml:space="preserve"> </w:t>
              </w:r>
              <w:r w:rsidR="00B04910" w:rsidRPr="00B04910">
                <w:rPr>
                  <w:szCs w:val="22"/>
                  <w:lang w:val="en-SE"/>
                </w:rPr>
                <w:t>The field is not present when RACH occasions are shared between 2-step and 4-step type random access in the BWP.</w:t>
              </w:r>
            </w:ins>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50" w:author="Ericsson(Henrik)-943" w:date="2020-05-27T15:24:00Z">
              <w:r w:rsidR="00461C20" w:rsidRPr="00461C20">
                <w:rPr>
                  <w:i/>
                </w:rPr>
                <w:t>msg1-SubcarrierSpacing</w:t>
              </w:r>
            </w:ins>
            <w:del w:id="3851" w:author="Ericsson(Henrik)-943" w:date="2020-05-27T15:24:00Z">
              <w:r w:rsidRPr="00F537EB" w:rsidDel="00461C20">
                <w:rPr>
                  <w:i/>
                </w:rPr>
                <w:delText>msgA-PRACH-ConfigurationIndex</w:delText>
              </w:r>
            </w:del>
            <w:r w:rsidRPr="00F537EB">
              <w:t xml:space="preserve"> in </w:t>
            </w:r>
            <w:ins w:id="3852" w:author="Ericsson(Henrik)-943" w:date="2020-05-27T15:25:00Z">
              <w:r w:rsidR="00461C20" w:rsidRPr="00461C20">
                <w:rPr>
                  <w:i/>
                </w:rPr>
                <w:t>RACH-</w:t>
              </w:r>
              <w:proofErr w:type="spellStart"/>
              <w:r w:rsidR="00461C20" w:rsidRPr="00461C20">
                <w:rPr>
                  <w:i/>
                </w:rPr>
                <w:t>ConfigCommon</w:t>
              </w:r>
              <w:proofErr w:type="spellEnd"/>
              <w:r w:rsidR="00461C20" w:rsidRPr="00461C20" w:rsidDel="00461C20">
                <w:rPr>
                  <w:i/>
                </w:rPr>
                <w:t xml:space="preserve"> </w:t>
              </w:r>
            </w:ins>
            <w:del w:id="3853"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w:t>
            </w:r>
            <w:proofErr w:type="spellStart"/>
            <w:r w:rsidRPr="00F537EB">
              <w:rPr>
                <w:i/>
              </w:rPr>
              <w:t>ConfigDedicated</w:t>
            </w:r>
            <w:proofErr w:type="spellEnd"/>
            <w:r w:rsidRPr="00F537EB">
              <w:t>).</w:t>
            </w:r>
            <w:ins w:id="3854" w:author="Ericsson(Henrik)" w:date="2020-04-24T14:52:00Z">
              <w:del w:id="3855"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56"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57" w:author="Ericsson(Henrik)-943" w:date="2020-05-26T22:21:00Z"/>
                <w:szCs w:val="22"/>
              </w:rPr>
            </w:pPr>
            <w:commentRangeStart w:id="3858"/>
            <w:proofErr w:type="spellStart"/>
            <w:ins w:id="3859" w:author="Ericsson(Henrik)-943" w:date="2020-05-26T22:21:00Z">
              <w:r w:rsidRPr="00F537EB">
                <w:rPr>
                  <w:b/>
                  <w:i/>
                  <w:szCs w:val="22"/>
                </w:rPr>
                <w:t>msgA-TransMax</w:t>
              </w:r>
              <w:proofErr w:type="spellEnd"/>
            </w:ins>
          </w:p>
          <w:p w14:paraId="6A3F9510" w14:textId="19EDB818" w:rsidR="0063781E" w:rsidRPr="00F537EB" w:rsidRDefault="00B64BAA" w:rsidP="00B64BAA">
            <w:pPr>
              <w:pStyle w:val="TAL"/>
              <w:rPr>
                <w:ins w:id="3860" w:author="Ericsson(Henrik)-943" w:date="2020-05-26T22:17:00Z"/>
                <w:b/>
                <w:i/>
                <w:szCs w:val="22"/>
              </w:rPr>
            </w:pPr>
            <w:ins w:id="3861" w:author="Ericsson(Henrik)-943" w:date="2020-05-26T22:21:00Z">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w:t>
              </w:r>
            </w:ins>
            <w:ins w:id="3862" w:author="Ericsson(Henrik)-943" w:date="2020-05-26T22:23:00Z">
              <w:r w:rsidR="007E0853">
                <w:rPr>
                  <w:szCs w:val="22"/>
                </w:rPr>
                <w:t>is only</w:t>
              </w:r>
            </w:ins>
            <w:ins w:id="3863" w:author="Ericsson(Henrik)-943" w:date="2020-05-26T22:21:00Z">
              <w:r w:rsidRPr="00F537EB">
                <w:rPr>
                  <w:szCs w:val="22"/>
                </w:rPr>
                <w:t xml:space="preserve"> applicable </w:t>
              </w:r>
            </w:ins>
            <w:ins w:id="3864" w:author="Ericsson(Henrik)-943" w:date="2020-05-26T22:23:00Z">
              <w:r w:rsidR="007E0853">
                <w:rPr>
                  <w:szCs w:val="22"/>
                </w:rPr>
                <w:t>when</w:t>
              </w:r>
            </w:ins>
            <w:ins w:id="3865"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58"/>
            <w:ins w:id="3866" w:author="Ericsson(Henrik)-943" w:date="2020-05-26T22:24:00Z">
              <w:r w:rsidR="007E0853">
                <w:rPr>
                  <w:rStyle w:val="CommentReference"/>
                  <w:rFonts w:ascii="Times New Roman" w:eastAsia="SimSun" w:hAnsi="Times New Roman"/>
                  <w:lang w:eastAsia="en-US"/>
                </w:rPr>
                <w:commentReference w:id="3858"/>
              </w:r>
            </w:ins>
            <w:ins w:id="3867" w:author="Ericsson(Henrik)-943" w:date="2020-05-27T13:47:00Z">
              <w:r w:rsidR="00A25EB6">
                <w:rPr>
                  <w:szCs w:val="22"/>
                </w:rPr>
                <w:t xml:space="preserve"> If the field is absent, switching from 2-step RA</w:t>
              </w:r>
            </w:ins>
            <w:ins w:id="3868"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proofErr w:type="spellStart"/>
            <w:r w:rsidRPr="00F537EB">
              <w:rPr>
                <w:b/>
                <w:i/>
                <w:szCs w:val="22"/>
              </w:rPr>
              <w:t>ra-PrioritizationForAI</w:t>
            </w:r>
            <w:proofErr w:type="spellEnd"/>
          </w:p>
          <w:p w14:paraId="3293DA3F" w14:textId="1E518D59"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del w:id="3869" w:author="Ericsson(Henrik)-#507inMeeting" w:date="2020-06-08T10:15:00Z">
              <w:r w:rsidRPr="00F537EB" w:rsidDel="001C08F7">
                <w:rPr>
                  <w:szCs w:val="22"/>
                </w:rPr>
                <w:delText>. If not configured, the UE shall use the values in the corresponding 4-step configuration if configured</w:delText>
              </w:r>
            </w:del>
            <w:r w:rsidRPr="00F537EB">
              <w:rPr>
                <w:szCs w:val="22"/>
              </w:rPr>
              <w:t>.</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proofErr w:type="spellStart"/>
            <w:r w:rsidRPr="00F537EB">
              <w:rPr>
                <w:b/>
                <w:i/>
                <w:szCs w:val="22"/>
              </w:rPr>
              <w:lastRenderedPageBreak/>
              <w:t>ra-ContentionResolutionTimer</w:t>
            </w:r>
            <w:proofErr w:type="spellEnd"/>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70"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71"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proofErr w:type="spellStart"/>
            <w:r w:rsidRPr="00F537EB">
              <w:rPr>
                <w:b/>
                <w:i/>
                <w:szCs w:val="22"/>
              </w:rPr>
              <w:t>ra</w:t>
            </w:r>
            <w:proofErr w:type="spellEnd"/>
            <w:r w:rsidRPr="00F537EB">
              <w:rPr>
                <w:b/>
                <w:i/>
                <w:szCs w:val="22"/>
              </w:rPr>
              <w:t>-Prioritization</w:t>
            </w:r>
          </w:p>
          <w:p w14:paraId="4E1DC1D1" w14:textId="099E93C7" w:rsidR="0063781E" w:rsidRPr="00F537EB" w:rsidRDefault="0063781E" w:rsidP="0063781E">
            <w:pPr>
              <w:pStyle w:val="TAL"/>
              <w:rPr>
                <w:szCs w:val="22"/>
              </w:rPr>
            </w:pPr>
            <w:r w:rsidRPr="00F537EB">
              <w:rPr>
                <w:szCs w:val="22"/>
              </w:rPr>
              <w:t>Parameters which apply for prioritized random access procedure for specific Access Identities.</w:t>
            </w:r>
            <w:del w:id="3872" w:author="Ericsson(Henrik)-#507inMeeting" w:date="2020-06-08T10:15:00Z">
              <w:r w:rsidRPr="00F537EB" w:rsidDel="001C08F7">
                <w:rPr>
                  <w:szCs w:val="22"/>
                </w:rPr>
                <w:delText xml:space="preserve"> If not configured, the UE shall use the values in the corresponding 4-step configuration if configured.</w:delText>
              </w:r>
            </w:del>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proofErr w:type="spellStart"/>
            <w:r w:rsidRPr="00F537EB">
              <w:rPr>
                <w:b/>
                <w:i/>
                <w:szCs w:val="22"/>
              </w:rPr>
              <w:t>rach-ConfigGenericTwoStepRA</w:t>
            </w:r>
            <w:proofErr w:type="spellEnd"/>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3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27CE57C1"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73"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74"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75">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76"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77"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78"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79" w:author="Ericsson(Henrik)-943" w:date="2020-05-26T16:51:00Z"/>
                <w:rFonts w:eastAsia="Calibri"/>
                <w:i/>
                <w:iCs/>
              </w:rPr>
            </w:pPr>
            <w:del w:id="3880"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81"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82" w:author="Ericsson(Henrik)-943" w:date="2020-05-26T16:51:00Z"/>
                <w:rFonts w:eastAsia="SimSun"/>
              </w:rPr>
            </w:pPr>
            <w:del w:id="3883"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84" w:author="Ericsson(Henrik)" w:date="2020-04-28T12:53:00Z"/>
          <w:del w:id="3885"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86" w:author="Ericsson(Henrik)" w:date="2020-04-28T12:53:00Z"/>
                <w:del w:id="3887" w:author="Ericsson(Henrik)-#507inMeeting" w:date="2020-06-02T12:22:00Z"/>
                <w:i/>
                <w:iCs/>
              </w:rPr>
            </w:pPr>
            <w:ins w:id="3888" w:author="Ericsson(Henrik)" w:date="2020-04-28T12:53:00Z">
              <w:del w:id="3889" w:author="Ericsson(Henrik)-#507inMeeting" w:date="2020-06-02T12:22:00Z">
                <w:r w:rsidDel="00750277">
                  <w:rPr>
                    <w:rFonts w:cs="Arial"/>
                    <w:i/>
                    <w:iCs/>
                    <w:szCs w:val="18"/>
                  </w:rPr>
                  <w:delText>GroupBConfig</w:delText>
                </w:r>
              </w:del>
            </w:ins>
            <w:ins w:id="3890" w:author="Ericsson(Henrik)" w:date="2020-04-28T12:57:00Z">
              <w:del w:id="3891"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92" w:author="Ericsson(Henrik)" w:date="2020-04-28T12:53:00Z"/>
                <w:del w:id="3893" w:author="Ericsson(Henrik)-#507inMeeting" w:date="2020-06-02T12:22:00Z"/>
                <w:rFonts w:eastAsia="Calibri"/>
              </w:rPr>
            </w:pPr>
            <w:ins w:id="3894" w:author="Ericsson(Henrik)" w:date="2020-04-28T12:53:00Z">
              <w:del w:id="3895"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896" w:author="Ericsson(Henrik)" w:date="2020-04-28T12:53:00Z">
                      <w:rPr>
                        <w:rFonts w:cs="Arial"/>
                        <w:szCs w:val="18"/>
                      </w:rPr>
                    </w:rPrChange>
                  </w:rPr>
                  <w:delText>msgA-PUSCH-ResourceGroupB</w:delText>
                </w:r>
                <w:r w:rsidDel="00750277">
                  <w:rPr>
                    <w:rFonts w:cs="Arial"/>
                    <w:szCs w:val="18"/>
                  </w:rPr>
                  <w:delText xml:space="preserve"> is configured</w:delText>
                </w:r>
              </w:del>
            </w:ins>
            <w:ins w:id="3897" w:author="Ericsson(Henrik)" w:date="2020-04-28T12:54:00Z">
              <w:del w:id="3898" w:author="Ericsson(Henrik)-#507inMeeting" w:date="2020-06-02T12:22:00Z">
                <w:r w:rsidDel="00750277">
                  <w:rPr>
                    <w:rFonts w:cs="Arial"/>
                    <w:szCs w:val="18"/>
                  </w:rPr>
                  <w:delText>,</w:delText>
                </w:r>
              </w:del>
            </w:ins>
            <w:ins w:id="3899" w:author="Ericsson(Henrik)" w:date="2020-04-28T12:53:00Z">
              <w:del w:id="3900"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01" w:name="_Toc20426066"/>
      <w:bookmarkStart w:id="3902" w:name="_Toc29321462"/>
      <w:bookmarkStart w:id="3903" w:name="_Toc36757238"/>
      <w:bookmarkStart w:id="3904" w:name="_Toc36836779"/>
      <w:bookmarkStart w:id="3905" w:name="_Toc36843756"/>
      <w:bookmarkStart w:id="3906" w:name="_Toc37068045"/>
      <w:r w:rsidRPr="00F537EB">
        <w:t>–</w:t>
      </w:r>
      <w:r w:rsidRPr="00F537EB">
        <w:tab/>
      </w:r>
      <w:r w:rsidRPr="00F537EB">
        <w:rPr>
          <w:i/>
          <w:noProof/>
        </w:rPr>
        <w:t>RACH-ConfigDedicated</w:t>
      </w:r>
      <w:bookmarkEnd w:id="3901"/>
      <w:bookmarkEnd w:id="3902"/>
      <w:bookmarkEnd w:id="3903"/>
      <w:bookmarkEnd w:id="3904"/>
      <w:bookmarkEnd w:id="3905"/>
      <w:bookmarkEnd w:id="3906"/>
    </w:p>
    <w:bookmarkEnd w:id="3791"/>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0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lastRenderedPageBreak/>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908" w:author="Ericsson(Henrik)" w:date="2020-04-24T14:09:00Z">
        <w:r w:rsidR="001250FF">
          <w:t>S</w:t>
        </w:r>
      </w:ins>
      <w:del w:id="3909"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90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910" w:name="OLE_LINK2"/>
      <w:bookmarkStart w:id="3911" w:name="OLE_LINK3"/>
      <w:ins w:id="3912" w:author="Ericsson(Henrik)" w:date="2020-04-24T14:15:00Z">
        <w:r w:rsidR="00EE707B" w:rsidRPr="00EE707B">
          <w:t>RACH-ConfigGenericTwoStepRA-r16</w:t>
        </w:r>
      </w:ins>
      <w:bookmarkEnd w:id="3910"/>
      <w:bookmarkEnd w:id="3911"/>
      <w:del w:id="3913"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914"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915" w:author="Ericsson(Henrik)-943" w:date="2020-05-26T22:06:00Z"/>
        </w:rPr>
      </w:pPr>
      <w:r w:rsidRPr="007313E1">
        <w:t xml:space="preserve">    msgA-CFRA-PUSCH-r16                     </w:t>
      </w:r>
      <w:ins w:id="3916" w:author="Ericsson(Henrik)" w:date="2020-04-24T14:13:00Z">
        <w:r w:rsidR="00EE707B" w:rsidRPr="008E4875">
          <w:rPr>
            <w:lang w:val="en-US"/>
          </w:rPr>
          <w:t>MsgA-PUSCH-Resource-r16</w:t>
        </w:r>
      </w:ins>
      <w:del w:id="3917" w:author="Ericsson(Henrik)" w:date="2020-04-24T14:13:00Z">
        <w:r w:rsidRPr="007313E1" w:rsidDel="00EE707B">
          <w:delText>MsgA-PUSCH-Config-r16</w:delText>
        </w:r>
      </w:del>
      <w:r w:rsidRPr="007313E1">
        <w:t>,</w:t>
      </w:r>
    </w:p>
    <w:p w14:paraId="164634C4" w14:textId="62386965" w:rsidR="003D59ED" w:rsidRPr="00D81E2B" w:rsidRDefault="009A5B80" w:rsidP="003B6316">
      <w:pPr>
        <w:pStyle w:val="PL"/>
        <w:rPr>
          <w:lang w:val="en-US"/>
        </w:rPr>
      </w:pPr>
      <w:ins w:id="3918" w:author="Ericsson(Henrik)-943" w:date="2020-05-26T22:06:00Z">
        <w:r w:rsidRPr="00D81E2B">
          <w:rPr>
            <w:lang w:val="en-US"/>
          </w:rPr>
          <w:t xml:space="preserve">    msgA-TransMax-r16                       ENUMERATED</w:t>
        </w:r>
        <w:r w:rsidR="00A101CF" w:rsidRPr="00D81E2B">
          <w:rPr>
            <w:lang w:val="en-US"/>
          </w:rPr>
          <w:t xml:space="preserve"> (n1, n2</w:t>
        </w:r>
      </w:ins>
      <w:ins w:id="3919" w:author="Ericsson(Henrik)-943" w:date="2020-05-26T22:07:00Z">
        <w:r w:rsidR="00A101CF" w:rsidRPr="00D81E2B">
          <w:rPr>
            <w:lang w:val="en-US"/>
          </w:rPr>
          <w:t>, n4, n6, n8, n10, n20, n50, n100, n200)</w:t>
        </w:r>
        <w:r w:rsidR="007C3F64" w:rsidRPr="00D81E2B">
          <w:rPr>
            <w:lang w:val="en-US"/>
          </w:rPr>
          <w:t xml:space="preserve">    OPTIONAL,</w:t>
        </w:r>
      </w:ins>
      <w:ins w:id="3920"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921" w:author="Ericsson(Henrik)-#507inMeeting" w:date="2020-06-02T10:24:00Z"/>
        </w:rPr>
      </w:pPr>
      <w:r w:rsidRPr="00D81E2B">
        <w:rPr>
          <w:lang w:val="en-US"/>
        </w:rPr>
        <w:t xml:space="preserve">    </w:t>
      </w:r>
      <w:r w:rsidRPr="00F537EB">
        <w:t xml:space="preserve">resourcesTwoStep-r16                    </w:t>
      </w:r>
      <w:del w:id="3922" w:author="Ericsson(Henrik)-#507inMeeting" w:date="2020-06-01T15:54:00Z">
        <w:r w:rsidRPr="00F537EB" w:rsidDel="00CD6BF5">
          <w:delText>CHOICE {</w:delText>
        </w:r>
      </w:del>
    </w:p>
    <w:p w14:paraId="7F99F2EB" w14:textId="070BC922" w:rsidR="00FE259D" w:rsidRPr="00F537EB" w:rsidRDefault="00FE259D" w:rsidP="003B6316">
      <w:pPr>
        <w:pStyle w:val="PL"/>
      </w:pPr>
      <w:del w:id="3923"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924"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925" w:author="Ericsson(Henrik)-#507inMeeting" w:date="2020-06-01T15:56:00Z"/>
        </w:rPr>
      </w:pPr>
      <w:r w:rsidRPr="00F537EB">
        <w:t xml:space="preserve">        </w:t>
      </w:r>
      <w:del w:id="3926"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927" w:author="Ericsson(Henrik)-#507inMeeting" w:date="2020-06-01T15:56:00Z"/>
        </w:rPr>
      </w:pPr>
      <w:del w:id="3928"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929" w:author="Ericsson(Henrik)-#507inMeeting" w:date="2020-06-01T15:56:00Z"/>
        </w:rPr>
      </w:pPr>
      <w:del w:id="3930"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931" w:author="Ericsson(Henrik)-#507inMeeting" w:date="2020-06-01T15:56:00Z"/>
        </w:rPr>
      </w:pPr>
      <w:del w:id="3932" w:author="Ericsson(Henrik)-#507inMeeting" w:date="2020-06-01T15:56:00Z">
        <w:r w:rsidRPr="00F537EB" w:rsidDel="00CD6BF5">
          <w:delText xml:space="preserve">        }</w:delText>
        </w:r>
      </w:del>
    </w:p>
    <w:p w14:paraId="18482F50" w14:textId="114AF47C" w:rsidR="00FE259D" w:rsidRPr="00F537EB" w:rsidRDefault="00FE259D">
      <w:pPr>
        <w:pStyle w:val="PL"/>
      </w:pPr>
      <w:del w:id="3933"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934" w:author="Ericsson(Henrik)" w:date="2020-04-24T14:17:00Z"/>
        </w:rPr>
      </w:pPr>
      <w:r w:rsidRPr="00F537EB">
        <w:t xml:space="preserve">    </w:t>
      </w:r>
      <w:del w:id="3935" w:author="Ericsson(Henrik)" w:date="2020-04-24T14:17:00Z">
        <w:r w:rsidRPr="00F537EB" w:rsidDel="00655278">
          <w:delText>totalNumberOfTwoStepRA-Preambles-r16    INTEGER (1..62),</w:delText>
        </w:r>
      </w:del>
    </w:p>
    <w:p w14:paraId="105AE843" w14:textId="40E1A9A9" w:rsidR="00CD6BF5" w:rsidRDefault="00CD6BF5" w:rsidP="00CD6BF5">
      <w:pPr>
        <w:pStyle w:val="PL"/>
        <w:rPr>
          <w:ins w:id="3936" w:author="Ericsson(Henrik)-#507inMeeting" w:date="2020-06-01T15:57:00Z"/>
        </w:rPr>
      </w:pPr>
      <w:ins w:id="3937" w:author="Ericsson(Henrik)-#507inMeeting" w:date="2020-06-01T15:57:00Z">
        <w:r>
          <w:t xml:space="preserve">msgA-TransformPrecoder-r16                    </w:t>
        </w:r>
        <w:r>
          <w:tab/>
          <w:t>ENUMERATED {enabled, disabled}                                OPTIONAL, -- Need R</w:t>
        </w:r>
      </w:ins>
    </w:p>
    <w:p w14:paraId="0A8D0A64" w14:textId="77777777" w:rsidR="00CD6BF5" w:rsidRDefault="00CD6BF5" w:rsidP="00CD6BF5">
      <w:pPr>
        <w:pStyle w:val="PL"/>
        <w:rPr>
          <w:ins w:id="3938" w:author="Ericsson(Henrik)-#507inMeeting" w:date="2020-06-01T15:57:00Z"/>
        </w:rPr>
      </w:pPr>
      <w:ins w:id="3939" w:author="Ericsson(Henrik)-#507inMeeting" w:date="2020-06-01T15:57:00Z">
        <w:r>
          <w:t xml:space="preserve">    msgA-DataScramblingIndex-r16                   </w:t>
        </w:r>
        <w:r>
          <w:tab/>
          <w:t>INTEGER (0..1023)                                             OPTIONAL, -- Need S</w:t>
        </w:r>
      </w:ins>
    </w:p>
    <w:p w14:paraId="5D0B2A19" w14:textId="5FD44CB5" w:rsidR="00CD6BF5" w:rsidRPr="00F537EB" w:rsidRDefault="00CD6BF5" w:rsidP="00CD6BF5">
      <w:pPr>
        <w:pStyle w:val="PL"/>
        <w:rPr>
          <w:ins w:id="3940" w:author="Ericsson(Henrik)-#507inMeeting" w:date="2020-06-01T15:57:00Z"/>
        </w:rPr>
      </w:pPr>
      <w:ins w:id="3941" w:author="Ericsson(Henrik)-#507inMeeting" w:date="2020-06-01T15:57:00Z">
        <w:r>
          <w:t xml:space="preserve">    msgA-DeltaPreamble-r16                         </w:t>
        </w:r>
        <w:r>
          <w:tab/>
          <w:t>INTEGER (-1..6)                                               OPTIONAL  -- Need R</w:t>
        </w:r>
      </w:ins>
    </w:p>
    <w:p w14:paraId="0C8D54CC" w14:textId="6B7FC9A3" w:rsidR="00FE259D" w:rsidRPr="00F537EB" w:rsidRDefault="00584A4B" w:rsidP="00655278">
      <w:pPr>
        <w:pStyle w:val="PL"/>
      </w:pPr>
      <w:ins w:id="3942" w:author="Ericsson(Henrik)-#507inMeeting" w:date="2020-06-02T10:25:00Z">
        <w:r>
          <w:t xml:space="preserve">    </w:t>
        </w:r>
      </w:ins>
      <w:del w:id="3943" w:author="Ericsson(Henrik)" w:date="2020-04-24T14:17:00Z">
        <w:r w:rsidR="00FE259D" w:rsidRPr="00F537EB" w:rsidDel="00655278">
          <w:delText xml:space="preserve">    </w:delText>
        </w:r>
      </w:del>
      <w:r w:rsidR="00FE259D"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44" w:author="Ericsson(Henrik)-#507inMeeting" w:date="2020-06-01T15:58:00Z"/>
        </w:rPr>
      </w:pPr>
      <w:r w:rsidRPr="00F537EB">
        <w:t xml:space="preserve">    ...</w:t>
      </w:r>
      <w:ins w:id="3945" w:author="Ericsson(Henrik)-#507inMeeting" w:date="2020-06-01T15:58:00Z">
        <w:r w:rsidR="00324362">
          <w:t>,</w:t>
        </w:r>
      </w:ins>
    </w:p>
    <w:p w14:paraId="380BA84A" w14:textId="5EAFB239" w:rsidR="00324362" w:rsidRDefault="00324362" w:rsidP="00324362">
      <w:pPr>
        <w:pStyle w:val="PL"/>
        <w:rPr>
          <w:ins w:id="3946" w:author="Ericsson(Henrik)-#507inMeeting" w:date="2020-06-01T15:58:00Z"/>
        </w:rPr>
      </w:pPr>
      <w:ins w:id="3947" w:author="Ericsson(Henrik)-#507inMeeting" w:date="2020-06-01T15:58:00Z">
        <w:r>
          <w:lastRenderedPageBreak/>
          <w:t xml:space="preserve">    [[</w:t>
        </w:r>
      </w:ins>
    </w:p>
    <w:p w14:paraId="32440024" w14:textId="15551511" w:rsidR="00324362" w:rsidRDefault="00324362" w:rsidP="00324362">
      <w:pPr>
        <w:pStyle w:val="PL"/>
        <w:rPr>
          <w:ins w:id="3948" w:author="Ericsson(Henrik)-#507inMeeting" w:date="2020-06-01T15:58:00Z"/>
        </w:rPr>
      </w:pPr>
      <w:ins w:id="3949"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50"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51"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52" w:author="Ericsson(Henrik)-#507inMeeting" w:date="2020-06-01T16:00:00Z"/>
                <w:b/>
                <w:i/>
                <w:szCs w:val="22"/>
              </w:rPr>
            </w:pPr>
            <w:proofErr w:type="spellStart"/>
            <w:ins w:id="3953" w:author="Ericsson(Henrik)-#507inMeeting" w:date="2020-06-01T16:00:00Z">
              <w:r w:rsidRPr="00324362">
                <w:rPr>
                  <w:b/>
                  <w:i/>
                  <w:szCs w:val="22"/>
                </w:rPr>
                <w:t>msgA</w:t>
              </w:r>
              <w:proofErr w:type="spellEnd"/>
              <w:r w:rsidRPr="00324362">
                <w:rPr>
                  <w:b/>
                  <w:i/>
                  <w:szCs w:val="22"/>
                </w:rPr>
                <w:t>-PUSCH-resource-Index</w:t>
              </w:r>
            </w:ins>
          </w:p>
          <w:p w14:paraId="451D9E3F" w14:textId="3A89167A" w:rsidR="00324362" w:rsidRPr="00324362" w:rsidRDefault="00324362" w:rsidP="00324362">
            <w:pPr>
              <w:pStyle w:val="TAL"/>
              <w:rPr>
                <w:ins w:id="3954" w:author="Ericsson(Henrik)-#507inMeeting" w:date="2020-06-01T16:00:00Z"/>
                <w:szCs w:val="22"/>
                <w:rPrChange w:id="3955" w:author="Ericsson(Henrik)-#507inMeeting" w:date="2020-06-01T16:01:00Z">
                  <w:rPr>
                    <w:ins w:id="3956" w:author="Ericsson(Henrik)-#507inMeeting" w:date="2020-06-01T16:00:00Z"/>
                    <w:b/>
                    <w:i/>
                    <w:szCs w:val="22"/>
                  </w:rPr>
                </w:rPrChange>
              </w:rPr>
            </w:pPr>
            <w:ins w:id="3957" w:author="Ericsson(Henrik)-#507inMeeting" w:date="2020-06-01T16:00:00Z">
              <w:r w:rsidRPr="00324362">
                <w:rPr>
                  <w:szCs w:val="22"/>
                  <w:rPrChange w:id="3958"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59" w:author="Ericsson(Henrik)-#507inMeeting" w:date="2020-06-01T16:01:00Z">
                    <w:rPr>
                      <w:b/>
                      <w:bCs/>
                      <w:i/>
                      <w:szCs w:val="22"/>
                      <w:lang w:val="en-US"/>
                    </w:rPr>
                  </w:rPrChange>
                </w:rPr>
                <w:t xml:space="preserve">order of DMRS resource indexes </w:t>
              </w:r>
              <w:r w:rsidRPr="00324362">
                <w:rPr>
                  <w:szCs w:val="22"/>
                  <w:rPrChange w:id="3960" w:author="Ericsson(Henrik)-#507inMeeting" w:date="2020-06-01T16:01:00Z">
                    <w:rPr>
                      <w:b/>
                      <w:bCs/>
                      <w:i/>
                      <w:szCs w:val="22"/>
                    </w:rPr>
                  </w:rPrChange>
                </w:rPr>
                <w:t xml:space="preserve">within a </w:t>
              </w:r>
              <w:r w:rsidRPr="00324362">
                <w:rPr>
                  <w:szCs w:val="22"/>
                  <w:rPrChange w:id="3961" w:author="Ericsson(Henrik)-#507inMeeting" w:date="2020-06-01T16:01:00Z">
                    <w:rPr>
                      <w:b/>
                      <w:bCs/>
                      <w:i/>
                      <w:szCs w:val="22"/>
                      <w:lang w:val="en-US"/>
                    </w:rPr>
                  </w:rPrChange>
                </w:rPr>
                <w:t>P</w:t>
              </w:r>
              <w:r w:rsidRPr="00324362">
                <w:rPr>
                  <w:szCs w:val="22"/>
                  <w:rPrChange w:id="3962" w:author="Ericsson(Henrik)-#507inMeeting" w:date="2020-06-01T16:01:00Z">
                    <w:rPr>
                      <w:b/>
                      <w:bCs/>
                      <w:i/>
                      <w:szCs w:val="22"/>
                    </w:rPr>
                  </w:rPrChange>
                </w:rPr>
                <w:t xml:space="preserve">USCH occasion, where a DMRS </w:t>
              </w:r>
              <w:r w:rsidRPr="00324362">
                <w:rPr>
                  <w:szCs w:val="22"/>
                  <w:rPrChange w:id="3963" w:author="Ericsson(Henrik)-#507inMeeting" w:date="2020-06-01T16:01:00Z">
                    <w:rPr>
                      <w:b/>
                      <w:bCs/>
                      <w:i/>
                      <w:szCs w:val="22"/>
                      <w:lang w:val="en-US"/>
                    </w:rPr>
                  </w:rPrChange>
                </w:rPr>
                <w:t xml:space="preserve">resource </w:t>
              </w:r>
              <w:r w:rsidRPr="00324362">
                <w:rPr>
                  <w:szCs w:val="22"/>
                  <w:rPrChange w:id="3964"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65" w:author="Ericsson(Henrik)-#507inMeeting" w:date="2020-06-01T16:01:00Z">
                    <w:rPr>
                      <w:b/>
                      <w:bCs/>
                      <w:i/>
                      <w:iCs/>
                      <w:szCs w:val="22"/>
                    </w:rPr>
                  </w:rPrChange>
                </w:rPr>
                <w:t xml:space="preserve"> is </w:t>
              </w:r>
              <w:r w:rsidRPr="00324362">
                <w:rPr>
                  <w:szCs w:val="22"/>
                  <w:rPrChange w:id="3966"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67" w:author="Ericsson(Henrik)-#507inMeeting" w:date="2020-06-01T16:01:00Z">
                    <w:rPr>
                      <w:b/>
                      <w:bCs/>
                      <w:szCs w:val="22"/>
                    </w:rPr>
                  </w:rPrChange>
                </w:rPr>
                <w:t xml:space="preserve">For the case of </w:t>
              </w:r>
              <w:r w:rsidRPr="00324362">
                <w:rPr>
                  <w:szCs w:val="22"/>
                  <w:rPrChange w:id="3968" w:author="Ericsson(Henrik)-#507inMeeting" w:date="2020-06-01T16:01:00Z">
                    <w:rPr>
                      <w:b/>
                      <w:bCs/>
                      <w:i/>
                      <w:szCs w:val="22"/>
                    </w:rPr>
                  </w:rPrChange>
                </w:rPr>
                <w:t xml:space="preserve">contention free </w:t>
              </w:r>
              <w:r w:rsidRPr="00324362">
                <w:rPr>
                  <w:szCs w:val="22"/>
                  <w:rPrChange w:id="3969" w:author="Ericsson(Henrik)-#507inMeeting" w:date="2020-06-01T16:01:00Z">
                    <w:rPr>
                      <w:b/>
                      <w:bCs/>
                      <w:szCs w:val="22"/>
                    </w:rPr>
                  </w:rPrChange>
                </w:rPr>
                <w:t xml:space="preserve">2-step </w:t>
              </w:r>
              <w:r w:rsidRPr="00324362">
                <w:rPr>
                  <w:szCs w:val="22"/>
                  <w:rPrChange w:id="3970" w:author="Ericsson(Henrik)-#507inMeeting" w:date="2020-06-01T16:01:00Z">
                    <w:rPr>
                      <w:b/>
                      <w:bCs/>
                      <w:i/>
                      <w:szCs w:val="22"/>
                    </w:rPr>
                  </w:rPrChange>
                </w:rPr>
                <w:t>random access</w:t>
              </w:r>
              <w:r w:rsidRPr="00324362">
                <w:rPr>
                  <w:szCs w:val="22"/>
                  <w:rPrChange w:id="3971" w:author="Ericsson(Henrik)-#507inMeeting" w:date="2020-06-01T16:01:00Z">
                    <w:rPr>
                      <w:b/>
                      <w:bCs/>
                      <w:szCs w:val="22"/>
                    </w:rPr>
                  </w:rPrChange>
                </w:rPr>
                <w:t xml:space="preserve"> type, </w:t>
              </w:r>
              <w:r w:rsidRPr="00324362">
                <w:rPr>
                  <w:szCs w:val="22"/>
                  <w:rPrChange w:id="3972" w:author="Ericsson(Henrik)-#507inMeeting" w:date="2020-06-01T16:01:00Z">
                    <w:rPr>
                      <w:b/>
                      <w:bCs/>
                      <w:i/>
                      <w:szCs w:val="22"/>
                    </w:rPr>
                  </w:rPrChange>
                </w:rPr>
                <w:t>if</w:t>
              </w:r>
              <w:r w:rsidRPr="00324362">
                <w:rPr>
                  <w:szCs w:val="22"/>
                  <w:rPrChange w:id="3973"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324362" w14:paraId="597B4CAB" w14:textId="77777777" w:rsidTr="008E4875">
        <w:trPr>
          <w:ins w:id="397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01E9030C" w14:textId="77777777" w:rsidR="00324362" w:rsidRDefault="00324362" w:rsidP="008E4875">
            <w:pPr>
              <w:pStyle w:val="TAL"/>
              <w:rPr>
                <w:ins w:id="3975" w:author="Ericsson(Henrik)-#507inMeeting" w:date="2020-06-01T16:03:00Z"/>
                <w:b/>
                <w:i/>
                <w:szCs w:val="22"/>
              </w:rPr>
            </w:pPr>
            <w:proofErr w:type="spellStart"/>
            <w:ins w:id="3976" w:author="Ericsson(Henrik)-#507inMeeting" w:date="2020-06-01T16:03:00Z">
              <w:r>
                <w:rPr>
                  <w:b/>
                  <w:i/>
                  <w:szCs w:val="22"/>
                </w:rPr>
                <w:t>msgA-DataScramblingIndex</w:t>
              </w:r>
              <w:proofErr w:type="spellEnd"/>
            </w:ins>
          </w:p>
          <w:p w14:paraId="63269051" w14:textId="77777777" w:rsidR="00324362" w:rsidRPr="003B49CD" w:rsidRDefault="00324362" w:rsidP="008E4875">
            <w:pPr>
              <w:pStyle w:val="TAL"/>
              <w:rPr>
                <w:ins w:id="3977" w:author="Ericsson(Henrik)-#507inMeeting" w:date="2020-06-01T16:03:00Z"/>
                <w:bCs/>
                <w:iCs/>
                <w:szCs w:val="22"/>
              </w:rPr>
            </w:pPr>
            <w:ins w:id="3978" w:author="Ericsson(Henrik)-#507inMeeting" w:date="2020-06-01T16:03:00Z">
              <w:r w:rsidRPr="003B49CD">
                <w:rPr>
                  <w:bCs/>
                  <w:iCs/>
                  <w:szCs w:val="22"/>
                </w:rPr>
                <w:t>Identifier used to initiate data scrambling (</w:t>
              </w:r>
              <w:proofErr w:type="spellStart"/>
              <w:r w:rsidRPr="003B49CD">
                <w:rPr>
                  <w:bCs/>
                  <w:iCs/>
                  <w:szCs w:val="22"/>
                </w:rPr>
                <w:t>c_init</w:t>
              </w:r>
              <w:proofErr w:type="spellEnd"/>
              <w:r w:rsidRPr="003B49CD">
                <w:rPr>
                  <w:bCs/>
                  <w:iCs/>
                  <w:szCs w:val="22"/>
                </w:rPr>
                <w:t xml:space="preserve">) for </w:t>
              </w:r>
              <w:proofErr w:type="spellStart"/>
              <w:r w:rsidRPr="003B49CD">
                <w:rPr>
                  <w:bCs/>
                  <w:iCs/>
                  <w:szCs w:val="22"/>
                </w:rPr>
                <w:t>msgA</w:t>
              </w:r>
              <w:proofErr w:type="spellEnd"/>
              <w:r w:rsidRPr="003B49CD">
                <w:rPr>
                  <w:bCs/>
                  <w:iCs/>
                  <w:szCs w:val="22"/>
                </w:rPr>
                <w:t xml:space="preserve"> PUSCH. If the field is absent the UE applies the value Physical cell ID (</w:t>
              </w:r>
              <w:proofErr w:type="spellStart"/>
              <w:r w:rsidRPr="003B49CD">
                <w:rPr>
                  <w:bCs/>
                  <w:iCs/>
                  <w:szCs w:val="22"/>
                </w:rPr>
                <w:t>physCellID</w:t>
              </w:r>
              <w:proofErr w:type="spellEnd"/>
              <w:r w:rsidRPr="003B49CD">
                <w:rPr>
                  <w:bCs/>
                  <w:iCs/>
                  <w:szCs w:val="22"/>
                </w:rPr>
                <w:t>).</w:t>
              </w:r>
            </w:ins>
          </w:p>
        </w:tc>
      </w:tr>
      <w:tr w:rsidR="00324362" w14:paraId="6D0D58BD" w14:textId="77777777" w:rsidTr="008E4875">
        <w:trPr>
          <w:ins w:id="3979"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6A391369" w14:textId="77777777" w:rsidR="00324362" w:rsidRDefault="00324362" w:rsidP="008E4875">
            <w:pPr>
              <w:pStyle w:val="TAL"/>
              <w:rPr>
                <w:ins w:id="3980" w:author="Ericsson(Henrik)-#507inMeeting" w:date="2020-06-01T16:03:00Z"/>
                <w:b/>
                <w:i/>
                <w:szCs w:val="22"/>
              </w:rPr>
            </w:pPr>
            <w:proofErr w:type="spellStart"/>
            <w:ins w:id="3981" w:author="Ericsson(Henrik)-#507inMeeting" w:date="2020-06-01T16:03:00Z">
              <w:r>
                <w:rPr>
                  <w:b/>
                  <w:i/>
                  <w:szCs w:val="22"/>
                </w:rPr>
                <w:t>msgA-DeltaPreamble</w:t>
              </w:r>
              <w:proofErr w:type="spellEnd"/>
            </w:ins>
          </w:p>
          <w:p w14:paraId="2AAA9470" w14:textId="77777777" w:rsidR="00324362" w:rsidRPr="00027F1F" w:rsidRDefault="00324362" w:rsidP="008E4875">
            <w:pPr>
              <w:pStyle w:val="TAL"/>
              <w:rPr>
                <w:ins w:id="3982" w:author="Ericsson(Henrik)-#507inMeeting" w:date="2020-06-01T16:03:00Z"/>
                <w:b/>
                <w:i/>
                <w:szCs w:val="22"/>
              </w:rPr>
            </w:pPr>
            <w:ins w:id="3983" w:author="Ericsson(Henrik)-#507inMeeting" w:date="2020-06-01T16:03:00Z">
              <w:r w:rsidRPr="003B49CD">
                <w:rPr>
                  <w:bCs/>
                  <w:iCs/>
                  <w:szCs w:val="22"/>
                </w:rPr>
                <w:t xml:space="preserve">Power offset of </w:t>
              </w:r>
              <w:proofErr w:type="spellStart"/>
              <w:r w:rsidRPr="003B49CD">
                <w:rPr>
                  <w:bCs/>
                  <w:iCs/>
                  <w:szCs w:val="22"/>
                </w:rPr>
                <w:t>msgA</w:t>
              </w:r>
              <w:proofErr w:type="spellEnd"/>
              <w:r w:rsidRPr="003B49CD">
                <w:rPr>
                  <w:bCs/>
                  <w:iCs/>
                  <w:szCs w:val="22"/>
                </w:rPr>
                <w:t xml:space="preserve"> PUSCH relative to the preamble received target power (see TS 38.213 [13], clause 7.1).</w:t>
              </w:r>
              <w:r w:rsidRPr="001D482D">
                <w:rPr>
                  <w:b/>
                  <w:i/>
                  <w:szCs w:val="22"/>
                </w:rPr>
                <w:t xml:space="preserve"> </w:t>
              </w:r>
            </w:ins>
          </w:p>
        </w:tc>
      </w:tr>
      <w:tr w:rsidR="00324362" w14:paraId="65FACEAB" w14:textId="77777777" w:rsidTr="008E4875">
        <w:trPr>
          <w:ins w:id="398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34123283" w14:textId="77777777" w:rsidR="00324362" w:rsidRDefault="00324362" w:rsidP="008E4875">
            <w:pPr>
              <w:pStyle w:val="TAL"/>
              <w:rPr>
                <w:ins w:id="3985" w:author="Ericsson(Henrik)-#507inMeeting" w:date="2020-06-01T16:03:00Z"/>
                <w:b/>
                <w:i/>
                <w:szCs w:val="22"/>
              </w:rPr>
            </w:pPr>
            <w:proofErr w:type="spellStart"/>
            <w:ins w:id="3986" w:author="Ericsson(Henrik)-#507inMeeting" w:date="2020-06-01T16:03:00Z">
              <w:r>
                <w:rPr>
                  <w:b/>
                  <w:i/>
                  <w:szCs w:val="22"/>
                </w:rPr>
                <w:t>msgA-TransformPrecoder</w:t>
              </w:r>
              <w:proofErr w:type="spellEnd"/>
            </w:ins>
          </w:p>
          <w:p w14:paraId="39289C23" w14:textId="77777777" w:rsidR="00324362" w:rsidRPr="00027F1F" w:rsidRDefault="00324362" w:rsidP="008E4875">
            <w:pPr>
              <w:pStyle w:val="TAL"/>
              <w:rPr>
                <w:ins w:id="3987" w:author="Ericsson(Henrik)-#507inMeeting" w:date="2020-06-01T16:03:00Z"/>
                <w:b/>
                <w:i/>
                <w:szCs w:val="22"/>
              </w:rPr>
            </w:pPr>
            <w:ins w:id="3988" w:author="Ericsson(Henrik)-#507inMeeting" w:date="2020-06-01T16:03:00Z">
              <w:r w:rsidRPr="003B49CD">
                <w:rPr>
                  <w:bCs/>
                  <w:iCs/>
                  <w:szCs w:val="22"/>
                </w:rPr>
                <w:t xml:space="preserve">Enables or disables the transform precoder for </w:t>
              </w:r>
              <w:proofErr w:type="spellStart"/>
              <w:r w:rsidRPr="003B49CD">
                <w:rPr>
                  <w:bCs/>
                  <w:iCs/>
                  <w:szCs w:val="22"/>
                </w:rPr>
                <w:t>MsgA</w:t>
              </w:r>
              <w:proofErr w:type="spellEnd"/>
              <w:r w:rsidRPr="003B49CD">
                <w:rPr>
                  <w:bCs/>
                  <w:iCs/>
                  <w:szCs w:val="22"/>
                </w:rPr>
                <w:t xml:space="preserve"> transmission (see clause 6.1.3 of TS 38.214 [19]). If the parameter is not configured, the UE shall follow the parameter msg3-TransformPrecoder of 4-step type RA for the configured BWP for </w:t>
              </w:r>
              <w:proofErr w:type="spellStart"/>
              <w:r w:rsidRPr="003B49CD">
                <w:rPr>
                  <w:bCs/>
                  <w:iCs/>
                  <w:szCs w:val="22"/>
                </w:rPr>
                <w:t>msgA</w:t>
              </w:r>
              <w:proofErr w:type="spellEnd"/>
              <w:r w:rsidRPr="003B49CD">
                <w:rPr>
                  <w:bCs/>
                  <w:iCs/>
                  <w:szCs w:val="22"/>
                </w:rPr>
                <w:t xml:space="preserve"> PUSCH if 4-step type RA is configured (</w:t>
              </w:r>
              <w:proofErr w:type="spellStart"/>
              <w:r w:rsidRPr="003B49CD">
                <w:rPr>
                  <w:bCs/>
                  <w:iCs/>
                  <w:szCs w:val="22"/>
                </w:rPr>
                <w:t>i.e</w:t>
              </w:r>
              <w:proofErr w:type="spellEnd"/>
              <w:r w:rsidRPr="003B49CD">
                <w:rPr>
                  <w:bCs/>
                  <w:iCs/>
                  <w:szCs w:val="22"/>
                </w:rPr>
                <w:t xml:space="preserve"> if the msg3-Transform-Precoder is included then it shall be enabled, else disabled).</w:t>
              </w:r>
            </w:ins>
          </w:p>
        </w:tc>
      </w:tr>
      <w:tr w:rsidR="00C16988" w:rsidRPr="00F537EB" w14:paraId="28E6E46F" w14:textId="77777777" w:rsidTr="00C76602">
        <w:trPr>
          <w:ins w:id="3989"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90" w:author="Ericsson(Henrik)-943" w:date="2020-05-26T22:20:00Z"/>
                <w:szCs w:val="22"/>
              </w:rPr>
            </w:pPr>
            <w:commentRangeStart w:id="3991"/>
            <w:proofErr w:type="spellStart"/>
            <w:ins w:id="3992" w:author="Ericsson(Henrik)-943" w:date="2020-05-26T22:20:00Z">
              <w:r w:rsidRPr="00F537EB">
                <w:rPr>
                  <w:b/>
                  <w:i/>
                  <w:szCs w:val="22"/>
                </w:rPr>
                <w:t>msgA-TransMax</w:t>
              </w:r>
              <w:proofErr w:type="spellEnd"/>
            </w:ins>
          </w:p>
          <w:p w14:paraId="79A77956" w14:textId="6C930A89" w:rsidR="00C16988" w:rsidRPr="00F537EB" w:rsidRDefault="00B64BAA" w:rsidP="00034A4E">
            <w:pPr>
              <w:pStyle w:val="TAL"/>
              <w:rPr>
                <w:ins w:id="3993" w:author="Ericsson(Henrik)-943" w:date="2020-05-26T22:10:00Z"/>
                <w:b/>
                <w:i/>
                <w:szCs w:val="22"/>
              </w:rPr>
            </w:pPr>
            <w:ins w:id="3994" w:author="Ericsson(Henrik)-943" w:date="2020-05-26T22:20:00Z">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w:t>
              </w:r>
            </w:ins>
            <w:ins w:id="3995" w:author="Ericsson(Henrik)-943" w:date="2020-05-26T22:21:00Z">
              <w:r>
                <w:rPr>
                  <w:szCs w:val="22"/>
                </w:rPr>
                <w:t xml:space="preserve"> type</w:t>
              </w:r>
            </w:ins>
            <w:ins w:id="3996" w:author="Ericsson(Henrik)-943" w:date="2020-05-26T22:20:00Z">
              <w:r w:rsidRPr="00F537EB">
                <w:rPr>
                  <w:szCs w:val="22"/>
                </w:rPr>
                <w:t xml:space="preserve"> random access (see TS 38.321 [3], clauses 5.1.1). This field </w:t>
              </w:r>
            </w:ins>
            <w:ins w:id="3997" w:author="Ericsson(Henrik)-943" w:date="2020-05-26T22:22:00Z">
              <w:r w:rsidR="00034A4E">
                <w:rPr>
                  <w:szCs w:val="22"/>
                </w:rPr>
                <w:t>is only</w:t>
              </w:r>
            </w:ins>
            <w:ins w:id="3998" w:author="Ericsson(Henrik)-943" w:date="2020-05-26T22:20:00Z">
              <w:r w:rsidRPr="00F537EB">
                <w:rPr>
                  <w:szCs w:val="22"/>
                </w:rPr>
                <w:t xml:space="preserve"> applicable </w:t>
              </w:r>
            </w:ins>
            <w:ins w:id="3999" w:author="Ericsson(Henrik)-943" w:date="2020-05-26T22:21:00Z">
              <w:r>
                <w:rPr>
                  <w:szCs w:val="22"/>
                </w:rPr>
                <w:t>when</w:t>
              </w:r>
            </w:ins>
            <w:ins w:id="4000"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991"/>
            <w:ins w:id="4001" w:author="Ericsson(Henrik)-943" w:date="2020-05-26T22:23:00Z">
              <w:r w:rsidR="00034A4E">
                <w:rPr>
                  <w:rStyle w:val="CommentReference"/>
                  <w:rFonts w:ascii="Times New Roman" w:eastAsia="SimSun" w:hAnsi="Times New Roman"/>
                  <w:lang w:eastAsia="en-US"/>
                </w:rPr>
                <w:commentReference w:id="3991"/>
              </w:r>
            </w:ins>
            <w:ins w:id="4002" w:author="Ericsson(Henrik)-943" w:date="2020-05-26T22:20:00Z">
              <w:r w:rsidRPr="00F537EB">
                <w:rPr>
                  <w:szCs w:val="22"/>
                </w:rPr>
                <w:t>.</w:t>
              </w:r>
            </w:ins>
            <w:ins w:id="4003" w:author="Ericsson(Henrik)-943" w:date="2020-05-27T13:48:00Z">
              <w:r w:rsidR="00EE662F">
                <w:rPr>
                  <w:szCs w:val="22"/>
                </w:rPr>
                <w:t xml:space="preserve"> If the field is absent</w:t>
              </w:r>
              <w:del w:id="4004" w:author="Ericsson(Henrik)-#507inMeeting" w:date="2020-06-02T12:31:00Z">
                <w:r w:rsidR="00EE662F" w:rsidDel="006D6D2D">
                  <w:rPr>
                    <w:szCs w:val="22"/>
                  </w:rPr>
                  <w:delText>,</w:delText>
                </w:r>
              </w:del>
              <w:r w:rsidR="00EE662F">
                <w:rPr>
                  <w:szCs w:val="22"/>
                </w:rPr>
                <w:t xml:space="preserve"> </w:t>
              </w:r>
              <w:del w:id="4005"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4006" w:author="Ericsson(Henrik)-943" w:date="2020-05-27T13:49:00Z">
              <w:del w:id="4007" w:author="Ericsson(Henrik)-#507inMeeting" w:date="2020-06-02T12:31:00Z">
                <w:r w:rsidR="00776C50" w:rsidDel="006D6D2D">
                  <w:rPr>
                    <w:szCs w:val="22"/>
                  </w:rPr>
                  <w:delText>onfigCommonTwoStep</w:delText>
                </w:r>
              </w:del>
            </w:ins>
            <w:ins w:id="4008" w:author="Ericsson(Henrik)-943" w:date="2020-05-27T13:53:00Z">
              <w:del w:id="4009" w:author="Ericsson(Henrik)-#507inMeeting" w:date="2020-06-02T12:31:00Z">
                <w:r w:rsidR="002E7310" w:rsidDel="006D6D2D">
                  <w:rPr>
                    <w:szCs w:val="22"/>
                  </w:rPr>
                  <w:delText>RA</w:delText>
                </w:r>
              </w:del>
            </w:ins>
            <w:ins w:id="4010" w:author="Ericsson(Henrik)-943" w:date="2020-05-27T13:49:00Z">
              <w:del w:id="4011" w:author="Ericsson(Henrik)-#507inMeeting" w:date="2020-06-02T12:31:00Z">
                <w:r w:rsidR="00CD7890" w:rsidDel="006D6D2D">
                  <w:rPr>
                    <w:szCs w:val="22"/>
                  </w:rPr>
                  <w:delText>, if available</w:delText>
                </w:r>
              </w:del>
            </w:ins>
            <w:ins w:id="4012" w:author="Ericsson(Henrik)-943" w:date="2020-05-27T13:52:00Z">
              <w:del w:id="4013" w:author="Ericsson(Henrik)-#507inMeeting" w:date="2020-06-02T12:31:00Z">
                <w:r w:rsidR="00646624" w:rsidDel="006D6D2D">
                  <w:rPr>
                    <w:szCs w:val="22"/>
                  </w:rPr>
                  <w:delText>. O</w:delText>
                </w:r>
              </w:del>
            </w:ins>
            <w:ins w:id="4014" w:author="Ericsson(Henrik)-943" w:date="2020-05-27T13:49:00Z">
              <w:del w:id="4015" w:author="Ericsson(Henrik)-#507inMeeting" w:date="2020-06-02T12:31:00Z">
                <w:r w:rsidR="00CD7890" w:rsidDel="006D6D2D">
                  <w:rPr>
                    <w:szCs w:val="22"/>
                  </w:rPr>
                  <w:delText>therwise</w:delText>
                </w:r>
              </w:del>
            </w:ins>
            <w:ins w:id="4016" w:author="Ericsson(Henrik)-943" w:date="2020-05-27T13:53:00Z">
              <w:del w:id="4017" w:author="Ericsson(Henrik)-#507inMeeting" w:date="2020-06-02T12:31:00Z">
                <w:r w:rsidR="00646624" w:rsidDel="006D6D2D">
                  <w:rPr>
                    <w:szCs w:val="22"/>
                  </w:rPr>
                  <w:delText xml:space="preserve">, if the field is not available </w:delText>
                </w:r>
              </w:del>
              <w:r w:rsidR="00646624">
                <w:rPr>
                  <w:szCs w:val="22"/>
                </w:rPr>
                <w:t>in</w:t>
              </w:r>
            </w:ins>
            <w:ins w:id="4018" w:author="Ericsson(Henrik)-#507inMeeting" w:date="2020-06-02T12:31:00Z">
              <w:r w:rsidR="006D6D2D">
                <w:rPr>
                  <w:szCs w:val="22"/>
                </w:rPr>
                <w:t xml:space="preserve"> </w:t>
              </w:r>
            </w:ins>
            <w:ins w:id="4019" w:author="Ericsson(Henrik)-943" w:date="2020-05-27T13:53:00Z">
              <w:del w:id="4020" w:author="Ericsson(Henrik)-#507inMeeting" w:date="2020-06-02T12:31:00Z">
                <w:r w:rsidR="00646624" w:rsidRPr="00EF7A94" w:rsidDel="006D6D2D">
                  <w:rPr>
                    <w:i/>
                    <w:iCs/>
                    <w:szCs w:val="22"/>
                    <w:rPrChange w:id="4021" w:author="Ericsson(Henrik)-#507inMeeting" w:date="2020-06-02T12:33:00Z">
                      <w:rPr>
                        <w:szCs w:val="22"/>
                      </w:rPr>
                    </w:rPrChange>
                  </w:rPr>
                  <w:delText xml:space="preserve"> either </w:delText>
                </w:r>
              </w:del>
            </w:ins>
            <w:ins w:id="4022" w:author="Ericsson(Henrik)-943" w:date="2020-05-27T13:54:00Z">
              <w:r w:rsidR="002E7310" w:rsidRPr="00EF7A94">
                <w:rPr>
                  <w:i/>
                  <w:iCs/>
                  <w:szCs w:val="22"/>
                  <w:rPrChange w:id="4023" w:author="Ericsson(Henrik)-#507inMeeting" w:date="2020-06-02T12:33:00Z">
                    <w:rPr>
                      <w:szCs w:val="22"/>
                    </w:rPr>
                  </w:rPrChange>
                </w:rPr>
                <w:t>RACH-</w:t>
              </w:r>
              <w:proofErr w:type="spellStart"/>
              <w:r w:rsidR="002E7310" w:rsidRPr="00EF7A94">
                <w:rPr>
                  <w:i/>
                  <w:iCs/>
                  <w:szCs w:val="22"/>
                  <w:rPrChange w:id="4024" w:author="Ericsson(Henrik)-#507inMeeting" w:date="2020-06-02T12:33:00Z">
                    <w:rPr>
                      <w:szCs w:val="22"/>
                    </w:rPr>
                  </w:rPrChange>
                </w:rPr>
                <w:t>ConfigDedidated</w:t>
              </w:r>
              <w:proofErr w:type="spellEnd"/>
              <w:del w:id="4025" w:author="Ericsson(Henrik)-#507inMeeting" w:date="2020-06-02T12:31:00Z">
                <w:r w:rsidR="002E7310" w:rsidDel="006D6D2D">
                  <w:rPr>
                    <w:szCs w:val="22"/>
                  </w:rPr>
                  <w:delText xml:space="preserve"> or RACH-ConfigCommonTwoStepRA</w:delText>
                </w:r>
              </w:del>
              <w:r w:rsidR="002E7310">
                <w:rPr>
                  <w:szCs w:val="22"/>
                </w:rPr>
                <w:t>,</w:t>
              </w:r>
            </w:ins>
            <w:ins w:id="4026"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4027"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4028" w:author="Ericsson(Henrik)" w:date="2020-04-24T14:20:00Z">
              <w:del w:id="4029" w:author="Ericsson(Henrik)-#507inMeeting" w:date="2020-06-02T12:24:00Z">
                <w:r w:rsidR="001E3187" w:rsidDel="00750277">
                  <w:rPr>
                    <w:szCs w:val="22"/>
                  </w:rPr>
                  <w:delText>Except for</w:delText>
                </w:r>
              </w:del>
            </w:ins>
            <w:ins w:id="4030" w:author="Ericsson(Henrik)" w:date="2020-04-24T14:21:00Z">
              <w:del w:id="4031" w:author="Ericsson(Henrik)-#507inMeeting" w:date="2020-06-02T12:24:00Z">
                <w:r w:rsidR="001E3187" w:rsidDel="00750277">
                  <w:rPr>
                    <w:szCs w:val="22"/>
                  </w:rPr>
                  <w:delText xml:space="preserve"> </w:delText>
                </w:r>
              </w:del>
            </w:ins>
            <w:ins w:id="4032" w:author="Ericsson(Henrik)" w:date="2020-04-24T14:22:00Z">
              <w:del w:id="4033" w:author="Ericsson(Henrik)-#507inMeeting" w:date="2020-06-02T12:24:00Z">
                <w:r w:rsidR="00B8357D" w:rsidRPr="00B8357D" w:rsidDel="00750277">
                  <w:rPr>
                    <w:bCs/>
                    <w:i/>
                    <w:szCs w:val="22"/>
                  </w:rPr>
                  <w:delText>msgA-TransMax</w:delText>
                </w:r>
              </w:del>
            </w:ins>
            <w:ins w:id="4034" w:author="Ericsson(Henrik)" w:date="2020-04-24T14:23:00Z">
              <w:del w:id="4035" w:author="Ericsson(Henrik)-#507inMeeting" w:date="2020-06-02T12:24:00Z">
                <w:r w:rsidR="00B8357D" w:rsidDel="00750277">
                  <w:rPr>
                    <w:bCs/>
                    <w:i/>
                    <w:szCs w:val="22"/>
                  </w:rPr>
                  <w:delText>,</w:delText>
                </w:r>
              </w:del>
            </w:ins>
            <w:ins w:id="4036" w:author="Ericsson(Henrik)" w:date="2020-04-24T14:20:00Z">
              <w:del w:id="4037" w:author="Ericsson(Henrik)-#507inMeeting" w:date="2020-06-02T12:24:00Z">
                <w:r w:rsidR="001E3187" w:rsidDel="00750277">
                  <w:rPr>
                    <w:szCs w:val="22"/>
                  </w:rPr>
                  <w:delText xml:space="preserve"> </w:delText>
                </w:r>
              </w:del>
            </w:ins>
            <w:ins w:id="4038" w:author="Ericsson(Henrik)" w:date="2020-04-24T14:23:00Z">
              <w:del w:id="4039" w:author="Ericsson(Henrik)-#507inMeeting" w:date="2020-06-02T12:24:00Z">
                <w:r w:rsidR="00B8357D" w:rsidDel="00750277">
                  <w:rPr>
                    <w:szCs w:val="22"/>
                  </w:rPr>
                  <w:delText>t</w:delText>
                </w:r>
              </w:del>
            </w:ins>
            <w:ins w:id="4040" w:author="Ericsson(Henrik)" w:date="2020-04-24T14:20:00Z">
              <w:del w:id="4041" w:author="Ericsson(Henrik)-#507inMeeting" w:date="2020-06-02T12:24:00Z">
                <w:r w:rsidR="001E3187" w:rsidDel="00750277">
                  <w:rPr>
                    <w:szCs w:val="22"/>
                  </w:rPr>
                  <w:delText xml:space="preserve">he network </w:delText>
                </w:r>
              </w:del>
            </w:ins>
            <w:ins w:id="4042" w:author="Ericsson(Henrik)" w:date="2020-04-24T14:23:00Z">
              <w:del w:id="4043" w:author="Ericsson(Henrik)-#507inMeeting" w:date="2020-06-02T12:24:00Z">
                <w:r w:rsidR="00B8357D" w:rsidDel="00750277">
                  <w:rPr>
                    <w:szCs w:val="22"/>
                  </w:rPr>
                  <w:delText xml:space="preserve">is not expected to configure </w:delText>
                </w:r>
              </w:del>
            </w:ins>
            <w:ins w:id="4044" w:author="Ericsson(Henrik)" w:date="2020-04-24T14:26:00Z">
              <w:del w:id="4045"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46" w:author="Ericsson(Henrik)" w:date="2020-04-24T14:27:00Z">
              <w:del w:id="4047" w:author="Ericsson(Henrik)-#507inMeeting" w:date="2020-06-02T12:24:00Z">
                <w:r w:rsidR="00B8357D" w:rsidDel="00750277">
                  <w:rPr>
                    <w:i/>
                    <w:szCs w:val="22"/>
                  </w:rPr>
                  <w:delText xml:space="preserve"> </w:delText>
                </w:r>
              </w:del>
            </w:ins>
            <w:ins w:id="4048" w:author="Ericsson(Henrik)" w:date="2020-04-24T14:28:00Z">
              <w:del w:id="4049"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rsidDel="009424BE" w14:paraId="763B8515" w14:textId="1C1EB61B" w:rsidTr="00C76602">
        <w:trPr>
          <w:del w:id="4050" w:author="Ericsson(Henrik)-#507inMeeting" w:date="2020-06-08T11:34:00Z"/>
        </w:trPr>
        <w:tc>
          <w:tcPr>
            <w:tcW w:w="14173" w:type="dxa"/>
            <w:tcBorders>
              <w:top w:val="single" w:sz="4" w:space="0" w:color="auto"/>
              <w:left w:val="single" w:sz="4" w:space="0" w:color="auto"/>
              <w:bottom w:val="single" w:sz="4" w:space="0" w:color="auto"/>
              <w:right w:val="single" w:sz="4" w:space="0" w:color="auto"/>
            </w:tcBorders>
          </w:tcPr>
          <w:p w14:paraId="536B512B" w14:textId="1D5B325B" w:rsidR="00D65E17" w:rsidRPr="00F537EB" w:rsidDel="009424BE" w:rsidRDefault="00D65E17" w:rsidP="00C76602">
            <w:pPr>
              <w:pStyle w:val="TAL"/>
              <w:rPr>
                <w:del w:id="4051" w:author="Ericsson(Henrik)-#507inMeeting" w:date="2020-06-08T11:34:00Z"/>
                <w:szCs w:val="22"/>
              </w:rPr>
            </w:pPr>
            <w:del w:id="4052" w:author="Ericsson(Henrik)-#507inMeeting" w:date="2020-06-08T11:34:00Z">
              <w:r w:rsidRPr="00F537EB" w:rsidDel="009424BE">
                <w:rPr>
                  <w:b/>
                  <w:i/>
                  <w:szCs w:val="22"/>
                </w:rPr>
                <w:delText>totalNumberOfTwoStepRA-Preambles</w:delText>
              </w:r>
            </w:del>
          </w:p>
          <w:p w14:paraId="5715B131" w14:textId="69CDED8A" w:rsidR="00D65E17" w:rsidRPr="00F537EB" w:rsidDel="009424BE" w:rsidRDefault="00D65E17" w:rsidP="00C76602">
            <w:pPr>
              <w:pStyle w:val="TAL"/>
              <w:rPr>
                <w:del w:id="4053" w:author="Ericsson(Henrik)-#507inMeeting" w:date="2020-06-08T11:34:00Z"/>
                <w:szCs w:val="22"/>
              </w:rPr>
            </w:pPr>
            <w:del w:id="4054" w:author="Ericsson(Henrik)-#507inMeeting" w:date="2020-06-08T11:34:00Z">
              <w:r w:rsidRPr="00F537EB" w:rsidDel="009424BE">
                <w:rPr>
                  <w:szCs w:val="22"/>
                </w:rPr>
                <w:delText xml:space="preserve">Total number of preambles used for contention free random access in the RACH resources defined in 2-step CFRA, excluding preambles used for other purposes (e.g. for SI request). If the field is absent but the field </w:delText>
              </w:r>
              <w:r w:rsidRPr="00F537EB" w:rsidDel="009424BE">
                <w:rPr>
                  <w:i/>
                  <w:szCs w:val="22"/>
                </w:rPr>
                <w:delText>occasions</w:delText>
              </w:r>
              <w:r w:rsidRPr="00F537EB" w:rsidDel="009424BE">
                <w:rPr>
                  <w:szCs w:val="22"/>
                </w:rPr>
                <w:delText xml:space="preserve"> is present, the UE may assume all the 64 preambles are for 2-step RA. The setting should be consistent with the setting of </w:delText>
              </w:r>
              <w:r w:rsidRPr="00F537EB" w:rsidDel="009424BE">
                <w:rPr>
                  <w:i/>
                  <w:szCs w:val="22"/>
                </w:rPr>
                <w:delText>ssb-perRACH-OccasionTwoStep</w:delText>
              </w:r>
              <w:r w:rsidRPr="00F537EB" w:rsidDel="009424BE">
                <w:rPr>
                  <w:szCs w:val="22"/>
                </w:rPr>
                <w:delText>, if present, i.e. it should be a multiple of the number of SSBs per RACH occasion.</w:delText>
              </w:r>
            </w:del>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09FFAE45"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ins w:id="4055" w:author="Ericsson(Henrik)" w:date="2020-04-24T14:10:00Z">
              <w:r w:rsidR="001250FF">
                <w:rPr>
                  <w:szCs w:val="22"/>
                </w:rPr>
                <w:t xml:space="preserve"> </w:t>
              </w:r>
              <w:r w:rsidR="001250FF" w:rsidRPr="00D36ECD">
                <w:t>If this field</w:t>
              </w:r>
            </w:ins>
            <w:ins w:id="4056" w:author="Ericsson(Henrik)-943" w:date="2020-05-27T08:51:00Z">
              <w:r w:rsidR="001F357E">
                <w:t xml:space="preserve"> and </w:t>
              </w:r>
              <w:proofErr w:type="spellStart"/>
              <w:r w:rsidR="001F357E" w:rsidRPr="00D81E2B">
                <w:rPr>
                  <w:i/>
                  <w:iCs/>
                </w:rPr>
                <w:t>cfra</w:t>
              </w:r>
            </w:ins>
            <w:proofErr w:type="spellEnd"/>
            <w:ins w:id="4057" w:author="Ericsson(Henrik)" w:date="2020-04-24T14:10:00Z">
              <w:r w:rsidR="001250FF" w:rsidRPr="00D36ECD">
                <w:t xml:space="preserve"> </w:t>
              </w:r>
            </w:ins>
            <w:ins w:id="4058" w:author="Ericsson(Henrik)-943" w:date="2020-05-27T08:51:00Z">
              <w:r w:rsidR="001F357E">
                <w:t>are</w:t>
              </w:r>
            </w:ins>
            <w:ins w:id="4059" w:author="Ericsson(Henrik)" w:date="2020-04-24T14:10:00Z">
              <w:del w:id="4060" w:author="Ericsson(Henrik)-943" w:date="2020-05-27T08:51:00Z">
                <w:r w:rsidR="001250FF" w:rsidRPr="00D36ECD" w:rsidDel="001F357E">
                  <w:delText>is</w:delText>
                </w:r>
              </w:del>
              <w:r w:rsidR="001250FF" w:rsidRPr="00D36ECD">
                <w:t xml:space="preserve"> absent, the UE performs contention based random access.</w:t>
              </w:r>
            </w:ins>
            <w:ins w:id="4061" w:author="Ericsson(Henrik)-#507inMeeting" w:date="2020-06-08T14:55:00Z">
              <w:r w:rsidR="00F22944">
                <w:t xml:space="preserve"> </w:t>
              </w:r>
              <w:r w:rsidR="00F22944" w:rsidRPr="00F22944">
                <w:rPr>
                  <w:bCs/>
                  <w:iCs/>
                  <w:lang w:val="en-US"/>
                </w:rPr>
                <w:t xml:space="preserve">This field may only be present if </w:t>
              </w:r>
              <w:proofErr w:type="spellStart"/>
              <w:r w:rsidR="00F22944" w:rsidRPr="00F22944">
                <w:rPr>
                  <w:bCs/>
                  <w:i/>
                  <w:iCs/>
                  <w:lang w:val="en-US"/>
                </w:rPr>
                <w:t>msgA-ConfigCommon</w:t>
              </w:r>
              <w:proofErr w:type="spellEnd"/>
              <w:r w:rsidR="00F22944" w:rsidRPr="00F22944">
                <w:rPr>
                  <w:bCs/>
                  <w:i/>
                  <w:iCs/>
                  <w:lang w:val="en-US"/>
                </w:rPr>
                <w:t xml:space="preserve"> </w:t>
              </w:r>
              <w:r w:rsidR="00F22944" w:rsidRPr="00F22944">
                <w:rPr>
                  <w:bCs/>
                  <w:lang w:val="en-US"/>
                </w:rPr>
                <w:t>is configured on the BWP.</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62"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63" w:author="Ericsson(Henrik)-#507inMeeting" w:date="2020-06-01T16:02:00Z"/>
                <w:rFonts w:eastAsia="Calibri"/>
                <w:i/>
                <w:szCs w:val="22"/>
              </w:rPr>
            </w:pPr>
            <w:ins w:id="4064"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65" w:author="Ericsson(Henrik)-#507inMeeting" w:date="2020-06-01T16:02:00Z"/>
                <w:rFonts w:eastAsia="Calibri"/>
                <w:szCs w:val="22"/>
              </w:rPr>
            </w:pPr>
            <w:ins w:id="4066"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67" w:name="_Toc20426067"/>
      <w:bookmarkStart w:id="4068" w:name="_Toc29321463"/>
      <w:bookmarkStart w:id="4069" w:name="_Toc36757239"/>
      <w:bookmarkStart w:id="4070" w:name="_Toc36836780"/>
      <w:bookmarkStart w:id="4071" w:name="_Toc36843757"/>
      <w:bookmarkStart w:id="4072" w:name="_Toc37068046"/>
      <w:r w:rsidRPr="00F537EB">
        <w:t>–</w:t>
      </w:r>
      <w:r w:rsidRPr="00F537EB">
        <w:tab/>
      </w:r>
      <w:r w:rsidRPr="00F537EB">
        <w:rPr>
          <w:i/>
          <w:noProof/>
        </w:rPr>
        <w:t>RACH-ConfigGeneric</w:t>
      </w:r>
      <w:bookmarkEnd w:id="4067"/>
      <w:bookmarkEnd w:id="4068"/>
      <w:bookmarkEnd w:id="4069"/>
      <w:bookmarkEnd w:id="4070"/>
      <w:bookmarkEnd w:id="4071"/>
      <w:bookmarkEnd w:id="407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73"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7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74" w:name="_Toc36757240"/>
      <w:bookmarkStart w:id="4075" w:name="_Toc36836781"/>
      <w:bookmarkStart w:id="4076" w:name="_Toc36843758"/>
      <w:bookmarkStart w:id="4077" w:name="_Toc37068047"/>
      <w:r w:rsidRPr="00F537EB">
        <w:t>–</w:t>
      </w:r>
      <w:r w:rsidRPr="00F537EB">
        <w:tab/>
      </w:r>
      <w:r w:rsidRPr="00F537EB">
        <w:rPr>
          <w:i/>
          <w:noProof/>
        </w:rPr>
        <w:t>RACH-ConfigGenericTwoStepRA</w:t>
      </w:r>
      <w:bookmarkEnd w:id="4074"/>
      <w:bookmarkEnd w:id="4075"/>
      <w:bookmarkEnd w:id="4076"/>
      <w:bookmarkEnd w:id="4077"/>
    </w:p>
    <w:p w14:paraId="45C49627" w14:textId="77777777" w:rsidR="00FE259D" w:rsidRPr="00F537EB" w:rsidRDefault="00FE259D" w:rsidP="00FE259D">
      <w:bookmarkStart w:id="4078"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078"/>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79" w:name="_Hlk30608593"/>
      <w:bookmarkStart w:id="408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037A0997" w:rsidR="00FE259D" w:rsidRPr="00F537EB" w:rsidRDefault="00FE259D" w:rsidP="003B6316">
      <w:pPr>
        <w:pStyle w:val="PL"/>
      </w:pPr>
      <w:r w:rsidRPr="00F537EB">
        <w:t xml:space="preserve">    msgA-PreamblePowerRampingStep-r16       ENUMERATED {dB0, dB2, dB4, dB6}                                 OPTIONAL, -- Cond </w:t>
      </w:r>
      <w:ins w:id="4081" w:author="Ericsson(Henrik)-#507inMeeting" w:date="2020-06-09T15:49:00Z">
        <w:r w:rsidR="001B3E50" w:rsidRPr="0079520E">
          <w:t>2StepOnlyNoCFRA</w:t>
        </w:r>
      </w:ins>
      <w:del w:id="4082" w:author="Ericsson(Henrik)-#507inMeeting" w:date="2020-06-09T15:49:00Z">
        <w:r w:rsidRPr="00F537EB" w:rsidDel="001B3E50">
          <w:delText>2StepOnly</w:delText>
        </w:r>
      </w:del>
    </w:p>
    <w:p w14:paraId="6F8996F5" w14:textId="7501B164" w:rsidR="00FE259D" w:rsidRPr="00F537EB" w:rsidRDefault="00FE259D" w:rsidP="003B6316">
      <w:pPr>
        <w:pStyle w:val="PL"/>
      </w:pPr>
      <w:r w:rsidRPr="00F537EB">
        <w:t xml:space="preserve">    msgA-PreambleReceivedTargetPower-r16    INTEGER (-202..-60)                                             OPTIONAL, -- Cond </w:t>
      </w:r>
      <w:ins w:id="4083" w:author="Ericsson(Henrik)-#507inMeeting" w:date="2020-06-09T15:49:00Z">
        <w:r w:rsidR="001B3E50" w:rsidRPr="001B3E50">
          <w:rPr>
            <w:rPrChange w:id="4084" w:author="Ericsson(Henrik)-#507inMeeting" w:date="2020-06-09T15:49:00Z">
              <w:rPr>
                <w:i/>
                <w:iCs/>
              </w:rPr>
            </w:rPrChange>
          </w:rPr>
          <w:t>2StepOnlyNoCFRA</w:t>
        </w:r>
      </w:ins>
      <w:del w:id="4085" w:author="Ericsson(Henrik)-#507inMeeting" w:date="2020-06-09T15:49:00Z">
        <w:r w:rsidRPr="00F537EB" w:rsidDel="001B3E50">
          <w:delText>2StepOnly</w:delText>
        </w:r>
      </w:del>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AB975CF" w:rsidR="00FE259D" w:rsidRPr="00F537EB" w:rsidRDefault="00FE259D" w:rsidP="003B6316">
      <w:pPr>
        <w:pStyle w:val="PL"/>
      </w:pPr>
      <w:r w:rsidRPr="00F537EB">
        <w:t xml:space="preserve">    preambleTransMax-r16                    ENUMERATED {n3, n4, n5, n6, n7, n8, n10, n20, n50, n100, n200},</w:t>
      </w:r>
      <w:ins w:id="4086" w:author="Ericsson(Henrik)" w:date="2020-04-24T14:30:00Z">
        <w:r w:rsidR="003516AD">
          <w:t xml:space="preserve"> OPTIONAL, -- Cond </w:t>
        </w:r>
      </w:ins>
      <w:ins w:id="4087" w:author="Ericsson(Henrik)-#507inMeeting" w:date="2020-06-09T15:49:00Z">
        <w:r w:rsidR="001B3E50" w:rsidRPr="0079520E">
          <w:t>2StepOnlyNoCFRA</w:t>
        </w:r>
      </w:ins>
      <w:ins w:id="4088" w:author="Ericsson(Henrik)" w:date="2020-04-24T14:30:00Z">
        <w:del w:id="4089" w:author="Ericsson(Henrik)-#507inMeeting" w:date="2020-06-09T15:49:00Z">
          <w:r w:rsidR="003516AD" w:rsidDel="001B3E50">
            <w:delText>2StepOnly</w:delText>
          </w:r>
        </w:del>
      </w:ins>
    </w:p>
    <w:p w14:paraId="6516E261" w14:textId="7C71B1A2" w:rsidR="00FE259D" w:rsidRPr="00F537EB" w:rsidDel="009D195B" w:rsidRDefault="00FE259D" w:rsidP="003B6316">
      <w:pPr>
        <w:pStyle w:val="PL"/>
        <w:rPr>
          <w:del w:id="4090" w:author="Ericsson(Henrik)-943" w:date="2020-05-26T22:09:00Z"/>
        </w:rPr>
      </w:pPr>
      <w:del w:id="4091"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79"/>
    <w:bookmarkEnd w:id="408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60F46D3" w:rsidR="00FE259D" w:rsidRPr="009952B1" w:rsidRDefault="00FE259D" w:rsidP="00C76602">
            <w:pPr>
              <w:pStyle w:val="TAL"/>
              <w:rPr>
                <w:lang w:val="en-SE"/>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ins w:id="4092" w:author="Ericsson(Henrik)-#507inMeeting" w:date="2020-06-09T15:01:00Z">
              <w:r w:rsidR="00CC4F5B">
                <w:t>.</w:t>
              </w:r>
            </w:ins>
            <w:ins w:id="4093" w:author="Ericsson(Henrik)-#507inMeeting" w:date="2020-06-09T14:55:00Z">
              <w:r w:rsidR="0039389C">
                <w:t xml:space="preserve"> </w:t>
              </w:r>
            </w:ins>
            <w:ins w:id="4094" w:author="Ericsson(Henrik)-#507inMeeting" w:date="2020-06-09T15:01:00Z">
              <w:r w:rsidR="00CC4F5B">
                <w:rPr>
                  <w:lang w:val="sv-SE"/>
                </w:rPr>
                <w:t>T</w:t>
              </w:r>
            </w:ins>
            <w:ins w:id="4095" w:author="Ericsson(Henrik)-#507inMeeting" w:date="2020-06-09T15:00:00Z">
              <w:r w:rsidR="00CC4F5B">
                <w:rPr>
                  <w:lang w:val="sv-SE"/>
                </w:rPr>
                <w:t>he</w:t>
              </w:r>
            </w:ins>
            <w:ins w:id="4096" w:author="Ericsson(Henrik)-#507inMeeting" w:date="2020-06-09T14:59:00Z">
              <w:r w:rsidR="00CC4F5B" w:rsidRPr="00CC4F5B">
                <w:rPr>
                  <w:lang w:val="en-SE"/>
                </w:rPr>
                <w:t xml:space="preserve"> field is absent </w:t>
              </w:r>
            </w:ins>
            <w:proofErr w:type="spellStart"/>
            <w:ins w:id="4097" w:author="Ericsson(Henrik)-#507inMeeting" w:date="2020-06-09T15:01:00Z">
              <w:r w:rsidR="00CC4F5B">
                <w:rPr>
                  <w:lang w:val="sv-SE"/>
                </w:rPr>
                <w:t>if</w:t>
              </w:r>
            </w:ins>
            <w:proofErr w:type="spellEnd"/>
            <w:ins w:id="4098" w:author="Ericsson(Henrik)-#507inMeeting" w:date="2020-06-09T14:59:00Z">
              <w:r w:rsidR="00CC4F5B" w:rsidRPr="00CC4F5B">
                <w:rPr>
                  <w:lang w:val="en-SE"/>
                </w:rPr>
                <w:t xml:space="preserve"> </w:t>
              </w:r>
              <w:r w:rsidR="00CC4F5B" w:rsidRPr="00123AE3">
                <w:rPr>
                  <w:i/>
                  <w:iCs/>
                  <w:lang w:val="en-SE"/>
                </w:rPr>
                <w:t>RACH-ConfigGenericTwoStep</w:t>
              </w:r>
              <w:r w:rsidR="00CC4F5B" w:rsidRPr="00CC4F5B">
                <w:rPr>
                  <w:lang w:val="en-SE"/>
                </w:rPr>
                <w:t xml:space="preserve"> is included in </w:t>
              </w:r>
              <w:r w:rsidR="00CC4F5B" w:rsidRPr="00123AE3">
                <w:rPr>
                  <w:i/>
                  <w:iCs/>
                  <w:lang w:val="en-SE"/>
                </w:rPr>
                <w:t>CFRA-TwoStep</w:t>
              </w:r>
              <w:r w:rsidR="00CC4F5B" w:rsidRPr="00CC4F5B">
                <w:rPr>
                  <w:lang w:val="en-SE"/>
                </w:rPr>
                <w:t xml:space="preserve"> in </w:t>
              </w:r>
              <w:r w:rsidR="00CC4F5B" w:rsidRPr="009952B1">
                <w:rPr>
                  <w:i/>
                  <w:iCs/>
                  <w:lang w:val="en-SE"/>
                </w:rPr>
                <w:t>RACH-ConfigDedicated</w:t>
              </w:r>
            </w:ins>
            <w:ins w:id="4099" w:author="Ericsson(Henrik)-#507inMeeting" w:date="2020-06-09T15:04:00Z">
              <w:r w:rsidR="00CC4F5B">
                <w:rPr>
                  <w:i/>
                  <w:iCs/>
                  <w:lang w:val="sv-SE"/>
                </w:rPr>
                <w:t xml:space="preserve"> </w:t>
              </w:r>
              <w:r w:rsidR="00CC4F5B" w:rsidRPr="009952B1">
                <w:rPr>
                  <w:lang w:val="sv-SE"/>
                </w:rPr>
                <w:t xml:space="preserve">and </w:t>
              </w:r>
              <w:proofErr w:type="spellStart"/>
              <w:r w:rsidR="00CC4F5B" w:rsidRPr="009952B1">
                <w:rPr>
                  <w:lang w:val="sv-SE"/>
                </w:rPr>
                <w:t>then</w:t>
              </w:r>
              <w:proofErr w:type="spellEnd"/>
              <w:r w:rsidR="00CC4F5B">
                <w:rPr>
                  <w:i/>
                  <w:iCs/>
                  <w:lang w:val="sv-SE"/>
                </w:rPr>
                <w:t xml:space="preserve"> </w:t>
              </w:r>
              <w:r w:rsidR="00CC4F5B">
                <w:rPr>
                  <w:lang w:val="sv-SE"/>
                </w:rPr>
                <w:t>t</w:t>
              </w:r>
            </w:ins>
            <w:ins w:id="4100" w:author="Ericsson(Henrik)-#507inMeeting" w:date="2020-06-09T14:59:00Z">
              <w:r w:rsidR="00CC4F5B" w:rsidRPr="00CC4F5B">
                <w:rPr>
                  <w:lang w:val="en-SE"/>
                </w:rPr>
                <w:t xml:space="preserve">he UE uses the value of </w:t>
              </w:r>
            </w:ins>
            <w:proofErr w:type="spellStart"/>
            <w:ins w:id="4101" w:author="Ericsson(Henrik)-#507inMeeting" w:date="2020-06-09T15:02:00Z">
              <w:r w:rsidR="00CC4F5B" w:rsidRPr="009952B1">
                <w:rPr>
                  <w:i/>
                </w:rPr>
                <w:t>msgA-PreamblePowerRampingStep</w:t>
              </w:r>
              <w:proofErr w:type="spellEnd"/>
              <w:r w:rsidR="00CC4F5B" w:rsidRPr="00CC4F5B">
                <w:rPr>
                  <w:lang w:val="en-SE"/>
                </w:rPr>
                <w:t xml:space="preserve"> </w:t>
              </w:r>
            </w:ins>
            <w:ins w:id="4102" w:author="Ericsson(Henrik)-#507inMeeting" w:date="2020-06-09T15:07:00Z">
              <w:r w:rsidR="00CC4F5B">
                <w:rPr>
                  <w:lang w:val="sv-SE"/>
                </w:rPr>
                <w:t xml:space="preserve">in </w:t>
              </w:r>
            </w:ins>
            <w:ins w:id="4103" w:author="Ericsson(Henrik)-#507inMeeting" w:date="2020-06-09T15:08:00Z">
              <w:r w:rsidR="00CC4F5B" w:rsidRPr="0079520E">
                <w:rPr>
                  <w:i/>
                  <w:iCs/>
                  <w:lang w:val="en-SE"/>
                </w:rPr>
                <w:t>RACH-ConfigGenericTwoStep</w:t>
              </w:r>
            </w:ins>
            <w:ins w:id="4104" w:author="Ericsson(Henrik)-#507inMeeting" w:date="2020-06-09T15:10:00Z">
              <w:r w:rsidR="00992443">
                <w:rPr>
                  <w:i/>
                  <w:iCs/>
                  <w:lang w:val="sv-SE"/>
                </w:rPr>
                <w:t xml:space="preserve"> </w:t>
              </w:r>
              <w:r w:rsidR="00992443" w:rsidRPr="009952B1">
                <w:rPr>
                  <w:lang w:val="sv-SE"/>
                </w:rPr>
                <w:t>CBRA</w:t>
              </w:r>
              <w:r w:rsidR="00992443">
                <w:rPr>
                  <w:i/>
                  <w:iCs/>
                  <w:lang w:val="sv-SE"/>
                </w:rPr>
                <w:t>.</w:t>
              </w:r>
            </w:ins>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32640140" w:rsidR="00FE259D" w:rsidRPr="009952B1" w:rsidRDefault="00FE259D" w:rsidP="00C76602">
            <w:pPr>
              <w:pStyle w:val="TAL"/>
              <w:rPr>
                <w:b/>
                <w:i/>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w:t>
            </w:r>
            <w:del w:id="4105" w:author="Ericsson(Henrik)-#507inMeeting" w:date="2020-06-09T16:56:00Z">
              <w:r w:rsidRPr="00F537EB" w:rsidDel="00552AE8">
                <w:delText xml:space="preserve"> or in the case of separate ROs with 4-step type RA</w:delText>
              </w:r>
            </w:del>
            <w:r w:rsidRPr="00F537EB">
              <w:t>.</w:t>
            </w:r>
            <w:ins w:id="4106" w:author="Ericsson(Henrik)-#507inMeeting" w:date="2020-06-09T14:28:00Z">
              <w:r w:rsidR="00FA5A79">
                <w:t xml:space="preserve"> </w:t>
              </w:r>
            </w:ins>
            <w:ins w:id="4107" w:author="Ericsson(Henrik)-#507inMeeting" w:date="2020-06-09T15:11:00Z">
              <w:r w:rsidR="00992443">
                <w:rPr>
                  <w:lang w:val="sv-SE"/>
                </w:rPr>
                <w:t>The</w:t>
              </w:r>
              <w:r w:rsidR="00992443" w:rsidRPr="00CC4F5B">
                <w:rPr>
                  <w:lang w:val="en-SE"/>
                </w:rPr>
                <w:t xml:space="preserve"> field is absent </w:t>
              </w:r>
              <w:proofErr w:type="spellStart"/>
              <w:r w:rsidR="00992443">
                <w:rPr>
                  <w:lang w:val="sv-SE"/>
                </w:rPr>
                <w:t>if</w:t>
              </w:r>
              <w:proofErr w:type="spellEnd"/>
              <w:r w:rsidR="00992443" w:rsidRPr="00CC4F5B">
                <w:rPr>
                  <w:lang w:val="en-SE"/>
                </w:rPr>
                <w:t xml:space="preserve"> </w:t>
              </w:r>
              <w:r w:rsidR="00992443" w:rsidRPr="0079520E">
                <w:rPr>
                  <w:i/>
                  <w:iCs/>
                  <w:lang w:val="en-SE"/>
                </w:rPr>
                <w:t>RACH-ConfigGenericTwoStep</w:t>
              </w:r>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 xml:space="preserve">and </w:t>
              </w:r>
              <w:proofErr w:type="spellStart"/>
              <w:r w:rsidR="00992443" w:rsidRPr="0079520E">
                <w:rPr>
                  <w:lang w:val="sv-SE"/>
                </w:rPr>
                <w:t>then</w:t>
              </w:r>
              <w:proofErr w:type="spellEnd"/>
              <w:r w:rsidR="00992443">
                <w:rPr>
                  <w:i/>
                  <w:iCs/>
                  <w:lang w:val="sv-SE"/>
                </w:rPr>
                <w:t xml:space="preserve"> </w:t>
              </w:r>
              <w:r w:rsidR="00992443">
                <w:rPr>
                  <w:lang w:val="sv-SE"/>
                </w:rPr>
                <w:t>t</w:t>
              </w:r>
              <w:r w:rsidR="00992443" w:rsidRPr="00CC4F5B">
                <w:rPr>
                  <w:lang w:val="en-SE"/>
                </w:rPr>
                <w:t xml:space="preserve">he UE uses the value of </w:t>
              </w:r>
            </w:ins>
            <w:proofErr w:type="spellStart"/>
            <w:ins w:id="4108" w:author="Ericsson(Henrik)-#507inMeeting" w:date="2020-06-09T15:15:00Z">
              <w:r w:rsidR="00992443" w:rsidRPr="009952B1">
                <w:rPr>
                  <w:bCs/>
                  <w:i/>
                </w:rPr>
                <w:t>msgA-PreambleReceivedTargetPower</w:t>
              </w:r>
              <w:proofErr w:type="spellEnd"/>
              <w:r w:rsidR="00992443">
                <w:rPr>
                  <w:b/>
                  <w:i/>
                </w:rPr>
                <w:t xml:space="preserve"> </w:t>
              </w:r>
            </w:ins>
            <w:ins w:id="4109" w:author="Ericsson(Henrik)-#507inMeeting" w:date="2020-06-09T15:11:00Z">
              <w:r w:rsidR="00992443">
                <w:rPr>
                  <w:lang w:val="sv-SE"/>
                </w:rPr>
                <w:t xml:space="preserve">in </w:t>
              </w:r>
              <w:r w:rsidR="00992443" w:rsidRPr="0079520E">
                <w:rPr>
                  <w:i/>
                  <w:iCs/>
                  <w:lang w:val="en-SE"/>
                </w:rPr>
                <w:t>RACH-ConfigGenericTwoStep</w:t>
              </w:r>
              <w:r w:rsidR="00992443">
                <w:rPr>
                  <w:i/>
                  <w:iCs/>
                  <w:lang w:val="sv-SE"/>
                </w:rPr>
                <w:t xml:space="preserve"> </w:t>
              </w:r>
              <w:r w:rsidR="00992443" w:rsidRPr="0079520E">
                <w:rPr>
                  <w:lang w:val="sv-SE"/>
                </w:rPr>
                <w:t>CBRA</w:t>
              </w:r>
              <w:r w:rsidR="00992443">
                <w:rPr>
                  <w:i/>
                  <w:iCs/>
                  <w:lang w:val="sv-SE"/>
                </w:rPr>
                <w:t>.</w:t>
              </w:r>
            </w:ins>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110"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111" w:author="Ericsson(Henrik)-943" w:date="2020-05-27T14:59:00Z"/>
                <w:szCs w:val="22"/>
              </w:rPr>
            </w:pPr>
            <w:del w:id="4112"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113" w:author="Ericsson(Henrik)-943" w:date="2020-05-27T14:59:00Z"/>
                <w:b/>
                <w:i/>
                <w:szCs w:val="22"/>
              </w:rPr>
            </w:pPr>
            <w:del w:id="4114"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115" w:author="Ericsson(Henrik)" w:date="2020-04-24T14:32:00Z">
              <w:del w:id="4116" w:author="Ericsson(Henrik)-943" w:date="2020-05-27T14:59:00Z">
                <w:r w:rsidR="000F6B68" w:rsidDel="006608F7">
                  <w:rPr>
                    <w:szCs w:val="22"/>
                  </w:rPr>
                  <w:delText>and</w:delText>
                </w:r>
              </w:del>
            </w:ins>
            <w:del w:id="4117"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4CEF1C10"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4E7DAF0F" w:rsidR="00FE259D" w:rsidRPr="009952B1" w:rsidRDefault="00FE259D" w:rsidP="00C76602">
            <w:pPr>
              <w:pStyle w:val="TAL"/>
              <w:rPr>
                <w:i/>
              </w:rPr>
            </w:pPr>
            <w:r w:rsidRPr="00F537EB">
              <w:rPr>
                <w:szCs w:val="22"/>
              </w:rPr>
              <w:t xml:space="preserve">Max number of RA preamble transmission performed before declaring a failure (see TS 38.321 [3], clauses 5.1.4, 5.1.5). </w:t>
            </w:r>
            <w:ins w:id="4118" w:author="Ericsson(Henrik)-#507inMeeting" w:date="2020-06-09T15:18:00Z">
              <w:r w:rsidR="00123AE3" w:rsidRPr="001A2376">
                <w:rPr>
                  <w:szCs w:val="22"/>
                  <w:lang w:val="en-US"/>
                </w:rPr>
                <w:t xml:space="preserve">If the field is absent, UE shall use the value of </w:t>
              </w:r>
              <w:proofErr w:type="spellStart"/>
              <w:r w:rsidR="00123AE3" w:rsidRPr="001A2376">
                <w:rPr>
                  <w:i/>
                  <w:iCs/>
                  <w:szCs w:val="22"/>
                  <w:lang w:val="en-US"/>
                </w:rPr>
                <w:t>preambleTransMax</w:t>
              </w:r>
              <w:proofErr w:type="spellEnd"/>
              <w:r w:rsidR="00123AE3" w:rsidRPr="001A2376">
                <w:rPr>
                  <w:szCs w:val="22"/>
                  <w:lang w:val="en-US"/>
                </w:rPr>
                <w:t xml:space="preserve"> in </w:t>
              </w:r>
              <w:r w:rsidR="00123AE3" w:rsidRPr="001A2376">
                <w:rPr>
                  <w:i/>
                  <w:iCs/>
                  <w:szCs w:val="22"/>
                  <w:lang w:val="en-US"/>
                </w:rPr>
                <w:t>RACH-</w:t>
              </w:r>
              <w:proofErr w:type="spellStart"/>
              <w:r w:rsidR="00123AE3" w:rsidRPr="001A2376">
                <w:rPr>
                  <w:i/>
                  <w:iCs/>
                  <w:szCs w:val="22"/>
                  <w:lang w:val="en-US"/>
                </w:rPr>
                <w:t>ConfigGeneric</w:t>
              </w:r>
              <w:proofErr w:type="spellEnd"/>
              <w:r w:rsidR="00123AE3" w:rsidRPr="001A2376">
                <w:rPr>
                  <w:szCs w:val="22"/>
                  <w:lang w:val="en-US"/>
                </w:rPr>
                <w:t xml:space="preserve"> in the configured BWP.</w:t>
              </w:r>
              <w:r w:rsidR="00123AE3">
                <w:rPr>
                  <w:szCs w:val="22"/>
                  <w:lang w:val="en-US"/>
                </w:rPr>
                <w:t xml:space="preserve"> </w:t>
              </w:r>
            </w:ins>
            <w:ins w:id="4119" w:author="Ericsson(Henrik)-#507inMeeting" w:date="2020-06-09T15:11:00Z">
              <w:r w:rsidR="00992443">
                <w:rPr>
                  <w:lang w:val="sv-SE"/>
                </w:rPr>
                <w:t>The</w:t>
              </w:r>
              <w:r w:rsidR="00992443" w:rsidRPr="00CC4F5B">
                <w:rPr>
                  <w:lang w:val="en-SE"/>
                </w:rPr>
                <w:t xml:space="preserve"> field is absent </w:t>
              </w:r>
              <w:proofErr w:type="spellStart"/>
              <w:r w:rsidR="00992443">
                <w:rPr>
                  <w:lang w:val="sv-SE"/>
                </w:rPr>
                <w:t>if</w:t>
              </w:r>
              <w:proofErr w:type="spellEnd"/>
              <w:r w:rsidR="00992443" w:rsidRPr="00CC4F5B">
                <w:rPr>
                  <w:lang w:val="en-SE"/>
                </w:rPr>
                <w:t xml:space="preserve"> </w:t>
              </w:r>
              <w:r w:rsidR="00992443" w:rsidRPr="0079520E">
                <w:rPr>
                  <w:i/>
                  <w:iCs/>
                  <w:lang w:val="en-SE"/>
                </w:rPr>
                <w:t>RACH-ConfigGenericTwoStep</w:t>
              </w:r>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 xml:space="preserve">and </w:t>
              </w:r>
              <w:proofErr w:type="spellStart"/>
              <w:r w:rsidR="00992443" w:rsidRPr="0079520E">
                <w:rPr>
                  <w:lang w:val="sv-SE"/>
                </w:rPr>
                <w:t>then</w:t>
              </w:r>
              <w:proofErr w:type="spellEnd"/>
              <w:r w:rsidR="00992443">
                <w:rPr>
                  <w:i/>
                  <w:iCs/>
                  <w:lang w:val="sv-SE"/>
                </w:rPr>
                <w:t xml:space="preserve"> </w:t>
              </w:r>
              <w:r w:rsidR="00992443">
                <w:rPr>
                  <w:lang w:val="sv-SE"/>
                </w:rPr>
                <w:t>t</w:t>
              </w:r>
              <w:r w:rsidR="00992443" w:rsidRPr="00CC4F5B">
                <w:rPr>
                  <w:lang w:val="en-SE"/>
                </w:rPr>
                <w:t xml:space="preserve">he UE uses the value of </w:t>
              </w:r>
            </w:ins>
            <w:proofErr w:type="spellStart"/>
            <w:ins w:id="4120" w:author="Ericsson(Henrik)-#507inMeeting" w:date="2020-06-09T15:16:00Z">
              <w:r w:rsidR="00992443" w:rsidRPr="009952B1">
                <w:rPr>
                  <w:bCs/>
                  <w:i/>
                </w:rPr>
                <w:t>preambleTransMax</w:t>
              </w:r>
              <w:proofErr w:type="spellEnd"/>
              <w:r w:rsidR="00992443">
                <w:rPr>
                  <w:b/>
                  <w:i/>
                </w:rPr>
                <w:t xml:space="preserve"> </w:t>
              </w:r>
            </w:ins>
            <w:ins w:id="4121" w:author="Ericsson(Henrik)-#507inMeeting" w:date="2020-06-09T15:11:00Z">
              <w:r w:rsidR="00992443">
                <w:rPr>
                  <w:lang w:val="sv-SE"/>
                </w:rPr>
                <w:t xml:space="preserve">in </w:t>
              </w:r>
              <w:r w:rsidR="00992443" w:rsidRPr="0079520E">
                <w:rPr>
                  <w:i/>
                  <w:iCs/>
                  <w:lang w:val="en-SE"/>
                </w:rPr>
                <w:t>RACH-ConfigGenericTwoStep</w:t>
              </w:r>
              <w:r w:rsidR="00992443">
                <w:rPr>
                  <w:i/>
                  <w:iCs/>
                  <w:lang w:val="sv-SE"/>
                </w:rPr>
                <w:t xml:space="preserve"> </w:t>
              </w:r>
              <w:r w:rsidR="00992443" w:rsidRPr="0079520E">
                <w:rPr>
                  <w:lang w:val="sv-SE"/>
                </w:rPr>
                <w:t>CBRA</w:t>
              </w:r>
              <w:r w:rsidR="00992443">
                <w:rPr>
                  <w:i/>
                  <w:iCs/>
                  <w:lang w:val="sv-SE"/>
                </w:rPr>
                <w:t>.</w:t>
              </w:r>
            </w:ins>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482EB7" w:rsidRPr="00EB3261" w14:paraId="20E8C167" w14:textId="77777777" w:rsidTr="00482EB7">
        <w:trPr>
          <w:ins w:id="4122" w:author="Ericsson(Henrik)-#507inMeeting" w:date="2020-06-09T15:39:00Z"/>
        </w:trPr>
        <w:tc>
          <w:tcPr>
            <w:tcW w:w="4027" w:type="dxa"/>
            <w:tcBorders>
              <w:top w:val="single" w:sz="4" w:space="0" w:color="auto"/>
              <w:left w:val="single" w:sz="4" w:space="0" w:color="auto"/>
              <w:bottom w:val="single" w:sz="4" w:space="0" w:color="auto"/>
              <w:right w:val="single" w:sz="4" w:space="0" w:color="auto"/>
            </w:tcBorders>
          </w:tcPr>
          <w:p w14:paraId="57E803D3" w14:textId="305D08BC" w:rsidR="00482EB7" w:rsidRPr="00A94649" w:rsidRDefault="00482EB7" w:rsidP="0079520E">
            <w:pPr>
              <w:pStyle w:val="TAL"/>
              <w:rPr>
                <w:ins w:id="4123" w:author="Ericsson(Henrik)-#507inMeeting" w:date="2020-06-09T15:39:00Z"/>
                <w:i/>
                <w:iCs/>
              </w:rPr>
            </w:pPr>
            <w:ins w:id="4124" w:author="Ericsson(Henrik)-#507inMeeting" w:date="2020-06-09T15:39:00Z">
              <w:r w:rsidRPr="00EB3261">
                <w:rPr>
                  <w:i/>
                  <w:iCs/>
                </w:rPr>
                <w:t>2Step</w:t>
              </w:r>
            </w:ins>
            <w:ins w:id="4125" w:author="Ericsson(Henrik)-#507inMeeting" w:date="2020-06-09T15:40:00Z">
              <w:r w:rsidRPr="00C54A81">
                <w:rPr>
                  <w:i/>
                  <w:iCs/>
                </w:rPr>
                <w:t>OnlyNoCFRA</w:t>
              </w:r>
            </w:ins>
          </w:p>
        </w:tc>
        <w:tc>
          <w:tcPr>
            <w:tcW w:w="10146" w:type="dxa"/>
            <w:tcBorders>
              <w:top w:val="single" w:sz="4" w:space="0" w:color="auto"/>
              <w:left w:val="single" w:sz="4" w:space="0" w:color="auto"/>
              <w:bottom w:val="single" w:sz="4" w:space="0" w:color="auto"/>
              <w:right w:val="single" w:sz="4" w:space="0" w:color="auto"/>
            </w:tcBorders>
          </w:tcPr>
          <w:p w14:paraId="7AE79269" w14:textId="6857A5BA" w:rsidR="00482EB7" w:rsidRPr="00C54A81" w:rsidRDefault="00482EB7" w:rsidP="0079520E">
            <w:pPr>
              <w:pStyle w:val="TAL"/>
              <w:rPr>
                <w:ins w:id="4126" w:author="Ericsson(Henrik)-#507inMeeting" w:date="2020-06-09T15:39:00Z"/>
                <w:rFonts w:eastAsia="Calibri"/>
                <w:lang w:val="en-SE"/>
              </w:rPr>
            </w:pPr>
            <w:ins w:id="4127" w:author="Ericsson(Henrik)-#507inMeeting" w:date="2020-06-09T15:39:00Z">
              <w:r w:rsidRPr="00EB3261">
                <w:rPr>
                  <w:rFonts w:eastAsia="Calibri"/>
                </w:rPr>
                <w:t xml:space="preserve">The field is mandatory present if there are no 4-step random access configurations configured in the BWP, </w:t>
              </w:r>
              <w:proofErr w:type="spellStart"/>
              <w:r w:rsidRPr="00EB3261">
                <w:rPr>
                  <w:rFonts w:eastAsia="Calibri"/>
                </w:rPr>
                <w:t>i.e</w:t>
              </w:r>
              <w:proofErr w:type="spellEnd"/>
              <w:r w:rsidRPr="00EB3261">
                <w:rPr>
                  <w:rFonts w:eastAsia="Calibri"/>
                </w:rPr>
                <w:t xml:space="preserve"> only 2-step random access type configured in the BWP</w:t>
              </w:r>
            </w:ins>
            <w:ins w:id="4128" w:author="Ericsson(Henrik)-#507inMeeting" w:date="2020-06-09T16:13:00Z">
              <w:r w:rsidR="00EB3261" w:rsidRPr="00EB3261">
                <w:rPr>
                  <w:rFonts w:eastAsia="Calibri"/>
                </w:rPr>
                <w:t>,</w:t>
              </w:r>
              <w:r w:rsidR="00EB3261" w:rsidRPr="00C54A81">
                <w:rPr>
                  <w:rFonts w:eastAsia="Calibri"/>
                </w:rPr>
                <w:t xml:space="preserve"> except i</w:t>
              </w:r>
            </w:ins>
            <w:ins w:id="4129" w:author="Ericsson(Henrik)-#507inMeeting" w:date="2020-06-09T16:03:00Z">
              <w:r w:rsidR="00881472" w:rsidRPr="00C54A81">
                <w:rPr>
                  <w:rFonts w:eastAsia="Calibri"/>
                </w:rPr>
                <w:t xml:space="preserve">n case </w:t>
              </w:r>
            </w:ins>
            <w:ins w:id="4130" w:author="Ericsson(Henrik)-#507inMeeting" w:date="2020-06-09T16:15:00Z">
              <w:r w:rsidR="00C54A81" w:rsidRPr="00EB3261">
                <w:rPr>
                  <w:rFonts w:eastAsia="Calibri"/>
                </w:rPr>
                <w:t>no 4-step random access configurations configured in the BWP</w:t>
              </w:r>
              <w:r w:rsidR="00C54A81" w:rsidRPr="00C54A81">
                <w:rPr>
                  <w:rFonts w:eastAsia="Calibri"/>
                  <w:lang w:val="en-SE"/>
                </w:rPr>
                <w:t xml:space="preserve"> </w:t>
              </w:r>
              <w:r w:rsidR="00C54A81">
                <w:rPr>
                  <w:rFonts w:eastAsia="Calibri"/>
                  <w:lang w:val="sv-SE"/>
                </w:rPr>
                <w:t xml:space="preserve">and </w:t>
              </w:r>
            </w:ins>
            <w:ins w:id="4131" w:author="Ericsson(Henrik)-#507inMeeting" w:date="2020-06-09T15:40:00Z">
              <w:r w:rsidRPr="00A94649">
                <w:rPr>
                  <w:rFonts w:eastAsia="Calibri"/>
                  <w:i/>
                  <w:iCs/>
                  <w:lang w:val="en-SE"/>
                </w:rPr>
                <w:t>RACH-ConfigGenericTwoStep</w:t>
              </w:r>
              <w:r w:rsidRPr="00EB3261">
                <w:rPr>
                  <w:rFonts w:eastAsia="Calibri"/>
                  <w:lang w:val="en-SE"/>
                </w:rPr>
                <w:t xml:space="preserve"> is included in </w:t>
              </w:r>
              <w:r w:rsidRPr="00A94649">
                <w:rPr>
                  <w:rFonts w:eastAsia="Calibri"/>
                  <w:i/>
                  <w:iCs/>
                  <w:lang w:val="en-SE"/>
                </w:rPr>
                <w:t>CFRA-TwoStep</w:t>
              </w:r>
              <w:r w:rsidRPr="00EB3261">
                <w:rPr>
                  <w:rFonts w:eastAsia="Calibri"/>
                  <w:lang w:val="en-SE"/>
                </w:rPr>
                <w:t xml:space="preserve"> in </w:t>
              </w:r>
              <w:r w:rsidRPr="00A94649">
                <w:rPr>
                  <w:rFonts w:eastAsia="Calibri"/>
                  <w:i/>
                  <w:iCs/>
                  <w:lang w:val="en-SE"/>
                </w:rPr>
                <w:t>RACH-ConfigDedicated</w:t>
              </w:r>
            </w:ins>
            <w:ins w:id="4132" w:author="Ericsson(Henrik)-#507inMeeting" w:date="2020-06-09T16:03:00Z">
              <w:r w:rsidR="00881472" w:rsidRPr="00C54A81">
                <w:rPr>
                  <w:rFonts w:eastAsia="Calibri"/>
                  <w:lang w:val="sv-SE"/>
                </w:rPr>
                <w:t xml:space="preserve"> </w:t>
              </w:r>
              <w:r w:rsidR="00881472" w:rsidRPr="00EB3261">
                <w:rPr>
                  <w:rFonts w:eastAsia="Calibri"/>
                  <w:lang w:val="sv-SE"/>
                </w:rPr>
                <w:t xml:space="preserve">the </w:t>
              </w:r>
              <w:proofErr w:type="spellStart"/>
              <w:r w:rsidR="00881472" w:rsidRPr="00EB3261">
                <w:rPr>
                  <w:rFonts w:eastAsia="Calibri"/>
                  <w:lang w:val="sv-SE"/>
                </w:rPr>
                <w:t>field</w:t>
              </w:r>
              <w:proofErr w:type="spellEnd"/>
              <w:r w:rsidR="00881472" w:rsidRPr="00EB3261">
                <w:rPr>
                  <w:rFonts w:eastAsia="Calibri"/>
                  <w:lang w:val="sv-SE"/>
                </w:rPr>
                <w:t xml:space="preserve"> is absent</w:t>
              </w:r>
            </w:ins>
            <w:ins w:id="4133" w:author="Ericsson(Henrik)-#507inMeeting" w:date="2020-06-09T16:14:00Z">
              <w:r w:rsidR="00EB3261" w:rsidRPr="00EB3261">
                <w:rPr>
                  <w:rFonts w:eastAsia="Calibri"/>
                  <w:lang w:val="sv-SE"/>
                </w:rPr>
                <w:t>,</w:t>
              </w:r>
            </w:ins>
            <w:ins w:id="4134" w:author="Ericsson(Henrik)-#507inMeeting" w:date="2020-06-09T15:41:00Z">
              <w:r w:rsidRPr="00C54A81">
                <w:rPr>
                  <w:rFonts w:eastAsia="Calibri"/>
                  <w:lang w:val="sv-SE"/>
                </w:rPr>
                <w:t xml:space="preserve"> </w:t>
              </w:r>
            </w:ins>
            <w:ins w:id="4135" w:author="Ericsson(Henrik)-#507inMeeting" w:date="2020-06-09T16:14:00Z">
              <w:r w:rsidR="00EB3261" w:rsidRPr="00C54A81">
                <w:rPr>
                  <w:rFonts w:eastAsia="Calibri"/>
                  <w:lang w:val="sv-SE"/>
                </w:rPr>
                <w:t>o</w:t>
              </w:r>
            </w:ins>
            <w:proofErr w:type="spellStart"/>
            <w:ins w:id="4136" w:author="Ericsson(Henrik)-#507inMeeting" w:date="2020-06-09T15:39:00Z">
              <w:r w:rsidRPr="00EB3261">
                <w:rPr>
                  <w:rFonts w:eastAsia="Calibri"/>
                </w:rPr>
                <w:t>therwise</w:t>
              </w:r>
              <w:proofErr w:type="spellEnd"/>
              <w:r w:rsidRPr="00EB3261">
                <w:rPr>
                  <w:rFonts w:eastAsia="Calibri"/>
                </w:rPr>
                <w:t xml:space="preserve"> the field is Need S</w:t>
              </w:r>
            </w:ins>
          </w:p>
        </w:tc>
      </w:tr>
    </w:tbl>
    <w:p w14:paraId="466B16E2" w14:textId="77777777" w:rsidR="00FE259D" w:rsidRPr="00EB3261" w:rsidRDefault="00FE259D" w:rsidP="000B4A46">
      <w:pPr>
        <w:rPr>
          <w:rPrChange w:id="4137" w:author="Ericsson(Henrik)-#507inMeeting" w:date="2020-06-09T16:14:00Z">
            <w:rPr/>
          </w:rPrChange>
        </w:rPr>
      </w:pPr>
    </w:p>
    <w:p w14:paraId="23DF9906" w14:textId="77777777" w:rsidR="002C5D28" w:rsidRPr="00F537EB" w:rsidRDefault="002C5D28" w:rsidP="002C5D28">
      <w:pPr>
        <w:pStyle w:val="Heading4"/>
      </w:pPr>
      <w:bookmarkStart w:id="4138" w:name="_Toc20426068"/>
      <w:bookmarkStart w:id="4139" w:name="_Toc29321464"/>
      <w:bookmarkStart w:id="4140" w:name="_Toc36757241"/>
      <w:bookmarkStart w:id="4141" w:name="_Toc36836782"/>
      <w:bookmarkStart w:id="4142" w:name="_Toc36843759"/>
      <w:bookmarkStart w:id="4143" w:name="_Toc37068048"/>
      <w:r w:rsidRPr="00F537EB">
        <w:t>–</w:t>
      </w:r>
      <w:r w:rsidRPr="00F537EB">
        <w:tab/>
      </w:r>
      <w:r w:rsidRPr="00F537EB">
        <w:rPr>
          <w:i/>
        </w:rPr>
        <w:t>RA-Prioritization</w:t>
      </w:r>
      <w:bookmarkEnd w:id="4138"/>
      <w:bookmarkEnd w:id="4139"/>
      <w:bookmarkEnd w:id="4140"/>
      <w:bookmarkEnd w:id="4141"/>
      <w:bookmarkEnd w:id="4142"/>
      <w:bookmarkEnd w:id="414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44" w:name="_Toc20426069"/>
      <w:bookmarkStart w:id="4145" w:name="_Toc29321465"/>
      <w:bookmarkStart w:id="4146" w:name="_Toc36757242"/>
      <w:bookmarkStart w:id="4147" w:name="_Toc36836783"/>
      <w:bookmarkStart w:id="4148" w:name="_Toc36843760"/>
      <w:bookmarkStart w:id="4149" w:name="_Toc37068049"/>
      <w:r w:rsidRPr="00F537EB">
        <w:t>–</w:t>
      </w:r>
      <w:r w:rsidRPr="00F537EB">
        <w:tab/>
      </w:r>
      <w:proofErr w:type="spellStart"/>
      <w:r w:rsidRPr="00F537EB">
        <w:rPr>
          <w:i/>
        </w:rPr>
        <w:t>RadioBearerConfig</w:t>
      </w:r>
      <w:bookmarkEnd w:id="4144"/>
      <w:bookmarkEnd w:id="4145"/>
      <w:bookmarkEnd w:id="4146"/>
      <w:bookmarkEnd w:id="4147"/>
      <w:bookmarkEnd w:id="4148"/>
      <w:bookmarkEnd w:id="4149"/>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lastRenderedPageBreak/>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proofErr w:type="gramStart"/>
            <w:r w:rsidRPr="00F537EB">
              <w:rPr>
                <w:rFonts w:eastAsia="SimSun"/>
                <w:szCs w:val="22"/>
              </w:rPr>
              <w:t>bearer.</w:t>
            </w:r>
            <w:bookmarkStart w:id="4150" w:name="_Hlk34284368"/>
            <w:r w:rsidRPr="00F537EB">
              <w:rPr>
                <w:rFonts w:eastAsia="SimSun"/>
                <w:szCs w:val="22"/>
              </w:rPr>
              <w:t>This</w:t>
            </w:r>
            <w:proofErr w:type="spellEnd"/>
            <w:proofErr w:type="gram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15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51" w:name="_Hlk512338927"/>
    </w:p>
    <w:p w14:paraId="5885A058" w14:textId="77777777" w:rsidR="002C5D28" w:rsidRPr="00F537EB" w:rsidRDefault="002C5D28" w:rsidP="002C5D28">
      <w:pPr>
        <w:pStyle w:val="Heading4"/>
      </w:pPr>
      <w:bookmarkStart w:id="4152" w:name="_Toc20426070"/>
      <w:bookmarkStart w:id="4153" w:name="_Toc29321466"/>
      <w:bookmarkStart w:id="4154" w:name="_Toc36757243"/>
      <w:bookmarkStart w:id="4155" w:name="_Toc36836784"/>
      <w:bookmarkStart w:id="4156" w:name="_Toc36843761"/>
      <w:bookmarkStart w:id="4157" w:name="_Toc37068050"/>
      <w:r w:rsidRPr="00F537EB">
        <w:t>–</w:t>
      </w:r>
      <w:r w:rsidRPr="00F537EB">
        <w:tab/>
      </w:r>
      <w:proofErr w:type="spellStart"/>
      <w:r w:rsidRPr="00F537EB">
        <w:rPr>
          <w:i/>
        </w:rPr>
        <w:t>RadioLinkMonitoringConfig</w:t>
      </w:r>
      <w:bookmarkEnd w:id="4152"/>
      <w:bookmarkEnd w:id="4153"/>
      <w:bookmarkEnd w:id="4154"/>
      <w:bookmarkEnd w:id="4155"/>
      <w:bookmarkEnd w:id="4156"/>
      <w:bookmarkEnd w:id="4157"/>
      <w:proofErr w:type="spellEnd"/>
    </w:p>
    <w:bookmarkEnd w:id="4151"/>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proofErr w:type="gramStart"/>
            <w:r w:rsidRPr="00F537EB">
              <w:rPr>
                <w:szCs w:val="22"/>
              </w:rPr>
              <w:t>Q</w:t>
            </w:r>
            <w:r w:rsidRPr="00F537EB">
              <w:rPr>
                <w:szCs w:val="22"/>
                <w:vertAlign w:val="subscript"/>
              </w:rPr>
              <w:t>out,LR</w:t>
            </w:r>
            <w:proofErr w:type="spellEnd"/>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58" w:name="_Toc20426071"/>
      <w:bookmarkStart w:id="4159" w:name="_Toc29321467"/>
      <w:bookmarkStart w:id="4160" w:name="_Toc36757244"/>
      <w:bookmarkStart w:id="4161" w:name="_Toc36836785"/>
      <w:bookmarkStart w:id="4162" w:name="_Toc36843762"/>
      <w:bookmarkStart w:id="4163"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4158"/>
      <w:bookmarkEnd w:id="4159"/>
      <w:bookmarkEnd w:id="4160"/>
      <w:bookmarkEnd w:id="4161"/>
      <w:bookmarkEnd w:id="4162"/>
      <w:bookmarkEnd w:id="4163"/>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64" w:name="_Toc20426072"/>
      <w:bookmarkStart w:id="4165" w:name="_Toc29321468"/>
      <w:bookmarkStart w:id="4166" w:name="_Toc36757245"/>
      <w:bookmarkStart w:id="4167" w:name="_Toc36836786"/>
      <w:bookmarkStart w:id="4168" w:name="_Toc36843763"/>
      <w:bookmarkStart w:id="4169" w:name="_Toc37068052"/>
      <w:r w:rsidRPr="00F537EB">
        <w:rPr>
          <w:rFonts w:eastAsia="SimSun"/>
        </w:rPr>
        <w:t>–</w:t>
      </w:r>
      <w:r w:rsidRPr="00F537EB">
        <w:rPr>
          <w:rFonts w:eastAsia="SimSun"/>
        </w:rPr>
        <w:tab/>
      </w:r>
      <w:r w:rsidRPr="00F537EB">
        <w:rPr>
          <w:rFonts w:eastAsia="SimSun"/>
          <w:i/>
          <w:noProof/>
        </w:rPr>
        <w:t>RAN-AreaCode</w:t>
      </w:r>
      <w:bookmarkEnd w:id="4164"/>
      <w:bookmarkEnd w:id="4165"/>
      <w:bookmarkEnd w:id="4166"/>
      <w:bookmarkEnd w:id="4167"/>
      <w:bookmarkEnd w:id="4168"/>
      <w:bookmarkEnd w:id="416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70" w:name="_Toc20426073"/>
      <w:bookmarkStart w:id="4171" w:name="_Toc29321469"/>
      <w:bookmarkStart w:id="4172" w:name="_Toc36757246"/>
      <w:bookmarkStart w:id="4173" w:name="_Toc36836787"/>
      <w:bookmarkStart w:id="4174" w:name="_Toc36843764"/>
      <w:bookmarkStart w:id="4175" w:name="_Toc37068053"/>
      <w:r w:rsidRPr="00F537EB">
        <w:t>–</w:t>
      </w:r>
      <w:r w:rsidRPr="00F537EB">
        <w:tab/>
      </w:r>
      <w:proofErr w:type="spellStart"/>
      <w:r w:rsidRPr="00F537EB">
        <w:rPr>
          <w:i/>
        </w:rPr>
        <w:t>RateMatchPattern</w:t>
      </w:r>
      <w:bookmarkEnd w:id="4170"/>
      <w:bookmarkEnd w:id="4171"/>
      <w:bookmarkEnd w:id="4172"/>
      <w:bookmarkEnd w:id="4173"/>
      <w:bookmarkEnd w:id="4174"/>
      <w:bookmarkEnd w:id="4175"/>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76" w:name="_Toc20426074"/>
      <w:bookmarkStart w:id="4177" w:name="_Toc29321470"/>
      <w:bookmarkStart w:id="4178" w:name="_Toc36757247"/>
      <w:bookmarkStart w:id="4179" w:name="_Toc36836788"/>
      <w:bookmarkStart w:id="4180" w:name="_Toc36843765"/>
      <w:bookmarkStart w:id="4181" w:name="_Toc37068054"/>
      <w:r w:rsidRPr="00F537EB">
        <w:t>–</w:t>
      </w:r>
      <w:r w:rsidRPr="00F537EB">
        <w:tab/>
      </w:r>
      <w:proofErr w:type="spellStart"/>
      <w:r w:rsidRPr="00F537EB">
        <w:rPr>
          <w:i/>
        </w:rPr>
        <w:t>RateMatchPatternId</w:t>
      </w:r>
      <w:bookmarkEnd w:id="4176"/>
      <w:bookmarkEnd w:id="4177"/>
      <w:bookmarkEnd w:id="4178"/>
      <w:bookmarkEnd w:id="4179"/>
      <w:bookmarkEnd w:id="4180"/>
      <w:bookmarkEnd w:id="4181"/>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82" w:name="_Toc20426075"/>
      <w:bookmarkStart w:id="4183" w:name="_Toc29321471"/>
      <w:bookmarkStart w:id="4184" w:name="_Toc36757248"/>
      <w:bookmarkStart w:id="4185" w:name="_Toc36836789"/>
      <w:bookmarkStart w:id="4186" w:name="_Toc36843766"/>
      <w:bookmarkStart w:id="4187" w:name="_Toc37068055"/>
      <w:r w:rsidRPr="00F537EB">
        <w:t>–</w:t>
      </w:r>
      <w:r w:rsidRPr="00F537EB">
        <w:tab/>
      </w:r>
      <w:proofErr w:type="spellStart"/>
      <w:r w:rsidRPr="00F537EB">
        <w:rPr>
          <w:i/>
        </w:rPr>
        <w:t>RateMatchPatternLTE</w:t>
      </w:r>
      <w:proofErr w:type="spellEnd"/>
      <w:r w:rsidRPr="00F537EB">
        <w:rPr>
          <w:i/>
        </w:rPr>
        <w:t>-CRS</w:t>
      </w:r>
      <w:bookmarkEnd w:id="4182"/>
      <w:bookmarkEnd w:id="4183"/>
      <w:bookmarkEnd w:id="4184"/>
      <w:bookmarkEnd w:id="4185"/>
      <w:bookmarkEnd w:id="4186"/>
      <w:bookmarkEnd w:id="4187"/>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88"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88"/>
    </w:tbl>
    <w:p w14:paraId="5F451024" w14:textId="49BFE2CE" w:rsidR="000B4A46" w:rsidRPr="00F537EB" w:rsidRDefault="000B4A46" w:rsidP="000B4A46"/>
    <w:p w14:paraId="26B88A13" w14:textId="77777777" w:rsidR="00A06B34" w:rsidRPr="00F537EB" w:rsidRDefault="00A06B34" w:rsidP="00A06B34">
      <w:pPr>
        <w:pStyle w:val="Heading4"/>
      </w:pPr>
      <w:bookmarkStart w:id="4189" w:name="_Toc36757249"/>
      <w:bookmarkStart w:id="4190" w:name="_Toc36836790"/>
      <w:bookmarkStart w:id="4191" w:name="_Toc36843767"/>
      <w:bookmarkStart w:id="4192" w:name="_Toc37068056"/>
      <w:r w:rsidRPr="00F537EB">
        <w:t>–</w:t>
      </w:r>
      <w:r w:rsidRPr="00F537EB">
        <w:tab/>
      </w:r>
      <w:proofErr w:type="spellStart"/>
      <w:r w:rsidRPr="00F537EB">
        <w:rPr>
          <w:i/>
        </w:rPr>
        <w:t>ReferenceTimeInfo</w:t>
      </w:r>
      <w:bookmarkEnd w:id="4189"/>
      <w:bookmarkEnd w:id="4190"/>
      <w:bookmarkEnd w:id="4191"/>
      <w:bookmarkEnd w:id="4192"/>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93" w:name="_Toc20426076"/>
      <w:bookmarkStart w:id="4194" w:name="_Toc29321472"/>
      <w:bookmarkStart w:id="4195" w:name="_Toc36757250"/>
      <w:bookmarkStart w:id="4196" w:name="_Toc36836791"/>
      <w:bookmarkStart w:id="4197" w:name="_Toc36843768"/>
      <w:bookmarkStart w:id="4198" w:name="_Toc37068057"/>
      <w:r w:rsidRPr="00F537EB">
        <w:t>–</w:t>
      </w:r>
      <w:r w:rsidRPr="00F537EB">
        <w:tab/>
      </w:r>
      <w:proofErr w:type="spellStart"/>
      <w:r w:rsidRPr="00F537EB">
        <w:rPr>
          <w:i/>
        </w:rPr>
        <w:t>RejectWaitTime</w:t>
      </w:r>
      <w:bookmarkEnd w:id="4193"/>
      <w:bookmarkEnd w:id="4194"/>
      <w:bookmarkEnd w:id="4195"/>
      <w:bookmarkEnd w:id="4196"/>
      <w:bookmarkEnd w:id="4197"/>
      <w:bookmarkEnd w:id="4198"/>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99" w:name="_Toc36757251"/>
      <w:bookmarkStart w:id="4200" w:name="_Toc36836792"/>
      <w:bookmarkStart w:id="4201" w:name="_Toc36843769"/>
      <w:bookmarkStart w:id="4202" w:name="_Toc37068058"/>
      <w:r w:rsidRPr="00F537EB">
        <w:t>–</w:t>
      </w:r>
      <w:r w:rsidRPr="00F537EB">
        <w:tab/>
      </w:r>
      <w:proofErr w:type="spellStart"/>
      <w:r w:rsidRPr="00F537EB">
        <w:rPr>
          <w:i/>
        </w:rPr>
        <w:t>RepetitionSchemeConfig</w:t>
      </w:r>
      <w:bookmarkEnd w:id="4199"/>
      <w:bookmarkEnd w:id="4200"/>
      <w:bookmarkEnd w:id="4201"/>
      <w:bookmarkEnd w:id="4202"/>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03" w:name="_Toc36757252"/>
      <w:bookmarkStart w:id="4204" w:name="_Toc36836793"/>
      <w:bookmarkStart w:id="4205" w:name="_Toc36843770"/>
      <w:bookmarkStart w:id="4206"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203"/>
      <w:bookmarkEnd w:id="4204"/>
      <w:bookmarkEnd w:id="4205"/>
      <w:bookmarkEnd w:id="4206"/>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07" w:name="_Toc20426077"/>
      <w:bookmarkStart w:id="4208" w:name="_Toc29321473"/>
      <w:bookmarkStart w:id="4209" w:name="_Toc36757253"/>
      <w:bookmarkStart w:id="4210" w:name="_Toc36836794"/>
      <w:bookmarkStart w:id="4211" w:name="_Toc36843771"/>
      <w:bookmarkStart w:id="4212" w:name="_Toc37068060"/>
      <w:r w:rsidRPr="00F537EB">
        <w:rPr>
          <w:rFonts w:eastAsia="MS Mincho"/>
        </w:rPr>
        <w:t>–</w:t>
      </w:r>
      <w:r w:rsidRPr="00F537EB">
        <w:rPr>
          <w:rFonts w:eastAsia="MS Mincho"/>
        </w:rPr>
        <w:tab/>
      </w:r>
      <w:proofErr w:type="spellStart"/>
      <w:r w:rsidRPr="00F537EB">
        <w:rPr>
          <w:rFonts w:eastAsia="MS Mincho"/>
          <w:i/>
        </w:rPr>
        <w:t>ReportConfigId</w:t>
      </w:r>
      <w:bookmarkEnd w:id="4207"/>
      <w:bookmarkEnd w:id="4208"/>
      <w:bookmarkEnd w:id="4209"/>
      <w:bookmarkEnd w:id="4210"/>
      <w:bookmarkEnd w:id="4211"/>
      <w:bookmarkEnd w:id="4212"/>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13" w:name="_Toc20426078"/>
      <w:bookmarkStart w:id="4214" w:name="_Toc29321474"/>
      <w:bookmarkStart w:id="4215" w:name="_Toc36757254"/>
      <w:bookmarkStart w:id="4216" w:name="_Toc36836795"/>
      <w:bookmarkStart w:id="4217" w:name="_Toc36843772"/>
      <w:bookmarkStart w:id="4218"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213"/>
      <w:bookmarkEnd w:id="4214"/>
      <w:bookmarkEnd w:id="4215"/>
      <w:bookmarkEnd w:id="4216"/>
      <w:bookmarkEnd w:id="4217"/>
      <w:bookmarkEnd w:id="4218"/>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19" w:name="_Toc20426079"/>
      <w:bookmarkStart w:id="4220" w:name="_Toc29321475"/>
      <w:bookmarkStart w:id="4221" w:name="_Toc36757255"/>
      <w:bookmarkStart w:id="4222" w:name="_Toc36836796"/>
      <w:bookmarkStart w:id="4223" w:name="_Toc36843773"/>
      <w:bookmarkStart w:id="4224" w:name="_Toc37068062"/>
      <w:r w:rsidRPr="00F537EB">
        <w:rPr>
          <w:rFonts w:eastAsia="MS Mincho"/>
        </w:rPr>
        <w:t>–</w:t>
      </w:r>
      <w:r w:rsidRPr="00F537EB">
        <w:rPr>
          <w:rFonts w:eastAsia="MS Mincho"/>
        </w:rPr>
        <w:tab/>
      </w:r>
      <w:proofErr w:type="spellStart"/>
      <w:r w:rsidRPr="00F537EB">
        <w:rPr>
          <w:rFonts w:eastAsia="MS Mincho"/>
          <w:i/>
        </w:rPr>
        <w:t>ReportConfigNR</w:t>
      </w:r>
      <w:bookmarkEnd w:id="4219"/>
      <w:bookmarkEnd w:id="4220"/>
      <w:bookmarkEnd w:id="4221"/>
      <w:bookmarkEnd w:id="4222"/>
      <w:bookmarkEnd w:id="4223"/>
      <w:bookmarkEnd w:id="4224"/>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25" w:name="_Hlk32437314"/>
      <w:r w:rsidRPr="00F537EB">
        <w:t xml:space="preserve">MeasRSSI-ReportConfig-r16 </w:t>
      </w:r>
      <w:bookmarkEnd w:id="4225"/>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26" w:name="_Toc36757256"/>
      <w:bookmarkStart w:id="4227" w:name="_Toc36836797"/>
      <w:bookmarkStart w:id="4228" w:name="_Toc36843774"/>
      <w:bookmarkStart w:id="4229"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226"/>
      <w:bookmarkEnd w:id="4227"/>
      <w:bookmarkEnd w:id="4228"/>
      <w:bookmarkEnd w:id="4229"/>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30" w:name="_Toc20426080"/>
      <w:bookmarkStart w:id="4231" w:name="_Toc29321476"/>
      <w:bookmarkStart w:id="4232" w:name="_Toc36757257"/>
      <w:bookmarkStart w:id="4233" w:name="_Toc36836798"/>
      <w:bookmarkStart w:id="4234" w:name="_Toc36843775"/>
      <w:bookmarkStart w:id="4235"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230"/>
      <w:bookmarkEnd w:id="4231"/>
      <w:bookmarkEnd w:id="4232"/>
      <w:bookmarkEnd w:id="4233"/>
      <w:bookmarkEnd w:id="4234"/>
      <w:bookmarkEnd w:id="4235"/>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36" w:name="_Toc20426081"/>
      <w:bookmarkStart w:id="4237" w:name="_Toc29321477"/>
      <w:bookmarkStart w:id="4238" w:name="_Toc36757258"/>
      <w:bookmarkStart w:id="4239" w:name="_Toc36836799"/>
      <w:bookmarkStart w:id="4240" w:name="_Toc36843776"/>
      <w:bookmarkStart w:id="4241" w:name="_Toc37068065"/>
      <w:r w:rsidRPr="00F537EB">
        <w:rPr>
          <w:rFonts w:eastAsia="MS Mincho"/>
        </w:rPr>
        <w:t>–</w:t>
      </w:r>
      <w:r w:rsidRPr="00F537EB">
        <w:rPr>
          <w:rFonts w:eastAsia="MS Mincho"/>
        </w:rPr>
        <w:tab/>
      </w:r>
      <w:proofErr w:type="spellStart"/>
      <w:r w:rsidRPr="00F537EB">
        <w:rPr>
          <w:rFonts w:eastAsia="MS Mincho"/>
          <w:i/>
        </w:rPr>
        <w:t>ReportInterval</w:t>
      </w:r>
      <w:bookmarkEnd w:id="4236"/>
      <w:bookmarkEnd w:id="4237"/>
      <w:bookmarkEnd w:id="4238"/>
      <w:bookmarkEnd w:id="4239"/>
      <w:bookmarkEnd w:id="4240"/>
      <w:bookmarkEnd w:id="4241"/>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42" w:name="_Toc20426082"/>
      <w:bookmarkStart w:id="4243" w:name="_Toc29321478"/>
      <w:bookmarkStart w:id="4244" w:name="_Toc36757259"/>
      <w:bookmarkStart w:id="4245" w:name="_Toc36836800"/>
      <w:bookmarkStart w:id="4246" w:name="_Toc36843777"/>
      <w:bookmarkStart w:id="4247" w:name="_Toc37068066"/>
      <w:r w:rsidRPr="00F537EB">
        <w:rPr>
          <w:rFonts w:eastAsia="SimSun"/>
        </w:rPr>
        <w:t>–</w:t>
      </w:r>
      <w:r w:rsidRPr="00F537EB">
        <w:rPr>
          <w:rFonts w:eastAsia="SimSun"/>
        </w:rPr>
        <w:tab/>
      </w:r>
      <w:proofErr w:type="spellStart"/>
      <w:r w:rsidRPr="00F537EB">
        <w:rPr>
          <w:rFonts w:eastAsia="SimSun"/>
          <w:i/>
        </w:rPr>
        <w:t>ReselectionThreshold</w:t>
      </w:r>
      <w:bookmarkEnd w:id="4242"/>
      <w:bookmarkEnd w:id="4243"/>
      <w:bookmarkEnd w:id="4244"/>
      <w:bookmarkEnd w:id="4245"/>
      <w:bookmarkEnd w:id="4246"/>
      <w:bookmarkEnd w:id="4247"/>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48" w:name="_Toc20426083"/>
      <w:bookmarkStart w:id="4249" w:name="_Toc29321479"/>
      <w:bookmarkStart w:id="4250" w:name="_Toc36757260"/>
      <w:bookmarkStart w:id="4251" w:name="_Toc36836801"/>
      <w:bookmarkStart w:id="4252" w:name="_Toc36843778"/>
      <w:bookmarkStart w:id="4253" w:name="_Toc37068067"/>
      <w:r w:rsidRPr="00F537EB">
        <w:rPr>
          <w:rFonts w:eastAsia="SimSun"/>
        </w:rPr>
        <w:t>–</w:t>
      </w:r>
      <w:r w:rsidRPr="00F537EB">
        <w:rPr>
          <w:rFonts w:eastAsia="SimSun"/>
        </w:rPr>
        <w:tab/>
      </w:r>
      <w:proofErr w:type="spellStart"/>
      <w:r w:rsidRPr="00F537EB">
        <w:rPr>
          <w:rFonts w:eastAsia="SimSun"/>
          <w:i/>
        </w:rPr>
        <w:t>ReselectionThresholdQ</w:t>
      </w:r>
      <w:bookmarkEnd w:id="4248"/>
      <w:bookmarkEnd w:id="4249"/>
      <w:bookmarkEnd w:id="4250"/>
      <w:bookmarkEnd w:id="4251"/>
      <w:bookmarkEnd w:id="4252"/>
      <w:bookmarkEnd w:id="4253"/>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54" w:name="_Toc20426084"/>
      <w:bookmarkStart w:id="4255" w:name="_Toc29321480"/>
      <w:bookmarkStart w:id="4256" w:name="_Toc36757261"/>
      <w:bookmarkStart w:id="4257" w:name="_Toc36836802"/>
      <w:bookmarkStart w:id="4258" w:name="_Toc36843779"/>
      <w:bookmarkStart w:id="4259" w:name="_Toc37068068"/>
      <w:r w:rsidRPr="00F537EB">
        <w:rPr>
          <w:rFonts w:eastAsia="SimSun"/>
        </w:rPr>
        <w:t>–</w:t>
      </w:r>
      <w:r w:rsidRPr="00F537EB">
        <w:rPr>
          <w:rFonts w:eastAsia="SimSun"/>
        </w:rPr>
        <w:tab/>
      </w:r>
      <w:proofErr w:type="spellStart"/>
      <w:r w:rsidRPr="00F537EB">
        <w:rPr>
          <w:rFonts w:eastAsia="SimSun"/>
          <w:i/>
        </w:rPr>
        <w:t>ResumeCause</w:t>
      </w:r>
      <w:bookmarkEnd w:id="4254"/>
      <w:bookmarkEnd w:id="4255"/>
      <w:bookmarkEnd w:id="4256"/>
      <w:bookmarkEnd w:id="4257"/>
      <w:bookmarkEnd w:id="4258"/>
      <w:bookmarkEnd w:id="4259"/>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60" w:name="_Toc20426085"/>
      <w:bookmarkStart w:id="4261" w:name="_Toc29321481"/>
      <w:bookmarkStart w:id="4262" w:name="_Toc36757262"/>
      <w:bookmarkStart w:id="4263" w:name="_Toc36836803"/>
      <w:bookmarkStart w:id="4264" w:name="_Toc36843780"/>
      <w:bookmarkStart w:id="4265"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4260"/>
      <w:bookmarkEnd w:id="4261"/>
      <w:bookmarkEnd w:id="4262"/>
      <w:bookmarkEnd w:id="4263"/>
      <w:bookmarkEnd w:id="4264"/>
      <w:bookmarkEnd w:id="4265"/>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6"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266"/>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7" w:name="_Toc20426086"/>
      <w:bookmarkStart w:id="4268" w:name="_Toc29321482"/>
      <w:bookmarkStart w:id="4269" w:name="_Toc36757263"/>
      <w:bookmarkStart w:id="4270" w:name="_Toc36836804"/>
      <w:bookmarkStart w:id="4271" w:name="_Toc36843781"/>
      <w:bookmarkStart w:id="4272" w:name="_Toc37068070"/>
      <w:r w:rsidRPr="00F537EB">
        <w:rPr>
          <w:rFonts w:eastAsia="SimSun"/>
        </w:rPr>
        <w:lastRenderedPageBreak/>
        <w:t>–</w:t>
      </w:r>
      <w:r w:rsidRPr="00F537EB">
        <w:rPr>
          <w:rFonts w:eastAsia="SimSun"/>
        </w:rPr>
        <w:tab/>
      </w:r>
      <w:r w:rsidRPr="00F537EB">
        <w:rPr>
          <w:rFonts w:eastAsia="SimSun"/>
          <w:i/>
        </w:rPr>
        <w:t>RLC-Config</w:t>
      </w:r>
      <w:bookmarkEnd w:id="4267"/>
      <w:bookmarkEnd w:id="4268"/>
      <w:bookmarkEnd w:id="4269"/>
      <w:bookmarkEnd w:id="4270"/>
      <w:bookmarkEnd w:id="4271"/>
      <w:bookmarkEnd w:id="427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73" w:name="_Hlk524340766"/>
            <w:proofErr w:type="spellStart"/>
            <w:r w:rsidRPr="00F537EB">
              <w:rPr>
                <w:lang w:eastAsia="en-GB"/>
              </w:rPr>
              <w:t>kBytes</w:t>
            </w:r>
            <w:bookmarkEnd w:id="4273"/>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74" w:name="_Toc20426087"/>
      <w:bookmarkStart w:id="4275" w:name="_Toc29321483"/>
      <w:bookmarkStart w:id="4276" w:name="_Toc36757264"/>
      <w:bookmarkStart w:id="4277" w:name="_Toc36836805"/>
      <w:bookmarkStart w:id="4278" w:name="_Toc36843782"/>
      <w:bookmarkStart w:id="4279" w:name="_Toc37068071"/>
      <w:bookmarkStart w:id="4280" w:name="_Hlk535949102"/>
      <w:r w:rsidRPr="00F537EB">
        <w:t>–</w:t>
      </w:r>
      <w:r w:rsidRPr="00F537EB">
        <w:tab/>
      </w:r>
      <w:r w:rsidRPr="00F537EB">
        <w:rPr>
          <w:i/>
        </w:rPr>
        <w:t>RLF-</w:t>
      </w:r>
      <w:proofErr w:type="spellStart"/>
      <w:r w:rsidRPr="00F537EB">
        <w:rPr>
          <w:i/>
        </w:rPr>
        <w:t>TimersAndConstants</w:t>
      </w:r>
      <w:bookmarkEnd w:id="4274"/>
      <w:bookmarkEnd w:id="4275"/>
      <w:bookmarkEnd w:id="4276"/>
      <w:bookmarkEnd w:id="4277"/>
      <w:bookmarkEnd w:id="4278"/>
      <w:bookmarkEnd w:id="4279"/>
      <w:proofErr w:type="spellEnd"/>
    </w:p>
    <w:bookmarkEnd w:id="428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81" w:name="_Toc20426088"/>
      <w:bookmarkStart w:id="4282" w:name="_Toc29321484"/>
      <w:bookmarkStart w:id="4283" w:name="_Toc36757265"/>
      <w:bookmarkStart w:id="4284" w:name="_Toc36836806"/>
      <w:bookmarkStart w:id="4285" w:name="_Toc36843783"/>
      <w:bookmarkStart w:id="4286" w:name="_Toc37068072"/>
      <w:r w:rsidRPr="00F537EB">
        <w:t>–</w:t>
      </w:r>
      <w:r w:rsidRPr="00F537EB">
        <w:tab/>
      </w:r>
      <w:r w:rsidRPr="00F537EB">
        <w:rPr>
          <w:i/>
        </w:rPr>
        <w:t>RNTI-Value</w:t>
      </w:r>
      <w:bookmarkEnd w:id="4281"/>
      <w:bookmarkEnd w:id="4282"/>
      <w:bookmarkEnd w:id="4283"/>
      <w:bookmarkEnd w:id="4284"/>
      <w:bookmarkEnd w:id="4285"/>
      <w:bookmarkEnd w:id="428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7" w:name="_Toc20426089"/>
      <w:bookmarkStart w:id="4288" w:name="_Toc29321485"/>
      <w:bookmarkStart w:id="4289" w:name="_Toc36757266"/>
      <w:bookmarkStart w:id="4290" w:name="_Toc36836807"/>
      <w:bookmarkStart w:id="4291" w:name="_Toc36843784"/>
      <w:bookmarkStart w:id="4292" w:name="_Toc37068073"/>
      <w:r w:rsidRPr="00F537EB">
        <w:rPr>
          <w:rFonts w:eastAsia="MS Mincho"/>
        </w:rPr>
        <w:lastRenderedPageBreak/>
        <w:t>–</w:t>
      </w:r>
      <w:r w:rsidRPr="00F537EB">
        <w:rPr>
          <w:rFonts w:eastAsia="MS Mincho"/>
        </w:rPr>
        <w:tab/>
      </w:r>
      <w:r w:rsidRPr="00F537EB">
        <w:rPr>
          <w:rFonts w:eastAsia="MS Mincho"/>
          <w:i/>
        </w:rPr>
        <w:t>RSRP-Range</w:t>
      </w:r>
      <w:bookmarkEnd w:id="4287"/>
      <w:bookmarkEnd w:id="4288"/>
      <w:bookmarkEnd w:id="4289"/>
      <w:bookmarkEnd w:id="4290"/>
      <w:bookmarkEnd w:id="4291"/>
      <w:bookmarkEnd w:id="429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93" w:name="_Toc20426090"/>
      <w:bookmarkStart w:id="4294" w:name="_Toc29321486"/>
      <w:bookmarkStart w:id="4295" w:name="_Toc36757267"/>
      <w:bookmarkStart w:id="4296" w:name="_Toc36836808"/>
      <w:bookmarkStart w:id="4297" w:name="_Toc36843785"/>
      <w:bookmarkStart w:id="4298" w:name="_Toc37068074"/>
      <w:r w:rsidRPr="00F537EB">
        <w:rPr>
          <w:rFonts w:eastAsia="MS Mincho"/>
        </w:rPr>
        <w:t>–</w:t>
      </w:r>
      <w:r w:rsidRPr="00F537EB">
        <w:rPr>
          <w:rFonts w:eastAsia="MS Mincho"/>
        </w:rPr>
        <w:tab/>
      </w:r>
      <w:r w:rsidRPr="00F537EB">
        <w:rPr>
          <w:rFonts w:eastAsia="MS Mincho"/>
          <w:i/>
        </w:rPr>
        <w:t>RSRQ-Range</w:t>
      </w:r>
      <w:bookmarkEnd w:id="4293"/>
      <w:bookmarkEnd w:id="4294"/>
      <w:bookmarkEnd w:id="4295"/>
      <w:bookmarkEnd w:id="4296"/>
      <w:bookmarkEnd w:id="4297"/>
      <w:bookmarkEnd w:id="429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99" w:name="_Toc20426091"/>
      <w:bookmarkStart w:id="4300" w:name="_Toc29321487"/>
      <w:bookmarkStart w:id="4301" w:name="_Toc36757268"/>
      <w:bookmarkStart w:id="4302" w:name="_Toc36836809"/>
      <w:bookmarkStart w:id="4303" w:name="_Toc36843786"/>
      <w:bookmarkStart w:id="4304" w:name="_Toc37068075"/>
      <w:r w:rsidRPr="00F537EB">
        <w:t>–</w:t>
      </w:r>
      <w:r w:rsidRPr="00F537EB">
        <w:tab/>
      </w:r>
      <w:proofErr w:type="spellStart"/>
      <w:r w:rsidRPr="00F537EB">
        <w:rPr>
          <w:i/>
        </w:rPr>
        <w:t>S</w:t>
      </w:r>
      <w:r w:rsidRPr="00F537EB">
        <w:rPr>
          <w:i/>
          <w:noProof/>
        </w:rPr>
        <w:t>CellIndex</w:t>
      </w:r>
      <w:bookmarkEnd w:id="4299"/>
      <w:bookmarkEnd w:id="4300"/>
      <w:bookmarkEnd w:id="4301"/>
      <w:bookmarkEnd w:id="4302"/>
      <w:bookmarkEnd w:id="4303"/>
      <w:bookmarkEnd w:id="4304"/>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05" w:name="_Toc20426092"/>
      <w:bookmarkStart w:id="4306" w:name="_Toc29321488"/>
      <w:bookmarkStart w:id="4307" w:name="_Toc36757269"/>
      <w:bookmarkStart w:id="4308" w:name="_Toc36836810"/>
      <w:bookmarkStart w:id="4309" w:name="_Toc36843787"/>
      <w:bookmarkStart w:id="4310"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305"/>
      <w:bookmarkEnd w:id="4306"/>
      <w:bookmarkEnd w:id="4307"/>
      <w:bookmarkEnd w:id="4308"/>
      <w:bookmarkEnd w:id="4309"/>
      <w:bookmarkEnd w:id="4310"/>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11" w:name="_Toc20426093"/>
      <w:bookmarkStart w:id="4312" w:name="_Toc29321489"/>
      <w:bookmarkStart w:id="4313" w:name="_Toc36757270"/>
      <w:bookmarkStart w:id="4314" w:name="_Toc36836811"/>
      <w:bookmarkStart w:id="4315" w:name="_Toc36843788"/>
      <w:bookmarkStart w:id="4316"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311"/>
      <w:bookmarkEnd w:id="4312"/>
      <w:bookmarkEnd w:id="4313"/>
      <w:bookmarkEnd w:id="4314"/>
      <w:bookmarkEnd w:id="4315"/>
      <w:bookmarkEnd w:id="4316"/>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7" w:name="_Toc20426094"/>
      <w:bookmarkStart w:id="4318" w:name="_Toc29321490"/>
      <w:bookmarkStart w:id="4319" w:name="_Toc36757271"/>
      <w:bookmarkStart w:id="4320" w:name="_Toc36836812"/>
      <w:bookmarkStart w:id="4321" w:name="_Toc36843789"/>
      <w:bookmarkStart w:id="4322"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317"/>
      <w:bookmarkEnd w:id="4318"/>
      <w:bookmarkEnd w:id="4319"/>
      <w:bookmarkEnd w:id="4320"/>
      <w:bookmarkEnd w:id="4321"/>
      <w:bookmarkEnd w:id="4322"/>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23" w:name="_Toc20426095"/>
      <w:bookmarkStart w:id="4324" w:name="_Toc29321491"/>
      <w:bookmarkStart w:id="4325" w:name="_Toc36757272"/>
      <w:bookmarkStart w:id="4326" w:name="_Toc36836813"/>
      <w:bookmarkStart w:id="4327" w:name="_Toc36843790"/>
      <w:bookmarkStart w:id="4328" w:name="_Toc37068079"/>
      <w:r w:rsidRPr="00F537EB">
        <w:t>–</w:t>
      </w:r>
      <w:r w:rsidRPr="00F537EB">
        <w:tab/>
      </w:r>
      <w:proofErr w:type="spellStart"/>
      <w:r w:rsidRPr="00F537EB">
        <w:rPr>
          <w:i/>
        </w:rPr>
        <w:t>SchedulingRequestResourceId</w:t>
      </w:r>
      <w:bookmarkEnd w:id="4323"/>
      <w:bookmarkEnd w:id="4324"/>
      <w:bookmarkEnd w:id="4325"/>
      <w:bookmarkEnd w:id="4326"/>
      <w:bookmarkEnd w:id="4327"/>
      <w:bookmarkEnd w:id="4328"/>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29" w:name="_Toc20426096"/>
      <w:bookmarkStart w:id="4330" w:name="_Toc29321492"/>
      <w:bookmarkStart w:id="4331" w:name="_Toc36757273"/>
      <w:bookmarkStart w:id="4332" w:name="_Toc36836814"/>
      <w:bookmarkStart w:id="4333" w:name="_Toc36843791"/>
      <w:bookmarkStart w:id="4334" w:name="_Toc37068080"/>
      <w:r w:rsidRPr="00F537EB">
        <w:rPr>
          <w:rFonts w:eastAsia="SimSun"/>
        </w:rPr>
        <w:lastRenderedPageBreak/>
        <w:t>–</w:t>
      </w:r>
      <w:r w:rsidRPr="00F537EB">
        <w:rPr>
          <w:rFonts w:eastAsia="SimSun"/>
        </w:rPr>
        <w:tab/>
      </w:r>
      <w:proofErr w:type="spellStart"/>
      <w:r w:rsidRPr="00F537EB">
        <w:rPr>
          <w:rFonts w:eastAsia="SimSun"/>
          <w:i/>
        </w:rPr>
        <w:t>ScramblingId</w:t>
      </w:r>
      <w:bookmarkEnd w:id="4329"/>
      <w:bookmarkEnd w:id="4330"/>
      <w:bookmarkEnd w:id="4331"/>
      <w:bookmarkEnd w:id="4332"/>
      <w:bookmarkEnd w:id="4333"/>
      <w:bookmarkEnd w:id="4334"/>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35" w:name="_Toc20426097"/>
      <w:bookmarkStart w:id="4336" w:name="_Toc29321493"/>
      <w:bookmarkStart w:id="4337" w:name="_Toc36757274"/>
      <w:bookmarkStart w:id="4338" w:name="_Toc36836815"/>
      <w:bookmarkStart w:id="4339" w:name="_Toc36843792"/>
      <w:bookmarkStart w:id="4340" w:name="_Toc37068081"/>
      <w:r w:rsidRPr="00F537EB">
        <w:t>–</w:t>
      </w:r>
      <w:r w:rsidRPr="00F537EB">
        <w:tab/>
      </w:r>
      <w:r w:rsidRPr="00F537EB">
        <w:rPr>
          <w:i/>
        </w:rPr>
        <w:t>SCS-</w:t>
      </w:r>
      <w:proofErr w:type="spellStart"/>
      <w:r w:rsidRPr="00F537EB">
        <w:rPr>
          <w:i/>
        </w:rPr>
        <w:t>SpecificCarrier</w:t>
      </w:r>
      <w:bookmarkEnd w:id="4335"/>
      <w:bookmarkEnd w:id="4336"/>
      <w:bookmarkEnd w:id="4337"/>
      <w:bookmarkEnd w:id="4338"/>
      <w:bookmarkEnd w:id="4339"/>
      <w:bookmarkEnd w:id="4340"/>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41" w:name="_Toc20426098"/>
      <w:bookmarkStart w:id="4342" w:name="_Toc29321494"/>
      <w:bookmarkStart w:id="4343" w:name="_Toc36757275"/>
      <w:bookmarkStart w:id="4344" w:name="_Toc36836816"/>
      <w:bookmarkStart w:id="4345" w:name="_Toc36843793"/>
      <w:bookmarkStart w:id="4346" w:name="_Toc37068082"/>
      <w:r w:rsidRPr="00F537EB">
        <w:rPr>
          <w:rFonts w:eastAsia="SimSun"/>
        </w:rPr>
        <w:t>–</w:t>
      </w:r>
      <w:r w:rsidRPr="00F537EB">
        <w:rPr>
          <w:rFonts w:eastAsia="SimSun"/>
        </w:rPr>
        <w:tab/>
      </w:r>
      <w:r w:rsidRPr="00F537EB">
        <w:rPr>
          <w:rFonts w:eastAsia="SimSun"/>
          <w:i/>
        </w:rPr>
        <w:t>SDAP-Config</w:t>
      </w:r>
      <w:bookmarkEnd w:id="4341"/>
      <w:bookmarkEnd w:id="4342"/>
      <w:bookmarkEnd w:id="4343"/>
      <w:bookmarkEnd w:id="4344"/>
      <w:bookmarkEnd w:id="4345"/>
      <w:bookmarkEnd w:id="4346"/>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7" w:name="_Toc20426099"/>
      <w:bookmarkStart w:id="4348" w:name="_Toc29321495"/>
      <w:bookmarkStart w:id="4349" w:name="_Toc36757276"/>
      <w:bookmarkStart w:id="4350" w:name="_Toc36836817"/>
      <w:bookmarkStart w:id="4351" w:name="_Toc36843794"/>
      <w:bookmarkStart w:id="4352" w:name="_Toc37068083"/>
      <w:r w:rsidRPr="00F537EB">
        <w:t>–</w:t>
      </w:r>
      <w:r w:rsidRPr="00F537EB">
        <w:tab/>
      </w:r>
      <w:proofErr w:type="spellStart"/>
      <w:r w:rsidRPr="00F537EB">
        <w:rPr>
          <w:i/>
        </w:rPr>
        <w:t>SearchSpace</w:t>
      </w:r>
      <w:bookmarkEnd w:id="4347"/>
      <w:bookmarkEnd w:id="4348"/>
      <w:bookmarkEnd w:id="4349"/>
      <w:bookmarkEnd w:id="4350"/>
      <w:bookmarkEnd w:id="4351"/>
      <w:bookmarkEnd w:id="4352"/>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5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353"/>
    </w:tbl>
    <w:p w14:paraId="3CAACBC7" w14:textId="77777777" w:rsidR="00C1597C" w:rsidRPr="00F537EB" w:rsidRDefault="00C1597C" w:rsidP="00C1597C"/>
    <w:p w14:paraId="7F58570C" w14:textId="77777777" w:rsidR="002C5D28" w:rsidRPr="00F537EB" w:rsidRDefault="002C5D28" w:rsidP="002C5D28">
      <w:pPr>
        <w:pStyle w:val="Heading4"/>
      </w:pPr>
      <w:bookmarkStart w:id="4354" w:name="_Toc20426100"/>
      <w:bookmarkStart w:id="4355" w:name="_Toc29321496"/>
      <w:bookmarkStart w:id="4356" w:name="_Toc36757277"/>
      <w:bookmarkStart w:id="4357" w:name="_Toc36836818"/>
      <w:bookmarkStart w:id="4358" w:name="_Toc36843795"/>
      <w:bookmarkStart w:id="4359" w:name="_Toc37068084"/>
      <w:r w:rsidRPr="00F537EB">
        <w:t>–</w:t>
      </w:r>
      <w:r w:rsidRPr="00F537EB">
        <w:tab/>
      </w:r>
      <w:proofErr w:type="spellStart"/>
      <w:r w:rsidRPr="00F537EB">
        <w:rPr>
          <w:i/>
        </w:rPr>
        <w:t>SearchSpaceId</w:t>
      </w:r>
      <w:bookmarkEnd w:id="4354"/>
      <w:bookmarkEnd w:id="4355"/>
      <w:bookmarkEnd w:id="4356"/>
      <w:bookmarkEnd w:id="4357"/>
      <w:bookmarkEnd w:id="4358"/>
      <w:bookmarkEnd w:id="4359"/>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60" w:name="_Toc20426101"/>
      <w:bookmarkStart w:id="4361" w:name="_Toc29321497"/>
      <w:bookmarkStart w:id="4362" w:name="_Toc36757278"/>
      <w:bookmarkStart w:id="4363" w:name="_Toc36836819"/>
      <w:bookmarkStart w:id="4364" w:name="_Toc36843796"/>
      <w:bookmarkStart w:id="4365" w:name="_Toc37068085"/>
      <w:r w:rsidRPr="00F537EB">
        <w:t>–</w:t>
      </w:r>
      <w:r w:rsidRPr="00F537EB">
        <w:tab/>
      </w:r>
      <w:proofErr w:type="spellStart"/>
      <w:r w:rsidRPr="00F537EB">
        <w:rPr>
          <w:i/>
        </w:rPr>
        <w:t>SearchSpaceZero</w:t>
      </w:r>
      <w:bookmarkEnd w:id="4360"/>
      <w:bookmarkEnd w:id="4361"/>
      <w:bookmarkEnd w:id="4362"/>
      <w:bookmarkEnd w:id="4363"/>
      <w:bookmarkEnd w:id="4364"/>
      <w:bookmarkEnd w:id="4365"/>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66" w:name="_Toc20426102"/>
      <w:bookmarkStart w:id="4367" w:name="_Toc29321498"/>
      <w:bookmarkStart w:id="4368" w:name="_Toc36757279"/>
      <w:bookmarkStart w:id="4369" w:name="_Toc36836820"/>
      <w:bookmarkStart w:id="4370" w:name="_Toc36843797"/>
      <w:bookmarkStart w:id="4371" w:name="_Toc37068086"/>
      <w:r w:rsidRPr="00F537EB">
        <w:t>–</w:t>
      </w:r>
      <w:r w:rsidRPr="00F537EB">
        <w:tab/>
      </w:r>
      <w:r w:rsidRPr="00F537EB">
        <w:rPr>
          <w:i/>
          <w:noProof/>
        </w:rPr>
        <w:t>SecurityAlgorithmConfig</w:t>
      </w:r>
      <w:bookmarkEnd w:id="4366"/>
      <w:bookmarkEnd w:id="4367"/>
      <w:bookmarkEnd w:id="4368"/>
      <w:bookmarkEnd w:id="4369"/>
      <w:bookmarkEnd w:id="4370"/>
      <w:bookmarkEnd w:id="4371"/>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7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7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74" w:name="_Toc36757280"/>
      <w:bookmarkStart w:id="4375" w:name="_Toc36836821"/>
      <w:bookmarkStart w:id="4376" w:name="_Toc36843798"/>
      <w:bookmarkStart w:id="4377" w:name="_Toc37068087"/>
      <w:r w:rsidRPr="00F537EB">
        <w:t>–</w:t>
      </w:r>
      <w:r w:rsidRPr="00F537EB">
        <w:tab/>
      </w:r>
      <w:r w:rsidRPr="00F537EB">
        <w:rPr>
          <w:i/>
          <w:noProof/>
        </w:rPr>
        <w:t>SemiStaticChannelAccessConfig</w:t>
      </w:r>
      <w:bookmarkEnd w:id="4374"/>
      <w:bookmarkEnd w:id="4375"/>
      <w:bookmarkEnd w:id="4376"/>
      <w:bookmarkEnd w:id="4377"/>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78" w:name="_Toc36757281"/>
      <w:bookmarkStart w:id="4379" w:name="_Toc36836822"/>
      <w:bookmarkStart w:id="4380" w:name="_Toc36843799"/>
      <w:bookmarkStart w:id="4381" w:name="_Toc37068088"/>
      <w:r w:rsidRPr="00F537EB">
        <w:t>–</w:t>
      </w:r>
      <w:r w:rsidRPr="00F537EB">
        <w:tab/>
      </w:r>
      <w:r w:rsidRPr="00F537EB">
        <w:rPr>
          <w:i/>
        </w:rPr>
        <w:t>Sensor-</w:t>
      </w:r>
      <w:proofErr w:type="spellStart"/>
      <w:r w:rsidRPr="00F537EB">
        <w:rPr>
          <w:i/>
        </w:rPr>
        <w:t>LocationInfo</w:t>
      </w:r>
      <w:bookmarkEnd w:id="4378"/>
      <w:bookmarkEnd w:id="4379"/>
      <w:bookmarkEnd w:id="4380"/>
      <w:bookmarkEnd w:id="4381"/>
      <w:proofErr w:type="spellEnd"/>
    </w:p>
    <w:p w14:paraId="1B5EA4DB" w14:textId="77777777" w:rsidR="00D70148" w:rsidRPr="00F537EB" w:rsidRDefault="00D70148" w:rsidP="00D70148">
      <w:r w:rsidRPr="00F537EB">
        <w:t xml:space="preserve">The IE </w:t>
      </w:r>
      <w:bookmarkStart w:id="4382" w:name="_Hlk20488590"/>
      <w:r w:rsidRPr="00F537EB">
        <w:rPr>
          <w:i/>
        </w:rPr>
        <w:t>Sensor-</w:t>
      </w:r>
      <w:proofErr w:type="spellStart"/>
      <w:r w:rsidRPr="00F537EB">
        <w:rPr>
          <w:i/>
        </w:rPr>
        <w:t>LocationInfo</w:t>
      </w:r>
      <w:bookmarkEnd w:id="4382"/>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83" w:name="_Toc20426103"/>
      <w:bookmarkStart w:id="4384" w:name="_Toc29321499"/>
      <w:bookmarkStart w:id="4385" w:name="_Toc36757282"/>
      <w:bookmarkStart w:id="4386" w:name="_Toc36836823"/>
      <w:bookmarkStart w:id="4387" w:name="_Toc36843800"/>
      <w:bookmarkStart w:id="4388" w:name="_Toc37068089"/>
      <w:bookmarkEnd w:id="4373"/>
      <w:r w:rsidRPr="00F537EB">
        <w:t>–</w:t>
      </w:r>
      <w:r w:rsidRPr="00F537EB">
        <w:tab/>
      </w:r>
      <w:proofErr w:type="spellStart"/>
      <w:r w:rsidRPr="00F537EB">
        <w:rPr>
          <w:i/>
        </w:rPr>
        <w:t>Serv</w:t>
      </w:r>
      <w:r w:rsidRPr="00F537EB">
        <w:rPr>
          <w:i/>
          <w:noProof/>
        </w:rPr>
        <w:t>CellIndex</w:t>
      </w:r>
      <w:bookmarkEnd w:id="4383"/>
      <w:bookmarkEnd w:id="4384"/>
      <w:bookmarkEnd w:id="4385"/>
      <w:bookmarkEnd w:id="4386"/>
      <w:bookmarkEnd w:id="4387"/>
      <w:bookmarkEnd w:id="4388"/>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89" w:name="_Toc20426104"/>
      <w:bookmarkStart w:id="4390" w:name="_Toc29321500"/>
      <w:bookmarkStart w:id="4391" w:name="_Toc36757283"/>
      <w:bookmarkStart w:id="4392" w:name="_Toc36836824"/>
      <w:bookmarkStart w:id="4393" w:name="_Toc36843801"/>
      <w:bookmarkStart w:id="4394" w:name="_Toc37068090"/>
      <w:r w:rsidRPr="00F537EB">
        <w:t>–</w:t>
      </w:r>
      <w:r w:rsidRPr="00F537EB">
        <w:tab/>
      </w:r>
      <w:proofErr w:type="spellStart"/>
      <w:r w:rsidRPr="00F537EB">
        <w:rPr>
          <w:i/>
        </w:rPr>
        <w:t>ServingCellConfig</w:t>
      </w:r>
      <w:bookmarkEnd w:id="4389"/>
      <w:bookmarkEnd w:id="4390"/>
      <w:bookmarkEnd w:id="4391"/>
      <w:bookmarkEnd w:id="4392"/>
      <w:bookmarkEnd w:id="4393"/>
      <w:bookmarkEnd w:id="4394"/>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95" w:name="_Hlk36068628"/>
            <w:bookmarkStart w:id="4396" w:name="_Hlk535949153"/>
            <w:bookmarkStart w:id="4397"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395"/>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98" w:name="_Hlk36068660"/>
            <w:proofErr w:type="spellStart"/>
            <w:r w:rsidRPr="00F537EB">
              <w:rPr>
                <w:b/>
                <w:i/>
                <w:szCs w:val="22"/>
              </w:rPr>
              <w:t>absenceOfAnyOtherTechnology</w:t>
            </w:r>
            <w:proofErr w:type="spellEnd"/>
          </w:p>
          <w:bookmarkEnd w:id="4398"/>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99"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99"/>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96"/>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w:t>
            </w:r>
            <w:proofErr w:type="gramStart"/>
            <w:r w:rsidRPr="00F537EB">
              <w:t>The</w:t>
            </w:r>
            <w:proofErr w:type="gramEnd"/>
            <w:r w:rsidRPr="00F537EB">
              <w:t xml:space="preserv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00"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400"/>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397"/>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01"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02" w:name="_Hlk2179834"/>
            <w:r w:rsidR="00EE554A" w:rsidRPr="00F537EB">
              <w:rPr>
                <w:szCs w:val="22"/>
              </w:rPr>
              <w:t xml:space="preserve">The UE uses the configuration provided in this field only for the purpose of channel bandwidth and location determination. </w:t>
            </w:r>
            <w:bookmarkEnd w:id="4402"/>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01"/>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03" w:name="_Toc20426105"/>
      <w:bookmarkStart w:id="4404" w:name="_Toc29321501"/>
      <w:bookmarkStart w:id="4405" w:name="_Toc36757284"/>
      <w:bookmarkStart w:id="4406" w:name="_Toc36836825"/>
      <w:bookmarkStart w:id="4407" w:name="_Toc36843802"/>
      <w:bookmarkStart w:id="4408" w:name="_Toc37068091"/>
      <w:r w:rsidRPr="00F537EB">
        <w:t>–</w:t>
      </w:r>
      <w:r w:rsidRPr="00F537EB">
        <w:tab/>
      </w:r>
      <w:proofErr w:type="spellStart"/>
      <w:r w:rsidRPr="00F537EB">
        <w:rPr>
          <w:i/>
        </w:rPr>
        <w:t>ServingCellConfigCommon</w:t>
      </w:r>
      <w:bookmarkEnd w:id="4403"/>
      <w:bookmarkEnd w:id="4404"/>
      <w:bookmarkEnd w:id="4405"/>
      <w:bookmarkEnd w:id="4406"/>
      <w:bookmarkEnd w:id="4407"/>
      <w:bookmarkEnd w:id="4408"/>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09" w:name="_Hlk31052616"/>
      <w:r w:rsidRPr="00F537EB">
        <w:t>intraCellGuardBandDL</w:t>
      </w:r>
      <w:bookmarkEnd w:id="4409"/>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10"/>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11" w:name="_Toc20426106"/>
      <w:bookmarkStart w:id="4412" w:name="_Toc29321502"/>
      <w:bookmarkStart w:id="4413" w:name="_Toc36757285"/>
      <w:bookmarkStart w:id="4414" w:name="_Toc36836826"/>
      <w:bookmarkStart w:id="4415" w:name="_Toc36843803"/>
      <w:bookmarkStart w:id="4416" w:name="_Toc37068092"/>
      <w:r w:rsidRPr="00F537EB">
        <w:t>–</w:t>
      </w:r>
      <w:r w:rsidRPr="00F537EB">
        <w:tab/>
      </w:r>
      <w:proofErr w:type="spellStart"/>
      <w:r w:rsidRPr="00F537EB">
        <w:rPr>
          <w:i/>
        </w:rPr>
        <w:t>ServingCellConfigCommonSIB</w:t>
      </w:r>
      <w:bookmarkEnd w:id="4411"/>
      <w:bookmarkEnd w:id="4412"/>
      <w:bookmarkEnd w:id="4413"/>
      <w:bookmarkEnd w:id="4414"/>
      <w:bookmarkEnd w:id="4415"/>
      <w:bookmarkEnd w:id="4416"/>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7" w:name="_Toc20426107"/>
      <w:bookmarkStart w:id="4418" w:name="_Toc29321503"/>
      <w:bookmarkStart w:id="4419" w:name="_Toc36757286"/>
      <w:bookmarkStart w:id="4420" w:name="_Toc36836827"/>
      <w:bookmarkStart w:id="4421" w:name="_Toc36843804"/>
      <w:bookmarkStart w:id="4422"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417"/>
      <w:bookmarkEnd w:id="4418"/>
      <w:bookmarkEnd w:id="4419"/>
      <w:bookmarkEnd w:id="4420"/>
      <w:bookmarkEnd w:id="4421"/>
      <w:bookmarkEnd w:id="4422"/>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23" w:name="_Toc20426108"/>
      <w:bookmarkStart w:id="4424" w:name="_Toc29321504"/>
      <w:bookmarkStart w:id="4425" w:name="_Toc36757287"/>
      <w:bookmarkStart w:id="4426" w:name="_Toc36836828"/>
      <w:bookmarkStart w:id="4427" w:name="_Toc36843805"/>
      <w:bookmarkStart w:id="4428" w:name="_Toc37068094"/>
      <w:r w:rsidRPr="00F537EB">
        <w:rPr>
          <w:i/>
          <w:iCs/>
        </w:rPr>
        <w:t>–</w:t>
      </w:r>
      <w:r w:rsidRPr="00F537EB">
        <w:rPr>
          <w:i/>
          <w:iCs/>
        </w:rPr>
        <w:tab/>
      </w:r>
      <w:r w:rsidRPr="00F537EB">
        <w:rPr>
          <w:i/>
          <w:iCs/>
          <w:noProof/>
        </w:rPr>
        <w:t>ShortMAC-I</w:t>
      </w:r>
      <w:bookmarkEnd w:id="4423"/>
      <w:bookmarkEnd w:id="4424"/>
      <w:bookmarkEnd w:id="4425"/>
      <w:bookmarkEnd w:id="4426"/>
      <w:bookmarkEnd w:id="4427"/>
      <w:bookmarkEnd w:id="4428"/>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29" w:name="_Toc20426109"/>
      <w:bookmarkStart w:id="4430" w:name="_Toc29321505"/>
      <w:bookmarkStart w:id="4431" w:name="_Toc36757288"/>
      <w:bookmarkStart w:id="4432" w:name="_Toc36836829"/>
      <w:bookmarkStart w:id="4433" w:name="_Toc36843806"/>
      <w:bookmarkStart w:id="4434" w:name="_Toc37068095"/>
      <w:r w:rsidRPr="00F537EB">
        <w:rPr>
          <w:rFonts w:eastAsia="MS Mincho"/>
        </w:rPr>
        <w:t>–</w:t>
      </w:r>
      <w:r w:rsidRPr="00F537EB">
        <w:rPr>
          <w:rFonts w:eastAsia="MS Mincho"/>
        </w:rPr>
        <w:tab/>
      </w:r>
      <w:r w:rsidRPr="00F537EB">
        <w:rPr>
          <w:rFonts w:eastAsia="MS Mincho"/>
          <w:i/>
        </w:rPr>
        <w:t>SINR-Range</w:t>
      </w:r>
      <w:bookmarkEnd w:id="4429"/>
      <w:bookmarkEnd w:id="4430"/>
      <w:bookmarkEnd w:id="4431"/>
      <w:bookmarkEnd w:id="4432"/>
      <w:bookmarkEnd w:id="4433"/>
      <w:bookmarkEnd w:id="4434"/>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35" w:name="_Toc20426110"/>
      <w:bookmarkStart w:id="4436" w:name="_Toc29321506"/>
      <w:bookmarkStart w:id="4437" w:name="_Toc36757289"/>
      <w:bookmarkStart w:id="4438" w:name="_Toc36836830"/>
      <w:bookmarkStart w:id="4439" w:name="_Toc36843807"/>
      <w:bookmarkStart w:id="4440"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435"/>
      <w:bookmarkEnd w:id="4436"/>
      <w:bookmarkEnd w:id="4437"/>
      <w:bookmarkEnd w:id="4438"/>
      <w:bookmarkEnd w:id="4439"/>
      <w:bookmarkEnd w:id="4440"/>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41"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41"/>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42"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42"/>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43" w:name="_Hlk524341802"/>
            <w:proofErr w:type="spellStart"/>
            <w:r w:rsidRPr="00F537EB">
              <w:rPr>
                <w:szCs w:val="22"/>
              </w:rPr>
              <w:t>i-th</w:t>
            </w:r>
            <w:proofErr w:type="spellEnd"/>
            <w:r w:rsidRPr="00F537EB">
              <w:rPr>
                <w:szCs w:val="22"/>
              </w:rPr>
              <w:t xml:space="preserve"> </w:t>
            </w:r>
            <w:bookmarkEnd w:id="4443"/>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44" w:name="_Toc20426111"/>
      <w:bookmarkStart w:id="4445" w:name="_Toc29321507"/>
      <w:bookmarkStart w:id="4446" w:name="_Toc36757290"/>
      <w:bookmarkStart w:id="4447" w:name="_Toc36836831"/>
      <w:bookmarkStart w:id="4448" w:name="_Toc36843808"/>
      <w:bookmarkStart w:id="4449" w:name="_Toc37068097"/>
      <w:r w:rsidRPr="00F537EB">
        <w:rPr>
          <w:rFonts w:eastAsia="SimSun"/>
          <w:i/>
          <w:iCs/>
        </w:rPr>
        <w:t>–</w:t>
      </w:r>
      <w:r w:rsidRPr="00F537EB">
        <w:rPr>
          <w:rFonts w:eastAsia="SimSun"/>
          <w:i/>
          <w:iCs/>
        </w:rPr>
        <w:tab/>
      </w:r>
      <w:r w:rsidRPr="00F537EB">
        <w:rPr>
          <w:i/>
          <w:iCs/>
        </w:rPr>
        <w:t>SK-Counter</w:t>
      </w:r>
      <w:bookmarkEnd w:id="4444"/>
      <w:bookmarkEnd w:id="4445"/>
      <w:bookmarkEnd w:id="4446"/>
      <w:bookmarkEnd w:id="4447"/>
      <w:bookmarkEnd w:id="4448"/>
      <w:bookmarkEnd w:id="4449"/>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50" w:name="_Toc20426112"/>
      <w:bookmarkStart w:id="4451" w:name="_Toc29321508"/>
      <w:bookmarkStart w:id="4452" w:name="_Toc36757291"/>
      <w:bookmarkStart w:id="4453" w:name="_Toc36836832"/>
      <w:bookmarkStart w:id="4454" w:name="_Toc36843809"/>
      <w:bookmarkStart w:id="4455" w:name="_Toc37068098"/>
      <w:r w:rsidRPr="00F537EB">
        <w:t>–</w:t>
      </w:r>
      <w:r w:rsidRPr="00F537EB">
        <w:tab/>
      </w:r>
      <w:proofErr w:type="spellStart"/>
      <w:r w:rsidRPr="00F537EB">
        <w:rPr>
          <w:i/>
        </w:rPr>
        <w:t>SlotFormatCombinationsPerCell</w:t>
      </w:r>
      <w:bookmarkEnd w:id="4450"/>
      <w:bookmarkEnd w:id="4451"/>
      <w:bookmarkEnd w:id="4452"/>
      <w:bookmarkEnd w:id="4453"/>
      <w:bookmarkEnd w:id="4454"/>
      <w:bookmarkEnd w:id="4455"/>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56" w:name="_Toc20426113"/>
      <w:bookmarkStart w:id="4457" w:name="_Toc29321509"/>
      <w:bookmarkStart w:id="4458" w:name="_Toc36757292"/>
      <w:bookmarkStart w:id="4459" w:name="_Toc36836833"/>
      <w:bookmarkStart w:id="4460" w:name="_Toc36843810"/>
      <w:bookmarkStart w:id="4461" w:name="_Toc37068099"/>
      <w:r w:rsidRPr="00F537EB">
        <w:lastRenderedPageBreak/>
        <w:t>–</w:t>
      </w:r>
      <w:r w:rsidRPr="00F537EB">
        <w:tab/>
      </w:r>
      <w:proofErr w:type="spellStart"/>
      <w:r w:rsidRPr="00F537EB">
        <w:rPr>
          <w:i/>
        </w:rPr>
        <w:t>SlotFormatIndicator</w:t>
      </w:r>
      <w:bookmarkEnd w:id="4456"/>
      <w:bookmarkEnd w:id="4457"/>
      <w:bookmarkEnd w:id="4458"/>
      <w:bookmarkEnd w:id="4459"/>
      <w:bookmarkEnd w:id="4460"/>
      <w:bookmarkEnd w:id="4461"/>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62" w:name="_Toc20426114"/>
      <w:bookmarkStart w:id="4463" w:name="_Toc29321510"/>
      <w:bookmarkStart w:id="4464" w:name="_Toc36757293"/>
      <w:bookmarkStart w:id="4465" w:name="_Toc36836834"/>
      <w:bookmarkStart w:id="4466" w:name="_Toc36843811"/>
      <w:bookmarkStart w:id="4467" w:name="_Toc37068100"/>
      <w:r w:rsidRPr="00F537EB">
        <w:t>–</w:t>
      </w:r>
      <w:r w:rsidRPr="00F537EB">
        <w:tab/>
      </w:r>
      <w:r w:rsidRPr="00F537EB">
        <w:rPr>
          <w:i/>
        </w:rPr>
        <w:t>S-NSSAI</w:t>
      </w:r>
      <w:bookmarkEnd w:id="4462"/>
      <w:bookmarkEnd w:id="4463"/>
      <w:bookmarkEnd w:id="4464"/>
      <w:bookmarkEnd w:id="4465"/>
      <w:bookmarkEnd w:id="4466"/>
      <w:bookmarkEnd w:id="4467"/>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68" w:name="_Hlk514922885"/>
    </w:p>
    <w:p w14:paraId="1D726691" w14:textId="77777777" w:rsidR="002C5D28" w:rsidRPr="00F537EB" w:rsidRDefault="002C5D28" w:rsidP="002C5D28">
      <w:pPr>
        <w:pStyle w:val="Heading4"/>
      </w:pPr>
      <w:bookmarkStart w:id="4469" w:name="_Toc20426115"/>
      <w:bookmarkStart w:id="4470" w:name="_Toc29321511"/>
      <w:bookmarkStart w:id="4471" w:name="_Toc36757294"/>
      <w:bookmarkStart w:id="4472" w:name="_Toc36836835"/>
      <w:bookmarkStart w:id="4473" w:name="_Toc36843812"/>
      <w:bookmarkStart w:id="4474" w:name="_Toc37068101"/>
      <w:r w:rsidRPr="00F537EB">
        <w:lastRenderedPageBreak/>
        <w:t>–</w:t>
      </w:r>
      <w:r w:rsidRPr="00F537EB">
        <w:tab/>
      </w:r>
      <w:proofErr w:type="spellStart"/>
      <w:r w:rsidRPr="00F537EB">
        <w:rPr>
          <w:i/>
        </w:rPr>
        <w:t>SpeedStateScaleFactors</w:t>
      </w:r>
      <w:bookmarkEnd w:id="4469"/>
      <w:bookmarkEnd w:id="4470"/>
      <w:bookmarkEnd w:id="4471"/>
      <w:bookmarkEnd w:id="4472"/>
      <w:bookmarkEnd w:id="4473"/>
      <w:bookmarkEnd w:id="4474"/>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75" w:name="_Toc20426116"/>
      <w:bookmarkStart w:id="4476" w:name="_Toc29321512"/>
      <w:bookmarkStart w:id="4477" w:name="_Toc36757295"/>
      <w:bookmarkStart w:id="4478" w:name="_Toc36836836"/>
      <w:bookmarkStart w:id="4479" w:name="_Toc36843813"/>
      <w:bookmarkStart w:id="4480" w:name="_Toc37068102"/>
      <w:r w:rsidRPr="00F537EB">
        <w:t>–</w:t>
      </w:r>
      <w:r w:rsidRPr="00F537EB">
        <w:tab/>
      </w:r>
      <w:r w:rsidRPr="00F537EB">
        <w:rPr>
          <w:i/>
        </w:rPr>
        <w:t>SPS-Config</w:t>
      </w:r>
      <w:bookmarkEnd w:id="4475"/>
      <w:bookmarkEnd w:id="4476"/>
      <w:bookmarkEnd w:id="4477"/>
      <w:bookmarkEnd w:id="4478"/>
      <w:bookmarkEnd w:id="4479"/>
      <w:bookmarkEnd w:id="4480"/>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81" w:name="_Toc36757296"/>
      <w:bookmarkStart w:id="4482" w:name="_Toc36836837"/>
      <w:bookmarkStart w:id="4483" w:name="_Toc36843814"/>
      <w:bookmarkStart w:id="4484" w:name="_Toc37068103"/>
      <w:r w:rsidRPr="00F537EB">
        <w:t>–</w:t>
      </w:r>
      <w:r w:rsidRPr="00F537EB">
        <w:tab/>
      </w:r>
      <w:r w:rsidRPr="00F537EB">
        <w:rPr>
          <w:i/>
        </w:rPr>
        <w:t>SPS-</w:t>
      </w:r>
      <w:proofErr w:type="spellStart"/>
      <w:r w:rsidRPr="00F537EB">
        <w:rPr>
          <w:i/>
        </w:rPr>
        <w:t>ConfigIndex</w:t>
      </w:r>
      <w:bookmarkEnd w:id="4481"/>
      <w:bookmarkEnd w:id="4482"/>
      <w:bookmarkEnd w:id="4483"/>
      <w:bookmarkEnd w:id="4484"/>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85" w:name="_Toc36757297"/>
      <w:bookmarkStart w:id="4486" w:name="_Toc36836838"/>
      <w:bookmarkStart w:id="4487" w:name="_Toc36843815"/>
      <w:bookmarkStart w:id="4488" w:name="_Toc37068104"/>
      <w:r w:rsidRPr="00F537EB">
        <w:t>–</w:t>
      </w:r>
      <w:r w:rsidRPr="00F537EB">
        <w:tab/>
      </w:r>
      <w:r w:rsidRPr="00F537EB">
        <w:rPr>
          <w:i/>
        </w:rPr>
        <w:t>SPS-</w:t>
      </w:r>
      <w:proofErr w:type="spellStart"/>
      <w:r w:rsidRPr="00F537EB">
        <w:rPr>
          <w:i/>
        </w:rPr>
        <w:t>ConfigList</w:t>
      </w:r>
      <w:bookmarkEnd w:id="4485"/>
      <w:bookmarkEnd w:id="4486"/>
      <w:bookmarkEnd w:id="4487"/>
      <w:bookmarkEnd w:id="4488"/>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89" w:name="_Toc36757298"/>
      <w:bookmarkStart w:id="4490" w:name="_Toc36836839"/>
      <w:bookmarkStart w:id="4491" w:name="_Toc36843816"/>
      <w:bookmarkStart w:id="4492" w:name="_Toc37068105"/>
      <w:r w:rsidRPr="00F537EB">
        <w:t>–</w:t>
      </w:r>
      <w:r w:rsidRPr="00F537EB">
        <w:tab/>
      </w:r>
      <w:r w:rsidRPr="00F537EB">
        <w:rPr>
          <w:i/>
        </w:rPr>
        <w:t>SPS-PUCCH-AN</w:t>
      </w:r>
      <w:bookmarkEnd w:id="4489"/>
      <w:bookmarkEnd w:id="4490"/>
      <w:bookmarkEnd w:id="4491"/>
      <w:bookmarkEnd w:id="4492"/>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93" w:name="_Toc36757299"/>
      <w:bookmarkStart w:id="4494" w:name="_Toc36836840"/>
      <w:bookmarkStart w:id="4495" w:name="_Toc36843817"/>
      <w:bookmarkStart w:id="4496" w:name="_Toc37068106"/>
      <w:r w:rsidRPr="00F537EB">
        <w:t>–</w:t>
      </w:r>
      <w:r w:rsidRPr="00F537EB">
        <w:tab/>
      </w:r>
      <w:r w:rsidRPr="00F537EB">
        <w:rPr>
          <w:i/>
        </w:rPr>
        <w:t>SPS-PUCCH-AN-List</w:t>
      </w:r>
      <w:bookmarkEnd w:id="4493"/>
      <w:bookmarkEnd w:id="4494"/>
      <w:bookmarkEnd w:id="4495"/>
      <w:bookmarkEnd w:id="449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7" w:name="_Toc20426117"/>
      <w:bookmarkStart w:id="4498" w:name="_Toc29321513"/>
      <w:bookmarkStart w:id="4499" w:name="_Toc36757300"/>
      <w:bookmarkStart w:id="4500" w:name="_Toc36836841"/>
      <w:bookmarkStart w:id="4501" w:name="_Toc36843818"/>
      <w:bookmarkStart w:id="4502" w:name="_Toc37068107"/>
      <w:r w:rsidRPr="00F537EB">
        <w:lastRenderedPageBreak/>
        <w:t>–</w:t>
      </w:r>
      <w:r w:rsidRPr="00F537EB">
        <w:tab/>
      </w:r>
      <w:r w:rsidRPr="00F537EB">
        <w:rPr>
          <w:i/>
        </w:rPr>
        <w:t>SRB-Identity</w:t>
      </w:r>
      <w:bookmarkEnd w:id="4497"/>
      <w:bookmarkEnd w:id="4498"/>
      <w:bookmarkEnd w:id="4499"/>
      <w:bookmarkEnd w:id="4500"/>
      <w:bookmarkEnd w:id="4501"/>
      <w:bookmarkEnd w:id="450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68"/>
    <w:p w14:paraId="35ECC11C" w14:textId="77777777" w:rsidR="00C1597C" w:rsidRPr="00F537EB" w:rsidRDefault="00C1597C" w:rsidP="00C1597C"/>
    <w:p w14:paraId="56B91574" w14:textId="77777777" w:rsidR="002C5D28" w:rsidRPr="00F537EB" w:rsidRDefault="002C5D28" w:rsidP="002C5D28">
      <w:pPr>
        <w:pStyle w:val="Heading4"/>
      </w:pPr>
      <w:bookmarkStart w:id="4503" w:name="_Toc20426118"/>
      <w:bookmarkStart w:id="4504" w:name="_Toc29321514"/>
      <w:bookmarkStart w:id="4505" w:name="_Toc36757301"/>
      <w:bookmarkStart w:id="4506" w:name="_Toc36836842"/>
      <w:bookmarkStart w:id="4507" w:name="_Toc36843819"/>
      <w:bookmarkStart w:id="4508" w:name="_Toc37068108"/>
      <w:r w:rsidRPr="00F537EB">
        <w:t>–</w:t>
      </w:r>
      <w:r w:rsidRPr="00F537EB">
        <w:tab/>
      </w:r>
      <w:r w:rsidRPr="00F537EB">
        <w:rPr>
          <w:i/>
        </w:rPr>
        <w:t>SRS-</w:t>
      </w:r>
      <w:proofErr w:type="spellStart"/>
      <w:r w:rsidRPr="00F537EB">
        <w:rPr>
          <w:i/>
        </w:rPr>
        <w:t>CarrierSwitching</w:t>
      </w:r>
      <w:bookmarkEnd w:id="4503"/>
      <w:bookmarkEnd w:id="4504"/>
      <w:bookmarkEnd w:id="4505"/>
      <w:bookmarkEnd w:id="4506"/>
      <w:bookmarkEnd w:id="4507"/>
      <w:bookmarkEnd w:id="4508"/>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0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0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10" w:name="_Toc20426119"/>
      <w:bookmarkStart w:id="4511" w:name="_Toc29321515"/>
      <w:bookmarkStart w:id="4512" w:name="_Toc36757302"/>
      <w:bookmarkStart w:id="4513" w:name="_Toc36836843"/>
      <w:bookmarkStart w:id="4514" w:name="_Toc36843820"/>
      <w:bookmarkStart w:id="4515" w:name="_Toc37068109"/>
      <w:r w:rsidRPr="00F537EB">
        <w:t>–</w:t>
      </w:r>
      <w:r w:rsidRPr="00F537EB">
        <w:tab/>
      </w:r>
      <w:r w:rsidRPr="00F537EB">
        <w:rPr>
          <w:i/>
        </w:rPr>
        <w:t>SRS-Config</w:t>
      </w:r>
      <w:bookmarkEnd w:id="4510"/>
      <w:bookmarkEnd w:id="4511"/>
      <w:bookmarkEnd w:id="4512"/>
      <w:bookmarkEnd w:id="4513"/>
      <w:bookmarkEnd w:id="4514"/>
      <w:bookmarkEnd w:id="4515"/>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516"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16"/>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7"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7"/>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proofErr w:type="gramStart"/>
            <w:r w:rsidRPr="00F537EB">
              <w:rPr>
                <w:szCs w:val="22"/>
              </w:rPr>
              <w:t>hsrs,c</w:t>
            </w:r>
            <w:proofErr w:type="spellEnd"/>
            <w:proofErr w:type="gram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18" w:name="_Toc12718380"/>
      <w:bookmarkStart w:id="4519" w:name="_Toc36757303"/>
      <w:bookmarkStart w:id="4520" w:name="_Toc36836844"/>
      <w:bookmarkStart w:id="4521" w:name="_Toc36843821"/>
      <w:bookmarkStart w:id="4522" w:name="_Toc37068110"/>
      <w:r w:rsidRPr="00F537EB">
        <w:rPr>
          <w:rFonts w:eastAsia="MS Mincho"/>
        </w:rPr>
        <w:t>–</w:t>
      </w:r>
      <w:r w:rsidRPr="00F537EB">
        <w:rPr>
          <w:rFonts w:eastAsia="MS Mincho"/>
        </w:rPr>
        <w:tab/>
      </w:r>
      <w:r w:rsidRPr="00F537EB">
        <w:rPr>
          <w:rFonts w:eastAsia="MS Mincho"/>
          <w:i/>
        </w:rPr>
        <w:t>SRS-RSRP-Range</w:t>
      </w:r>
      <w:bookmarkEnd w:id="4518"/>
      <w:bookmarkEnd w:id="4519"/>
      <w:bookmarkEnd w:id="4520"/>
      <w:bookmarkEnd w:id="4521"/>
      <w:bookmarkEnd w:id="4522"/>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23" w:name="_Toc20426120"/>
      <w:bookmarkStart w:id="4524" w:name="_Toc29321516"/>
      <w:bookmarkStart w:id="4525" w:name="_Toc36757304"/>
      <w:bookmarkStart w:id="4526" w:name="_Toc36836845"/>
      <w:bookmarkStart w:id="4527" w:name="_Toc36843822"/>
      <w:bookmarkStart w:id="4528" w:name="_Toc37068111"/>
      <w:r w:rsidRPr="00F537EB">
        <w:t>–</w:t>
      </w:r>
      <w:r w:rsidRPr="00F537EB">
        <w:tab/>
      </w:r>
      <w:r w:rsidRPr="00F537EB">
        <w:rPr>
          <w:i/>
        </w:rPr>
        <w:t>SRS-TPC-</w:t>
      </w:r>
      <w:proofErr w:type="spellStart"/>
      <w:r w:rsidRPr="00F537EB">
        <w:rPr>
          <w:i/>
        </w:rPr>
        <w:t>CommandConfig</w:t>
      </w:r>
      <w:bookmarkEnd w:id="4523"/>
      <w:bookmarkEnd w:id="4524"/>
      <w:bookmarkEnd w:id="4525"/>
      <w:bookmarkEnd w:id="4526"/>
      <w:bookmarkEnd w:id="4527"/>
      <w:bookmarkEnd w:id="4528"/>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29" w:name="_Toc20426121"/>
      <w:bookmarkStart w:id="4530" w:name="_Toc29321517"/>
      <w:bookmarkStart w:id="4531" w:name="_Toc36757305"/>
      <w:bookmarkStart w:id="4532" w:name="_Toc36836846"/>
      <w:bookmarkStart w:id="4533" w:name="_Toc36843823"/>
      <w:bookmarkStart w:id="4534" w:name="_Toc37068112"/>
      <w:bookmarkStart w:id="4535" w:name="_Hlk535949517"/>
      <w:r w:rsidRPr="00F537EB">
        <w:t>–</w:t>
      </w:r>
      <w:r w:rsidRPr="00F537EB">
        <w:tab/>
      </w:r>
      <w:r w:rsidRPr="00F537EB">
        <w:rPr>
          <w:i/>
        </w:rPr>
        <w:t>SSB-Index</w:t>
      </w:r>
      <w:bookmarkEnd w:id="4529"/>
      <w:bookmarkEnd w:id="4530"/>
      <w:bookmarkEnd w:id="4531"/>
      <w:bookmarkEnd w:id="4532"/>
      <w:bookmarkEnd w:id="4533"/>
      <w:bookmarkEnd w:id="4534"/>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35"/>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36" w:name="_Toc20426122"/>
      <w:bookmarkStart w:id="4537" w:name="_Toc29321518"/>
      <w:bookmarkStart w:id="4538" w:name="_Toc36757306"/>
      <w:bookmarkStart w:id="4539" w:name="_Toc36836847"/>
      <w:bookmarkStart w:id="4540" w:name="_Toc36843824"/>
      <w:bookmarkStart w:id="4541" w:name="_Toc37068113"/>
      <w:bookmarkStart w:id="4542" w:name="_Hlk536004864"/>
      <w:r w:rsidRPr="00F537EB">
        <w:t>–</w:t>
      </w:r>
      <w:r w:rsidRPr="00F537EB">
        <w:tab/>
      </w:r>
      <w:r w:rsidRPr="00F537EB">
        <w:rPr>
          <w:i/>
        </w:rPr>
        <w:t>SSB-MTC</w:t>
      </w:r>
      <w:bookmarkEnd w:id="4536"/>
      <w:bookmarkEnd w:id="4537"/>
      <w:bookmarkEnd w:id="4538"/>
      <w:bookmarkEnd w:id="4539"/>
      <w:bookmarkEnd w:id="4540"/>
      <w:bookmarkEnd w:id="4541"/>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42"/>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43" w:name="_Toc36757307"/>
      <w:bookmarkStart w:id="4544" w:name="_Toc36836848"/>
      <w:bookmarkStart w:id="4545" w:name="_Toc36843825"/>
      <w:bookmarkStart w:id="4546"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543"/>
      <w:bookmarkEnd w:id="4544"/>
      <w:bookmarkEnd w:id="4545"/>
      <w:bookmarkEnd w:id="4546"/>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7" w:name="_Toc20426123"/>
      <w:bookmarkStart w:id="4548" w:name="_Toc29321519"/>
      <w:bookmarkStart w:id="4549" w:name="_Toc36757308"/>
      <w:bookmarkStart w:id="4550" w:name="_Toc36836849"/>
      <w:bookmarkStart w:id="4551" w:name="_Toc36843826"/>
      <w:bookmarkStart w:id="4552" w:name="_Toc37068115"/>
      <w:r w:rsidRPr="00F537EB">
        <w:t>–</w:t>
      </w:r>
      <w:r w:rsidRPr="00F537EB">
        <w:tab/>
      </w:r>
      <w:r w:rsidRPr="00F537EB">
        <w:rPr>
          <w:i/>
        </w:rPr>
        <w:t>SSB-</w:t>
      </w:r>
      <w:proofErr w:type="spellStart"/>
      <w:r w:rsidRPr="00F537EB">
        <w:rPr>
          <w:i/>
        </w:rPr>
        <w:t>ToMeasure</w:t>
      </w:r>
      <w:bookmarkEnd w:id="4547"/>
      <w:bookmarkEnd w:id="4548"/>
      <w:bookmarkEnd w:id="4549"/>
      <w:bookmarkEnd w:id="4550"/>
      <w:bookmarkEnd w:id="4551"/>
      <w:bookmarkEnd w:id="4552"/>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53" w:name="_Toc20426124"/>
      <w:bookmarkStart w:id="4554" w:name="_Toc29321520"/>
      <w:bookmarkStart w:id="4555" w:name="_Toc36757309"/>
      <w:bookmarkStart w:id="4556" w:name="_Toc36836850"/>
      <w:bookmarkStart w:id="4557" w:name="_Toc36843827"/>
      <w:bookmarkStart w:id="4558" w:name="_Toc37068116"/>
      <w:r w:rsidRPr="00F537EB" w:rsidDel="00E2539C">
        <w:t>–</w:t>
      </w:r>
      <w:r w:rsidRPr="00F537EB" w:rsidDel="00E2539C">
        <w:tab/>
      </w:r>
      <w:r w:rsidRPr="00F537EB" w:rsidDel="00E2539C">
        <w:rPr>
          <w:i/>
        </w:rPr>
        <w:t>SS-RSSI-Measurement</w:t>
      </w:r>
      <w:bookmarkEnd w:id="4553"/>
      <w:bookmarkEnd w:id="4554"/>
      <w:bookmarkEnd w:id="4555"/>
      <w:bookmarkEnd w:id="4556"/>
      <w:bookmarkEnd w:id="4557"/>
      <w:bookmarkEnd w:id="455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9" w:name="_Toc20426125"/>
      <w:bookmarkStart w:id="4560" w:name="_Toc29321521"/>
      <w:bookmarkStart w:id="4561" w:name="_Toc36757310"/>
      <w:bookmarkStart w:id="4562" w:name="_Toc36836851"/>
      <w:bookmarkStart w:id="4563" w:name="_Toc36843828"/>
      <w:bookmarkStart w:id="4564" w:name="_Toc37068117"/>
      <w:r w:rsidRPr="00F537EB">
        <w:t>–</w:t>
      </w:r>
      <w:r w:rsidRPr="00F537EB">
        <w:tab/>
      </w:r>
      <w:proofErr w:type="spellStart"/>
      <w:r w:rsidRPr="00F537EB">
        <w:rPr>
          <w:i/>
        </w:rPr>
        <w:t>SubcarrierSpacing</w:t>
      </w:r>
      <w:bookmarkEnd w:id="4559"/>
      <w:bookmarkEnd w:id="4560"/>
      <w:bookmarkEnd w:id="4561"/>
      <w:bookmarkEnd w:id="4562"/>
      <w:bookmarkEnd w:id="4563"/>
      <w:bookmarkEnd w:id="4564"/>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65" w:name="_Toc20426126"/>
      <w:bookmarkStart w:id="4566" w:name="_Toc29321522"/>
      <w:bookmarkStart w:id="4567" w:name="_Toc36757311"/>
      <w:bookmarkStart w:id="4568" w:name="_Toc36836852"/>
      <w:bookmarkStart w:id="4569" w:name="_Toc36843829"/>
      <w:bookmarkStart w:id="4570" w:name="_Toc37068118"/>
      <w:r w:rsidRPr="00F537EB">
        <w:t>–</w:t>
      </w:r>
      <w:r w:rsidRPr="00F537EB">
        <w:tab/>
      </w:r>
      <w:r w:rsidRPr="00F537EB">
        <w:rPr>
          <w:i/>
        </w:rPr>
        <w:t>TAG-Config</w:t>
      </w:r>
      <w:bookmarkEnd w:id="4565"/>
      <w:bookmarkEnd w:id="4566"/>
      <w:bookmarkEnd w:id="4567"/>
      <w:bookmarkEnd w:id="4568"/>
      <w:bookmarkEnd w:id="4569"/>
      <w:bookmarkEnd w:id="457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71" w:name="_Toc20426127"/>
      <w:bookmarkStart w:id="4572" w:name="_Toc29321523"/>
      <w:bookmarkStart w:id="4573" w:name="_Toc36757312"/>
      <w:bookmarkStart w:id="4574" w:name="_Toc36836853"/>
      <w:bookmarkStart w:id="4575" w:name="_Toc36843830"/>
      <w:bookmarkStart w:id="4576" w:name="_Toc37068119"/>
      <w:r w:rsidRPr="00F537EB">
        <w:t>–</w:t>
      </w:r>
      <w:r w:rsidRPr="00F537EB">
        <w:tab/>
      </w:r>
      <w:r w:rsidRPr="00F537EB">
        <w:rPr>
          <w:i/>
        </w:rPr>
        <w:t>TCI-State</w:t>
      </w:r>
      <w:bookmarkEnd w:id="4571"/>
      <w:bookmarkEnd w:id="4572"/>
      <w:bookmarkEnd w:id="4573"/>
      <w:bookmarkEnd w:id="4574"/>
      <w:bookmarkEnd w:id="4575"/>
      <w:bookmarkEnd w:id="457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7" w:name="_Toc20426128"/>
      <w:bookmarkStart w:id="4578" w:name="_Toc29321524"/>
      <w:bookmarkStart w:id="4579" w:name="_Toc36757313"/>
      <w:bookmarkStart w:id="4580" w:name="_Toc36836854"/>
      <w:bookmarkStart w:id="4581" w:name="_Toc36843831"/>
      <w:bookmarkStart w:id="4582" w:name="_Toc37068120"/>
      <w:r w:rsidRPr="00F537EB">
        <w:t>–</w:t>
      </w:r>
      <w:r w:rsidRPr="00F537EB">
        <w:tab/>
      </w:r>
      <w:r w:rsidRPr="00F537EB">
        <w:rPr>
          <w:i/>
        </w:rPr>
        <w:t>TCI-</w:t>
      </w:r>
      <w:proofErr w:type="spellStart"/>
      <w:r w:rsidRPr="00F537EB">
        <w:rPr>
          <w:i/>
        </w:rPr>
        <w:t>StateId</w:t>
      </w:r>
      <w:bookmarkEnd w:id="4577"/>
      <w:bookmarkEnd w:id="4578"/>
      <w:bookmarkEnd w:id="4579"/>
      <w:bookmarkEnd w:id="4580"/>
      <w:bookmarkEnd w:id="4581"/>
      <w:bookmarkEnd w:id="4582"/>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83" w:name="_Toc20426129"/>
      <w:bookmarkStart w:id="4584" w:name="_Toc29321525"/>
      <w:bookmarkStart w:id="4585" w:name="_Toc36757314"/>
      <w:bookmarkStart w:id="4586" w:name="_Toc36836855"/>
      <w:bookmarkStart w:id="4587" w:name="_Toc36843832"/>
      <w:bookmarkStart w:id="4588" w:name="_Toc37068121"/>
      <w:r w:rsidRPr="00F537EB">
        <w:t>–</w:t>
      </w:r>
      <w:r w:rsidRPr="00F537EB">
        <w:tab/>
      </w:r>
      <w:r w:rsidRPr="00F537EB">
        <w:rPr>
          <w:i/>
        </w:rPr>
        <w:t>TDD-UL-DL-</w:t>
      </w:r>
      <w:proofErr w:type="spellStart"/>
      <w:r w:rsidRPr="00F537EB">
        <w:rPr>
          <w:i/>
        </w:rPr>
        <w:t>Config</w:t>
      </w:r>
      <w:bookmarkEnd w:id="4583"/>
      <w:r w:rsidR="00433C77" w:rsidRPr="00F537EB">
        <w:rPr>
          <w:i/>
        </w:rPr>
        <w:t>Common</w:t>
      </w:r>
      <w:bookmarkEnd w:id="4584"/>
      <w:bookmarkEnd w:id="4585"/>
      <w:bookmarkEnd w:id="4586"/>
      <w:bookmarkEnd w:id="4587"/>
      <w:bookmarkEnd w:id="4588"/>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9" w:name="_Toc29321526"/>
      <w:bookmarkStart w:id="4590" w:name="_Toc36757315"/>
      <w:bookmarkStart w:id="4591" w:name="_Toc36836856"/>
      <w:bookmarkStart w:id="4592" w:name="_Toc36843833"/>
      <w:bookmarkStart w:id="4593" w:name="_Toc37068122"/>
      <w:r w:rsidRPr="00F537EB">
        <w:t>–</w:t>
      </w:r>
      <w:r w:rsidRPr="00F537EB">
        <w:tab/>
      </w:r>
      <w:r w:rsidRPr="00F537EB">
        <w:rPr>
          <w:i/>
        </w:rPr>
        <w:t>TDD-UL-DL-</w:t>
      </w:r>
      <w:proofErr w:type="spellStart"/>
      <w:r w:rsidRPr="00F537EB">
        <w:rPr>
          <w:i/>
        </w:rPr>
        <w:t>ConfigDedicated</w:t>
      </w:r>
      <w:bookmarkEnd w:id="4589"/>
      <w:bookmarkEnd w:id="4590"/>
      <w:bookmarkEnd w:id="4591"/>
      <w:bookmarkEnd w:id="4592"/>
      <w:bookmarkEnd w:id="4593"/>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9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95" w:name="_Toc20426130"/>
      <w:bookmarkStart w:id="4596" w:name="_Toc29321527"/>
      <w:bookmarkStart w:id="4597" w:name="_Toc36757316"/>
      <w:bookmarkStart w:id="4598" w:name="_Toc36836857"/>
      <w:bookmarkStart w:id="4599" w:name="_Toc36843834"/>
      <w:bookmarkStart w:id="4600" w:name="_Toc37068123"/>
      <w:bookmarkEnd w:id="4594"/>
      <w:r w:rsidRPr="00F537EB">
        <w:t>–</w:t>
      </w:r>
      <w:r w:rsidRPr="00F537EB">
        <w:tab/>
      </w:r>
      <w:r w:rsidRPr="00F537EB">
        <w:rPr>
          <w:i/>
          <w:noProof/>
        </w:rPr>
        <w:t>TrackingAreaCode</w:t>
      </w:r>
      <w:bookmarkEnd w:id="4595"/>
      <w:bookmarkEnd w:id="4596"/>
      <w:bookmarkEnd w:id="4597"/>
      <w:bookmarkEnd w:id="4598"/>
      <w:bookmarkEnd w:id="4599"/>
      <w:bookmarkEnd w:id="4600"/>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01" w:name="_Toc20426131"/>
      <w:bookmarkStart w:id="4602" w:name="_Toc29321528"/>
      <w:bookmarkStart w:id="4603" w:name="_Toc36757317"/>
      <w:bookmarkStart w:id="4604" w:name="_Toc36836858"/>
      <w:bookmarkStart w:id="4605" w:name="_Toc36843835"/>
      <w:bookmarkStart w:id="4606" w:name="_Toc37068124"/>
      <w:r w:rsidRPr="00F537EB">
        <w:rPr>
          <w:rFonts w:eastAsia="MS Mincho"/>
        </w:rPr>
        <w:t>–</w:t>
      </w:r>
      <w:r w:rsidRPr="00F537EB">
        <w:rPr>
          <w:rFonts w:eastAsia="MS Mincho"/>
        </w:rPr>
        <w:tab/>
      </w:r>
      <w:r w:rsidRPr="00F537EB">
        <w:rPr>
          <w:rFonts w:eastAsia="MS Mincho"/>
          <w:i/>
        </w:rPr>
        <w:t>T-Reselection</w:t>
      </w:r>
      <w:bookmarkEnd w:id="4601"/>
      <w:bookmarkEnd w:id="4602"/>
      <w:bookmarkEnd w:id="4603"/>
      <w:bookmarkEnd w:id="4604"/>
      <w:bookmarkEnd w:id="4605"/>
      <w:bookmarkEnd w:id="4606"/>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7" w:name="_Toc20426132"/>
      <w:bookmarkStart w:id="4608" w:name="_Toc29321529"/>
      <w:bookmarkStart w:id="4609" w:name="_Toc36757318"/>
      <w:bookmarkStart w:id="4610" w:name="_Toc36836859"/>
      <w:bookmarkStart w:id="4611" w:name="_Toc36843836"/>
      <w:bookmarkStart w:id="4612" w:name="_Toc37068125"/>
      <w:r w:rsidRPr="00F537EB">
        <w:rPr>
          <w:rFonts w:eastAsia="MS Mincho"/>
        </w:rPr>
        <w:t>–</w:t>
      </w:r>
      <w:r w:rsidRPr="00F537EB">
        <w:rPr>
          <w:rFonts w:eastAsia="MS Mincho"/>
        </w:rPr>
        <w:tab/>
      </w:r>
      <w:proofErr w:type="spellStart"/>
      <w:r w:rsidRPr="00F537EB">
        <w:rPr>
          <w:rFonts w:eastAsia="MS Mincho"/>
          <w:i/>
        </w:rPr>
        <w:t>TimeToTrigger</w:t>
      </w:r>
      <w:bookmarkEnd w:id="4607"/>
      <w:bookmarkEnd w:id="4608"/>
      <w:bookmarkEnd w:id="4609"/>
      <w:bookmarkEnd w:id="4610"/>
      <w:bookmarkEnd w:id="4611"/>
      <w:bookmarkEnd w:id="4612"/>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13" w:name="_Toc20426133"/>
      <w:bookmarkStart w:id="4614" w:name="_Toc29321530"/>
      <w:bookmarkStart w:id="4615" w:name="_Toc36757319"/>
      <w:bookmarkStart w:id="4616" w:name="_Toc36836860"/>
      <w:bookmarkStart w:id="4617" w:name="_Toc36843837"/>
      <w:bookmarkStart w:id="4618" w:name="_Toc37068126"/>
      <w:r w:rsidRPr="00F537EB">
        <w:rPr>
          <w:i/>
        </w:rPr>
        <w:t>–</w:t>
      </w:r>
      <w:r w:rsidRPr="00F537EB">
        <w:rPr>
          <w:i/>
        </w:rPr>
        <w:tab/>
        <w:t>UAC-</w:t>
      </w:r>
      <w:proofErr w:type="spellStart"/>
      <w:r w:rsidRPr="00F537EB">
        <w:rPr>
          <w:i/>
        </w:rPr>
        <w:t>BarringInfoSetIndex</w:t>
      </w:r>
      <w:bookmarkEnd w:id="4613"/>
      <w:bookmarkEnd w:id="4614"/>
      <w:bookmarkEnd w:id="4615"/>
      <w:bookmarkEnd w:id="4616"/>
      <w:bookmarkEnd w:id="4617"/>
      <w:bookmarkEnd w:id="4618"/>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9" w:name="_Toc20426134"/>
      <w:bookmarkStart w:id="4620" w:name="_Toc29321531"/>
      <w:bookmarkStart w:id="4621" w:name="_Toc36757320"/>
      <w:bookmarkStart w:id="4622" w:name="_Toc36836861"/>
      <w:bookmarkStart w:id="4623" w:name="_Toc36843838"/>
      <w:bookmarkStart w:id="4624" w:name="_Toc37068127"/>
      <w:r w:rsidRPr="00F537EB">
        <w:rPr>
          <w:i/>
        </w:rPr>
        <w:t>–</w:t>
      </w:r>
      <w:r w:rsidRPr="00F537EB">
        <w:rPr>
          <w:i/>
        </w:rPr>
        <w:tab/>
        <w:t>UAC-</w:t>
      </w:r>
      <w:proofErr w:type="spellStart"/>
      <w:r w:rsidRPr="00F537EB">
        <w:rPr>
          <w:i/>
        </w:rPr>
        <w:t>BarringInfoSetList</w:t>
      </w:r>
      <w:bookmarkEnd w:id="4619"/>
      <w:bookmarkEnd w:id="4620"/>
      <w:bookmarkEnd w:id="4621"/>
      <w:bookmarkEnd w:id="4622"/>
      <w:bookmarkEnd w:id="4623"/>
      <w:bookmarkEnd w:id="4624"/>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25" w:name="_Toc20426135"/>
      <w:bookmarkStart w:id="4626" w:name="_Toc29321532"/>
      <w:bookmarkStart w:id="4627" w:name="_Toc36757321"/>
      <w:bookmarkStart w:id="4628" w:name="_Toc36836862"/>
      <w:bookmarkStart w:id="4629" w:name="_Toc36843839"/>
      <w:bookmarkStart w:id="4630" w:name="_Toc37068128"/>
      <w:r w:rsidRPr="00F537EB">
        <w:rPr>
          <w:i/>
        </w:rPr>
        <w:t>–</w:t>
      </w:r>
      <w:r w:rsidRPr="00F537EB">
        <w:rPr>
          <w:i/>
        </w:rPr>
        <w:tab/>
        <w:t>UAC-</w:t>
      </w:r>
      <w:proofErr w:type="spellStart"/>
      <w:r w:rsidRPr="00F537EB">
        <w:rPr>
          <w:i/>
        </w:rPr>
        <w:t>BarringPerCatList</w:t>
      </w:r>
      <w:bookmarkEnd w:id="4625"/>
      <w:bookmarkEnd w:id="4626"/>
      <w:bookmarkEnd w:id="4627"/>
      <w:bookmarkEnd w:id="4628"/>
      <w:bookmarkEnd w:id="4629"/>
      <w:bookmarkEnd w:id="4630"/>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31" w:name="_Toc20426136"/>
      <w:bookmarkStart w:id="4632" w:name="_Toc29321533"/>
      <w:bookmarkStart w:id="4633" w:name="_Toc36757322"/>
      <w:bookmarkStart w:id="4634" w:name="_Toc36836863"/>
      <w:bookmarkStart w:id="4635" w:name="_Toc36843840"/>
      <w:bookmarkStart w:id="4636" w:name="_Toc37068129"/>
      <w:r w:rsidRPr="00F537EB">
        <w:rPr>
          <w:i/>
        </w:rPr>
        <w:t>–</w:t>
      </w:r>
      <w:r w:rsidRPr="00F537EB">
        <w:rPr>
          <w:i/>
        </w:rPr>
        <w:tab/>
        <w:t>UAC-</w:t>
      </w:r>
      <w:proofErr w:type="spellStart"/>
      <w:r w:rsidRPr="00F537EB">
        <w:rPr>
          <w:i/>
        </w:rPr>
        <w:t>BarringPerPLMN</w:t>
      </w:r>
      <w:proofErr w:type="spellEnd"/>
      <w:r w:rsidRPr="00F537EB">
        <w:rPr>
          <w:i/>
        </w:rPr>
        <w:t>-List</w:t>
      </w:r>
      <w:bookmarkEnd w:id="4631"/>
      <w:bookmarkEnd w:id="4632"/>
      <w:bookmarkEnd w:id="4633"/>
      <w:bookmarkEnd w:id="4634"/>
      <w:bookmarkEnd w:id="4635"/>
      <w:bookmarkEnd w:id="4636"/>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637" w:name="_Hlk514922673"/>
    </w:p>
    <w:p w14:paraId="7CF2DDBC" w14:textId="6CCBECB6" w:rsidR="00700E2E" w:rsidRPr="00F537EB" w:rsidRDefault="00700E2E" w:rsidP="00700E2E">
      <w:pPr>
        <w:pStyle w:val="EditorsNote"/>
        <w:rPr>
          <w:color w:val="auto"/>
        </w:rPr>
      </w:pPr>
      <w:bookmarkStart w:id="4638" w:name="_Toc20426137"/>
      <w:bookmarkStart w:id="4639"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40" w:name="_Toc36757323"/>
      <w:bookmarkStart w:id="4641" w:name="_Toc36836864"/>
      <w:bookmarkStart w:id="4642" w:name="_Toc36843841"/>
      <w:bookmarkStart w:id="4643"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638"/>
      <w:bookmarkEnd w:id="4639"/>
      <w:bookmarkEnd w:id="4640"/>
      <w:bookmarkEnd w:id="4641"/>
      <w:bookmarkEnd w:id="4642"/>
      <w:bookmarkEnd w:id="4643"/>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44" w:name="_Toc36757324"/>
      <w:bookmarkStart w:id="4645" w:name="_Toc36836865"/>
      <w:bookmarkStart w:id="4646" w:name="_Toc36843842"/>
      <w:bookmarkStart w:id="4647" w:name="_Toc37068131"/>
      <w:r w:rsidRPr="00F537EB">
        <w:t>–</w:t>
      </w:r>
      <w:r w:rsidRPr="00F537EB">
        <w:tab/>
      </w:r>
      <w:r w:rsidRPr="00F537EB">
        <w:rPr>
          <w:i/>
        </w:rPr>
        <w:t>UL-</w:t>
      </w:r>
      <w:proofErr w:type="spellStart"/>
      <w:r w:rsidRPr="00F537EB">
        <w:rPr>
          <w:i/>
        </w:rPr>
        <w:t>DelayValueConfig</w:t>
      </w:r>
      <w:bookmarkEnd w:id="4644"/>
      <w:bookmarkEnd w:id="4645"/>
      <w:bookmarkEnd w:id="4646"/>
      <w:bookmarkEnd w:id="4647"/>
      <w:proofErr w:type="spellEnd"/>
    </w:p>
    <w:p w14:paraId="2C656101" w14:textId="0DC3FCB4" w:rsidR="00D70148" w:rsidRPr="00F537EB" w:rsidRDefault="00D70148" w:rsidP="00D70148">
      <w:bookmarkStart w:id="4648"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648"/>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9" w:name="_Toc36757325"/>
      <w:bookmarkStart w:id="4650" w:name="_Toc36836866"/>
      <w:bookmarkStart w:id="4651" w:name="_Toc36843843"/>
      <w:bookmarkStart w:id="4652" w:name="_Toc37068132"/>
      <w:r w:rsidRPr="00F537EB">
        <w:t>–</w:t>
      </w:r>
      <w:r w:rsidRPr="00F537EB">
        <w:tab/>
      </w:r>
      <w:proofErr w:type="spellStart"/>
      <w:r w:rsidRPr="00F537EB">
        <w:rPr>
          <w:i/>
          <w:iCs/>
          <w:lang w:eastAsia="x-none"/>
        </w:rPr>
        <w:t>UplinkCancellation</w:t>
      </w:r>
      <w:bookmarkEnd w:id="4649"/>
      <w:bookmarkEnd w:id="4650"/>
      <w:bookmarkEnd w:id="4651"/>
      <w:bookmarkEnd w:id="4652"/>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lastRenderedPageBreak/>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53" w:name="_Toc20426138"/>
      <w:bookmarkStart w:id="4654" w:name="_Toc29321535"/>
      <w:bookmarkStart w:id="4655" w:name="_Toc36757326"/>
      <w:bookmarkStart w:id="4656" w:name="_Toc36836867"/>
      <w:bookmarkStart w:id="4657" w:name="_Toc36843844"/>
      <w:bookmarkStart w:id="4658" w:name="_Toc37068133"/>
      <w:r w:rsidRPr="00F537EB">
        <w:rPr>
          <w:i/>
        </w:rPr>
        <w:t>–</w:t>
      </w:r>
      <w:r w:rsidRPr="00F537EB">
        <w:rPr>
          <w:i/>
        </w:rPr>
        <w:tab/>
      </w:r>
      <w:proofErr w:type="spellStart"/>
      <w:r w:rsidRPr="00F537EB">
        <w:rPr>
          <w:i/>
        </w:rPr>
        <w:t>UplinkConfigCommon</w:t>
      </w:r>
      <w:bookmarkEnd w:id="4653"/>
      <w:bookmarkEnd w:id="4654"/>
      <w:bookmarkEnd w:id="4655"/>
      <w:bookmarkEnd w:id="4656"/>
      <w:bookmarkEnd w:id="4657"/>
      <w:bookmarkEnd w:id="4658"/>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637"/>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59" w:name="_Toc20426139"/>
      <w:bookmarkStart w:id="4660" w:name="_Toc29321536"/>
      <w:bookmarkStart w:id="4661" w:name="_Toc36757327"/>
      <w:bookmarkStart w:id="4662" w:name="_Toc36836868"/>
      <w:bookmarkStart w:id="4663" w:name="_Toc36843845"/>
      <w:bookmarkStart w:id="4664" w:name="_Toc37068134"/>
      <w:r w:rsidRPr="00F537EB">
        <w:t>–</w:t>
      </w:r>
      <w:r w:rsidRPr="00F537EB">
        <w:tab/>
      </w:r>
      <w:proofErr w:type="spellStart"/>
      <w:r w:rsidRPr="00F537EB">
        <w:rPr>
          <w:i/>
        </w:rPr>
        <w:t>UplinkConfigCommonSIB</w:t>
      </w:r>
      <w:bookmarkEnd w:id="4659"/>
      <w:bookmarkEnd w:id="4660"/>
      <w:bookmarkEnd w:id="4661"/>
      <w:bookmarkEnd w:id="4662"/>
      <w:bookmarkEnd w:id="4663"/>
      <w:bookmarkEnd w:id="4664"/>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65" w:name="_Toc20426140"/>
      <w:bookmarkStart w:id="4666" w:name="_Toc29321537"/>
      <w:bookmarkStart w:id="4667" w:name="_Toc36757328"/>
      <w:bookmarkStart w:id="4668" w:name="_Toc36836869"/>
      <w:bookmarkStart w:id="4669" w:name="_Toc36843846"/>
      <w:bookmarkStart w:id="4670" w:name="_Toc37068135"/>
      <w:r w:rsidRPr="00F537EB">
        <w:rPr>
          <w:rFonts w:eastAsia="SimSun"/>
        </w:rPr>
        <w:t>–</w:t>
      </w:r>
      <w:r w:rsidRPr="00F537EB">
        <w:rPr>
          <w:rFonts w:eastAsia="SimSun"/>
        </w:rPr>
        <w:tab/>
      </w:r>
      <w:proofErr w:type="spellStart"/>
      <w:r w:rsidRPr="00F537EB">
        <w:rPr>
          <w:rFonts w:eastAsia="SimSun"/>
          <w:i/>
        </w:rPr>
        <w:t>UplinkTxDirectCurrentList</w:t>
      </w:r>
      <w:bookmarkEnd w:id="4665"/>
      <w:bookmarkEnd w:id="4666"/>
      <w:bookmarkEnd w:id="4667"/>
      <w:bookmarkEnd w:id="4668"/>
      <w:bookmarkEnd w:id="4669"/>
      <w:bookmarkEnd w:id="4670"/>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7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72" w:name="_Toc20426141"/>
      <w:bookmarkStart w:id="4673" w:name="_Toc29321538"/>
      <w:bookmarkStart w:id="4674" w:name="_Toc36757329"/>
      <w:bookmarkStart w:id="4675" w:name="_Toc36836870"/>
      <w:bookmarkStart w:id="4676" w:name="_Toc36843847"/>
      <w:bookmarkStart w:id="4677" w:name="_Toc37068136"/>
      <w:bookmarkEnd w:id="4671"/>
      <w:r w:rsidRPr="00F537EB">
        <w:lastRenderedPageBreak/>
        <w:t>–</w:t>
      </w:r>
      <w:r w:rsidRPr="00F537EB">
        <w:tab/>
      </w:r>
      <w:r w:rsidRPr="00F537EB">
        <w:rPr>
          <w:i/>
        </w:rPr>
        <w:t>ZP-CSI-RS-Resource</w:t>
      </w:r>
      <w:bookmarkEnd w:id="4672"/>
      <w:bookmarkEnd w:id="4673"/>
      <w:bookmarkEnd w:id="4674"/>
      <w:bookmarkEnd w:id="4675"/>
      <w:bookmarkEnd w:id="4676"/>
      <w:bookmarkEnd w:id="467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78" w:name="_Toc20426142"/>
      <w:bookmarkStart w:id="4679" w:name="_Toc29321539"/>
      <w:bookmarkStart w:id="4680" w:name="_Toc36757330"/>
      <w:bookmarkStart w:id="4681" w:name="_Toc36836871"/>
      <w:bookmarkStart w:id="4682" w:name="_Toc36843848"/>
      <w:bookmarkStart w:id="4683" w:name="_Toc37068137"/>
      <w:r w:rsidRPr="00F537EB">
        <w:t>–</w:t>
      </w:r>
      <w:r w:rsidRPr="00F537EB">
        <w:tab/>
      </w:r>
      <w:r w:rsidRPr="00F537EB">
        <w:rPr>
          <w:i/>
        </w:rPr>
        <w:t>ZP-CSI-RS-</w:t>
      </w:r>
      <w:proofErr w:type="spellStart"/>
      <w:r w:rsidRPr="00F537EB">
        <w:rPr>
          <w:i/>
        </w:rPr>
        <w:t>ResourceSet</w:t>
      </w:r>
      <w:bookmarkEnd w:id="4678"/>
      <w:bookmarkEnd w:id="4679"/>
      <w:bookmarkEnd w:id="4680"/>
      <w:bookmarkEnd w:id="4681"/>
      <w:bookmarkEnd w:id="4682"/>
      <w:bookmarkEnd w:id="4683"/>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84" w:name="_Toc20426143"/>
      <w:bookmarkStart w:id="4685" w:name="_Toc29321540"/>
      <w:bookmarkStart w:id="4686" w:name="_Toc36757331"/>
      <w:bookmarkStart w:id="4687" w:name="_Toc36836872"/>
      <w:bookmarkStart w:id="4688" w:name="_Toc36843849"/>
      <w:bookmarkStart w:id="4689" w:name="_Toc37068138"/>
      <w:r w:rsidRPr="00F537EB">
        <w:t>–</w:t>
      </w:r>
      <w:r w:rsidRPr="00F537EB">
        <w:tab/>
      </w:r>
      <w:r w:rsidRPr="00F537EB">
        <w:rPr>
          <w:i/>
        </w:rPr>
        <w:t>ZP-CSI-RS-</w:t>
      </w:r>
      <w:proofErr w:type="spellStart"/>
      <w:r w:rsidRPr="00F537EB">
        <w:rPr>
          <w:i/>
        </w:rPr>
        <w:t>ResourceSetId</w:t>
      </w:r>
      <w:bookmarkEnd w:id="4684"/>
      <w:bookmarkEnd w:id="4685"/>
      <w:bookmarkEnd w:id="4686"/>
      <w:bookmarkEnd w:id="4687"/>
      <w:bookmarkEnd w:id="4688"/>
      <w:bookmarkEnd w:id="4689"/>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90" w:name="_Toc20426144"/>
      <w:bookmarkStart w:id="4691" w:name="_Toc29321541"/>
      <w:bookmarkStart w:id="4692" w:name="_Toc36757332"/>
      <w:bookmarkStart w:id="4693" w:name="_Toc36836873"/>
      <w:bookmarkStart w:id="4694" w:name="_Toc36843850"/>
      <w:bookmarkStart w:id="4695" w:name="_Toc37068139"/>
      <w:r w:rsidRPr="00F537EB">
        <w:t>6.3.3</w:t>
      </w:r>
      <w:r w:rsidRPr="00F537EB">
        <w:tab/>
        <w:t>UE capability information elements</w:t>
      </w:r>
      <w:bookmarkEnd w:id="4690"/>
      <w:bookmarkEnd w:id="4691"/>
      <w:bookmarkEnd w:id="4692"/>
      <w:bookmarkEnd w:id="4693"/>
      <w:bookmarkEnd w:id="4694"/>
      <w:bookmarkEnd w:id="4695"/>
    </w:p>
    <w:p w14:paraId="382EB701" w14:textId="77777777" w:rsidR="002C5D28" w:rsidRPr="00F537EB" w:rsidRDefault="002C5D28" w:rsidP="002C5D28">
      <w:pPr>
        <w:pStyle w:val="Heading4"/>
      </w:pPr>
      <w:bookmarkStart w:id="4696" w:name="_Toc20426145"/>
      <w:bookmarkStart w:id="4697" w:name="_Toc29321542"/>
      <w:bookmarkStart w:id="4698" w:name="_Toc36757333"/>
      <w:bookmarkStart w:id="4699" w:name="_Toc36836874"/>
      <w:bookmarkStart w:id="4700" w:name="_Toc36843851"/>
      <w:bookmarkStart w:id="4701" w:name="_Toc37068140"/>
      <w:r w:rsidRPr="00F537EB">
        <w:t>–</w:t>
      </w:r>
      <w:r w:rsidRPr="00F537EB">
        <w:tab/>
      </w:r>
      <w:proofErr w:type="spellStart"/>
      <w:r w:rsidRPr="00F537EB">
        <w:rPr>
          <w:i/>
        </w:rPr>
        <w:t>AccessStratumRelease</w:t>
      </w:r>
      <w:bookmarkEnd w:id="4696"/>
      <w:bookmarkEnd w:id="4697"/>
      <w:bookmarkEnd w:id="4698"/>
      <w:bookmarkEnd w:id="4699"/>
      <w:bookmarkEnd w:id="4700"/>
      <w:bookmarkEnd w:id="4701"/>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02" w:name="_Toc20426146"/>
      <w:bookmarkStart w:id="4703" w:name="_Toc29321543"/>
      <w:bookmarkStart w:id="4704" w:name="_Toc36757334"/>
      <w:bookmarkStart w:id="4705" w:name="_Toc36836875"/>
      <w:bookmarkStart w:id="4706" w:name="_Toc36843852"/>
      <w:bookmarkStart w:id="4707" w:name="_Toc37068141"/>
      <w:r w:rsidRPr="00F537EB">
        <w:lastRenderedPageBreak/>
        <w:t>–</w:t>
      </w:r>
      <w:r w:rsidRPr="00F537EB">
        <w:tab/>
      </w:r>
      <w:r w:rsidRPr="00F537EB">
        <w:rPr>
          <w:i/>
          <w:noProof/>
        </w:rPr>
        <w:t>BandCombinationList</w:t>
      </w:r>
      <w:bookmarkEnd w:id="4702"/>
      <w:bookmarkEnd w:id="4703"/>
      <w:bookmarkEnd w:id="4704"/>
      <w:bookmarkEnd w:id="4705"/>
      <w:bookmarkEnd w:id="4706"/>
      <w:bookmarkEnd w:id="4707"/>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08" w:name="_Hlk535846965"/>
      <w:r w:rsidRPr="00F537EB">
        <w:t>supportedBandwidthCombinationSet</w:t>
      </w:r>
      <w:bookmarkEnd w:id="4708"/>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09"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09"/>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10" w:name="_Toc20426147"/>
      <w:bookmarkStart w:id="4711" w:name="_Toc29321544"/>
      <w:bookmarkStart w:id="4712" w:name="_Toc36757335"/>
      <w:bookmarkStart w:id="4713" w:name="_Toc36836876"/>
      <w:bookmarkStart w:id="4714" w:name="_Toc36843853"/>
      <w:bookmarkStart w:id="4715" w:name="_Toc37068142"/>
      <w:r w:rsidRPr="00F537EB">
        <w:t>–</w:t>
      </w:r>
      <w:r w:rsidRPr="00F537EB">
        <w:tab/>
      </w:r>
      <w:r w:rsidRPr="00F537EB">
        <w:rPr>
          <w:i/>
          <w:noProof/>
        </w:rPr>
        <w:t>CA-BandwidthClassEUTRA</w:t>
      </w:r>
      <w:bookmarkEnd w:id="4710"/>
      <w:bookmarkEnd w:id="4711"/>
      <w:bookmarkEnd w:id="4712"/>
      <w:bookmarkEnd w:id="4713"/>
      <w:bookmarkEnd w:id="4714"/>
      <w:bookmarkEnd w:id="4715"/>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16" w:name="_Toc20426148"/>
      <w:bookmarkStart w:id="4717" w:name="_Toc29321545"/>
      <w:bookmarkStart w:id="4718" w:name="_Toc36757336"/>
      <w:bookmarkStart w:id="4719" w:name="_Toc36836877"/>
      <w:bookmarkStart w:id="4720" w:name="_Toc36843854"/>
      <w:bookmarkStart w:id="4721" w:name="_Toc37068143"/>
      <w:r w:rsidRPr="00F537EB">
        <w:t>–</w:t>
      </w:r>
      <w:r w:rsidRPr="00F537EB">
        <w:tab/>
      </w:r>
      <w:r w:rsidRPr="00F537EB">
        <w:rPr>
          <w:i/>
          <w:noProof/>
        </w:rPr>
        <w:t>CA-BandwidthClassNR</w:t>
      </w:r>
      <w:bookmarkEnd w:id="4716"/>
      <w:bookmarkEnd w:id="4717"/>
      <w:bookmarkEnd w:id="4718"/>
      <w:bookmarkEnd w:id="4719"/>
      <w:bookmarkEnd w:id="4720"/>
      <w:bookmarkEnd w:id="4721"/>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22" w:name="_Toc20426149"/>
      <w:bookmarkStart w:id="4723" w:name="_Toc29321546"/>
      <w:bookmarkStart w:id="4724" w:name="_Toc36757337"/>
      <w:bookmarkStart w:id="4725" w:name="_Toc36836878"/>
      <w:bookmarkStart w:id="4726" w:name="_Toc36843855"/>
      <w:bookmarkStart w:id="4727" w:name="_Toc37068144"/>
      <w:r w:rsidRPr="00F537EB">
        <w:t>–</w:t>
      </w:r>
      <w:r w:rsidRPr="00F537EB">
        <w:tab/>
      </w:r>
      <w:r w:rsidRPr="00F537EB">
        <w:rPr>
          <w:i/>
          <w:noProof/>
        </w:rPr>
        <w:t>CA-ParametersEUTRA</w:t>
      </w:r>
      <w:bookmarkEnd w:id="4722"/>
      <w:bookmarkEnd w:id="4723"/>
      <w:bookmarkEnd w:id="4724"/>
      <w:bookmarkEnd w:id="4725"/>
      <w:bookmarkEnd w:id="4726"/>
      <w:bookmarkEnd w:id="4727"/>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28" w:name="_Toc20426150"/>
      <w:bookmarkStart w:id="4729" w:name="_Toc29321547"/>
      <w:bookmarkStart w:id="4730" w:name="_Toc36757338"/>
      <w:bookmarkStart w:id="4731" w:name="_Toc36836879"/>
      <w:bookmarkStart w:id="4732" w:name="_Toc36843856"/>
      <w:bookmarkStart w:id="4733" w:name="_Toc37068145"/>
      <w:r w:rsidRPr="00F537EB">
        <w:t>–</w:t>
      </w:r>
      <w:r w:rsidRPr="00F537EB">
        <w:tab/>
      </w:r>
      <w:r w:rsidRPr="00F537EB">
        <w:rPr>
          <w:i/>
        </w:rPr>
        <w:t>CA-</w:t>
      </w:r>
      <w:proofErr w:type="spellStart"/>
      <w:r w:rsidRPr="00F537EB">
        <w:rPr>
          <w:i/>
        </w:rPr>
        <w:t>ParametersNR</w:t>
      </w:r>
      <w:bookmarkEnd w:id="4728"/>
      <w:bookmarkEnd w:id="4729"/>
      <w:bookmarkEnd w:id="4730"/>
      <w:bookmarkEnd w:id="4731"/>
      <w:bookmarkEnd w:id="4732"/>
      <w:bookmarkEnd w:id="4733"/>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34" w:name="_Hlk2994945"/>
      <w:r w:rsidRPr="00F537EB">
        <w:t xml:space="preserve">    </w:t>
      </w:r>
      <w:r w:rsidR="00451C19" w:rsidRPr="00F537EB">
        <w:t>dummy</w:t>
      </w:r>
      <w:bookmarkEnd w:id="4734"/>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35" w:name="_Toc20426151"/>
      <w:bookmarkStart w:id="4736" w:name="_Toc29321548"/>
      <w:bookmarkStart w:id="4737" w:name="_Toc36757339"/>
      <w:bookmarkStart w:id="4738" w:name="_Toc36836880"/>
      <w:bookmarkStart w:id="4739" w:name="_Toc36843857"/>
      <w:bookmarkStart w:id="4740" w:name="_Toc37068146"/>
      <w:r w:rsidRPr="00F537EB">
        <w:t>–</w:t>
      </w:r>
      <w:r w:rsidRPr="00F537EB">
        <w:tab/>
      </w:r>
      <w:bookmarkStart w:id="4741" w:name="_Hlk9949516"/>
      <w:r w:rsidRPr="00F537EB">
        <w:rPr>
          <w:i/>
          <w:iCs/>
        </w:rPr>
        <w:t>CA-</w:t>
      </w:r>
      <w:proofErr w:type="spellStart"/>
      <w:r w:rsidRPr="00F537EB">
        <w:rPr>
          <w:i/>
          <w:iCs/>
        </w:rPr>
        <w:t>ParametersNRDC</w:t>
      </w:r>
      <w:bookmarkEnd w:id="4735"/>
      <w:bookmarkEnd w:id="4736"/>
      <w:bookmarkEnd w:id="4737"/>
      <w:bookmarkEnd w:id="4738"/>
      <w:bookmarkEnd w:id="4739"/>
      <w:bookmarkEnd w:id="4740"/>
      <w:bookmarkEnd w:id="4741"/>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42" w:name="_Toc20426152"/>
      <w:bookmarkStart w:id="4743" w:name="_Toc29321549"/>
      <w:bookmarkStart w:id="4744" w:name="_Toc36757340"/>
      <w:bookmarkStart w:id="4745" w:name="_Toc36836881"/>
      <w:bookmarkStart w:id="4746" w:name="_Toc36843858"/>
      <w:bookmarkStart w:id="4747" w:name="_Toc37068147"/>
      <w:r w:rsidRPr="00F537EB">
        <w:t>–</w:t>
      </w:r>
      <w:r w:rsidRPr="00F537EB">
        <w:tab/>
      </w:r>
      <w:proofErr w:type="spellStart"/>
      <w:r w:rsidRPr="00F537EB">
        <w:rPr>
          <w:i/>
        </w:rPr>
        <w:t>CodebookParameters</w:t>
      </w:r>
      <w:bookmarkEnd w:id="4742"/>
      <w:bookmarkEnd w:id="4743"/>
      <w:bookmarkEnd w:id="4744"/>
      <w:bookmarkEnd w:id="4745"/>
      <w:bookmarkEnd w:id="4746"/>
      <w:bookmarkEnd w:id="4747"/>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48" w:name="_Toc20426153"/>
      <w:bookmarkStart w:id="4749" w:name="_Toc29321550"/>
      <w:bookmarkStart w:id="4750" w:name="_Toc36757341"/>
      <w:bookmarkStart w:id="4751" w:name="_Toc36836882"/>
      <w:bookmarkStart w:id="4752" w:name="_Toc36843859"/>
      <w:bookmarkStart w:id="4753" w:name="_Toc37068148"/>
      <w:r w:rsidRPr="00F537EB">
        <w:t>–</w:t>
      </w:r>
      <w:r w:rsidRPr="00F537EB">
        <w:tab/>
      </w:r>
      <w:proofErr w:type="spellStart"/>
      <w:r w:rsidRPr="00F537EB">
        <w:rPr>
          <w:i/>
        </w:rPr>
        <w:t>FeatureSetCombination</w:t>
      </w:r>
      <w:bookmarkEnd w:id="4748"/>
      <w:bookmarkEnd w:id="4749"/>
      <w:bookmarkEnd w:id="4750"/>
      <w:bookmarkEnd w:id="4751"/>
      <w:bookmarkEnd w:id="4752"/>
      <w:bookmarkEnd w:id="4753"/>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54"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w:t>
      </w:r>
      <w:proofErr w:type="gramStart"/>
      <w:r w:rsidRPr="00F537EB">
        <w:rPr>
          <w:i/>
        </w:rPr>
        <w:t>Id:s</w:t>
      </w:r>
      <w:proofErr w:type="spellEnd"/>
      <w:proofErr w:type="gram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754"/>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55" w:name="_Toc20426154"/>
      <w:bookmarkStart w:id="4756" w:name="_Toc29321551"/>
      <w:bookmarkStart w:id="4757" w:name="_Toc36757342"/>
      <w:bookmarkStart w:id="4758" w:name="_Toc36836883"/>
      <w:bookmarkStart w:id="4759" w:name="_Toc36843860"/>
      <w:bookmarkStart w:id="4760" w:name="_Toc37068149"/>
      <w:r w:rsidRPr="00F537EB">
        <w:t>–</w:t>
      </w:r>
      <w:r w:rsidRPr="00F537EB">
        <w:tab/>
      </w:r>
      <w:proofErr w:type="spellStart"/>
      <w:r w:rsidRPr="00F537EB">
        <w:rPr>
          <w:i/>
        </w:rPr>
        <w:t>FeatureSetCombinationId</w:t>
      </w:r>
      <w:bookmarkEnd w:id="4755"/>
      <w:bookmarkEnd w:id="4756"/>
      <w:bookmarkEnd w:id="4757"/>
      <w:bookmarkEnd w:id="4758"/>
      <w:bookmarkEnd w:id="4759"/>
      <w:bookmarkEnd w:id="4760"/>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61" w:name="_Toc20426155"/>
      <w:bookmarkStart w:id="4762" w:name="_Toc29321552"/>
      <w:bookmarkStart w:id="4763" w:name="_Toc36757343"/>
      <w:bookmarkStart w:id="4764" w:name="_Toc36836884"/>
      <w:bookmarkStart w:id="4765" w:name="_Toc36843861"/>
      <w:bookmarkStart w:id="4766" w:name="_Toc37068150"/>
      <w:r w:rsidRPr="00F537EB">
        <w:lastRenderedPageBreak/>
        <w:t>–</w:t>
      </w:r>
      <w:r w:rsidRPr="00F537EB">
        <w:tab/>
      </w:r>
      <w:proofErr w:type="spellStart"/>
      <w:r w:rsidRPr="00F537EB">
        <w:rPr>
          <w:i/>
        </w:rPr>
        <w:t>FeatureSetDownlink</w:t>
      </w:r>
      <w:bookmarkEnd w:id="4761"/>
      <w:bookmarkEnd w:id="4762"/>
      <w:bookmarkEnd w:id="4763"/>
      <w:bookmarkEnd w:id="4764"/>
      <w:bookmarkEnd w:id="4765"/>
      <w:bookmarkEnd w:id="4766"/>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7" w:name="_Toc20426156"/>
      <w:bookmarkStart w:id="4768" w:name="_Toc29321553"/>
      <w:bookmarkStart w:id="4769" w:name="_Toc36757344"/>
      <w:bookmarkStart w:id="4770" w:name="_Toc36836885"/>
      <w:bookmarkStart w:id="4771" w:name="_Toc36843862"/>
      <w:bookmarkStart w:id="4772" w:name="_Toc37068151"/>
      <w:bookmarkStart w:id="4773" w:name="_Hlk536765073"/>
      <w:r w:rsidRPr="00F537EB">
        <w:t>–</w:t>
      </w:r>
      <w:r w:rsidRPr="00F537EB">
        <w:tab/>
      </w:r>
      <w:proofErr w:type="spellStart"/>
      <w:r w:rsidRPr="00F537EB">
        <w:rPr>
          <w:i/>
        </w:rPr>
        <w:t>FeatureSetDownlinkId</w:t>
      </w:r>
      <w:bookmarkEnd w:id="4767"/>
      <w:bookmarkEnd w:id="4768"/>
      <w:bookmarkEnd w:id="4769"/>
      <w:bookmarkEnd w:id="4770"/>
      <w:bookmarkEnd w:id="4771"/>
      <w:bookmarkEnd w:id="4772"/>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773"/>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74" w:name="_Toc20426157"/>
      <w:bookmarkStart w:id="4775" w:name="_Toc29321554"/>
      <w:bookmarkStart w:id="4776" w:name="_Toc36757345"/>
      <w:bookmarkStart w:id="4777" w:name="_Toc36836886"/>
      <w:bookmarkStart w:id="4778" w:name="_Toc36843863"/>
      <w:bookmarkStart w:id="4779" w:name="_Toc37068152"/>
      <w:r w:rsidRPr="00F537EB">
        <w:t>–</w:t>
      </w:r>
      <w:r w:rsidRPr="00F537EB">
        <w:tab/>
      </w:r>
      <w:r w:rsidRPr="00F537EB">
        <w:rPr>
          <w:i/>
          <w:noProof/>
        </w:rPr>
        <w:t>FeatureSetDownlinkPerCC</w:t>
      </w:r>
      <w:bookmarkEnd w:id="4774"/>
      <w:bookmarkEnd w:id="4775"/>
      <w:bookmarkEnd w:id="4776"/>
      <w:bookmarkEnd w:id="4777"/>
      <w:bookmarkEnd w:id="4778"/>
      <w:bookmarkEnd w:id="4779"/>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80"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80"/>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81" w:name="_Toc20426158"/>
      <w:bookmarkStart w:id="4782" w:name="_Toc29321555"/>
      <w:bookmarkStart w:id="4783" w:name="_Toc36757346"/>
      <w:bookmarkStart w:id="4784" w:name="_Toc36836887"/>
      <w:bookmarkStart w:id="4785" w:name="_Toc36843864"/>
      <w:bookmarkStart w:id="4786" w:name="_Toc37068153"/>
      <w:r w:rsidRPr="00F537EB">
        <w:t>–</w:t>
      </w:r>
      <w:r w:rsidRPr="00F537EB">
        <w:tab/>
      </w:r>
      <w:proofErr w:type="spellStart"/>
      <w:r w:rsidRPr="00F537EB">
        <w:rPr>
          <w:i/>
        </w:rPr>
        <w:t>FeatureSetDownlinkPerCC</w:t>
      </w:r>
      <w:proofErr w:type="spellEnd"/>
      <w:r w:rsidRPr="00F537EB">
        <w:rPr>
          <w:i/>
        </w:rPr>
        <w:t>-Id</w:t>
      </w:r>
      <w:bookmarkEnd w:id="4781"/>
      <w:bookmarkEnd w:id="4782"/>
      <w:bookmarkEnd w:id="4783"/>
      <w:bookmarkEnd w:id="4784"/>
      <w:bookmarkEnd w:id="4785"/>
      <w:bookmarkEnd w:id="4786"/>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7" w:name="_Toc20426159"/>
      <w:bookmarkStart w:id="4788" w:name="_Toc29321556"/>
      <w:bookmarkStart w:id="4789" w:name="_Toc36757347"/>
      <w:bookmarkStart w:id="4790" w:name="_Toc36836888"/>
      <w:bookmarkStart w:id="4791" w:name="_Toc36843865"/>
      <w:bookmarkStart w:id="4792" w:name="_Toc37068154"/>
      <w:bookmarkStart w:id="4793" w:name="_Hlk536765072"/>
      <w:r w:rsidRPr="00F537EB">
        <w:t>–</w:t>
      </w:r>
      <w:r w:rsidRPr="00F537EB">
        <w:tab/>
      </w:r>
      <w:proofErr w:type="spellStart"/>
      <w:r w:rsidRPr="00F537EB">
        <w:rPr>
          <w:i/>
        </w:rPr>
        <w:t>FeatureSetEUTRA-DownlinkId</w:t>
      </w:r>
      <w:bookmarkEnd w:id="4787"/>
      <w:bookmarkEnd w:id="4788"/>
      <w:bookmarkEnd w:id="4789"/>
      <w:bookmarkEnd w:id="4790"/>
      <w:bookmarkEnd w:id="4791"/>
      <w:bookmarkEnd w:id="4792"/>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94" w:name="_Toc20426160"/>
      <w:bookmarkStart w:id="4795" w:name="_Toc29321557"/>
      <w:bookmarkStart w:id="4796" w:name="_Toc36757348"/>
      <w:bookmarkStart w:id="4797" w:name="_Toc36836889"/>
      <w:bookmarkStart w:id="4798" w:name="_Toc36843866"/>
      <w:bookmarkStart w:id="4799" w:name="_Toc37068155"/>
      <w:bookmarkEnd w:id="4793"/>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4794"/>
      <w:bookmarkEnd w:id="4795"/>
      <w:bookmarkEnd w:id="4796"/>
      <w:bookmarkEnd w:id="4797"/>
      <w:bookmarkEnd w:id="4798"/>
      <w:bookmarkEnd w:id="4799"/>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00"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800"/>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01" w:name="_Toc20426161"/>
      <w:bookmarkStart w:id="4802" w:name="_Toc29321558"/>
      <w:bookmarkStart w:id="4803" w:name="_Toc36757349"/>
      <w:bookmarkStart w:id="4804" w:name="_Toc36836890"/>
      <w:bookmarkStart w:id="4805" w:name="_Toc36843867"/>
      <w:bookmarkStart w:id="4806" w:name="_Toc37068156"/>
      <w:r w:rsidRPr="00F537EB">
        <w:t>–</w:t>
      </w:r>
      <w:r w:rsidRPr="00F537EB">
        <w:tab/>
      </w:r>
      <w:proofErr w:type="spellStart"/>
      <w:r w:rsidRPr="00F537EB">
        <w:rPr>
          <w:i/>
        </w:rPr>
        <w:t>FeatureSets</w:t>
      </w:r>
      <w:bookmarkEnd w:id="4801"/>
      <w:bookmarkEnd w:id="4802"/>
      <w:bookmarkEnd w:id="4803"/>
      <w:bookmarkEnd w:id="4804"/>
      <w:bookmarkEnd w:id="4805"/>
      <w:bookmarkEnd w:id="4806"/>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7" w:name="_Hlk536765074"/>
      <w:r w:rsidRPr="00F537EB">
        <w:t>FeatureSets</w:t>
      </w:r>
      <w:bookmarkEnd w:id="4807"/>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08" w:name="_Toc20426162"/>
      <w:bookmarkStart w:id="4809" w:name="_Toc29321559"/>
      <w:bookmarkStart w:id="4810" w:name="_Toc36757350"/>
      <w:bookmarkStart w:id="4811" w:name="_Toc36836891"/>
      <w:bookmarkStart w:id="4812" w:name="_Toc36843868"/>
      <w:bookmarkStart w:id="4813" w:name="_Toc37068157"/>
      <w:r w:rsidRPr="00F537EB">
        <w:t>–</w:t>
      </w:r>
      <w:r w:rsidRPr="00F537EB">
        <w:tab/>
      </w:r>
      <w:bookmarkStart w:id="4814" w:name="_Hlk2167966"/>
      <w:proofErr w:type="spellStart"/>
      <w:r w:rsidRPr="00F537EB">
        <w:rPr>
          <w:i/>
        </w:rPr>
        <w:t>FeatureSetUplink</w:t>
      </w:r>
      <w:bookmarkEnd w:id="4808"/>
      <w:bookmarkEnd w:id="4809"/>
      <w:bookmarkEnd w:id="4810"/>
      <w:bookmarkEnd w:id="4811"/>
      <w:bookmarkEnd w:id="4812"/>
      <w:bookmarkEnd w:id="4813"/>
      <w:bookmarkEnd w:id="4814"/>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15" w:name="_Hlk20466802"/>
      <w:r w:rsidR="0089201F" w:rsidRPr="00F537EB">
        <w:t xml:space="preserve">                          </w:t>
      </w:r>
      <w:r w:rsidRPr="00F537EB">
        <w:t xml:space="preserve">  </w:t>
      </w:r>
      <w:bookmarkEnd w:id="4815"/>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16" w:name="_Toc20426163"/>
      <w:bookmarkStart w:id="4817" w:name="_Toc29321560"/>
      <w:bookmarkStart w:id="4818" w:name="_Toc36757351"/>
      <w:bookmarkStart w:id="4819" w:name="_Toc36836892"/>
      <w:bookmarkStart w:id="4820" w:name="_Toc36843869"/>
      <w:bookmarkStart w:id="4821"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816"/>
      <w:bookmarkEnd w:id="4817"/>
      <w:bookmarkEnd w:id="4818"/>
      <w:bookmarkEnd w:id="4819"/>
      <w:bookmarkEnd w:id="4820"/>
      <w:bookmarkEnd w:id="4821"/>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22" w:name="_Toc20426164"/>
      <w:bookmarkStart w:id="4823" w:name="_Toc29321561"/>
      <w:bookmarkStart w:id="4824" w:name="_Toc36757352"/>
      <w:bookmarkStart w:id="4825" w:name="_Toc36836893"/>
      <w:bookmarkStart w:id="4826" w:name="_Toc36843870"/>
      <w:bookmarkStart w:id="4827" w:name="_Toc37068159"/>
      <w:r w:rsidRPr="00F537EB">
        <w:t>–</w:t>
      </w:r>
      <w:r w:rsidRPr="00F537EB">
        <w:tab/>
      </w:r>
      <w:r w:rsidRPr="00F537EB">
        <w:rPr>
          <w:i/>
          <w:noProof/>
        </w:rPr>
        <w:t>FeatureSetUplinkPerCC</w:t>
      </w:r>
      <w:bookmarkEnd w:id="4822"/>
      <w:bookmarkEnd w:id="4823"/>
      <w:bookmarkEnd w:id="4824"/>
      <w:bookmarkEnd w:id="4825"/>
      <w:bookmarkEnd w:id="4826"/>
      <w:bookmarkEnd w:id="4827"/>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28" w:name="_Toc20426165"/>
      <w:bookmarkStart w:id="4829" w:name="_Toc29321562"/>
      <w:bookmarkStart w:id="4830" w:name="_Toc36757353"/>
      <w:bookmarkStart w:id="4831" w:name="_Toc36836894"/>
      <w:bookmarkStart w:id="4832" w:name="_Toc36843871"/>
      <w:bookmarkStart w:id="4833" w:name="_Toc37068160"/>
      <w:r w:rsidRPr="00F537EB">
        <w:t>–</w:t>
      </w:r>
      <w:r w:rsidRPr="00F537EB">
        <w:tab/>
      </w:r>
      <w:proofErr w:type="spellStart"/>
      <w:r w:rsidRPr="00F537EB">
        <w:rPr>
          <w:i/>
        </w:rPr>
        <w:t>FeatureSetUplinkPerCC</w:t>
      </w:r>
      <w:proofErr w:type="spellEnd"/>
      <w:r w:rsidRPr="00F537EB">
        <w:rPr>
          <w:i/>
        </w:rPr>
        <w:t>-Id</w:t>
      </w:r>
      <w:bookmarkEnd w:id="4828"/>
      <w:bookmarkEnd w:id="4829"/>
      <w:bookmarkEnd w:id="4830"/>
      <w:bookmarkEnd w:id="4831"/>
      <w:bookmarkEnd w:id="4832"/>
      <w:bookmarkEnd w:id="4833"/>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34" w:name="_Toc20426166"/>
      <w:bookmarkStart w:id="4835" w:name="_Toc29321563"/>
      <w:bookmarkStart w:id="4836" w:name="_Toc36757354"/>
      <w:bookmarkStart w:id="4837" w:name="_Toc36836895"/>
      <w:bookmarkStart w:id="4838" w:name="_Toc36843872"/>
      <w:bookmarkStart w:id="4839" w:name="_Toc37068161"/>
      <w:r w:rsidRPr="00F537EB">
        <w:t>–</w:t>
      </w:r>
      <w:r w:rsidRPr="00F537EB">
        <w:tab/>
      </w:r>
      <w:bookmarkStart w:id="4840" w:name="_Hlk515425180"/>
      <w:r w:rsidRPr="00F537EB">
        <w:rPr>
          <w:i/>
          <w:noProof/>
        </w:rPr>
        <w:t>FreqBandIndicatorEUTRA</w:t>
      </w:r>
      <w:bookmarkEnd w:id="4834"/>
      <w:bookmarkEnd w:id="4835"/>
      <w:bookmarkEnd w:id="4836"/>
      <w:bookmarkEnd w:id="4837"/>
      <w:bookmarkEnd w:id="4838"/>
      <w:bookmarkEnd w:id="4839"/>
      <w:bookmarkEnd w:id="4840"/>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41" w:name="_Toc20426167"/>
      <w:bookmarkStart w:id="4842" w:name="_Toc29321564"/>
      <w:bookmarkStart w:id="4843" w:name="_Toc36757355"/>
      <w:bookmarkStart w:id="4844" w:name="_Toc36836896"/>
      <w:bookmarkStart w:id="4845" w:name="_Toc36843873"/>
      <w:bookmarkStart w:id="4846" w:name="_Toc37068162"/>
      <w:r w:rsidRPr="00F537EB">
        <w:t>–</w:t>
      </w:r>
      <w:r w:rsidRPr="00F537EB">
        <w:tab/>
      </w:r>
      <w:r w:rsidRPr="00F537EB">
        <w:rPr>
          <w:i/>
          <w:noProof/>
        </w:rPr>
        <w:t>FreqBandList</w:t>
      </w:r>
      <w:bookmarkEnd w:id="4841"/>
      <w:bookmarkEnd w:id="4842"/>
      <w:bookmarkEnd w:id="4843"/>
      <w:bookmarkEnd w:id="4844"/>
      <w:bookmarkEnd w:id="4845"/>
      <w:bookmarkEnd w:id="4846"/>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7"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7"/>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48"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49" w:name="_Hlk516049342"/>
      <w:bookmarkEnd w:id="4848"/>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49"/>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50" w:name="_Toc20426168"/>
      <w:bookmarkStart w:id="4851" w:name="_Toc29321565"/>
      <w:bookmarkStart w:id="4852" w:name="_Toc36757356"/>
      <w:bookmarkStart w:id="4853" w:name="_Toc36836897"/>
      <w:bookmarkStart w:id="4854" w:name="_Toc36843874"/>
      <w:bookmarkStart w:id="4855" w:name="_Toc37068163"/>
      <w:r w:rsidRPr="00F537EB">
        <w:t>–</w:t>
      </w:r>
      <w:r w:rsidRPr="00F537EB">
        <w:tab/>
      </w:r>
      <w:r w:rsidRPr="00F537EB">
        <w:rPr>
          <w:i/>
          <w:noProof/>
        </w:rPr>
        <w:t>FreqSeparationClass</w:t>
      </w:r>
      <w:bookmarkEnd w:id="4850"/>
      <w:bookmarkEnd w:id="4851"/>
      <w:bookmarkEnd w:id="4852"/>
      <w:bookmarkEnd w:id="4853"/>
      <w:bookmarkEnd w:id="4854"/>
      <w:bookmarkEnd w:id="4855"/>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lastRenderedPageBreak/>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56" w:name="_Toc20426169"/>
      <w:bookmarkStart w:id="4857" w:name="_Toc29321566"/>
      <w:bookmarkStart w:id="4858" w:name="_Toc36757357"/>
      <w:bookmarkStart w:id="4859" w:name="_Toc36836898"/>
      <w:bookmarkStart w:id="4860" w:name="_Toc36843875"/>
      <w:bookmarkStart w:id="4861" w:name="_Toc37068164"/>
      <w:r w:rsidRPr="00F537EB">
        <w:t>–</w:t>
      </w:r>
      <w:r w:rsidRPr="00F537EB">
        <w:tab/>
      </w:r>
      <w:r w:rsidRPr="00F537EB">
        <w:rPr>
          <w:i/>
          <w:noProof/>
        </w:rPr>
        <w:t>IMS-Parameters</w:t>
      </w:r>
      <w:bookmarkEnd w:id="4856"/>
      <w:bookmarkEnd w:id="4857"/>
      <w:bookmarkEnd w:id="4858"/>
      <w:bookmarkEnd w:id="4859"/>
      <w:bookmarkEnd w:id="4860"/>
      <w:bookmarkEnd w:id="4861"/>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62" w:name="_Toc20426170"/>
      <w:bookmarkStart w:id="4863" w:name="_Toc29321567"/>
      <w:bookmarkStart w:id="4864" w:name="_Toc36757358"/>
      <w:bookmarkStart w:id="4865" w:name="_Toc36836899"/>
      <w:bookmarkStart w:id="4866" w:name="_Toc36843876"/>
      <w:bookmarkStart w:id="4867" w:name="_Toc37068165"/>
      <w:r w:rsidRPr="00F537EB">
        <w:t>–</w:t>
      </w:r>
      <w:r w:rsidRPr="00F537EB">
        <w:tab/>
      </w:r>
      <w:proofErr w:type="spellStart"/>
      <w:r w:rsidRPr="00F537EB">
        <w:rPr>
          <w:i/>
        </w:rPr>
        <w:t>InterRAT</w:t>
      </w:r>
      <w:proofErr w:type="spellEnd"/>
      <w:r w:rsidRPr="00F537EB">
        <w:rPr>
          <w:i/>
        </w:rPr>
        <w:t>-Parameters</w:t>
      </w:r>
      <w:bookmarkEnd w:id="4862"/>
      <w:bookmarkEnd w:id="4863"/>
      <w:bookmarkEnd w:id="4864"/>
      <w:bookmarkEnd w:id="4865"/>
      <w:bookmarkEnd w:id="4866"/>
      <w:bookmarkEnd w:id="4867"/>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lastRenderedPageBreak/>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lastRenderedPageBreak/>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68" w:name="_Toc20426171"/>
      <w:bookmarkStart w:id="4869" w:name="_Toc29321568"/>
      <w:bookmarkStart w:id="4870" w:name="_Toc36757359"/>
      <w:bookmarkStart w:id="4871" w:name="_Toc36836900"/>
      <w:bookmarkStart w:id="4872" w:name="_Toc36843877"/>
      <w:bookmarkStart w:id="4873" w:name="_Toc37068166"/>
      <w:r w:rsidRPr="00F537EB">
        <w:rPr>
          <w:rFonts w:eastAsia="Malgun Gothic"/>
        </w:rPr>
        <w:t>–</w:t>
      </w:r>
      <w:r w:rsidRPr="00F537EB">
        <w:rPr>
          <w:rFonts w:eastAsia="Malgun Gothic"/>
        </w:rPr>
        <w:tab/>
      </w:r>
      <w:r w:rsidRPr="00F537EB">
        <w:rPr>
          <w:rFonts w:eastAsia="Malgun Gothic"/>
          <w:i/>
        </w:rPr>
        <w:t>MAC-Parameters</w:t>
      </w:r>
      <w:bookmarkEnd w:id="4868"/>
      <w:bookmarkEnd w:id="4869"/>
      <w:bookmarkEnd w:id="4870"/>
      <w:bookmarkEnd w:id="4871"/>
      <w:bookmarkEnd w:id="4872"/>
      <w:bookmarkEnd w:id="4873"/>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74" w:name="_Toc20426172"/>
      <w:bookmarkStart w:id="4875" w:name="_Toc29321569"/>
      <w:bookmarkStart w:id="4876" w:name="_Toc36757360"/>
      <w:bookmarkStart w:id="4877" w:name="_Toc36836901"/>
      <w:bookmarkStart w:id="4878" w:name="_Toc36843878"/>
      <w:bookmarkStart w:id="4879"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4874"/>
      <w:bookmarkEnd w:id="4875"/>
      <w:bookmarkEnd w:id="4876"/>
      <w:bookmarkEnd w:id="4877"/>
      <w:bookmarkEnd w:id="4878"/>
      <w:bookmarkEnd w:id="4879"/>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80" w:name="_Toc20426173"/>
      <w:bookmarkStart w:id="4881" w:name="_Toc29321570"/>
      <w:bookmarkStart w:id="4882" w:name="_Toc36757361"/>
      <w:bookmarkStart w:id="4883" w:name="_Toc36836902"/>
      <w:bookmarkStart w:id="4884" w:name="_Toc36843879"/>
      <w:bookmarkStart w:id="4885" w:name="_Toc37068168"/>
      <w:r w:rsidRPr="00F537EB">
        <w:t>–</w:t>
      </w:r>
      <w:r w:rsidRPr="00F537EB">
        <w:tab/>
      </w:r>
      <w:proofErr w:type="spellStart"/>
      <w:r w:rsidRPr="00F537EB">
        <w:rPr>
          <w:i/>
        </w:rPr>
        <w:t>MeasAndMobParametersMRDC</w:t>
      </w:r>
      <w:bookmarkEnd w:id="4880"/>
      <w:bookmarkEnd w:id="4881"/>
      <w:bookmarkEnd w:id="4882"/>
      <w:bookmarkEnd w:id="4883"/>
      <w:bookmarkEnd w:id="4884"/>
      <w:bookmarkEnd w:id="4885"/>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86" w:name="_Toc20426174"/>
      <w:bookmarkStart w:id="4887" w:name="_Toc29321571"/>
      <w:bookmarkStart w:id="4888" w:name="_Toc36757362"/>
      <w:bookmarkStart w:id="4889" w:name="_Toc36836903"/>
      <w:bookmarkStart w:id="4890" w:name="_Toc36843880"/>
      <w:bookmarkStart w:id="4891" w:name="_Toc37068169"/>
      <w:r w:rsidRPr="00F537EB">
        <w:t>–</w:t>
      </w:r>
      <w:r w:rsidRPr="00F537EB">
        <w:tab/>
      </w:r>
      <w:r w:rsidRPr="00F537EB">
        <w:rPr>
          <w:i/>
          <w:noProof/>
        </w:rPr>
        <w:t>MIMO-Layers</w:t>
      </w:r>
      <w:bookmarkEnd w:id="4886"/>
      <w:bookmarkEnd w:id="4887"/>
      <w:bookmarkEnd w:id="4888"/>
      <w:bookmarkEnd w:id="4889"/>
      <w:bookmarkEnd w:id="4890"/>
      <w:bookmarkEnd w:id="4891"/>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92" w:name="_Toc20426175"/>
      <w:bookmarkStart w:id="4893" w:name="_Toc29321572"/>
      <w:bookmarkStart w:id="4894" w:name="_Toc36757363"/>
      <w:bookmarkStart w:id="4895" w:name="_Toc36836904"/>
      <w:bookmarkStart w:id="4896" w:name="_Toc36843881"/>
      <w:bookmarkStart w:id="4897" w:name="_Toc37068170"/>
      <w:bookmarkStart w:id="4898" w:name="_Hlk726252"/>
      <w:r w:rsidRPr="00F537EB">
        <w:t>–</w:t>
      </w:r>
      <w:r w:rsidRPr="00F537EB">
        <w:tab/>
      </w:r>
      <w:r w:rsidRPr="00F537EB">
        <w:rPr>
          <w:i/>
        </w:rPr>
        <w:t>MIMO-</w:t>
      </w:r>
      <w:proofErr w:type="spellStart"/>
      <w:r w:rsidRPr="00F537EB">
        <w:rPr>
          <w:i/>
        </w:rPr>
        <w:t>ParametersPerBand</w:t>
      </w:r>
      <w:bookmarkEnd w:id="4892"/>
      <w:bookmarkEnd w:id="4893"/>
      <w:bookmarkEnd w:id="4894"/>
      <w:bookmarkEnd w:id="4895"/>
      <w:bookmarkEnd w:id="4896"/>
      <w:bookmarkEnd w:id="4897"/>
      <w:proofErr w:type="spellEnd"/>
    </w:p>
    <w:bookmarkEnd w:id="4898"/>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99"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99"/>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00" w:name="_Hlk536765077"/>
      <w:r w:rsidRPr="00F537EB">
        <w:t xml:space="preserve">    </w:t>
      </w:r>
      <w:bookmarkStart w:id="4901" w:name="_Hlk726196"/>
      <w:r w:rsidR="00195BD7" w:rsidRPr="00F537EB">
        <w:t>maxNumberAperi</w:t>
      </w:r>
      <w:r w:rsidR="001151D7" w:rsidRPr="00F537EB">
        <w:t>o</w:t>
      </w:r>
      <w:r w:rsidR="00195BD7" w:rsidRPr="00F537EB">
        <w:t>dicCSI-triggeringStatePerCC</w:t>
      </w:r>
      <w:r w:rsidRPr="00F537EB">
        <w:t xml:space="preserve">      </w:t>
      </w:r>
      <w:bookmarkEnd w:id="4901"/>
      <w:r w:rsidR="00195BD7" w:rsidRPr="00F537EB">
        <w:t>ENUMERATED {n3, n7, n15, n31, n63, n128},</w:t>
      </w:r>
    </w:p>
    <w:bookmarkEnd w:id="4900"/>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02" w:name="_Toc20426176"/>
      <w:bookmarkStart w:id="4903" w:name="_Toc29321573"/>
      <w:bookmarkStart w:id="4904" w:name="_Toc36757364"/>
      <w:bookmarkStart w:id="4905" w:name="_Toc36836905"/>
      <w:bookmarkStart w:id="4906" w:name="_Toc36843882"/>
      <w:bookmarkStart w:id="4907" w:name="_Toc37068171"/>
      <w:r w:rsidRPr="00F537EB">
        <w:t>–</w:t>
      </w:r>
      <w:r w:rsidRPr="00F537EB">
        <w:tab/>
      </w:r>
      <w:r w:rsidRPr="00F537EB">
        <w:rPr>
          <w:i/>
          <w:noProof/>
        </w:rPr>
        <w:t>ModulationOrder</w:t>
      </w:r>
      <w:bookmarkEnd w:id="4902"/>
      <w:bookmarkEnd w:id="4903"/>
      <w:bookmarkEnd w:id="4904"/>
      <w:bookmarkEnd w:id="4905"/>
      <w:bookmarkEnd w:id="4906"/>
      <w:bookmarkEnd w:id="4907"/>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proofErr w:type="spellStart"/>
      <w:r w:rsidRPr="00B1595B">
        <w:rPr>
          <w:i/>
          <w:lang w:val="sv-SE"/>
        </w:rPr>
        <w:t>ModulationOrder</w:t>
      </w:r>
      <w:proofErr w:type="spellEnd"/>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08" w:name="_Toc20426177"/>
      <w:bookmarkStart w:id="4909" w:name="_Toc29321574"/>
      <w:bookmarkStart w:id="4910" w:name="_Toc36757365"/>
      <w:bookmarkStart w:id="4911" w:name="_Toc36836906"/>
      <w:bookmarkStart w:id="4912" w:name="_Toc36843883"/>
      <w:bookmarkStart w:id="4913" w:name="_Toc37068172"/>
      <w:r w:rsidRPr="00F537EB">
        <w:t>–</w:t>
      </w:r>
      <w:r w:rsidRPr="00F537EB">
        <w:tab/>
      </w:r>
      <w:r w:rsidRPr="00F537EB">
        <w:rPr>
          <w:i/>
          <w:noProof/>
        </w:rPr>
        <w:t>MRDC-Parameters</w:t>
      </w:r>
      <w:bookmarkEnd w:id="4908"/>
      <w:bookmarkEnd w:id="4909"/>
      <w:bookmarkEnd w:id="4910"/>
      <w:bookmarkEnd w:id="4911"/>
      <w:bookmarkEnd w:id="4912"/>
      <w:bookmarkEnd w:id="4913"/>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14" w:name="_Toc20426178"/>
      <w:bookmarkStart w:id="4915" w:name="_Toc29321575"/>
      <w:bookmarkStart w:id="4916" w:name="_Toc36757366"/>
      <w:bookmarkStart w:id="4917" w:name="_Toc36836907"/>
      <w:bookmarkStart w:id="4918" w:name="_Toc36843884"/>
      <w:bookmarkStart w:id="4919" w:name="_Toc37068173"/>
      <w:r w:rsidRPr="00F537EB">
        <w:t>–</w:t>
      </w:r>
      <w:r w:rsidRPr="00F537EB">
        <w:tab/>
      </w:r>
      <w:r w:rsidRPr="00F537EB">
        <w:rPr>
          <w:i/>
          <w:noProof/>
        </w:rPr>
        <w:t>NRDC-Parameters</w:t>
      </w:r>
      <w:bookmarkEnd w:id="4914"/>
      <w:bookmarkEnd w:id="4915"/>
      <w:bookmarkEnd w:id="4916"/>
      <w:bookmarkEnd w:id="4917"/>
      <w:bookmarkEnd w:id="4918"/>
      <w:bookmarkEnd w:id="4919"/>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20" w:name="_Toc20426179"/>
      <w:bookmarkStart w:id="4921" w:name="_Toc29321576"/>
      <w:bookmarkStart w:id="4922" w:name="_Toc36757367"/>
      <w:bookmarkStart w:id="4923" w:name="_Toc36836908"/>
      <w:bookmarkStart w:id="4924" w:name="_Toc36843885"/>
      <w:bookmarkStart w:id="4925" w:name="_Toc37068174"/>
      <w:r w:rsidRPr="00F537EB">
        <w:rPr>
          <w:rFonts w:eastAsia="Malgun Gothic"/>
        </w:rPr>
        <w:t>–</w:t>
      </w:r>
      <w:r w:rsidRPr="00F537EB">
        <w:rPr>
          <w:rFonts w:eastAsia="Malgun Gothic"/>
        </w:rPr>
        <w:tab/>
      </w:r>
      <w:r w:rsidRPr="00F537EB">
        <w:rPr>
          <w:rFonts w:eastAsia="Malgun Gothic"/>
          <w:i/>
        </w:rPr>
        <w:t>PDCP-Parameters</w:t>
      </w:r>
      <w:bookmarkEnd w:id="4920"/>
      <w:bookmarkEnd w:id="4921"/>
      <w:bookmarkEnd w:id="4922"/>
      <w:bookmarkEnd w:id="4923"/>
      <w:bookmarkEnd w:id="4924"/>
      <w:bookmarkEnd w:id="4925"/>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26" w:name="_Toc20426180"/>
      <w:bookmarkStart w:id="4927" w:name="_Toc29321577"/>
      <w:bookmarkStart w:id="4928" w:name="_Toc36757368"/>
      <w:bookmarkStart w:id="4929" w:name="_Toc36836909"/>
      <w:bookmarkStart w:id="4930" w:name="_Toc36843886"/>
      <w:bookmarkStart w:id="4931" w:name="_Toc37068175"/>
      <w:r w:rsidRPr="00F537EB">
        <w:t>–</w:t>
      </w:r>
      <w:r w:rsidRPr="00F537EB">
        <w:tab/>
      </w:r>
      <w:r w:rsidRPr="00F537EB">
        <w:rPr>
          <w:i/>
        </w:rPr>
        <w:t>PDCP-</w:t>
      </w:r>
      <w:proofErr w:type="spellStart"/>
      <w:r w:rsidRPr="00F537EB">
        <w:rPr>
          <w:i/>
        </w:rPr>
        <w:t>ParametersMRDC</w:t>
      </w:r>
      <w:bookmarkEnd w:id="4926"/>
      <w:bookmarkEnd w:id="4927"/>
      <w:bookmarkEnd w:id="4928"/>
      <w:bookmarkEnd w:id="4929"/>
      <w:bookmarkEnd w:id="4930"/>
      <w:bookmarkEnd w:id="4931"/>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32" w:name="_Toc20426181"/>
      <w:bookmarkStart w:id="4933" w:name="_Toc29321578"/>
      <w:bookmarkStart w:id="4934" w:name="_Toc36757369"/>
      <w:bookmarkStart w:id="4935" w:name="_Toc36836910"/>
      <w:bookmarkStart w:id="4936" w:name="_Toc36843887"/>
      <w:bookmarkStart w:id="4937" w:name="_Toc37068176"/>
      <w:bookmarkStart w:id="4938" w:name="_Hlk726506"/>
      <w:r w:rsidRPr="00F537EB">
        <w:t>–</w:t>
      </w:r>
      <w:r w:rsidRPr="00F537EB">
        <w:tab/>
      </w:r>
      <w:proofErr w:type="spellStart"/>
      <w:r w:rsidRPr="00F537EB">
        <w:rPr>
          <w:i/>
        </w:rPr>
        <w:t>Phy</w:t>
      </w:r>
      <w:proofErr w:type="spellEnd"/>
      <w:r w:rsidRPr="00F537EB">
        <w:rPr>
          <w:i/>
        </w:rPr>
        <w:t>-Parameters</w:t>
      </w:r>
      <w:bookmarkEnd w:id="4932"/>
      <w:bookmarkEnd w:id="4933"/>
      <w:bookmarkEnd w:id="4934"/>
      <w:bookmarkEnd w:id="4935"/>
      <w:bookmarkEnd w:id="4936"/>
      <w:bookmarkEnd w:id="4937"/>
    </w:p>
    <w:bookmarkEnd w:id="4938"/>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39" w:name="_Hlk536765078"/>
      <w:r w:rsidRPr="00F537EB">
        <w:t xml:space="preserve">    </w:t>
      </w:r>
      <w:bookmarkStart w:id="4940" w:name="_Hlk726461"/>
      <w:bookmarkStart w:id="4941" w:name="_Hlk726490"/>
      <w:r w:rsidRPr="00F537EB">
        <w:t>rateMatchingCtrlResr</w:t>
      </w:r>
      <w:r w:rsidR="002543F5" w:rsidRPr="00F537EB">
        <w:t>c</w:t>
      </w:r>
      <w:r w:rsidRPr="00F537EB">
        <w:t>SetDynamic</w:t>
      </w:r>
      <w:bookmarkEnd w:id="4940"/>
      <w:r w:rsidRPr="00F537EB">
        <w:t xml:space="preserve">     </w:t>
      </w:r>
      <w:bookmarkEnd w:id="4941"/>
      <w:r w:rsidRPr="00F537EB">
        <w:t>ENUMERATED {supported}                      OPTIONAL,</w:t>
      </w:r>
    </w:p>
    <w:bookmarkEnd w:id="4939"/>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42" w:name="_Toc20426182"/>
      <w:bookmarkStart w:id="4943" w:name="_Toc29321579"/>
      <w:bookmarkStart w:id="4944" w:name="_Toc36757370"/>
      <w:bookmarkStart w:id="4945" w:name="_Toc36836911"/>
      <w:bookmarkStart w:id="4946" w:name="_Toc36843888"/>
      <w:bookmarkStart w:id="4947" w:name="_Toc37068177"/>
      <w:r w:rsidRPr="00F537EB">
        <w:t>–</w:t>
      </w:r>
      <w:r w:rsidRPr="00F537EB">
        <w:tab/>
      </w:r>
      <w:proofErr w:type="spellStart"/>
      <w:r w:rsidRPr="00F537EB">
        <w:rPr>
          <w:i/>
        </w:rPr>
        <w:t>Phy-ParametersMRDC</w:t>
      </w:r>
      <w:bookmarkEnd w:id="4942"/>
      <w:bookmarkEnd w:id="4943"/>
      <w:bookmarkEnd w:id="4944"/>
      <w:bookmarkEnd w:id="4945"/>
      <w:bookmarkEnd w:id="4946"/>
      <w:bookmarkEnd w:id="4947"/>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48" w:name="_Toc20426183"/>
      <w:bookmarkStart w:id="4949" w:name="_Toc29321580"/>
      <w:bookmarkStart w:id="4950" w:name="_Toc36757371"/>
      <w:bookmarkStart w:id="4951" w:name="_Toc36836912"/>
      <w:bookmarkStart w:id="4952" w:name="_Toc36843889"/>
      <w:bookmarkStart w:id="4953" w:name="_Toc37068178"/>
      <w:r w:rsidRPr="00F537EB">
        <w:t>–</w:t>
      </w:r>
      <w:r w:rsidRPr="00F537EB">
        <w:tab/>
      </w:r>
      <w:r w:rsidRPr="00F537EB">
        <w:rPr>
          <w:i/>
          <w:noProof/>
        </w:rPr>
        <w:t>ProcessingParameters</w:t>
      </w:r>
      <w:bookmarkEnd w:id="4948"/>
      <w:bookmarkEnd w:id="4949"/>
      <w:bookmarkEnd w:id="4950"/>
      <w:bookmarkEnd w:id="4951"/>
      <w:bookmarkEnd w:id="4952"/>
      <w:bookmarkEnd w:id="4953"/>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54" w:name="_Toc20426184"/>
      <w:bookmarkStart w:id="4955" w:name="_Toc29321581"/>
      <w:bookmarkStart w:id="4956" w:name="_Toc36757372"/>
      <w:bookmarkStart w:id="4957" w:name="_Toc36836913"/>
      <w:bookmarkStart w:id="4958" w:name="_Toc36843890"/>
      <w:bookmarkStart w:id="4959" w:name="_Toc37068179"/>
      <w:r w:rsidRPr="00F537EB">
        <w:t>–</w:t>
      </w:r>
      <w:r w:rsidRPr="00F537EB">
        <w:tab/>
      </w:r>
      <w:r w:rsidRPr="00F537EB">
        <w:rPr>
          <w:i/>
          <w:noProof/>
        </w:rPr>
        <w:t>RAT-Type</w:t>
      </w:r>
      <w:bookmarkEnd w:id="4954"/>
      <w:bookmarkEnd w:id="4955"/>
      <w:bookmarkEnd w:id="4956"/>
      <w:bookmarkEnd w:id="4957"/>
      <w:bookmarkEnd w:id="4958"/>
      <w:bookmarkEnd w:id="4959"/>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w:t>
      </w:r>
      <w:proofErr w:type="spellStart"/>
      <w:r w:rsidRPr="00B1595B">
        <w:rPr>
          <w:i/>
          <w:lang w:val="sv-SE"/>
        </w:rPr>
        <w:t>Type</w:t>
      </w:r>
      <w:proofErr w:type="spellEnd"/>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60" w:name="_Toc20426185"/>
      <w:bookmarkStart w:id="4961" w:name="_Toc29321582"/>
      <w:bookmarkStart w:id="4962" w:name="_Toc36757373"/>
      <w:bookmarkStart w:id="4963" w:name="_Toc36836914"/>
      <w:bookmarkStart w:id="4964" w:name="_Toc36843891"/>
      <w:bookmarkStart w:id="4965" w:name="_Toc37068180"/>
      <w:r w:rsidRPr="00F537EB">
        <w:rPr>
          <w:rFonts w:eastAsia="Malgun Gothic"/>
        </w:rPr>
        <w:t>–</w:t>
      </w:r>
      <w:r w:rsidRPr="00F537EB">
        <w:rPr>
          <w:rFonts w:eastAsia="Malgun Gothic"/>
        </w:rPr>
        <w:tab/>
      </w:r>
      <w:r w:rsidRPr="00F537EB">
        <w:rPr>
          <w:rFonts w:eastAsia="Malgun Gothic"/>
          <w:i/>
        </w:rPr>
        <w:t>RF-Parameters</w:t>
      </w:r>
      <w:bookmarkEnd w:id="4960"/>
      <w:bookmarkEnd w:id="4961"/>
      <w:bookmarkEnd w:id="4962"/>
      <w:bookmarkEnd w:id="4963"/>
      <w:bookmarkEnd w:id="4964"/>
      <w:bookmarkEnd w:id="4965"/>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66" w:name="_Toc20426186"/>
      <w:bookmarkStart w:id="4967" w:name="_Toc29321583"/>
      <w:bookmarkStart w:id="4968" w:name="_Toc36757374"/>
      <w:bookmarkStart w:id="4969" w:name="_Toc36836915"/>
      <w:bookmarkStart w:id="4970" w:name="_Toc36843892"/>
      <w:bookmarkStart w:id="4971" w:name="_Toc37068181"/>
      <w:r w:rsidRPr="00F537EB">
        <w:t>–</w:t>
      </w:r>
      <w:r w:rsidRPr="00F537EB">
        <w:tab/>
      </w:r>
      <w:r w:rsidRPr="00F537EB">
        <w:rPr>
          <w:i/>
        </w:rPr>
        <w:t>RF-</w:t>
      </w:r>
      <w:proofErr w:type="spellStart"/>
      <w:r w:rsidRPr="00F537EB">
        <w:rPr>
          <w:i/>
        </w:rPr>
        <w:t>ParametersMRDC</w:t>
      </w:r>
      <w:bookmarkEnd w:id="4966"/>
      <w:bookmarkEnd w:id="4967"/>
      <w:bookmarkEnd w:id="4968"/>
      <w:bookmarkEnd w:id="4969"/>
      <w:bookmarkEnd w:id="4970"/>
      <w:bookmarkEnd w:id="4971"/>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proofErr w:type="gramStart"/>
            <w:r w:rsidRPr="00F537EB">
              <w:rPr>
                <w:i/>
                <w:szCs w:val="22"/>
              </w:rPr>
              <w:t>FeatureSetCombinationId</w:t>
            </w:r>
            <w:r w:rsidRPr="00F537EB">
              <w:rPr>
                <w:szCs w:val="22"/>
              </w:rPr>
              <w:t>:s</w:t>
            </w:r>
            <w:proofErr w:type="spellEnd"/>
            <w:proofErr w:type="gram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72" w:name="_Toc20426187"/>
      <w:bookmarkStart w:id="4973" w:name="_Toc29321584"/>
      <w:bookmarkStart w:id="4974" w:name="_Toc36757375"/>
      <w:bookmarkStart w:id="4975" w:name="_Toc36836916"/>
      <w:bookmarkStart w:id="4976" w:name="_Toc36843893"/>
      <w:bookmarkStart w:id="4977" w:name="_Toc37068182"/>
      <w:r w:rsidRPr="00F537EB">
        <w:rPr>
          <w:rFonts w:eastAsia="Malgun Gothic"/>
        </w:rPr>
        <w:t>–</w:t>
      </w:r>
      <w:r w:rsidRPr="00F537EB">
        <w:rPr>
          <w:rFonts w:eastAsia="Malgun Gothic"/>
        </w:rPr>
        <w:tab/>
      </w:r>
      <w:r w:rsidRPr="00F537EB">
        <w:rPr>
          <w:rFonts w:eastAsia="Malgun Gothic"/>
          <w:i/>
        </w:rPr>
        <w:t>RLC-Parameters</w:t>
      </w:r>
      <w:bookmarkEnd w:id="4972"/>
      <w:bookmarkEnd w:id="4973"/>
      <w:bookmarkEnd w:id="4974"/>
      <w:bookmarkEnd w:id="4975"/>
      <w:bookmarkEnd w:id="4976"/>
      <w:bookmarkEnd w:id="4977"/>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78" w:name="_Toc20426188"/>
      <w:bookmarkStart w:id="4979" w:name="_Toc29321585"/>
      <w:bookmarkStart w:id="4980" w:name="_Toc36757376"/>
      <w:bookmarkStart w:id="4981" w:name="_Toc36836917"/>
      <w:bookmarkStart w:id="4982" w:name="_Toc36843894"/>
      <w:bookmarkStart w:id="4983"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78"/>
      <w:bookmarkEnd w:id="4979"/>
      <w:bookmarkEnd w:id="4980"/>
      <w:bookmarkEnd w:id="4981"/>
      <w:bookmarkEnd w:id="4982"/>
      <w:bookmarkEnd w:id="4983"/>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84" w:name="_Toc20426189"/>
      <w:bookmarkStart w:id="4985" w:name="_Toc29321586"/>
      <w:bookmarkStart w:id="4986" w:name="_Toc36757377"/>
      <w:bookmarkStart w:id="4987" w:name="_Toc36836918"/>
      <w:bookmarkStart w:id="4988" w:name="_Toc36843895"/>
      <w:bookmarkStart w:id="4989" w:name="_Toc37068184"/>
      <w:r w:rsidRPr="00F537EB">
        <w:t>–</w:t>
      </w:r>
      <w:r w:rsidRPr="00F537EB">
        <w:tab/>
      </w:r>
      <w:r w:rsidRPr="00F537EB">
        <w:rPr>
          <w:i/>
          <w:noProof/>
        </w:rPr>
        <w:t>SRS-SwitchingTimeNR</w:t>
      </w:r>
      <w:bookmarkEnd w:id="4984"/>
      <w:bookmarkEnd w:id="4985"/>
      <w:bookmarkEnd w:id="4986"/>
      <w:bookmarkEnd w:id="4987"/>
      <w:bookmarkEnd w:id="4988"/>
      <w:bookmarkEnd w:id="4989"/>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90" w:name="_Toc20426190"/>
      <w:bookmarkStart w:id="4991" w:name="_Toc29321587"/>
      <w:bookmarkStart w:id="4992" w:name="_Toc36757378"/>
      <w:bookmarkStart w:id="4993" w:name="_Toc36836919"/>
      <w:bookmarkStart w:id="4994" w:name="_Toc36843896"/>
      <w:bookmarkStart w:id="4995" w:name="_Toc37068185"/>
      <w:r w:rsidRPr="00F537EB">
        <w:t>–</w:t>
      </w:r>
      <w:r w:rsidRPr="00F537EB">
        <w:tab/>
      </w:r>
      <w:r w:rsidRPr="00F537EB">
        <w:rPr>
          <w:i/>
          <w:noProof/>
        </w:rPr>
        <w:t>SRS-SwitchingTimeEUTRA</w:t>
      </w:r>
      <w:bookmarkEnd w:id="4990"/>
      <w:bookmarkEnd w:id="4991"/>
      <w:bookmarkEnd w:id="4992"/>
      <w:bookmarkEnd w:id="4993"/>
      <w:bookmarkEnd w:id="4994"/>
      <w:bookmarkEnd w:id="4995"/>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96" w:name="_Toc20426191"/>
      <w:bookmarkStart w:id="4997" w:name="_Toc29321588"/>
      <w:bookmarkStart w:id="4998" w:name="_Toc36757379"/>
      <w:bookmarkStart w:id="4999" w:name="_Toc36836920"/>
      <w:bookmarkStart w:id="5000" w:name="_Toc36843897"/>
      <w:bookmarkStart w:id="5001" w:name="_Toc37068186"/>
      <w:r w:rsidRPr="00F537EB">
        <w:t>–</w:t>
      </w:r>
      <w:r w:rsidRPr="00F537EB">
        <w:tab/>
      </w:r>
      <w:r w:rsidRPr="00F537EB">
        <w:rPr>
          <w:i/>
          <w:noProof/>
        </w:rPr>
        <w:t>SupportedBandwidth</w:t>
      </w:r>
      <w:bookmarkEnd w:id="4996"/>
      <w:bookmarkEnd w:id="4997"/>
      <w:bookmarkEnd w:id="4998"/>
      <w:bookmarkEnd w:id="4999"/>
      <w:bookmarkEnd w:id="5000"/>
      <w:bookmarkEnd w:id="5001"/>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02" w:name="_Toc20426192"/>
      <w:bookmarkStart w:id="5003" w:name="_Toc29321589"/>
      <w:bookmarkStart w:id="5004" w:name="_Toc36757380"/>
      <w:bookmarkStart w:id="5005" w:name="_Toc36836921"/>
      <w:bookmarkStart w:id="5006" w:name="_Toc36843898"/>
      <w:bookmarkStart w:id="5007" w:name="_Toc37068187"/>
      <w:r w:rsidRPr="00F537EB">
        <w:t>–</w:t>
      </w:r>
      <w:r w:rsidRPr="00F537EB">
        <w:tab/>
      </w:r>
      <w:r w:rsidRPr="00F537EB">
        <w:rPr>
          <w:i/>
          <w:noProof/>
        </w:rPr>
        <w:t>UE-CapabilityRAT-ContainerList</w:t>
      </w:r>
      <w:bookmarkEnd w:id="5002"/>
      <w:bookmarkEnd w:id="5003"/>
      <w:bookmarkEnd w:id="5004"/>
      <w:bookmarkEnd w:id="5005"/>
      <w:bookmarkEnd w:id="5006"/>
      <w:bookmarkEnd w:id="5007"/>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08" w:name="_Toc20426193"/>
      <w:bookmarkStart w:id="5009" w:name="_Toc29321590"/>
      <w:bookmarkStart w:id="5010" w:name="_Toc36757381"/>
      <w:bookmarkStart w:id="5011" w:name="_Toc36836922"/>
      <w:bookmarkStart w:id="5012" w:name="_Toc36843899"/>
      <w:bookmarkStart w:id="5013"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008"/>
      <w:bookmarkEnd w:id="5009"/>
      <w:bookmarkEnd w:id="5010"/>
      <w:bookmarkEnd w:id="5011"/>
      <w:bookmarkEnd w:id="5012"/>
      <w:bookmarkEnd w:id="5013"/>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14" w:name="_Toc20426194"/>
      <w:bookmarkStart w:id="5015" w:name="_Toc29321591"/>
      <w:bookmarkStart w:id="5016" w:name="_Toc36757382"/>
      <w:bookmarkStart w:id="5017" w:name="_Toc36836923"/>
      <w:bookmarkStart w:id="5018" w:name="_Toc36843900"/>
      <w:bookmarkStart w:id="5019" w:name="_Toc37068189"/>
      <w:r w:rsidRPr="00F537EB">
        <w:t>–</w:t>
      </w:r>
      <w:r w:rsidRPr="00F537EB">
        <w:tab/>
      </w:r>
      <w:r w:rsidRPr="00F537EB">
        <w:rPr>
          <w:i/>
        </w:rPr>
        <w:t>UE-</w:t>
      </w:r>
      <w:proofErr w:type="spellStart"/>
      <w:r w:rsidRPr="00F537EB">
        <w:rPr>
          <w:i/>
        </w:rPr>
        <w:t>CapabilityRequestFilterCommon</w:t>
      </w:r>
      <w:bookmarkEnd w:id="5014"/>
      <w:bookmarkEnd w:id="5015"/>
      <w:bookmarkEnd w:id="5016"/>
      <w:bookmarkEnd w:id="5017"/>
      <w:bookmarkEnd w:id="5018"/>
      <w:bookmarkEnd w:id="5019"/>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20" w:name="_Toc20426195"/>
      <w:bookmarkStart w:id="5021" w:name="_Toc29321592"/>
      <w:bookmarkStart w:id="5022" w:name="_Toc36757383"/>
      <w:bookmarkStart w:id="5023" w:name="_Toc36836924"/>
      <w:bookmarkStart w:id="5024" w:name="_Toc36843901"/>
      <w:bookmarkStart w:id="5025" w:name="_Toc37068190"/>
      <w:r w:rsidRPr="00F537EB">
        <w:t>–</w:t>
      </w:r>
      <w:r w:rsidRPr="00F537EB">
        <w:tab/>
      </w:r>
      <w:r w:rsidRPr="00F537EB">
        <w:rPr>
          <w:i/>
        </w:rPr>
        <w:t>UE-</w:t>
      </w:r>
      <w:proofErr w:type="spellStart"/>
      <w:r w:rsidRPr="00F537EB">
        <w:rPr>
          <w:i/>
        </w:rPr>
        <w:t>CapabilityRequestFilterNR</w:t>
      </w:r>
      <w:bookmarkEnd w:id="5020"/>
      <w:bookmarkEnd w:id="5021"/>
      <w:bookmarkEnd w:id="5022"/>
      <w:bookmarkEnd w:id="5023"/>
      <w:bookmarkEnd w:id="5024"/>
      <w:bookmarkEnd w:id="5025"/>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26" w:name="_Toc20426196"/>
      <w:bookmarkStart w:id="5027" w:name="_Toc29321593"/>
      <w:bookmarkStart w:id="5028" w:name="_Toc36757384"/>
      <w:bookmarkStart w:id="5029" w:name="_Toc36836925"/>
      <w:bookmarkStart w:id="5030" w:name="_Toc36843902"/>
      <w:bookmarkStart w:id="5031" w:name="_Toc37068191"/>
      <w:r w:rsidRPr="00F537EB">
        <w:lastRenderedPageBreak/>
        <w:t>–</w:t>
      </w:r>
      <w:r w:rsidRPr="00F537EB">
        <w:tab/>
      </w:r>
      <w:r w:rsidRPr="00F537EB">
        <w:rPr>
          <w:i/>
          <w:noProof/>
        </w:rPr>
        <w:t>UE-MRDC-Capability</w:t>
      </w:r>
      <w:bookmarkEnd w:id="5026"/>
      <w:bookmarkEnd w:id="5027"/>
      <w:bookmarkEnd w:id="5028"/>
      <w:bookmarkEnd w:id="5029"/>
      <w:bookmarkEnd w:id="5030"/>
      <w:bookmarkEnd w:id="5031"/>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32"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32"/>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33" w:name="_Hlk20467765"/>
      <w:r w:rsidR="00F832AB" w:rsidRPr="00F537EB">
        <w:t xml:space="preserve">      </w:t>
      </w:r>
      <w:r w:rsidRPr="00F537EB">
        <w:t xml:space="preserve">  </w:t>
      </w:r>
      <w:bookmarkEnd w:id="5033"/>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w:t>
            </w:r>
            <w:r w:rsidRPr="00F537EB">
              <w:rPr>
                <w:szCs w:val="22"/>
              </w:rPr>
              <w:t>:s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proofErr w:type="gramStart"/>
            <w:r w:rsidRPr="00F537EB">
              <w:rPr>
                <w:i/>
              </w:rPr>
              <w:t>FeatureSetDownlink</w:t>
            </w:r>
            <w:r w:rsidRPr="00F537EB">
              <w:rPr>
                <w:szCs w:val="22"/>
              </w:rPr>
              <w:t>:s</w:t>
            </w:r>
            <w:proofErr w:type="spellEnd"/>
            <w:proofErr w:type="gram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34" w:name="_Toc20426197"/>
      <w:bookmarkStart w:id="5035" w:name="_Toc29321594"/>
      <w:bookmarkStart w:id="5036" w:name="_Toc36757385"/>
      <w:bookmarkStart w:id="5037" w:name="_Toc36836926"/>
      <w:bookmarkStart w:id="5038" w:name="_Toc36843903"/>
      <w:bookmarkStart w:id="5039" w:name="_Toc37068192"/>
      <w:r w:rsidRPr="00F537EB">
        <w:t>–</w:t>
      </w:r>
      <w:r w:rsidRPr="00F537EB">
        <w:tab/>
      </w:r>
      <w:bookmarkStart w:id="5040" w:name="_Hlk726563"/>
      <w:r w:rsidRPr="00F537EB">
        <w:rPr>
          <w:i/>
          <w:noProof/>
        </w:rPr>
        <w:t>UE-NR-Capability</w:t>
      </w:r>
      <w:bookmarkEnd w:id="5034"/>
      <w:bookmarkEnd w:id="5035"/>
      <w:bookmarkEnd w:id="5036"/>
      <w:bookmarkEnd w:id="5037"/>
      <w:bookmarkEnd w:id="5038"/>
      <w:bookmarkEnd w:id="5039"/>
      <w:bookmarkEnd w:id="5040"/>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41" w:name="_Hlk515667603"/>
      <w:r w:rsidRPr="00F537EB">
        <w:t xml:space="preserve">    rf-Parameters                   RF-Parameters,</w:t>
      </w:r>
    </w:p>
    <w:bookmarkEnd w:id="5041"/>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42" w:name="_Hlk726539"/>
      <w:r w:rsidRPr="00F537EB">
        <w:t>UE-NR-Capability-</w:t>
      </w:r>
      <w:r w:rsidR="00006651" w:rsidRPr="00F537EB">
        <w:t>v</w:t>
      </w:r>
      <w:r w:rsidRPr="00F537EB">
        <w:t xml:space="preserve">1540 </w:t>
      </w:r>
      <w:bookmarkEnd w:id="5042"/>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proofErr w:type="gramStart"/>
            <w:r w:rsidRPr="00F537EB">
              <w:rPr>
                <w:i/>
              </w:rPr>
              <w:t>FeatureSetCombination:s</w:t>
            </w:r>
            <w:proofErr w:type="spellEnd"/>
            <w:proofErr w:type="gram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proofErr w:type="gramStart"/>
            <w:r w:rsidRPr="00F537EB">
              <w:rPr>
                <w:i/>
              </w:rPr>
              <w:t>FeatureSetDownlink:s</w:t>
            </w:r>
            <w:proofErr w:type="spellEnd"/>
            <w:proofErr w:type="gram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43" w:name="_Toc20426198"/>
      <w:bookmarkStart w:id="5044" w:name="_Toc29321595"/>
      <w:bookmarkStart w:id="5045" w:name="_Toc36757386"/>
      <w:bookmarkStart w:id="5046" w:name="_Toc36836927"/>
      <w:bookmarkStart w:id="5047" w:name="_Toc36843904"/>
      <w:bookmarkStart w:id="5048" w:name="_Toc37068193"/>
      <w:r w:rsidRPr="00F537EB">
        <w:t>6.3.4</w:t>
      </w:r>
      <w:r w:rsidRPr="00F537EB">
        <w:tab/>
        <w:t>Other information elements</w:t>
      </w:r>
      <w:bookmarkEnd w:id="5043"/>
      <w:bookmarkEnd w:id="5044"/>
      <w:bookmarkEnd w:id="5045"/>
      <w:bookmarkEnd w:id="5046"/>
      <w:bookmarkEnd w:id="5047"/>
      <w:bookmarkEnd w:id="5048"/>
    </w:p>
    <w:p w14:paraId="103DD3A1" w14:textId="77777777" w:rsidR="00D70148" w:rsidRPr="00F537EB" w:rsidRDefault="00D70148" w:rsidP="00D70148">
      <w:pPr>
        <w:pStyle w:val="Heading4"/>
      </w:pPr>
      <w:bookmarkStart w:id="5049" w:name="_Toc5272660"/>
      <w:bookmarkStart w:id="5050" w:name="_Toc36757387"/>
      <w:bookmarkStart w:id="5051" w:name="_Toc36836928"/>
      <w:bookmarkStart w:id="5052" w:name="_Toc36843905"/>
      <w:bookmarkStart w:id="5053" w:name="_Toc37068194"/>
      <w:bookmarkStart w:id="5054" w:name="_Toc20426199"/>
      <w:bookmarkStart w:id="5055" w:name="_Toc29321596"/>
      <w:r w:rsidRPr="00F537EB">
        <w:t>–</w:t>
      </w:r>
      <w:r w:rsidRPr="00F537EB">
        <w:tab/>
      </w:r>
      <w:proofErr w:type="spellStart"/>
      <w:r w:rsidRPr="00F537EB">
        <w:rPr>
          <w:i/>
        </w:rPr>
        <w:t>AbsoluteTimeInfo</w:t>
      </w:r>
      <w:bookmarkEnd w:id="5049"/>
      <w:bookmarkEnd w:id="5050"/>
      <w:bookmarkEnd w:id="5051"/>
      <w:bookmarkEnd w:id="5052"/>
      <w:bookmarkEnd w:id="5053"/>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56" w:name="_Toc5272662"/>
      <w:bookmarkStart w:id="5057" w:name="_Toc36757388"/>
      <w:bookmarkStart w:id="5058" w:name="_Toc36836929"/>
      <w:bookmarkStart w:id="5059" w:name="_Toc36843906"/>
      <w:bookmarkStart w:id="5060" w:name="_Toc37068195"/>
      <w:r w:rsidRPr="00F537EB">
        <w:t>–</w:t>
      </w:r>
      <w:r w:rsidRPr="00F537EB">
        <w:tab/>
      </w:r>
      <w:proofErr w:type="spellStart"/>
      <w:r w:rsidRPr="00F537EB">
        <w:rPr>
          <w:i/>
        </w:rPr>
        <w:t>AreaConfiguration</w:t>
      </w:r>
      <w:bookmarkEnd w:id="5056"/>
      <w:bookmarkEnd w:id="5057"/>
      <w:bookmarkEnd w:id="5058"/>
      <w:bookmarkEnd w:id="5059"/>
      <w:bookmarkEnd w:id="5060"/>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61" w:name="_Toc5272606"/>
      <w:bookmarkStart w:id="5062" w:name="_Toc36757389"/>
      <w:bookmarkStart w:id="5063" w:name="_Toc36836930"/>
      <w:bookmarkStart w:id="5064" w:name="_Toc36843907"/>
      <w:bookmarkStart w:id="5065" w:name="_Toc37068196"/>
      <w:r w:rsidRPr="00F537EB">
        <w:t>–</w:t>
      </w:r>
      <w:r w:rsidRPr="00F537EB">
        <w:tab/>
      </w:r>
      <w:r w:rsidRPr="00F537EB">
        <w:rPr>
          <w:bCs/>
          <w:i/>
        </w:rPr>
        <w:t>BT-</w:t>
      </w:r>
      <w:proofErr w:type="spellStart"/>
      <w:r w:rsidRPr="00F537EB">
        <w:rPr>
          <w:bCs/>
          <w:i/>
        </w:rPr>
        <w:t>NameList</w:t>
      </w:r>
      <w:bookmarkEnd w:id="5061"/>
      <w:bookmarkEnd w:id="5062"/>
      <w:bookmarkEnd w:id="5063"/>
      <w:bookmarkEnd w:id="5064"/>
      <w:bookmarkEnd w:id="5065"/>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66" w:name="_Toc36757390"/>
      <w:bookmarkStart w:id="5067" w:name="_Toc36836931"/>
      <w:bookmarkStart w:id="5068" w:name="_Toc36843908"/>
      <w:bookmarkStart w:id="5069"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054"/>
      <w:bookmarkEnd w:id="5055"/>
      <w:bookmarkEnd w:id="5066"/>
      <w:bookmarkEnd w:id="5067"/>
      <w:bookmarkEnd w:id="5068"/>
      <w:bookmarkEnd w:id="5069"/>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70" w:name="_Toc20426200"/>
      <w:bookmarkStart w:id="5071" w:name="_Toc29321597"/>
      <w:bookmarkStart w:id="5072" w:name="_Toc36757391"/>
      <w:bookmarkStart w:id="5073" w:name="_Toc36836932"/>
      <w:bookmarkStart w:id="5074" w:name="_Toc36843909"/>
      <w:bookmarkStart w:id="5075" w:name="_Toc37068198"/>
      <w:r w:rsidRPr="00F537EB">
        <w:t>–</w:t>
      </w:r>
      <w:r w:rsidRPr="00F537EB">
        <w:tab/>
      </w:r>
      <w:r w:rsidRPr="00F537EB">
        <w:rPr>
          <w:i/>
        </w:rPr>
        <w:t>EUTRA-MBSFN-</w:t>
      </w:r>
      <w:proofErr w:type="spellStart"/>
      <w:r w:rsidRPr="00F537EB">
        <w:rPr>
          <w:i/>
        </w:rPr>
        <w:t>SubframeConfigList</w:t>
      </w:r>
      <w:bookmarkEnd w:id="5070"/>
      <w:bookmarkEnd w:id="5071"/>
      <w:bookmarkEnd w:id="5072"/>
      <w:bookmarkEnd w:id="5073"/>
      <w:bookmarkEnd w:id="5074"/>
      <w:bookmarkEnd w:id="5075"/>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76" w:name="_Toc20426201"/>
      <w:bookmarkStart w:id="5077" w:name="_Toc29321598"/>
      <w:bookmarkStart w:id="5078" w:name="_Toc36757392"/>
      <w:bookmarkStart w:id="5079" w:name="_Toc36836933"/>
      <w:bookmarkStart w:id="5080" w:name="_Toc36843910"/>
      <w:bookmarkStart w:id="5081" w:name="_Toc37068199"/>
      <w:r w:rsidRPr="00F537EB">
        <w:rPr>
          <w:rFonts w:eastAsia="SimSun"/>
        </w:rPr>
        <w:t>–</w:t>
      </w:r>
      <w:r w:rsidRPr="00F537EB">
        <w:rPr>
          <w:rFonts w:eastAsia="SimSun"/>
        </w:rPr>
        <w:tab/>
      </w:r>
      <w:r w:rsidRPr="00F537EB">
        <w:rPr>
          <w:rFonts w:eastAsia="SimSun"/>
          <w:i/>
          <w:noProof/>
        </w:rPr>
        <w:t>EUTRA-MultiBandInfoList</w:t>
      </w:r>
      <w:bookmarkEnd w:id="5076"/>
      <w:bookmarkEnd w:id="5077"/>
      <w:bookmarkEnd w:id="5078"/>
      <w:bookmarkEnd w:id="5079"/>
      <w:bookmarkEnd w:id="5080"/>
      <w:bookmarkEnd w:id="5081"/>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82" w:name="_Toc20426202"/>
      <w:bookmarkStart w:id="5083" w:name="_Toc29321599"/>
      <w:bookmarkStart w:id="5084" w:name="_Toc36757393"/>
      <w:bookmarkStart w:id="5085" w:name="_Toc36836934"/>
      <w:bookmarkStart w:id="5086" w:name="_Toc36843911"/>
      <w:bookmarkStart w:id="5087"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082"/>
      <w:bookmarkEnd w:id="5083"/>
      <w:bookmarkEnd w:id="5084"/>
      <w:bookmarkEnd w:id="5085"/>
      <w:bookmarkEnd w:id="5086"/>
      <w:bookmarkEnd w:id="5087"/>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88" w:name="_Toc20426203"/>
      <w:bookmarkStart w:id="5089" w:name="_Toc29321600"/>
      <w:bookmarkStart w:id="5090" w:name="_Toc36757394"/>
      <w:bookmarkStart w:id="5091" w:name="_Toc36836935"/>
      <w:bookmarkStart w:id="5092" w:name="_Toc36843912"/>
      <w:bookmarkStart w:id="5093" w:name="_Toc37068201"/>
      <w:r w:rsidRPr="00F537EB">
        <w:rPr>
          <w:rFonts w:eastAsia="SimSun"/>
        </w:rPr>
        <w:t>–</w:t>
      </w:r>
      <w:r w:rsidRPr="00F537EB">
        <w:rPr>
          <w:rFonts w:eastAsia="SimSun"/>
        </w:rPr>
        <w:tab/>
      </w:r>
      <w:r w:rsidRPr="00F537EB">
        <w:rPr>
          <w:rFonts w:eastAsia="SimSun"/>
          <w:i/>
          <w:noProof/>
        </w:rPr>
        <w:t>EUTRA-PhysCellId</w:t>
      </w:r>
      <w:bookmarkEnd w:id="5088"/>
      <w:bookmarkEnd w:id="5089"/>
      <w:bookmarkEnd w:id="5090"/>
      <w:bookmarkEnd w:id="5091"/>
      <w:bookmarkEnd w:id="5092"/>
      <w:bookmarkEnd w:id="5093"/>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94" w:name="_Toc20426204"/>
      <w:bookmarkStart w:id="5095" w:name="_Toc29321601"/>
      <w:bookmarkStart w:id="5096" w:name="_Toc36757395"/>
      <w:bookmarkStart w:id="5097" w:name="_Toc36836936"/>
      <w:bookmarkStart w:id="5098" w:name="_Toc36843913"/>
      <w:bookmarkStart w:id="5099"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094"/>
      <w:bookmarkEnd w:id="5095"/>
      <w:bookmarkEnd w:id="5096"/>
      <w:bookmarkEnd w:id="5097"/>
      <w:bookmarkEnd w:id="5098"/>
      <w:bookmarkEnd w:id="5099"/>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00" w:name="_Toc20426205"/>
      <w:bookmarkStart w:id="5101" w:name="_Toc29321602"/>
      <w:bookmarkStart w:id="5102" w:name="_Toc36757396"/>
      <w:bookmarkStart w:id="5103" w:name="_Toc36836937"/>
      <w:bookmarkStart w:id="5104" w:name="_Toc36843914"/>
      <w:bookmarkStart w:id="5105"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00"/>
      <w:bookmarkEnd w:id="5101"/>
      <w:bookmarkEnd w:id="5102"/>
      <w:bookmarkEnd w:id="5103"/>
      <w:bookmarkEnd w:id="5104"/>
      <w:bookmarkEnd w:id="5105"/>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06" w:name="_Toc20426206"/>
      <w:bookmarkStart w:id="5107" w:name="_Toc29321603"/>
      <w:bookmarkStart w:id="5108" w:name="_Toc36757397"/>
      <w:bookmarkStart w:id="5109" w:name="_Toc36836938"/>
      <w:bookmarkStart w:id="5110" w:name="_Toc36843915"/>
      <w:bookmarkStart w:id="5111" w:name="_Toc37068204"/>
      <w:r w:rsidRPr="00F537EB">
        <w:t>–</w:t>
      </w:r>
      <w:r w:rsidRPr="00F537EB">
        <w:tab/>
      </w:r>
      <w:r w:rsidRPr="00F537EB">
        <w:rPr>
          <w:i/>
        </w:rPr>
        <w:t>EUTRA-Q-</w:t>
      </w:r>
      <w:proofErr w:type="spellStart"/>
      <w:r w:rsidRPr="00F537EB">
        <w:rPr>
          <w:i/>
        </w:rPr>
        <w:t>OffsetRange</w:t>
      </w:r>
      <w:bookmarkEnd w:id="5106"/>
      <w:bookmarkEnd w:id="5107"/>
      <w:bookmarkEnd w:id="5108"/>
      <w:bookmarkEnd w:id="5109"/>
      <w:bookmarkEnd w:id="5110"/>
      <w:bookmarkEnd w:id="5111"/>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12" w:name="_Hlk535257960"/>
      <w:r w:rsidRPr="00F537EB">
        <w:t xml:space="preserve">EUTRA-Q-OffsetRange </w:t>
      </w:r>
      <w:bookmarkEnd w:id="5112"/>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13" w:name="_Toc5272670"/>
      <w:bookmarkStart w:id="5114" w:name="_Toc36757398"/>
      <w:bookmarkStart w:id="5115" w:name="_Toc36836939"/>
      <w:bookmarkStart w:id="5116" w:name="_Toc36843916"/>
      <w:bookmarkStart w:id="5117" w:name="_Toc37068205"/>
      <w:r w:rsidRPr="00F537EB">
        <w:lastRenderedPageBreak/>
        <w:t>–</w:t>
      </w:r>
      <w:r w:rsidRPr="00F537EB">
        <w:tab/>
      </w:r>
      <w:proofErr w:type="spellStart"/>
      <w:r w:rsidRPr="00F537EB">
        <w:rPr>
          <w:i/>
        </w:rPr>
        <w:t>LoggingDuration</w:t>
      </w:r>
      <w:bookmarkEnd w:id="5113"/>
      <w:bookmarkEnd w:id="5114"/>
      <w:bookmarkEnd w:id="5115"/>
      <w:bookmarkEnd w:id="5116"/>
      <w:bookmarkEnd w:id="5117"/>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proofErr w:type="spellStart"/>
      <w:r w:rsidRPr="00B1595B">
        <w:rPr>
          <w:bCs/>
          <w:i/>
          <w:iCs/>
          <w:lang w:val="sv-SE"/>
        </w:rPr>
        <w:t>LoggingDuration</w:t>
      </w:r>
      <w:proofErr w:type="spellEnd"/>
      <w:r w:rsidRPr="00B1595B">
        <w:rPr>
          <w:bCs/>
          <w:i/>
          <w:iCs/>
          <w:lang w:val="sv-SE"/>
        </w:rPr>
        <w:t xml:space="preserve">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18" w:name="_Toc5272671"/>
      <w:bookmarkStart w:id="5119" w:name="_Toc36757399"/>
      <w:bookmarkStart w:id="5120" w:name="_Toc36836940"/>
      <w:bookmarkStart w:id="5121" w:name="_Toc36843917"/>
      <w:bookmarkStart w:id="5122" w:name="_Toc37068206"/>
      <w:r w:rsidRPr="00F537EB">
        <w:t>–</w:t>
      </w:r>
      <w:r w:rsidRPr="00F537EB">
        <w:tab/>
      </w:r>
      <w:proofErr w:type="spellStart"/>
      <w:r w:rsidRPr="00F537EB">
        <w:rPr>
          <w:i/>
        </w:rPr>
        <w:t>LoggingInterval</w:t>
      </w:r>
      <w:bookmarkEnd w:id="5118"/>
      <w:bookmarkEnd w:id="5119"/>
      <w:bookmarkEnd w:id="5120"/>
      <w:bookmarkEnd w:id="5121"/>
      <w:bookmarkEnd w:id="5122"/>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23" w:name="_Toc525856939"/>
      <w:bookmarkStart w:id="5124" w:name="_Toc36757400"/>
      <w:bookmarkStart w:id="5125" w:name="_Toc36836941"/>
      <w:bookmarkStart w:id="5126" w:name="_Toc36843918"/>
      <w:bookmarkStart w:id="5127" w:name="_Toc37068207"/>
      <w:r w:rsidRPr="00F537EB">
        <w:t>–</w:t>
      </w:r>
      <w:r w:rsidRPr="00F537EB">
        <w:tab/>
      </w:r>
      <w:proofErr w:type="spellStart"/>
      <w:r w:rsidRPr="00F537EB">
        <w:rPr>
          <w:i/>
        </w:rPr>
        <w:t>LogMeasResultListBT</w:t>
      </w:r>
      <w:bookmarkEnd w:id="5123"/>
      <w:bookmarkEnd w:id="5124"/>
      <w:bookmarkEnd w:id="5125"/>
      <w:bookmarkEnd w:id="5126"/>
      <w:bookmarkEnd w:id="5127"/>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lastRenderedPageBreak/>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28" w:name="_Toc525856940"/>
      <w:bookmarkStart w:id="5129" w:name="_Toc36757401"/>
      <w:bookmarkStart w:id="5130" w:name="_Toc36836942"/>
      <w:bookmarkStart w:id="5131" w:name="_Toc36843919"/>
      <w:bookmarkStart w:id="5132" w:name="_Toc37068208"/>
      <w:r w:rsidRPr="00F537EB">
        <w:t>–</w:t>
      </w:r>
      <w:r w:rsidRPr="00F537EB">
        <w:tab/>
      </w:r>
      <w:proofErr w:type="spellStart"/>
      <w:r w:rsidRPr="00F537EB">
        <w:rPr>
          <w:i/>
        </w:rPr>
        <w:t>LogMeasResultListWLAN</w:t>
      </w:r>
      <w:bookmarkEnd w:id="5128"/>
      <w:bookmarkEnd w:id="5129"/>
      <w:bookmarkEnd w:id="5130"/>
      <w:bookmarkEnd w:id="5131"/>
      <w:bookmarkEnd w:id="5132"/>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33" w:name="_Toc20426207"/>
      <w:bookmarkStart w:id="5134" w:name="_Toc29321604"/>
      <w:bookmarkStart w:id="5135" w:name="_Toc36757402"/>
      <w:bookmarkStart w:id="5136" w:name="_Toc36836943"/>
      <w:bookmarkStart w:id="5137" w:name="_Toc36843920"/>
      <w:bookmarkStart w:id="5138" w:name="_Toc37068209"/>
      <w:r w:rsidRPr="00F537EB">
        <w:t>–</w:t>
      </w:r>
      <w:r w:rsidRPr="00F537EB">
        <w:tab/>
      </w:r>
      <w:proofErr w:type="spellStart"/>
      <w:r w:rsidRPr="00F537EB">
        <w:rPr>
          <w:i/>
        </w:rPr>
        <w:t>OtherConfig</w:t>
      </w:r>
      <w:bookmarkEnd w:id="5133"/>
      <w:bookmarkEnd w:id="5134"/>
      <w:bookmarkEnd w:id="5135"/>
      <w:bookmarkEnd w:id="5136"/>
      <w:bookmarkEnd w:id="5137"/>
      <w:bookmarkEnd w:id="5138"/>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39" w:name="_Toc36757403"/>
      <w:bookmarkStart w:id="5140" w:name="_Toc36836944"/>
      <w:bookmarkStart w:id="5141" w:name="_Toc36843921"/>
      <w:bookmarkStart w:id="5142" w:name="_Toc37068210"/>
      <w:r w:rsidRPr="00F537EB">
        <w:t>–</w:t>
      </w:r>
      <w:r w:rsidRPr="00F537EB">
        <w:tab/>
      </w:r>
      <w:proofErr w:type="spellStart"/>
      <w:r w:rsidRPr="00F537EB">
        <w:rPr>
          <w:i/>
        </w:rPr>
        <w:t>PhysCellIdUTRA</w:t>
      </w:r>
      <w:proofErr w:type="spellEnd"/>
      <w:r w:rsidRPr="00F537EB">
        <w:rPr>
          <w:i/>
        </w:rPr>
        <w:t>-FDD</w:t>
      </w:r>
      <w:bookmarkEnd w:id="5139"/>
      <w:bookmarkEnd w:id="5140"/>
      <w:bookmarkEnd w:id="5141"/>
      <w:bookmarkEnd w:id="514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43" w:name="_Toc20426208"/>
      <w:bookmarkStart w:id="5144" w:name="_Toc29321605"/>
      <w:bookmarkStart w:id="5145" w:name="_Toc36757404"/>
      <w:bookmarkStart w:id="5146" w:name="_Toc36836945"/>
      <w:bookmarkStart w:id="5147" w:name="_Toc36843922"/>
      <w:bookmarkStart w:id="5148" w:name="_Toc37068211"/>
      <w:r w:rsidRPr="00F537EB">
        <w:t>–</w:t>
      </w:r>
      <w:r w:rsidRPr="00F537EB">
        <w:tab/>
      </w:r>
      <w:r w:rsidRPr="00F537EB">
        <w:rPr>
          <w:i/>
        </w:rPr>
        <w:t>RRC-</w:t>
      </w:r>
      <w:proofErr w:type="spellStart"/>
      <w:r w:rsidRPr="00F537EB">
        <w:rPr>
          <w:i/>
        </w:rPr>
        <w:t>TransactionIdentifier</w:t>
      </w:r>
      <w:bookmarkEnd w:id="5143"/>
      <w:bookmarkEnd w:id="5144"/>
      <w:bookmarkEnd w:id="5145"/>
      <w:bookmarkEnd w:id="5146"/>
      <w:bookmarkEnd w:id="5147"/>
      <w:bookmarkEnd w:id="5148"/>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49" w:name="_Toc36757405"/>
      <w:bookmarkStart w:id="5150" w:name="_Toc36836946"/>
      <w:bookmarkStart w:id="5151" w:name="_Toc36843923"/>
      <w:bookmarkStart w:id="5152" w:name="_Toc37068212"/>
      <w:r w:rsidRPr="00F537EB">
        <w:t>–</w:t>
      </w:r>
      <w:r w:rsidRPr="00F537EB">
        <w:tab/>
      </w:r>
      <w:r w:rsidRPr="00F537EB">
        <w:rPr>
          <w:bCs/>
          <w:i/>
        </w:rPr>
        <w:t>Sensor-</w:t>
      </w:r>
      <w:proofErr w:type="spellStart"/>
      <w:r w:rsidRPr="00F537EB">
        <w:rPr>
          <w:bCs/>
          <w:i/>
        </w:rPr>
        <w:t>NameListConfig</w:t>
      </w:r>
      <w:bookmarkEnd w:id="5149"/>
      <w:bookmarkEnd w:id="5150"/>
      <w:bookmarkEnd w:id="5151"/>
      <w:bookmarkEnd w:id="5152"/>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53" w:name="_Toc5272686"/>
      <w:bookmarkStart w:id="5154" w:name="_Toc36757406"/>
      <w:bookmarkStart w:id="5155" w:name="_Toc36836947"/>
      <w:bookmarkStart w:id="5156" w:name="_Toc36843924"/>
      <w:bookmarkStart w:id="5157" w:name="_Toc37068213"/>
      <w:r w:rsidRPr="00F537EB">
        <w:t>–</w:t>
      </w:r>
      <w:r w:rsidRPr="00F537EB">
        <w:tab/>
      </w:r>
      <w:proofErr w:type="spellStart"/>
      <w:r w:rsidRPr="00F537EB">
        <w:rPr>
          <w:i/>
        </w:rPr>
        <w:t>TraceReference</w:t>
      </w:r>
      <w:bookmarkEnd w:id="5153"/>
      <w:bookmarkEnd w:id="5154"/>
      <w:bookmarkEnd w:id="5155"/>
      <w:bookmarkEnd w:id="5156"/>
      <w:bookmarkEnd w:id="5157"/>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58" w:name="_Toc12718497"/>
      <w:bookmarkStart w:id="5159" w:name="_Toc36757407"/>
      <w:bookmarkStart w:id="5160" w:name="_Toc36836948"/>
      <w:bookmarkStart w:id="5161" w:name="_Toc36843925"/>
      <w:bookmarkStart w:id="5162" w:name="_Toc37068214"/>
      <w:r w:rsidRPr="00F537EB">
        <w:lastRenderedPageBreak/>
        <w:t>–</w:t>
      </w:r>
      <w:r w:rsidRPr="00F537EB">
        <w:tab/>
      </w:r>
      <w:r w:rsidRPr="00F537EB">
        <w:rPr>
          <w:i/>
          <w:iCs/>
        </w:rPr>
        <w:t>UTRA-FDD-Q-</w:t>
      </w:r>
      <w:proofErr w:type="spellStart"/>
      <w:r w:rsidRPr="00F537EB">
        <w:rPr>
          <w:i/>
          <w:iCs/>
        </w:rPr>
        <w:t>OffsetRange</w:t>
      </w:r>
      <w:bookmarkEnd w:id="5158"/>
      <w:bookmarkEnd w:id="5159"/>
      <w:bookmarkEnd w:id="5160"/>
      <w:bookmarkEnd w:id="5161"/>
      <w:bookmarkEnd w:id="5162"/>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UTRA-FDD-Q-</w:t>
      </w:r>
      <w:proofErr w:type="spellStart"/>
      <w:r w:rsidRPr="00B1595B">
        <w:rPr>
          <w:bCs/>
          <w:i/>
          <w:iCs/>
          <w:lang w:val="sv-SE"/>
        </w:rPr>
        <w:t>OffsetRange</w:t>
      </w:r>
      <w:proofErr w:type="spellEnd"/>
      <w:r w:rsidRPr="00B1595B">
        <w:rPr>
          <w:bCs/>
          <w:i/>
          <w:iCs/>
          <w:lang w:val="sv-SE"/>
        </w:rPr>
        <w:t xml:space="preserv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63" w:name="_Toc20487492"/>
      <w:bookmarkStart w:id="5164" w:name="_Toc36757408"/>
      <w:bookmarkStart w:id="5165" w:name="_Toc36836949"/>
      <w:bookmarkStart w:id="5166" w:name="_Toc36843926"/>
      <w:bookmarkStart w:id="5167" w:name="_Toc37068215"/>
      <w:r w:rsidRPr="00F537EB">
        <w:t>–</w:t>
      </w:r>
      <w:r w:rsidRPr="00F537EB">
        <w:tab/>
      </w:r>
      <w:proofErr w:type="spellStart"/>
      <w:r w:rsidRPr="00F537EB">
        <w:rPr>
          <w:i/>
        </w:rPr>
        <w:t>VisitedCellInfoList</w:t>
      </w:r>
      <w:bookmarkEnd w:id="5163"/>
      <w:bookmarkEnd w:id="5164"/>
      <w:bookmarkEnd w:id="5165"/>
      <w:bookmarkEnd w:id="5166"/>
      <w:bookmarkEnd w:id="5167"/>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68" w:name="_Toc5272654"/>
      <w:bookmarkStart w:id="5169" w:name="_Toc36757409"/>
      <w:bookmarkStart w:id="5170" w:name="_Toc36836950"/>
      <w:bookmarkStart w:id="5171" w:name="_Toc36843927"/>
      <w:bookmarkStart w:id="5172" w:name="_Toc37068216"/>
      <w:r w:rsidRPr="00F537EB">
        <w:t>–</w:t>
      </w:r>
      <w:r w:rsidRPr="00F537EB">
        <w:tab/>
      </w:r>
      <w:r w:rsidRPr="00F537EB">
        <w:rPr>
          <w:bCs/>
          <w:i/>
        </w:rPr>
        <w:t>WLAN-</w:t>
      </w:r>
      <w:proofErr w:type="spellStart"/>
      <w:r w:rsidRPr="00F537EB">
        <w:rPr>
          <w:bCs/>
          <w:i/>
        </w:rPr>
        <w:t>NameList</w:t>
      </w:r>
      <w:bookmarkEnd w:id="5168"/>
      <w:bookmarkEnd w:id="5169"/>
      <w:bookmarkEnd w:id="5170"/>
      <w:bookmarkEnd w:id="5171"/>
      <w:bookmarkEnd w:id="5172"/>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73" w:name="_Toc36757410"/>
      <w:bookmarkStart w:id="5174" w:name="_Toc36836951"/>
      <w:bookmarkStart w:id="5175" w:name="_Toc36843928"/>
      <w:bookmarkStart w:id="5176"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173"/>
      <w:bookmarkEnd w:id="5174"/>
      <w:bookmarkEnd w:id="5175"/>
      <w:bookmarkEnd w:id="5176"/>
    </w:p>
    <w:p w14:paraId="3515983D" w14:textId="77777777" w:rsidR="006F56D3" w:rsidRPr="00F537EB" w:rsidRDefault="006F56D3" w:rsidP="00AB77CA">
      <w:pPr>
        <w:pStyle w:val="Heading4"/>
        <w:rPr>
          <w:i/>
          <w:iCs/>
        </w:rPr>
      </w:pPr>
      <w:bookmarkStart w:id="5177" w:name="_Toc36757411"/>
      <w:bookmarkStart w:id="5178" w:name="_Toc36836952"/>
      <w:bookmarkStart w:id="5179" w:name="_Toc36843929"/>
      <w:bookmarkStart w:id="5180" w:name="_Toc37068218"/>
      <w:r w:rsidRPr="00F537EB">
        <w:t>–</w:t>
      </w:r>
      <w:r w:rsidRPr="00F537EB">
        <w:tab/>
      </w:r>
      <w:r w:rsidRPr="00F537EB">
        <w:rPr>
          <w:i/>
          <w:iCs/>
        </w:rPr>
        <w:t>SL-BWP-Config</w:t>
      </w:r>
      <w:bookmarkEnd w:id="5177"/>
      <w:bookmarkEnd w:id="5178"/>
      <w:bookmarkEnd w:id="5179"/>
      <w:bookmarkEnd w:id="518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81" w:name="_Toc36757412"/>
      <w:bookmarkStart w:id="5182" w:name="_Toc36836953"/>
      <w:bookmarkStart w:id="5183" w:name="_Toc36843930"/>
      <w:bookmarkStart w:id="5184" w:name="_Toc37068219"/>
      <w:r w:rsidRPr="00F537EB">
        <w:lastRenderedPageBreak/>
        <w:t>–</w:t>
      </w:r>
      <w:r w:rsidRPr="00F537EB">
        <w:tab/>
        <w:t>SL-BWP-</w:t>
      </w:r>
      <w:proofErr w:type="spellStart"/>
      <w:r w:rsidRPr="00F537EB">
        <w:t>ConfigCommon</w:t>
      </w:r>
      <w:bookmarkEnd w:id="5181"/>
      <w:bookmarkEnd w:id="5182"/>
      <w:bookmarkEnd w:id="5183"/>
      <w:bookmarkEnd w:id="5184"/>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85" w:name="_Toc36757413"/>
      <w:bookmarkStart w:id="5186" w:name="_Toc36836954"/>
      <w:bookmarkStart w:id="5187" w:name="_Toc36843931"/>
      <w:bookmarkStart w:id="5188" w:name="_Toc37068220"/>
      <w:r w:rsidRPr="00F537EB">
        <w:t>–</w:t>
      </w:r>
      <w:r w:rsidRPr="00F537EB">
        <w:tab/>
      </w:r>
      <w:r w:rsidRPr="00F537EB">
        <w:rPr>
          <w:i/>
          <w:iCs/>
        </w:rPr>
        <w:t>SL-BWP-</w:t>
      </w:r>
      <w:proofErr w:type="spellStart"/>
      <w:r w:rsidRPr="00F537EB">
        <w:rPr>
          <w:i/>
          <w:iCs/>
        </w:rPr>
        <w:t>PoolConfig</w:t>
      </w:r>
      <w:bookmarkEnd w:id="5185"/>
      <w:bookmarkEnd w:id="5186"/>
      <w:bookmarkEnd w:id="5187"/>
      <w:bookmarkEnd w:id="5188"/>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89" w:name="_Toc36757414"/>
      <w:bookmarkStart w:id="5190" w:name="_Toc36836955"/>
      <w:bookmarkStart w:id="5191" w:name="_Toc36843932"/>
      <w:bookmarkStart w:id="5192" w:name="_Toc37068221"/>
      <w:r w:rsidRPr="00F537EB">
        <w:t>–</w:t>
      </w:r>
      <w:r w:rsidRPr="00F537EB">
        <w:tab/>
      </w:r>
      <w:r w:rsidRPr="00F537EB">
        <w:rPr>
          <w:i/>
          <w:iCs/>
        </w:rPr>
        <w:t>SL-BWP-</w:t>
      </w:r>
      <w:proofErr w:type="spellStart"/>
      <w:r w:rsidRPr="00F537EB">
        <w:rPr>
          <w:i/>
          <w:iCs/>
        </w:rPr>
        <w:t>PoolConfigCommon</w:t>
      </w:r>
      <w:bookmarkEnd w:id="5189"/>
      <w:bookmarkEnd w:id="5190"/>
      <w:bookmarkEnd w:id="5191"/>
      <w:bookmarkEnd w:id="5192"/>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93" w:name="_Toc36757415"/>
      <w:bookmarkStart w:id="5194" w:name="_Toc36836956"/>
      <w:bookmarkStart w:id="5195" w:name="_Toc36843933"/>
      <w:bookmarkStart w:id="5196" w:name="_Toc37068222"/>
      <w:r w:rsidRPr="00F537EB">
        <w:lastRenderedPageBreak/>
        <w:t>–</w:t>
      </w:r>
      <w:r w:rsidRPr="00F537EB">
        <w:tab/>
      </w:r>
      <w:r w:rsidRPr="00F537EB">
        <w:rPr>
          <w:i/>
          <w:iCs/>
        </w:rPr>
        <w:t>SL-CBR-Priority-</w:t>
      </w:r>
      <w:proofErr w:type="spellStart"/>
      <w:r w:rsidRPr="00F537EB">
        <w:rPr>
          <w:i/>
          <w:iCs/>
        </w:rPr>
        <w:t>TxConfigList</w:t>
      </w:r>
      <w:bookmarkEnd w:id="5193"/>
      <w:bookmarkEnd w:id="5194"/>
      <w:bookmarkEnd w:id="5195"/>
      <w:bookmarkEnd w:id="5196"/>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7" w:name="_Toc36757416"/>
      <w:bookmarkStart w:id="5198" w:name="_Toc36836957"/>
      <w:bookmarkStart w:id="5199" w:name="_Toc36843934"/>
      <w:bookmarkStart w:id="5200" w:name="_Toc37068223"/>
      <w:r w:rsidRPr="00F537EB">
        <w:t>–</w:t>
      </w:r>
      <w:r w:rsidRPr="00F537EB">
        <w:tab/>
      </w:r>
      <w:r w:rsidRPr="00F537EB">
        <w:rPr>
          <w:i/>
          <w:iCs/>
        </w:rPr>
        <w:t>SL-CBR-</w:t>
      </w:r>
      <w:proofErr w:type="spellStart"/>
      <w:r w:rsidRPr="00F537EB">
        <w:rPr>
          <w:i/>
          <w:iCs/>
        </w:rPr>
        <w:t>TxConfigList</w:t>
      </w:r>
      <w:bookmarkEnd w:id="5197"/>
      <w:bookmarkEnd w:id="5198"/>
      <w:bookmarkEnd w:id="5199"/>
      <w:bookmarkEnd w:id="5200"/>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01" w:name="_Toc36757417"/>
      <w:bookmarkStart w:id="5202" w:name="_Toc36836958"/>
      <w:bookmarkStart w:id="5203" w:name="_Toc36843935"/>
      <w:bookmarkStart w:id="5204" w:name="_Toc37068224"/>
      <w:r w:rsidRPr="00F537EB">
        <w:t>–</w:t>
      </w:r>
      <w:r w:rsidRPr="00F537EB">
        <w:tab/>
      </w:r>
      <w:r w:rsidRPr="00F537EB">
        <w:rPr>
          <w:i/>
          <w:iCs/>
        </w:rPr>
        <w:t>SL-</w:t>
      </w:r>
      <w:proofErr w:type="spellStart"/>
      <w:r w:rsidRPr="00F537EB">
        <w:rPr>
          <w:i/>
          <w:iCs/>
        </w:rPr>
        <w:t>ConfigDedicatedEUTRA</w:t>
      </w:r>
      <w:bookmarkEnd w:id="5201"/>
      <w:bookmarkEnd w:id="5202"/>
      <w:bookmarkEnd w:id="5203"/>
      <w:bookmarkEnd w:id="5204"/>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05" w:name="_Toc36757418"/>
      <w:bookmarkStart w:id="5206" w:name="_Toc36836959"/>
      <w:bookmarkStart w:id="5207" w:name="_Toc36843936"/>
      <w:bookmarkStart w:id="5208" w:name="_Toc37068225"/>
      <w:r w:rsidRPr="00F537EB">
        <w:t>–</w:t>
      </w:r>
      <w:r w:rsidRPr="00F537EB">
        <w:tab/>
      </w:r>
      <w:r w:rsidRPr="00F537EB">
        <w:rPr>
          <w:i/>
          <w:iCs/>
        </w:rPr>
        <w:t>SL-</w:t>
      </w:r>
      <w:proofErr w:type="spellStart"/>
      <w:r w:rsidRPr="00F537EB">
        <w:rPr>
          <w:i/>
          <w:iCs/>
        </w:rPr>
        <w:t>ConfigDedicatedNR</w:t>
      </w:r>
      <w:bookmarkEnd w:id="5205"/>
      <w:bookmarkEnd w:id="5206"/>
      <w:bookmarkEnd w:id="5207"/>
      <w:bookmarkEnd w:id="5208"/>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9" w:name="_Toc36757419"/>
      <w:bookmarkStart w:id="5210" w:name="_Toc36836960"/>
      <w:bookmarkStart w:id="5211" w:name="_Toc36843937"/>
      <w:bookmarkStart w:id="5212"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209"/>
      <w:bookmarkEnd w:id="5210"/>
      <w:bookmarkEnd w:id="5211"/>
      <w:bookmarkEnd w:id="5212"/>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13" w:name="_Toc36757420"/>
      <w:bookmarkStart w:id="5214" w:name="_Toc36836961"/>
      <w:bookmarkStart w:id="5215" w:name="_Toc36843938"/>
      <w:bookmarkStart w:id="5216" w:name="_Toc37068227"/>
      <w:r w:rsidRPr="00F537EB">
        <w:t>–</w:t>
      </w:r>
      <w:r w:rsidRPr="00F537EB">
        <w:tab/>
      </w:r>
      <w:r w:rsidRPr="00F537EB">
        <w:rPr>
          <w:i/>
          <w:iCs/>
        </w:rPr>
        <w:t>SL-</w:t>
      </w:r>
      <w:proofErr w:type="spellStart"/>
      <w:r w:rsidRPr="00F537EB">
        <w:rPr>
          <w:i/>
          <w:iCs/>
        </w:rPr>
        <w:t>DestinationIdentity</w:t>
      </w:r>
      <w:bookmarkEnd w:id="5213"/>
      <w:bookmarkEnd w:id="5214"/>
      <w:bookmarkEnd w:id="5215"/>
      <w:bookmarkEnd w:id="5216"/>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7" w:name="_Toc36757421"/>
      <w:bookmarkStart w:id="5218" w:name="_Toc36836962"/>
      <w:bookmarkStart w:id="5219" w:name="_Toc36843939"/>
      <w:bookmarkStart w:id="5220" w:name="_Toc37068228"/>
      <w:r w:rsidRPr="00F537EB">
        <w:lastRenderedPageBreak/>
        <w:t>–</w:t>
      </w:r>
      <w:r w:rsidRPr="00F537EB">
        <w:tab/>
      </w:r>
      <w:r w:rsidRPr="00F537EB">
        <w:rPr>
          <w:i/>
          <w:iCs/>
        </w:rPr>
        <w:t>SL-</w:t>
      </w:r>
      <w:proofErr w:type="spellStart"/>
      <w:r w:rsidRPr="00F537EB">
        <w:rPr>
          <w:i/>
          <w:iCs/>
        </w:rPr>
        <w:t>FreqConfig</w:t>
      </w:r>
      <w:bookmarkEnd w:id="5217"/>
      <w:bookmarkEnd w:id="5218"/>
      <w:bookmarkEnd w:id="5219"/>
      <w:bookmarkEnd w:id="5220"/>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21" w:name="_Toc36757422"/>
      <w:bookmarkStart w:id="5222" w:name="_Toc36836963"/>
      <w:bookmarkStart w:id="5223" w:name="_Toc36843940"/>
      <w:bookmarkStart w:id="5224" w:name="_Toc37068229"/>
      <w:r w:rsidRPr="00F537EB">
        <w:lastRenderedPageBreak/>
        <w:t>–</w:t>
      </w:r>
      <w:r w:rsidRPr="00F537EB">
        <w:tab/>
      </w:r>
      <w:r w:rsidRPr="00F537EB">
        <w:rPr>
          <w:i/>
          <w:iCs/>
        </w:rPr>
        <w:t>SL-</w:t>
      </w:r>
      <w:proofErr w:type="spellStart"/>
      <w:r w:rsidRPr="00F537EB">
        <w:rPr>
          <w:i/>
          <w:iCs/>
        </w:rPr>
        <w:t>FreqConfigCommon</w:t>
      </w:r>
      <w:bookmarkEnd w:id="5221"/>
      <w:bookmarkEnd w:id="5222"/>
      <w:bookmarkEnd w:id="5223"/>
      <w:bookmarkEnd w:id="5224"/>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25" w:name="_Toc36757423"/>
      <w:bookmarkStart w:id="5226" w:name="_Toc36836964"/>
      <w:bookmarkStart w:id="5227" w:name="_Toc36843941"/>
      <w:bookmarkStart w:id="5228" w:name="_Toc37068230"/>
      <w:r w:rsidRPr="00F537EB">
        <w:t>–</w:t>
      </w:r>
      <w:r w:rsidRPr="00F537EB">
        <w:tab/>
        <w:t>SL-</w:t>
      </w:r>
      <w:proofErr w:type="spellStart"/>
      <w:r w:rsidRPr="00F537EB">
        <w:t>LogicalChannelConfig</w:t>
      </w:r>
      <w:bookmarkEnd w:id="5225"/>
      <w:bookmarkEnd w:id="5226"/>
      <w:bookmarkEnd w:id="5227"/>
      <w:bookmarkEnd w:id="5228"/>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29" w:name="_Toc36757424"/>
      <w:bookmarkStart w:id="5230" w:name="_Toc36836965"/>
      <w:bookmarkStart w:id="5231" w:name="_Toc36843942"/>
      <w:bookmarkStart w:id="5232" w:name="_Toc37068231"/>
      <w:r w:rsidRPr="00F537EB">
        <w:t>–</w:t>
      </w:r>
      <w:r w:rsidRPr="00F537EB">
        <w:tab/>
      </w:r>
      <w:r w:rsidRPr="00F537EB">
        <w:rPr>
          <w:i/>
          <w:iCs/>
        </w:rPr>
        <w:t>SL-</w:t>
      </w:r>
      <w:proofErr w:type="spellStart"/>
      <w:r w:rsidRPr="00F537EB">
        <w:rPr>
          <w:i/>
          <w:iCs/>
        </w:rPr>
        <w:t>MeasConfigCommon</w:t>
      </w:r>
      <w:bookmarkEnd w:id="5229"/>
      <w:bookmarkEnd w:id="5230"/>
      <w:bookmarkEnd w:id="5231"/>
      <w:bookmarkEnd w:id="5232"/>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33" w:name="_Toc36757425"/>
      <w:bookmarkStart w:id="5234" w:name="_Toc36836966"/>
      <w:bookmarkStart w:id="5235" w:name="_Toc36843943"/>
      <w:bookmarkStart w:id="5236" w:name="_Toc37068232"/>
      <w:r w:rsidRPr="00F537EB">
        <w:t>–</w:t>
      </w:r>
      <w:r w:rsidRPr="00F537EB">
        <w:tab/>
      </w:r>
      <w:r w:rsidRPr="00F537EB">
        <w:rPr>
          <w:i/>
          <w:iCs/>
        </w:rPr>
        <w:t>SL-</w:t>
      </w:r>
      <w:proofErr w:type="spellStart"/>
      <w:r w:rsidRPr="00F537EB">
        <w:rPr>
          <w:i/>
          <w:iCs/>
        </w:rPr>
        <w:t>MeasConfigInfo</w:t>
      </w:r>
      <w:bookmarkEnd w:id="5233"/>
      <w:bookmarkEnd w:id="5234"/>
      <w:bookmarkEnd w:id="5235"/>
      <w:bookmarkEnd w:id="5236"/>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7" w:name="_Toc36757426"/>
      <w:bookmarkStart w:id="5238" w:name="_Toc36836967"/>
      <w:bookmarkStart w:id="5239" w:name="_Toc36843944"/>
      <w:bookmarkStart w:id="5240" w:name="_Toc37068233"/>
      <w:r w:rsidRPr="00F537EB">
        <w:t>–</w:t>
      </w:r>
      <w:r w:rsidRPr="00F537EB">
        <w:tab/>
      </w:r>
      <w:r w:rsidRPr="00F537EB">
        <w:rPr>
          <w:i/>
          <w:iCs/>
        </w:rPr>
        <w:t>SL-</w:t>
      </w:r>
      <w:proofErr w:type="spellStart"/>
      <w:r w:rsidRPr="00F537EB">
        <w:rPr>
          <w:i/>
          <w:iCs/>
        </w:rPr>
        <w:t>MeasIdList</w:t>
      </w:r>
      <w:bookmarkEnd w:id="5237"/>
      <w:bookmarkEnd w:id="5238"/>
      <w:bookmarkEnd w:id="5239"/>
      <w:bookmarkEnd w:id="5240"/>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41" w:name="_Toc36757427"/>
      <w:bookmarkStart w:id="5242" w:name="_Toc36836968"/>
      <w:bookmarkStart w:id="5243" w:name="_Toc36843945"/>
      <w:bookmarkStart w:id="5244" w:name="_Toc37068234"/>
      <w:r w:rsidRPr="00F537EB">
        <w:lastRenderedPageBreak/>
        <w:t>–</w:t>
      </w:r>
      <w:r w:rsidRPr="00F537EB">
        <w:tab/>
      </w:r>
      <w:r w:rsidRPr="00F537EB">
        <w:rPr>
          <w:i/>
          <w:iCs/>
        </w:rPr>
        <w:t>SL-</w:t>
      </w:r>
      <w:proofErr w:type="spellStart"/>
      <w:r w:rsidRPr="00F537EB">
        <w:rPr>
          <w:i/>
          <w:iCs/>
        </w:rPr>
        <w:t>MeasObjectList</w:t>
      </w:r>
      <w:bookmarkEnd w:id="5241"/>
      <w:bookmarkEnd w:id="5242"/>
      <w:bookmarkEnd w:id="5243"/>
      <w:bookmarkEnd w:id="5244"/>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45" w:name="_Toc36757428"/>
      <w:bookmarkStart w:id="5246" w:name="_Toc36836969"/>
      <w:bookmarkStart w:id="5247" w:name="_Toc36843946"/>
      <w:bookmarkStart w:id="5248" w:name="_Toc37068235"/>
      <w:r w:rsidRPr="00F537EB">
        <w:t>–</w:t>
      </w:r>
      <w:r w:rsidRPr="00F537EB">
        <w:tab/>
      </w:r>
      <w:r w:rsidRPr="00F537EB">
        <w:rPr>
          <w:i/>
          <w:iCs/>
        </w:rPr>
        <w:t>SL-PDCP-Config</w:t>
      </w:r>
      <w:bookmarkEnd w:id="5245"/>
      <w:bookmarkEnd w:id="5246"/>
      <w:bookmarkEnd w:id="5247"/>
      <w:bookmarkEnd w:id="5248"/>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49" w:name="_Toc36757429"/>
      <w:bookmarkStart w:id="5250" w:name="_Toc36836970"/>
      <w:bookmarkStart w:id="5251" w:name="_Toc36843947"/>
      <w:bookmarkStart w:id="5252" w:name="_Toc37068236"/>
      <w:r w:rsidRPr="00F537EB">
        <w:t>–</w:t>
      </w:r>
      <w:r w:rsidRPr="00F537EB">
        <w:tab/>
      </w:r>
      <w:r w:rsidRPr="00F537EB">
        <w:rPr>
          <w:i/>
          <w:iCs/>
        </w:rPr>
        <w:t>SL-PSSCH-</w:t>
      </w:r>
      <w:proofErr w:type="spellStart"/>
      <w:r w:rsidRPr="00F537EB">
        <w:rPr>
          <w:i/>
          <w:iCs/>
        </w:rPr>
        <w:t>TxConfigList</w:t>
      </w:r>
      <w:bookmarkEnd w:id="5249"/>
      <w:bookmarkEnd w:id="5250"/>
      <w:bookmarkEnd w:id="5251"/>
      <w:bookmarkEnd w:id="5252"/>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53" w:name="_Toc36757430"/>
      <w:bookmarkStart w:id="5254" w:name="_Toc36836971"/>
      <w:bookmarkStart w:id="5255" w:name="_Toc36843948"/>
      <w:bookmarkStart w:id="5256" w:name="_Toc37068237"/>
      <w:r w:rsidRPr="00F537EB">
        <w:t>–</w:t>
      </w:r>
      <w:r w:rsidRPr="00F537EB">
        <w:tab/>
        <w:t>SL-</w:t>
      </w:r>
      <w:r w:rsidRPr="00F537EB">
        <w:rPr>
          <w:i/>
          <w:iCs/>
        </w:rPr>
        <w:t>QoS-</w:t>
      </w:r>
      <w:proofErr w:type="spellStart"/>
      <w:r w:rsidRPr="00F537EB">
        <w:rPr>
          <w:i/>
          <w:iCs/>
        </w:rPr>
        <w:t>FlowIdentity</w:t>
      </w:r>
      <w:bookmarkEnd w:id="5253"/>
      <w:bookmarkEnd w:id="5254"/>
      <w:bookmarkEnd w:id="5255"/>
      <w:bookmarkEnd w:id="5256"/>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7" w:name="_Toc36757431"/>
      <w:bookmarkStart w:id="5258" w:name="_Toc36836972"/>
      <w:bookmarkStart w:id="5259" w:name="_Toc36843949"/>
      <w:bookmarkStart w:id="5260" w:name="_Toc37068238"/>
      <w:r w:rsidRPr="00F537EB">
        <w:t>–</w:t>
      </w:r>
      <w:r w:rsidRPr="00F537EB">
        <w:tab/>
      </w:r>
      <w:r w:rsidRPr="00F537EB">
        <w:rPr>
          <w:i/>
          <w:iCs/>
        </w:rPr>
        <w:t>SL-QoS-Profile</w:t>
      </w:r>
      <w:bookmarkEnd w:id="5257"/>
      <w:bookmarkEnd w:id="5258"/>
      <w:bookmarkEnd w:id="5259"/>
      <w:bookmarkEnd w:id="5260"/>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61" w:name="_Toc36757432"/>
      <w:bookmarkStart w:id="5262" w:name="_Toc36836973"/>
      <w:bookmarkStart w:id="5263" w:name="_Toc36843950"/>
      <w:bookmarkStart w:id="5264" w:name="_Toc37068239"/>
      <w:r w:rsidRPr="00F537EB">
        <w:t>–</w:t>
      </w:r>
      <w:r w:rsidRPr="00F537EB">
        <w:tab/>
      </w:r>
      <w:r w:rsidRPr="00F537EB">
        <w:rPr>
          <w:i/>
        </w:rPr>
        <w:t>SL-</w:t>
      </w:r>
      <w:proofErr w:type="spellStart"/>
      <w:r w:rsidRPr="00F537EB">
        <w:rPr>
          <w:i/>
        </w:rPr>
        <w:t>QuantityConfig</w:t>
      </w:r>
      <w:bookmarkEnd w:id="5261"/>
      <w:bookmarkEnd w:id="5262"/>
      <w:bookmarkEnd w:id="5263"/>
      <w:bookmarkEnd w:id="5264"/>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65" w:name="_Toc36757433"/>
      <w:bookmarkStart w:id="5266" w:name="_Toc36836974"/>
      <w:bookmarkStart w:id="5267" w:name="_Toc36843951"/>
      <w:bookmarkStart w:id="5268" w:name="_Toc37068240"/>
      <w:r w:rsidRPr="00F537EB">
        <w:t>–</w:t>
      </w:r>
      <w:r w:rsidRPr="00F537EB">
        <w:tab/>
      </w:r>
      <w:r w:rsidRPr="00F537EB">
        <w:rPr>
          <w:i/>
          <w:iCs/>
        </w:rPr>
        <w:t>SL-</w:t>
      </w:r>
      <w:proofErr w:type="spellStart"/>
      <w:r w:rsidRPr="00F537EB">
        <w:rPr>
          <w:i/>
          <w:iCs/>
        </w:rPr>
        <w:t>RadioBearerConfig</w:t>
      </w:r>
      <w:bookmarkEnd w:id="5265"/>
      <w:bookmarkEnd w:id="5266"/>
      <w:bookmarkEnd w:id="5267"/>
      <w:bookmarkEnd w:id="5268"/>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9" w:name="_Toc36757434"/>
      <w:bookmarkStart w:id="5270" w:name="_Toc36836975"/>
      <w:bookmarkStart w:id="5271" w:name="_Toc36843952"/>
      <w:bookmarkStart w:id="5272" w:name="_Toc37068241"/>
      <w:r w:rsidRPr="00F537EB">
        <w:lastRenderedPageBreak/>
        <w:t>–</w:t>
      </w:r>
      <w:r w:rsidRPr="00F537EB">
        <w:tab/>
      </w:r>
      <w:r w:rsidRPr="00F537EB">
        <w:rPr>
          <w:i/>
          <w:iCs/>
        </w:rPr>
        <w:t>SL-</w:t>
      </w:r>
      <w:proofErr w:type="spellStart"/>
      <w:r w:rsidRPr="00F537EB">
        <w:rPr>
          <w:i/>
          <w:iCs/>
        </w:rPr>
        <w:t>ReportConfigList</w:t>
      </w:r>
      <w:bookmarkEnd w:id="5269"/>
      <w:bookmarkEnd w:id="5270"/>
      <w:bookmarkEnd w:id="5271"/>
      <w:bookmarkEnd w:id="5272"/>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73" w:name="_Toc36757435"/>
      <w:bookmarkStart w:id="5274" w:name="_Toc36836976"/>
      <w:bookmarkStart w:id="5275" w:name="_Toc36843953"/>
      <w:bookmarkStart w:id="5276" w:name="_Toc37068242"/>
      <w:r w:rsidRPr="00F537EB">
        <w:t>–</w:t>
      </w:r>
      <w:r w:rsidRPr="00F537EB">
        <w:tab/>
      </w:r>
      <w:r w:rsidRPr="00F537EB">
        <w:rPr>
          <w:i/>
          <w:iCs/>
        </w:rPr>
        <w:t>SL-</w:t>
      </w:r>
      <w:proofErr w:type="spellStart"/>
      <w:r w:rsidRPr="00F537EB">
        <w:rPr>
          <w:i/>
          <w:iCs/>
        </w:rPr>
        <w:t>ResourcePool</w:t>
      </w:r>
      <w:bookmarkEnd w:id="5273"/>
      <w:bookmarkEnd w:id="5274"/>
      <w:bookmarkEnd w:id="5275"/>
      <w:bookmarkEnd w:id="5276"/>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7" w:name="_Toc36757436"/>
      <w:bookmarkStart w:id="5278" w:name="_Toc36836977"/>
      <w:bookmarkStart w:id="5279" w:name="_Toc36843954"/>
      <w:bookmarkStart w:id="5280" w:name="_Toc37068243"/>
      <w:r w:rsidRPr="00F537EB">
        <w:t>–</w:t>
      </w:r>
      <w:r w:rsidRPr="00F537EB">
        <w:tab/>
      </w:r>
      <w:r w:rsidRPr="00F537EB">
        <w:rPr>
          <w:i/>
          <w:iCs/>
        </w:rPr>
        <w:t>SL-RLC-</w:t>
      </w:r>
      <w:proofErr w:type="spellStart"/>
      <w:r w:rsidRPr="00F537EB">
        <w:rPr>
          <w:i/>
          <w:iCs/>
        </w:rPr>
        <w:t>BearerConfig</w:t>
      </w:r>
      <w:bookmarkEnd w:id="5277"/>
      <w:bookmarkEnd w:id="5278"/>
      <w:bookmarkEnd w:id="5279"/>
      <w:bookmarkEnd w:id="5280"/>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81" w:name="_Toc36757437"/>
      <w:bookmarkStart w:id="5282" w:name="_Toc36836978"/>
      <w:bookmarkStart w:id="5283" w:name="_Toc36843955"/>
      <w:bookmarkStart w:id="5284" w:name="_Toc37068244"/>
      <w:r w:rsidRPr="00F537EB">
        <w:t>–</w:t>
      </w:r>
      <w:r w:rsidRPr="00F537EB">
        <w:tab/>
      </w:r>
      <w:r w:rsidRPr="00F537EB">
        <w:rPr>
          <w:i/>
          <w:iCs/>
        </w:rPr>
        <w:t>SL-RLC-</w:t>
      </w:r>
      <w:proofErr w:type="spellStart"/>
      <w:r w:rsidRPr="00F537EB">
        <w:rPr>
          <w:i/>
          <w:iCs/>
        </w:rPr>
        <w:t>BearerConfigIndex</w:t>
      </w:r>
      <w:bookmarkEnd w:id="5281"/>
      <w:bookmarkEnd w:id="5282"/>
      <w:bookmarkEnd w:id="5283"/>
      <w:bookmarkEnd w:id="5284"/>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5" w:name="_Toc36757438"/>
      <w:bookmarkStart w:id="5286" w:name="_Toc36836979"/>
      <w:bookmarkStart w:id="5287" w:name="_Toc36843956"/>
      <w:bookmarkStart w:id="5288" w:name="_Toc37068245"/>
      <w:r w:rsidRPr="00F537EB">
        <w:t>–</w:t>
      </w:r>
      <w:r w:rsidRPr="00F537EB">
        <w:tab/>
      </w:r>
      <w:r w:rsidRPr="00F537EB">
        <w:rPr>
          <w:i/>
          <w:iCs/>
        </w:rPr>
        <w:t>SL-RLC-Config</w:t>
      </w:r>
      <w:bookmarkEnd w:id="5285"/>
      <w:bookmarkEnd w:id="5286"/>
      <w:bookmarkEnd w:id="5287"/>
      <w:bookmarkEnd w:id="5288"/>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9" w:name="_Toc36757439"/>
      <w:bookmarkStart w:id="5290" w:name="_Toc36836980"/>
      <w:bookmarkStart w:id="5291" w:name="_Toc36843957"/>
      <w:bookmarkStart w:id="5292" w:name="_Toc37068246"/>
      <w:r w:rsidRPr="00F537EB">
        <w:t>–</w:t>
      </w:r>
      <w:r w:rsidRPr="00F537EB">
        <w:tab/>
      </w:r>
      <w:r w:rsidRPr="00F537EB">
        <w:rPr>
          <w:i/>
          <w:iCs/>
        </w:rPr>
        <w:t>SL-</w:t>
      </w:r>
      <w:proofErr w:type="spellStart"/>
      <w:r w:rsidRPr="00F537EB">
        <w:rPr>
          <w:i/>
          <w:iCs/>
        </w:rPr>
        <w:t>ScheduledConfig</w:t>
      </w:r>
      <w:bookmarkEnd w:id="5289"/>
      <w:bookmarkEnd w:id="5290"/>
      <w:bookmarkEnd w:id="5291"/>
      <w:bookmarkEnd w:id="5292"/>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93" w:name="_Toc36757440"/>
      <w:bookmarkStart w:id="5294" w:name="_Toc36836981"/>
      <w:bookmarkStart w:id="5295" w:name="_Toc36843958"/>
      <w:bookmarkStart w:id="5296" w:name="_Toc37068247"/>
      <w:r w:rsidRPr="00F537EB">
        <w:t>–</w:t>
      </w:r>
      <w:r w:rsidRPr="00F537EB">
        <w:tab/>
      </w:r>
      <w:r w:rsidRPr="00F537EB">
        <w:rPr>
          <w:i/>
          <w:iCs/>
        </w:rPr>
        <w:t>SL-SDAP-Config</w:t>
      </w:r>
      <w:bookmarkEnd w:id="5293"/>
      <w:bookmarkEnd w:id="5294"/>
      <w:bookmarkEnd w:id="5295"/>
      <w:bookmarkEnd w:id="5296"/>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7" w:name="_Toc36757441"/>
      <w:bookmarkStart w:id="5298" w:name="_Toc36836982"/>
      <w:bookmarkStart w:id="5299" w:name="_Toc36843959"/>
      <w:bookmarkStart w:id="5300" w:name="_Toc37068248"/>
      <w:r w:rsidRPr="00F537EB">
        <w:t>–</w:t>
      </w:r>
      <w:r w:rsidRPr="00F537EB">
        <w:tab/>
      </w:r>
      <w:r w:rsidRPr="00F537EB">
        <w:rPr>
          <w:i/>
          <w:iCs/>
        </w:rPr>
        <w:t>SL-</w:t>
      </w:r>
      <w:proofErr w:type="spellStart"/>
      <w:r w:rsidRPr="00F537EB">
        <w:rPr>
          <w:i/>
          <w:iCs/>
        </w:rPr>
        <w:t>SyncConfig</w:t>
      </w:r>
      <w:bookmarkEnd w:id="5297"/>
      <w:bookmarkEnd w:id="5298"/>
      <w:bookmarkEnd w:id="5299"/>
      <w:bookmarkEnd w:id="5300"/>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01" w:name="_Toc36757442"/>
      <w:bookmarkStart w:id="5302" w:name="_Toc36836983"/>
      <w:bookmarkStart w:id="5303" w:name="_Toc36843960"/>
      <w:bookmarkStart w:id="5304"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5301"/>
      <w:bookmarkEnd w:id="5302"/>
      <w:bookmarkEnd w:id="5303"/>
      <w:bookmarkEnd w:id="5304"/>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5" w:name="_Toc36757443"/>
      <w:bookmarkStart w:id="5306" w:name="_Toc36836984"/>
      <w:bookmarkStart w:id="5307" w:name="_Toc36843961"/>
      <w:bookmarkStart w:id="5308" w:name="_Toc37068250"/>
      <w:r w:rsidRPr="00F537EB">
        <w:t>–</w:t>
      </w:r>
      <w:r w:rsidRPr="00F537EB">
        <w:tab/>
      </w:r>
      <w:r w:rsidRPr="00F537EB">
        <w:rPr>
          <w:i/>
          <w:iCs/>
        </w:rPr>
        <w:t>SL-</w:t>
      </w:r>
      <w:proofErr w:type="spellStart"/>
      <w:r w:rsidRPr="00F537EB">
        <w:rPr>
          <w:i/>
          <w:iCs/>
        </w:rPr>
        <w:t>TxPower</w:t>
      </w:r>
      <w:bookmarkEnd w:id="5305"/>
      <w:bookmarkEnd w:id="5306"/>
      <w:bookmarkEnd w:id="5307"/>
      <w:bookmarkEnd w:id="5308"/>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9" w:name="_Toc36757444"/>
      <w:bookmarkStart w:id="5310" w:name="_Toc36836985"/>
      <w:bookmarkStart w:id="5311" w:name="_Toc36843962"/>
      <w:bookmarkStart w:id="5312" w:name="_Toc37068251"/>
      <w:r w:rsidRPr="00F537EB">
        <w:t>–</w:t>
      </w:r>
      <w:r w:rsidRPr="00F537EB">
        <w:tab/>
      </w:r>
      <w:r w:rsidRPr="00F537EB">
        <w:rPr>
          <w:i/>
          <w:iCs/>
        </w:rPr>
        <w:t>SL-</w:t>
      </w:r>
      <w:proofErr w:type="spellStart"/>
      <w:r w:rsidRPr="00F537EB">
        <w:rPr>
          <w:i/>
          <w:iCs/>
        </w:rPr>
        <w:t>TypeTxSync</w:t>
      </w:r>
      <w:bookmarkEnd w:id="5309"/>
      <w:bookmarkEnd w:id="5310"/>
      <w:bookmarkEnd w:id="5311"/>
      <w:bookmarkEnd w:id="5312"/>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13" w:name="_Toc36757445"/>
      <w:bookmarkStart w:id="5314" w:name="_Toc36836986"/>
      <w:bookmarkStart w:id="5315" w:name="_Toc36843963"/>
      <w:bookmarkStart w:id="5316" w:name="_Toc37068252"/>
      <w:r w:rsidRPr="00F537EB">
        <w:t>–</w:t>
      </w:r>
      <w:r w:rsidRPr="00F537EB">
        <w:tab/>
      </w:r>
      <w:r w:rsidRPr="00F537EB">
        <w:rPr>
          <w:i/>
          <w:iCs/>
        </w:rPr>
        <w:t>SL-UE-</w:t>
      </w:r>
      <w:proofErr w:type="spellStart"/>
      <w:r w:rsidRPr="00F537EB">
        <w:rPr>
          <w:i/>
          <w:iCs/>
        </w:rPr>
        <w:t>SelectedConfig</w:t>
      </w:r>
      <w:bookmarkEnd w:id="5313"/>
      <w:bookmarkEnd w:id="5314"/>
      <w:bookmarkEnd w:id="5315"/>
      <w:bookmarkEnd w:id="5316"/>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7" w:name="_Toc36757446"/>
      <w:bookmarkStart w:id="5318" w:name="_Toc36836987"/>
      <w:bookmarkStart w:id="5319" w:name="_Toc36843964"/>
      <w:bookmarkStart w:id="5320" w:name="_Toc37068253"/>
      <w:r w:rsidRPr="00F537EB">
        <w:t>–</w:t>
      </w:r>
      <w:r w:rsidRPr="00F537EB">
        <w:tab/>
      </w:r>
      <w:r w:rsidRPr="00F537EB">
        <w:rPr>
          <w:i/>
          <w:iCs/>
        </w:rPr>
        <w:t>SL-</w:t>
      </w:r>
      <w:proofErr w:type="spellStart"/>
      <w:r w:rsidRPr="00F537EB">
        <w:rPr>
          <w:i/>
          <w:iCs/>
        </w:rPr>
        <w:t>ZoneConfig</w:t>
      </w:r>
      <w:bookmarkEnd w:id="5317"/>
      <w:bookmarkEnd w:id="5318"/>
      <w:bookmarkEnd w:id="5319"/>
      <w:bookmarkEnd w:id="5320"/>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21" w:name="_Toc36757447"/>
      <w:bookmarkStart w:id="5322" w:name="_Toc36836988"/>
      <w:bookmarkStart w:id="5323" w:name="_Toc36843965"/>
      <w:bookmarkStart w:id="5324"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21"/>
      <w:bookmarkEnd w:id="5322"/>
      <w:bookmarkEnd w:id="5323"/>
      <w:bookmarkEnd w:id="5324"/>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5" w:name="_Toc20426209"/>
      <w:bookmarkStart w:id="5326" w:name="_Toc29321606"/>
      <w:bookmarkStart w:id="5327" w:name="_Toc36757448"/>
      <w:bookmarkStart w:id="5328" w:name="_Toc36836989"/>
      <w:bookmarkStart w:id="5329" w:name="_Toc36843966"/>
      <w:bookmarkStart w:id="5330" w:name="_Toc37068255"/>
      <w:r w:rsidRPr="00F537EB">
        <w:t>6.4</w:t>
      </w:r>
      <w:r w:rsidRPr="00F537EB">
        <w:tab/>
        <w:t>RRC multiplicity and type constraint values</w:t>
      </w:r>
      <w:bookmarkEnd w:id="5325"/>
      <w:bookmarkEnd w:id="5326"/>
      <w:bookmarkEnd w:id="5327"/>
      <w:bookmarkEnd w:id="5328"/>
      <w:bookmarkEnd w:id="5329"/>
      <w:bookmarkEnd w:id="5330"/>
    </w:p>
    <w:p w14:paraId="2B0D8C55" w14:textId="77777777" w:rsidR="002C5D28" w:rsidRPr="00F537EB" w:rsidRDefault="002C5D28" w:rsidP="002C5D28">
      <w:pPr>
        <w:pStyle w:val="Heading3"/>
      </w:pPr>
      <w:bookmarkStart w:id="5331" w:name="_Toc20426210"/>
      <w:bookmarkStart w:id="5332" w:name="_Toc29321607"/>
      <w:bookmarkStart w:id="5333" w:name="_Toc36757449"/>
      <w:bookmarkStart w:id="5334" w:name="_Toc36836990"/>
      <w:bookmarkStart w:id="5335" w:name="_Toc36843967"/>
      <w:bookmarkStart w:id="5336" w:name="_Toc37068256"/>
      <w:r w:rsidRPr="00F537EB">
        <w:t>–</w:t>
      </w:r>
      <w:r w:rsidRPr="00F537EB">
        <w:tab/>
        <w:t>Multiplicity and type constraint definitions</w:t>
      </w:r>
      <w:bookmarkEnd w:id="5331"/>
      <w:bookmarkEnd w:id="5332"/>
      <w:bookmarkEnd w:id="5333"/>
      <w:bookmarkEnd w:id="5334"/>
      <w:bookmarkEnd w:id="5335"/>
      <w:bookmarkEnd w:id="5336"/>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7" w:name="OLE_LINK21"/>
      <w:bookmarkStart w:id="5338" w:name="OLE_LINK22"/>
      <w:r w:rsidRPr="00F537EB">
        <w:t>maxLogMeasReport-r16                    INTEGER ::= 520     -- Maximum number of entries for logged measurements</w:t>
      </w:r>
    </w:p>
    <w:bookmarkEnd w:id="5337"/>
    <w:bookmarkEnd w:id="5338"/>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9"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9"/>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40"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40"/>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41" w:name="_Hlk514841633"/>
      <w:r w:rsidRPr="00F537EB">
        <w:t>maxNrofQFIs                             INTEGER ::= 64</w:t>
      </w:r>
    </w:p>
    <w:bookmarkEnd w:id="5341"/>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342" w:name="_Hlk776458"/>
      <w:r w:rsidRPr="00F537EB">
        <w:t>maxSIB                                  INTEGER::= 32       -- Maximum number of SIBs</w:t>
      </w:r>
    </w:p>
    <w:bookmarkEnd w:id="5342"/>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43"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343"/>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44" w:name="_Toc20426211"/>
      <w:bookmarkStart w:id="5345" w:name="_Toc29321608"/>
      <w:bookmarkStart w:id="5346" w:name="_Toc36757450"/>
      <w:bookmarkStart w:id="5347" w:name="_Toc36836991"/>
      <w:bookmarkStart w:id="5348" w:name="_Toc36843968"/>
      <w:bookmarkStart w:id="5349" w:name="_Toc37068257"/>
      <w:r w:rsidRPr="00F537EB">
        <w:t>–</w:t>
      </w:r>
      <w:r w:rsidRPr="00F537EB">
        <w:tab/>
      </w:r>
      <w:r w:rsidR="002C5D28" w:rsidRPr="00F537EB">
        <w:t>End of NR-RRC-Definitions</w:t>
      </w:r>
      <w:bookmarkEnd w:id="5344"/>
      <w:bookmarkEnd w:id="5345"/>
      <w:bookmarkEnd w:id="5346"/>
      <w:bookmarkEnd w:id="5347"/>
      <w:bookmarkEnd w:id="5348"/>
      <w:bookmarkEnd w:id="5349"/>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50" w:name="_Toc20426212"/>
      <w:bookmarkStart w:id="5351" w:name="_Toc29321609"/>
      <w:bookmarkStart w:id="5352" w:name="_Toc36757451"/>
      <w:bookmarkStart w:id="5353" w:name="_Toc36836992"/>
      <w:bookmarkStart w:id="5354" w:name="_Toc36843969"/>
      <w:bookmarkStart w:id="5355" w:name="_Toc37068258"/>
      <w:r w:rsidRPr="00F537EB">
        <w:t>6.5</w:t>
      </w:r>
      <w:r w:rsidRPr="00F537EB">
        <w:tab/>
        <w:t xml:space="preserve">Short </w:t>
      </w:r>
      <w:r w:rsidR="00355BC6" w:rsidRPr="00F537EB">
        <w:t>M</w:t>
      </w:r>
      <w:r w:rsidRPr="00F537EB">
        <w:t>essage</w:t>
      </w:r>
      <w:bookmarkEnd w:id="5350"/>
      <w:bookmarkEnd w:id="5351"/>
      <w:bookmarkEnd w:id="5352"/>
      <w:bookmarkEnd w:id="5353"/>
      <w:bookmarkEnd w:id="5354"/>
      <w:bookmarkEnd w:id="5355"/>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6" w:name="_Toc36757452"/>
      <w:bookmarkStart w:id="5357" w:name="_Toc36836993"/>
      <w:bookmarkStart w:id="5358" w:name="_Toc36843970"/>
      <w:bookmarkStart w:id="5359" w:name="_Toc37068259"/>
      <w:r w:rsidRPr="00F537EB">
        <w:t>6.6</w:t>
      </w:r>
      <w:r w:rsidRPr="00F537EB">
        <w:tab/>
        <w:t>PC5 RRC messages</w:t>
      </w:r>
      <w:bookmarkEnd w:id="5356"/>
      <w:bookmarkEnd w:id="5357"/>
      <w:bookmarkEnd w:id="5358"/>
      <w:bookmarkEnd w:id="5359"/>
    </w:p>
    <w:p w14:paraId="478B8934" w14:textId="50869325" w:rsidR="00656134" w:rsidRPr="00F537EB" w:rsidRDefault="00656134" w:rsidP="00AB77CA">
      <w:pPr>
        <w:pStyle w:val="Heading3"/>
      </w:pPr>
      <w:bookmarkStart w:id="5360" w:name="_Toc36757453"/>
      <w:bookmarkStart w:id="5361" w:name="_Toc36836994"/>
      <w:bookmarkStart w:id="5362" w:name="_Toc36843971"/>
      <w:bookmarkStart w:id="5363" w:name="_Toc37068260"/>
      <w:r w:rsidRPr="00F537EB">
        <w:t>6.6.1</w:t>
      </w:r>
      <w:r w:rsidRPr="00F537EB">
        <w:tab/>
        <w:t>General message structure</w:t>
      </w:r>
      <w:bookmarkEnd w:id="5360"/>
      <w:bookmarkEnd w:id="5361"/>
      <w:bookmarkEnd w:id="5362"/>
      <w:bookmarkEnd w:id="5363"/>
    </w:p>
    <w:p w14:paraId="4F1B6FF3" w14:textId="77777777" w:rsidR="00656134" w:rsidRPr="00F537EB" w:rsidRDefault="00656134" w:rsidP="00AB77CA">
      <w:pPr>
        <w:pStyle w:val="Heading4"/>
        <w:rPr>
          <w:noProof/>
          <w:lang w:eastAsia="zh-CN"/>
        </w:rPr>
      </w:pPr>
      <w:bookmarkStart w:id="5364" w:name="_Toc36757454"/>
      <w:bookmarkStart w:id="5365" w:name="_Toc36836995"/>
      <w:bookmarkStart w:id="5366" w:name="_Toc36843972"/>
      <w:bookmarkStart w:id="5367" w:name="_Toc37068261"/>
      <w:r w:rsidRPr="00F537EB">
        <w:t>–</w:t>
      </w:r>
      <w:r w:rsidRPr="00F537EB">
        <w:tab/>
      </w:r>
      <w:r w:rsidRPr="00F537EB">
        <w:rPr>
          <w:i/>
          <w:iCs/>
          <w:noProof/>
        </w:rPr>
        <w:t>PC5-RRC-Definitions</w:t>
      </w:r>
      <w:bookmarkEnd w:id="5364"/>
      <w:bookmarkEnd w:id="5365"/>
      <w:bookmarkEnd w:id="5366"/>
      <w:bookmarkEnd w:id="5367"/>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68" w:name="_Toc36757455"/>
      <w:bookmarkStart w:id="5369" w:name="_Toc36836996"/>
      <w:bookmarkStart w:id="5370" w:name="_Toc36843973"/>
      <w:bookmarkStart w:id="5371" w:name="_Toc37068262"/>
      <w:r w:rsidRPr="00F537EB">
        <w:t>–</w:t>
      </w:r>
      <w:r w:rsidRPr="00F537EB">
        <w:tab/>
      </w:r>
      <w:r w:rsidRPr="00F537EB">
        <w:rPr>
          <w:i/>
          <w:iCs/>
          <w:noProof/>
        </w:rPr>
        <w:t>SBCCH-SL-BCH-Message</w:t>
      </w:r>
      <w:bookmarkEnd w:id="5368"/>
      <w:bookmarkEnd w:id="5369"/>
      <w:bookmarkEnd w:id="5370"/>
      <w:bookmarkEnd w:id="5371"/>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72" w:name="_Toc36757456"/>
      <w:bookmarkStart w:id="5373" w:name="_Toc36836997"/>
      <w:bookmarkStart w:id="5374" w:name="_Toc36843974"/>
      <w:bookmarkStart w:id="5375" w:name="_Toc37068263"/>
      <w:r w:rsidRPr="00F537EB">
        <w:t>–</w:t>
      </w:r>
      <w:r w:rsidRPr="00F537EB">
        <w:tab/>
      </w:r>
      <w:r w:rsidRPr="00F537EB">
        <w:rPr>
          <w:i/>
          <w:iCs/>
        </w:rPr>
        <w:t>S</w:t>
      </w:r>
      <w:r w:rsidRPr="00F537EB">
        <w:rPr>
          <w:i/>
          <w:iCs/>
          <w:noProof/>
        </w:rPr>
        <w:t>CCH-Message</w:t>
      </w:r>
      <w:bookmarkEnd w:id="5372"/>
      <w:bookmarkEnd w:id="5373"/>
      <w:bookmarkEnd w:id="5374"/>
      <w:bookmarkEnd w:id="537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6" w:name="_Toc36757457"/>
      <w:bookmarkStart w:id="5377" w:name="_Toc36836998"/>
      <w:bookmarkStart w:id="5378" w:name="_Toc36843975"/>
      <w:bookmarkStart w:id="5379" w:name="_Toc37068264"/>
      <w:r w:rsidRPr="00F537EB">
        <w:t>–</w:t>
      </w:r>
      <w:r w:rsidRPr="00F537EB">
        <w:tab/>
      </w:r>
      <w:r w:rsidRPr="00F537EB">
        <w:rPr>
          <w:i/>
          <w:iCs/>
          <w:noProof/>
        </w:rPr>
        <w:t>MasterInformationBlockSidelink</w:t>
      </w:r>
      <w:bookmarkEnd w:id="5376"/>
      <w:bookmarkEnd w:id="5377"/>
      <w:bookmarkEnd w:id="5378"/>
      <w:bookmarkEnd w:id="537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80" w:name="_Toc36757458"/>
      <w:bookmarkStart w:id="5381" w:name="_Toc36836999"/>
      <w:bookmarkStart w:id="5382" w:name="_Toc36843976"/>
      <w:bookmarkStart w:id="5383"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380"/>
      <w:bookmarkEnd w:id="5381"/>
      <w:bookmarkEnd w:id="5382"/>
      <w:bookmarkEnd w:id="5383"/>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84" w:name="_Toc36757459"/>
      <w:bookmarkStart w:id="5385" w:name="_Toc36837000"/>
      <w:bookmarkStart w:id="5386" w:name="_Toc36843977"/>
      <w:bookmarkStart w:id="5387" w:name="_Toc37068266"/>
      <w:r w:rsidRPr="00F537EB">
        <w:t>–</w:t>
      </w:r>
      <w:r w:rsidRPr="00F537EB">
        <w:tab/>
      </w:r>
      <w:r w:rsidRPr="00F537EB">
        <w:rPr>
          <w:i/>
          <w:iCs/>
          <w:noProof/>
        </w:rPr>
        <w:t>RRCReconfigurationSidelink</w:t>
      </w:r>
      <w:bookmarkEnd w:id="5384"/>
      <w:bookmarkEnd w:id="5385"/>
      <w:bookmarkEnd w:id="5386"/>
      <w:bookmarkEnd w:id="5387"/>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88" w:name="_Toc36757460"/>
      <w:bookmarkStart w:id="5389" w:name="_Toc36837001"/>
      <w:bookmarkStart w:id="5390" w:name="_Toc36843978"/>
      <w:bookmarkStart w:id="5391" w:name="_Toc37068267"/>
      <w:r w:rsidRPr="00F537EB">
        <w:t>–</w:t>
      </w:r>
      <w:r w:rsidRPr="00F537EB">
        <w:tab/>
      </w:r>
      <w:r w:rsidRPr="00F537EB">
        <w:rPr>
          <w:i/>
          <w:iCs/>
          <w:noProof/>
        </w:rPr>
        <w:t>RRCReconfigurationCompleteSidelink</w:t>
      </w:r>
      <w:bookmarkEnd w:id="5388"/>
      <w:bookmarkEnd w:id="5389"/>
      <w:bookmarkEnd w:id="5390"/>
      <w:bookmarkEnd w:id="5391"/>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92" w:name="_Toc36757461"/>
      <w:bookmarkStart w:id="5393" w:name="_Toc36837002"/>
      <w:bookmarkStart w:id="5394" w:name="_Toc36843979"/>
      <w:bookmarkStart w:id="5395" w:name="_Toc37068268"/>
      <w:r w:rsidRPr="00F537EB">
        <w:t>–</w:t>
      </w:r>
      <w:r w:rsidRPr="00F537EB">
        <w:tab/>
      </w:r>
      <w:r w:rsidRPr="00F537EB">
        <w:rPr>
          <w:i/>
          <w:iCs/>
          <w:noProof/>
        </w:rPr>
        <w:t>RRCReconfigurationFailureSidelink</w:t>
      </w:r>
      <w:bookmarkEnd w:id="5392"/>
      <w:bookmarkEnd w:id="5393"/>
      <w:bookmarkEnd w:id="5394"/>
      <w:bookmarkEnd w:id="5395"/>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96" w:name="_Toc36757462"/>
      <w:bookmarkStart w:id="5397" w:name="_Toc36837003"/>
      <w:bookmarkStart w:id="5398" w:name="_Toc36843980"/>
      <w:bookmarkStart w:id="5399" w:name="_Toc37068269"/>
      <w:r w:rsidRPr="00F537EB">
        <w:t>–</w:t>
      </w:r>
      <w:r w:rsidRPr="00F537EB">
        <w:tab/>
      </w:r>
      <w:proofErr w:type="spellStart"/>
      <w:r w:rsidRPr="00F537EB">
        <w:rPr>
          <w:i/>
          <w:iCs/>
        </w:rPr>
        <w:t>UECapabilityEnquiry</w:t>
      </w:r>
      <w:r w:rsidRPr="00F537EB">
        <w:rPr>
          <w:i/>
          <w:iCs/>
          <w:noProof/>
        </w:rPr>
        <w:t>Sidelink</w:t>
      </w:r>
      <w:bookmarkEnd w:id="5396"/>
      <w:bookmarkEnd w:id="5397"/>
      <w:bookmarkEnd w:id="5398"/>
      <w:bookmarkEnd w:id="5399"/>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lastRenderedPageBreak/>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00" w:name="_Toc36757463"/>
      <w:bookmarkStart w:id="5401" w:name="_Toc36837004"/>
      <w:bookmarkStart w:id="5402" w:name="_Toc36843981"/>
      <w:bookmarkStart w:id="5403" w:name="_Toc37068270"/>
      <w:r w:rsidRPr="00F537EB">
        <w:t>–</w:t>
      </w:r>
      <w:r w:rsidRPr="00F537EB">
        <w:tab/>
      </w:r>
      <w:proofErr w:type="spellStart"/>
      <w:r w:rsidRPr="00F537EB">
        <w:rPr>
          <w:i/>
          <w:iCs/>
        </w:rPr>
        <w:t>UECapabilityInformation</w:t>
      </w:r>
      <w:r w:rsidRPr="00F537EB">
        <w:rPr>
          <w:i/>
          <w:iCs/>
          <w:noProof/>
        </w:rPr>
        <w:t>Sidelink</w:t>
      </w:r>
      <w:bookmarkEnd w:id="5400"/>
      <w:bookmarkEnd w:id="5401"/>
      <w:bookmarkEnd w:id="5402"/>
      <w:bookmarkEnd w:id="5403"/>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04" w:name="_Toc36757464"/>
      <w:bookmarkStart w:id="5405" w:name="_Toc36837005"/>
      <w:bookmarkStart w:id="5406" w:name="_Toc36843982"/>
      <w:bookmarkStart w:id="5407" w:name="_Toc37068271"/>
      <w:r w:rsidRPr="00F537EB">
        <w:t>–</w:t>
      </w:r>
      <w:r w:rsidRPr="00F537EB">
        <w:tab/>
      </w:r>
      <w:r w:rsidRPr="00F537EB">
        <w:rPr>
          <w:i/>
          <w:iCs/>
        </w:rPr>
        <w:t xml:space="preserve">End of </w:t>
      </w:r>
      <w:r w:rsidRPr="00F537EB">
        <w:rPr>
          <w:i/>
          <w:iCs/>
          <w:noProof/>
        </w:rPr>
        <w:t>PC5-RRC-Definitions</w:t>
      </w:r>
      <w:bookmarkEnd w:id="5404"/>
      <w:bookmarkEnd w:id="5405"/>
      <w:bookmarkEnd w:id="5406"/>
      <w:bookmarkEnd w:id="540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08" w:name="_Toc20426213"/>
      <w:bookmarkStart w:id="5409" w:name="_Toc29321610"/>
      <w:bookmarkStart w:id="5410" w:name="_Toc36757465"/>
      <w:bookmarkStart w:id="5411" w:name="_Toc36837006"/>
      <w:bookmarkStart w:id="5412" w:name="_Toc36843983"/>
      <w:bookmarkStart w:id="5413" w:name="_Toc37068272"/>
      <w:r w:rsidRPr="00F537EB">
        <w:lastRenderedPageBreak/>
        <w:t>7</w:t>
      </w:r>
      <w:r w:rsidRPr="00F537EB">
        <w:tab/>
        <w:t>Variables and constants</w:t>
      </w:r>
      <w:bookmarkEnd w:id="5408"/>
      <w:bookmarkEnd w:id="5409"/>
      <w:bookmarkEnd w:id="5410"/>
      <w:bookmarkEnd w:id="5411"/>
      <w:bookmarkEnd w:id="5412"/>
      <w:bookmarkEnd w:id="5413"/>
    </w:p>
    <w:p w14:paraId="342DCB43" w14:textId="77777777" w:rsidR="002C5D28" w:rsidRPr="00F537EB" w:rsidRDefault="002C5D28" w:rsidP="002C5D28">
      <w:pPr>
        <w:pStyle w:val="Heading2"/>
      </w:pPr>
      <w:bookmarkStart w:id="5414" w:name="_Toc20426214"/>
      <w:bookmarkStart w:id="5415" w:name="_Toc29321611"/>
      <w:bookmarkStart w:id="5416" w:name="_Toc36757466"/>
      <w:bookmarkStart w:id="5417" w:name="_Toc36837007"/>
      <w:bookmarkStart w:id="5418" w:name="_Toc36843984"/>
      <w:bookmarkStart w:id="5419" w:name="_Toc37068273"/>
      <w:r w:rsidRPr="00F537EB">
        <w:t>7.1</w:t>
      </w:r>
      <w:r w:rsidRPr="00F537EB">
        <w:tab/>
        <w:t>Timers</w:t>
      </w:r>
      <w:bookmarkEnd w:id="5414"/>
      <w:bookmarkEnd w:id="5415"/>
      <w:bookmarkEnd w:id="5416"/>
      <w:bookmarkEnd w:id="5417"/>
      <w:bookmarkEnd w:id="5418"/>
      <w:bookmarkEnd w:id="5419"/>
    </w:p>
    <w:p w14:paraId="5BDB92EB" w14:textId="77777777" w:rsidR="002C5D28" w:rsidRPr="00F537EB" w:rsidRDefault="002C5D28" w:rsidP="002C5D28">
      <w:pPr>
        <w:pStyle w:val="Heading3"/>
      </w:pPr>
      <w:bookmarkStart w:id="5420" w:name="_Toc20426215"/>
      <w:bookmarkStart w:id="5421" w:name="_Toc29321612"/>
      <w:bookmarkStart w:id="5422" w:name="_Toc36757467"/>
      <w:bookmarkStart w:id="5423" w:name="_Toc36837008"/>
      <w:bookmarkStart w:id="5424" w:name="_Toc36843985"/>
      <w:bookmarkStart w:id="5425" w:name="_Toc37068274"/>
      <w:r w:rsidRPr="00F537EB">
        <w:t>7.1.1</w:t>
      </w:r>
      <w:r w:rsidRPr="00F537EB">
        <w:tab/>
        <w:t>Timers (Informative)</w:t>
      </w:r>
      <w:bookmarkEnd w:id="5420"/>
      <w:bookmarkEnd w:id="5421"/>
      <w:bookmarkEnd w:id="5422"/>
      <w:bookmarkEnd w:id="5423"/>
      <w:bookmarkEnd w:id="5424"/>
      <w:bookmarkEnd w:id="542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26" w:name="_Toc20426216"/>
      <w:bookmarkStart w:id="5427" w:name="_Toc29321613"/>
      <w:bookmarkStart w:id="5428" w:name="_Toc36757468"/>
      <w:bookmarkStart w:id="5429" w:name="_Toc36837009"/>
      <w:bookmarkStart w:id="5430" w:name="_Toc36843986"/>
      <w:bookmarkStart w:id="5431" w:name="_Toc37068275"/>
      <w:r w:rsidRPr="00F537EB">
        <w:t>7.1.2</w:t>
      </w:r>
      <w:r w:rsidRPr="00F537EB">
        <w:tab/>
        <w:t>Timer handling</w:t>
      </w:r>
      <w:bookmarkEnd w:id="5426"/>
      <w:bookmarkEnd w:id="5427"/>
      <w:bookmarkEnd w:id="5428"/>
      <w:bookmarkEnd w:id="5429"/>
      <w:bookmarkEnd w:id="5430"/>
      <w:bookmarkEnd w:id="543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32" w:name="_Toc20426217"/>
      <w:bookmarkStart w:id="5433" w:name="_Toc29321614"/>
      <w:bookmarkStart w:id="5434" w:name="_Toc36757469"/>
      <w:bookmarkStart w:id="5435" w:name="_Toc36837010"/>
      <w:bookmarkStart w:id="5436" w:name="_Toc36843987"/>
      <w:bookmarkStart w:id="5437" w:name="_Toc37068276"/>
      <w:r w:rsidRPr="00F537EB">
        <w:lastRenderedPageBreak/>
        <w:t>7.2</w:t>
      </w:r>
      <w:r w:rsidRPr="00F537EB">
        <w:tab/>
        <w:t>Counters</w:t>
      </w:r>
      <w:bookmarkEnd w:id="5432"/>
      <w:bookmarkEnd w:id="5433"/>
      <w:bookmarkEnd w:id="5434"/>
      <w:bookmarkEnd w:id="5435"/>
      <w:bookmarkEnd w:id="5436"/>
      <w:bookmarkEnd w:id="54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38" w:name="_Toc20426218"/>
      <w:bookmarkStart w:id="5439" w:name="_Toc29321615"/>
      <w:bookmarkStart w:id="5440" w:name="_Toc36757470"/>
      <w:bookmarkStart w:id="5441" w:name="_Toc36837011"/>
      <w:bookmarkStart w:id="5442" w:name="_Toc36843988"/>
      <w:bookmarkStart w:id="5443" w:name="_Toc37068277"/>
      <w:r w:rsidRPr="00F537EB">
        <w:t>7.3</w:t>
      </w:r>
      <w:r w:rsidRPr="00F537EB">
        <w:tab/>
        <w:t>Constants</w:t>
      </w:r>
      <w:bookmarkEnd w:id="5438"/>
      <w:bookmarkEnd w:id="5439"/>
      <w:bookmarkEnd w:id="5440"/>
      <w:bookmarkEnd w:id="5441"/>
      <w:bookmarkEnd w:id="5442"/>
      <w:bookmarkEnd w:id="54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44" w:name="_Toc20426219"/>
      <w:bookmarkStart w:id="5445" w:name="_Toc29321616"/>
      <w:bookmarkStart w:id="5446" w:name="_Toc36757471"/>
      <w:bookmarkStart w:id="5447" w:name="_Toc36837012"/>
      <w:bookmarkStart w:id="5448" w:name="_Toc36843989"/>
      <w:bookmarkStart w:id="5449" w:name="_Toc37068278"/>
      <w:r w:rsidRPr="00F537EB">
        <w:rPr>
          <w:rFonts w:eastAsia="MS Mincho"/>
        </w:rPr>
        <w:t>7.4</w:t>
      </w:r>
      <w:r w:rsidRPr="00F537EB">
        <w:rPr>
          <w:rFonts w:eastAsia="MS Mincho"/>
        </w:rPr>
        <w:tab/>
        <w:t>UE variables</w:t>
      </w:r>
      <w:bookmarkEnd w:id="5444"/>
      <w:bookmarkEnd w:id="5445"/>
      <w:bookmarkEnd w:id="5446"/>
      <w:bookmarkEnd w:id="5447"/>
      <w:bookmarkEnd w:id="5448"/>
      <w:bookmarkEnd w:id="544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50" w:name="_Toc20426220"/>
      <w:bookmarkStart w:id="5451" w:name="_Toc29321617"/>
      <w:bookmarkStart w:id="5452" w:name="_Toc36757472"/>
      <w:bookmarkStart w:id="5453" w:name="_Toc36837013"/>
      <w:bookmarkStart w:id="5454" w:name="_Toc36843990"/>
      <w:bookmarkStart w:id="545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50"/>
      <w:bookmarkEnd w:id="5451"/>
      <w:bookmarkEnd w:id="5452"/>
      <w:bookmarkEnd w:id="5453"/>
      <w:bookmarkEnd w:id="5454"/>
      <w:bookmarkEnd w:id="545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56" w:name="_Toc36757473"/>
      <w:bookmarkStart w:id="5457" w:name="_Toc36837014"/>
      <w:bookmarkStart w:id="5458" w:name="_Toc36843991"/>
      <w:bookmarkStart w:id="5459" w:name="_Toc37068280"/>
      <w:bookmarkStart w:id="5460" w:name="_Toc20426221"/>
      <w:bookmarkStart w:id="5461"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456"/>
      <w:bookmarkEnd w:id="5457"/>
      <w:bookmarkEnd w:id="5458"/>
      <w:bookmarkEnd w:id="5459"/>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62" w:name="_Toc20487656"/>
      <w:bookmarkStart w:id="5463" w:name="_Toc36757474"/>
      <w:bookmarkStart w:id="5464" w:name="_Toc36837015"/>
      <w:bookmarkStart w:id="5465" w:name="_Toc36843992"/>
      <w:bookmarkStart w:id="5466" w:name="_Toc37068281"/>
      <w:r w:rsidRPr="00F537EB">
        <w:t>–</w:t>
      </w:r>
      <w:r w:rsidRPr="00F537EB">
        <w:tab/>
      </w:r>
      <w:proofErr w:type="spellStart"/>
      <w:r w:rsidRPr="00F537EB">
        <w:rPr>
          <w:i/>
        </w:rPr>
        <w:t>VarConnEstFailReport</w:t>
      </w:r>
      <w:bookmarkEnd w:id="5462"/>
      <w:bookmarkEnd w:id="5463"/>
      <w:bookmarkEnd w:id="5464"/>
      <w:bookmarkEnd w:id="5465"/>
      <w:bookmarkEnd w:id="5466"/>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67" w:name="_Toc20487657"/>
      <w:bookmarkStart w:id="5468" w:name="_Toc36757475"/>
      <w:bookmarkStart w:id="5469" w:name="_Toc36837016"/>
      <w:bookmarkStart w:id="5470" w:name="_Toc36843993"/>
      <w:bookmarkStart w:id="5471" w:name="_Toc37068282"/>
      <w:r w:rsidRPr="00F537EB">
        <w:t>–</w:t>
      </w:r>
      <w:r w:rsidRPr="00F537EB">
        <w:tab/>
      </w:r>
      <w:proofErr w:type="spellStart"/>
      <w:r w:rsidRPr="00F537EB">
        <w:rPr>
          <w:i/>
        </w:rPr>
        <w:t>VarLogMeasConfig</w:t>
      </w:r>
      <w:bookmarkEnd w:id="5467"/>
      <w:bookmarkEnd w:id="5468"/>
      <w:bookmarkEnd w:id="5469"/>
      <w:bookmarkEnd w:id="5470"/>
      <w:bookmarkEnd w:id="5471"/>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72" w:name="_Toc20487658"/>
      <w:bookmarkStart w:id="5473" w:name="_Toc36757476"/>
      <w:bookmarkStart w:id="5474" w:name="_Toc36837017"/>
      <w:bookmarkStart w:id="5475" w:name="_Toc36843994"/>
      <w:bookmarkStart w:id="5476" w:name="_Toc37068283"/>
      <w:r w:rsidRPr="00F537EB">
        <w:t>–</w:t>
      </w:r>
      <w:r w:rsidRPr="00F537EB">
        <w:tab/>
      </w:r>
      <w:proofErr w:type="spellStart"/>
      <w:r w:rsidRPr="00F537EB">
        <w:rPr>
          <w:i/>
        </w:rPr>
        <w:t>VarLogMeasReport</w:t>
      </w:r>
      <w:bookmarkEnd w:id="5472"/>
      <w:bookmarkEnd w:id="5473"/>
      <w:bookmarkEnd w:id="5474"/>
      <w:bookmarkEnd w:id="5475"/>
      <w:bookmarkEnd w:id="5476"/>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77" w:name="_Toc20426222"/>
      <w:bookmarkStart w:id="5478" w:name="_Toc29321619"/>
      <w:bookmarkStart w:id="5479" w:name="_Toc36757477"/>
      <w:bookmarkStart w:id="5480" w:name="_Toc36837018"/>
      <w:bookmarkStart w:id="5481" w:name="_Toc36843995"/>
      <w:bookmarkStart w:id="5482" w:name="_Toc37068284"/>
      <w:bookmarkEnd w:id="5460"/>
      <w:bookmarkEnd w:id="5461"/>
      <w:r w:rsidRPr="00F537EB">
        <w:rPr>
          <w:rFonts w:eastAsia="MS Mincho"/>
        </w:rPr>
        <w:t>–</w:t>
      </w:r>
      <w:r w:rsidRPr="00F537EB">
        <w:rPr>
          <w:rFonts w:eastAsia="MS Mincho"/>
        </w:rPr>
        <w:tab/>
      </w:r>
      <w:proofErr w:type="spellStart"/>
      <w:r w:rsidRPr="00F537EB">
        <w:rPr>
          <w:rFonts w:eastAsia="MS Mincho"/>
          <w:i/>
        </w:rPr>
        <w:t>VarMeasConfig</w:t>
      </w:r>
      <w:bookmarkEnd w:id="5477"/>
      <w:bookmarkEnd w:id="5478"/>
      <w:bookmarkEnd w:id="5479"/>
      <w:bookmarkEnd w:id="5480"/>
      <w:bookmarkEnd w:id="5481"/>
      <w:bookmarkEnd w:id="5482"/>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83" w:name="_Toc36757478"/>
      <w:bookmarkStart w:id="5484" w:name="_Toc36837019"/>
      <w:bookmarkStart w:id="5485" w:name="_Toc36843996"/>
      <w:bookmarkStart w:id="5486"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483"/>
      <w:bookmarkEnd w:id="5484"/>
      <w:bookmarkEnd w:id="5485"/>
      <w:bookmarkEnd w:id="5486"/>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87" w:name="_Toc36757479"/>
      <w:bookmarkStart w:id="5488" w:name="_Toc36837020"/>
      <w:bookmarkStart w:id="5489" w:name="_Toc36843997"/>
      <w:bookmarkStart w:id="5490" w:name="_Toc37068286"/>
      <w:r w:rsidRPr="00F537EB">
        <w:t>–</w:t>
      </w:r>
      <w:r w:rsidRPr="00F537EB">
        <w:tab/>
      </w:r>
      <w:proofErr w:type="spellStart"/>
      <w:r w:rsidRPr="00F537EB">
        <w:rPr>
          <w:i/>
          <w:iCs/>
          <w:lang w:eastAsia="x-none"/>
        </w:rPr>
        <w:t>VarMeasIdleConfig</w:t>
      </w:r>
      <w:bookmarkEnd w:id="5487"/>
      <w:bookmarkEnd w:id="5488"/>
      <w:bookmarkEnd w:id="5489"/>
      <w:bookmarkEnd w:id="5490"/>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1" w:name="_Hlk29283414"/>
      <w:r w:rsidRPr="00F537EB">
        <w:t>validityAreaList-r16          ValidityAreaList-r16                  OPTIONAL</w:t>
      </w:r>
    </w:p>
    <w:bookmarkEnd w:id="549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92" w:name="_Toc5272860"/>
      <w:bookmarkStart w:id="5493" w:name="_Toc36757480"/>
      <w:bookmarkStart w:id="5494" w:name="_Toc36837021"/>
      <w:bookmarkStart w:id="5495" w:name="_Toc36843998"/>
      <w:bookmarkStart w:id="5496" w:name="_Toc37068287"/>
      <w:r w:rsidRPr="00F537EB">
        <w:t>–</w:t>
      </w:r>
      <w:r w:rsidRPr="00F537EB">
        <w:tab/>
      </w:r>
      <w:proofErr w:type="spellStart"/>
      <w:r w:rsidRPr="00F537EB">
        <w:rPr>
          <w:i/>
          <w:iCs/>
          <w:lang w:eastAsia="x-none"/>
        </w:rPr>
        <w:t>Var</w:t>
      </w:r>
      <w:r w:rsidRPr="00F537EB">
        <w:rPr>
          <w:i/>
          <w:iCs/>
          <w:noProof/>
          <w:lang w:eastAsia="x-none"/>
        </w:rPr>
        <w:t>MeasIdleReport</w:t>
      </w:r>
      <w:bookmarkEnd w:id="5492"/>
      <w:bookmarkEnd w:id="5493"/>
      <w:bookmarkEnd w:id="5494"/>
      <w:bookmarkEnd w:id="5495"/>
      <w:bookmarkEnd w:id="5496"/>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97" w:name="_Toc20426223"/>
      <w:bookmarkStart w:id="5498" w:name="_Toc29321620"/>
      <w:bookmarkStart w:id="5499" w:name="_Toc36757481"/>
      <w:bookmarkStart w:id="5500" w:name="_Toc36837022"/>
      <w:bookmarkStart w:id="5501" w:name="_Toc36843999"/>
      <w:bookmarkStart w:id="5502"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497"/>
      <w:bookmarkEnd w:id="5498"/>
      <w:bookmarkEnd w:id="5499"/>
      <w:bookmarkEnd w:id="5500"/>
      <w:bookmarkEnd w:id="5501"/>
      <w:bookmarkEnd w:id="5502"/>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03" w:name="_Toc36757482"/>
      <w:bookmarkStart w:id="5504" w:name="_Toc36837023"/>
      <w:bookmarkStart w:id="5505" w:name="_Toc36844000"/>
      <w:bookmarkStart w:id="5506"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503"/>
      <w:bookmarkEnd w:id="5504"/>
      <w:bookmarkEnd w:id="5505"/>
      <w:bookmarkEnd w:id="5506"/>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07" w:name="_Toc20487663"/>
      <w:bookmarkStart w:id="5508" w:name="_Toc36757483"/>
      <w:bookmarkStart w:id="5509" w:name="_Toc36837024"/>
      <w:bookmarkStart w:id="5510" w:name="_Toc36844001"/>
      <w:bookmarkStart w:id="5511" w:name="_Toc37068290"/>
      <w:r w:rsidRPr="00F537EB">
        <w:t>–</w:t>
      </w:r>
      <w:r w:rsidRPr="00F537EB">
        <w:tab/>
      </w:r>
      <w:proofErr w:type="spellStart"/>
      <w:r w:rsidRPr="00F537EB">
        <w:rPr>
          <w:i/>
        </w:rPr>
        <w:t>VarMobilityHistoryReport</w:t>
      </w:r>
      <w:bookmarkEnd w:id="5507"/>
      <w:bookmarkEnd w:id="5508"/>
      <w:bookmarkEnd w:id="5509"/>
      <w:bookmarkEnd w:id="5510"/>
      <w:bookmarkEnd w:id="5511"/>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12" w:name="_Toc36757484"/>
      <w:bookmarkStart w:id="5513" w:name="_Toc36837025"/>
      <w:bookmarkStart w:id="5514" w:name="_Toc36844002"/>
      <w:bookmarkStart w:id="5515" w:name="_Toc37068291"/>
      <w:bookmarkStart w:id="5516" w:name="_Toc20426224"/>
      <w:bookmarkStart w:id="5517"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512"/>
      <w:bookmarkEnd w:id="5513"/>
      <w:bookmarkEnd w:id="5514"/>
      <w:bookmarkEnd w:id="5515"/>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518" w:name="_Toc36757485"/>
      <w:bookmarkStart w:id="5519" w:name="_Toc36837026"/>
      <w:bookmarkStart w:id="5520" w:name="_Toc36844003"/>
      <w:bookmarkStart w:id="5521" w:name="_Toc37068292"/>
      <w:r w:rsidRPr="00F228EB">
        <w:rPr>
          <w:lang w:val="sv-SE"/>
        </w:rPr>
        <w:lastRenderedPageBreak/>
        <w:t>–</w:t>
      </w:r>
      <w:r w:rsidRPr="00F228EB">
        <w:rPr>
          <w:lang w:val="sv-SE"/>
        </w:rPr>
        <w:tab/>
      </w:r>
      <w:proofErr w:type="spellStart"/>
      <w:r w:rsidRPr="00F228EB">
        <w:rPr>
          <w:i/>
          <w:lang w:val="sv-SE"/>
        </w:rPr>
        <w:t>VarRA-Report</w:t>
      </w:r>
      <w:bookmarkEnd w:id="5518"/>
      <w:bookmarkEnd w:id="5519"/>
      <w:bookmarkEnd w:id="5520"/>
      <w:bookmarkEnd w:id="5521"/>
      <w:proofErr w:type="spellEnd"/>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proofErr w:type="spellStart"/>
      <w:r w:rsidRPr="00F228EB">
        <w:rPr>
          <w:bCs/>
          <w:i/>
          <w:iCs/>
          <w:lang w:val="sv-SE"/>
        </w:rPr>
        <w:t>VarRA-Report</w:t>
      </w:r>
      <w:proofErr w:type="spellEnd"/>
      <w:r w:rsidRPr="00F228EB">
        <w:rPr>
          <w:lang w:val="sv-SE"/>
        </w:rPr>
        <w:t xml:space="preserve"> UE </w:t>
      </w:r>
      <w:proofErr w:type="spellStart"/>
      <w:r w:rsidRPr="00F228EB">
        <w:rPr>
          <w:lang w:val="sv-SE"/>
        </w:rPr>
        <w:t>variable</w:t>
      </w:r>
      <w:proofErr w:type="spellEnd"/>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22" w:name="_Toc36757486"/>
      <w:bookmarkStart w:id="5523" w:name="_Toc36837027"/>
      <w:bookmarkStart w:id="5524" w:name="_Toc36844004"/>
      <w:bookmarkStart w:id="5525" w:name="_Toc37068293"/>
      <w:r w:rsidRPr="00F537EB">
        <w:t>–</w:t>
      </w:r>
      <w:r w:rsidRPr="00F537EB">
        <w:tab/>
      </w:r>
      <w:proofErr w:type="spellStart"/>
      <w:r w:rsidRPr="00F537EB">
        <w:rPr>
          <w:i/>
        </w:rPr>
        <w:t>VarResumeMAC</w:t>
      </w:r>
      <w:proofErr w:type="spellEnd"/>
      <w:r w:rsidRPr="00F537EB">
        <w:rPr>
          <w:i/>
        </w:rPr>
        <w:t>-Input</w:t>
      </w:r>
      <w:bookmarkEnd w:id="5516"/>
      <w:bookmarkEnd w:id="5517"/>
      <w:bookmarkEnd w:id="5522"/>
      <w:bookmarkEnd w:id="5523"/>
      <w:bookmarkEnd w:id="5524"/>
      <w:bookmarkEnd w:id="5525"/>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26" w:name="_Toc36757487"/>
      <w:bookmarkStart w:id="5527" w:name="_Toc36837028"/>
      <w:bookmarkStart w:id="5528" w:name="_Toc36844005"/>
      <w:bookmarkStart w:id="5529" w:name="_Toc37068294"/>
      <w:r w:rsidRPr="00F537EB">
        <w:t>–</w:t>
      </w:r>
      <w:r w:rsidRPr="00F537EB">
        <w:tab/>
      </w:r>
      <w:proofErr w:type="spellStart"/>
      <w:r w:rsidRPr="00F537EB">
        <w:rPr>
          <w:i/>
        </w:rPr>
        <w:t>VarRLF</w:t>
      </w:r>
      <w:proofErr w:type="spellEnd"/>
      <w:r w:rsidRPr="00F537EB">
        <w:rPr>
          <w:i/>
        </w:rPr>
        <w:t>-Report</w:t>
      </w:r>
      <w:bookmarkEnd w:id="5526"/>
      <w:bookmarkEnd w:id="5527"/>
      <w:bookmarkEnd w:id="5528"/>
      <w:bookmarkEnd w:id="5529"/>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30" w:name="_Toc20426225"/>
      <w:bookmarkStart w:id="5531" w:name="_Toc29321622"/>
      <w:bookmarkStart w:id="5532" w:name="_Toc36757488"/>
      <w:bookmarkStart w:id="5533" w:name="_Toc36837029"/>
      <w:bookmarkStart w:id="5534" w:name="_Toc36844006"/>
      <w:bookmarkStart w:id="5535" w:name="_Toc37068295"/>
      <w:r w:rsidRPr="00F537EB">
        <w:t>–</w:t>
      </w:r>
      <w:r w:rsidRPr="00F537EB">
        <w:tab/>
      </w:r>
      <w:proofErr w:type="spellStart"/>
      <w:r w:rsidRPr="00F537EB">
        <w:rPr>
          <w:i/>
        </w:rPr>
        <w:t>VarShortMAC</w:t>
      </w:r>
      <w:proofErr w:type="spellEnd"/>
      <w:r w:rsidRPr="00F537EB">
        <w:rPr>
          <w:i/>
        </w:rPr>
        <w:t>-Input</w:t>
      </w:r>
      <w:bookmarkEnd w:id="5530"/>
      <w:bookmarkEnd w:id="5531"/>
      <w:bookmarkEnd w:id="5532"/>
      <w:bookmarkEnd w:id="5533"/>
      <w:bookmarkEnd w:id="5534"/>
      <w:bookmarkEnd w:id="5535"/>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36" w:name="_Toc20426226"/>
      <w:bookmarkStart w:id="5537" w:name="_Toc29321623"/>
      <w:bookmarkStart w:id="5538" w:name="_Toc36757489"/>
      <w:bookmarkStart w:id="5539" w:name="_Toc36837030"/>
      <w:bookmarkStart w:id="5540" w:name="_Toc36844007"/>
      <w:bookmarkStart w:id="5541" w:name="_Toc37068296"/>
      <w:r w:rsidRPr="00F537EB">
        <w:rPr>
          <w:rFonts w:eastAsia="MS Mincho"/>
        </w:rPr>
        <w:t>–</w:t>
      </w:r>
      <w:r w:rsidRPr="00F537EB">
        <w:rPr>
          <w:rFonts w:eastAsia="MS Mincho"/>
        </w:rPr>
        <w:tab/>
        <w:t xml:space="preserve">End of </w:t>
      </w:r>
      <w:r w:rsidRPr="00F537EB">
        <w:rPr>
          <w:rFonts w:eastAsia="MS Mincho"/>
          <w:i/>
        </w:rPr>
        <w:t>NR-UE-Variables</w:t>
      </w:r>
      <w:bookmarkEnd w:id="5536"/>
      <w:bookmarkEnd w:id="5537"/>
      <w:bookmarkEnd w:id="5538"/>
      <w:bookmarkEnd w:id="5539"/>
      <w:bookmarkEnd w:id="5540"/>
      <w:bookmarkEnd w:id="554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42" w:name="_Toc20426227"/>
      <w:bookmarkStart w:id="5543" w:name="_Toc29321624"/>
      <w:bookmarkStart w:id="5544" w:name="_Toc36757490"/>
      <w:bookmarkStart w:id="5545" w:name="_Toc36837031"/>
      <w:bookmarkStart w:id="5546" w:name="_Toc36844008"/>
      <w:bookmarkStart w:id="5547" w:name="_Toc37068297"/>
      <w:r w:rsidRPr="00F537EB">
        <w:lastRenderedPageBreak/>
        <w:t>8</w:t>
      </w:r>
      <w:r w:rsidRPr="00F537EB">
        <w:tab/>
        <w:t>Protocol data unit abstract syntax</w:t>
      </w:r>
      <w:bookmarkEnd w:id="5542"/>
      <w:bookmarkEnd w:id="5543"/>
      <w:bookmarkEnd w:id="5544"/>
      <w:bookmarkEnd w:id="5545"/>
      <w:bookmarkEnd w:id="5546"/>
      <w:bookmarkEnd w:id="5547"/>
    </w:p>
    <w:p w14:paraId="06B9DDFD" w14:textId="77777777" w:rsidR="002C5D28" w:rsidRPr="00F537EB" w:rsidRDefault="002C5D28" w:rsidP="002C5D28">
      <w:pPr>
        <w:pStyle w:val="Heading2"/>
      </w:pPr>
      <w:bookmarkStart w:id="5548" w:name="_Toc20426228"/>
      <w:bookmarkStart w:id="5549" w:name="_Toc29321625"/>
      <w:bookmarkStart w:id="5550" w:name="_Toc36757491"/>
      <w:bookmarkStart w:id="5551" w:name="_Toc36837032"/>
      <w:bookmarkStart w:id="5552" w:name="_Toc36844009"/>
      <w:bookmarkStart w:id="5553" w:name="_Toc37068298"/>
      <w:r w:rsidRPr="00F537EB">
        <w:t>8.1</w:t>
      </w:r>
      <w:r w:rsidRPr="00F537EB">
        <w:tab/>
        <w:t>General</w:t>
      </w:r>
      <w:bookmarkEnd w:id="5548"/>
      <w:bookmarkEnd w:id="5549"/>
      <w:bookmarkEnd w:id="5550"/>
      <w:bookmarkEnd w:id="5551"/>
      <w:bookmarkEnd w:id="5552"/>
      <w:bookmarkEnd w:id="5553"/>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54" w:name="_Toc20426229"/>
      <w:bookmarkStart w:id="5555" w:name="_Toc29321626"/>
      <w:bookmarkStart w:id="5556" w:name="_Toc36757492"/>
      <w:bookmarkStart w:id="5557" w:name="_Toc36837033"/>
      <w:bookmarkStart w:id="5558" w:name="_Toc36844010"/>
      <w:bookmarkStart w:id="5559" w:name="_Toc37068299"/>
      <w:r w:rsidRPr="00F537EB">
        <w:t>8.2</w:t>
      </w:r>
      <w:r w:rsidRPr="00F537EB">
        <w:tab/>
        <w:t>Structure of encoded RRC messages</w:t>
      </w:r>
      <w:bookmarkEnd w:id="5554"/>
      <w:bookmarkEnd w:id="5555"/>
      <w:bookmarkEnd w:id="5556"/>
      <w:bookmarkEnd w:id="5557"/>
      <w:bookmarkEnd w:id="5558"/>
      <w:bookmarkEnd w:id="555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60" w:name="_Toc20426230"/>
      <w:bookmarkStart w:id="5561" w:name="_Toc29321627"/>
      <w:bookmarkStart w:id="5562" w:name="_Toc36757493"/>
      <w:bookmarkStart w:id="5563" w:name="_Toc36837034"/>
      <w:bookmarkStart w:id="5564" w:name="_Toc36844011"/>
      <w:bookmarkStart w:id="5565" w:name="_Toc37068300"/>
      <w:r w:rsidRPr="00F537EB">
        <w:t>8.3</w:t>
      </w:r>
      <w:r w:rsidRPr="00F537EB">
        <w:tab/>
        <w:t>Basic production</w:t>
      </w:r>
      <w:bookmarkEnd w:id="5560"/>
      <w:bookmarkEnd w:id="5561"/>
      <w:bookmarkEnd w:id="5562"/>
      <w:bookmarkEnd w:id="5563"/>
      <w:bookmarkEnd w:id="5564"/>
      <w:bookmarkEnd w:id="556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66" w:name="_Toc20426231"/>
      <w:bookmarkStart w:id="5567" w:name="_Toc29321628"/>
      <w:bookmarkStart w:id="5568" w:name="_Toc36757494"/>
      <w:bookmarkStart w:id="5569" w:name="_Toc36837035"/>
      <w:bookmarkStart w:id="5570" w:name="_Toc36844012"/>
      <w:bookmarkStart w:id="5571" w:name="_Toc37068301"/>
      <w:r w:rsidRPr="00F537EB">
        <w:t>8.4</w:t>
      </w:r>
      <w:r w:rsidRPr="00F537EB">
        <w:tab/>
        <w:t>Extension</w:t>
      </w:r>
      <w:bookmarkEnd w:id="5566"/>
      <w:bookmarkEnd w:id="5567"/>
      <w:bookmarkEnd w:id="5568"/>
      <w:bookmarkEnd w:id="5569"/>
      <w:bookmarkEnd w:id="5570"/>
      <w:bookmarkEnd w:id="557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72" w:name="_Toc20426232"/>
      <w:bookmarkStart w:id="5573" w:name="_Toc29321629"/>
      <w:bookmarkStart w:id="5574" w:name="_Toc36757495"/>
      <w:bookmarkStart w:id="5575" w:name="_Toc36837036"/>
      <w:bookmarkStart w:id="5576" w:name="_Toc36844013"/>
      <w:bookmarkStart w:id="5577" w:name="_Toc37068302"/>
      <w:r w:rsidRPr="00F537EB">
        <w:t>8.5</w:t>
      </w:r>
      <w:r w:rsidRPr="00F537EB">
        <w:tab/>
        <w:t>Padding</w:t>
      </w:r>
      <w:bookmarkEnd w:id="5572"/>
      <w:bookmarkEnd w:id="5573"/>
      <w:bookmarkEnd w:id="5574"/>
      <w:bookmarkEnd w:id="5575"/>
      <w:bookmarkEnd w:id="5576"/>
      <w:bookmarkEnd w:id="557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1F2CF4" w:rsidP="002C5D28">
      <w:pPr>
        <w:pStyle w:val="TH"/>
      </w:pPr>
      <w:r w:rsidRPr="00F537EB">
        <w:rPr>
          <w:noProof/>
        </w:rPr>
        <w:object w:dxaOrig="8370" w:dyaOrig="5010" w14:anchorId="1E3CE194">
          <v:shape id="_x0000_i1028" type="#_x0000_t75" alt="" style="width:416pt;height:252pt;mso-width-percent:0;mso-height-percent:0;mso-width-percent:0;mso-height-percent:0" o:ole="">
            <v:imagedata r:id="rId122" o:title=""/>
          </v:shape>
          <o:OLEObject Type="Embed" ProgID="Word.Picture.8" ShapeID="_x0000_i1028" DrawAspect="Content" ObjectID="_1653229997"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78" w:name="_Toc20426233"/>
      <w:bookmarkStart w:id="5579" w:name="_Toc29321630"/>
      <w:bookmarkStart w:id="5580" w:name="_Toc36757496"/>
      <w:bookmarkStart w:id="5581" w:name="_Toc36837037"/>
      <w:bookmarkStart w:id="5582" w:name="_Toc36844014"/>
      <w:bookmarkStart w:id="5583" w:name="_Toc37068303"/>
      <w:r w:rsidRPr="00F537EB">
        <w:t>9</w:t>
      </w:r>
      <w:r w:rsidRPr="00F537EB">
        <w:tab/>
        <w:t>Specified and default radio configurations</w:t>
      </w:r>
      <w:bookmarkEnd w:id="5578"/>
      <w:bookmarkEnd w:id="5579"/>
      <w:bookmarkEnd w:id="5580"/>
      <w:bookmarkEnd w:id="5581"/>
      <w:bookmarkEnd w:id="5582"/>
      <w:bookmarkEnd w:id="558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84" w:name="_Toc20426234"/>
      <w:bookmarkStart w:id="5585" w:name="_Toc29321631"/>
      <w:bookmarkStart w:id="5586" w:name="_Toc36757497"/>
      <w:bookmarkStart w:id="5587" w:name="_Toc36837038"/>
      <w:bookmarkStart w:id="5588" w:name="_Toc36844015"/>
      <w:bookmarkStart w:id="5589" w:name="_Toc37068304"/>
      <w:r w:rsidRPr="00F537EB">
        <w:t>9.1</w:t>
      </w:r>
      <w:r w:rsidRPr="00F537EB">
        <w:tab/>
        <w:t>Specified configurations</w:t>
      </w:r>
      <w:bookmarkEnd w:id="5584"/>
      <w:bookmarkEnd w:id="5585"/>
      <w:bookmarkEnd w:id="5586"/>
      <w:bookmarkEnd w:id="5587"/>
      <w:bookmarkEnd w:id="5588"/>
      <w:bookmarkEnd w:id="5589"/>
    </w:p>
    <w:p w14:paraId="7ABFAFDE" w14:textId="77777777" w:rsidR="002C5D28" w:rsidRPr="00F537EB" w:rsidRDefault="002C5D28" w:rsidP="002C5D28">
      <w:pPr>
        <w:pStyle w:val="Heading3"/>
      </w:pPr>
      <w:bookmarkStart w:id="5590" w:name="_Toc20426235"/>
      <w:bookmarkStart w:id="5591" w:name="_Toc29321632"/>
      <w:bookmarkStart w:id="5592" w:name="_Toc36757498"/>
      <w:bookmarkStart w:id="5593" w:name="_Toc36837039"/>
      <w:bookmarkStart w:id="5594" w:name="_Toc36844016"/>
      <w:bookmarkStart w:id="5595" w:name="_Toc37068305"/>
      <w:r w:rsidRPr="00F537EB">
        <w:t>9.1.1</w:t>
      </w:r>
      <w:r w:rsidRPr="00F537EB">
        <w:tab/>
        <w:t>Logical channel configurations</w:t>
      </w:r>
      <w:bookmarkEnd w:id="5590"/>
      <w:bookmarkEnd w:id="5591"/>
      <w:bookmarkEnd w:id="5592"/>
      <w:bookmarkEnd w:id="5593"/>
      <w:bookmarkEnd w:id="5594"/>
      <w:bookmarkEnd w:id="5595"/>
    </w:p>
    <w:p w14:paraId="26CADBE6" w14:textId="77777777" w:rsidR="002C5D28" w:rsidRPr="00F537EB" w:rsidRDefault="002C5D28" w:rsidP="002C5D28">
      <w:pPr>
        <w:pStyle w:val="Heading4"/>
      </w:pPr>
      <w:bookmarkStart w:id="5596" w:name="_Toc20426236"/>
      <w:bookmarkStart w:id="5597" w:name="_Toc29321633"/>
      <w:bookmarkStart w:id="5598" w:name="_Toc36757499"/>
      <w:bookmarkStart w:id="5599" w:name="_Toc36837040"/>
      <w:bookmarkStart w:id="5600" w:name="_Toc36844017"/>
      <w:bookmarkStart w:id="5601" w:name="_Toc37068306"/>
      <w:r w:rsidRPr="00F537EB">
        <w:t>9.1.1.1</w:t>
      </w:r>
      <w:r w:rsidRPr="00F537EB">
        <w:tab/>
        <w:t>BCCH configuration</w:t>
      </w:r>
      <w:bookmarkEnd w:id="5596"/>
      <w:bookmarkEnd w:id="5597"/>
      <w:bookmarkEnd w:id="5598"/>
      <w:bookmarkEnd w:id="5599"/>
      <w:bookmarkEnd w:id="5600"/>
      <w:bookmarkEnd w:id="560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02" w:name="_Toc20426237"/>
      <w:bookmarkStart w:id="5603" w:name="_Toc29321634"/>
      <w:bookmarkStart w:id="5604" w:name="_Toc36757500"/>
      <w:bookmarkStart w:id="5605" w:name="_Toc36837041"/>
      <w:bookmarkStart w:id="5606" w:name="_Toc36844018"/>
      <w:bookmarkStart w:id="5607" w:name="_Toc37068307"/>
      <w:r w:rsidRPr="00F537EB">
        <w:lastRenderedPageBreak/>
        <w:t>9.1.1.2</w:t>
      </w:r>
      <w:r w:rsidRPr="00F537EB">
        <w:tab/>
        <w:t>CCCH configuration</w:t>
      </w:r>
      <w:bookmarkEnd w:id="5602"/>
      <w:bookmarkEnd w:id="5603"/>
      <w:bookmarkEnd w:id="5604"/>
      <w:bookmarkEnd w:id="5605"/>
      <w:bookmarkEnd w:id="5606"/>
      <w:bookmarkEnd w:id="560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08" w:name="_Toc20426238"/>
      <w:bookmarkStart w:id="5609" w:name="_Toc29321635"/>
      <w:bookmarkStart w:id="5610" w:name="_Toc36757501"/>
      <w:bookmarkStart w:id="5611" w:name="_Toc36837042"/>
      <w:bookmarkStart w:id="5612" w:name="_Toc36844019"/>
      <w:bookmarkStart w:id="5613" w:name="_Toc37068308"/>
      <w:r w:rsidRPr="00F537EB">
        <w:t>9.1.1.3</w:t>
      </w:r>
      <w:r w:rsidRPr="00F537EB">
        <w:tab/>
        <w:t>PCCH configuration</w:t>
      </w:r>
      <w:bookmarkEnd w:id="5608"/>
      <w:bookmarkEnd w:id="5609"/>
      <w:bookmarkEnd w:id="5610"/>
      <w:bookmarkEnd w:id="5611"/>
      <w:bookmarkEnd w:id="5612"/>
      <w:bookmarkEnd w:id="561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14" w:name="_Toc20426239"/>
      <w:bookmarkStart w:id="5615" w:name="_Toc29321636"/>
    </w:p>
    <w:p w14:paraId="5EC7B8FE" w14:textId="672C7834" w:rsidR="005A0446" w:rsidRPr="00F537EB" w:rsidRDefault="005A0446" w:rsidP="005A0446">
      <w:pPr>
        <w:pStyle w:val="Heading4"/>
      </w:pPr>
      <w:bookmarkStart w:id="5616" w:name="_Toc36757502"/>
      <w:bookmarkStart w:id="5617" w:name="_Toc36837043"/>
      <w:bookmarkStart w:id="5618" w:name="_Toc36844020"/>
      <w:bookmarkStart w:id="5619" w:name="_Toc37068309"/>
      <w:r w:rsidRPr="00F537EB">
        <w:t>9.1.1.4</w:t>
      </w:r>
      <w:r w:rsidRPr="00F537EB">
        <w:tab/>
        <w:t>SCCH configuration</w:t>
      </w:r>
      <w:bookmarkEnd w:id="5616"/>
      <w:bookmarkEnd w:id="5617"/>
      <w:bookmarkEnd w:id="5618"/>
      <w:bookmarkEnd w:id="5619"/>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20" w:name="_Toc36757503"/>
      <w:bookmarkStart w:id="5621" w:name="_Toc36837044"/>
      <w:bookmarkStart w:id="5622" w:name="_Toc36844021"/>
      <w:bookmarkStart w:id="5623" w:name="_Toc37068310"/>
      <w:r w:rsidRPr="00F537EB">
        <w:t>9.1.1.</w:t>
      </w:r>
      <w:r w:rsidRPr="00F537EB">
        <w:rPr>
          <w:lang w:eastAsia="zh-CN"/>
        </w:rPr>
        <w:t>5</w:t>
      </w:r>
      <w:r w:rsidRPr="00F537EB">
        <w:tab/>
        <w:t>STCH configuration</w:t>
      </w:r>
      <w:bookmarkEnd w:id="5620"/>
      <w:bookmarkEnd w:id="5621"/>
      <w:bookmarkEnd w:id="5622"/>
      <w:bookmarkEnd w:id="5623"/>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24" w:name="_Toc36757504"/>
      <w:bookmarkStart w:id="5625" w:name="_Toc36837045"/>
      <w:bookmarkStart w:id="5626" w:name="_Toc36844022"/>
      <w:bookmarkStart w:id="5627" w:name="_Toc37068311"/>
      <w:r w:rsidRPr="00F537EB">
        <w:t>9.1.2</w:t>
      </w:r>
      <w:r w:rsidRPr="00F537EB">
        <w:tab/>
        <w:t>Void</w:t>
      </w:r>
      <w:bookmarkEnd w:id="5614"/>
      <w:bookmarkEnd w:id="5615"/>
      <w:bookmarkEnd w:id="5624"/>
      <w:bookmarkEnd w:id="5625"/>
      <w:bookmarkEnd w:id="5626"/>
      <w:bookmarkEnd w:id="5627"/>
    </w:p>
    <w:p w14:paraId="6E279BE6" w14:textId="77777777" w:rsidR="002C5D28" w:rsidRPr="00F537EB" w:rsidRDefault="002C5D28" w:rsidP="002C5D28">
      <w:pPr>
        <w:pStyle w:val="Heading2"/>
      </w:pPr>
      <w:bookmarkStart w:id="5628" w:name="_Toc20426240"/>
      <w:bookmarkStart w:id="5629" w:name="_Toc29321637"/>
      <w:bookmarkStart w:id="5630" w:name="_Toc36757505"/>
      <w:bookmarkStart w:id="5631" w:name="_Toc36837046"/>
      <w:bookmarkStart w:id="5632" w:name="_Toc36844023"/>
      <w:bookmarkStart w:id="5633" w:name="_Toc37068312"/>
      <w:r w:rsidRPr="00F537EB">
        <w:t>9.2</w:t>
      </w:r>
      <w:r w:rsidRPr="00F537EB">
        <w:tab/>
        <w:t>Default radio configurations</w:t>
      </w:r>
      <w:bookmarkEnd w:id="5628"/>
      <w:bookmarkEnd w:id="5629"/>
      <w:bookmarkEnd w:id="5630"/>
      <w:bookmarkEnd w:id="5631"/>
      <w:bookmarkEnd w:id="5632"/>
      <w:bookmarkEnd w:id="563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634" w:name="_Toc20426241"/>
      <w:bookmarkStart w:id="5635" w:name="_Toc29321638"/>
      <w:bookmarkStart w:id="5636" w:name="_Toc36757506"/>
      <w:bookmarkStart w:id="5637" w:name="_Toc36837047"/>
      <w:bookmarkStart w:id="5638" w:name="_Toc36844024"/>
      <w:bookmarkStart w:id="5639" w:name="_Toc37068313"/>
      <w:r w:rsidRPr="00F537EB">
        <w:t>9.2.1</w:t>
      </w:r>
      <w:r w:rsidRPr="00F537EB">
        <w:tab/>
        <w:t>Default SRB configurations</w:t>
      </w:r>
      <w:bookmarkEnd w:id="5634"/>
      <w:bookmarkEnd w:id="5635"/>
      <w:bookmarkEnd w:id="5636"/>
      <w:bookmarkEnd w:id="5637"/>
      <w:bookmarkEnd w:id="5638"/>
      <w:bookmarkEnd w:id="563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40" w:name="_Toc20426242"/>
      <w:bookmarkStart w:id="5641" w:name="_Toc29321639"/>
      <w:bookmarkStart w:id="5642" w:name="_Toc36757507"/>
      <w:bookmarkStart w:id="5643" w:name="_Toc36837048"/>
      <w:bookmarkStart w:id="5644" w:name="_Toc36844025"/>
      <w:bookmarkStart w:id="5645" w:name="_Toc37068314"/>
      <w:r w:rsidRPr="00F537EB">
        <w:lastRenderedPageBreak/>
        <w:t>9.2.2</w:t>
      </w:r>
      <w:r w:rsidRPr="00F537EB">
        <w:tab/>
        <w:t>Default MAC Cell Group configuration</w:t>
      </w:r>
      <w:bookmarkEnd w:id="5640"/>
      <w:bookmarkEnd w:id="5641"/>
      <w:bookmarkEnd w:id="5642"/>
      <w:bookmarkEnd w:id="5643"/>
      <w:bookmarkEnd w:id="5644"/>
      <w:bookmarkEnd w:id="564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46" w:name="_Toc20426243"/>
      <w:bookmarkStart w:id="5647" w:name="_Toc29321640"/>
      <w:bookmarkStart w:id="5648" w:name="_Toc36757508"/>
      <w:bookmarkStart w:id="5649" w:name="_Toc36837049"/>
      <w:bookmarkStart w:id="5650" w:name="_Toc36844026"/>
      <w:bookmarkStart w:id="5651" w:name="_Toc37068315"/>
      <w:r w:rsidRPr="00F537EB">
        <w:t>9.2.3</w:t>
      </w:r>
      <w:r w:rsidRPr="00F537EB">
        <w:tab/>
        <w:t>Default values timers and constants</w:t>
      </w:r>
      <w:bookmarkEnd w:id="5646"/>
      <w:bookmarkEnd w:id="5647"/>
      <w:bookmarkEnd w:id="5648"/>
      <w:bookmarkEnd w:id="5649"/>
      <w:bookmarkEnd w:id="5650"/>
      <w:bookmarkEnd w:id="565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52" w:name="_Toc36757509"/>
      <w:bookmarkStart w:id="5653" w:name="_Toc36837050"/>
      <w:bookmarkStart w:id="5654" w:name="_Toc36844027"/>
      <w:bookmarkStart w:id="5655" w:name="_Toc37068316"/>
      <w:r w:rsidRPr="00F537EB">
        <w:lastRenderedPageBreak/>
        <w:t>9.3</w:t>
      </w:r>
      <w:r w:rsidRPr="00F537EB">
        <w:tab/>
      </w:r>
      <w:proofErr w:type="spellStart"/>
      <w:r w:rsidRPr="00F537EB">
        <w:t>Sidelink</w:t>
      </w:r>
      <w:proofErr w:type="spellEnd"/>
      <w:r w:rsidRPr="00F537EB">
        <w:t xml:space="preserve"> pre-configured parameters</w:t>
      </w:r>
      <w:bookmarkEnd w:id="5652"/>
      <w:bookmarkEnd w:id="5653"/>
      <w:bookmarkEnd w:id="5654"/>
      <w:bookmarkEnd w:id="5655"/>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656" w:name="_Toc36757510"/>
      <w:bookmarkStart w:id="5657" w:name="_Toc36837051"/>
      <w:bookmarkStart w:id="5658" w:name="_Toc36844028"/>
      <w:bookmarkStart w:id="5659"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656"/>
      <w:bookmarkEnd w:id="5657"/>
      <w:bookmarkEnd w:id="5658"/>
      <w:bookmarkEnd w:id="5659"/>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60" w:name="_Toc12660859"/>
      <w:bookmarkStart w:id="5661" w:name="_Toc36757511"/>
      <w:bookmarkStart w:id="5662" w:name="_Toc36837052"/>
      <w:bookmarkStart w:id="5663" w:name="_Toc36844029"/>
      <w:bookmarkStart w:id="5664" w:name="_Toc37068318"/>
      <w:r w:rsidRPr="00F537EB">
        <w:t>–</w:t>
      </w:r>
      <w:r w:rsidRPr="00F537EB">
        <w:tab/>
      </w:r>
      <w:r w:rsidRPr="00F537EB">
        <w:rPr>
          <w:i/>
          <w:iCs/>
        </w:rPr>
        <w:t>SL-</w:t>
      </w:r>
      <w:proofErr w:type="spellStart"/>
      <w:r w:rsidRPr="00F537EB">
        <w:rPr>
          <w:i/>
          <w:iCs/>
        </w:rPr>
        <w:t>Preconfiguration</w:t>
      </w:r>
      <w:bookmarkEnd w:id="5660"/>
      <w:r w:rsidRPr="00F537EB">
        <w:rPr>
          <w:i/>
          <w:iCs/>
        </w:rPr>
        <w:t>NR</w:t>
      </w:r>
      <w:bookmarkEnd w:id="5661"/>
      <w:bookmarkEnd w:id="5662"/>
      <w:bookmarkEnd w:id="5663"/>
      <w:bookmarkEnd w:id="5664"/>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65" w:name="_Toc36757512"/>
      <w:bookmarkStart w:id="5666" w:name="_Toc36837053"/>
      <w:bookmarkStart w:id="5667" w:name="_Toc36844030"/>
      <w:bookmarkStart w:id="5668"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665"/>
      <w:bookmarkEnd w:id="5666"/>
      <w:bookmarkEnd w:id="5667"/>
      <w:bookmarkEnd w:id="5668"/>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69" w:name="_Toc20426244"/>
      <w:bookmarkStart w:id="5670" w:name="_Toc29321641"/>
      <w:bookmarkStart w:id="5671" w:name="_Toc36757513"/>
      <w:bookmarkStart w:id="5672" w:name="_Toc36837054"/>
      <w:bookmarkStart w:id="5673" w:name="_Toc36844031"/>
      <w:bookmarkStart w:id="5674" w:name="_Toc37068320"/>
      <w:r w:rsidRPr="00F537EB">
        <w:lastRenderedPageBreak/>
        <w:t>10</w:t>
      </w:r>
      <w:r w:rsidRPr="00F537EB">
        <w:tab/>
        <w:t>Generic error handling</w:t>
      </w:r>
      <w:bookmarkEnd w:id="5669"/>
      <w:bookmarkEnd w:id="5670"/>
      <w:bookmarkEnd w:id="5671"/>
      <w:bookmarkEnd w:id="5672"/>
      <w:bookmarkEnd w:id="5673"/>
      <w:bookmarkEnd w:id="5674"/>
    </w:p>
    <w:p w14:paraId="5DD87B16" w14:textId="77777777" w:rsidR="002C5D28" w:rsidRPr="00F537EB" w:rsidRDefault="002C5D28" w:rsidP="002C5D28">
      <w:pPr>
        <w:pStyle w:val="Heading2"/>
      </w:pPr>
      <w:bookmarkStart w:id="5675" w:name="_Toc20426245"/>
      <w:bookmarkStart w:id="5676" w:name="_Toc29321642"/>
      <w:bookmarkStart w:id="5677" w:name="_Toc36757514"/>
      <w:bookmarkStart w:id="5678" w:name="_Toc36837055"/>
      <w:bookmarkStart w:id="5679" w:name="_Toc36844032"/>
      <w:bookmarkStart w:id="5680" w:name="_Toc37068321"/>
      <w:r w:rsidRPr="00F537EB">
        <w:t>10.1</w:t>
      </w:r>
      <w:r w:rsidRPr="00F537EB">
        <w:tab/>
        <w:t>General</w:t>
      </w:r>
      <w:bookmarkEnd w:id="5675"/>
      <w:bookmarkEnd w:id="5676"/>
      <w:bookmarkEnd w:id="5677"/>
      <w:bookmarkEnd w:id="5678"/>
      <w:bookmarkEnd w:id="5679"/>
      <w:bookmarkEnd w:id="568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1" w:name="_Toc20426246"/>
      <w:bookmarkStart w:id="5682" w:name="_Toc29321643"/>
      <w:bookmarkStart w:id="5683" w:name="_Toc36757515"/>
      <w:bookmarkStart w:id="5684" w:name="_Toc36837056"/>
      <w:bookmarkStart w:id="5685" w:name="_Toc36844033"/>
      <w:bookmarkStart w:id="5686" w:name="_Toc37068322"/>
      <w:r w:rsidRPr="00F537EB">
        <w:t>10.2</w:t>
      </w:r>
      <w:r w:rsidRPr="00F537EB">
        <w:tab/>
        <w:t>ASN.1 violation or encoding error</w:t>
      </w:r>
      <w:bookmarkEnd w:id="5681"/>
      <w:bookmarkEnd w:id="5682"/>
      <w:bookmarkEnd w:id="5683"/>
      <w:bookmarkEnd w:id="5684"/>
      <w:bookmarkEnd w:id="5685"/>
      <w:bookmarkEnd w:id="568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87" w:name="_Toc20426247"/>
      <w:bookmarkStart w:id="5688" w:name="_Toc29321644"/>
      <w:bookmarkStart w:id="5689" w:name="_Toc36757516"/>
      <w:bookmarkStart w:id="5690" w:name="_Toc36837057"/>
      <w:bookmarkStart w:id="5691" w:name="_Toc36844034"/>
      <w:bookmarkStart w:id="5692" w:name="_Toc37068323"/>
      <w:r w:rsidRPr="00F537EB">
        <w:t>10.3</w:t>
      </w:r>
      <w:r w:rsidRPr="00F537EB">
        <w:tab/>
        <w:t>Field set to a not comprehended value</w:t>
      </w:r>
      <w:bookmarkEnd w:id="5687"/>
      <w:bookmarkEnd w:id="5688"/>
      <w:bookmarkEnd w:id="5689"/>
      <w:bookmarkEnd w:id="5690"/>
      <w:bookmarkEnd w:id="5691"/>
      <w:bookmarkEnd w:id="569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93" w:name="_Toc20426248"/>
      <w:bookmarkStart w:id="5694" w:name="_Toc29321645"/>
      <w:bookmarkStart w:id="5695" w:name="_Toc36757517"/>
      <w:bookmarkStart w:id="5696" w:name="_Toc36837058"/>
      <w:bookmarkStart w:id="5697" w:name="_Toc36844035"/>
      <w:bookmarkStart w:id="5698" w:name="_Toc37068324"/>
      <w:r w:rsidRPr="00F537EB">
        <w:t>10.4</w:t>
      </w:r>
      <w:r w:rsidRPr="00F537EB">
        <w:tab/>
        <w:t>Mandatory field missing</w:t>
      </w:r>
      <w:bookmarkEnd w:id="5693"/>
      <w:bookmarkEnd w:id="5694"/>
      <w:bookmarkEnd w:id="5695"/>
      <w:bookmarkEnd w:id="5696"/>
      <w:bookmarkEnd w:id="5697"/>
      <w:bookmarkEnd w:id="569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proofErr w:type="gramStart"/>
      <w:r w:rsidRPr="00F537EB">
        <w:t>a</w:t>
      </w:r>
      <w:proofErr w:type="spellEnd"/>
      <w:proofErr w:type="gram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99" w:name="_Toc20426249"/>
      <w:bookmarkStart w:id="5700" w:name="_Toc29321646"/>
      <w:bookmarkStart w:id="5701" w:name="_Toc36757518"/>
      <w:bookmarkStart w:id="5702" w:name="_Toc36837059"/>
      <w:bookmarkStart w:id="5703" w:name="_Toc36844036"/>
      <w:bookmarkStart w:id="5704" w:name="_Toc37068325"/>
      <w:r w:rsidRPr="00F537EB">
        <w:lastRenderedPageBreak/>
        <w:t>10.5</w:t>
      </w:r>
      <w:r w:rsidRPr="00F537EB">
        <w:tab/>
        <w:t>Not comprehended field</w:t>
      </w:r>
      <w:bookmarkEnd w:id="5699"/>
      <w:bookmarkEnd w:id="5700"/>
      <w:bookmarkEnd w:id="5701"/>
      <w:bookmarkEnd w:id="5702"/>
      <w:bookmarkEnd w:id="5703"/>
      <w:bookmarkEnd w:id="570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05" w:name="_Toc20426250"/>
      <w:bookmarkStart w:id="5706" w:name="_Toc29321647"/>
      <w:bookmarkStart w:id="5707" w:name="_Toc36757519"/>
      <w:bookmarkStart w:id="5708" w:name="_Toc36837060"/>
      <w:bookmarkStart w:id="5709" w:name="_Toc36844037"/>
      <w:bookmarkStart w:id="5710" w:name="_Toc37068326"/>
      <w:r w:rsidRPr="00F537EB">
        <w:lastRenderedPageBreak/>
        <w:t>11</w:t>
      </w:r>
      <w:r w:rsidRPr="00F537EB">
        <w:tab/>
        <w:t>Radio information related interactions between network nodes</w:t>
      </w:r>
      <w:bookmarkEnd w:id="5705"/>
      <w:bookmarkEnd w:id="5706"/>
      <w:bookmarkEnd w:id="5707"/>
      <w:bookmarkEnd w:id="5708"/>
      <w:bookmarkEnd w:id="5709"/>
      <w:bookmarkEnd w:id="5710"/>
    </w:p>
    <w:p w14:paraId="4CC92561" w14:textId="77777777" w:rsidR="002C5D28" w:rsidRPr="00F537EB" w:rsidRDefault="002C5D28" w:rsidP="002C5D28">
      <w:pPr>
        <w:pStyle w:val="Heading2"/>
      </w:pPr>
      <w:bookmarkStart w:id="5711" w:name="_Toc20426251"/>
      <w:bookmarkStart w:id="5712" w:name="_Toc29321648"/>
      <w:bookmarkStart w:id="5713" w:name="_Toc36757520"/>
      <w:bookmarkStart w:id="5714" w:name="_Toc36837061"/>
      <w:bookmarkStart w:id="5715" w:name="_Toc36844038"/>
      <w:bookmarkStart w:id="5716" w:name="_Toc37068327"/>
      <w:r w:rsidRPr="00F537EB">
        <w:t>11.1</w:t>
      </w:r>
      <w:r w:rsidRPr="00F537EB">
        <w:tab/>
        <w:t>General</w:t>
      </w:r>
      <w:bookmarkEnd w:id="5711"/>
      <w:bookmarkEnd w:id="5712"/>
      <w:bookmarkEnd w:id="5713"/>
      <w:bookmarkEnd w:id="5714"/>
      <w:bookmarkEnd w:id="5715"/>
      <w:bookmarkEnd w:id="571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17" w:name="_Toc20426252"/>
      <w:bookmarkStart w:id="5718" w:name="_Toc29321649"/>
      <w:bookmarkStart w:id="5719" w:name="_Toc36757521"/>
      <w:bookmarkStart w:id="5720" w:name="_Toc36837062"/>
      <w:bookmarkStart w:id="5721" w:name="_Toc36844039"/>
      <w:bookmarkStart w:id="5722" w:name="_Toc37068328"/>
      <w:r w:rsidRPr="00F537EB">
        <w:t>11.2</w:t>
      </w:r>
      <w:r w:rsidRPr="00F537EB">
        <w:tab/>
        <w:t>Inter-node RRC messages</w:t>
      </w:r>
      <w:bookmarkEnd w:id="5717"/>
      <w:bookmarkEnd w:id="5718"/>
      <w:bookmarkEnd w:id="5719"/>
      <w:bookmarkEnd w:id="5720"/>
      <w:bookmarkEnd w:id="5721"/>
      <w:bookmarkEnd w:id="5722"/>
    </w:p>
    <w:p w14:paraId="4C23B8A4" w14:textId="77777777" w:rsidR="002C5D28" w:rsidRPr="00F537EB" w:rsidRDefault="002C5D28" w:rsidP="002C5D28">
      <w:pPr>
        <w:pStyle w:val="Heading3"/>
      </w:pPr>
      <w:bookmarkStart w:id="5723" w:name="_Toc20426253"/>
      <w:bookmarkStart w:id="5724" w:name="_Toc29321650"/>
      <w:bookmarkStart w:id="5725" w:name="_Toc36757522"/>
      <w:bookmarkStart w:id="5726" w:name="_Toc36837063"/>
      <w:bookmarkStart w:id="5727" w:name="_Toc36844040"/>
      <w:bookmarkStart w:id="5728" w:name="_Toc37068329"/>
      <w:r w:rsidRPr="00F537EB">
        <w:t>11.2.1</w:t>
      </w:r>
      <w:r w:rsidRPr="00F537EB">
        <w:tab/>
        <w:t>General</w:t>
      </w:r>
      <w:bookmarkEnd w:id="5723"/>
      <w:bookmarkEnd w:id="5724"/>
      <w:bookmarkEnd w:id="5725"/>
      <w:bookmarkEnd w:id="5726"/>
      <w:bookmarkEnd w:id="5727"/>
      <w:bookmarkEnd w:id="572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29" w:name="_Toc20426254"/>
      <w:bookmarkStart w:id="5730" w:name="_Toc29321651"/>
      <w:bookmarkStart w:id="5731" w:name="_Toc36757523"/>
      <w:bookmarkStart w:id="5732" w:name="_Toc36837064"/>
      <w:bookmarkStart w:id="5733" w:name="_Toc36844041"/>
      <w:bookmarkStart w:id="5734" w:name="_Toc37068330"/>
      <w:r w:rsidRPr="00F537EB">
        <w:t>11.2.2</w:t>
      </w:r>
      <w:r w:rsidRPr="00F537EB">
        <w:tab/>
        <w:t>Message definitions</w:t>
      </w:r>
      <w:bookmarkEnd w:id="5729"/>
      <w:bookmarkEnd w:id="5730"/>
      <w:bookmarkEnd w:id="5731"/>
      <w:bookmarkEnd w:id="5732"/>
      <w:bookmarkEnd w:id="5733"/>
      <w:bookmarkEnd w:id="5734"/>
    </w:p>
    <w:p w14:paraId="4F7C5A45" w14:textId="77777777" w:rsidR="002C5D28" w:rsidRPr="00F537EB" w:rsidRDefault="002C5D28" w:rsidP="002C5D28">
      <w:pPr>
        <w:pStyle w:val="Heading4"/>
      </w:pPr>
      <w:bookmarkStart w:id="5735" w:name="_Toc20426255"/>
      <w:bookmarkStart w:id="5736" w:name="_Toc29321652"/>
      <w:bookmarkStart w:id="5737" w:name="_Toc36757524"/>
      <w:bookmarkStart w:id="5738" w:name="_Toc36837065"/>
      <w:bookmarkStart w:id="5739" w:name="_Toc36844042"/>
      <w:bookmarkStart w:id="5740" w:name="_Toc37068331"/>
      <w:r w:rsidRPr="00F537EB">
        <w:t>–</w:t>
      </w:r>
      <w:r w:rsidRPr="00F537EB">
        <w:tab/>
      </w:r>
      <w:proofErr w:type="spellStart"/>
      <w:r w:rsidRPr="00F537EB">
        <w:rPr>
          <w:i/>
        </w:rPr>
        <w:t>HandoverCommand</w:t>
      </w:r>
      <w:bookmarkEnd w:id="5735"/>
      <w:bookmarkEnd w:id="5736"/>
      <w:bookmarkEnd w:id="5737"/>
      <w:bookmarkEnd w:id="5738"/>
      <w:bookmarkEnd w:id="5739"/>
      <w:bookmarkEnd w:id="5740"/>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1" w:name="_Toc20426256"/>
      <w:bookmarkStart w:id="5742" w:name="_Toc29321653"/>
      <w:bookmarkStart w:id="5743" w:name="_Toc36757525"/>
      <w:bookmarkStart w:id="5744" w:name="_Toc36837066"/>
      <w:bookmarkStart w:id="5745" w:name="_Toc36844043"/>
      <w:bookmarkStart w:id="5746" w:name="_Toc37068332"/>
      <w:r w:rsidRPr="00F537EB">
        <w:t>–</w:t>
      </w:r>
      <w:r w:rsidRPr="00F537EB">
        <w:tab/>
      </w:r>
      <w:proofErr w:type="spellStart"/>
      <w:r w:rsidRPr="00F537EB">
        <w:rPr>
          <w:i/>
        </w:rPr>
        <w:t>HandoverPreparationInformation</w:t>
      </w:r>
      <w:bookmarkEnd w:id="5741"/>
      <w:bookmarkEnd w:id="5742"/>
      <w:bookmarkEnd w:id="5743"/>
      <w:bookmarkEnd w:id="5744"/>
      <w:bookmarkEnd w:id="5745"/>
      <w:bookmarkEnd w:id="5746"/>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47"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747"/>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48" w:name="_Toc20426257"/>
      <w:bookmarkStart w:id="5749" w:name="_Toc29321654"/>
      <w:bookmarkStart w:id="5750" w:name="_Toc36757526"/>
      <w:bookmarkStart w:id="5751" w:name="_Toc36837067"/>
      <w:bookmarkStart w:id="5752" w:name="_Toc36844044"/>
      <w:bookmarkStart w:id="5753" w:name="_Toc37068333"/>
      <w:r w:rsidRPr="00F537EB">
        <w:t>–</w:t>
      </w:r>
      <w:r w:rsidRPr="00F537EB">
        <w:tab/>
      </w:r>
      <w:r w:rsidRPr="00F537EB">
        <w:rPr>
          <w:i/>
        </w:rPr>
        <w:t>CG-Config</w:t>
      </w:r>
      <w:bookmarkEnd w:id="5748"/>
      <w:bookmarkEnd w:id="5749"/>
      <w:bookmarkEnd w:id="5750"/>
      <w:bookmarkEnd w:id="5751"/>
      <w:bookmarkEnd w:id="5752"/>
      <w:bookmarkEnd w:id="5753"/>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54" w:name="_Hlk3237997"/>
      <w:r w:rsidRPr="00F537EB">
        <w:t>EUTRA-PhysCellId</w:t>
      </w:r>
      <w:bookmarkEnd w:id="5754"/>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55" w:name="_Toc20426258"/>
      <w:bookmarkStart w:id="5756" w:name="_Toc29321655"/>
      <w:bookmarkStart w:id="5757" w:name="_Toc36757527"/>
      <w:bookmarkStart w:id="5758" w:name="_Toc36837068"/>
      <w:bookmarkStart w:id="5759" w:name="_Toc36844045"/>
      <w:bookmarkStart w:id="5760" w:name="_Toc37068334"/>
      <w:r w:rsidRPr="00F537EB">
        <w:rPr>
          <w:i/>
        </w:rPr>
        <w:t>–</w:t>
      </w:r>
      <w:r w:rsidRPr="00F537EB">
        <w:rPr>
          <w:i/>
        </w:rPr>
        <w:tab/>
        <w:t>CG-</w:t>
      </w:r>
      <w:proofErr w:type="spellStart"/>
      <w:r w:rsidRPr="00F537EB">
        <w:rPr>
          <w:i/>
        </w:rPr>
        <w:t>ConfigInfo</w:t>
      </w:r>
      <w:bookmarkEnd w:id="5755"/>
      <w:bookmarkEnd w:id="5756"/>
      <w:bookmarkEnd w:id="5757"/>
      <w:bookmarkEnd w:id="5758"/>
      <w:bookmarkEnd w:id="5759"/>
      <w:bookmarkEnd w:id="5760"/>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61"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61"/>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62" w:name="_Hlk512598787"/>
            <w:r w:rsidRPr="00F537EB">
              <w:t>This field is not used in the specification and SN ignores the received value.</w:t>
            </w:r>
            <w:bookmarkEnd w:id="5762"/>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63" w:name="_Toc20426259"/>
      <w:bookmarkStart w:id="5764" w:name="_Toc29321656"/>
      <w:bookmarkStart w:id="5765" w:name="_Toc36757528"/>
      <w:bookmarkStart w:id="5766" w:name="_Toc36837069"/>
      <w:bookmarkStart w:id="5767" w:name="_Toc36844046"/>
      <w:bookmarkStart w:id="5768" w:name="_Toc37068335"/>
      <w:r w:rsidRPr="00F537EB">
        <w:t>–</w:t>
      </w:r>
      <w:r w:rsidRPr="00F537EB">
        <w:tab/>
      </w:r>
      <w:proofErr w:type="spellStart"/>
      <w:r w:rsidRPr="00F537EB">
        <w:rPr>
          <w:i/>
        </w:rPr>
        <w:t>MeasurementTimingConfiguration</w:t>
      </w:r>
      <w:bookmarkEnd w:id="5763"/>
      <w:bookmarkEnd w:id="5764"/>
      <w:bookmarkEnd w:id="5765"/>
      <w:bookmarkEnd w:id="5766"/>
      <w:bookmarkEnd w:id="5767"/>
      <w:bookmarkEnd w:id="5768"/>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6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6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lastRenderedPageBreak/>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0" w:name="_Toc20426260"/>
      <w:bookmarkStart w:id="5771" w:name="_Toc29321657"/>
      <w:bookmarkStart w:id="5772" w:name="_Toc36757529"/>
      <w:bookmarkStart w:id="5773" w:name="_Toc36837070"/>
      <w:bookmarkStart w:id="5774" w:name="_Toc36844047"/>
      <w:bookmarkStart w:id="5775" w:name="_Toc37068336"/>
      <w:r w:rsidRPr="00F537EB">
        <w:t>–</w:t>
      </w:r>
      <w:r w:rsidRPr="00F537EB">
        <w:tab/>
      </w:r>
      <w:proofErr w:type="spellStart"/>
      <w:r w:rsidRPr="00F537EB">
        <w:rPr>
          <w:i/>
        </w:rPr>
        <w:t>UERadioPagingInformation</w:t>
      </w:r>
      <w:bookmarkEnd w:id="5770"/>
      <w:bookmarkEnd w:id="5771"/>
      <w:bookmarkEnd w:id="5772"/>
      <w:bookmarkEnd w:id="5773"/>
      <w:bookmarkEnd w:id="5774"/>
      <w:bookmarkEnd w:id="5775"/>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76" w:name="_Toc20426261"/>
      <w:bookmarkStart w:id="5777" w:name="_Toc29321658"/>
      <w:bookmarkStart w:id="5778" w:name="_Toc36757530"/>
      <w:bookmarkStart w:id="5779" w:name="_Toc36837071"/>
      <w:bookmarkStart w:id="5780" w:name="_Toc36844048"/>
      <w:bookmarkStart w:id="5781" w:name="_Toc37068337"/>
      <w:r w:rsidRPr="00F537EB">
        <w:t>–</w:t>
      </w:r>
      <w:r w:rsidRPr="00F537EB">
        <w:tab/>
      </w:r>
      <w:proofErr w:type="spellStart"/>
      <w:r w:rsidRPr="00F537EB">
        <w:rPr>
          <w:i/>
        </w:rPr>
        <w:t>UERadioAccessCapabilityInformation</w:t>
      </w:r>
      <w:bookmarkEnd w:id="5776"/>
      <w:bookmarkEnd w:id="5777"/>
      <w:bookmarkEnd w:id="5778"/>
      <w:bookmarkEnd w:id="5779"/>
      <w:bookmarkEnd w:id="5780"/>
      <w:bookmarkEnd w:id="5781"/>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82" w:name="_Toc20426262"/>
      <w:bookmarkStart w:id="5783" w:name="_Toc29321659"/>
      <w:bookmarkStart w:id="5784" w:name="_Toc36757531"/>
      <w:bookmarkStart w:id="5785" w:name="_Toc36837072"/>
      <w:bookmarkStart w:id="5786" w:name="_Toc36844049"/>
      <w:bookmarkStart w:id="5787" w:name="_Toc37068338"/>
      <w:r w:rsidRPr="00F537EB">
        <w:rPr>
          <w:rFonts w:eastAsia="Yu Mincho"/>
        </w:rPr>
        <w:t>11.2.3</w:t>
      </w:r>
      <w:r w:rsidRPr="00F537EB">
        <w:rPr>
          <w:rFonts w:eastAsia="Yu Mincho"/>
        </w:rPr>
        <w:tab/>
        <w:t>Mandatory information in inter-node RRC messages</w:t>
      </w:r>
      <w:bookmarkEnd w:id="5782"/>
      <w:bookmarkEnd w:id="5783"/>
      <w:bookmarkEnd w:id="5784"/>
      <w:bookmarkEnd w:id="5785"/>
      <w:bookmarkEnd w:id="5786"/>
      <w:bookmarkEnd w:id="578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proofErr w:type="spellStart"/>
      <w:r w:rsidR="000B654D" w:rsidRPr="00F537EB">
        <w:rPr>
          <w:rFonts w:eastAsia="Yu Mincho"/>
          <w:i/>
        </w:rPr>
        <w:t>sourceSCG</w:t>
      </w:r>
      <w:proofErr w:type="spellEnd"/>
      <w:r w:rsidR="000B654D" w:rsidRPr="00F537EB">
        <w:rPr>
          <w:rFonts w:eastAsia="Yu Mincho"/>
          <w:i/>
        </w:rPr>
        <w:t>-NR-Config</w:t>
      </w:r>
      <w:r w:rsidR="000B654D" w:rsidRPr="00F537EB">
        <w:rPr>
          <w:rFonts w:eastAsia="Yu Mincho"/>
        </w:rPr>
        <w:t xml:space="preserve">, </w:t>
      </w:r>
      <w:proofErr w:type="spellStart"/>
      <w:r w:rsidR="000B654D" w:rsidRPr="00F537EB">
        <w:rPr>
          <w:i/>
        </w:rPr>
        <w:t>sourceSCG</w:t>
      </w:r>
      <w:proofErr w:type="spellEnd"/>
      <w:r w:rsidR="000B654D" w:rsidRPr="00F537EB">
        <w:rPr>
          <w:i/>
        </w:rPr>
        <w:t>-EUTRA-Config</w:t>
      </w:r>
      <w:r w:rsidR="000B654D" w:rsidRPr="00F537EB">
        <w:t xml:space="preserve"> and </w:t>
      </w:r>
      <w:proofErr w:type="spellStart"/>
      <w:r w:rsidR="000B654D" w:rsidRPr="00F537EB">
        <w:rPr>
          <w:i/>
        </w:rPr>
        <w:t>sourceRB</w:t>
      </w:r>
      <w:proofErr w:type="spellEnd"/>
      <w:r w:rsidR="000B654D" w:rsidRPr="00F537EB">
        <w:rPr>
          <w:i/>
        </w:rPr>
        <w:t>-SN-Config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rrcReconfiguration</w:t>
      </w:r>
      <w:proofErr w:type="spellEnd"/>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proofErr w:type="spellStart"/>
      <w:r w:rsidRPr="00F537EB">
        <w:rPr>
          <w:rFonts w:eastAsia="Yu Mincho"/>
          <w:i/>
        </w:rPr>
        <w:t>discardTimer</w:t>
      </w:r>
      <w:proofErr w:type="spellEnd"/>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proofErr w:type="spellStart"/>
      <w:r w:rsidRPr="00F537EB">
        <w:rPr>
          <w:rFonts w:eastAsia="Yu Mincho"/>
          <w:i/>
        </w:rPr>
        <w:t>HandoverCommand</w:t>
      </w:r>
      <w:proofErr w:type="spellEnd"/>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scg-CellGroupConfig</w:t>
      </w:r>
      <w:proofErr w:type="spellEnd"/>
      <w:r w:rsidR="00D1012C" w:rsidRPr="00F537EB">
        <w:rPr>
          <w:rFonts w:eastAsia="Yu Mincho"/>
          <w:i/>
        </w:rPr>
        <w:t xml:space="preserve"> in CG-Config</w:t>
      </w:r>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007C3A1C" w:rsidRPr="00F537EB">
        <w:rPr>
          <w:rFonts w:eastAsia="Yu Mincho"/>
        </w:rPr>
        <w:t>.</w:t>
      </w:r>
    </w:p>
    <w:p w14:paraId="6F1E0D84" w14:textId="77777777" w:rsidR="002C5D28" w:rsidRPr="00F537EB" w:rsidRDefault="002C5D28" w:rsidP="002C5D28">
      <w:pPr>
        <w:pStyle w:val="Heading2"/>
        <w:rPr>
          <w:noProof/>
        </w:rPr>
      </w:pPr>
      <w:bookmarkStart w:id="5788" w:name="_Toc20426263"/>
      <w:bookmarkStart w:id="5789" w:name="_Toc29321660"/>
      <w:bookmarkStart w:id="5790" w:name="_Toc36757532"/>
      <w:bookmarkStart w:id="5791" w:name="_Toc36837073"/>
      <w:bookmarkStart w:id="5792" w:name="_Toc36844050"/>
      <w:bookmarkStart w:id="5793" w:name="_Toc37068339"/>
      <w:r w:rsidRPr="00F537EB">
        <w:rPr>
          <w:noProof/>
        </w:rPr>
        <w:t>11.3</w:t>
      </w:r>
      <w:r w:rsidRPr="00F537EB">
        <w:rPr>
          <w:noProof/>
        </w:rPr>
        <w:tab/>
        <w:t>Inter-node RRC information element definitions</w:t>
      </w:r>
      <w:bookmarkEnd w:id="5788"/>
      <w:bookmarkEnd w:id="5789"/>
      <w:bookmarkEnd w:id="5790"/>
      <w:bookmarkEnd w:id="5791"/>
      <w:bookmarkEnd w:id="5792"/>
      <w:bookmarkEnd w:id="579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94" w:name="_Toc20426264"/>
      <w:bookmarkStart w:id="5795" w:name="_Toc29321661"/>
      <w:bookmarkStart w:id="5796" w:name="_Toc36757533"/>
      <w:bookmarkStart w:id="5797" w:name="_Toc36837074"/>
      <w:bookmarkStart w:id="5798" w:name="_Toc36844051"/>
      <w:bookmarkStart w:id="5799" w:name="_Toc37068340"/>
      <w:r w:rsidRPr="00F537EB">
        <w:rPr>
          <w:noProof/>
        </w:rPr>
        <w:t>11.4</w:t>
      </w:r>
      <w:r w:rsidRPr="00F537EB">
        <w:rPr>
          <w:noProof/>
        </w:rPr>
        <w:tab/>
        <w:t>Inter-node RRC</w:t>
      </w:r>
      <w:r w:rsidRPr="00F537EB">
        <w:t xml:space="preserve"> multiplicity and type constraint values</w:t>
      </w:r>
      <w:bookmarkEnd w:id="5794"/>
      <w:bookmarkEnd w:id="5795"/>
      <w:bookmarkEnd w:id="5796"/>
      <w:bookmarkEnd w:id="5797"/>
      <w:bookmarkEnd w:id="5798"/>
      <w:bookmarkEnd w:id="5799"/>
    </w:p>
    <w:p w14:paraId="5D146440" w14:textId="77777777" w:rsidR="002C5D28" w:rsidRPr="00F537EB" w:rsidRDefault="002C5D28" w:rsidP="002C5D28">
      <w:pPr>
        <w:pStyle w:val="Heading4"/>
      </w:pPr>
      <w:bookmarkStart w:id="5800" w:name="_Toc20426265"/>
      <w:bookmarkStart w:id="5801" w:name="_Toc29321662"/>
      <w:bookmarkStart w:id="5802" w:name="_Toc36757534"/>
      <w:bookmarkStart w:id="5803" w:name="_Toc36837075"/>
      <w:bookmarkStart w:id="5804" w:name="_Toc36844052"/>
      <w:bookmarkStart w:id="5805" w:name="_Toc37068341"/>
      <w:r w:rsidRPr="00F537EB">
        <w:t>–</w:t>
      </w:r>
      <w:r w:rsidRPr="00F537EB">
        <w:tab/>
        <w:t>Multiplicity and type constraints definitions</w:t>
      </w:r>
      <w:bookmarkEnd w:id="5800"/>
      <w:bookmarkEnd w:id="5801"/>
      <w:bookmarkEnd w:id="5802"/>
      <w:bookmarkEnd w:id="5803"/>
      <w:bookmarkEnd w:id="5804"/>
      <w:bookmarkEnd w:id="580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06" w:name="_Toc20426266"/>
      <w:bookmarkStart w:id="5807" w:name="_Toc29321663"/>
      <w:bookmarkStart w:id="5808" w:name="_Toc36757535"/>
      <w:bookmarkStart w:id="5809" w:name="_Toc36837076"/>
      <w:bookmarkStart w:id="5810" w:name="_Toc36844053"/>
      <w:bookmarkStart w:id="5811" w:name="_Toc37068342"/>
      <w:r w:rsidRPr="00F537EB">
        <w:t>–</w:t>
      </w:r>
      <w:r w:rsidRPr="00F537EB">
        <w:tab/>
      </w:r>
      <w:r w:rsidRPr="00F537EB">
        <w:rPr>
          <w:i/>
        </w:rPr>
        <w:t xml:space="preserve">End of </w:t>
      </w:r>
      <w:r w:rsidRPr="00F537EB">
        <w:rPr>
          <w:i/>
          <w:noProof/>
        </w:rPr>
        <w:t>NR-InterNodeDefinitions</w:t>
      </w:r>
      <w:bookmarkEnd w:id="5806"/>
      <w:bookmarkEnd w:id="5807"/>
      <w:bookmarkEnd w:id="5808"/>
      <w:bookmarkEnd w:id="5809"/>
      <w:bookmarkEnd w:id="5810"/>
      <w:bookmarkEnd w:id="581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12" w:name="_Toc20426267"/>
      <w:bookmarkStart w:id="5813" w:name="_Toc29321664"/>
      <w:bookmarkStart w:id="5814" w:name="_Toc36757536"/>
      <w:bookmarkStart w:id="5815" w:name="_Toc36837077"/>
      <w:bookmarkStart w:id="5816" w:name="_Toc36844054"/>
      <w:bookmarkStart w:id="5817" w:name="_Toc37068343"/>
      <w:bookmarkStart w:id="5818" w:name="_Hlk535949666"/>
      <w:r w:rsidRPr="00F537EB">
        <w:lastRenderedPageBreak/>
        <w:t>12</w:t>
      </w:r>
      <w:r w:rsidRPr="00F537EB">
        <w:tab/>
      </w:r>
      <w:r w:rsidRPr="00F537EB">
        <w:rPr>
          <w:szCs w:val="36"/>
        </w:rPr>
        <w:t>Processing delay requirements for RRC procedures</w:t>
      </w:r>
      <w:bookmarkEnd w:id="5812"/>
      <w:bookmarkEnd w:id="5813"/>
      <w:bookmarkEnd w:id="5814"/>
      <w:bookmarkEnd w:id="5815"/>
      <w:bookmarkEnd w:id="5816"/>
      <w:bookmarkEnd w:id="5817"/>
    </w:p>
    <w:p w14:paraId="2F986E9F" w14:textId="76987652" w:rsidR="002C5D28" w:rsidRPr="00F537EB" w:rsidRDefault="002C5D28" w:rsidP="002C5D28">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18"/>
    <w:p w14:paraId="05D89B5D" w14:textId="70BB7F1A" w:rsidR="002C5D28" w:rsidRPr="00F537EB" w:rsidRDefault="001F2CF4" w:rsidP="002C5D28">
      <w:pPr>
        <w:pStyle w:val="TH"/>
      </w:pPr>
      <w:r w:rsidRPr="00F537EB">
        <w:rPr>
          <w:noProof/>
        </w:rPr>
        <w:object w:dxaOrig="8175" w:dyaOrig="2730" w14:anchorId="6E4BFC52">
          <v:shape id="_x0000_i1027" type="#_x0000_t75" alt="" style="width:412pt;height:138.65pt;mso-width-percent:0;mso-height-percent:0;mso-width-percent:0;mso-height-percent:0" o:ole="">
            <v:imagedata r:id="rId124" o:title=""/>
          </v:shape>
          <o:OLEObject Type="Embed" ProgID="Visio.Drawing.11" ShapeID="_x0000_i1027" DrawAspect="Content" ObjectID="_1653229998"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proofErr w:type="spellStart"/>
            <w:r w:rsidR="003E6F61" w:rsidRPr="00F537EB">
              <w:rPr>
                <w:rFonts w:eastAsia="SimSun"/>
              </w:rPr>
              <w:t>RRCResume</w:t>
            </w:r>
            <w:proofErr w:type="spellEnd"/>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F537EB">
              <w:rPr>
                <w:rFonts w:eastAsia="SimSun"/>
                <w:i/>
                <w:lang w:eastAsia="zh-CN"/>
              </w:rPr>
              <w:t>RRCResumeComplete</w:t>
            </w:r>
            <w:proofErr w:type="spellEnd"/>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w:t>
            </w:r>
            <w:proofErr w:type="spellStart"/>
            <w:r w:rsidR="00C2209C" w:rsidRPr="00F537EB">
              <w:t>ms</w:t>
            </w:r>
            <w:proofErr w:type="spellEnd"/>
            <w:r w:rsidR="00C2209C" w:rsidRPr="00F537EB">
              <w:t xml:space="preserve">] </w:t>
            </w:r>
            <w:r w:rsidRPr="00F537EB">
              <w:t xml:space="preserve">can extend beyond the reception of the UL grant, up to 7 </w:t>
            </w:r>
            <w:proofErr w:type="spellStart"/>
            <w:r w:rsidRPr="00F537EB">
              <w:t>ms</w:t>
            </w:r>
            <w:proofErr w:type="spellEnd"/>
            <w:r w:rsidRPr="00F537EB">
              <w:t>.</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19" w:name="_Toc20426268"/>
      <w:bookmarkStart w:id="5820" w:name="_Toc29321665"/>
      <w:bookmarkStart w:id="5821" w:name="_Toc36757537"/>
      <w:bookmarkStart w:id="5822" w:name="_Toc36837078"/>
      <w:bookmarkStart w:id="5823" w:name="_Toc36844055"/>
      <w:bookmarkStart w:id="5824" w:name="_Toc37068344"/>
      <w:r w:rsidRPr="00F537EB">
        <w:t>Annex A (informative):</w:t>
      </w:r>
      <w:r w:rsidRPr="00F537EB">
        <w:tab/>
        <w:t>Guidelines, mainly on use of ASN.1</w:t>
      </w:r>
      <w:bookmarkEnd w:id="5819"/>
      <w:bookmarkEnd w:id="5820"/>
      <w:bookmarkEnd w:id="5821"/>
      <w:bookmarkEnd w:id="5822"/>
      <w:bookmarkEnd w:id="5823"/>
      <w:bookmarkEnd w:id="5824"/>
    </w:p>
    <w:p w14:paraId="0F7F2C29" w14:textId="77777777" w:rsidR="002C5D28" w:rsidRPr="00F537EB" w:rsidRDefault="002C5D28" w:rsidP="002C5D28">
      <w:pPr>
        <w:pStyle w:val="Heading1"/>
      </w:pPr>
      <w:bookmarkStart w:id="5825" w:name="_Toc20426269"/>
      <w:bookmarkStart w:id="5826" w:name="_Toc29321666"/>
      <w:bookmarkStart w:id="5827" w:name="_Toc36757538"/>
      <w:bookmarkStart w:id="5828" w:name="_Toc36837079"/>
      <w:bookmarkStart w:id="5829" w:name="_Toc36844056"/>
      <w:bookmarkStart w:id="5830" w:name="_Toc37068345"/>
      <w:r w:rsidRPr="00F537EB">
        <w:t>A.1</w:t>
      </w:r>
      <w:r w:rsidRPr="00F537EB">
        <w:tab/>
        <w:t>Introduction</w:t>
      </w:r>
      <w:bookmarkEnd w:id="5825"/>
      <w:bookmarkEnd w:id="5826"/>
      <w:bookmarkEnd w:id="5827"/>
      <w:bookmarkEnd w:id="5828"/>
      <w:bookmarkEnd w:id="5829"/>
      <w:bookmarkEnd w:id="583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31" w:name="_Toc20426270"/>
      <w:bookmarkStart w:id="5832" w:name="_Toc29321667"/>
      <w:bookmarkStart w:id="5833" w:name="_Toc36757539"/>
      <w:bookmarkStart w:id="5834" w:name="_Toc36837080"/>
      <w:bookmarkStart w:id="5835" w:name="_Toc36844057"/>
      <w:bookmarkStart w:id="5836" w:name="_Toc37068346"/>
      <w:r w:rsidRPr="00F537EB">
        <w:t>A.2</w:t>
      </w:r>
      <w:r w:rsidRPr="00F537EB">
        <w:tab/>
        <w:t>Procedural specification</w:t>
      </w:r>
      <w:bookmarkEnd w:id="5831"/>
      <w:bookmarkEnd w:id="5832"/>
      <w:bookmarkEnd w:id="5833"/>
      <w:bookmarkEnd w:id="5834"/>
      <w:bookmarkEnd w:id="5835"/>
      <w:bookmarkEnd w:id="5836"/>
    </w:p>
    <w:p w14:paraId="4A3F7436" w14:textId="77777777" w:rsidR="002C5D28" w:rsidRPr="00F537EB" w:rsidRDefault="002C5D28" w:rsidP="002C5D28">
      <w:pPr>
        <w:pStyle w:val="Heading2"/>
      </w:pPr>
      <w:bookmarkStart w:id="5837" w:name="_Toc20426271"/>
      <w:bookmarkStart w:id="5838" w:name="_Toc29321668"/>
      <w:bookmarkStart w:id="5839" w:name="_Toc36757540"/>
      <w:bookmarkStart w:id="5840" w:name="_Toc36837081"/>
      <w:bookmarkStart w:id="5841" w:name="_Toc36844058"/>
      <w:bookmarkStart w:id="5842" w:name="_Toc37068347"/>
      <w:r w:rsidRPr="00F537EB">
        <w:t>A.2.1</w:t>
      </w:r>
      <w:r w:rsidRPr="00F537EB">
        <w:tab/>
        <w:t>General principles</w:t>
      </w:r>
      <w:bookmarkEnd w:id="5837"/>
      <w:bookmarkEnd w:id="5838"/>
      <w:bookmarkEnd w:id="5839"/>
      <w:bookmarkEnd w:id="5840"/>
      <w:bookmarkEnd w:id="5841"/>
      <w:bookmarkEnd w:id="5842"/>
    </w:p>
    <w:p w14:paraId="7F5A0545" w14:textId="77777777" w:rsidR="002C5D28" w:rsidRPr="00F537EB" w:rsidRDefault="002C5D28" w:rsidP="002C5D28">
      <w:r w:rsidRPr="00F537EB">
        <w:t xml:space="preserve">The procedural specification provides an overall </w:t>
      </w:r>
      <w:proofErr w:type="gramStart"/>
      <w:r w:rsidRPr="00F537EB">
        <w:t>high level</w:t>
      </w:r>
      <w:proofErr w:type="gramEnd"/>
      <w:r w:rsidRPr="00F537EB">
        <w:t xml:space="preserve">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43" w:name="_Toc20426272"/>
      <w:bookmarkStart w:id="5844" w:name="_Toc29321669"/>
      <w:bookmarkStart w:id="5845" w:name="_Toc36757541"/>
      <w:bookmarkStart w:id="5846" w:name="_Toc36837082"/>
      <w:bookmarkStart w:id="5847" w:name="_Toc36844059"/>
      <w:bookmarkStart w:id="5848" w:name="_Toc37068348"/>
      <w:r w:rsidRPr="00F537EB">
        <w:t>A.2.2</w:t>
      </w:r>
      <w:r w:rsidRPr="00F537EB">
        <w:tab/>
        <w:t>More detailed aspects</w:t>
      </w:r>
      <w:bookmarkEnd w:id="5843"/>
      <w:bookmarkEnd w:id="5844"/>
      <w:bookmarkEnd w:id="5845"/>
      <w:bookmarkEnd w:id="5846"/>
      <w:bookmarkEnd w:id="5847"/>
      <w:bookmarkEnd w:id="584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proofErr w:type="gramStart"/>
      <w:r w:rsidR="00C76602" w:rsidRPr="00F537EB">
        <w:t>'</w:t>
      </w:r>
      <w:r w:rsidRPr="00F537EB">
        <w:t>;.</w:t>
      </w:r>
      <w:proofErr w:type="gramEnd"/>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49" w:name="_Toc20426273"/>
      <w:bookmarkStart w:id="5850" w:name="_Toc29321670"/>
      <w:bookmarkStart w:id="5851" w:name="_Toc36757542"/>
      <w:bookmarkStart w:id="5852" w:name="_Toc36837083"/>
      <w:bookmarkStart w:id="5853" w:name="_Toc36844060"/>
      <w:bookmarkStart w:id="5854" w:name="_Toc37068349"/>
      <w:r w:rsidRPr="00F537EB">
        <w:t>A.3</w:t>
      </w:r>
      <w:r w:rsidRPr="00F537EB">
        <w:tab/>
        <w:t>PDU specification</w:t>
      </w:r>
      <w:bookmarkEnd w:id="5849"/>
      <w:bookmarkEnd w:id="5850"/>
      <w:bookmarkEnd w:id="5851"/>
      <w:bookmarkEnd w:id="5852"/>
      <w:bookmarkEnd w:id="5853"/>
      <w:bookmarkEnd w:id="5854"/>
    </w:p>
    <w:p w14:paraId="6BDF48AE" w14:textId="77777777" w:rsidR="002C5D28" w:rsidRPr="00F537EB" w:rsidRDefault="002C5D28" w:rsidP="002C5D28">
      <w:pPr>
        <w:pStyle w:val="Heading2"/>
      </w:pPr>
      <w:bookmarkStart w:id="5855" w:name="_Toc20426274"/>
      <w:bookmarkStart w:id="5856" w:name="_Toc29321671"/>
      <w:bookmarkStart w:id="5857" w:name="_Toc36757543"/>
      <w:bookmarkStart w:id="5858" w:name="_Toc36837084"/>
      <w:bookmarkStart w:id="5859" w:name="_Toc36844061"/>
      <w:bookmarkStart w:id="5860" w:name="_Toc37068350"/>
      <w:r w:rsidRPr="00F537EB">
        <w:t>A.3.1</w:t>
      </w:r>
      <w:r w:rsidRPr="00F537EB">
        <w:tab/>
        <w:t>General principles</w:t>
      </w:r>
      <w:bookmarkEnd w:id="5855"/>
      <w:bookmarkEnd w:id="5856"/>
      <w:bookmarkEnd w:id="5857"/>
      <w:bookmarkEnd w:id="5858"/>
      <w:bookmarkEnd w:id="5859"/>
      <w:bookmarkEnd w:id="5860"/>
    </w:p>
    <w:p w14:paraId="6FF428AE" w14:textId="77777777" w:rsidR="002C5D28" w:rsidRPr="00F537EB" w:rsidRDefault="002C5D28" w:rsidP="002C5D28">
      <w:pPr>
        <w:pStyle w:val="Heading3"/>
      </w:pPr>
      <w:bookmarkStart w:id="5861" w:name="_Toc20426275"/>
      <w:bookmarkStart w:id="5862" w:name="_Toc29321672"/>
      <w:bookmarkStart w:id="5863" w:name="_Toc36757544"/>
      <w:bookmarkStart w:id="5864" w:name="_Toc36837085"/>
      <w:bookmarkStart w:id="5865" w:name="_Toc36844062"/>
      <w:bookmarkStart w:id="5866" w:name="_Toc37068351"/>
      <w:r w:rsidRPr="00F537EB">
        <w:t>A.3.1.1</w:t>
      </w:r>
      <w:r w:rsidRPr="00F537EB">
        <w:tab/>
        <w:t xml:space="preserve">ASN.1 </w:t>
      </w:r>
      <w:proofErr w:type="gramStart"/>
      <w:r w:rsidRPr="00F537EB">
        <w:t>sections</w:t>
      </w:r>
      <w:bookmarkEnd w:id="5861"/>
      <w:bookmarkEnd w:id="5862"/>
      <w:bookmarkEnd w:id="5863"/>
      <w:bookmarkEnd w:id="5864"/>
      <w:bookmarkEnd w:id="5865"/>
      <w:bookmarkEnd w:id="5866"/>
      <w:proofErr w:type="gramEnd"/>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 xml:space="preserve">The complete ASN.1 code is divided into a number of ASN.1 </w:t>
      </w:r>
      <w:proofErr w:type="gramStart"/>
      <w:r w:rsidRPr="00F537EB">
        <w:t>sections</w:t>
      </w:r>
      <w:proofErr w:type="gramEnd"/>
      <w:r w:rsidRPr="00F537EB">
        <w:t xml:space="preserve">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w:t>
      </w:r>
      <w:proofErr w:type="gramStart"/>
      <w:r w:rsidRPr="00F537EB">
        <w:t>upper case</w:t>
      </w:r>
      <w:proofErr w:type="gramEnd"/>
      <w:r w:rsidRPr="00F537EB">
        <w:t xml:space="preserv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w:t>
      </w:r>
      <w:r w:rsidR="00811345" w:rsidRPr="00F537EB">
        <w:t>"</w:t>
      </w:r>
      <w:r w:rsidRPr="00F537EB">
        <w:t>ASN1STOP</w:t>
      </w:r>
      <w:r w:rsidR="00811345" w:rsidRPr="00F537EB">
        <w:t>"</w:t>
      </w:r>
      <w:r w:rsidRPr="00F537EB">
        <w:t xml:space="preserve"> (in all </w:t>
      </w:r>
      <w:proofErr w:type="gramStart"/>
      <w:r w:rsidRPr="00F537EB">
        <w:t>upper case</w:t>
      </w:r>
      <w:proofErr w:type="gramEnd"/>
      <w:r w:rsidRPr="00F537EB">
        <w:t xml:space="preserv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67" w:name="_Toc20426276"/>
      <w:bookmarkStart w:id="5868" w:name="_Toc29321673"/>
      <w:bookmarkStart w:id="5869" w:name="_Toc36757545"/>
      <w:bookmarkStart w:id="5870" w:name="_Toc36837086"/>
      <w:bookmarkStart w:id="5871" w:name="_Toc36844063"/>
      <w:bookmarkStart w:id="5872" w:name="_Toc37068352"/>
      <w:r w:rsidRPr="00F537EB">
        <w:lastRenderedPageBreak/>
        <w:t>A.3.1.2</w:t>
      </w:r>
      <w:r w:rsidRPr="00F537EB">
        <w:tab/>
        <w:t xml:space="preserve">ASN.1 identifier naming </w:t>
      </w:r>
      <w:proofErr w:type="gramStart"/>
      <w:r w:rsidRPr="00F537EB">
        <w:t>conventions</w:t>
      </w:r>
      <w:bookmarkEnd w:id="5867"/>
      <w:bookmarkEnd w:id="5868"/>
      <w:bookmarkEnd w:id="5869"/>
      <w:bookmarkEnd w:id="5870"/>
      <w:bookmarkEnd w:id="5871"/>
      <w:bookmarkEnd w:id="5872"/>
      <w:proofErr w:type="gramEnd"/>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proofErr w:type="spellStart"/>
      <w:r w:rsidRPr="00F537EB">
        <w:t>Meas</w:t>
      </w:r>
      <w:proofErr w:type="spellEnd"/>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r>
      <w:proofErr w:type="spellStart"/>
      <w:r w:rsidRPr="00F537EB">
        <w:t>rX</w:t>
      </w:r>
      <w:proofErr w:type="spellEnd"/>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r>
      <w:proofErr w:type="spellStart"/>
      <w:r w:rsidRPr="00F537EB">
        <w:t>rXb</w:t>
      </w:r>
      <w:proofErr w:type="spellEnd"/>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r>
      <w:proofErr w:type="spellStart"/>
      <w:r w:rsidRPr="00F537EB">
        <w:t>rXc</w:t>
      </w:r>
      <w:proofErr w:type="spellEnd"/>
      <w:r w:rsidR="00811345" w:rsidRPr="00F537EB">
        <w:t>"</w:t>
      </w:r>
      <w:r w:rsidRPr="00F537EB">
        <w:t xml:space="preserve"> for a second intra-release revision and so on. A suffix of the form </w:t>
      </w:r>
      <w:r w:rsidR="00811345" w:rsidRPr="00F537EB">
        <w:t>"</w:t>
      </w:r>
      <w:r w:rsidRPr="00F537EB">
        <w:noBreakHyphen/>
      </w:r>
      <w:proofErr w:type="spellStart"/>
      <w:r w:rsidRPr="00F537EB">
        <w:t>vXYZ</w:t>
      </w:r>
      <w:proofErr w:type="spellEnd"/>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 xml:space="preserve">A.3.1.2-1: Examples of typical abbreviations used in ASN.1 </w:t>
      </w:r>
      <w:proofErr w:type="gramStart"/>
      <w:r w:rsidRPr="00F537EB">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proofErr w:type="spellStart"/>
            <w:r w:rsidRPr="00F537EB">
              <w:rPr>
                <w:lang w:eastAsia="en-GB"/>
              </w:rPr>
              <w:t>MasterInformationBlock</w:t>
            </w:r>
            <w:proofErr w:type="spellEnd"/>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proofErr w:type="spellStart"/>
            <w:r w:rsidRPr="00F537EB">
              <w:rPr>
                <w:lang w:eastAsia="en-GB"/>
              </w:rPr>
              <w:t>SystemInformationBlock</w:t>
            </w:r>
            <w:proofErr w:type="spellEnd"/>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 xml:space="preserve">A.3.1.2.1-1 is not exhaustive. Additional abbreviations may be used in ASN.1 </w:t>
      </w:r>
      <w:proofErr w:type="gramStart"/>
      <w:r w:rsidRPr="00F537EB">
        <w:t>identifiers</w:t>
      </w:r>
      <w:proofErr w:type="gramEnd"/>
      <w:r w:rsidRPr="00F537EB">
        <w:t xml:space="preserve"> when needed.</w:t>
      </w:r>
    </w:p>
    <w:p w14:paraId="42D9C5F8" w14:textId="77777777" w:rsidR="002C5D28" w:rsidRPr="00F537EB" w:rsidRDefault="002C5D28" w:rsidP="002C5D28">
      <w:pPr>
        <w:pStyle w:val="Heading3"/>
      </w:pPr>
      <w:bookmarkStart w:id="5873" w:name="_Toc20426277"/>
      <w:bookmarkStart w:id="5874" w:name="_Toc29321674"/>
      <w:bookmarkStart w:id="5875" w:name="_Toc36757546"/>
      <w:bookmarkStart w:id="5876" w:name="_Toc36837087"/>
      <w:bookmarkStart w:id="5877" w:name="_Toc36844064"/>
      <w:bookmarkStart w:id="5878" w:name="_Toc37068353"/>
      <w:r w:rsidRPr="00F537EB">
        <w:t>A.3.1.3</w:t>
      </w:r>
      <w:r w:rsidRPr="00F537EB">
        <w:tab/>
        <w:t xml:space="preserve">Text references using ASN.1 </w:t>
      </w:r>
      <w:proofErr w:type="gramStart"/>
      <w:r w:rsidRPr="00F537EB">
        <w:t>identifiers</w:t>
      </w:r>
      <w:bookmarkEnd w:id="5873"/>
      <w:bookmarkEnd w:id="5874"/>
      <w:bookmarkEnd w:id="5875"/>
      <w:bookmarkEnd w:id="5876"/>
      <w:bookmarkEnd w:id="5877"/>
      <w:bookmarkEnd w:id="5878"/>
      <w:proofErr w:type="gramEnd"/>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proofErr w:type="spellStart"/>
      <w:r w:rsidRPr="00F537EB">
        <w:rPr>
          <w:i/>
        </w:rPr>
        <w:t>RRCRelease</w:t>
      </w:r>
      <w:proofErr w:type="spellEnd"/>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proofErr w:type="spellStart"/>
      <w:r w:rsidRPr="00F537EB">
        <w:rPr>
          <w:i/>
        </w:rPr>
        <w:t>prioritisedBitRate</w:t>
      </w:r>
      <w:proofErr w:type="spellEnd"/>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 xml:space="preserve">All the ASN.1 start </w:t>
      </w:r>
      <w:proofErr w:type="gramStart"/>
      <w:r w:rsidRPr="00F537EB">
        <w:t>tags</w:t>
      </w:r>
      <w:proofErr w:type="gramEnd"/>
      <w:r w:rsidRPr="00F537EB">
        <w:t xml:space="preserve">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proofErr w:type="spellStart"/>
      <w:r w:rsidRPr="00F537EB">
        <w:rPr>
          <w:i/>
        </w:rPr>
        <w:t>LogicalChannelConfig</w:t>
      </w:r>
      <w:proofErr w:type="spellEnd"/>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79" w:name="_Toc20426278"/>
      <w:bookmarkStart w:id="5880" w:name="_Toc29321675"/>
      <w:bookmarkStart w:id="5881" w:name="_Toc36757547"/>
      <w:bookmarkStart w:id="5882" w:name="_Toc36837088"/>
      <w:bookmarkStart w:id="5883" w:name="_Toc36844065"/>
      <w:bookmarkStart w:id="5884" w:name="_Toc37068354"/>
      <w:r w:rsidRPr="00F537EB">
        <w:t>A.3.2</w:t>
      </w:r>
      <w:r w:rsidRPr="00F537EB">
        <w:tab/>
        <w:t>High-level message structure</w:t>
      </w:r>
      <w:bookmarkEnd w:id="5879"/>
      <w:bookmarkEnd w:id="5880"/>
      <w:bookmarkEnd w:id="5881"/>
      <w:bookmarkEnd w:id="5882"/>
      <w:bookmarkEnd w:id="5883"/>
      <w:bookmarkEnd w:id="588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C59E6C" w14:textId="77777777" w:rsidR="002C5D28" w:rsidRPr="00F537EB" w:rsidRDefault="002C5D28" w:rsidP="002C5D28">
      <w:pPr>
        <w:pStyle w:val="Heading2"/>
      </w:pPr>
      <w:bookmarkStart w:id="5885" w:name="_Toc20426279"/>
      <w:bookmarkStart w:id="5886" w:name="_Toc29321676"/>
      <w:bookmarkStart w:id="5887" w:name="_Toc36757548"/>
      <w:bookmarkStart w:id="5888" w:name="_Toc36837089"/>
      <w:bookmarkStart w:id="5889" w:name="_Toc36844066"/>
      <w:bookmarkStart w:id="5890" w:name="_Toc37068355"/>
      <w:r w:rsidRPr="00F537EB">
        <w:t>A.3.3</w:t>
      </w:r>
      <w:r w:rsidRPr="00F537EB">
        <w:tab/>
        <w:t>Message definition</w:t>
      </w:r>
      <w:bookmarkEnd w:id="5885"/>
      <w:bookmarkEnd w:id="5886"/>
      <w:bookmarkEnd w:id="5887"/>
      <w:bookmarkEnd w:id="5888"/>
      <w:bookmarkEnd w:id="5889"/>
      <w:bookmarkEnd w:id="589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91" w:name="_Toc20426280"/>
      <w:bookmarkStart w:id="5892" w:name="_Toc29321677"/>
      <w:bookmarkStart w:id="5893" w:name="_Toc36757549"/>
      <w:bookmarkStart w:id="5894" w:name="_Toc36837090"/>
      <w:bookmarkStart w:id="5895" w:name="_Toc36844067"/>
      <w:bookmarkStart w:id="5896" w:name="_Toc37068356"/>
      <w:r w:rsidRPr="00F537EB">
        <w:t>A.3.4</w:t>
      </w:r>
      <w:r w:rsidRPr="00F537EB">
        <w:tab/>
        <w:t>Information elements</w:t>
      </w:r>
      <w:bookmarkEnd w:id="5891"/>
      <w:bookmarkEnd w:id="5892"/>
      <w:bookmarkEnd w:id="5893"/>
      <w:bookmarkEnd w:id="5894"/>
      <w:bookmarkEnd w:id="5895"/>
      <w:bookmarkEnd w:id="589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 xml:space="preserve">IEs should be introduced whenever there are multiple fields for which the same set of values apply. IEs may also be defined for other reasons e.g. to break down </w:t>
      </w:r>
      <w:proofErr w:type="gramStart"/>
      <w:r w:rsidRPr="00F537EB">
        <w:t>a</w:t>
      </w:r>
      <w:proofErr w:type="gramEnd"/>
      <w:r w:rsidRPr="00F537EB">
        <w:t xml:space="preserve">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F537EB">
        <w:t>end-points</w:t>
      </w:r>
      <w:proofErr w:type="gramEnd"/>
      <w:r w:rsidRPr="00F537EB">
        <w:t>,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w:t>
      </w:r>
      <w:proofErr w:type="gramStart"/>
      <w:r w:rsidRPr="00F537EB">
        <w:t>sections</w:t>
      </w:r>
      <w:proofErr w:type="gramEnd"/>
      <w:r w:rsidRPr="00F537EB">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97" w:name="_Toc20426281"/>
      <w:bookmarkStart w:id="5898" w:name="_Toc29321678"/>
      <w:bookmarkStart w:id="5899" w:name="_Toc36757550"/>
      <w:bookmarkStart w:id="5900" w:name="_Toc36837091"/>
      <w:bookmarkStart w:id="5901" w:name="_Toc36844068"/>
      <w:bookmarkStart w:id="5902" w:name="_Toc37068357"/>
      <w:r w:rsidRPr="00F537EB">
        <w:t>A.3.5</w:t>
      </w:r>
      <w:r w:rsidRPr="00F537EB">
        <w:tab/>
        <w:t>Fields with optional presence</w:t>
      </w:r>
      <w:bookmarkEnd w:id="5897"/>
      <w:bookmarkEnd w:id="5898"/>
      <w:bookmarkEnd w:id="5899"/>
      <w:bookmarkEnd w:id="5900"/>
      <w:bookmarkEnd w:id="5901"/>
      <w:bookmarkEnd w:id="590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03" w:name="_Toc20426282"/>
      <w:bookmarkStart w:id="5904" w:name="_Toc29321679"/>
      <w:bookmarkStart w:id="5905" w:name="_Toc36757551"/>
      <w:bookmarkStart w:id="5906" w:name="_Toc36837092"/>
      <w:bookmarkStart w:id="5907" w:name="_Toc36844069"/>
      <w:bookmarkStart w:id="5908" w:name="_Toc37068358"/>
      <w:r w:rsidRPr="00F537EB">
        <w:t>A.3.6</w:t>
      </w:r>
      <w:r w:rsidRPr="00F537EB">
        <w:tab/>
        <w:t>Fields with conditional presence</w:t>
      </w:r>
      <w:bookmarkEnd w:id="5903"/>
      <w:bookmarkEnd w:id="5904"/>
      <w:bookmarkEnd w:id="5905"/>
      <w:bookmarkEnd w:id="5906"/>
      <w:bookmarkEnd w:id="5907"/>
      <w:bookmarkEnd w:id="590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09" w:name="_Toc20426283"/>
      <w:bookmarkStart w:id="5910" w:name="_Toc29321680"/>
      <w:bookmarkStart w:id="5911" w:name="_Toc36757552"/>
      <w:bookmarkStart w:id="5912" w:name="_Toc36837093"/>
      <w:bookmarkStart w:id="5913" w:name="_Toc36844070"/>
      <w:bookmarkStart w:id="5914" w:name="_Toc37068359"/>
      <w:r w:rsidRPr="00F537EB">
        <w:t>A.3.7</w:t>
      </w:r>
      <w:r w:rsidRPr="00F537EB">
        <w:tab/>
        <w:t>Guidelines on use of lists with elements of SEQUENCE type</w:t>
      </w:r>
      <w:bookmarkEnd w:id="5909"/>
      <w:bookmarkEnd w:id="5910"/>
      <w:bookmarkEnd w:id="5911"/>
      <w:bookmarkEnd w:id="5912"/>
      <w:bookmarkEnd w:id="5913"/>
      <w:bookmarkEnd w:id="591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15" w:name="_Toc20426284"/>
      <w:bookmarkStart w:id="5916" w:name="_Toc29321681"/>
      <w:bookmarkStart w:id="5917" w:name="_Toc36757553"/>
      <w:bookmarkStart w:id="5918" w:name="_Toc36837094"/>
      <w:bookmarkStart w:id="5919" w:name="_Toc36844071"/>
      <w:bookmarkStart w:id="5920" w:name="_Toc37068360"/>
      <w:r w:rsidRPr="00F537EB">
        <w:rPr>
          <w:noProof/>
          <w:lang w:eastAsia="sv-SE"/>
        </w:rPr>
        <w:t>A.3.8</w:t>
      </w:r>
      <w:r w:rsidRPr="00F537EB">
        <w:rPr>
          <w:noProof/>
          <w:lang w:eastAsia="sv-SE"/>
        </w:rPr>
        <w:tab/>
        <w:t>Guidelines on use of parameterised SetupRelease type</w:t>
      </w:r>
      <w:bookmarkEnd w:id="5915"/>
      <w:bookmarkEnd w:id="5916"/>
      <w:bookmarkEnd w:id="5917"/>
      <w:bookmarkEnd w:id="5918"/>
      <w:bookmarkEnd w:id="5919"/>
      <w:bookmarkEnd w:id="5920"/>
    </w:p>
    <w:p w14:paraId="1C1A7C2B" w14:textId="77777777" w:rsidR="002C5D28" w:rsidRPr="00F537EB" w:rsidRDefault="002C5D28" w:rsidP="002C5D28">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w:t>
      </w:r>
      <w:proofErr w:type="spellStart"/>
      <w:r w:rsidRPr="00F537EB">
        <w:t>r</w:t>
      </w:r>
      <w:r w:rsidR="00073246" w:rsidRPr="00F537EB">
        <w:t>X</w:t>
      </w:r>
      <w:proofErr w:type="spellEnd"/>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w:t>
      </w:r>
      <w:proofErr w:type="spellStart"/>
      <w:r w:rsidRPr="00F537EB">
        <w:rPr>
          <w:i/>
        </w:rPr>
        <w:t>r</w:t>
      </w:r>
      <w:r w:rsidR="00073246" w:rsidRPr="00F537EB">
        <w:rPr>
          <w:i/>
        </w:rPr>
        <w:t>X</w:t>
      </w:r>
      <w:proofErr w:type="spellEnd"/>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proofErr w:type="spellStart"/>
      <w:r w:rsidR="00832171" w:rsidRPr="00F537EB">
        <w:rPr>
          <w:i/>
        </w:rPr>
        <w:t>rX</w:t>
      </w:r>
      <w:proofErr w:type="spellEnd"/>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w:t>
      </w:r>
      <w:proofErr w:type="spellStart"/>
      <w:r w:rsidRPr="00F537EB">
        <w:rPr>
          <w:i/>
        </w:rPr>
        <w:t>r</w:t>
      </w:r>
      <w:r w:rsidR="00073246" w:rsidRPr="00F537EB">
        <w:rPr>
          <w:i/>
        </w:rPr>
        <w:t>X</w:t>
      </w:r>
      <w:proofErr w:type="spellEnd"/>
      <w:r w:rsidRPr="00F537EB">
        <w:t xml:space="preserve"> (if appropriate).</w:t>
      </w:r>
    </w:p>
    <w:p w14:paraId="55783525" w14:textId="77777777" w:rsidR="002C5D28" w:rsidRPr="00F537EB" w:rsidRDefault="002C5D28" w:rsidP="002C5D28">
      <w:pPr>
        <w:pStyle w:val="Heading2"/>
      </w:pPr>
      <w:bookmarkStart w:id="5921" w:name="_Toc20426285"/>
      <w:bookmarkStart w:id="5922" w:name="_Toc29321682"/>
      <w:bookmarkStart w:id="5923" w:name="_Toc36757554"/>
      <w:bookmarkStart w:id="5924" w:name="_Toc36837095"/>
      <w:bookmarkStart w:id="5925" w:name="_Toc36844072"/>
      <w:bookmarkStart w:id="5926"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921"/>
      <w:bookmarkEnd w:id="5922"/>
      <w:bookmarkEnd w:id="5923"/>
      <w:bookmarkEnd w:id="5924"/>
      <w:bookmarkEnd w:id="5925"/>
      <w:bookmarkEnd w:id="5926"/>
      <w:proofErr w:type="spellEnd"/>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proofErr w:type="gramStart"/>
      <w:r w:rsidRPr="00F537EB">
        <w:rPr>
          <w:i/>
        </w:rPr>
        <w:t>elementsToReleaseList</w:t>
      </w:r>
      <w:proofErr w:type="spellEnd"/>
      <w:r w:rsidRPr="00F537EB">
        <w:t>,:</w:t>
      </w:r>
      <w:proofErr w:type="gramEnd"/>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27" w:name="_Toc20426286"/>
      <w:bookmarkStart w:id="5928" w:name="_Toc29321683"/>
      <w:bookmarkStart w:id="5929" w:name="_Toc36757555"/>
      <w:bookmarkStart w:id="5930" w:name="_Toc36837096"/>
      <w:bookmarkStart w:id="5931" w:name="_Toc36844073"/>
      <w:bookmarkStart w:id="5932"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927"/>
      <w:bookmarkEnd w:id="5928"/>
      <w:bookmarkEnd w:id="5929"/>
      <w:bookmarkEnd w:id="5930"/>
      <w:bookmarkEnd w:id="5931"/>
      <w:bookmarkEnd w:id="5932"/>
    </w:p>
    <w:p w14:paraId="1C166356" w14:textId="77777777" w:rsidR="00D0495F" w:rsidRPr="00F537EB" w:rsidRDefault="00D0495F" w:rsidP="00D0495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33" w:name="_Toc20426287"/>
      <w:bookmarkStart w:id="5934" w:name="_Toc29321684"/>
      <w:bookmarkStart w:id="5935" w:name="_Toc36757556"/>
      <w:bookmarkStart w:id="5936" w:name="_Toc36837097"/>
      <w:bookmarkStart w:id="5937" w:name="_Toc36844074"/>
      <w:bookmarkStart w:id="5938" w:name="_Toc37068363"/>
      <w:r w:rsidRPr="00F537EB">
        <w:lastRenderedPageBreak/>
        <w:t>A.4</w:t>
      </w:r>
      <w:r w:rsidRPr="00F537EB">
        <w:tab/>
        <w:t>Extension of the PDU specifications</w:t>
      </w:r>
      <w:bookmarkEnd w:id="5933"/>
      <w:bookmarkEnd w:id="5934"/>
      <w:bookmarkEnd w:id="5935"/>
      <w:bookmarkEnd w:id="5936"/>
      <w:bookmarkEnd w:id="5937"/>
      <w:bookmarkEnd w:id="5938"/>
    </w:p>
    <w:p w14:paraId="48EE2899" w14:textId="77777777" w:rsidR="002C5D28" w:rsidRPr="00F537EB" w:rsidRDefault="002C5D28" w:rsidP="002C5D28">
      <w:pPr>
        <w:pStyle w:val="Heading2"/>
      </w:pPr>
      <w:bookmarkStart w:id="5939" w:name="_Toc20426288"/>
      <w:bookmarkStart w:id="5940" w:name="_Toc29321685"/>
      <w:bookmarkStart w:id="5941" w:name="_Toc36757557"/>
      <w:bookmarkStart w:id="5942" w:name="_Toc36837098"/>
      <w:bookmarkStart w:id="5943" w:name="_Toc36844075"/>
      <w:bookmarkStart w:id="5944" w:name="_Toc37068364"/>
      <w:r w:rsidRPr="00F537EB">
        <w:t>A.4.1</w:t>
      </w:r>
      <w:r w:rsidRPr="00F537EB">
        <w:tab/>
        <w:t>General principles to ensure compatibility</w:t>
      </w:r>
      <w:bookmarkEnd w:id="5939"/>
      <w:bookmarkEnd w:id="5940"/>
      <w:bookmarkEnd w:id="5941"/>
      <w:bookmarkEnd w:id="5942"/>
      <w:bookmarkEnd w:id="5943"/>
      <w:bookmarkEnd w:id="594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7343058" w14:textId="77777777" w:rsidR="002C5D28" w:rsidRPr="00F537EB" w:rsidRDefault="002C5D28" w:rsidP="002C5D28">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45" w:name="_Toc20426289"/>
      <w:bookmarkStart w:id="5946" w:name="_Toc29321686"/>
      <w:bookmarkStart w:id="5947" w:name="_Toc36757558"/>
      <w:bookmarkStart w:id="5948" w:name="_Toc36837099"/>
      <w:bookmarkStart w:id="5949" w:name="_Toc36844076"/>
      <w:bookmarkStart w:id="5950" w:name="_Toc37068365"/>
      <w:r w:rsidRPr="00F537EB">
        <w:t>A.4.2</w:t>
      </w:r>
      <w:r w:rsidRPr="00F537EB">
        <w:tab/>
        <w:t>Critical extension of messages and fields</w:t>
      </w:r>
      <w:bookmarkEnd w:id="5945"/>
      <w:bookmarkEnd w:id="5946"/>
      <w:bookmarkEnd w:id="5947"/>
      <w:bookmarkEnd w:id="5948"/>
      <w:bookmarkEnd w:id="5949"/>
      <w:bookmarkEnd w:id="595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proofErr w:type="spellStart"/>
      <w:r w:rsidRPr="00F537EB">
        <w:rPr>
          <w:i/>
        </w:rPr>
        <w:t>spareX</w:t>
      </w:r>
      <w:proofErr w:type="spellEnd"/>
      <w:r w:rsidR="00811345" w:rsidRPr="00F537EB">
        <w:t>"</w:t>
      </w:r>
      <w:r w:rsidRPr="00F537EB">
        <w:t xml:space="preserve">, with the spare values having type NULL. The </w:t>
      </w:r>
      <w:r w:rsidR="00811345" w:rsidRPr="00F537EB">
        <w:t>"</w:t>
      </w:r>
      <w:r w:rsidRPr="00F537EB">
        <w:t>-</w:t>
      </w:r>
      <w:proofErr w:type="spellStart"/>
      <w:r w:rsidRPr="00F537EB">
        <w:t>rX</w:t>
      </w:r>
      <w:proofErr w:type="spellEnd"/>
      <w:r w:rsidRPr="00F537EB">
        <w:t>-IEs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51" w:name="_Toc20426290"/>
      <w:bookmarkStart w:id="5952" w:name="_Toc29321687"/>
      <w:bookmarkStart w:id="5953" w:name="_Toc36757559"/>
      <w:bookmarkStart w:id="5954" w:name="_Toc36837100"/>
      <w:bookmarkStart w:id="5955" w:name="_Toc36844077"/>
      <w:bookmarkStart w:id="5956" w:name="_Toc37068366"/>
      <w:r w:rsidRPr="00F537EB">
        <w:t>A.4.3</w:t>
      </w:r>
      <w:r w:rsidRPr="00F537EB">
        <w:tab/>
        <w:t>Non-critical extension of messages</w:t>
      </w:r>
      <w:bookmarkEnd w:id="5951"/>
      <w:bookmarkEnd w:id="5952"/>
      <w:bookmarkEnd w:id="5953"/>
      <w:bookmarkEnd w:id="5954"/>
      <w:bookmarkEnd w:id="5955"/>
      <w:bookmarkEnd w:id="5956"/>
    </w:p>
    <w:p w14:paraId="36986826" w14:textId="77777777" w:rsidR="002C5D28" w:rsidRPr="00F537EB" w:rsidRDefault="002C5D28" w:rsidP="002C5D28">
      <w:pPr>
        <w:pStyle w:val="Heading3"/>
      </w:pPr>
      <w:bookmarkStart w:id="5957" w:name="_Toc20426291"/>
      <w:bookmarkStart w:id="5958" w:name="_Toc29321688"/>
      <w:bookmarkStart w:id="5959" w:name="_Toc36757560"/>
      <w:bookmarkStart w:id="5960" w:name="_Toc36837101"/>
      <w:bookmarkStart w:id="5961" w:name="_Toc36844078"/>
      <w:bookmarkStart w:id="5962" w:name="_Toc37068367"/>
      <w:r w:rsidRPr="00F537EB">
        <w:t>A.4.3.1</w:t>
      </w:r>
      <w:r w:rsidRPr="00F537EB">
        <w:tab/>
        <w:t>General principles</w:t>
      </w:r>
      <w:bookmarkEnd w:id="5957"/>
      <w:bookmarkEnd w:id="5958"/>
      <w:bookmarkEnd w:id="5959"/>
      <w:bookmarkEnd w:id="5960"/>
      <w:bookmarkEnd w:id="5961"/>
      <w:bookmarkEnd w:id="5962"/>
    </w:p>
    <w:p w14:paraId="0FE0409D" w14:textId="77777777" w:rsidR="002C5D28" w:rsidRPr="00F537EB" w:rsidRDefault="002C5D28" w:rsidP="002C5D28">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63" w:name="_Toc20426292"/>
      <w:bookmarkStart w:id="5964" w:name="_Toc29321689"/>
      <w:bookmarkStart w:id="5965" w:name="_Toc36757561"/>
      <w:bookmarkStart w:id="5966" w:name="_Toc36837102"/>
      <w:bookmarkStart w:id="5967" w:name="_Toc36844079"/>
      <w:bookmarkStart w:id="5968" w:name="_Toc37068368"/>
      <w:r w:rsidRPr="00F537EB">
        <w:t>A.4.3.2</w:t>
      </w:r>
      <w:r w:rsidRPr="00F537EB">
        <w:tab/>
        <w:t>Further guidelines</w:t>
      </w:r>
      <w:bookmarkEnd w:id="5963"/>
      <w:bookmarkEnd w:id="5964"/>
      <w:bookmarkEnd w:id="5965"/>
      <w:bookmarkEnd w:id="5966"/>
      <w:bookmarkEnd w:id="5967"/>
      <w:bookmarkEnd w:id="596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value, e.g. </w:t>
      </w:r>
      <w:r w:rsidR="00811345" w:rsidRPr="00F537EB">
        <w:t>"</w:t>
      </w:r>
      <w:r w:rsidRPr="00F537EB">
        <w:t>value-</w:t>
      </w:r>
      <w:proofErr w:type="spellStart"/>
      <w:r w:rsidRPr="00F537EB">
        <w:t>vXYZ</w:t>
      </w:r>
      <w:proofErr w:type="spellEnd"/>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choice value, e.g. </w:t>
      </w:r>
      <w:r w:rsidR="00811345" w:rsidRPr="00F537EB">
        <w:t>"</w:t>
      </w:r>
      <w:r w:rsidRPr="00F537EB">
        <w:t>choice-</w:t>
      </w:r>
      <w:proofErr w:type="spellStart"/>
      <w:r w:rsidRPr="00F537EB">
        <w:t>vXYZ</w:t>
      </w:r>
      <w:proofErr w:type="spellEnd"/>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w:t>
      </w:r>
      <w:proofErr w:type="spellStart"/>
      <w:r w:rsidRPr="00F537EB">
        <w:t>nonCriticalExtension</w:t>
      </w:r>
      <w:proofErr w:type="spellEnd"/>
      <w:r w:rsidRPr="00F537EB">
        <w:t xml:space="preserve">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69" w:name="_Toc20426293"/>
      <w:bookmarkStart w:id="5970" w:name="_Toc29321690"/>
      <w:bookmarkStart w:id="5971" w:name="_Toc36757562"/>
      <w:bookmarkStart w:id="5972" w:name="_Toc36837103"/>
      <w:bookmarkStart w:id="5973" w:name="_Toc36844080"/>
      <w:bookmarkStart w:id="5974" w:name="_Toc37068369"/>
      <w:r w:rsidRPr="00F537EB">
        <w:t>A.4.3.3</w:t>
      </w:r>
      <w:r w:rsidRPr="00F537EB">
        <w:tab/>
        <w:t>Typical example of evolution of IE with local extensions</w:t>
      </w:r>
      <w:bookmarkEnd w:id="5969"/>
      <w:bookmarkEnd w:id="5970"/>
      <w:bookmarkEnd w:id="5971"/>
      <w:bookmarkEnd w:id="5972"/>
      <w:bookmarkEnd w:id="5973"/>
      <w:bookmarkEnd w:id="597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w:t>
      </w:r>
      <w:proofErr w:type="gramStart"/>
      <w:r w:rsidRPr="00F537EB">
        <w:t>Likewise</w:t>
      </w:r>
      <w:proofErr w:type="gramEnd"/>
      <w:r w:rsidRPr="00F537EB">
        <w:t xml:space="preserv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75" w:name="_Toc20426294"/>
      <w:bookmarkStart w:id="5976" w:name="_Toc29321691"/>
      <w:bookmarkStart w:id="5977" w:name="_Toc36757563"/>
      <w:bookmarkStart w:id="5978" w:name="_Toc36837104"/>
      <w:bookmarkStart w:id="5979" w:name="_Toc36844081"/>
      <w:bookmarkStart w:id="5980" w:name="_Toc37068370"/>
      <w:r w:rsidRPr="00F537EB">
        <w:t>A.4.3.4</w:t>
      </w:r>
      <w:r w:rsidRPr="00F537EB">
        <w:tab/>
        <w:t xml:space="preserve">Typical examples of </w:t>
      </w:r>
      <w:proofErr w:type="spellStart"/>
      <w:proofErr w:type="gramStart"/>
      <w:r w:rsidRPr="00F537EB">
        <w:t>non critical</w:t>
      </w:r>
      <w:proofErr w:type="spellEnd"/>
      <w:proofErr w:type="gramEnd"/>
      <w:r w:rsidRPr="00F537EB">
        <w:t xml:space="preserve"> extension at the end of a message</w:t>
      </w:r>
      <w:bookmarkEnd w:id="5975"/>
      <w:bookmarkEnd w:id="5976"/>
      <w:bookmarkEnd w:id="5977"/>
      <w:bookmarkEnd w:id="5978"/>
      <w:bookmarkEnd w:id="5979"/>
      <w:bookmarkEnd w:id="598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81" w:name="_Toc20426295"/>
      <w:bookmarkStart w:id="5982" w:name="_Toc29321692"/>
      <w:bookmarkStart w:id="5983" w:name="_Toc36757564"/>
      <w:bookmarkStart w:id="5984" w:name="_Toc36837105"/>
      <w:bookmarkStart w:id="5985" w:name="_Toc36844082"/>
      <w:bookmarkStart w:id="5986" w:name="_Toc37068371"/>
      <w:r w:rsidRPr="00F537EB">
        <w:t>A.4.3.5</w:t>
      </w:r>
      <w:r w:rsidRPr="00F537EB">
        <w:tab/>
        <w:t>Examples of non-critical extensions not placed at the default extension location</w:t>
      </w:r>
      <w:bookmarkEnd w:id="5981"/>
      <w:bookmarkEnd w:id="5982"/>
      <w:bookmarkEnd w:id="5983"/>
      <w:bookmarkEnd w:id="5984"/>
      <w:bookmarkEnd w:id="5985"/>
      <w:bookmarkEnd w:id="598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87" w:name="_Toc20426296"/>
      <w:bookmarkStart w:id="5988" w:name="_Toc29321693"/>
      <w:bookmarkStart w:id="5989" w:name="_Toc36757565"/>
      <w:bookmarkStart w:id="5990" w:name="_Toc36837106"/>
      <w:bookmarkStart w:id="5991" w:name="_Toc36844083"/>
      <w:bookmarkStart w:id="5992" w:name="_Toc37068372"/>
      <w:r w:rsidRPr="00F537EB">
        <w:t>–</w:t>
      </w:r>
      <w:r w:rsidRPr="00F537EB">
        <w:tab/>
      </w:r>
      <w:r w:rsidRPr="00F537EB">
        <w:rPr>
          <w:i/>
          <w:noProof/>
        </w:rPr>
        <w:t>ParentIE-WithEM</w:t>
      </w:r>
      <w:bookmarkEnd w:id="5987"/>
      <w:bookmarkEnd w:id="5988"/>
      <w:bookmarkEnd w:id="5989"/>
      <w:bookmarkEnd w:id="5990"/>
      <w:bookmarkEnd w:id="5991"/>
      <w:bookmarkEnd w:id="5992"/>
    </w:p>
    <w:p w14:paraId="72A4CD9E" w14:textId="77777777" w:rsidR="002C5D28" w:rsidRPr="00F537EB" w:rsidRDefault="002C5D28" w:rsidP="002C5D28">
      <w:r w:rsidRPr="00F537EB">
        <w:t xml:space="preserve">The IE </w:t>
      </w:r>
      <w:proofErr w:type="spellStart"/>
      <w:r w:rsidRPr="00F537EB">
        <w:rPr>
          <w:i/>
        </w:rPr>
        <w:t>ParentIE-WithEM</w:t>
      </w:r>
      <w:r w:rsidRPr="00F537EB">
        <w:t>is</w:t>
      </w:r>
      <w:proofErr w:type="spellEnd"/>
      <w:r w:rsidRPr="00F537EB">
        <w:t xml:space="preserve"> an example of a </w:t>
      </w:r>
      <w:proofErr w:type="gramStart"/>
      <w:r w:rsidRPr="00F537EB">
        <w:t>high level</w:t>
      </w:r>
      <w:proofErr w:type="gramEnd"/>
      <w:r w:rsidRPr="00F537EB">
        <w:t xml:space="preserve">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proofErr w:type="spellStart"/>
      <w:r w:rsidRPr="00F537EB">
        <w:rPr>
          <w:bCs/>
          <w:i/>
          <w:iCs/>
        </w:rPr>
        <w:t>ParentIE-WithEM</w:t>
      </w:r>
      <w:proofErr w:type="spellEnd"/>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93" w:name="_Toc20426297"/>
      <w:bookmarkStart w:id="5994" w:name="_Toc29321694"/>
      <w:bookmarkStart w:id="5995" w:name="_Toc36757566"/>
      <w:bookmarkStart w:id="5996" w:name="_Toc36837107"/>
      <w:bookmarkStart w:id="5997" w:name="_Toc36844084"/>
      <w:bookmarkStart w:id="5998" w:name="_Toc37068373"/>
      <w:r w:rsidRPr="00F537EB">
        <w:rPr>
          <w:i/>
          <w:iCs/>
        </w:rPr>
        <w:t>–</w:t>
      </w:r>
      <w:r w:rsidRPr="00F537EB">
        <w:rPr>
          <w:i/>
          <w:iCs/>
        </w:rPr>
        <w:tab/>
      </w:r>
      <w:r w:rsidRPr="00F537EB">
        <w:rPr>
          <w:i/>
          <w:iCs/>
          <w:noProof/>
        </w:rPr>
        <w:t>ChildIE1-WithoutEM</w:t>
      </w:r>
      <w:bookmarkEnd w:id="5993"/>
      <w:bookmarkEnd w:id="5994"/>
      <w:bookmarkEnd w:id="5995"/>
      <w:bookmarkEnd w:id="5996"/>
      <w:bookmarkEnd w:id="5997"/>
      <w:bookmarkEnd w:id="599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proofErr w:type="gramStart"/>
            <w:r w:rsidR="009C0754" w:rsidRPr="00F537EB">
              <w:rPr>
                <w:lang w:eastAsia="en-GB"/>
              </w:rPr>
              <w:t>absent</w:t>
            </w:r>
            <w:proofErr w:type="gramEnd"/>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99" w:name="_Toc20426298"/>
      <w:bookmarkStart w:id="6000" w:name="_Toc29321695"/>
      <w:bookmarkStart w:id="6001" w:name="_Toc36757567"/>
      <w:bookmarkStart w:id="6002" w:name="_Toc36837108"/>
      <w:bookmarkStart w:id="6003" w:name="_Toc36844085"/>
      <w:bookmarkStart w:id="6004" w:name="_Toc37068374"/>
      <w:r w:rsidRPr="00F537EB">
        <w:rPr>
          <w:i/>
          <w:iCs/>
        </w:rPr>
        <w:t>–</w:t>
      </w:r>
      <w:r w:rsidRPr="00F537EB">
        <w:rPr>
          <w:i/>
          <w:iCs/>
        </w:rPr>
        <w:tab/>
      </w:r>
      <w:r w:rsidRPr="00F537EB">
        <w:rPr>
          <w:i/>
          <w:iCs/>
          <w:noProof/>
        </w:rPr>
        <w:t>ChildIE2-WithoutEM</w:t>
      </w:r>
      <w:bookmarkEnd w:id="5999"/>
      <w:bookmarkEnd w:id="6000"/>
      <w:bookmarkEnd w:id="6001"/>
      <w:bookmarkEnd w:id="6002"/>
      <w:bookmarkEnd w:id="6003"/>
      <w:bookmarkEnd w:id="600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proofErr w:type="gramStart"/>
            <w:r w:rsidR="009C0754" w:rsidRPr="00F537EB">
              <w:rPr>
                <w:lang w:eastAsia="en-GB"/>
              </w:rPr>
              <w:t>absent</w:t>
            </w:r>
            <w:proofErr w:type="gramEnd"/>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05" w:name="_Toc20426299"/>
      <w:bookmarkStart w:id="6006" w:name="_Toc29321696"/>
      <w:bookmarkStart w:id="6007" w:name="_Toc36757568"/>
      <w:bookmarkStart w:id="6008" w:name="_Toc36837109"/>
      <w:bookmarkStart w:id="6009" w:name="_Toc36844086"/>
      <w:bookmarkStart w:id="6010" w:name="_Toc37068375"/>
      <w:r w:rsidRPr="00F537EB">
        <w:t>A.5</w:t>
      </w:r>
      <w:r w:rsidRPr="00F537EB">
        <w:tab/>
        <w:t>Guidelines regarding inclusion of transaction identifiers in RRC messages</w:t>
      </w:r>
      <w:bookmarkEnd w:id="6005"/>
      <w:bookmarkEnd w:id="6006"/>
      <w:bookmarkEnd w:id="6007"/>
      <w:bookmarkEnd w:id="6008"/>
      <w:bookmarkEnd w:id="6009"/>
      <w:bookmarkEnd w:id="601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 xml:space="preserve">All </w:t>
      </w:r>
      <w:proofErr w:type="gramStart"/>
      <w:r w:rsidRPr="00F537EB">
        <w:t>network initiated</w:t>
      </w:r>
      <w:proofErr w:type="gramEnd"/>
      <w:r w:rsidRPr="00F537EB">
        <w:t xml:space="preserve">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11" w:name="_Toc20426300"/>
      <w:bookmarkStart w:id="6012" w:name="_Toc29321697"/>
      <w:bookmarkStart w:id="6013" w:name="_Toc36757569"/>
      <w:bookmarkStart w:id="6014" w:name="_Toc36837110"/>
      <w:bookmarkStart w:id="6015" w:name="_Toc36844087"/>
      <w:bookmarkStart w:id="6016" w:name="_Toc37068376"/>
      <w:r w:rsidRPr="00F537EB">
        <w:t>A.6</w:t>
      </w:r>
      <w:r w:rsidRPr="00F537EB">
        <w:tab/>
        <w:t>Guidelines regarding use of need codes</w:t>
      </w:r>
      <w:bookmarkEnd w:id="6011"/>
      <w:bookmarkEnd w:id="6012"/>
      <w:bookmarkEnd w:id="6013"/>
      <w:bookmarkEnd w:id="6014"/>
      <w:bookmarkEnd w:id="6015"/>
      <w:bookmarkEnd w:id="601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17" w:name="_Toc20426301"/>
      <w:bookmarkStart w:id="6018" w:name="_Toc29321698"/>
      <w:bookmarkStart w:id="6019" w:name="_Toc36757570"/>
      <w:bookmarkStart w:id="6020" w:name="_Toc36837111"/>
      <w:bookmarkStart w:id="6021" w:name="_Toc36844088"/>
      <w:bookmarkStart w:id="6022" w:name="_Toc37068377"/>
      <w:r w:rsidRPr="00F537EB">
        <w:t>A.7</w:t>
      </w:r>
      <w:r w:rsidRPr="00F537EB">
        <w:tab/>
        <w:t>Guidelines regarding use of conditions</w:t>
      </w:r>
      <w:bookmarkEnd w:id="6017"/>
      <w:bookmarkEnd w:id="6018"/>
      <w:bookmarkEnd w:id="6019"/>
      <w:bookmarkEnd w:id="6020"/>
      <w:bookmarkEnd w:id="6021"/>
      <w:bookmarkEnd w:id="602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proofErr w:type="gramStart"/>
            <w:r w:rsidR="009C0754" w:rsidRPr="00F537EB">
              <w:rPr>
                <w:lang w:eastAsia="en-GB"/>
              </w:rPr>
              <w:t>absent</w:t>
            </w:r>
            <w:proofErr w:type="gramEnd"/>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23" w:name="_Toc20426302"/>
      <w:bookmarkStart w:id="6024" w:name="_Toc29321699"/>
      <w:bookmarkStart w:id="6025" w:name="_Toc36757571"/>
      <w:bookmarkStart w:id="6026" w:name="_Toc36837112"/>
      <w:bookmarkStart w:id="6027" w:name="_Toc36844089"/>
      <w:bookmarkStart w:id="6028" w:name="_Toc37068378"/>
      <w:r w:rsidRPr="00F537EB">
        <w:t>A.8</w:t>
      </w:r>
      <w:r w:rsidRPr="00F537EB">
        <w:tab/>
        <w:t>Miscellaneous</w:t>
      </w:r>
      <w:bookmarkEnd w:id="6023"/>
      <w:bookmarkEnd w:id="6024"/>
      <w:bookmarkEnd w:id="6025"/>
      <w:bookmarkEnd w:id="6026"/>
      <w:bookmarkEnd w:id="6027"/>
      <w:bookmarkEnd w:id="602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 xml:space="preserve">s capabilities. Hence there is no need to include statement clarifying that the network, when setting the value of a certain configuration field, shall respect the related UE capabilities unless there is a particular need </w:t>
      </w:r>
      <w:proofErr w:type="gramStart"/>
      <w:r w:rsidRPr="00F537EB">
        <w:t>e.g. particularly complicated cases</w:t>
      </w:r>
      <w:proofErr w:type="gramEnd"/>
      <w:r w:rsidRPr="00F537EB">
        <w:t>.</w:t>
      </w:r>
    </w:p>
    <w:p w14:paraId="553883D5" w14:textId="77777777" w:rsidR="002C5D28" w:rsidRPr="00F537EB" w:rsidRDefault="002C5D28" w:rsidP="002C5D28">
      <w:pPr>
        <w:pStyle w:val="Heading8"/>
      </w:pPr>
      <w:bookmarkStart w:id="6029" w:name="_Toc20426303"/>
      <w:bookmarkStart w:id="6030" w:name="_Toc29321700"/>
      <w:bookmarkStart w:id="6031" w:name="_Toc36757572"/>
      <w:bookmarkStart w:id="6032" w:name="_Toc36837113"/>
      <w:bookmarkStart w:id="6033" w:name="_Toc36844090"/>
      <w:bookmarkStart w:id="6034" w:name="_Toc37068379"/>
      <w:r w:rsidRPr="00F537EB">
        <w:lastRenderedPageBreak/>
        <w:t>Annex B (informative):</w:t>
      </w:r>
      <w:r w:rsidRPr="00F537EB">
        <w:tab/>
        <w:t>RRC Information</w:t>
      </w:r>
      <w:bookmarkEnd w:id="6029"/>
      <w:bookmarkEnd w:id="6030"/>
      <w:bookmarkEnd w:id="6031"/>
      <w:bookmarkEnd w:id="6032"/>
      <w:bookmarkEnd w:id="6033"/>
      <w:bookmarkEnd w:id="6034"/>
    </w:p>
    <w:p w14:paraId="742659E4" w14:textId="701F3BA5" w:rsidR="002C5D28" w:rsidRPr="00F537EB" w:rsidRDefault="002C5D28" w:rsidP="002C5D28">
      <w:pPr>
        <w:pStyle w:val="Heading1"/>
      </w:pPr>
      <w:bookmarkStart w:id="6035" w:name="_Toc20426304"/>
      <w:bookmarkStart w:id="6036" w:name="_Toc29321701"/>
      <w:bookmarkStart w:id="6037" w:name="_Toc36757573"/>
      <w:bookmarkStart w:id="6038" w:name="_Toc36837114"/>
      <w:bookmarkStart w:id="6039" w:name="_Toc36844091"/>
      <w:bookmarkStart w:id="6040" w:name="_Toc37068380"/>
      <w:r w:rsidRPr="00F537EB">
        <w:t>B.1</w:t>
      </w:r>
      <w:r w:rsidRPr="00F537EB">
        <w:tab/>
        <w:t>Protection of RRC messages</w:t>
      </w:r>
      <w:bookmarkEnd w:id="6035"/>
      <w:bookmarkEnd w:id="6036"/>
      <w:bookmarkEnd w:id="6037"/>
      <w:bookmarkEnd w:id="6038"/>
      <w:bookmarkEnd w:id="6039"/>
      <w:bookmarkEnd w:id="604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w:t>
      </w:r>
      <w:proofErr w:type="spellStart"/>
      <w:r w:rsidRPr="00F537EB">
        <w:t>gNB</w:t>
      </w:r>
      <w:proofErr w:type="spellEnd"/>
      <w:r w:rsidRPr="00F537EB">
        <w:t xml:space="preserve">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w:t>
      </w:r>
      <w:proofErr w:type="spellStart"/>
      <w:r w:rsidRPr="00F537EB">
        <w:t>unciphered</w:t>
      </w:r>
      <w:proofErr w:type="spellEnd"/>
      <w:r w:rsidRPr="00F537EB">
        <w:t xml:space="preserve">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41" w:name="_Hlk30452392"/>
            <w:proofErr w:type="spellStart"/>
            <w:r w:rsidRPr="00F537EB">
              <w:rPr>
                <w:i/>
              </w:rPr>
              <w:t>DLDedicatedMessageSegment</w:t>
            </w:r>
            <w:proofErr w:type="spellEnd"/>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4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proofErr w:type="spellStart"/>
            <w:r w:rsidRPr="00F537EB">
              <w:rPr>
                <w:i/>
              </w:rPr>
              <w:t>RRCReconfiguration</w:t>
            </w:r>
            <w:proofErr w:type="spellEnd"/>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w:t>
            </w:r>
            <w:proofErr w:type="spellStart"/>
            <w:r w:rsidRPr="00F537EB">
              <w:rPr>
                <w:i/>
              </w:rPr>
              <w:t>RRCReconfiguration</w:t>
            </w:r>
            <w:proofErr w:type="spellEnd"/>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42" w:name="_Toc20426305"/>
      <w:bookmarkStart w:id="6043" w:name="_Toc29321702"/>
      <w:bookmarkStart w:id="6044" w:name="_Toc36757574"/>
      <w:bookmarkStart w:id="6045" w:name="_Toc36837115"/>
      <w:bookmarkStart w:id="6046" w:name="_Toc36844092"/>
      <w:bookmarkStart w:id="6047" w:name="_Toc37068381"/>
      <w:r w:rsidRPr="00F537EB">
        <w:t>B</w:t>
      </w:r>
      <w:r w:rsidR="00AB1A0A" w:rsidRPr="00F537EB">
        <w:t>.</w:t>
      </w:r>
      <w:r w:rsidRPr="00F537EB">
        <w:t>2</w:t>
      </w:r>
      <w:r w:rsidR="00AB1A0A" w:rsidRPr="00F537EB">
        <w:tab/>
      </w:r>
      <w:r w:rsidR="004D41ED" w:rsidRPr="00F537EB">
        <w:t>Description of BWP configuration options</w:t>
      </w:r>
      <w:bookmarkEnd w:id="6042"/>
      <w:bookmarkEnd w:id="6043"/>
      <w:bookmarkEnd w:id="6044"/>
      <w:bookmarkEnd w:id="6045"/>
      <w:bookmarkEnd w:id="6046"/>
      <w:bookmarkEnd w:id="604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w:t>
      </w:r>
      <w:r w:rsidR="00C76602" w:rsidRPr="00F537EB">
        <w:t>'</w:t>
      </w:r>
      <w:r w:rsidRPr="00F537EB">
        <w:t>t support DCI-based switching.</w:t>
      </w:r>
    </w:p>
    <w:p w14:paraId="6B8FBDCF" w14:textId="6407EBE0" w:rsidR="004D41ED" w:rsidRPr="00F537EB" w:rsidRDefault="001F2CF4" w:rsidP="004D41ED">
      <w:pPr>
        <w:pStyle w:val="TH"/>
      </w:pPr>
      <w:r w:rsidRPr="00F537EB">
        <w:rPr>
          <w:noProof/>
        </w:rPr>
        <w:object w:dxaOrig="6391" w:dyaOrig="1201" w14:anchorId="108F8CBA">
          <v:shape id="_x0000_i1026" type="#_x0000_t75" alt="" style="width:468pt;height:87.35pt;mso-width-percent:0;mso-height-percent:0;mso-width-percent:0;mso-height-percent:0" o:ole="">
            <v:imagedata r:id="rId126" o:title=""/>
          </v:shape>
          <o:OLEObject Type="Embed" ProgID="Visio.Drawing.15" ShapeID="_x0000_i1026" DrawAspect="Content" ObjectID="_1653229999"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1F2CF4" w:rsidP="004D41ED">
      <w:pPr>
        <w:pStyle w:val="TH"/>
      </w:pPr>
      <w:r w:rsidRPr="00F537EB">
        <w:rPr>
          <w:noProof/>
        </w:rPr>
        <w:object w:dxaOrig="6391" w:dyaOrig="1561" w14:anchorId="02482014">
          <v:shape id="_x0000_i1025" type="#_x0000_t75" alt="" style="width:468pt;height:118pt;mso-width-percent:0;mso-height-percent:0;mso-width-percent:0;mso-height-percent:0" o:ole="">
            <v:imagedata r:id="rId128" o:title=""/>
          </v:shape>
          <o:OLEObject Type="Embed" ProgID="Visio.Drawing.15" ShapeID="_x0000_i1025" DrawAspect="Content" ObjectID="_1653230000"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48" w:name="_Toc12746357"/>
    </w:p>
    <w:p w14:paraId="19B5A1EC" w14:textId="52A7CD62" w:rsidR="000E1B79" w:rsidRPr="00F537EB" w:rsidRDefault="000E1B79" w:rsidP="000E1B79">
      <w:pPr>
        <w:pStyle w:val="Heading8"/>
      </w:pPr>
      <w:bookmarkStart w:id="6049" w:name="_Toc36757575"/>
      <w:bookmarkStart w:id="6050" w:name="_Toc36837116"/>
      <w:bookmarkStart w:id="6051" w:name="_Toc36844093"/>
      <w:bookmarkStart w:id="6052" w:name="_Toc37068382"/>
      <w:r w:rsidRPr="00F537EB">
        <w:lastRenderedPageBreak/>
        <w:t>Annex C (normative): List of CRs Containing Early Implementable Features and Corrections</w:t>
      </w:r>
      <w:bookmarkEnd w:id="6048"/>
      <w:bookmarkEnd w:id="6049"/>
      <w:bookmarkEnd w:id="6050"/>
      <w:bookmarkEnd w:id="6051"/>
      <w:bookmarkEnd w:id="605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 xml:space="preserve">Implementation of this CR from </w:t>
      </w:r>
      <w:proofErr w:type="spellStart"/>
      <w:r w:rsidRPr="00F537EB">
        <w:t>Rel</w:t>
      </w:r>
      <w:proofErr w:type="spellEnd"/>
      <w:r w:rsidRPr="00F537EB">
        <w:t>-N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53" w:name="historyclause"/>
      <w:bookmarkStart w:id="6054" w:name="_Toc20426306"/>
      <w:bookmarkStart w:id="6055" w:name="_Toc29321703"/>
      <w:bookmarkStart w:id="6056" w:name="_Toc36757576"/>
      <w:bookmarkStart w:id="6057" w:name="_Toc36837117"/>
      <w:bookmarkStart w:id="6058" w:name="_Toc36844094"/>
      <w:bookmarkStart w:id="6059" w:name="_Toc37068383"/>
      <w:r w:rsidRPr="00F537EB">
        <w:lastRenderedPageBreak/>
        <w:t xml:space="preserve">Annex </w:t>
      </w:r>
      <w:r w:rsidR="000E1B79" w:rsidRPr="00F537EB">
        <w:t>D</w:t>
      </w:r>
      <w:r w:rsidRPr="00F537EB">
        <w:t xml:space="preserve"> (informative):</w:t>
      </w:r>
      <w:r w:rsidRPr="00F537EB">
        <w:br/>
      </w:r>
      <w:bookmarkEnd w:id="6053"/>
      <w:r w:rsidRPr="00F537EB">
        <w:t>Change history</w:t>
      </w:r>
      <w:bookmarkEnd w:id="6054"/>
      <w:bookmarkEnd w:id="6055"/>
      <w:bookmarkEnd w:id="6056"/>
      <w:bookmarkEnd w:id="6057"/>
      <w:bookmarkEnd w:id="6058"/>
      <w:bookmarkEnd w:id="605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proofErr w:type="gramStart"/>
            <w:r w:rsidR="00B43D13" w:rsidRPr="00F537EB">
              <w:rPr>
                <w:sz w:val="16"/>
                <w:szCs w:val="16"/>
              </w:rPr>
              <w:t>clause</w:t>
            </w:r>
            <w:r w:rsidRPr="00F537EB">
              <w:rPr>
                <w:sz w:val="16"/>
                <w:szCs w:val="16"/>
              </w:rPr>
              <w:t>s</w:t>
            </w:r>
            <w:proofErr w:type="gramEnd"/>
            <w:r w:rsidRPr="00F537EB">
              <w:rPr>
                <w:sz w:val="16"/>
                <w:szCs w:val="16"/>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60" w:name="OLE_LINK12"/>
            <w:bookmarkStart w:id="6061" w:name="OLE_LINK13"/>
            <w:r w:rsidRPr="00F537EB">
              <w:rPr>
                <w:noProof/>
                <w:sz w:val="16"/>
                <w:szCs w:val="16"/>
                <w:lang w:eastAsia="zh-CN"/>
              </w:rPr>
              <w:t>Clarification on configured grant timer in 38.331</w:t>
            </w:r>
            <w:bookmarkEnd w:id="6060"/>
            <w:bookmarkEnd w:id="606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w:t>
            </w:r>
            <w:proofErr w:type="spellStart"/>
            <w:r w:rsidRPr="00F537EB">
              <w:rPr>
                <w:sz w:val="16"/>
                <w:szCs w:val="16"/>
              </w:rPr>
              <w:t>PSCell</w:t>
            </w:r>
            <w:proofErr w:type="spellEnd"/>
            <w:r w:rsidRPr="00F537EB">
              <w:rPr>
                <w:sz w:val="16"/>
                <w:szCs w:val="16"/>
              </w:rPr>
              <w:t xml:space="preserve"> change or </w:t>
            </w:r>
            <w:proofErr w:type="spellStart"/>
            <w:r w:rsidRPr="00F537EB">
              <w:rPr>
                <w:sz w:val="16"/>
                <w:szCs w:val="16"/>
              </w:rPr>
              <w:t>SCell</w:t>
            </w:r>
            <w:proofErr w:type="spellEnd"/>
            <w:r w:rsidRPr="00F537EB">
              <w:rPr>
                <w:sz w:val="16"/>
                <w:szCs w:val="16"/>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58" w:author="Ericsson(Henrik)-943" w:date="2020-05-26T22:24:00Z" w:initials="E">
    <w:p w14:paraId="5E96C321" w14:textId="71A4060E" w:rsidR="007640CE" w:rsidRDefault="007640CE">
      <w:pPr>
        <w:pStyle w:val="CommentText"/>
      </w:pPr>
      <w:r>
        <w:rPr>
          <w:rStyle w:val="CommentReference"/>
        </w:rPr>
        <w:annotationRef/>
      </w:r>
      <w:r>
        <w:rPr>
          <w:rStyle w:val="CommentReference"/>
        </w:rPr>
        <w:annotationRef/>
      </w:r>
      <w:r>
        <w:t xml:space="preserve">The proposed conclusion was to include the </w:t>
      </w:r>
      <w:proofErr w:type="spellStart"/>
      <w:r>
        <w:t>msgA-TransMax</w:t>
      </w:r>
      <w:proofErr w:type="spellEnd"/>
      <w:r>
        <w:t xml:space="preserve"> parameter here, and this requires also a field description which is added additionally.</w:t>
      </w:r>
    </w:p>
  </w:comment>
  <w:comment w:id="3991" w:author="Ericsson(Henrik)-943" w:date="2020-05-26T22:23:00Z" w:initials="E">
    <w:p w14:paraId="6E8777E0" w14:textId="52E22882" w:rsidR="007640CE" w:rsidRDefault="007640CE">
      <w:pPr>
        <w:pStyle w:val="CommentText"/>
      </w:pPr>
      <w:r>
        <w:rPr>
          <w:rStyle w:val="CommentReference"/>
        </w:rPr>
        <w:annotationRef/>
      </w:r>
      <w:r>
        <w:rPr>
          <w:rStyle w:val="CommentReference"/>
        </w:rPr>
        <w:annotationRef/>
      </w:r>
      <w:r>
        <w:t xml:space="preserve">The proposed conclusion was to include the </w:t>
      </w:r>
      <w:proofErr w:type="spellStart"/>
      <w:r>
        <w:t>msgA-TransMax</w:t>
      </w:r>
      <w:proofErr w:type="spellEnd"/>
      <w:r>
        <w:t xml:space="preserve"> parameter here also,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Ex w15:paraId="6E8777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Id w16cid:paraId="6E8777E0" w16cid:durableId="22781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87B4D4" w14:textId="77777777" w:rsidR="001F2CF4" w:rsidRDefault="001F2CF4">
      <w:pPr>
        <w:spacing w:after="0"/>
      </w:pPr>
      <w:r>
        <w:separator/>
      </w:r>
    </w:p>
  </w:endnote>
  <w:endnote w:type="continuationSeparator" w:id="0">
    <w:p w14:paraId="427EA8D0" w14:textId="77777777" w:rsidR="001F2CF4" w:rsidRDefault="001F2CF4">
      <w:pPr>
        <w:spacing w:after="0"/>
      </w:pPr>
      <w:r>
        <w:continuationSeparator/>
      </w:r>
    </w:p>
  </w:endnote>
  <w:endnote w:type="continuationNotice" w:id="1">
    <w:p w14:paraId="136BAD6B" w14:textId="77777777" w:rsidR="001F2CF4" w:rsidRDefault="001F2C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7640CE" w:rsidRDefault="007640C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7640CE" w:rsidRDefault="007640C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82B15" w14:textId="77777777" w:rsidR="001F2CF4" w:rsidRDefault="001F2CF4">
      <w:pPr>
        <w:spacing w:after="0"/>
      </w:pPr>
      <w:r>
        <w:separator/>
      </w:r>
    </w:p>
  </w:footnote>
  <w:footnote w:type="continuationSeparator" w:id="0">
    <w:p w14:paraId="4C4EE054" w14:textId="77777777" w:rsidR="001F2CF4" w:rsidRDefault="001F2CF4">
      <w:pPr>
        <w:spacing w:after="0"/>
      </w:pPr>
      <w:r>
        <w:continuationSeparator/>
      </w:r>
    </w:p>
  </w:footnote>
  <w:footnote w:type="continuationNotice" w:id="1">
    <w:p w14:paraId="7E5A4F55" w14:textId="77777777" w:rsidR="001F2CF4" w:rsidRDefault="001F2C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7640CE" w:rsidRDefault="007640CE"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7640CE" w:rsidRDefault="007640CE">
    <w:pPr>
      <w:framePr w:h="284" w:hRule="exact" w:wrap="around" w:vAnchor="text" w:hAnchor="margin" w:xAlign="right" w:y="1"/>
      <w:rPr>
        <w:rFonts w:ascii="Arial" w:hAnsi="Arial" w:cs="Arial"/>
        <w:b/>
        <w:sz w:val="18"/>
        <w:szCs w:val="18"/>
      </w:rPr>
    </w:pPr>
  </w:p>
  <w:p w14:paraId="7E4C60FC" w14:textId="77777777" w:rsidR="007640CE" w:rsidRDefault="007640C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7640CE" w:rsidRDefault="007640CE">
    <w:pPr>
      <w:framePr w:h="284" w:hRule="exact" w:wrap="around" w:vAnchor="text" w:hAnchor="margin" w:y="7"/>
      <w:rPr>
        <w:rFonts w:ascii="Arial" w:hAnsi="Arial" w:cs="Arial"/>
        <w:b/>
        <w:sz w:val="18"/>
        <w:szCs w:val="18"/>
      </w:rPr>
    </w:pPr>
  </w:p>
  <w:p w14:paraId="346C1704" w14:textId="77777777" w:rsidR="007640CE" w:rsidRDefault="007640CE">
    <w:pPr>
      <w:pStyle w:val="Header"/>
    </w:pPr>
  </w:p>
  <w:p w14:paraId="31BBBCD6" w14:textId="77777777" w:rsidR="007640CE" w:rsidRDefault="007640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07BCA"/>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C2F"/>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3D6"/>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E3"/>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3E4"/>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376"/>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2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8F7"/>
    <w:rsid w:val="001C106A"/>
    <w:rsid w:val="001C1200"/>
    <w:rsid w:val="001C1214"/>
    <w:rsid w:val="001C1591"/>
    <w:rsid w:val="001C190F"/>
    <w:rsid w:val="001C193F"/>
    <w:rsid w:val="001C1B0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1C6"/>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2CF4"/>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58E"/>
    <w:rsid w:val="003417A7"/>
    <w:rsid w:val="00341EC2"/>
    <w:rsid w:val="00341EF5"/>
    <w:rsid w:val="003420D6"/>
    <w:rsid w:val="003422A5"/>
    <w:rsid w:val="003423C0"/>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53C"/>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89C"/>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4A7"/>
    <w:rsid w:val="003A69E8"/>
    <w:rsid w:val="003A6C1A"/>
    <w:rsid w:val="003A7197"/>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B66"/>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09C"/>
    <w:rsid w:val="00465CAC"/>
    <w:rsid w:val="00465F2B"/>
    <w:rsid w:val="004660EE"/>
    <w:rsid w:val="004666C8"/>
    <w:rsid w:val="00466829"/>
    <w:rsid w:val="00467DB0"/>
    <w:rsid w:val="00467DF0"/>
    <w:rsid w:val="0047061C"/>
    <w:rsid w:val="00470752"/>
    <w:rsid w:val="00471314"/>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EB7"/>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6EF4"/>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19"/>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A6E"/>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0B1"/>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1D81"/>
    <w:rsid w:val="00552190"/>
    <w:rsid w:val="005521A9"/>
    <w:rsid w:val="005521FB"/>
    <w:rsid w:val="00552715"/>
    <w:rsid w:val="00552AE8"/>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14E"/>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4DD"/>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67C"/>
    <w:rsid w:val="005E7100"/>
    <w:rsid w:val="005E7324"/>
    <w:rsid w:val="005E795D"/>
    <w:rsid w:val="005F0332"/>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0F40"/>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74A"/>
    <w:rsid w:val="0068592E"/>
    <w:rsid w:val="00685C62"/>
    <w:rsid w:val="006861A8"/>
    <w:rsid w:val="006868EB"/>
    <w:rsid w:val="0068699B"/>
    <w:rsid w:val="006873AE"/>
    <w:rsid w:val="00687702"/>
    <w:rsid w:val="00687E50"/>
    <w:rsid w:val="0069001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0CE"/>
    <w:rsid w:val="0076433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B42"/>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1472"/>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3E0E"/>
    <w:rsid w:val="008D45C6"/>
    <w:rsid w:val="008D4717"/>
    <w:rsid w:val="008D49DA"/>
    <w:rsid w:val="008D4AD1"/>
    <w:rsid w:val="008D5275"/>
    <w:rsid w:val="008D5279"/>
    <w:rsid w:val="008D5280"/>
    <w:rsid w:val="008D53A1"/>
    <w:rsid w:val="008D61AD"/>
    <w:rsid w:val="008D627D"/>
    <w:rsid w:val="008D62E9"/>
    <w:rsid w:val="008D632D"/>
    <w:rsid w:val="008D6444"/>
    <w:rsid w:val="008D66EE"/>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4BE"/>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443"/>
    <w:rsid w:val="00992572"/>
    <w:rsid w:val="00992606"/>
    <w:rsid w:val="009929B0"/>
    <w:rsid w:val="00992CC7"/>
    <w:rsid w:val="00992E24"/>
    <w:rsid w:val="00992F95"/>
    <w:rsid w:val="009937DA"/>
    <w:rsid w:val="009938AB"/>
    <w:rsid w:val="00993D6B"/>
    <w:rsid w:val="0099455B"/>
    <w:rsid w:val="00994603"/>
    <w:rsid w:val="00994E86"/>
    <w:rsid w:val="009952B1"/>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51"/>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649"/>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A84"/>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9C6"/>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910"/>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3BB"/>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3FBA"/>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069"/>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81"/>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4F5B"/>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A5"/>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0FAA"/>
    <w:rsid w:val="00D2173C"/>
    <w:rsid w:val="00D219F9"/>
    <w:rsid w:val="00D21A81"/>
    <w:rsid w:val="00D21BBA"/>
    <w:rsid w:val="00D21D3E"/>
    <w:rsid w:val="00D21D95"/>
    <w:rsid w:val="00D21EDF"/>
    <w:rsid w:val="00D22269"/>
    <w:rsid w:val="00D224E4"/>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76A"/>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380"/>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261"/>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4"/>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44"/>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988"/>
    <w:rsid w:val="00FA4E7D"/>
    <w:rsid w:val="00FA50FF"/>
    <w:rsid w:val="00FA55BE"/>
    <w:rsid w:val="00FA5A79"/>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90B"/>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542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0971">
          <w:marLeft w:val="0"/>
          <w:marRight w:val="0"/>
          <w:marTop w:val="0"/>
          <w:marBottom w:val="0"/>
          <w:divBdr>
            <w:top w:val="none" w:sz="0" w:space="0" w:color="auto"/>
            <w:left w:val="none" w:sz="0" w:space="0" w:color="auto"/>
            <w:bottom w:val="none" w:sz="0" w:space="0" w:color="auto"/>
            <w:right w:val="none" w:sz="0" w:space="0" w:color="auto"/>
          </w:divBdr>
        </w:div>
      </w:divsChild>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960778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90076053">
      <w:bodyDiv w:val="1"/>
      <w:marLeft w:val="0"/>
      <w:marRight w:val="0"/>
      <w:marTop w:val="0"/>
      <w:marBottom w:val="0"/>
      <w:divBdr>
        <w:top w:val="none" w:sz="0" w:space="0" w:color="auto"/>
        <w:left w:val="none" w:sz="0" w:space="0" w:color="auto"/>
        <w:bottom w:val="none" w:sz="0" w:space="0" w:color="auto"/>
        <w:right w:val="none" w:sz="0" w:space="0" w:color="auto"/>
      </w:divBdr>
      <w:divsChild>
        <w:div w:id="540410420">
          <w:marLeft w:val="0"/>
          <w:marRight w:val="0"/>
          <w:marTop w:val="0"/>
          <w:marBottom w:val="0"/>
          <w:divBdr>
            <w:top w:val="none" w:sz="0" w:space="0" w:color="auto"/>
            <w:left w:val="none" w:sz="0" w:space="0" w:color="auto"/>
            <w:bottom w:val="none" w:sz="0" w:space="0" w:color="auto"/>
            <w:right w:val="none" w:sz="0" w:space="0" w:color="auto"/>
          </w:divBdr>
        </w:div>
      </w:divsChild>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87113257">
      <w:bodyDiv w:val="1"/>
      <w:marLeft w:val="0"/>
      <w:marRight w:val="0"/>
      <w:marTop w:val="0"/>
      <w:marBottom w:val="0"/>
      <w:divBdr>
        <w:top w:val="none" w:sz="0" w:space="0" w:color="auto"/>
        <w:left w:val="none" w:sz="0" w:space="0" w:color="auto"/>
        <w:bottom w:val="none" w:sz="0" w:space="0" w:color="auto"/>
        <w:right w:val="none" w:sz="0" w:space="0" w:color="auto"/>
      </w:divBdr>
      <w:divsChild>
        <w:div w:id="361590419">
          <w:marLeft w:val="0"/>
          <w:marRight w:val="0"/>
          <w:marTop w:val="0"/>
          <w:marBottom w:val="0"/>
          <w:divBdr>
            <w:top w:val="none" w:sz="0" w:space="0" w:color="auto"/>
            <w:left w:val="none" w:sz="0" w:space="0" w:color="auto"/>
            <w:bottom w:val="none" w:sz="0" w:space="0" w:color="auto"/>
            <w:right w:val="none" w:sz="0" w:space="0" w:color="auto"/>
          </w:divBdr>
        </w:div>
      </w:divsChild>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51210536">
      <w:bodyDiv w:val="1"/>
      <w:marLeft w:val="0"/>
      <w:marRight w:val="0"/>
      <w:marTop w:val="0"/>
      <w:marBottom w:val="0"/>
      <w:divBdr>
        <w:top w:val="none" w:sz="0" w:space="0" w:color="auto"/>
        <w:left w:val="none" w:sz="0" w:space="0" w:color="auto"/>
        <w:bottom w:val="none" w:sz="0" w:space="0" w:color="auto"/>
        <w:right w:val="none" w:sz="0" w:space="0" w:color="auto"/>
      </w:divBdr>
      <w:divsChild>
        <w:div w:id="1887988285">
          <w:marLeft w:val="0"/>
          <w:marRight w:val="0"/>
          <w:marTop w:val="0"/>
          <w:marBottom w:val="0"/>
          <w:divBdr>
            <w:top w:val="none" w:sz="0" w:space="0" w:color="auto"/>
            <w:left w:val="none" w:sz="0" w:space="0" w:color="auto"/>
            <w:bottom w:val="none" w:sz="0" w:space="0" w:color="auto"/>
            <w:right w:val="none" w:sz="0" w:space="0" w:color="auto"/>
          </w:divBdr>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0870314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2250823">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78002358">
      <w:bodyDiv w:val="1"/>
      <w:marLeft w:val="0"/>
      <w:marRight w:val="0"/>
      <w:marTop w:val="0"/>
      <w:marBottom w:val="0"/>
      <w:divBdr>
        <w:top w:val="none" w:sz="0" w:space="0" w:color="auto"/>
        <w:left w:val="none" w:sz="0" w:space="0" w:color="auto"/>
        <w:bottom w:val="none" w:sz="0" w:space="0" w:color="auto"/>
        <w:right w:val="none" w:sz="0" w:space="0" w:color="auto"/>
      </w:divBdr>
      <w:divsChild>
        <w:div w:id="2023778354">
          <w:marLeft w:val="0"/>
          <w:marRight w:val="0"/>
          <w:marTop w:val="0"/>
          <w:marBottom w:val="0"/>
          <w:divBdr>
            <w:top w:val="none" w:sz="0" w:space="0" w:color="auto"/>
            <w:left w:val="none" w:sz="0" w:space="0" w:color="auto"/>
            <w:bottom w:val="none" w:sz="0" w:space="0" w:color="auto"/>
            <w:right w:val="none" w:sz="0" w:space="0" w:color="auto"/>
          </w:divBdr>
        </w:div>
      </w:divsChild>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2</TotalTime>
  <Pages>820</Pages>
  <Words>292343</Words>
  <Characters>1666358</Characters>
  <Application>Microsoft Office Word</Application>
  <DocSecurity>0</DocSecurity>
  <Lines>13886</Lines>
  <Paragraphs>3909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1954792</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3</cp:revision>
  <cp:lastPrinted>2017-05-08T19:55:00Z</cp:lastPrinted>
  <dcterms:created xsi:type="dcterms:W3CDTF">2020-06-09T14:53:00Z</dcterms:created>
  <dcterms:modified xsi:type="dcterms:W3CDTF">2020-06-09T14:56:00Z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