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A95AF" w14:textId="77777777" w:rsidR="00123C6B" w:rsidRDefault="00123C6B" w:rsidP="00123C6B">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110</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R2-2004943</w:t>
      </w:r>
      <w:r>
        <w:rPr>
          <w:b/>
          <w:i/>
          <w:noProof/>
          <w:sz w:val="28"/>
        </w:rPr>
        <w:fldChar w:fldCharType="end"/>
      </w:r>
    </w:p>
    <w:p w14:paraId="23ED46D9" w14:textId="0D79D3D4" w:rsidR="00123C6B" w:rsidRDefault="00123C6B" w:rsidP="00123C6B">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1st Jun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12th Jun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23C6B" w14:paraId="4F879713" w14:textId="77777777" w:rsidTr="00F26294">
        <w:tc>
          <w:tcPr>
            <w:tcW w:w="9641" w:type="dxa"/>
            <w:gridSpan w:val="9"/>
            <w:tcBorders>
              <w:top w:val="single" w:sz="4" w:space="0" w:color="auto"/>
              <w:left w:val="single" w:sz="4" w:space="0" w:color="auto"/>
              <w:right w:val="single" w:sz="4" w:space="0" w:color="auto"/>
            </w:tcBorders>
          </w:tcPr>
          <w:p w14:paraId="60C3B870" w14:textId="77777777" w:rsidR="00123C6B" w:rsidRDefault="00123C6B" w:rsidP="00F26294">
            <w:pPr>
              <w:pStyle w:val="CRCoverPage"/>
              <w:spacing w:after="0"/>
              <w:jc w:val="right"/>
              <w:rPr>
                <w:i/>
                <w:noProof/>
              </w:rPr>
            </w:pPr>
            <w:r>
              <w:rPr>
                <w:i/>
                <w:noProof/>
                <w:sz w:val="14"/>
              </w:rPr>
              <w:t>CR-Form-v12.0</w:t>
            </w:r>
          </w:p>
        </w:tc>
      </w:tr>
      <w:tr w:rsidR="00123C6B" w14:paraId="792E0436" w14:textId="77777777" w:rsidTr="00F26294">
        <w:tc>
          <w:tcPr>
            <w:tcW w:w="9641" w:type="dxa"/>
            <w:gridSpan w:val="9"/>
            <w:tcBorders>
              <w:left w:val="single" w:sz="4" w:space="0" w:color="auto"/>
              <w:right w:val="single" w:sz="4" w:space="0" w:color="auto"/>
            </w:tcBorders>
          </w:tcPr>
          <w:p w14:paraId="1FBB8D72" w14:textId="77777777" w:rsidR="00123C6B" w:rsidRDefault="00123C6B" w:rsidP="00F26294">
            <w:pPr>
              <w:pStyle w:val="CRCoverPage"/>
              <w:spacing w:after="0"/>
              <w:jc w:val="center"/>
              <w:rPr>
                <w:noProof/>
              </w:rPr>
            </w:pPr>
            <w:r>
              <w:rPr>
                <w:b/>
                <w:noProof/>
                <w:sz w:val="32"/>
              </w:rPr>
              <w:t>CHANGE REQUEST</w:t>
            </w:r>
          </w:p>
        </w:tc>
      </w:tr>
      <w:tr w:rsidR="00123C6B" w14:paraId="29FC2F94" w14:textId="77777777" w:rsidTr="00F26294">
        <w:tc>
          <w:tcPr>
            <w:tcW w:w="9641" w:type="dxa"/>
            <w:gridSpan w:val="9"/>
            <w:tcBorders>
              <w:left w:val="single" w:sz="4" w:space="0" w:color="auto"/>
              <w:right w:val="single" w:sz="4" w:space="0" w:color="auto"/>
            </w:tcBorders>
          </w:tcPr>
          <w:p w14:paraId="7564757D" w14:textId="77777777" w:rsidR="00123C6B" w:rsidRDefault="00123C6B" w:rsidP="00F26294">
            <w:pPr>
              <w:pStyle w:val="CRCoverPage"/>
              <w:spacing w:after="0"/>
              <w:rPr>
                <w:noProof/>
                <w:sz w:val="8"/>
                <w:szCs w:val="8"/>
              </w:rPr>
            </w:pPr>
          </w:p>
        </w:tc>
      </w:tr>
      <w:tr w:rsidR="00123C6B" w14:paraId="406F5302" w14:textId="77777777" w:rsidTr="00F26294">
        <w:tc>
          <w:tcPr>
            <w:tcW w:w="142" w:type="dxa"/>
            <w:tcBorders>
              <w:left w:val="single" w:sz="4" w:space="0" w:color="auto"/>
            </w:tcBorders>
          </w:tcPr>
          <w:p w14:paraId="4AB9FB49" w14:textId="77777777" w:rsidR="00123C6B" w:rsidRDefault="00123C6B" w:rsidP="00F26294">
            <w:pPr>
              <w:pStyle w:val="CRCoverPage"/>
              <w:spacing w:after="0"/>
              <w:jc w:val="right"/>
              <w:rPr>
                <w:noProof/>
              </w:rPr>
            </w:pPr>
          </w:p>
        </w:tc>
        <w:tc>
          <w:tcPr>
            <w:tcW w:w="1559" w:type="dxa"/>
            <w:shd w:val="pct30" w:color="FFFF00" w:fill="auto"/>
          </w:tcPr>
          <w:p w14:paraId="5BE9F40A" w14:textId="77777777" w:rsidR="00123C6B" w:rsidRPr="00410371" w:rsidRDefault="00123C6B" w:rsidP="00F2629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3943F947" w14:textId="77777777" w:rsidR="00123C6B" w:rsidRDefault="00123C6B" w:rsidP="00F26294">
            <w:pPr>
              <w:pStyle w:val="CRCoverPage"/>
              <w:spacing w:after="0"/>
              <w:jc w:val="center"/>
              <w:rPr>
                <w:noProof/>
              </w:rPr>
            </w:pPr>
            <w:r>
              <w:rPr>
                <w:b/>
                <w:noProof/>
                <w:sz w:val="28"/>
              </w:rPr>
              <w:t>CR</w:t>
            </w:r>
          </w:p>
        </w:tc>
        <w:tc>
          <w:tcPr>
            <w:tcW w:w="1276" w:type="dxa"/>
            <w:shd w:val="pct30" w:color="FFFF00" w:fill="auto"/>
          </w:tcPr>
          <w:p w14:paraId="7FBEE3DE" w14:textId="77777777" w:rsidR="00123C6B" w:rsidRPr="00410371" w:rsidRDefault="00123C6B" w:rsidP="00F2629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5938BC00" w14:textId="77777777" w:rsidR="00123C6B" w:rsidRDefault="00123C6B" w:rsidP="00F26294">
            <w:pPr>
              <w:pStyle w:val="CRCoverPage"/>
              <w:tabs>
                <w:tab w:val="right" w:pos="625"/>
              </w:tabs>
              <w:spacing w:after="0"/>
              <w:jc w:val="center"/>
              <w:rPr>
                <w:noProof/>
              </w:rPr>
            </w:pPr>
            <w:r>
              <w:rPr>
                <w:b/>
                <w:bCs/>
                <w:noProof/>
                <w:sz w:val="28"/>
              </w:rPr>
              <w:t>rev</w:t>
            </w:r>
          </w:p>
        </w:tc>
        <w:tc>
          <w:tcPr>
            <w:tcW w:w="992" w:type="dxa"/>
            <w:shd w:val="pct30" w:color="FFFF00" w:fill="auto"/>
          </w:tcPr>
          <w:p w14:paraId="70912BAE" w14:textId="77777777" w:rsidR="00123C6B" w:rsidRPr="00410371" w:rsidRDefault="00123C6B" w:rsidP="00F26294">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1</w:t>
            </w:r>
            <w:r>
              <w:rPr>
                <w:b/>
                <w:noProof/>
                <w:sz w:val="28"/>
              </w:rPr>
              <w:fldChar w:fldCharType="end"/>
            </w:r>
          </w:p>
        </w:tc>
        <w:tc>
          <w:tcPr>
            <w:tcW w:w="2410" w:type="dxa"/>
          </w:tcPr>
          <w:p w14:paraId="0C45B0B2" w14:textId="77777777" w:rsidR="00123C6B" w:rsidRDefault="00123C6B" w:rsidP="00F2629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8984127" w14:textId="77777777" w:rsidR="00123C6B" w:rsidRPr="00410371" w:rsidRDefault="00123C6B" w:rsidP="00F2629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3408609E" w14:textId="77777777" w:rsidR="00123C6B" w:rsidRDefault="00123C6B" w:rsidP="00F26294">
            <w:pPr>
              <w:pStyle w:val="CRCoverPage"/>
              <w:spacing w:after="0"/>
              <w:rPr>
                <w:noProof/>
              </w:rPr>
            </w:pPr>
          </w:p>
        </w:tc>
      </w:tr>
      <w:tr w:rsidR="00123C6B" w14:paraId="15C3F64B" w14:textId="77777777" w:rsidTr="00F26294">
        <w:tc>
          <w:tcPr>
            <w:tcW w:w="9641" w:type="dxa"/>
            <w:gridSpan w:val="9"/>
            <w:tcBorders>
              <w:left w:val="single" w:sz="4" w:space="0" w:color="auto"/>
              <w:right w:val="single" w:sz="4" w:space="0" w:color="auto"/>
            </w:tcBorders>
          </w:tcPr>
          <w:p w14:paraId="09D043C1" w14:textId="77777777" w:rsidR="00123C6B" w:rsidRDefault="00123C6B" w:rsidP="00F26294">
            <w:pPr>
              <w:pStyle w:val="CRCoverPage"/>
              <w:spacing w:after="0"/>
              <w:rPr>
                <w:noProof/>
              </w:rPr>
            </w:pPr>
          </w:p>
        </w:tc>
      </w:tr>
      <w:tr w:rsidR="00123C6B" w14:paraId="4E4DFCDF" w14:textId="77777777" w:rsidTr="00F26294">
        <w:tc>
          <w:tcPr>
            <w:tcW w:w="9641" w:type="dxa"/>
            <w:gridSpan w:val="9"/>
            <w:tcBorders>
              <w:top w:val="single" w:sz="4" w:space="0" w:color="auto"/>
            </w:tcBorders>
          </w:tcPr>
          <w:p w14:paraId="19CC510C" w14:textId="77777777" w:rsidR="00123C6B" w:rsidRPr="00F25D98" w:rsidRDefault="00123C6B" w:rsidP="00F26294">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123C6B" w14:paraId="6964037F" w14:textId="77777777" w:rsidTr="00F26294">
        <w:tc>
          <w:tcPr>
            <w:tcW w:w="9641" w:type="dxa"/>
            <w:gridSpan w:val="9"/>
          </w:tcPr>
          <w:p w14:paraId="20EAC3BE" w14:textId="77777777" w:rsidR="00123C6B" w:rsidRDefault="00123C6B" w:rsidP="00F26294">
            <w:pPr>
              <w:pStyle w:val="CRCoverPage"/>
              <w:spacing w:after="0"/>
              <w:rPr>
                <w:noProof/>
                <w:sz w:val="8"/>
                <w:szCs w:val="8"/>
              </w:rPr>
            </w:pPr>
          </w:p>
        </w:tc>
      </w:tr>
    </w:tbl>
    <w:p w14:paraId="3CE7172C" w14:textId="77777777" w:rsidR="00123C6B" w:rsidRDefault="00123C6B" w:rsidP="00123C6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23C6B" w14:paraId="55F9D4DA" w14:textId="77777777" w:rsidTr="00F26294">
        <w:tc>
          <w:tcPr>
            <w:tcW w:w="2835" w:type="dxa"/>
          </w:tcPr>
          <w:p w14:paraId="0870CC61" w14:textId="77777777" w:rsidR="00123C6B" w:rsidRDefault="00123C6B" w:rsidP="00F26294">
            <w:pPr>
              <w:pStyle w:val="CRCoverPage"/>
              <w:tabs>
                <w:tab w:val="right" w:pos="2751"/>
              </w:tabs>
              <w:spacing w:after="0"/>
              <w:rPr>
                <w:b/>
                <w:i/>
                <w:noProof/>
              </w:rPr>
            </w:pPr>
            <w:r>
              <w:rPr>
                <w:b/>
                <w:i/>
                <w:noProof/>
              </w:rPr>
              <w:t>Proposed change affects:</w:t>
            </w:r>
          </w:p>
        </w:tc>
        <w:tc>
          <w:tcPr>
            <w:tcW w:w="1418" w:type="dxa"/>
          </w:tcPr>
          <w:p w14:paraId="6A5D4D19" w14:textId="77777777" w:rsidR="00123C6B" w:rsidRDefault="00123C6B" w:rsidP="00F2629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63AA33" w14:textId="77777777" w:rsidR="00123C6B" w:rsidRDefault="00123C6B" w:rsidP="00F26294">
            <w:pPr>
              <w:pStyle w:val="CRCoverPage"/>
              <w:spacing w:after="0"/>
              <w:jc w:val="center"/>
              <w:rPr>
                <w:b/>
                <w:caps/>
                <w:noProof/>
              </w:rPr>
            </w:pPr>
          </w:p>
        </w:tc>
        <w:tc>
          <w:tcPr>
            <w:tcW w:w="709" w:type="dxa"/>
            <w:tcBorders>
              <w:left w:val="single" w:sz="4" w:space="0" w:color="auto"/>
            </w:tcBorders>
          </w:tcPr>
          <w:p w14:paraId="42853281" w14:textId="77777777" w:rsidR="00123C6B" w:rsidRDefault="00123C6B" w:rsidP="00F2629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EF5FC0" w14:textId="15C020EB" w:rsidR="00123C6B" w:rsidRDefault="00123C6B" w:rsidP="00F26294">
            <w:pPr>
              <w:pStyle w:val="CRCoverPage"/>
              <w:spacing w:after="0"/>
              <w:jc w:val="center"/>
              <w:rPr>
                <w:b/>
                <w:caps/>
                <w:noProof/>
              </w:rPr>
            </w:pPr>
            <w:r>
              <w:rPr>
                <w:b/>
                <w:caps/>
                <w:noProof/>
              </w:rPr>
              <w:t>X</w:t>
            </w:r>
          </w:p>
        </w:tc>
        <w:tc>
          <w:tcPr>
            <w:tcW w:w="2126" w:type="dxa"/>
          </w:tcPr>
          <w:p w14:paraId="1C38F6E9" w14:textId="77777777" w:rsidR="00123C6B" w:rsidRDefault="00123C6B" w:rsidP="00F2629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64F7EC" w14:textId="06BB93FE" w:rsidR="00123C6B" w:rsidRDefault="00123C6B" w:rsidP="00F26294">
            <w:pPr>
              <w:pStyle w:val="CRCoverPage"/>
              <w:spacing w:after="0"/>
              <w:jc w:val="center"/>
              <w:rPr>
                <w:b/>
                <w:caps/>
                <w:noProof/>
              </w:rPr>
            </w:pPr>
            <w:r>
              <w:rPr>
                <w:b/>
                <w:caps/>
                <w:noProof/>
              </w:rPr>
              <w:t>X</w:t>
            </w:r>
          </w:p>
        </w:tc>
        <w:tc>
          <w:tcPr>
            <w:tcW w:w="1418" w:type="dxa"/>
            <w:tcBorders>
              <w:left w:val="nil"/>
            </w:tcBorders>
          </w:tcPr>
          <w:p w14:paraId="4C880A2D" w14:textId="77777777" w:rsidR="00123C6B" w:rsidRDefault="00123C6B" w:rsidP="00F2629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FB3A57" w14:textId="77777777" w:rsidR="00123C6B" w:rsidRDefault="00123C6B" w:rsidP="00F26294">
            <w:pPr>
              <w:pStyle w:val="CRCoverPage"/>
              <w:spacing w:after="0"/>
              <w:jc w:val="center"/>
              <w:rPr>
                <w:b/>
                <w:bCs/>
                <w:caps/>
                <w:noProof/>
              </w:rPr>
            </w:pPr>
          </w:p>
        </w:tc>
      </w:tr>
    </w:tbl>
    <w:p w14:paraId="6C678057" w14:textId="77777777" w:rsidR="00123C6B" w:rsidRDefault="00123C6B" w:rsidP="00123C6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23C6B" w14:paraId="5619CEC6" w14:textId="77777777" w:rsidTr="00F26294">
        <w:tc>
          <w:tcPr>
            <w:tcW w:w="9640" w:type="dxa"/>
            <w:gridSpan w:val="11"/>
          </w:tcPr>
          <w:p w14:paraId="59B37EF1" w14:textId="77777777" w:rsidR="00123C6B" w:rsidRDefault="00123C6B" w:rsidP="00F26294">
            <w:pPr>
              <w:pStyle w:val="CRCoverPage"/>
              <w:spacing w:after="0"/>
              <w:rPr>
                <w:noProof/>
                <w:sz w:val="8"/>
                <w:szCs w:val="8"/>
              </w:rPr>
            </w:pPr>
          </w:p>
        </w:tc>
      </w:tr>
      <w:tr w:rsidR="00123C6B" w14:paraId="6738BD98" w14:textId="77777777" w:rsidTr="00F26294">
        <w:tc>
          <w:tcPr>
            <w:tcW w:w="1843" w:type="dxa"/>
            <w:tcBorders>
              <w:top w:val="single" w:sz="4" w:space="0" w:color="auto"/>
              <w:left w:val="single" w:sz="4" w:space="0" w:color="auto"/>
            </w:tcBorders>
          </w:tcPr>
          <w:p w14:paraId="371E58FF" w14:textId="77777777" w:rsidR="00123C6B" w:rsidRDefault="00123C6B" w:rsidP="00F2629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2490B07" w14:textId="77777777" w:rsidR="00123C6B" w:rsidRDefault="001E0D7F" w:rsidP="00F26294">
            <w:pPr>
              <w:pStyle w:val="CRCoverPage"/>
              <w:spacing w:after="0"/>
              <w:ind w:left="100"/>
              <w:rPr>
                <w:noProof/>
              </w:rPr>
            </w:pPr>
            <w:fldSimple w:instr=" DOCPROPERTY  CrTitle  \* MERGEFORMAT ">
              <w:r w:rsidR="00123C6B">
                <w:t>CR for 38.331 for Power Savings</w:t>
              </w:r>
            </w:fldSimple>
          </w:p>
        </w:tc>
      </w:tr>
      <w:tr w:rsidR="00123C6B" w14:paraId="1DF9EAD9" w14:textId="77777777" w:rsidTr="00F26294">
        <w:tc>
          <w:tcPr>
            <w:tcW w:w="1843" w:type="dxa"/>
            <w:tcBorders>
              <w:left w:val="single" w:sz="4" w:space="0" w:color="auto"/>
            </w:tcBorders>
          </w:tcPr>
          <w:p w14:paraId="06CE56F3"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34EA5CE1" w14:textId="77777777" w:rsidR="00123C6B" w:rsidRDefault="00123C6B" w:rsidP="00F26294">
            <w:pPr>
              <w:pStyle w:val="CRCoverPage"/>
              <w:spacing w:after="0"/>
              <w:rPr>
                <w:noProof/>
                <w:sz w:val="8"/>
                <w:szCs w:val="8"/>
              </w:rPr>
            </w:pPr>
          </w:p>
        </w:tc>
      </w:tr>
      <w:tr w:rsidR="00123C6B" w14:paraId="72A07CCC" w14:textId="77777777" w:rsidTr="00F26294">
        <w:tc>
          <w:tcPr>
            <w:tcW w:w="1843" w:type="dxa"/>
            <w:tcBorders>
              <w:left w:val="single" w:sz="4" w:space="0" w:color="auto"/>
            </w:tcBorders>
          </w:tcPr>
          <w:p w14:paraId="17B348C6" w14:textId="77777777" w:rsidR="00123C6B" w:rsidRDefault="00123C6B" w:rsidP="00F2629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3FB8169" w14:textId="77777777" w:rsidR="00123C6B" w:rsidRDefault="00123C6B" w:rsidP="00F26294">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123C6B" w14:paraId="32E844F5" w14:textId="77777777" w:rsidTr="00F26294">
        <w:tc>
          <w:tcPr>
            <w:tcW w:w="1843" w:type="dxa"/>
            <w:tcBorders>
              <w:left w:val="single" w:sz="4" w:space="0" w:color="auto"/>
            </w:tcBorders>
          </w:tcPr>
          <w:p w14:paraId="11E08E48" w14:textId="77777777" w:rsidR="00123C6B" w:rsidRDefault="00123C6B" w:rsidP="00F2629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EBF107C" w14:textId="770C3CE9" w:rsidR="00123C6B" w:rsidRDefault="00123C6B" w:rsidP="00F26294">
            <w:pPr>
              <w:pStyle w:val="CRCoverPage"/>
              <w:spacing w:after="0"/>
              <w:ind w:left="100"/>
              <w:rPr>
                <w:noProof/>
              </w:rPr>
            </w:pPr>
            <w:r>
              <w:t>R2</w:t>
            </w:r>
            <w:r w:rsidR="001E0D7F">
              <w:fldChar w:fldCharType="begin"/>
            </w:r>
            <w:r w:rsidR="001E0D7F">
              <w:instrText xml:space="preserve"> DOCPROPERTY  SourceIfTsg  \* MERGEFORMAT </w:instrText>
            </w:r>
            <w:r w:rsidR="001E0D7F">
              <w:fldChar w:fldCharType="end"/>
            </w:r>
          </w:p>
        </w:tc>
      </w:tr>
      <w:tr w:rsidR="00123C6B" w14:paraId="4A162E75" w14:textId="77777777" w:rsidTr="00F26294">
        <w:tc>
          <w:tcPr>
            <w:tcW w:w="1843" w:type="dxa"/>
            <w:tcBorders>
              <w:left w:val="single" w:sz="4" w:space="0" w:color="auto"/>
            </w:tcBorders>
          </w:tcPr>
          <w:p w14:paraId="13AA31AA"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03400541" w14:textId="77777777" w:rsidR="00123C6B" w:rsidRDefault="00123C6B" w:rsidP="00F26294">
            <w:pPr>
              <w:pStyle w:val="CRCoverPage"/>
              <w:spacing w:after="0"/>
              <w:rPr>
                <w:noProof/>
                <w:sz w:val="8"/>
                <w:szCs w:val="8"/>
              </w:rPr>
            </w:pPr>
          </w:p>
        </w:tc>
      </w:tr>
      <w:tr w:rsidR="00123C6B" w14:paraId="234ACA62" w14:textId="77777777" w:rsidTr="00F26294">
        <w:tc>
          <w:tcPr>
            <w:tcW w:w="1843" w:type="dxa"/>
            <w:tcBorders>
              <w:left w:val="single" w:sz="4" w:space="0" w:color="auto"/>
            </w:tcBorders>
          </w:tcPr>
          <w:p w14:paraId="50011FEA" w14:textId="77777777" w:rsidR="00123C6B" w:rsidRDefault="00123C6B" w:rsidP="00F26294">
            <w:pPr>
              <w:pStyle w:val="CRCoverPage"/>
              <w:tabs>
                <w:tab w:val="right" w:pos="1759"/>
              </w:tabs>
              <w:spacing w:after="0"/>
              <w:rPr>
                <w:b/>
                <w:i/>
                <w:noProof/>
              </w:rPr>
            </w:pPr>
            <w:r>
              <w:rPr>
                <w:b/>
                <w:i/>
                <w:noProof/>
              </w:rPr>
              <w:t>Work item code:</w:t>
            </w:r>
          </w:p>
        </w:tc>
        <w:tc>
          <w:tcPr>
            <w:tcW w:w="3686" w:type="dxa"/>
            <w:gridSpan w:val="5"/>
            <w:shd w:val="pct30" w:color="FFFF00" w:fill="auto"/>
          </w:tcPr>
          <w:p w14:paraId="56322395" w14:textId="77777777" w:rsidR="00123C6B" w:rsidRDefault="00123C6B" w:rsidP="00F26294">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5C8BE138" w14:textId="77777777" w:rsidR="00123C6B" w:rsidRDefault="00123C6B" w:rsidP="00F26294">
            <w:pPr>
              <w:pStyle w:val="CRCoverPage"/>
              <w:spacing w:after="0"/>
              <w:ind w:right="100"/>
              <w:rPr>
                <w:noProof/>
              </w:rPr>
            </w:pPr>
          </w:p>
        </w:tc>
        <w:tc>
          <w:tcPr>
            <w:tcW w:w="1417" w:type="dxa"/>
            <w:gridSpan w:val="3"/>
            <w:tcBorders>
              <w:left w:val="nil"/>
            </w:tcBorders>
          </w:tcPr>
          <w:p w14:paraId="7D4C163A" w14:textId="77777777" w:rsidR="00123C6B" w:rsidRDefault="00123C6B" w:rsidP="00F2629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AFDBD0F" w14:textId="77777777" w:rsidR="00123C6B" w:rsidRDefault="00123C6B" w:rsidP="00F26294">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2020-05-21</w:t>
            </w:r>
            <w:r>
              <w:rPr>
                <w:noProof/>
              </w:rPr>
              <w:fldChar w:fldCharType="end"/>
            </w:r>
          </w:p>
        </w:tc>
      </w:tr>
      <w:tr w:rsidR="00123C6B" w14:paraId="7995750F" w14:textId="77777777" w:rsidTr="00F26294">
        <w:tc>
          <w:tcPr>
            <w:tcW w:w="1843" w:type="dxa"/>
            <w:tcBorders>
              <w:left w:val="single" w:sz="4" w:space="0" w:color="auto"/>
            </w:tcBorders>
          </w:tcPr>
          <w:p w14:paraId="0742D4AB" w14:textId="77777777" w:rsidR="00123C6B" w:rsidRDefault="00123C6B" w:rsidP="00F26294">
            <w:pPr>
              <w:pStyle w:val="CRCoverPage"/>
              <w:spacing w:after="0"/>
              <w:rPr>
                <w:b/>
                <w:i/>
                <w:noProof/>
                <w:sz w:val="8"/>
                <w:szCs w:val="8"/>
              </w:rPr>
            </w:pPr>
          </w:p>
        </w:tc>
        <w:tc>
          <w:tcPr>
            <w:tcW w:w="1986" w:type="dxa"/>
            <w:gridSpan w:val="4"/>
          </w:tcPr>
          <w:p w14:paraId="29E5470A" w14:textId="77777777" w:rsidR="00123C6B" w:rsidRDefault="00123C6B" w:rsidP="00F26294">
            <w:pPr>
              <w:pStyle w:val="CRCoverPage"/>
              <w:spacing w:after="0"/>
              <w:rPr>
                <w:noProof/>
                <w:sz w:val="8"/>
                <w:szCs w:val="8"/>
              </w:rPr>
            </w:pPr>
          </w:p>
        </w:tc>
        <w:tc>
          <w:tcPr>
            <w:tcW w:w="2267" w:type="dxa"/>
            <w:gridSpan w:val="2"/>
          </w:tcPr>
          <w:p w14:paraId="5BE316D5" w14:textId="77777777" w:rsidR="00123C6B" w:rsidRDefault="00123C6B" w:rsidP="00F26294">
            <w:pPr>
              <w:pStyle w:val="CRCoverPage"/>
              <w:spacing w:after="0"/>
              <w:rPr>
                <w:noProof/>
                <w:sz w:val="8"/>
                <w:szCs w:val="8"/>
              </w:rPr>
            </w:pPr>
          </w:p>
        </w:tc>
        <w:tc>
          <w:tcPr>
            <w:tcW w:w="1417" w:type="dxa"/>
            <w:gridSpan w:val="3"/>
          </w:tcPr>
          <w:p w14:paraId="31EFDF2B" w14:textId="77777777" w:rsidR="00123C6B" w:rsidRDefault="00123C6B" w:rsidP="00F26294">
            <w:pPr>
              <w:pStyle w:val="CRCoverPage"/>
              <w:spacing w:after="0"/>
              <w:rPr>
                <w:noProof/>
                <w:sz w:val="8"/>
                <w:szCs w:val="8"/>
              </w:rPr>
            </w:pPr>
          </w:p>
        </w:tc>
        <w:tc>
          <w:tcPr>
            <w:tcW w:w="2127" w:type="dxa"/>
            <w:tcBorders>
              <w:right w:val="single" w:sz="4" w:space="0" w:color="auto"/>
            </w:tcBorders>
          </w:tcPr>
          <w:p w14:paraId="5A513CC7" w14:textId="77777777" w:rsidR="00123C6B" w:rsidRDefault="00123C6B" w:rsidP="00F26294">
            <w:pPr>
              <w:pStyle w:val="CRCoverPage"/>
              <w:spacing w:after="0"/>
              <w:rPr>
                <w:noProof/>
                <w:sz w:val="8"/>
                <w:szCs w:val="8"/>
              </w:rPr>
            </w:pPr>
          </w:p>
        </w:tc>
      </w:tr>
      <w:tr w:rsidR="00123C6B" w14:paraId="524BC4CE" w14:textId="77777777" w:rsidTr="00F26294">
        <w:trPr>
          <w:cantSplit/>
        </w:trPr>
        <w:tc>
          <w:tcPr>
            <w:tcW w:w="1843" w:type="dxa"/>
            <w:tcBorders>
              <w:left w:val="single" w:sz="4" w:space="0" w:color="auto"/>
            </w:tcBorders>
          </w:tcPr>
          <w:p w14:paraId="75B8A753" w14:textId="77777777" w:rsidR="00123C6B" w:rsidRDefault="00123C6B" w:rsidP="00F26294">
            <w:pPr>
              <w:pStyle w:val="CRCoverPage"/>
              <w:tabs>
                <w:tab w:val="right" w:pos="1759"/>
              </w:tabs>
              <w:spacing w:after="0"/>
              <w:rPr>
                <w:b/>
                <w:i/>
                <w:noProof/>
              </w:rPr>
            </w:pPr>
            <w:r>
              <w:rPr>
                <w:b/>
                <w:i/>
                <w:noProof/>
              </w:rPr>
              <w:t>Category:</w:t>
            </w:r>
          </w:p>
        </w:tc>
        <w:tc>
          <w:tcPr>
            <w:tcW w:w="851" w:type="dxa"/>
            <w:shd w:val="pct30" w:color="FFFF00" w:fill="auto"/>
          </w:tcPr>
          <w:p w14:paraId="47F80420" w14:textId="77777777" w:rsidR="00123C6B" w:rsidRDefault="00123C6B" w:rsidP="00F2629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10C32BE6" w14:textId="77777777" w:rsidR="00123C6B" w:rsidRDefault="00123C6B" w:rsidP="00F26294">
            <w:pPr>
              <w:pStyle w:val="CRCoverPage"/>
              <w:spacing w:after="0"/>
              <w:rPr>
                <w:noProof/>
              </w:rPr>
            </w:pPr>
          </w:p>
        </w:tc>
        <w:tc>
          <w:tcPr>
            <w:tcW w:w="1417" w:type="dxa"/>
            <w:gridSpan w:val="3"/>
            <w:tcBorders>
              <w:left w:val="nil"/>
            </w:tcBorders>
          </w:tcPr>
          <w:p w14:paraId="2A77DC17" w14:textId="77777777" w:rsidR="00123C6B" w:rsidRDefault="00123C6B" w:rsidP="00F2629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432769" w14:textId="77777777" w:rsidR="00123C6B" w:rsidRDefault="00123C6B" w:rsidP="00F2629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123C6B" w14:paraId="42DE0288" w14:textId="77777777" w:rsidTr="00F26294">
        <w:tc>
          <w:tcPr>
            <w:tcW w:w="1843" w:type="dxa"/>
            <w:tcBorders>
              <w:left w:val="single" w:sz="4" w:space="0" w:color="auto"/>
              <w:bottom w:val="single" w:sz="4" w:space="0" w:color="auto"/>
            </w:tcBorders>
          </w:tcPr>
          <w:p w14:paraId="3FC9EEA0" w14:textId="77777777" w:rsidR="00123C6B" w:rsidRDefault="00123C6B" w:rsidP="00F26294">
            <w:pPr>
              <w:pStyle w:val="CRCoverPage"/>
              <w:spacing w:after="0"/>
              <w:rPr>
                <w:b/>
                <w:i/>
                <w:noProof/>
              </w:rPr>
            </w:pPr>
          </w:p>
        </w:tc>
        <w:tc>
          <w:tcPr>
            <w:tcW w:w="4677" w:type="dxa"/>
            <w:gridSpan w:val="8"/>
            <w:tcBorders>
              <w:bottom w:val="single" w:sz="4" w:space="0" w:color="auto"/>
            </w:tcBorders>
          </w:tcPr>
          <w:p w14:paraId="40D43728" w14:textId="77777777" w:rsidR="00123C6B" w:rsidRDefault="00123C6B" w:rsidP="00F2629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854DADD" w14:textId="77777777" w:rsidR="00123C6B" w:rsidRDefault="00123C6B" w:rsidP="00F26294">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A5D2840" w14:textId="77777777" w:rsidR="00123C6B" w:rsidRPr="007C2097" w:rsidRDefault="00123C6B" w:rsidP="00F2629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23C6B" w14:paraId="10A18A9A" w14:textId="77777777" w:rsidTr="00F26294">
        <w:tc>
          <w:tcPr>
            <w:tcW w:w="1843" w:type="dxa"/>
          </w:tcPr>
          <w:p w14:paraId="5A13E8BB" w14:textId="77777777" w:rsidR="00123C6B" w:rsidRDefault="00123C6B" w:rsidP="00F26294">
            <w:pPr>
              <w:pStyle w:val="CRCoverPage"/>
              <w:spacing w:after="0"/>
              <w:rPr>
                <w:b/>
                <w:i/>
                <w:noProof/>
                <w:sz w:val="8"/>
                <w:szCs w:val="8"/>
              </w:rPr>
            </w:pPr>
          </w:p>
        </w:tc>
        <w:tc>
          <w:tcPr>
            <w:tcW w:w="7797" w:type="dxa"/>
            <w:gridSpan w:val="10"/>
          </w:tcPr>
          <w:p w14:paraId="48D43928" w14:textId="77777777" w:rsidR="00123C6B" w:rsidRDefault="00123C6B" w:rsidP="00F26294">
            <w:pPr>
              <w:pStyle w:val="CRCoverPage"/>
              <w:spacing w:after="0"/>
              <w:rPr>
                <w:noProof/>
                <w:sz w:val="8"/>
                <w:szCs w:val="8"/>
              </w:rPr>
            </w:pPr>
          </w:p>
        </w:tc>
      </w:tr>
      <w:tr w:rsidR="00123C6B" w14:paraId="5F0C9EF4" w14:textId="77777777" w:rsidTr="00F26294">
        <w:tc>
          <w:tcPr>
            <w:tcW w:w="2694" w:type="dxa"/>
            <w:gridSpan w:val="2"/>
            <w:tcBorders>
              <w:top w:val="single" w:sz="4" w:space="0" w:color="auto"/>
              <w:left w:val="single" w:sz="4" w:space="0" w:color="auto"/>
            </w:tcBorders>
          </w:tcPr>
          <w:p w14:paraId="204EEBF9" w14:textId="77777777" w:rsidR="00123C6B" w:rsidRDefault="00123C6B" w:rsidP="00F2629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D1C60F9" w14:textId="77777777" w:rsidR="00123C6B" w:rsidRDefault="00123C6B" w:rsidP="00123C6B">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4C0F072" w14:textId="77777777" w:rsidR="00123C6B" w:rsidRDefault="00123C6B" w:rsidP="00123C6B">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DD00C71" w14:textId="77777777" w:rsidR="00123C6B" w:rsidRPr="00123C6B" w:rsidRDefault="00123C6B" w:rsidP="00123C6B">
            <w:pPr>
              <w:pStyle w:val="ListParagraph"/>
              <w:numPr>
                <w:ilvl w:val="0"/>
                <w:numId w:val="7"/>
              </w:numPr>
              <w:tabs>
                <w:tab w:val="left" w:pos="384"/>
              </w:tabs>
              <w:spacing w:before="20" w:after="80"/>
              <w:rPr>
                <w:noProof/>
              </w:rPr>
            </w:pPr>
            <w:r>
              <w:rPr>
                <w:rFonts w:ascii="Arial" w:eastAsia="Malgun Gothic" w:hAnsi="Arial"/>
                <w:noProof/>
              </w:rPr>
              <w:t>Introduction of CG specific UAI for power savings</w:t>
            </w:r>
          </w:p>
          <w:p w14:paraId="0EBF6183" w14:textId="217A22A5" w:rsidR="00123C6B" w:rsidRDefault="00123C6B" w:rsidP="00123C6B">
            <w:pPr>
              <w:pStyle w:val="ListParagraph"/>
              <w:numPr>
                <w:ilvl w:val="0"/>
                <w:numId w:val="7"/>
              </w:numPr>
              <w:tabs>
                <w:tab w:val="left" w:pos="384"/>
              </w:tabs>
              <w:spacing w:before="20" w:after="80"/>
              <w:rPr>
                <w:noProof/>
              </w:rPr>
            </w:pPr>
            <w:r>
              <w:rPr>
                <w:rFonts w:ascii="Arial" w:eastAsia="Malgun Gothic" w:hAnsi="Arial"/>
                <w:noProof/>
              </w:rPr>
              <w:t>Miscellaneous corrections</w:t>
            </w:r>
          </w:p>
        </w:tc>
      </w:tr>
      <w:tr w:rsidR="00123C6B" w14:paraId="6AD240CF" w14:textId="77777777" w:rsidTr="00F26294">
        <w:tc>
          <w:tcPr>
            <w:tcW w:w="2694" w:type="dxa"/>
            <w:gridSpan w:val="2"/>
            <w:tcBorders>
              <w:left w:val="single" w:sz="4" w:space="0" w:color="auto"/>
            </w:tcBorders>
          </w:tcPr>
          <w:p w14:paraId="023AD1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587EE6B" w14:textId="77777777" w:rsidR="00123C6B" w:rsidRDefault="00123C6B" w:rsidP="00F26294">
            <w:pPr>
              <w:pStyle w:val="CRCoverPage"/>
              <w:spacing w:after="0"/>
              <w:rPr>
                <w:noProof/>
                <w:sz w:val="8"/>
                <w:szCs w:val="8"/>
              </w:rPr>
            </w:pPr>
          </w:p>
        </w:tc>
      </w:tr>
      <w:tr w:rsidR="00123C6B" w14:paraId="09F7F2A7" w14:textId="77777777" w:rsidTr="00F26294">
        <w:tc>
          <w:tcPr>
            <w:tcW w:w="2694" w:type="dxa"/>
            <w:gridSpan w:val="2"/>
            <w:tcBorders>
              <w:left w:val="single" w:sz="4" w:space="0" w:color="auto"/>
            </w:tcBorders>
          </w:tcPr>
          <w:p w14:paraId="1F0D300D" w14:textId="77777777" w:rsidR="00123C6B" w:rsidRDefault="00123C6B" w:rsidP="00F2629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7F91719" w14:textId="418AEBC5" w:rsidR="00123C6B" w:rsidRDefault="00123C6B" w:rsidP="00F26294">
            <w:pPr>
              <w:pStyle w:val="CRCoverPage"/>
              <w:spacing w:after="0"/>
              <w:ind w:left="100"/>
              <w:rPr>
                <w:noProof/>
              </w:rPr>
            </w:pPr>
            <w:r>
              <w:rPr>
                <w:noProof/>
              </w:rPr>
              <w:t>Agreements on power savings features from R2#109-bis-e and R2#110-e are captured</w:t>
            </w:r>
          </w:p>
        </w:tc>
      </w:tr>
      <w:tr w:rsidR="00123C6B" w14:paraId="22080BC4" w14:textId="77777777" w:rsidTr="00F26294">
        <w:tc>
          <w:tcPr>
            <w:tcW w:w="2694" w:type="dxa"/>
            <w:gridSpan w:val="2"/>
            <w:tcBorders>
              <w:left w:val="single" w:sz="4" w:space="0" w:color="auto"/>
            </w:tcBorders>
          </w:tcPr>
          <w:p w14:paraId="082498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7EFF4507" w14:textId="77777777" w:rsidR="00123C6B" w:rsidRDefault="00123C6B" w:rsidP="00F26294">
            <w:pPr>
              <w:pStyle w:val="CRCoverPage"/>
              <w:spacing w:after="0"/>
              <w:rPr>
                <w:noProof/>
                <w:sz w:val="8"/>
                <w:szCs w:val="8"/>
              </w:rPr>
            </w:pPr>
          </w:p>
        </w:tc>
      </w:tr>
      <w:tr w:rsidR="00123C6B" w14:paraId="26BB418F" w14:textId="77777777" w:rsidTr="00F26294">
        <w:tc>
          <w:tcPr>
            <w:tcW w:w="2694" w:type="dxa"/>
            <w:gridSpan w:val="2"/>
            <w:tcBorders>
              <w:left w:val="single" w:sz="4" w:space="0" w:color="auto"/>
              <w:bottom w:val="single" w:sz="4" w:space="0" w:color="auto"/>
            </w:tcBorders>
          </w:tcPr>
          <w:p w14:paraId="29B8192C" w14:textId="77777777" w:rsidR="00123C6B" w:rsidRDefault="00123C6B" w:rsidP="00F2629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6AA84F4" w14:textId="1F5D69E2" w:rsidR="00123C6B" w:rsidRDefault="00123C6B" w:rsidP="00F26294">
            <w:pPr>
              <w:pStyle w:val="CRCoverPage"/>
              <w:spacing w:after="0"/>
              <w:ind w:left="100"/>
              <w:rPr>
                <w:noProof/>
              </w:rPr>
            </w:pPr>
            <w:r>
              <w:rPr>
                <w:noProof/>
              </w:rPr>
              <w:t>Agreements on power savings features from R2#109-bis-e and R2#110-e will not be present</w:t>
            </w:r>
          </w:p>
        </w:tc>
      </w:tr>
      <w:tr w:rsidR="00123C6B" w14:paraId="23F63DD0" w14:textId="77777777" w:rsidTr="00F26294">
        <w:tc>
          <w:tcPr>
            <w:tcW w:w="2694" w:type="dxa"/>
            <w:gridSpan w:val="2"/>
          </w:tcPr>
          <w:p w14:paraId="78CED846" w14:textId="77777777" w:rsidR="00123C6B" w:rsidRDefault="00123C6B" w:rsidP="00F26294">
            <w:pPr>
              <w:pStyle w:val="CRCoverPage"/>
              <w:spacing w:after="0"/>
              <w:rPr>
                <w:b/>
                <w:i/>
                <w:noProof/>
                <w:sz w:val="8"/>
                <w:szCs w:val="8"/>
              </w:rPr>
            </w:pPr>
          </w:p>
        </w:tc>
        <w:tc>
          <w:tcPr>
            <w:tcW w:w="6946" w:type="dxa"/>
            <w:gridSpan w:val="9"/>
          </w:tcPr>
          <w:p w14:paraId="324BE0A7" w14:textId="77777777" w:rsidR="00123C6B" w:rsidRDefault="00123C6B" w:rsidP="00F26294">
            <w:pPr>
              <w:pStyle w:val="CRCoverPage"/>
              <w:spacing w:after="0"/>
              <w:rPr>
                <w:noProof/>
                <w:sz w:val="8"/>
                <w:szCs w:val="8"/>
              </w:rPr>
            </w:pPr>
          </w:p>
        </w:tc>
      </w:tr>
      <w:tr w:rsidR="00123C6B" w14:paraId="38CCC6D7" w14:textId="77777777" w:rsidTr="00F26294">
        <w:tc>
          <w:tcPr>
            <w:tcW w:w="2694" w:type="dxa"/>
            <w:gridSpan w:val="2"/>
            <w:tcBorders>
              <w:top w:val="single" w:sz="4" w:space="0" w:color="auto"/>
              <w:left w:val="single" w:sz="4" w:space="0" w:color="auto"/>
            </w:tcBorders>
          </w:tcPr>
          <w:p w14:paraId="38AE118E" w14:textId="77777777" w:rsidR="00123C6B" w:rsidRDefault="00123C6B" w:rsidP="00F2629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8E448E2" w14:textId="77777777" w:rsidR="00123C6B" w:rsidRDefault="00123C6B" w:rsidP="00F26294">
            <w:pPr>
              <w:pStyle w:val="CRCoverPage"/>
              <w:spacing w:after="0"/>
              <w:ind w:left="100"/>
              <w:rPr>
                <w:noProof/>
              </w:rPr>
            </w:pPr>
          </w:p>
        </w:tc>
      </w:tr>
      <w:tr w:rsidR="00123C6B" w14:paraId="0FE7EF62" w14:textId="77777777" w:rsidTr="00F26294">
        <w:tc>
          <w:tcPr>
            <w:tcW w:w="2694" w:type="dxa"/>
            <w:gridSpan w:val="2"/>
            <w:tcBorders>
              <w:left w:val="single" w:sz="4" w:space="0" w:color="auto"/>
            </w:tcBorders>
          </w:tcPr>
          <w:p w14:paraId="22F4FD8D"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BAFBCBA" w14:textId="77777777" w:rsidR="00123C6B" w:rsidRDefault="00123C6B" w:rsidP="00F26294">
            <w:pPr>
              <w:pStyle w:val="CRCoverPage"/>
              <w:spacing w:after="0"/>
              <w:rPr>
                <w:noProof/>
                <w:sz w:val="8"/>
                <w:szCs w:val="8"/>
              </w:rPr>
            </w:pPr>
          </w:p>
        </w:tc>
      </w:tr>
      <w:tr w:rsidR="00123C6B" w14:paraId="5F994917" w14:textId="77777777" w:rsidTr="00F26294">
        <w:tc>
          <w:tcPr>
            <w:tcW w:w="2694" w:type="dxa"/>
            <w:gridSpan w:val="2"/>
            <w:tcBorders>
              <w:left w:val="single" w:sz="4" w:space="0" w:color="auto"/>
            </w:tcBorders>
          </w:tcPr>
          <w:p w14:paraId="4FD744D6" w14:textId="77777777" w:rsidR="00123C6B" w:rsidRDefault="00123C6B" w:rsidP="00F2629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078B577" w14:textId="77777777" w:rsidR="00123C6B" w:rsidRDefault="00123C6B" w:rsidP="00F2629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D6430B" w14:textId="77777777" w:rsidR="00123C6B" w:rsidRDefault="00123C6B" w:rsidP="00F26294">
            <w:pPr>
              <w:pStyle w:val="CRCoverPage"/>
              <w:spacing w:after="0"/>
              <w:jc w:val="center"/>
              <w:rPr>
                <w:b/>
                <w:caps/>
                <w:noProof/>
              </w:rPr>
            </w:pPr>
            <w:r>
              <w:rPr>
                <w:b/>
                <w:caps/>
                <w:noProof/>
              </w:rPr>
              <w:t>N</w:t>
            </w:r>
          </w:p>
        </w:tc>
        <w:tc>
          <w:tcPr>
            <w:tcW w:w="2977" w:type="dxa"/>
            <w:gridSpan w:val="4"/>
          </w:tcPr>
          <w:p w14:paraId="13D6A1F0" w14:textId="77777777" w:rsidR="00123C6B" w:rsidRDefault="00123C6B" w:rsidP="00F2629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C0F3CB9" w14:textId="77777777" w:rsidR="00123C6B" w:rsidRDefault="00123C6B" w:rsidP="00F26294">
            <w:pPr>
              <w:pStyle w:val="CRCoverPage"/>
              <w:spacing w:after="0"/>
              <w:ind w:left="99"/>
              <w:rPr>
                <w:noProof/>
              </w:rPr>
            </w:pPr>
          </w:p>
        </w:tc>
      </w:tr>
      <w:tr w:rsidR="00123C6B" w14:paraId="3183232A" w14:textId="77777777" w:rsidTr="00F26294">
        <w:tc>
          <w:tcPr>
            <w:tcW w:w="2694" w:type="dxa"/>
            <w:gridSpan w:val="2"/>
            <w:tcBorders>
              <w:left w:val="single" w:sz="4" w:space="0" w:color="auto"/>
            </w:tcBorders>
          </w:tcPr>
          <w:p w14:paraId="1695E6ED" w14:textId="77777777" w:rsidR="00123C6B" w:rsidRDefault="00123C6B" w:rsidP="00F2629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FC8D756" w14:textId="5DB3C1D1" w:rsidR="00123C6B" w:rsidRDefault="00123C6B" w:rsidP="00F2629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F9AB6D" w14:textId="77777777" w:rsidR="00123C6B" w:rsidRDefault="00123C6B" w:rsidP="00F26294">
            <w:pPr>
              <w:pStyle w:val="CRCoverPage"/>
              <w:spacing w:after="0"/>
              <w:jc w:val="center"/>
              <w:rPr>
                <w:b/>
                <w:caps/>
                <w:noProof/>
              </w:rPr>
            </w:pPr>
          </w:p>
        </w:tc>
        <w:tc>
          <w:tcPr>
            <w:tcW w:w="2977" w:type="dxa"/>
            <w:gridSpan w:val="4"/>
          </w:tcPr>
          <w:p w14:paraId="53323C61" w14:textId="77777777" w:rsidR="00123C6B" w:rsidRDefault="00123C6B" w:rsidP="00F2629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80D019F" w14:textId="77777777" w:rsidR="00123C6B" w:rsidRDefault="00123C6B" w:rsidP="00123C6B">
            <w:pPr>
              <w:pStyle w:val="CRCoverPage"/>
              <w:spacing w:after="0"/>
              <w:ind w:left="99"/>
              <w:rPr>
                <w:noProof/>
              </w:rPr>
            </w:pPr>
            <w:r>
              <w:rPr>
                <w:noProof/>
              </w:rPr>
              <w:t xml:space="preserve">TS 38.304 CR </w:t>
            </w:r>
            <w:r w:rsidRPr="00376E87">
              <w:rPr>
                <w:noProof/>
              </w:rPr>
              <w:t>0152</w:t>
            </w:r>
            <w:r>
              <w:rPr>
                <w:noProof/>
              </w:rPr>
              <w:t xml:space="preserve">, </w:t>
            </w:r>
          </w:p>
          <w:p w14:paraId="5604135E" w14:textId="77777777" w:rsidR="00123C6B" w:rsidRDefault="00123C6B" w:rsidP="00123C6B">
            <w:pPr>
              <w:pStyle w:val="CRCoverPage"/>
              <w:spacing w:after="0"/>
              <w:ind w:left="99"/>
              <w:rPr>
                <w:noProof/>
              </w:rPr>
            </w:pPr>
            <w:r>
              <w:rPr>
                <w:noProof/>
              </w:rPr>
              <w:t xml:space="preserve">TS 38.321 CR </w:t>
            </w:r>
            <w:r w:rsidRPr="00376E87">
              <w:rPr>
                <w:noProof/>
              </w:rPr>
              <w:t>0719</w:t>
            </w:r>
            <w:r>
              <w:rPr>
                <w:noProof/>
              </w:rPr>
              <w:t>,</w:t>
            </w:r>
          </w:p>
          <w:p w14:paraId="7567D87C" w14:textId="77777777" w:rsidR="00123C6B" w:rsidRDefault="00123C6B" w:rsidP="00123C6B">
            <w:pPr>
              <w:pStyle w:val="CRCoverPage"/>
              <w:spacing w:after="0"/>
              <w:ind w:left="99"/>
              <w:rPr>
                <w:noProof/>
              </w:rPr>
            </w:pPr>
            <w:r>
              <w:rPr>
                <w:noProof/>
              </w:rPr>
              <w:t xml:space="preserve">TS 37.340 CR </w:t>
            </w:r>
            <w:r w:rsidRPr="00376E87">
              <w:rPr>
                <w:noProof/>
              </w:rPr>
              <w:t>0189</w:t>
            </w:r>
            <w:r>
              <w:rPr>
                <w:noProof/>
              </w:rPr>
              <w:t>,</w:t>
            </w:r>
          </w:p>
          <w:p w14:paraId="49432F87" w14:textId="2BE8F6FF" w:rsidR="00123C6B" w:rsidRDefault="00123C6B" w:rsidP="00123C6B">
            <w:pPr>
              <w:pStyle w:val="CRCoverPage"/>
              <w:spacing w:after="0"/>
              <w:ind w:left="99"/>
              <w:rPr>
                <w:noProof/>
              </w:rPr>
            </w:pPr>
            <w:r>
              <w:rPr>
                <w:noProof/>
              </w:rPr>
              <w:t xml:space="preserve">TS 36.331 CR </w:t>
            </w:r>
            <w:r w:rsidRPr="00EC5E8D">
              <w:rPr>
                <w:noProof/>
              </w:rPr>
              <w:t>4245</w:t>
            </w:r>
          </w:p>
        </w:tc>
      </w:tr>
      <w:tr w:rsidR="00123C6B" w14:paraId="18584396" w14:textId="77777777" w:rsidTr="00F26294">
        <w:tc>
          <w:tcPr>
            <w:tcW w:w="2694" w:type="dxa"/>
            <w:gridSpan w:val="2"/>
            <w:tcBorders>
              <w:left w:val="single" w:sz="4" w:space="0" w:color="auto"/>
            </w:tcBorders>
          </w:tcPr>
          <w:p w14:paraId="0EE8C2ED" w14:textId="77777777" w:rsidR="00123C6B" w:rsidRDefault="00123C6B" w:rsidP="00F2629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28AA836"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63D63D" w14:textId="541F4A0A" w:rsidR="00123C6B" w:rsidRDefault="00123C6B" w:rsidP="00F26294">
            <w:pPr>
              <w:pStyle w:val="CRCoverPage"/>
              <w:spacing w:after="0"/>
              <w:jc w:val="center"/>
              <w:rPr>
                <w:b/>
                <w:caps/>
                <w:noProof/>
              </w:rPr>
            </w:pPr>
            <w:r>
              <w:rPr>
                <w:b/>
                <w:caps/>
                <w:noProof/>
              </w:rPr>
              <w:t>X</w:t>
            </w:r>
          </w:p>
        </w:tc>
        <w:tc>
          <w:tcPr>
            <w:tcW w:w="2977" w:type="dxa"/>
            <w:gridSpan w:val="4"/>
          </w:tcPr>
          <w:p w14:paraId="4D1ECBF5" w14:textId="77777777" w:rsidR="00123C6B" w:rsidRDefault="00123C6B" w:rsidP="00F2629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1836220" w14:textId="77777777" w:rsidR="00123C6B" w:rsidRDefault="00123C6B" w:rsidP="00F26294">
            <w:pPr>
              <w:pStyle w:val="CRCoverPage"/>
              <w:spacing w:after="0"/>
              <w:ind w:left="99"/>
              <w:rPr>
                <w:noProof/>
              </w:rPr>
            </w:pPr>
            <w:r>
              <w:rPr>
                <w:noProof/>
              </w:rPr>
              <w:t xml:space="preserve">TS/TR ... CR ... </w:t>
            </w:r>
          </w:p>
        </w:tc>
      </w:tr>
      <w:tr w:rsidR="00123C6B" w14:paraId="6C909D40" w14:textId="77777777" w:rsidTr="00F26294">
        <w:tc>
          <w:tcPr>
            <w:tcW w:w="2694" w:type="dxa"/>
            <w:gridSpan w:val="2"/>
            <w:tcBorders>
              <w:left w:val="single" w:sz="4" w:space="0" w:color="auto"/>
            </w:tcBorders>
          </w:tcPr>
          <w:p w14:paraId="0D25A2CB" w14:textId="77777777" w:rsidR="00123C6B" w:rsidRDefault="00123C6B" w:rsidP="00F2629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7E2FC4A"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F5AC13" w14:textId="4F6836AD" w:rsidR="00123C6B" w:rsidRDefault="00123C6B" w:rsidP="00F26294">
            <w:pPr>
              <w:pStyle w:val="CRCoverPage"/>
              <w:spacing w:after="0"/>
              <w:jc w:val="center"/>
              <w:rPr>
                <w:b/>
                <w:caps/>
                <w:noProof/>
              </w:rPr>
            </w:pPr>
            <w:r>
              <w:rPr>
                <w:b/>
                <w:caps/>
                <w:noProof/>
              </w:rPr>
              <w:t>X</w:t>
            </w:r>
          </w:p>
        </w:tc>
        <w:tc>
          <w:tcPr>
            <w:tcW w:w="2977" w:type="dxa"/>
            <w:gridSpan w:val="4"/>
          </w:tcPr>
          <w:p w14:paraId="40D74538" w14:textId="77777777" w:rsidR="00123C6B" w:rsidRDefault="00123C6B" w:rsidP="00F2629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D8759E6" w14:textId="77777777" w:rsidR="00123C6B" w:rsidRDefault="00123C6B" w:rsidP="00F26294">
            <w:pPr>
              <w:pStyle w:val="CRCoverPage"/>
              <w:spacing w:after="0"/>
              <w:ind w:left="99"/>
              <w:rPr>
                <w:noProof/>
              </w:rPr>
            </w:pPr>
            <w:r>
              <w:rPr>
                <w:noProof/>
              </w:rPr>
              <w:t xml:space="preserve">TS/TR ... CR ... </w:t>
            </w:r>
          </w:p>
        </w:tc>
      </w:tr>
      <w:tr w:rsidR="00123C6B" w14:paraId="45E02AD6" w14:textId="77777777" w:rsidTr="00F26294">
        <w:tc>
          <w:tcPr>
            <w:tcW w:w="2694" w:type="dxa"/>
            <w:gridSpan w:val="2"/>
            <w:tcBorders>
              <w:left w:val="single" w:sz="4" w:space="0" w:color="auto"/>
            </w:tcBorders>
          </w:tcPr>
          <w:p w14:paraId="02ED9225" w14:textId="77777777" w:rsidR="00123C6B" w:rsidRDefault="00123C6B" w:rsidP="00F26294">
            <w:pPr>
              <w:pStyle w:val="CRCoverPage"/>
              <w:spacing w:after="0"/>
              <w:rPr>
                <w:b/>
                <w:i/>
                <w:noProof/>
              </w:rPr>
            </w:pPr>
          </w:p>
        </w:tc>
        <w:tc>
          <w:tcPr>
            <w:tcW w:w="6946" w:type="dxa"/>
            <w:gridSpan w:val="9"/>
            <w:tcBorders>
              <w:right w:val="single" w:sz="4" w:space="0" w:color="auto"/>
            </w:tcBorders>
          </w:tcPr>
          <w:p w14:paraId="6F0C4C83" w14:textId="77777777" w:rsidR="00123C6B" w:rsidRDefault="00123C6B" w:rsidP="00F26294">
            <w:pPr>
              <w:pStyle w:val="CRCoverPage"/>
              <w:spacing w:after="0"/>
              <w:rPr>
                <w:noProof/>
              </w:rPr>
            </w:pPr>
          </w:p>
        </w:tc>
      </w:tr>
      <w:tr w:rsidR="00123C6B" w14:paraId="40722B97" w14:textId="77777777" w:rsidTr="00F26294">
        <w:tc>
          <w:tcPr>
            <w:tcW w:w="2694" w:type="dxa"/>
            <w:gridSpan w:val="2"/>
            <w:tcBorders>
              <w:left w:val="single" w:sz="4" w:space="0" w:color="auto"/>
              <w:bottom w:val="single" w:sz="4" w:space="0" w:color="auto"/>
            </w:tcBorders>
          </w:tcPr>
          <w:p w14:paraId="43D83E37" w14:textId="77777777" w:rsidR="00123C6B" w:rsidRDefault="00123C6B" w:rsidP="00F2629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9D7A217" w14:textId="77777777" w:rsidR="00123C6B" w:rsidRDefault="00123C6B" w:rsidP="00F26294">
            <w:pPr>
              <w:pStyle w:val="CRCoverPage"/>
              <w:spacing w:after="0"/>
              <w:ind w:left="100"/>
              <w:rPr>
                <w:noProof/>
              </w:rPr>
            </w:pPr>
          </w:p>
        </w:tc>
      </w:tr>
      <w:tr w:rsidR="00123C6B" w:rsidRPr="008863B9" w14:paraId="06EB9941" w14:textId="77777777" w:rsidTr="00F26294">
        <w:tc>
          <w:tcPr>
            <w:tcW w:w="2694" w:type="dxa"/>
            <w:gridSpan w:val="2"/>
            <w:tcBorders>
              <w:top w:val="single" w:sz="4" w:space="0" w:color="auto"/>
              <w:bottom w:val="single" w:sz="4" w:space="0" w:color="auto"/>
            </w:tcBorders>
          </w:tcPr>
          <w:p w14:paraId="76FF1485" w14:textId="77777777" w:rsidR="00123C6B" w:rsidRPr="008863B9" w:rsidRDefault="00123C6B" w:rsidP="00F2629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2C33C43" w14:textId="77777777" w:rsidR="00123C6B" w:rsidRPr="008863B9" w:rsidRDefault="00123C6B" w:rsidP="00F26294">
            <w:pPr>
              <w:pStyle w:val="CRCoverPage"/>
              <w:spacing w:after="0"/>
              <w:ind w:left="100"/>
              <w:rPr>
                <w:noProof/>
                <w:sz w:val="8"/>
                <w:szCs w:val="8"/>
              </w:rPr>
            </w:pPr>
          </w:p>
        </w:tc>
      </w:tr>
      <w:tr w:rsidR="00123C6B" w14:paraId="071DBE75" w14:textId="77777777" w:rsidTr="00F26294">
        <w:tc>
          <w:tcPr>
            <w:tcW w:w="2694" w:type="dxa"/>
            <w:gridSpan w:val="2"/>
            <w:tcBorders>
              <w:top w:val="single" w:sz="4" w:space="0" w:color="auto"/>
              <w:left w:val="single" w:sz="4" w:space="0" w:color="auto"/>
              <w:bottom w:val="single" w:sz="4" w:space="0" w:color="auto"/>
            </w:tcBorders>
          </w:tcPr>
          <w:p w14:paraId="17630DF6" w14:textId="77777777" w:rsidR="00123C6B" w:rsidRDefault="00123C6B" w:rsidP="00F2629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E1B4473" w14:textId="403D53DD" w:rsidR="00123C6B" w:rsidRDefault="00F26294" w:rsidP="00F26294">
            <w:pPr>
              <w:pStyle w:val="CRCoverPage"/>
              <w:spacing w:after="0"/>
              <w:ind w:left="100"/>
              <w:rPr>
                <w:noProof/>
              </w:rPr>
            </w:pPr>
            <w:r w:rsidRPr="00123C6B">
              <w:rPr>
                <w:noProof/>
              </w:rPr>
              <w:t xml:space="preserve">Rev 0: Agreements </w:t>
            </w:r>
            <w:r>
              <w:rPr>
                <w:noProof/>
              </w:rPr>
              <w:t xml:space="preserve">from R2#109-bis-e </w:t>
            </w:r>
            <w:r w:rsidRPr="00123C6B">
              <w:rPr>
                <w:noProof/>
              </w:rPr>
              <w:t>captured (R2-2003125)</w:t>
            </w:r>
          </w:p>
        </w:tc>
      </w:tr>
    </w:tbl>
    <w:p w14:paraId="1B203758" w14:textId="77777777" w:rsidR="00123C6B" w:rsidRDefault="00123C6B" w:rsidP="00123C6B">
      <w:pPr>
        <w:pStyle w:val="CRCoverPage"/>
        <w:spacing w:after="0"/>
        <w:rPr>
          <w:noProof/>
          <w:sz w:val="8"/>
          <w:szCs w:val="8"/>
        </w:rPr>
      </w:pPr>
    </w:p>
    <w:p w14:paraId="3DF7DE38" w14:textId="77777777" w:rsidR="00123C6B" w:rsidRDefault="00123C6B" w:rsidP="00123C6B">
      <w:pPr>
        <w:rPr>
          <w:noProof/>
        </w:rPr>
        <w:sectPr w:rsidR="00123C6B">
          <w:headerReference w:type="even" r:id="rId11"/>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r>
      <w:proofErr w:type="gramStart"/>
      <w:r w:rsidRPr="00F537EB">
        <w:t>the</w:t>
      </w:r>
      <w:proofErr w:type="gramEnd"/>
      <w:r w:rsidRPr="00F537EB">
        <w:t xml:space="preserv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r>
      <w:proofErr w:type="gramStart"/>
      <w:r w:rsidRPr="00F537EB">
        <w:t>the</w:t>
      </w:r>
      <w:proofErr w:type="gramEnd"/>
      <w:r w:rsidRPr="00F537EB">
        <w:t xml:space="preserv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r>
      <w:proofErr w:type="gramStart"/>
      <w:r w:rsidRPr="00F537EB">
        <w:t>the</w:t>
      </w:r>
      <w:proofErr w:type="gramEnd"/>
      <w:r w:rsidRPr="00F537EB">
        <w:t xml:space="preserv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6" w:name="_Toc20425634"/>
      <w:bookmarkStart w:id="7" w:name="_Toc29321030"/>
      <w:bookmarkStart w:id="8" w:name="_Toc36756614"/>
      <w:bookmarkStart w:id="9" w:name="_Toc36836155"/>
      <w:bookmarkStart w:id="10" w:name="_Toc36843132"/>
      <w:bookmarkStart w:id="11" w:name="_Toc37067421"/>
      <w:r w:rsidRPr="00F537EB">
        <w:rPr>
          <w:rFonts w:eastAsia="MS Mincho"/>
        </w:rPr>
        <w:t>2</w:t>
      </w:r>
      <w:r w:rsidRPr="00F537EB">
        <w:rPr>
          <w:rFonts w:eastAsia="MS Mincho"/>
        </w:rPr>
        <w:tab/>
        <w:t>References</w:t>
      </w:r>
      <w:bookmarkEnd w:id="6"/>
      <w:bookmarkEnd w:id="7"/>
      <w:bookmarkEnd w:id="8"/>
      <w:bookmarkEnd w:id="9"/>
      <w:bookmarkEnd w:id="10"/>
      <w:bookmarkEnd w:id="1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 xml:space="preserve">NR; User Equipment (UE) procedures in </w:t>
      </w:r>
      <w:proofErr w:type="gramStart"/>
      <w:r w:rsidRPr="00F537EB">
        <w:t>Idle</w:t>
      </w:r>
      <w:proofErr w:type="gramEnd"/>
      <w:r w:rsidRPr="00F537EB">
        <w:t xml:space="preserv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2" w:name="_Toc20425635"/>
      <w:bookmarkStart w:id="13" w:name="_Toc29321031"/>
      <w:bookmarkStart w:id="14" w:name="_Toc36756615"/>
      <w:bookmarkStart w:id="15" w:name="_Toc36836156"/>
      <w:bookmarkStart w:id="16" w:name="_Toc36843133"/>
      <w:bookmarkStart w:id="17" w:name="_Toc37067422"/>
      <w:r w:rsidRPr="00F537EB">
        <w:rPr>
          <w:rFonts w:eastAsia="MS Mincho"/>
        </w:rPr>
        <w:t>3</w:t>
      </w:r>
      <w:r w:rsidRPr="00F537EB">
        <w:rPr>
          <w:rFonts w:eastAsia="MS Mincho"/>
        </w:rPr>
        <w:tab/>
        <w:t>Definitions, symbols and abbreviations</w:t>
      </w:r>
      <w:bookmarkEnd w:id="12"/>
      <w:bookmarkEnd w:id="13"/>
      <w:bookmarkEnd w:id="14"/>
      <w:bookmarkEnd w:id="15"/>
      <w:bookmarkEnd w:id="16"/>
      <w:bookmarkEnd w:id="17"/>
    </w:p>
    <w:p w14:paraId="7649F236" w14:textId="77777777" w:rsidR="002C5D28" w:rsidRPr="00F537EB" w:rsidRDefault="002C5D28" w:rsidP="002C5D28">
      <w:pPr>
        <w:pStyle w:val="Heading2"/>
        <w:rPr>
          <w:rFonts w:eastAsia="MS Mincho"/>
        </w:rPr>
      </w:pPr>
      <w:bookmarkStart w:id="18" w:name="_Toc20425636"/>
      <w:bookmarkStart w:id="19" w:name="_Toc29321032"/>
      <w:bookmarkStart w:id="20" w:name="_Toc36756616"/>
      <w:bookmarkStart w:id="21" w:name="_Toc36836157"/>
      <w:bookmarkStart w:id="22" w:name="_Toc36843134"/>
      <w:bookmarkStart w:id="23" w:name="_Toc37067423"/>
      <w:r w:rsidRPr="00F537EB">
        <w:rPr>
          <w:rFonts w:eastAsia="MS Mincho"/>
        </w:rPr>
        <w:t>3.1</w:t>
      </w:r>
      <w:r w:rsidRPr="00F537EB">
        <w:rPr>
          <w:rFonts w:eastAsia="MS Mincho"/>
        </w:rPr>
        <w:tab/>
        <w:t>Definitions</w:t>
      </w:r>
      <w:bookmarkEnd w:id="18"/>
      <w:bookmarkEnd w:id="19"/>
      <w:bookmarkEnd w:id="20"/>
      <w:bookmarkEnd w:id="21"/>
      <w:bookmarkEnd w:id="22"/>
      <w:bookmarkEnd w:id="2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4"/>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w:t>
      </w:r>
      <w:proofErr w:type="gramStart"/>
      <w:r w:rsidRPr="00F537EB">
        <w:t>An</w:t>
      </w:r>
      <w:proofErr w:type="gramEnd"/>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5" w:name="_Toc20425637"/>
      <w:bookmarkStart w:id="26"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7" w:name="_Toc36756617"/>
      <w:bookmarkStart w:id="28" w:name="_Toc36836158"/>
      <w:bookmarkStart w:id="29" w:name="_Toc36843135"/>
      <w:bookmarkStart w:id="30" w:name="_Toc37067424"/>
      <w:r w:rsidRPr="00F537EB">
        <w:rPr>
          <w:rFonts w:eastAsia="MS Mincho"/>
        </w:rPr>
        <w:t>3.2</w:t>
      </w:r>
      <w:r w:rsidRPr="00F537EB">
        <w:rPr>
          <w:rFonts w:eastAsia="MS Mincho"/>
        </w:rPr>
        <w:tab/>
        <w:t>Abbreviations</w:t>
      </w:r>
      <w:bookmarkEnd w:id="25"/>
      <w:bookmarkEnd w:id="26"/>
      <w:bookmarkEnd w:id="27"/>
      <w:bookmarkEnd w:id="28"/>
      <w:bookmarkEnd w:id="29"/>
      <w:bookmarkEnd w:id="3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r>
      <w:proofErr w:type="gramStart"/>
      <w:r w:rsidRPr="00F537EB">
        <w:t>For</w:t>
      </w:r>
      <w:proofErr w:type="gramEnd"/>
      <w:r w:rsidRPr="00F537EB">
        <w:t xml:space="preserve">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proofErr w:type="gramStart"/>
      <w:r w:rsidRPr="00F537EB">
        <w:t>kB</w:t>
      </w:r>
      <w:proofErr w:type="gramEnd"/>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 xml:space="preserve">Listen </w:t>
      </w:r>
      <w:proofErr w:type="gramStart"/>
      <w:r w:rsidRPr="00F537EB">
        <w:t>Before</w:t>
      </w:r>
      <w:proofErr w:type="gramEnd"/>
      <w:r w:rsidRPr="00F537EB">
        <w:t xml:space="preserv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gramStart"/>
      <w:r w:rsidRPr="00F537EB">
        <w:t>posSIB</w:t>
      </w:r>
      <w:proofErr w:type="gramEnd"/>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1" w:name="_Toc20425638"/>
      <w:bookmarkStart w:id="32" w:name="_Toc29321034"/>
      <w:bookmarkStart w:id="33" w:name="_Toc36756618"/>
      <w:bookmarkStart w:id="34" w:name="_Toc36836159"/>
      <w:bookmarkStart w:id="35" w:name="_Toc36843136"/>
      <w:bookmarkStart w:id="36" w:name="_Toc37067425"/>
      <w:r w:rsidRPr="00F537EB">
        <w:rPr>
          <w:rFonts w:eastAsia="MS Mincho"/>
        </w:rPr>
        <w:t>4</w:t>
      </w:r>
      <w:r w:rsidRPr="00F537EB">
        <w:rPr>
          <w:rFonts w:eastAsia="MS Mincho"/>
        </w:rPr>
        <w:tab/>
        <w:t>General</w:t>
      </w:r>
      <w:bookmarkEnd w:id="31"/>
      <w:bookmarkEnd w:id="32"/>
      <w:bookmarkEnd w:id="33"/>
      <w:bookmarkEnd w:id="34"/>
      <w:bookmarkEnd w:id="35"/>
      <w:bookmarkEnd w:id="36"/>
    </w:p>
    <w:p w14:paraId="6308C42A" w14:textId="77777777" w:rsidR="002C5D28" w:rsidRPr="00F537EB" w:rsidRDefault="002C5D28" w:rsidP="002C5D28">
      <w:pPr>
        <w:pStyle w:val="Heading2"/>
        <w:rPr>
          <w:rFonts w:eastAsia="MS Mincho"/>
        </w:rPr>
      </w:pPr>
      <w:bookmarkStart w:id="37" w:name="_Toc20425639"/>
      <w:bookmarkStart w:id="38" w:name="_Toc29321035"/>
      <w:bookmarkStart w:id="39" w:name="_Toc36756619"/>
      <w:bookmarkStart w:id="40" w:name="_Toc36836160"/>
      <w:bookmarkStart w:id="41" w:name="_Toc36843137"/>
      <w:bookmarkStart w:id="42" w:name="_Toc37067426"/>
      <w:r w:rsidRPr="00F537EB">
        <w:rPr>
          <w:rFonts w:eastAsia="MS Mincho"/>
        </w:rPr>
        <w:t>4.1</w:t>
      </w:r>
      <w:r w:rsidRPr="00F537EB">
        <w:rPr>
          <w:rFonts w:eastAsia="MS Mincho"/>
        </w:rPr>
        <w:tab/>
        <w:t>Introduction</w:t>
      </w:r>
      <w:bookmarkEnd w:id="37"/>
      <w:bookmarkEnd w:id="38"/>
      <w:bookmarkEnd w:id="39"/>
      <w:bookmarkEnd w:id="40"/>
      <w:bookmarkEnd w:id="41"/>
      <w:bookmarkEnd w:id="4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r>
      <w:proofErr w:type="gramStart"/>
      <w:r w:rsidRPr="00F537EB">
        <w:t>clause</w:t>
      </w:r>
      <w:proofErr w:type="gramEnd"/>
      <w:r w:rsidRPr="00F537EB">
        <w:t xml:space="preserve"> 4.2 describes the RRC protocol model;</w:t>
      </w:r>
    </w:p>
    <w:p w14:paraId="50821BB2" w14:textId="21C9E73D" w:rsidR="002C5D28" w:rsidRPr="00F537EB" w:rsidRDefault="002C5D28" w:rsidP="002C5D28">
      <w:pPr>
        <w:pStyle w:val="B1"/>
      </w:pPr>
      <w:r w:rsidRPr="00F537EB">
        <w:t>-</w:t>
      </w:r>
      <w:r w:rsidRPr="00F537EB">
        <w:tab/>
      </w:r>
      <w:proofErr w:type="gramStart"/>
      <w:r w:rsidRPr="00F537EB">
        <w:t>clause</w:t>
      </w:r>
      <w:proofErr w:type="gramEnd"/>
      <w:r w:rsidRPr="00F537EB">
        <w:t xml:space="preserv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r>
      <w:proofErr w:type="gramStart"/>
      <w:r w:rsidRPr="00F537EB">
        <w:t>clause</w:t>
      </w:r>
      <w:proofErr w:type="gramEnd"/>
      <w:r w:rsidRPr="00F537EB">
        <w:t xml:space="preserve"> 4.4 lists the RRC functions;</w:t>
      </w:r>
    </w:p>
    <w:p w14:paraId="41A0CE93"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5 specifies RRC procedures, including UE state transitions;</w:t>
      </w:r>
    </w:p>
    <w:p w14:paraId="5121C10E"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6 specifies the RRC messages in ASN.1 and description;</w:t>
      </w:r>
    </w:p>
    <w:p w14:paraId="16F82642"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8 specifies the encoding of the RRC messages;</w:t>
      </w:r>
    </w:p>
    <w:p w14:paraId="63254A5F"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9 specifies the specified and default radio configurations;</w:t>
      </w:r>
    </w:p>
    <w:p w14:paraId="28A30FA8"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10 specifies generic error handling;</w:t>
      </w:r>
    </w:p>
    <w:p w14:paraId="129C5E26"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11 specifies the RRC messages transferred across network nodes;</w:t>
      </w:r>
    </w:p>
    <w:p w14:paraId="13D4A18A"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3" w:name="_Toc20425640"/>
      <w:bookmarkStart w:id="44" w:name="_Toc29321036"/>
      <w:bookmarkStart w:id="45" w:name="_Toc36756620"/>
      <w:bookmarkStart w:id="46" w:name="_Toc36836161"/>
      <w:bookmarkStart w:id="47" w:name="_Toc36843138"/>
      <w:bookmarkStart w:id="48" w:name="_Toc37067427"/>
      <w:r w:rsidRPr="00F537EB">
        <w:rPr>
          <w:rFonts w:eastAsia="MS Mincho"/>
        </w:rPr>
        <w:t>4.2</w:t>
      </w:r>
      <w:r w:rsidRPr="00F537EB">
        <w:rPr>
          <w:rFonts w:eastAsia="MS Mincho"/>
        </w:rPr>
        <w:tab/>
        <w:t>Architecture</w:t>
      </w:r>
      <w:bookmarkEnd w:id="43"/>
      <w:bookmarkEnd w:id="44"/>
      <w:bookmarkEnd w:id="45"/>
      <w:bookmarkEnd w:id="46"/>
      <w:bookmarkEnd w:id="47"/>
      <w:bookmarkEnd w:id="48"/>
    </w:p>
    <w:p w14:paraId="14F2E9EF" w14:textId="77777777" w:rsidR="002C5D28" w:rsidRPr="00F537EB" w:rsidRDefault="002C5D28" w:rsidP="002C5D28">
      <w:pPr>
        <w:pStyle w:val="Heading3"/>
        <w:rPr>
          <w:rFonts w:eastAsia="MS Mincho"/>
        </w:rPr>
      </w:pPr>
      <w:bookmarkStart w:id="49" w:name="_Toc20425641"/>
      <w:bookmarkStart w:id="50" w:name="_Toc29321037"/>
      <w:bookmarkStart w:id="51" w:name="_Toc36756621"/>
      <w:bookmarkStart w:id="52" w:name="_Toc36836162"/>
      <w:bookmarkStart w:id="53" w:name="_Toc36843139"/>
      <w:bookmarkStart w:id="54" w:name="_Toc37067428"/>
      <w:r w:rsidRPr="00F537EB">
        <w:rPr>
          <w:rFonts w:eastAsia="MS Mincho"/>
        </w:rPr>
        <w:t>4.2.1</w:t>
      </w:r>
      <w:r w:rsidRPr="00F537EB">
        <w:rPr>
          <w:rFonts w:eastAsia="MS Mincho"/>
        </w:rPr>
        <w:tab/>
        <w:t>UE states and state transitions including inter RAT</w:t>
      </w:r>
      <w:bookmarkEnd w:id="49"/>
      <w:bookmarkEnd w:id="50"/>
      <w:bookmarkEnd w:id="51"/>
      <w:bookmarkEnd w:id="52"/>
      <w:bookmarkEnd w:id="53"/>
      <w:bookmarkEnd w:id="5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5pt" o:ole="">
            <v:imagedata r:id="rId12" o:title=""/>
          </v:shape>
          <o:OLEObject Type="Embed" ProgID="Word.Document.12" ShapeID="_x0000_i1025" DrawAspect="Content" ObjectID="_1653386311"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05pt;height:273.75pt" o:ole="">
            <v:imagedata r:id="rId14" o:title=""/>
          </v:shape>
          <o:OLEObject Type="Embed" ProgID="Word.Document.12" ShapeID="_x0000_i1026" DrawAspect="Content" ObjectID="_1653386312"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5" w:name="_Toc20425642"/>
      <w:bookmarkStart w:id="56" w:name="_Toc29321038"/>
      <w:bookmarkStart w:id="57" w:name="_Toc36756622"/>
      <w:bookmarkStart w:id="58" w:name="_Toc36836163"/>
      <w:bookmarkStart w:id="59" w:name="_Toc36843140"/>
      <w:bookmarkStart w:id="60" w:name="_Toc37067429"/>
      <w:r w:rsidRPr="00F537EB">
        <w:rPr>
          <w:rFonts w:eastAsia="MS Mincho"/>
        </w:rPr>
        <w:t>4.2.2</w:t>
      </w:r>
      <w:r w:rsidRPr="00F537EB">
        <w:rPr>
          <w:rFonts w:eastAsia="MS Mincho"/>
        </w:rPr>
        <w:tab/>
        <w:t>Signalling radio bearers</w:t>
      </w:r>
      <w:bookmarkEnd w:id="55"/>
      <w:bookmarkEnd w:id="56"/>
      <w:bookmarkEnd w:id="57"/>
      <w:bookmarkEnd w:id="58"/>
      <w:bookmarkEnd w:id="59"/>
      <w:bookmarkEnd w:id="6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proofErr w:type="gramStart"/>
      <w:r w:rsidR="00E0012E" w:rsidRPr="00F537EB">
        <w:t>)</w:t>
      </w:r>
      <w:r w:rsidRPr="00F537EB">
        <w:t>EN</w:t>
      </w:r>
      <w:proofErr w:type="gramEnd"/>
      <w:r w:rsidRPr="00F537EB">
        <w:t xml:space="preserve">-DC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1" w:name="_Toc20425643"/>
      <w:bookmarkStart w:id="62"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3" w:name="_Toc36756623"/>
      <w:bookmarkStart w:id="64" w:name="_Toc36836164"/>
      <w:bookmarkStart w:id="65" w:name="_Toc36843141"/>
      <w:bookmarkStart w:id="66" w:name="_Toc37067430"/>
      <w:r w:rsidRPr="00F537EB">
        <w:rPr>
          <w:rFonts w:eastAsia="MS Mincho"/>
        </w:rPr>
        <w:t>4.3</w:t>
      </w:r>
      <w:r w:rsidRPr="00F537EB">
        <w:rPr>
          <w:rFonts w:eastAsia="MS Mincho"/>
        </w:rPr>
        <w:tab/>
        <w:t>Services</w:t>
      </w:r>
      <w:bookmarkEnd w:id="61"/>
      <w:bookmarkEnd w:id="62"/>
      <w:bookmarkEnd w:id="63"/>
      <w:bookmarkEnd w:id="64"/>
      <w:bookmarkEnd w:id="65"/>
      <w:bookmarkEnd w:id="66"/>
    </w:p>
    <w:p w14:paraId="742BDBD4" w14:textId="77777777" w:rsidR="002C5D28" w:rsidRPr="00F537EB" w:rsidRDefault="002C5D28" w:rsidP="002C5D28">
      <w:pPr>
        <w:pStyle w:val="Heading3"/>
        <w:rPr>
          <w:rFonts w:eastAsia="MS Mincho"/>
        </w:rPr>
      </w:pPr>
      <w:bookmarkStart w:id="67" w:name="_Toc20425644"/>
      <w:bookmarkStart w:id="68" w:name="_Toc29321040"/>
      <w:bookmarkStart w:id="69" w:name="_Toc36756624"/>
      <w:bookmarkStart w:id="70" w:name="_Toc36836165"/>
      <w:bookmarkStart w:id="71" w:name="_Toc36843142"/>
      <w:bookmarkStart w:id="72" w:name="_Toc37067431"/>
      <w:r w:rsidRPr="00F537EB">
        <w:rPr>
          <w:rFonts w:eastAsia="MS Mincho"/>
        </w:rPr>
        <w:t>4.3.1</w:t>
      </w:r>
      <w:r w:rsidRPr="00F537EB">
        <w:rPr>
          <w:rFonts w:eastAsia="MS Mincho"/>
        </w:rPr>
        <w:tab/>
        <w:t>Services provided to upper layers</w:t>
      </w:r>
      <w:bookmarkEnd w:id="67"/>
      <w:bookmarkEnd w:id="68"/>
      <w:bookmarkEnd w:id="69"/>
      <w:bookmarkEnd w:id="70"/>
      <w:bookmarkEnd w:id="71"/>
      <w:bookmarkEnd w:id="7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3" w:name="_Toc20425645"/>
      <w:bookmarkStart w:id="7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5" w:name="_Toc36756625"/>
      <w:bookmarkStart w:id="76" w:name="_Toc36836166"/>
      <w:bookmarkStart w:id="77" w:name="_Toc36843143"/>
      <w:bookmarkStart w:id="78" w:name="_Toc37067432"/>
      <w:r w:rsidRPr="00F537EB">
        <w:rPr>
          <w:rFonts w:eastAsia="MS Mincho"/>
        </w:rPr>
        <w:t>4.3.2</w:t>
      </w:r>
      <w:r w:rsidRPr="00F537EB">
        <w:rPr>
          <w:rFonts w:eastAsia="MS Mincho"/>
        </w:rPr>
        <w:tab/>
        <w:t>Services expected from lower layers</w:t>
      </w:r>
      <w:bookmarkEnd w:id="73"/>
      <w:bookmarkEnd w:id="74"/>
      <w:bookmarkEnd w:id="75"/>
      <w:bookmarkEnd w:id="76"/>
      <w:bookmarkEnd w:id="77"/>
      <w:bookmarkEnd w:id="7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79" w:name="_Toc20425646"/>
      <w:bookmarkStart w:id="80" w:name="_Toc29321042"/>
      <w:bookmarkStart w:id="81" w:name="_Toc36756626"/>
      <w:bookmarkStart w:id="82" w:name="_Toc36836167"/>
      <w:bookmarkStart w:id="83" w:name="_Toc36843144"/>
      <w:bookmarkStart w:id="84" w:name="_Toc37067433"/>
      <w:r w:rsidRPr="00F537EB">
        <w:rPr>
          <w:rFonts w:eastAsia="MS Mincho"/>
        </w:rPr>
        <w:t>4.4</w:t>
      </w:r>
      <w:r w:rsidRPr="00F537EB">
        <w:rPr>
          <w:rFonts w:eastAsia="MS Mincho"/>
        </w:rPr>
        <w:tab/>
        <w:t>Functions</w:t>
      </w:r>
      <w:bookmarkEnd w:id="79"/>
      <w:bookmarkEnd w:id="80"/>
      <w:bookmarkEnd w:id="81"/>
      <w:bookmarkEnd w:id="82"/>
      <w:bookmarkEnd w:id="83"/>
      <w:bookmarkEnd w:id="8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5" w:name="_Toc20425647"/>
      <w:bookmarkStart w:id="86" w:name="_Toc29321043"/>
      <w:bookmarkStart w:id="87" w:name="_Toc36756627"/>
      <w:bookmarkStart w:id="88" w:name="_Toc36836168"/>
      <w:bookmarkStart w:id="89" w:name="_Toc36843145"/>
      <w:bookmarkStart w:id="90" w:name="_Toc37067434"/>
      <w:r w:rsidRPr="00F537EB">
        <w:rPr>
          <w:rFonts w:eastAsia="MS Mincho"/>
        </w:rPr>
        <w:t>5</w:t>
      </w:r>
      <w:r w:rsidRPr="00F537EB">
        <w:rPr>
          <w:rFonts w:eastAsia="MS Mincho"/>
        </w:rPr>
        <w:tab/>
        <w:t>Procedures</w:t>
      </w:r>
      <w:bookmarkEnd w:id="85"/>
      <w:bookmarkEnd w:id="86"/>
      <w:bookmarkEnd w:id="87"/>
      <w:bookmarkEnd w:id="88"/>
      <w:bookmarkEnd w:id="89"/>
      <w:bookmarkEnd w:id="90"/>
    </w:p>
    <w:p w14:paraId="308F82ED" w14:textId="77777777" w:rsidR="002C5D28" w:rsidRPr="00F537EB" w:rsidRDefault="002C5D28" w:rsidP="002C5D28">
      <w:pPr>
        <w:pStyle w:val="Heading2"/>
        <w:rPr>
          <w:rFonts w:eastAsia="MS Mincho"/>
        </w:rPr>
      </w:pPr>
      <w:bookmarkStart w:id="91" w:name="_Toc20425648"/>
      <w:bookmarkStart w:id="92" w:name="_Toc29321044"/>
      <w:bookmarkStart w:id="93" w:name="_Toc36756628"/>
      <w:bookmarkStart w:id="94" w:name="_Toc36836169"/>
      <w:bookmarkStart w:id="95" w:name="_Toc36843146"/>
      <w:bookmarkStart w:id="96" w:name="_Toc37067435"/>
      <w:r w:rsidRPr="00F537EB">
        <w:rPr>
          <w:rFonts w:eastAsia="MS Mincho"/>
        </w:rPr>
        <w:t>5.1</w:t>
      </w:r>
      <w:r w:rsidRPr="00F537EB">
        <w:rPr>
          <w:rFonts w:eastAsia="MS Mincho"/>
        </w:rPr>
        <w:tab/>
        <w:t>General</w:t>
      </w:r>
      <w:bookmarkEnd w:id="91"/>
      <w:bookmarkEnd w:id="92"/>
      <w:bookmarkEnd w:id="93"/>
      <w:bookmarkEnd w:id="94"/>
      <w:bookmarkEnd w:id="95"/>
      <w:bookmarkEnd w:id="96"/>
    </w:p>
    <w:p w14:paraId="0C9E832F" w14:textId="77777777" w:rsidR="002C5D28" w:rsidRPr="00F537EB" w:rsidRDefault="002C5D28" w:rsidP="002C5D28">
      <w:pPr>
        <w:pStyle w:val="Heading3"/>
        <w:rPr>
          <w:rFonts w:eastAsia="MS Mincho"/>
        </w:rPr>
      </w:pPr>
      <w:bookmarkStart w:id="97" w:name="_Toc20425649"/>
      <w:bookmarkStart w:id="98" w:name="_Toc29321045"/>
      <w:bookmarkStart w:id="99" w:name="_Toc36756629"/>
      <w:bookmarkStart w:id="100" w:name="_Toc36836170"/>
      <w:bookmarkStart w:id="101" w:name="_Toc36843147"/>
      <w:bookmarkStart w:id="102" w:name="_Toc37067436"/>
      <w:r w:rsidRPr="00F537EB">
        <w:rPr>
          <w:rFonts w:eastAsia="MS Mincho"/>
        </w:rPr>
        <w:t>5.1.1</w:t>
      </w:r>
      <w:r w:rsidRPr="00F537EB">
        <w:rPr>
          <w:rFonts w:eastAsia="MS Mincho"/>
        </w:rPr>
        <w:tab/>
        <w:t>Introduction</w:t>
      </w:r>
      <w:bookmarkEnd w:id="97"/>
      <w:bookmarkEnd w:id="98"/>
      <w:bookmarkEnd w:id="99"/>
      <w:bookmarkEnd w:id="100"/>
      <w:bookmarkEnd w:id="101"/>
      <w:bookmarkEnd w:id="10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3" w:name="_Toc20425650"/>
      <w:bookmarkStart w:id="104" w:name="_Toc29321046"/>
      <w:bookmarkStart w:id="105" w:name="_Toc36756630"/>
      <w:bookmarkStart w:id="106" w:name="_Toc36836171"/>
      <w:bookmarkStart w:id="107" w:name="_Toc36843148"/>
      <w:bookmarkStart w:id="108" w:name="_Toc37067437"/>
      <w:r w:rsidRPr="00F537EB">
        <w:t>5.1.2</w:t>
      </w:r>
      <w:r w:rsidRPr="00F537EB">
        <w:tab/>
        <w:t>General requirements</w:t>
      </w:r>
      <w:bookmarkEnd w:id="103"/>
      <w:bookmarkEnd w:id="104"/>
      <w:bookmarkEnd w:id="105"/>
      <w:bookmarkEnd w:id="106"/>
      <w:bookmarkEnd w:id="107"/>
      <w:bookmarkEnd w:id="10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09" w:name="_Toc20425651"/>
      <w:bookmarkStart w:id="110" w:name="_Toc29321047"/>
      <w:bookmarkStart w:id="111" w:name="_Toc36756631"/>
      <w:bookmarkStart w:id="112" w:name="_Toc36836172"/>
      <w:bookmarkStart w:id="113" w:name="_Toc36843149"/>
      <w:bookmarkStart w:id="114" w:name="_Toc37067438"/>
      <w:r w:rsidRPr="00F537EB">
        <w:t>5.1.3</w:t>
      </w:r>
      <w:r w:rsidRPr="00F537EB">
        <w:tab/>
        <w:t xml:space="preserve">Requirements for UE in </w:t>
      </w:r>
      <w:r w:rsidR="00E0012E" w:rsidRPr="00F537EB">
        <w:t>MR</w:t>
      </w:r>
      <w:r w:rsidRPr="00F537EB">
        <w:t>-DC</w:t>
      </w:r>
      <w:bookmarkEnd w:id="109"/>
      <w:bookmarkEnd w:id="110"/>
      <w:bookmarkEnd w:id="111"/>
      <w:bookmarkEnd w:id="112"/>
      <w:bookmarkEnd w:id="113"/>
      <w:bookmarkEnd w:id="11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w:t>
      </w:r>
      <w:proofErr w:type="gramStart"/>
      <w:r w:rsidRPr="00F537EB">
        <w:t>)EN</w:t>
      </w:r>
      <w:proofErr w:type="gramEnd"/>
      <w:r w:rsidRPr="00F537EB">
        <w:t>-DC,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proofErr w:type="gramStart"/>
      <w:r w:rsidR="00E0012E" w:rsidRPr="00F537EB">
        <w:t>)</w:t>
      </w:r>
      <w:r w:rsidRPr="00F537EB">
        <w:t>EN</w:t>
      </w:r>
      <w:proofErr w:type="gramEnd"/>
      <w:r w:rsidRPr="00F537EB">
        <w:t>-DC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5" w:name="_Toc20425652"/>
      <w:bookmarkStart w:id="116" w:name="_Toc29321048"/>
      <w:bookmarkStart w:id="117" w:name="_Toc36756632"/>
      <w:bookmarkStart w:id="118" w:name="_Toc36836173"/>
      <w:bookmarkStart w:id="119" w:name="_Toc36843150"/>
      <w:bookmarkStart w:id="120" w:name="_Toc37067439"/>
      <w:r w:rsidRPr="00F537EB">
        <w:rPr>
          <w:rFonts w:eastAsia="MS Mincho"/>
        </w:rPr>
        <w:t>5.2</w:t>
      </w:r>
      <w:r w:rsidRPr="00F537EB">
        <w:rPr>
          <w:rFonts w:eastAsia="MS Mincho"/>
        </w:rPr>
        <w:tab/>
        <w:t>System information</w:t>
      </w:r>
      <w:bookmarkEnd w:id="115"/>
      <w:bookmarkEnd w:id="116"/>
      <w:bookmarkEnd w:id="117"/>
      <w:bookmarkEnd w:id="118"/>
      <w:bookmarkEnd w:id="119"/>
      <w:bookmarkEnd w:id="120"/>
    </w:p>
    <w:p w14:paraId="550DD3A3" w14:textId="77777777" w:rsidR="002C5D28" w:rsidRPr="00F537EB" w:rsidRDefault="002C5D28" w:rsidP="002C5D28">
      <w:pPr>
        <w:pStyle w:val="Heading3"/>
        <w:rPr>
          <w:rFonts w:eastAsia="MS Mincho"/>
        </w:rPr>
      </w:pPr>
      <w:bookmarkStart w:id="121" w:name="_Toc20425653"/>
      <w:bookmarkStart w:id="122" w:name="_Toc29321049"/>
      <w:bookmarkStart w:id="123" w:name="_Toc36756633"/>
      <w:bookmarkStart w:id="124" w:name="_Toc36836174"/>
      <w:bookmarkStart w:id="125" w:name="_Toc36843151"/>
      <w:bookmarkStart w:id="126" w:name="_Toc37067440"/>
      <w:r w:rsidRPr="00F537EB">
        <w:rPr>
          <w:rFonts w:eastAsia="MS Mincho"/>
        </w:rPr>
        <w:t>5.2.1</w:t>
      </w:r>
      <w:r w:rsidRPr="00F537EB">
        <w:rPr>
          <w:rFonts w:eastAsia="MS Mincho"/>
        </w:rPr>
        <w:tab/>
        <w:t>Introduction</w:t>
      </w:r>
      <w:bookmarkEnd w:id="121"/>
      <w:bookmarkEnd w:id="122"/>
      <w:bookmarkEnd w:id="123"/>
      <w:bookmarkEnd w:id="124"/>
      <w:bookmarkEnd w:id="125"/>
      <w:bookmarkEnd w:id="12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28" w:name="_Toc20425654"/>
      <w:bookmarkStart w:id="129" w:name="_Toc29321050"/>
      <w:bookmarkStart w:id="130" w:name="_Toc36756634"/>
      <w:bookmarkStart w:id="131" w:name="_Toc36836175"/>
      <w:bookmarkStart w:id="132" w:name="_Toc36843152"/>
      <w:bookmarkStart w:id="133" w:name="_Toc37067441"/>
      <w:r w:rsidRPr="00F537EB">
        <w:rPr>
          <w:rFonts w:eastAsia="MS Mincho"/>
        </w:rPr>
        <w:t>5.2.2</w:t>
      </w:r>
      <w:r w:rsidRPr="00F537EB">
        <w:rPr>
          <w:rFonts w:eastAsia="MS Mincho"/>
        </w:rPr>
        <w:tab/>
        <w:t>System information acquisition</w:t>
      </w:r>
      <w:bookmarkEnd w:id="128"/>
      <w:bookmarkEnd w:id="129"/>
      <w:bookmarkEnd w:id="130"/>
      <w:bookmarkEnd w:id="131"/>
      <w:bookmarkEnd w:id="132"/>
      <w:bookmarkEnd w:id="133"/>
    </w:p>
    <w:p w14:paraId="5671BAC1" w14:textId="77777777" w:rsidR="002C5D28" w:rsidRPr="00F537EB" w:rsidRDefault="002C5D28" w:rsidP="002C5D28">
      <w:pPr>
        <w:pStyle w:val="Heading4"/>
        <w:rPr>
          <w:rFonts w:eastAsia="MS Mincho"/>
        </w:rPr>
      </w:pPr>
      <w:bookmarkStart w:id="134" w:name="_Toc20425655"/>
      <w:bookmarkStart w:id="135" w:name="_Toc29321051"/>
      <w:bookmarkStart w:id="136" w:name="_Toc36756635"/>
      <w:bookmarkStart w:id="137" w:name="_Toc36836176"/>
      <w:bookmarkStart w:id="138" w:name="_Toc36843153"/>
      <w:bookmarkStart w:id="139" w:name="_Toc37067442"/>
      <w:r w:rsidRPr="00F537EB">
        <w:rPr>
          <w:rFonts w:eastAsia="MS Mincho"/>
        </w:rPr>
        <w:t>5.2.2.1</w:t>
      </w:r>
      <w:r w:rsidRPr="00F537EB">
        <w:rPr>
          <w:rFonts w:eastAsia="MS Mincho"/>
        </w:rPr>
        <w:tab/>
        <w:t>General UE requirements</w:t>
      </w:r>
      <w:bookmarkEnd w:id="134"/>
      <w:bookmarkEnd w:id="135"/>
      <w:bookmarkEnd w:id="136"/>
      <w:bookmarkEnd w:id="137"/>
      <w:bookmarkEnd w:id="138"/>
      <w:bookmarkEnd w:id="13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25pt;height:122.25pt" o:ole="">
            <v:imagedata r:id="rId16" o:title=""/>
          </v:shape>
          <o:OLEObject Type="Embed" ProgID="Mscgen.Chart" ShapeID="_x0000_i1027" DrawAspect="Content" ObjectID="_1653386313"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0" w:name="_Toc20425656"/>
      <w:bookmarkStart w:id="141" w:name="_Toc29321052"/>
      <w:bookmarkStart w:id="142" w:name="_Toc36756636"/>
      <w:bookmarkStart w:id="143" w:name="_Toc36836177"/>
      <w:bookmarkStart w:id="144" w:name="_Toc36843154"/>
      <w:bookmarkStart w:id="14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0"/>
      <w:bookmarkEnd w:id="141"/>
      <w:bookmarkEnd w:id="142"/>
      <w:bookmarkEnd w:id="143"/>
      <w:bookmarkEnd w:id="144"/>
      <w:bookmarkEnd w:id="145"/>
    </w:p>
    <w:p w14:paraId="2AC26298" w14:textId="77777777" w:rsidR="002C5D28" w:rsidRPr="00F537EB" w:rsidRDefault="002C5D28" w:rsidP="002C5D28">
      <w:pPr>
        <w:pStyle w:val="Heading5"/>
        <w:rPr>
          <w:rFonts w:eastAsia="MS Mincho"/>
        </w:rPr>
      </w:pPr>
      <w:bookmarkStart w:id="146" w:name="_Toc20425657"/>
      <w:bookmarkStart w:id="147" w:name="_Toc29321053"/>
      <w:bookmarkStart w:id="148" w:name="_Toc36756637"/>
      <w:bookmarkStart w:id="149" w:name="_Toc36836178"/>
      <w:bookmarkStart w:id="150" w:name="_Toc36843155"/>
      <w:bookmarkStart w:id="15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6"/>
      <w:bookmarkEnd w:id="147"/>
      <w:bookmarkEnd w:id="148"/>
      <w:bookmarkEnd w:id="149"/>
      <w:bookmarkEnd w:id="150"/>
      <w:bookmarkEnd w:id="15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2" w:name="_Toc20425658"/>
      <w:bookmarkStart w:id="153" w:name="_Toc29321054"/>
      <w:bookmarkStart w:id="15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5" w:name="_Toc36756638"/>
      <w:bookmarkStart w:id="156" w:name="_Toc36836179"/>
      <w:bookmarkStart w:id="157" w:name="_Toc36843156"/>
      <w:bookmarkStart w:id="158" w:name="_Toc37067445"/>
      <w:r w:rsidRPr="00F537EB">
        <w:rPr>
          <w:rFonts w:eastAsia="MS Mincho"/>
        </w:rPr>
        <w:t>5.2.2.2.2</w:t>
      </w:r>
      <w:r w:rsidRPr="00F537EB">
        <w:rPr>
          <w:rFonts w:eastAsia="MS Mincho"/>
        </w:rPr>
        <w:tab/>
        <w:t>SI change indication and PWS notification</w:t>
      </w:r>
      <w:bookmarkEnd w:id="152"/>
      <w:bookmarkEnd w:id="153"/>
      <w:bookmarkEnd w:id="155"/>
      <w:bookmarkEnd w:id="156"/>
      <w:bookmarkEnd w:id="157"/>
      <w:bookmarkEnd w:id="15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59" w:name="_Toc20425659"/>
      <w:bookmarkStart w:id="16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1" w:name="_Toc36756639"/>
      <w:bookmarkStart w:id="162" w:name="_Toc36836180"/>
      <w:bookmarkStart w:id="163" w:name="_Toc36843157"/>
      <w:bookmarkStart w:id="164" w:name="_Toc37067446"/>
      <w:r w:rsidRPr="00F537EB">
        <w:rPr>
          <w:rFonts w:eastAsia="MS Mincho"/>
        </w:rPr>
        <w:t>5.2.2.3</w:t>
      </w:r>
      <w:r w:rsidRPr="00F537EB">
        <w:rPr>
          <w:rFonts w:eastAsia="MS Mincho"/>
        </w:rPr>
        <w:tab/>
        <w:t>Acquisition of System Information</w:t>
      </w:r>
      <w:bookmarkEnd w:id="159"/>
      <w:bookmarkEnd w:id="160"/>
      <w:bookmarkEnd w:id="161"/>
      <w:bookmarkEnd w:id="162"/>
      <w:bookmarkEnd w:id="163"/>
      <w:bookmarkEnd w:id="164"/>
    </w:p>
    <w:p w14:paraId="743C89D0" w14:textId="77777777" w:rsidR="00F95F2F" w:rsidRPr="00F537EB" w:rsidRDefault="002C5D28" w:rsidP="002C5D28">
      <w:pPr>
        <w:pStyle w:val="Heading5"/>
        <w:rPr>
          <w:rFonts w:eastAsia="MS Mincho"/>
        </w:rPr>
      </w:pPr>
      <w:bookmarkStart w:id="165" w:name="_Toc20425660"/>
      <w:bookmarkStart w:id="166" w:name="_Toc29321056"/>
      <w:bookmarkStart w:id="167" w:name="_Toc36756640"/>
      <w:bookmarkStart w:id="168" w:name="_Toc36836181"/>
      <w:bookmarkStart w:id="169" w:name="_Toc36843158"/>
      <w:bookmarkStart w:id="17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5"/>
      <w:bookmarkEnd w:id="166"/>
      <w:bookmarkEnd w:id="167"/>
      <w:bookmarkEnd w:id="168"/>
      <w:bookmarkEnd w:id="169"/>
      <w:bookmarkEnd w:id="17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1" w:name="_Toc20425661"/>
      <w:bookmarkStart w:id="172" w:name="_Toc29321057"/>
      <w:bookmarkStart w:id="173" w:name="_Toc36756641"/>
      <w:bookmarkStart w:id="174" w:name="_Toc36836182"/>
      <w:bookmarkStart w:id="175" w:name="_Toc36843159"/>
      <w:bookmarkStart w:id="176" w:name="_Toc37067448"/>
      <w:r w:rsidRPr="00F537EB">
        <w:rPr>
          <w:rFonts w:eastAsia="MS Mincho"/>
        </w:rPr>
        <w:t>5.2.2.3.2</w:t>
      </w:r>
      <w:r w:rsidRPr="00F537EB">
        <w:rPr>
          <w:rFonts w:eastAsia="MS Mincho"/>
        </w:rPr>
        <w:tab/>
        <w:t>Acquisition of an SI message</w:t>
      </w:r>
      <w:bookmarkEnd w:id="171"/>
      <w:bookmarkEnd w:id="172"/>
      <w:bookmarkEnd w:id="173"/>
      <w:bookmarkEnd w:id="174"/>
      <w:bookmarkEnd w:id="175"/>
      <w:bookmarkEnd w:id="17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7" w:name="_Toc20425662"/>
      <w:bookmarkStart w:id="178" w:name="_Toc29321058"/>
      <w:bookmarkStart w:id="179" w:name="_Toc36756642"/>
      <w:bookmarkStart w:id="180" w:name="_Toc36836183"/>
      <w:bookmarkStart w:id="181" w:name="_Toc36843160"/>
      <w:bookmarkStart w:id="182" w:name="_Toc37067449"/>
      <w:r w:rsidRPr="00F537EB">
        <w:rPr>
          <w:rFonts w:eastAsia="MS Mincho"/>
        </w:rPr>
        <w:t>5.2.2.3.3</w:t>
      </w:r>
      <w:r w:rsidRPr="00F537EB">
        <w:rPr>
          <w:rFonts w:eastAsia="MS Mincho"/>
        </w:rPr>
        <w:tab/>
        <w:t>Request for on demand system information</w:t>
      </w:r>
      <w:bookmarkEnd w:id="177"/>
      <w:bookmarkEnd w:id="178"/>
      <w:bookmarkEnd w:id="179"/>
      <w:bookmarkEnd w:id="180"/>
      <w:bookmarkEnd w:id="181"/>
      <w:bookmarkEnd w:id="18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3" w:name="_Toc20425663"/>
      <w:bookmarkStart w:id="184" w:name="_Toc29321059"/>
      <w:bookmarkStart w:id="185" w:name="_Toc36756643"/>
      <w:bookmarkStart w:id="186" w:name="_Toc36836184"/>
      <w:bookmarkStart w:id="187" w:name="_Toc36843161"/>
      <w:bookmarkStart w:id="188" w:name="_Toc37067450"/>
      <w:r w:rsidRPr="00F537EB">
        <w:t>5.2.2.3.4</w:t>
      </w:r>
      <w:r w:rsidRPr="00F537EB">
        <w:tab/>
        <w:t xml:space="preserve">Actions related to transmission of </w:t>
      </w:r>
      <w:r w:rsidRPr="00F537EB">
        <w:rPr>
          <w:i/>
        </w:rPr>
        <w:t>RRCSystemInfoRequest</w:t>
      </w:r>
      <w:r w:rsidRPr="00F537EB">
        <w:t xml:space="preserve"> message</w:t>
      </w:r>
      <w:bookmarkEnd w:id="183"/>
      <w:bookmarkEnd w:id="184"/>
      <w:bookmarkEnd w:id="185"/>
      <w:bookmarkEnd w:id="186"/>
      <w:bookmarkEnd w:id="187"/>
      <w:bookmarkEnd w:id="18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89" w:name="_Toc36756644"/>
      <w:bookmarkStart w:id="190" w:name="_Toc36836185"/>
      <w:bookmarkStart w:id="191" w:name="_Toc36843162"/>
      <w:bookmarkStart w:id="192" w:name="_Toc37067451"/>
      <w:bookmarkStart w:id="193" w:name="_Toc20425664"/>
      <w:bookmarkStart w:id="194" w:name="_Toc29321060"/>
      <w:r w:rsidRPr="00F537EB">
        <w:t>5.2.2.3.5</w:t>
      </w:r>
      <w:r w:rsidRPr="00F537EB">
        <w:tab/>
        <w:t>Request for on demand system information in RRC_CONNECTED</w:t>
      </w:r>
      <w:bookmarkEnd w:id="189"/>
      <w:bookmarkEnd w:id="190"/>
      <w:bookmarkEnd w:id="191"/>
      <w:bookmarkEnd w:id="19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5" w:name="_Toc12717956"/>
      <w:bookmarkStart w:id="196" w:name="_Toc36756645"/>
      <w:bookmarkStart w:id="197" w:name="_Toc36836186"/>
      <w:bookmarkStart w:id="198" w:name="_Toc36843163"/>
      <w:bookmarkStart w:id="19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5"/>
      <w:bookmarkEnd w:id="196"/>
      <w:bookmarkEnd w:id="197"/>
      <w:bookmarkEnd w:id="198"/>
      <w:bookmarkEnd w:id="19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0" w:name="_Toc36756646"/>
      <w:bookmarkStart w:id="201" w:name="_Toc36836187"/>
      <w:bookmarkStart w:id="202" w:name="_Toc36843164"/>
      <w:bookmarkStart w:id="20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3"/>
      <w:bookmarkEnd w:id="194"/>
      <w:bookmarkEnd w:id="200"/>
      <w:bookmarkEnd w:id="201"/>
      <w:bookmarkEnd w:id="202"/>
      <w:bookmarkEnd w:id="203"/>
    </w:p>
    <w:p w14:paraId="44A1341E" w14:textId="77777777" w:rsidR="002C5D28" w:rsidRPr="00F537EB" w:rsidRDefault="002C5D28" w:rsidP="002C5D28">
      <w:pPr>
        <w:pStyle w:val="Heading5"/>
        <w:rPr>
          <w:rFonts w:eastAsia="MS Mincho"/>
        </w:rPr>
      </w:pPr>
      <w:bookmarkStart w:id="204" w:name="_Toc20425665"/>
      <w:bookmarkStart w:id="205" w:name="_Toc29321061"/>
      <w:bookmarkStart w:id="206" w:name="_Toc36756647"/>
      <w:bookmarkStart w:id="207" w:name="_Toc36836188"/>
      <w:bookmarkStart w:id="208" w:name="_Toc36843165"/>
      <w:bookmarkStart w:id="20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4"/>
      <w:bookmarkEnd w:id="205"/>
      <w:bookmarkEnd w:id="206"/>
      <w:bookmarkEnd w:id="207"/>
      <w:bookmarkEnd w:id="208"/>
      <w:bookmarkEnd w:id="20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proofErr w:type="gramStart"/>
      <w:r w:rsidRPr="00F537EB">
        <w:rPr>
          <w:i/>
        </w:rPr>
        <w:t>barred</w:t>
      </w:r>
      <w:proofErr w:type="gramEnd"/>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0" w:name="_Toc20425666"/>
      <w:bookmarkStart w:id="211" w:name="_Toc29321062"/>
      <w:bookmarkStart w:id="212" w:name="_Toc36756648"/>
      <w:bookmarkStart w:id="213" w:name="_Toc36836189"/>
      <w:bookmarkStart w:id="214" w:name="_Toc36843166"/>
      <w:bookmarkStart w:id="215"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0"/>
      <w:bookmarkEnd w:id="211"/>
      <w:bookmarkEnd w:id="212"/>
      <w:bookmarkEnd w:id="213"/>
      <w:bookmarkEnd w:id="214"/>
      <w:bookmarkEnd w:id="21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6" w:name="_Toc20425667"/>
      <w:bookmarkStart w:id="217" w:name="_Toc29321063"/>
      <w:bookmarkStart w:id="218" w:name="_Toc36756649"/>
      <w:bookmarkStart w:id="219" w:name="_Toc36836190"/>
      <w:bookmarkStart w:id="220" w:name="_Toc36843167"/>
      <w:bookmarkStart w:id="22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6"/>
      <w:bookmarkEnd w:id="217"/>
      <w:bookmarkEnd w:id="218"/>
      <w:bookmarkEnd w:id="219"/>
      <w:bookmarkEnd w:id="220"/>
      <w:bookmarkEnd w:id="22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2" w:name="_Toc20425668"/>
      <w:bookmarkStart w:id="223" w:name="_Toc29321064"/>
      <w:bookmarkStart w:id="224" w:name="_Toc36756650"/>
      <w:bookmarkStart w:id="225" w:name="_Toc36836191"/>
      <w:bookmarkStart w:id="226" w:name="_Toc36843168"/>
      <w:bookmarkStart w:id="227" w:name="_Toc37067457"/>
      <w:r w:rsidRPr="00F537EB">
        <w:t>5.2.2.4.4</w:t>
      </w:r>
      <w:r w:rsidRPr="00F537EB">
        <w:tab/>
        <w:t xml:space="preserve">Actions upon reception of </w:t>
      </w:r>
      <w:r w:rsidRPr="00F537EB">
        <w:rPr>
          <w:i/>
        </w:rPr>
        <w:t>SIB3</w:t>
      </w:r>
      <w:bookmarkEnd w:id="222"/>
      <w:bookmarkEnd w:id="223"/>
      <w:bookmarkEnd w:id="224"/>
      <w:bookmarkEnd w:id="225"/>
      <w:bookmarkEnd w:id="226"/>
      <w:bookmarkEnd w:id="22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28" w:name="_Toc20425669"/>
      <w:bookmarkStart w:id="229" w:name="_Toc29321065"/>
      <w:bookmarkStart w:id="230" w:name="_Toc36756651"/>
      <w:bookmarkStart w:id="231" w:name="_Toc36836192"/>
      <w:bookmarkStart w:id="232" w:name="_Toc36843169"/>
      <w:bookmarkStart w:id="233" w:name="_Toc37067458"/>
      <w:r w:rsidRPr="00F537EB">
        <w:lastRenderedPageBreak/>
        <w:t>5.2.2.4.5</w:t>
      </w:r>
      <w:r w:rsidRPr="00F537EB">
        <w:tab/>
        <w:t xml:space="preserve">Actions upon reception of </w:t>
      </w:r>
      <w:r w:rsidRPr="00F537EB">
        <w:rPr>
          <w:i/>
        </w:rPr>
        <w:t>SIB4</w:t>
      </w:r>
      <w:bookmarkEnd w:id="228"/>
      <w:bookmarkEnd w:id="229"/>
      <w:bookmarkEnd w:id="230"/>
      <w:bookmarkEnd w:id="231"/>
      <w:bookmarkEnd w:id="232"/>
      <w:bookmarkEnd w:id="23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4" w:name="_Toc20425670"/>
      <w:bookmarkStart w:id="235" w:name="_Toc29321066"/>
      <w:bookmarkStart w:id="236" w:name="_Toc36756652"/>
      <w:bookmarkStart w:id="237" w:name="_Toc36836193"/>
      <w:bookmarkStart w:id="238" w:name="_Toc36843170"/>
      <w:bookmarkStart w:id="239" w:name="_Toc37067459"/>
      <w:r w:rsidRPr="00F537EB">
        <w:t>5.2.2.4.6</w:t>
      </w:r>
      <w:r w:rsidRPr="00F537EB">
        <w:tab/>
        <w:t xml:space="preserve">Actions upon reception of </w:t>
      </w:r>
      <w:r w:rsidRPr="00F537EB">
        <w:rPr>
          <w:i/>
        </w:rPr>
        <w:t>SIB5</w:t>
      </w:r>
      <w:bookmarkEnd w:id="234"/>
      <w:bookmarkEnd w:id="235"/>
      <w:bookmarkEnd w:id="236"/>
      <w:bookmarkEnd w:id="237"/>
      <w:bookmarkEnd w:id="238"/>
      <w:bookmarkEnd w:id="23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0" w:name="_Toc20425671"/>
      <w:bookmarkStart w:id="241" w:name="_Toc29321067"/>
      <w:bookmarkStart w:id="242" w:name="_Toc36756653"/>
      <w:bookmarkStart w:id="243" w:name="_Toc36836194"/>
      <w:bookmarkStart w:id="244" w:name="_Toc36843171"/>
      <w:bookmarkStart w:id="245" w:name="_Toc37067460"/>
      <w:r w:rsidRPr="00F537EB">
        <w:t>5.2.2.4.7</w:t>
      </w:r>
      <w:r w:rsidRPr="00F537EB">
        <w:tab/>
        <w:t xml:space="preserve">Actions upon reception of </w:t>
      </w:r>
      <w:r w:rsidRPr="00F537EB">
        <w:rPr>
          <w:i/>
        </w:rPr>
        <w:t>SIB6</w:t>
      </w:r>
      <w:bookmarkEnd w:id="240"/>
      <w:bookmarkEnd w:id="241"/>
      <w:bookmarkEnd w:id="242"/>
      <w:bookmarkEnd w:id="243"/>
      <w:bookmarkEnd w:id="244"/>
      <w:bookmarkEnd w:id="24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6" w:name="_Toc20425672"/>
      <w:bookmarkStart w:id="247" w:name="_Toc29321068"/>
      <w:bookmarkStart w:id="248" w:name="_Toc36756654"/>
      <w:bookmarkStart w:id="249" w:name="_Toc36836195"/>
      <w:bookmarkStart w:id="250" w:name="_Toc36843172"/>
      <w:bookmarkStart w:id="251" w:name="_Toc37067461"/>
      <w:r w:rsidRPr="00F537EB">
        <w:lastRenderedPageBreak/>
        <w:t>5.2.2.4.8</w:t>
      </w:r>
      <w:r w:rsidRPr="00F537EB">
        <w:tab/>
        <w:t xml:space="preserve">Actions upon reception of </w:t>
      </w:r>
      <w:r w:rsidRPr="00F537EB">
        <w:rPr>
          <w:i/>
        </w:rPr>
        <w:t>SIB7</w:t>
      </w:r>
      <w:bookmarkEnd w:id="246"/>
      <w:bookmarkEnd w:id="247"/>
      <w:bookmarkEnd w:id="248"/>
      <w:bookmarkEnd w:id="249"/>
      <w:bookmarkEnd w:id="250"/>
      <w:bookmarkEnd w:id="25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2" w:name="_Toc20425673"/>
      <w:bookmarkStart w:id="253" w:name="_Toc29321069"/>
      <w:bookmarkStart w:id="254" w:name="_Toc36756655"/>
      <w:bookmarkStart w:id="255" w:name="_Toc36836196"/>
      <w:bookmarkStart w:id="256" w:name="_Toc36843173"/>
      <w:bookmarkStart w:id="257" w:name="_Toc37067462"/>
      <w:r w:rsidRPr="00F537EB">
        <w:t>5.2.2.4.9</w:t>
      </w:r>
      <w:r w:rsidRPr="00F537EB">
        <w:tab/>
        <w:t xml:space="preserve">Actions upon reception of </w:t>
      </w:r>
      <w:r w:rsidRPr="00F537EB">
        <w:rPr>
          <w:i/>
        </w:rPr>
        <w:t>SIB8</w:t>
      </w:r>
      <w:bookmarkEnd w:id="252"/>
      <w:bookmarkEnd w:id="253"/>
      <w:bookmarkEnd w:id="254"/>
      <w:bookmarkEnd w:id="255"/>
      <w:bookmarkEnd w:id="256"/>
      <w:bookmarkEnd w:id="25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58" w:name="_Toc20425674"/>
      <w:bookmarkStart w:id="259" w:name="_Toc29321070"/>
      <w:bookmarkStart w:id="260" w:name="_Toc36756656"/>
      <w:bookmarkStart w:id="261" w:name="_Toc36836197"/>
      <w:bookmarkStart w:id="262" w:name="_Toc36843174"/>
      <w:bookmarkStart w:id="263" w:name="_Toc37067463"/>
      <w:r w:rsidRPr="00F537EB">
        <w:t>5.2.2.4.10</w:t>
      </w:r>
      <w:r w:rsidRPr="00F537EB">
        <w:tab/>
        <w:t xml:space="preserve">Actions upon reception of </w:t>
      </w:r>
      <w:r w:rsidRPr="00F537EB">
        <w:rPr>
          <w:i/>
        </w:rPr>
        <w:t>SIB9</w:t>
      </w:r>
      <w:bookmarkEnd w:id="258"/>
      <w:bookmarkEnd w:id="259"/>
      <w:bookmarkEnd w:id="260"/>
      <w:bookmarkEnd w:id="261"/>
      <w:bookmarkEnd w:id="262"/>
      <w:bookmarkEnd w:id="26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4" w:name="_Toc36756657"/>
      <w:bookmarkStart w:id="265" w:name="_Toc36836198"/>
      <w:bookmarkStart w:id="266" w:name="_Toc36843175"/>
      <w:bookmarkStart w:id="267" w:name="_Toc37067464"/>
      <w:bookmarkStart w:id="268" w:name="_Toc20425675"/>
      <w:bookmarkStart w:id="269" w:name="_Toc29321071"/>
      <w:r w:rsidRPr="00F537EB">
        <w:t>5.2.2.4.11</w:t>
      </w:r>
      <w:r w:rsidRPr="00F537EB">
        <w:tab/>
        <w:t xml:space="preserve">Actions upon reception of </w:t>
      </w:r>
      <w:r w:rsidRPr="00F537EB">
        <w:rPr>
          <w:i/>
        </w:rPr>
        <w:t>SIB</w:t>
      </w:r>
      <w:r w:rsidR="006529E5" w:rsidRPr="00F537EB">
        <w:rPr>
          <w:i/>
        </w:rPr>
        <w:t>10</w:t>
      </w:r>
      <w:bookmarkEnd w:id="264"/>
      <w:bookmarkEnd w:id="265"/>
      <w:bookmarkEnd w:id="266"/>
      <w:bookmarkEnd w:id="26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0" w:name="_Toc12717967"/>
      <w:bookmarkStart w:id="271" w:name="_Toc36756658"/>
      <w:bookmarkStart w:id="272" w:name="_Toc36836199"/>
      <w:bookmarkStart w:id="273" w:name="_Toc36843176"/>
      <w:bookmarkStart w:id="274" w:name="_Toc37067465"/>
      <w:r w:rsidRPr="00F537EB">
        <w:t>5.2.2.4.12</w:t>
      </w:r>
      <w:r w:rsidRPr="00F537EB">
        <w:tab/>
        <w:t xml:space="preserve">Actions upon reception of </w:t>
      </w:r>
      <w:r w:rsidRPr="00F537EB">
        <w:rPr>
          <w:i/>
        </w:rPr>
        <w:t>SIB</w:t>
      </w:r>
      <w:bookmarkEnd w:id="270"/>
      <w:r w:rsidRPr="00F537EB">
        <w:rPr>
          <w:i/>
        </w:rPr>
        <w:t>11</w:t>
      </w:r>
      <w:bookmarkEnd w:id="271"/>
      <w:bookmarkEnd w:id="272"/>
      <w:bookmarkEnd w:id="273"/>
      <w:bookmarkEnd w:id="27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5" w:name="_Toc36756659"/>
      <w:bookmarkStart w:id="276" w:name="_Toc36836200"/>
      <w:bookmarkStart w:id="277" w:name="_Toc36843177"/>
      <w:bookmarkStart w:id="278" w:name="_Toc37067466"/>
      <w:r w:rsidRPr="00F537EB">
        <w:t>5.2.2.4.13</w:t>
      </w:r>
      <w:r w:rsidRPr="00F537EB">
        <w:tab/>
        <w:t xml:space="preserve">Actions upon reception of </w:t>
      </w:r>
      <w:r w:rsidR="005A0446" w:rsidRPr="00F537EB">
        <w:rPr>
          <w:i/>
        </w:rPr>
        <w:t>SIB12</w:t>
      </w:r>
      <w:bookmarkEnd w:id="275"/>
      <w:bookmarkEnd w:id="276"/>
      <w:bookmarkEnd w:id="277"/>
      <w:bookmarkEnd w:id="27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79" w:name="_Toc36756660"/>
      <w:bookmarkStart w:id="280" w:name="_Toc36836201"/>
      <w:bookmarkStart w:id="281" w:name="_Toc36843178"/>
      <w:bookmarkStart w:id="282" w:name="_Toc37067467"/>
      <w:r w:rsidRPr="00F537EB">
        <w:t>5.2.2.4.14</w:t>
      </w:r>
      <w:r w:rsidRPr="00F537EB">
        <w:tab/>
        <w:t xml:space="preserve">Actions upon reception of </w:t>
      </w:r>
      <w:r w:rsidR="005A0446" w:rsidRPr="00F537EB">
        <w:rPr>
          <w:i/>
        </w:rPr>
        <w:t>SIB13</w:t>
      </w:r>
      <w:bookmarkEnd w:id="279"/>
      <w:bookmarkEnd w:id="280"/>
      <w:bookmarkEnd w:id="281"/>
      <w:bookmarkEnd w:id="28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3" w:name="_Toc36756661"/>
      <w:bookmarkStart w:id="284" w:name="_Toc36836202"/>
      <w:bookmarkStart w:id="285" w:name="_Toc36843179"/>
      <w:bookmarkStart w:id="286" w:name="_Toc37067468"/>
      <w:r w:rsidRPr="00F537EB">
        <w:t>5.2.2.4.15</w:t>
      </w:r>
      <w:r w:rsidRPr="00F537EB">
        <w:tab/>
        <w:t xml:space="preserve">Actions upon reception of </w:t>
      </w:r>
      <w:r w:rsidR="005A0446" w:rsidRPr="00F537EB">
        <w:rPr>
          <w:i/>
        </w:rPr>
        <w:t>SIB14</w:t>
      </w:r>
      <w:bookmarkEnd w:id="283"/>
      <w:bookmarkEnd w:id="284"/>
      <w:bookmarkEnd w:id="285"/>
      <w:bookmarkEnd w:id="28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7" w:name="_Toc36756662"/>
      <w:bookmarkStart w:id="288" w:name="_Toc36836203"/>
      <w:bookmarkStart w:id="289" w:name="_Toc36843180"/>
      <w:bookmarkStart w:id="290" w:name="_Toc37067469"/>
      <w:r w:rsidRPr="00F537EB">
        <w:t>5.2.2.4.16</w:t>
      </w:r>
      <w:r w:rsidRPr="00F537EB">
        <w:tab/>
        <w:t xml:space="preserve">Actions upon reception of </w:t>
      </w:r>
      <w:r w:rsidRPr="00F537EB">
        <w:rPr>
          <w:i/>
        </w:rPr>
        <w:t>SIBpos</w:t>
      </w:r>
      <w:bookmarkEnd w:id="287"/>
      <w:bookmarkEnd w:id="288"/>
      <w:bookmarkEnd w:id="289"/>
      <w:bookmarkEnd w:id="290"/>
    </w:p>
    <w:p w14:paraId="0B3B0D8F" w14:textId="548B5FA7" w:rsidR="0080556F" w:rsidRPr="00F537EB" w:rsidRDefault="0080556F" w:rsidP="0080556F">
      <w:r w:rsidRPr="00F537EB">
        <w:t xml:space="preserve">No UE requirements related to the contents of the </w:t>
      </w:r>
      <w:bookmarkStart w:id="291" w:name="_Hlk23937506"/>
      <w:r w:rsidRPr="00F537EB">
        <w:rPr>
          <w:i/>
        </w:rPr>
        <w:t>SIBpos</w:t>
      </w:r>
      <w:bookmarkEnd w:id="291"/>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2" w:name="_Toc36756663"/>
      <w:bookmarkStart w:id="293" w:name="_Toc36836204"/>
      <w:bookmarkStart w:id="294" w:name="_Toc36843181"/>
      <w:bookmarkStart w:id="295" w:name="_Toc37067470"/>
      <w:r w:rsidRPr="00F537EB">
        <w:rPr>
          <w:rFonts w:eastAsia="MS Mincho"/>
        </w:rPr>
        <w:t>5.2.2.5</w:t>
      </w:r>
      <w:r w:rsidRPr="00F537EB">
        <w:rPr>
          <w:rFonts w:eastAsia="MS Mincho"/>
        </w:rPr>
        <w:tab/>
        <w:t>Essential system information missing</w:t>
      </w:r>
      <w:bookmarkEnd w:id="268"/>
      <w:bookmarkEnd w:id="269"/>
      <w:bookmarkEnd w:id="292"/>
      <w:bookmarkEnd w:id="293"/>
      <w:bookmarkEnd w:id="294"/>
      <w:bookmarkEnd w:id="29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6" w:name="_Toc20425676"/>
      <w:bookmarkStart w:id="297" w:name="_Toc29321072"/>
      <w:bookmarkStart w:id="298" w:name="_Toc36756664"/>
      <w:bookmarkStart w:id="299" w:name="_Toc36836205"/>
      <w:bookmarkStart w:id="300" w:name="_Toc36843182"/>
      <w:bookmarkStart w:id="301" w:name="_Toc37067471"/>
      <w:r w:rsidRPr="00F537EB">
        <w:rPr>
          <w:rFonts w:eastAsia="MS Mincho"/>
        </w:rPr>
        <w:lastRenderedPageBreak/>
        <w:t>5.3</w:t>
      </w:r>
      <w:r w:rsidRPr="00F537EB">
        <w:rPr>
          <w:rFonts w:eastAsia="MS Mincho"/>
        </w:rPr>
        <w:tab/>
        <w:t>Connection control</w:t>
      </w:r>
      <w:bookmarkEnd w:id="296"/>
      <w:bookmarkEnd w:id="297"/>
      <w:bookmarkEnd w:id="298"/>
      <w:bookmarkEnd w:id="299"/>
      <w:bookmarkEnd w:id="300"/>
      <w:bookmarkEnd w:id="301"/>
    </w:p>
    <w:p w14:paraId="5A417CB8" w14:textId="77777777" w:rsidR="002C5D28" w:rsidRPr="00F537EB" w:rsidRDefault="002C5D28" w:rsidP="002C5D28">
      <w:pPr>
        <w:pStyle w:val="Heading3"/>
        <w:rPr>
          <w:rFonts w:eastAsia="MS Mincho"/>
        </w:rPr>
      </w:pPr>
      <w:bookmarkStart w:id="302" w:name="_Toc20425677"/>
      <w:bookmarkStart w:id="303" w:name="_Toc29321073"/>
      <w:bookmarkStart w:id="304" w:name="_Toc36756665"/>
      <w:bookmarkStart w:id="305" w:name="_Toc36836206"/>
      <w:bookmarkStart w:id="306" w:name="_Toc36843183"/>
      <w:bookmarkStart w:id="307" w:name="_Toc37067472"/>
      <w:r w:rsidRPr="00F537EB">
        <w:rPr>
          <w:rFonts w:eastAsia="MS Mincho"/>
        </w:rPr>
        <w:t>5.3.1</w:t>
      </w:r>
      <w:r w:rsidRPr="00F537EB">
        <w:rPr>
          <w:rFonts w:eastAsia="MS Mincho"/>
        </w:rPr>
        <w:tab/>
        <w:t>Introduction</w:t>
      </w:r>
      <w:bookmarkEnd w:id="302"/>
      <w:bookmarkEnd w:id="303"/>
      <w:bookmarkEnd w:id="304"/>
      <w:bookmarkEnd w:id="305"/>
      <w:bookmarkEnd w:id="306"/>
      <w:bookmarkEnd w:id="307"/>
    </w:p>
    <w:p w14:paraId="1D5A8AE5" w14:textId="77777777" w:rsidR="002C5D28" w:rsidRPr="00F537EB" w:rsidRDefault="002C5D28" w:rsidP="002C5D28">
      <w:pPr>
        <w:pStyle w:val="Heading4"/>
      </w:pPr>
      <w:bookmarkStart w:id="308" w:name="_Toc20425678"/>
      <w:bookmarkStart w:id="309" w:name="_Toc29321074"/>
      <w:bookmarkStart w:id="310" w:name="_Toc36756666"/>
      <w:bookmarkStart w:id="311" w:name="_Toc36836207"/>
      <w:bookmarkStart w:id="312" w:name="_Toc36843184"/>
      <w:bookmarkStart w:id="313" w:name="_Toc37067473"/>
      <w:r w:rsidRPr="00F537EB">
        <w:t>5.3.1.1</w:t>
      </w:r>
      <w:r w:rsidRPr="00F537EB">
        <w:tab/>
        <w:t>RRC connection control</w:t>
      </w:r>
      <w:bookmarkEnd w:id="308"/>
      <w:bookmarkEnd w:id="309"/>
      <w:bookmarkEnd w:id="310"/>
      <w:bookmarkEnd w:id="311"/>
      <w:bookmarkEnd w:id="312"/>
      <w:bookmarkEnd w:id="31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4" w:name="_Toc20425679"/>
      <w:bookmarkStart w:id="315"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6" w:name="_Toc36756667"/>
      <w:bookmarkStart w:id="317" w:name="_Toc36836208"/>
      <w:bookmarkStart w:id="318" w:name="_Toc36843185"/>
      <w:bookmarkStart w:id="319" w:name="_Toc37067474"/>
      <w:r w:rsidRPr="00F537EB">
        <w:t>5.3.1.2</w:t>
      </w:r>
      <w:r w:rsidRPr="00F537EB">
        <w:tab/>
      </w:r>
      <w:r w:rsidR="00812ED0" w:rsidRPr="00F537EB">
        <w:t xml:space="preserve">AS </w:t>
      </w:r>
      <w:r w:rsidRPr="00F537EB">
        <w:t>Security</w:t>
      </w:r>
      <w:bookmarkEnd w:id="314"/>
      <w:bookmarkEnd w:id="315"/>
      <w:bookmarkEnd w:id="316"/>
      <w:bookmarkEnd w:id="317"/>
      <w:bookmarkEnd w:id="318"/>
      <w:bookmarkEnd w:id="31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w:t>
      </w:r>
      <w:proofErr w:type="gramStart"/>
      <w:r w:rsidR="00195D5C" w:rsidRPr="00F537EB">
        <w:t>SRB3</w:t>
      </w:r>
      <w:proofErr w:type="gramEnd"/>
      <w:r w:rsidR="00195D5C" w:rsidRPr="00F537EB">
        <w:t xml:space="preserve">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xml:space="preserve">, </w:t>
      </w:r>
      <w:proofErr w:type="gramStart"/>
      <w:r w:rsidR="00195D5C" w:rsidRPr="00F537EB">
        <w:t>SRB3</w:t>
      </w:r>
      <w:proofErr w:type="gramEnd"/>
      <w:r w:rsidR="00195D5C" w:rsidRPr="00F537EB">
        <w:t xml:space="preserve">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0"/>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1" w:name="_Hlk535953740"/>
      <w:r w:rsidRPr="00F537EB">
        <w:t xml:space="preserve">For a UE provided with </w:t>
      </w:r>
      <w:proofErr w:type="gramStart"/>
      <w:r w:rsidRPr="00F537EB">
        <w:t>an</w:t>
      </w:r>
      <w:proofErr w:type="gramEnd"/>
      <w:r w:rsidRPr="00F537EB">
        <w:t xml:space="preserve">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w:t>
      </w:r>
      <w:proofErr w:type="gramStart"/>
      <w:r w:rsidRPr="00F537EB">
        <w:t>an</w:t>
      </w:r>
      <w:proofErr w:type="gramEnd"/>
      <w:r w:rsidRPr="00F537EB">
        <w:t xml:space="preserve">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w:t>
      </w:r>
      <w:proofErr w:type="gramStart"/>
      <w:r w:rsidRPr="00F537EB">
        <w:t>an</w:t>
      </w:r>
      <w:proofErr w:type="gramEnd"/>
      <w:r w:rsidRPr="00F537EB">
        <w:t xml:space="preserve">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2" w:name="_Toc20425680"/>
      <w:bookmarkStart w:id="323" w:name="_Toc29321076"/>
      <w:bookmarkStart w:id="324" w:name="_Toc36756668"/>
      <w:bookmarkStart w:id="325" w:name="_Toc36836209"/>
      <w:bookmarkStart w:id="326" w:name="_Toc36843186"/>
      <w:bookmarkStart w:id="327" w:name="_Toc37067475"/>
      <w:bookmarkEnd w:id="321"/>
      <w:r w:rsidRPr="00F537EB">
        <w:rPr>
          <w:rFonts w:eastAsia="MS Mincho"/>
        </w:rPr>
        <w:lastRenderedPageBreak/>
        <w:t>5.3.2</w:t>
      </w:r>
      <w:r w:rsidRPr="00F537EB">
        <w:rPr>
          <w:rFonts w:eastAsia="MS Mincho"/>
        </w:rPr>
        <w:tab/>
        <w:t>Paging</w:t>
      </w:r>
      <w:bookmarkEnd w:id="322"/>
      <w:bookmarkEnd w:id="323"/>
      <w:bookmarkEnd w:id="324"/>
      <w:bookmarkEnd w:id="325"/>
      <w:bookmarkEnd w:id="326"/>
      <w:bookmarkEnd w:id="327"/>
    </w:p>
    <w:p w14:paraId="08FC3CB6" w14:textId="77777777" w:rsidR="002C5D28" w:rsidRPr="00F537EB" w:rsidRDefault="002C5D28" w:rsidP="002C5D28">
      <w:pPr>
        <w:pStyle w:val="Heading4"/>
      </w:pPr>
      <w:bookmarkStart w:id="328" w:name="_Toc20425681"/>
      <w:bookmarkStart w:id="329" w:name="_Toc29321077"/>
      <w:bookmarkStart w:id="330" w:name="_Toc36756669"/>
      <w:bookmarkStart w:id="331" w:name="_Toc36836210"/>
      <w:bookmarkStart w:id="332" w:name="_Toc36843187"/>
      <w:bookmarkStart w:id="333" w:name="_Toc37067476"/>
      <w:r w:rsidRPr="00F537EB">
        <w:t>5.3.2.1</w:t>
      </w:r>
      <w:r w:rsidRPr="00F537EB">
        <w:tab/>
        <w:t>General</w:t>
      </w:r>
      <w:bookmarkEnd w:id="328"/>
      <w:bookmarkEnd w:id="329"/>
      <w:bookmarkEnd w:id="330"/>
      <w:bookmarkEnd w:id="331"/>
      <w:bookmarkEnd w:id="332"/>
      <w:bookmarkEnd w:id="33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45pt;height:78.8pt" o:ole="">
            <v:imagedata r:id="rId18" o:title=""/>
          </v:shape>
          <o:OLEObject Type="Embed" ProgID="Mscgen.Chart" ShapeID="_x0000_i1028" DrawAspect="Content" ObjectID="_1653386314" r:id="rId19"/>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transmit paging information to a UE in RRC_IDLE or RRC_INACTIVE.</w:t>
      </w:r>
    </w:p>
    <w:p w14:paraId="4D7419CB" w14:textId="77777777" w:rsidR="002C5D28" w:rsidRPr="00F537EB" w:rsidRDefault="002C5D28" w:rsidP="002C5D28">
      <w:pPr>
        <w:pStyle w:val="Heading4"/>
      </w:pPr>
      <w:bookmarkStart w:id="334" w:name="_Toc20425682"/>
      <w:bookmarkStart w:id="335" w:name="_Toc29321078"/>
      <w:bookmarkStart w:id="336" w:name="_Toc36756670"/>
      <w:bookmarkStart w:id="337" w:name="_Toc36836211"/>
      <w:bookmarkStart w:id="338" w:name="_Toc36843188"/>
      <w:bookmarkStart w:id="339" w:name="_Toc37067477"/>
      <w:r w:rsidRPr="00F537EB">
        <w:t>5.3.2.2</w:t>
      </w:r>
      <w:r w:rsidRPr="00F537EB">
        <w:tab/>
        <w:t>Initiation</w:t>
      </w:r>
      <w:bookmarkEnd w:id="334"/>
      <w:bookmarkEnd w:id="335"/>
      <w:bookmarkEnd w:id="336"/>
      <w:bookmarkEnd w:id="337"/>
      <w:bookmarkEnd w:id="338"/>
      <w:bookmarkEnd w:id="33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0" w:name="_Toc20425683"/>
      <w:bookmarkStart w:id="341" w:name="_Toc29321079"/>
      <w:bookmarkStart w:id="342" w:name="_Toc36756671"/>
      <w:bookmarkStart w:id="343" w:name="_Toc36836212"/>
      <w:bookmarkStart w:id="344" w:name="_Toc36843189"/>
      <w:bookmarkStart w:id="34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0"/>
      <w:bookmarkEnd w:id="341"/>
      <w:bookmarkEnd w:id="342"/>
      <w:bookmarkEnd w:id="343"/>
      <w:bookmarkEnd w:id="344"/>
      <w:bookmarkEnd w:id="34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6" w:name="_Toc20425684"/>
      <w:bookmarkStart w:id="347" w:name="_Toc29321080"/>
      <w:bookmarkStart w:id="348" w:name="_Toc36756672"/>
      <w:bookmarkStart w:id="349" w:name="_Toc36836213"/>
      <w:bookmarkStart w:id="350" w:name="_Toc36843190"/>
      <w:bookmarkStart w:id="351" w:name="_Toc37067479"/>
      <w:r w:rsidRPr="00F537EB">
        <w:rPr>
          <w:rFonts w:eastAsia="MS Mincho"/>
        </w:rPr>
        <w:lastRenderedPageBreak/>
        <w:t>5.3.3</w:t>
      </w:r>
      <w:r w:rsidRPr="00F537EB">
        <w:rPr>
          <w:rFonts w:eastAsia="MS Mincho"/>
        </w:rPr>
        <w:tab/>
        <w:t>RRC connection establishment</w:t>
      </w:r>
      <w:bookmarkEnd w:id="346"/>
      <w:bookmarkEnd w:id="347"/>
      <w:bookmarkEnd w:id="348"/>
      <w:bookmarkEnd w:id="349"/>
      <w:bookmarkEnd w:id="350"/>
      <w:bookmarkEnd w:id="351"/>
    </w:p>
    <w:p w14:paraId="501AE938" w14:textId="77777777" w:rsidR="002C5D28" w:rsidRPr="00F537EB" w:rsidRDefault="002C5D28" w:rsidP="002C5D28">
      <w:pPr>
        <w:pStyle w:val="Heading4"/>
      </w:pPr>
      <w:bookmarkStart w:id="352" w:name="_Toc20425685"/>
      <w:bookmarkStart w:id="353" w:name="_Toc29321081"/>
      <w:bookmarkStart w:id="354" w:name="_Toc36756673"/>
      <w:bookmarkStart w:id="355" w:name="_Toc36836214"/>
      <w:bookmarkStart w:id="356" w:name="_Toc36843191"/>
      <w:bookmarkStart w:id="357" w:name="_Toc37067480"/>
      <w:r w:rsidRPr="00F537EB">
        <w:t>5.3.3.1</w:t>
      </w:r>
      <w:r w:rsidRPr="00F537EB">
        <w:tab/>
        <w:t>General</w:t>
      </w:r>
      <w:bookmarkEnd w:id="352"/>
      <w:bookmarkEnd w:id="353"/>
      <w:bookmarkEnd w:id="354"/>
      <w:bookmarkEnd w:id="355"/>
      <w:bookmarkEnd w:id="356"/>
      <w:bookmarkEnd w:id="357"/>
    </w:p>
    <w:p w14:paraId="3371FB63" w14:textId="77777777" w:rsidR="002C5D28" w:rsidRPr="00F537EB" w:rsidRDefault="002C5D28" w:rsidP="002C5D28">
      <w:pPr>
        <w:pStyle w:val="TH"/>
      </w:pPr>
      <w:r w:rsidRPr="00F537EB">
        <w:rPr>
          <w:noProof/>
        </w:rPr>
        <w:object w:dxaOrig="3480" w:dyaOrig="2565" w14:anchorId="41061789">
          <v:shape id="_x0000_i1029" type="#_x0000_t75" style="width:180pt;height:129.75pt" o:ole="">
            <v:imagedata r:id="rId20" o:title=""/>
          </v:shape>
          <o:OLEObject Type="Embed" ProgID="Mscgen.Chart" ShapeID="_x0000_i1029" DrawAspect="Content" ObjectID="_1653386315" r:id="rId21"/>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55pt;height:108pt" o:ole="">
            <v:imagedata r:id="rId22" o:title=""/>
          </v:shape>
          <o:OLEObject Type="Embed" ProgID="Mscgen.Chart" ShapeID="_x0000_i1030" DrawAspect="Content" ObjectID="_1653386316" r:id="rId23"/>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58" w:name="_Toc36756674"/>
      <w:bookmarkStart w:id="359" w:name="_Toc36836215"/>
      <w:bookmarkStart w:id="360" w:name="_Toc36843192"/>
      <w:bookmarkStart w:id="361" w:name="_Toc37067481"/>
      <w:bookmarkStart w:id="362" w:name="_Toc20425686"/>
      <w:bookmarkStart w:id="363" w:name="_Toc29321082"/>
      <w:r w:rsidRPr="00F537EB">
        <w:t>5.3.3.1a</w:t>
      </w:r>
      <w:r w:rsidRPr="00F537EB">
        <w:tab/>
        <w:t>Conditions for establishing RRC Connection for NR sidelink communication</w:t>
      </w:r>
      <w:bookmarkEnd w:id="358"/>
      <w:bookmarkEnd w:id="359"/>
      <w:bookmarkEnd w:id="360"/>
      <w:bookmarkEnd w:id="361"/>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4" w:name="_Toc36756675"/>
      <w:bookmarkStart w:id="365" w:name="_Toc36836216"/>
      <w:bookmarkStart w:id="366" w:name="_Toc36843193"/>
      <w:bookmarkStart w:id="367" w:name="_Toc37067482"/>
      <w:r w:rsidRPr="00F537EB">
        <w:t>5.3.3.2</w:t>
      </w:r>
      <w:r w:rsidRPr="00F537EB">
        <w:tab/>
        <w:t>Initiation</w:t>
      </w:r>
      <w:bookmarkEnd w:id="362"/>
      <w:bookmarkEnd w:id="363"/>
      <w:bookmarkEnd w:id="364"/>
      <w:bookmarkEnd w:id="365"/>
      <w:bookmarkEnd w:id="366"/>
      <w:bookmarkEnd w:id="36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68" w:name="_Toc20425687"/>
      <w:bookmarkStart w:id="369" w:name="_Toc29321083"/>
      <w:bookmarkStart w:id="370" w:name="_Toc36756676"/>
      <w:bookmarkStart w:id="371" w:name="_Toc36836217"/>
      <w:bookmarkStart w:id="372" w:name="_Toc36843194"/>
      <w:bookmarkStart w:id="373" w:name="_Toc37067483"/>
      <w:r w:rsidRPr="00F537EB">
        <w:t>5.3.3.3</w:t>
      </w:r>
      <w:r w:rsidRPr="00F537EB">
        <w:tab/>
        <w:t xml:space="preserve">Actions related to transmission of </w:t>
      </w:r>
      <w:r w:rsidRPr="00F537EB">
        <w:rPr>
          <w:i/>
        </w:rPr>
        <w:t xml:space="preserve">RRCSetupRequest </w:t>
      </w:r>
      <w:r w:rsidRPr="00F537EB">
        <w:t>message</w:t>
      </w:r>
      <w:bookmarkEnd w:id="368"/>
      <w:bookmarkEnd w:id="369"/>
      <w:bookmarkEnd w:id="370"/>
      <w:bookmarkEnd w:id="371"/>
      <w:bookmarkEnd w:id="372"/>
      <w:bookmarkEnd w:id="373"/>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w:t>
      </w:r>
      <w:proofErr w:type="gramStart"/>
      <w:r w:rsidRPr="00F537EB">
        <w:t>..2</w:t>
      </w:r>
      <w:r w:rsidRPr="00F537EB">
        <w:rPr>
          <w:vertAlign w:val="superscript"/>
        </w:rPr>
        <w:t>39</w:t>
      </w:r>
      <w:proofErr w:type="gramEnd"/>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4" w:name="_Toc20425688"/>
      <w:bookmarkStart w:id="375" w:name="_Toc29321084"/>
      <w:bookmarkStart w:id="376" w:name="_Toc36756677"/>
      <w:bookmarkStart w:id="377" w:name="_Toc36836218"/>
      <w:bookmarkStart w:id="378" w:name="_Toc36843195"/>
      <w:bookmarkStart w:id="379" w:name="_Toc37067484"/>
      <w:r w:rsidRPr="00F537EB">
        <w:t>5.3.3.4</w:t>
      </w:r>
      <w:r w:rsidRPr="00F537EB">
        <w:tab/>
        <w:t xml:space="preserve">Reception of the </w:t>
      </w:r>
      <w:r w:rsidRPr="00F537EB">
        <w:rPr>
          <w:i/>
        </w:rPr>
        <w:t>RRCSetup</w:t>
      </w:r>
      <w:r w:rsidRPr="00F537EB">
        <w:t xml:space="preserve"> by the UE</w:t>
      </w:r>
      <w:bookmarkEnd w:id="374"/>
      <w:bookmarkEnd w:id="375"/>
      <w:bookmarkEnd w:id="376"/>
      <w:bookmarkEnd w:id="377"/>
      <w:bookmarkEnd w:id="378"/>
      <w:bookmarkEnd w:id="379"/>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0" w:name="_Toc20425689"/>
      <w:bookmarkStart w:id="381" w:name="_Toc29321085"/>
      <w:bookmarkStart w:id="382" w:name="_Toc36756678"/>
      <w:bookmarkStart w:id="383" w:name="_Toc36836219"/>
      <w:bookmarkStart w:id="384" w:name="_Toc36843196"/>
      <w:bookmarkStart w:id="385" w:name="_Toc37067485"/>
      <w:r w:rsidRPr="00F537EB">
        <w:t>5.3.3.5</w:t>
      </w:r>
      <w:r w:rsidRPr="00F537EB">
        <w:tab/>
        <w:t xml:space="preserve">Reception of the </w:t>
      </w:r>
      <w:r w:rsidRPr="00F537EB">
        <w:rPr>
          <w:i/>
        </w:rPr>
        <w:t xml:space="preserve">RRCReject </w:t>
      </w:r>
      <w:r w:rsidRPr="00F537EB">
        <w:t>by the UE</w:t>
      </w:r>
      <w:bookmarkEnd w:id="380"/>
      <w:bookmarkEnd w:id="381"/>
      <w:bookmarkEnd w:id="382"/>
      <w:bookmarkEnd w:id="383"/>
      <w:bookmarkEnd w:id="384"/>
      <w:bookmarkEnd w:id="38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6" w:name="_Toc20425690"/>
      <w:bookmarkStart w:id="387" w:name="_Toc29321086"/>
      <w:bookmarkStart w:id="388" w:name="_Toc36756679"/>
      <w:bookmarkStart w:id="389" w:name="_Toc36836220"/>
      <w:bookmarkStart w:id="390" w:name="_Toc36843197"/>
      <w:bookmarkStart w:id="39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6"/>
      <w:bookmarkEnd w:id="387"/>
      <w:bookmarkEnd w:id="388"/>
      <w:bookmarkEnd w:id="389"/>
      <w:bookmarkEnd w:id="390"/>
      <w:bookmarkEnd w:id="39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2" w:name="_Toc20425691"/>
      <w:bookmarkStart w:id="393" w:name="_Toc29321087"/>
      <w:bookmarkStart w:id="394" w:name="_Toc36756680"/>
      <w:bookmarkStart w:id="395" w:name="_Toc36836221"/>
      <w:bookmarkStart w:id="396" w:name="_Toc36843198"/>
      <w:bookmarkStart w:id="397" w:name="_Toc37067487"/>
      <w:r w:rsidRPr="00F537EB">
        <w:t>5.3.3.7</w:t>
      </w:r>
      <w:r w:rsidRPr="00F537EB">
        <w:tab/>
        <w:t>T300 expiry</w:t>
      </w:r>
      <w:bookmarkEnd w:id="392"/>
      <w:bookmarkEnd w:id="393"/>
      <w:bookmarkEnd w:id="394"/>
      <w:bookmarkEnd w:id="395"/>
      <w:bookmarkEnd w:id="396"/>
      <w:bookmarkEnd w:id="39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398"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399" w:name="_Hlk34403024"/>
      <w:bookmarkEnd w:id="398"/>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399"/>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0"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1" w:name="_Toc20425692"/>
      <w:bookmarkStart w:id="402"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3" w:name="_Toc36756681"/>
      <w:bookmarkStart w:id="404" w:name="_Toc36836222"/>
      <w:bookmarkStart w:id="405" w:name="_Toc36843199"/>
      <w:bookmarkStart w:id="406" w:name="_Toc37067488"/>
      <w:r w:rsidRPr="00F537EB">
        <w:t>5.3.3.8</w:t>
      </w:r>
      <w:r w:rsidRPr="00F537EB">
        <w:tab/>
        <w:t>Abortion of RRC connection establishment</w:t>
      </w:r>
      <w:bookmarkEnd w:id="401"/>
      <w:bookmarkEnd w:id="402"/>
      <w:bookmarkEnd w:id="403"/>
      <w:bookmarkEnd w:id="404"/>
      <w:bookmarkEnd w:id="405"/>
      <w:bookmarkEnd w:id="40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7" w:name="_Toc20425693"/>
      <w:bookmarkStart w:id="408" w:name="_Toc29321089"/>
      <w:bookmarkStart w:id="409" w:name="_Toc36756682"/>
      <w:bookmarkStart w:id="410" w:name="_Toc36836223"/>
      <w:bookmarkStart w:id="411" w:name="_Toc36843200"/>
      <w:bookmarkStart w:id="41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7"/>
      <w:bookmarkEnd w:id="408"/>
      <w:bookmarkEnd w:id="409"/>
      <w:bookmarkEnd w:id="410"/>
      <w:bookmarkEnd w:id="411"/>
      <w:bookmarkEnd w:id="412"/>
    </w:p>
    <w:p w14:paraId="2A439346" w14:textId="77777777" w:rsidR="002C5D28" w:rsidRPr="00F537EB" w:rsidRDefault="002C5D28" w:rsidP="002C5D28">
      <w:pPr>
        <w:pStyle w:val="Heading4"/>
      </w:pPr>
      <w:bookmarkStart w:id="413" w:name="_Toc20425694"/>
      <w:bookmarkStart w:id="414" w:name="_Toc29321090"/>
      <w:bookmarkStart w:id="415" w:name="_Toc36756683"/>
      <w:bookmarkStart w:id="416" w:name="_Toc36836224"/>
      <w:bookmarkStart w:id="417" w:name="_Toc36843201"/>
      <w:bookmarkStart w:id="418" w:name="_Toc37067490"/>
      <w:r w:rsidRPr="00F537EB">
        <w:t>5.3.4.1</w:t>
      </w:r>
      <w:r w:rsidRPr="00F537EB">
        <w:tab/>
        <w:t>General</w:t>
      </w:r>
      <w:bookmarkEnd w:id="413"/>
      <w:bookmarkEnd w:id="414"/>
      <w:bookmarkEnd w:id="415"/>
      <w:bookmarkEnd w:id="416"/>
      <w:bookmarkEnd w:id="417"/>
      <w:bookmarkEnd w:id="41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95pt;height:108pt" o:ole="">
            <v:imagedata r:id="rId24" o:title=""/>
          </v:shape>
          <o:OLEObject Type="Embed" ProgID="Mscgen.Chart" ShapeID="_x0000_i1031" DrawAspect="Content" ObjectID="_1653386317" r:id="rId25"/>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95pt;height:108pt" o:ole="">
            <v:imagedata r:id="rId26" o:title=""/>
          </v:shape>
          <o:OLEObject Type="Embed" ProgID="Mscgen.Chart" ShapeID="_x0000_i1032" DrawAspect="Content" ObjectID="_1653386318" r:id="rId27"/>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19" w:name="_Toc20425695"/>
      <w:bookmarkStart w:id="420" w:name="_Toc29321091"/>
      <w:bookmarkStart w:id="421" w:name="_Toc36756684"/>
      <w:bookmarkStart w:id="422" w:name="_Toc36836225"/>
      <w:bookmarkStart w:id="423" w:name="_Toc36843202"/>
      <w:bookmarkStart w:id="424" w:name="_Toc37067491"/>
      <w:r w:rsidRPr="00F537EB">
        <w:t>5.3.4.2</w:t>
      </w:r>
      <w:r w:rsidRPr="00F537EB">
        <w:tab/>
        <w:t>Initiation</w:t>
      </w:r>
      <w:bookmarkEnd w:id="419"/>
      <w:bookmarkEnd w:id="420"/>
      <w:bookmarkEnd w:id="421"/>
      <w:bookmarkEnd w:id="422"/>
      <w:bookmarkEnd w:id="423"/>
      <w:bookmarkEnd w:id="42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r>
      <w:proofErr w:type="gramStart"/>
      <w:r w:rsidRPr="00F537EB">
        <w:t>when</w:t>
      </w:r>
      <w:proofErr w:type="gramEnd"/>
      <w:r w:rsidRPr="00F537EB">
        <w:t xml:space="preserve"> only SRB1 is established, i.e. prior to establishment of SRB2 and/ or DRBs.</w:t>
      </w:r>
    </w:p>
    <w:p w14:paraId="5A76F294" w14:textId="77777777" w:rsidR="002C5D28" w:rsidRPr="00F537EB" w:rsidRDefault="002C5D28" w:rsidP="002C5D28">
      <w:pPr>
        <w:pStyle w:val="Heading4"/>
      </w:pPr>
      <w:bookmarkStart w:id="425" w:name="_Toc20425696"/>
      <w:bookmarkStart w:id="426" w:name="_Toc29321092"/>
      <w:bookmarkStart w:id="427" w:name="_Toc36756685"/>
      <w:bookmarkStart w:id="428" w:name="_Toc36836226"/>
      <w:bookmarkStart w:id="429" w:name="_Toc36843203"/>
      <w:bookmarkStart w:id="430" w:name="_Toc37067492"/>
      <w:r w:rsidRPr="00F537EB">
        <w:t>5.3.4.3</w:t>
      </w:r>
      <w:r w:rsidRPr="00F537EB">
        <w:tab/>
        <w:t xml:space="preserve">Reception of the </w:t>
      </w:r>
      <w:r w:rsidRPr="00F537EB">
        <w:rPr>
          <w:i/>
        </w:rPr>
        <w:t xml:space="preserve">SecurityModeCommand </w:t>
      </w:r>
      <w:r w:rsidRPr="00F537EB">
        <w:t>by the UE</w:t>
      </w:r>
      <w:bookmarkEnd w:id="425"/>
      <w:bookmarkEnd w:id="426"/>
      <w:bookmarkEnd w:id="427"/>
      <w:bookmarkEnd w:id="428"/>
      <w:bookmarkEnd w:id="429"/>
      <w:bookmarkEnd w:id="43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1" w:name="_Toc20425697"/>
      <w:bookmarkStart w:id="432" w:name="_Toc29321093"/>
      <w:bookmarkStart w:id="433" w:name="_Toc36756686"/>
      <w:bookmarkStart w:id="434" w:name="_Toc36836227"/>
      <w:bookmarkStart w:id="435" w:name="_Toc36843204"/>
      <w:bookmarkStart w:id="436" w:name="_Toc37067493"/>
      <w:r w:rsidRPr="00F537EB">
        <w:rPr>
          <w:rFonts w:eastAsia="MS Mincho"/>
        </w:rPr>
        <w:lastRenderedPageBreak/>
        <w:t>5.3.5</w:t>
      </w:r>
      <w:r w:rsidRPr="00F537EB">
        <w:rPr>
          <w:rFonts w:eastAsia="MS Mincho"/>
        </w:rPr>
        <w:tab/>
        <w:t>RRC reconfiguration</w:t>
      </w:r>
      <w:bookmarkEnd w:id="431"/>
      <w:bookmarkEnd w:id="432"/>
      <w:bookmarkEnd w:id="433"/>
      <w:bookmarkEnd w:id="434"/>
      <w:bookmarkEnd w:id="435"/>
      <w:bookmarkEnd w:id="436"/>
    </w:p>
    <w:p w14:paraId="0B5C4CB8" w14:textId="77777777" w:rsidR="002C5D28" w:rsidRPr="00F537EB" w:rsidRDefault="002C5D28" w:rsidP="002C5D28">
      <w:pPr>
        <w:pStyle w:val="Heading4"/>
        <w:rPr>
          <w:rFonts w:eastAsia="MS Mincho"/>
        </w:rPr>
      </w:pPr>
      <w:bookmarkStart w:id="437" w:name="_Toc20425698"/>
      <w:bookmarkStart w:id="438" w:name="_Toc29321094"/>
      <w:bookmarkStart w:id="439" w:name="_Toc36756687"/>
      <w:bookmarkStart w:id="440" w:name="_Toc36836228"/>
      <w:bookmarkStart w:id="441" w:name="_Toc36843205"/>
      <w:bookmarkStart w:id="442" w:name="_Toc37067494"/>
      <w:r w:rsidRPr="00F537EB">
        <w:rPr>
          <w:rFonts w:eastAsia="MS Mincho"/>
        </w:rPr>
        <w:t>5.3.5.1</w:t>
      </w:r>
      <w:r w:rsidRPr="00F537EB">
        <w:rPr>
          <w:rFonts w:eastAsia="MS Mincho"/>
        </w:rPr>
        <w:tab/>
        <w:t>General</w:t>
      </w:r>
      <w:bookmarkEnd w:id="437"/>
      <w:bookmarkEnd w:id="438"/>
      <w:bookmarkEnd w:id="439"/>
      <w:bookmarkEnd w:id="440"/>
      <w:bookmarkEnd w:id="441"/>
      <w:bookmarkEnd w:id="44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45pt;height:108pt" o:ole="">
            <v:imagedata r:id="rId28" o:title=""/>
          </v:shape>
          <o:OLEObject Type="Embed" ProgID="Mscgen.Chart" ShapeID="_x0000_i1033" DrawAspect="Content" ObjectID="_1653386319" r:id="rId29"/>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6pt;height:108pt" o:ole="">
            <v:imagedata r:id="rId30" o:title=""/>
          </v:shape>
          <o:OLEObject Type="Embed" ProgID="Mscgen.Chart" ShapeID="_x0000_i1034" DrawAspect="Content" ObjectID="_1653386320" r:id="rId31"/>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43"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proofErr w:type="gramStart"/>
      <w:r w:rsidR="00527FF9" w:rsidRPr="00F537EB">
        <w:t>)</w:t>
      </w:r>
      <w:r w:rsidR="000E7B65" w:rsidRPr="00F537EB">
        <w:t>EN</w:t>
      </w:r>
      <w:proofErr w:type="gramEnd"/>
      <w:r w:rsidR="000E7B65" w:rsidRPr="00F537EB">
        <w:t>-DC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ins w:id="444" w:author="Rapporteur (MTK)" w:date="2020-04-14T09:18:00Z">
        <w:r w:rsidR="00B260EA">
          <w:rPr>
            <w:i/>
            <w:lang w:eastAsia="zh-CN"/>
          </w:rPr>
          <w:t>, otherConfig</w:t>
        </w:r>
      </w:ins>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5" w:name="_Toc20425699"/>
      <w:bookmarkStart w:id="446" w:name="_Toc29321095"/>
      <w:bookmarkStart w:id="447" w:name="_Toc36756688"/>
      <w:bookmarkStart w:id="448" w:name="_Toc36836229"/>
      <w:bookmarkStart w:id="449" w:name="_Toc36843206"/>
      <w:bookmarkStart w:id="450" w:name="_Toc37067495"/>
      <w:r w:rsidRPr="00F537EB">
        <w:rPr>
          <w:rFonts w:eastAsia="MS Mincho"/>
        </w:rPr>
        <w:t>5.3.5.2</w:t>
      </w:r>
      <w:r w:rsidRPr="00F537EB">
        <w:rPr>
          <w:rFonts w:eastAsia="MS Mincho"/>
        </w:rPr>
        <w:tab/>
        <w:t>Initiation</w:t>
      </w:r>
      <w:bookmarkEnd w:id="445"/>
      <w:bookmarkEnd w:id="446"/>
      <w:bookmarkEnd w:id="447"/>
      <w:bookmarkEnd w:id="448"/>
      <w:bookmarkEnd w:id="449"/>
      <w:bookmarkEnd w:id="45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r>
      <w:proofErr w:type="gramStart"/>
      <w:r w:rsidRPr="00F537EB">
        <w:t>the</w:t>
      </w:r>
      <w:proofErr w:type="gramEnd"/>
      <w:r w:rsidRPr="00F537EB">
        <w:t xml:space="preserv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r>
      <w:proofErr w:type="gramStart"/>
      <w:r w:rsidRPr="00F537EB">
        <w:t>the</w:t>
      </w:r>
      <w:proofErr w:type="gramEnd"/>
      <w:r w:rsidRPr="00F537EB">
        <w:t xml:space="preserv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r>
      <w:proofErr w:type="gramStart"/>
      <w:r w:rsidRPr="00F537EB">
        <w:t>the</w:t>
      </w:r>
      <w:proofErr w:type="gramEnd"/>
      <w:r w:rsidRPr="00F537EB">
        <w:t xml:space="preserv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r>
      <w:proofErr w:type="gramStart"/>
      <w:r w:rsidRPr="00F537EB">
        <w:t>the</w:t>
      </w:r>
      <w:proofErr w:type="gramEnd"/>
      <w:r w:rsidRPr="00F537EB">
        <w:t xml:space="preserv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proofErr w:type="gramStart"/>
      <w:r w:rsidRPr="00F537EB">
        <w:t>the</w:t>
      </w:r>
      <w:proofErr w:type="gramEnd"/>
      <w:r w:rsidRPr="00F537EB">
        <w:t xml:space="preserv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1" w:name="_Toc20425700"/>
      <w:bookmarkStart w:id="452" w:name="_Toc29321096"/>
      <w:bookmarkStart w:id="453" w:name="_Toc36756689"/>
      <w:bookmarkStart w:id="454" w:name="_Toc36836230"/>
      <w:bookmarkStart w:id="455" w:name="_Toc36843207"/>
      <w:bookmarkStart w:id="45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1"/>
      <w:bookmarkEnd w:id="452"/>
      <w:bookmarkEnd w:id="453"/>
      <w:bookmarkEnd w:id="454"/>
      <w:bookmarkEnd w:id="455"/>
      <w:bookmarkEnd w:id="45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58" w:name="_Hlk34648534"/>
      <w:r w:rsidRPr="00F537EB">
        <w:rPr>
          <w:i/>
          <w:iCs/>
          <w:color w:val="auto"/>
        </w:rPr>
        <w:t>ULInformationTransferMRDC</w:t>
      </w:r>
      <w:r w:rsidRPr="00F537EB">
        <w:rPr>
          <w:color w:val="auto"/>
        </w:rPr>
        <w:t xml:space="preserve"> </w:t>
      </w:r>
      <w:bookmarkEnd w:id="45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w:t>
      </w:r>
      <w:proofErr w:type="gramStart"/>
      <w:r w:rsidR="007C3A1C" w:rsidRPr="00F537EB">
        <w:t>)EN</w:t>
      </w:r>
      <w:proofErr w:type="gramEnd"/>
      <w:r w:rsidR="007C3A1C" w:rsidRPr="00F537EB">
        <w:t>-DC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proofErr w:type="gramStart"/>
      <w:r w:rsidR="00787577" w:rsidRPr="00F537EB">
        <w:t>)</w:t>
      </w:r>
      <w:r w:rsidRPr="00F537EB">
        <w:t>EN</w:t>
      </w:r>
      <w:proofErr w:type="gramEnd"/>
      <w:r w:rsidRPr="00F537EB">
        <w:t>-DC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5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5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239FC82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ins w:id="460" w:author="Rapporteur (MTK)" w:date="2020-06-04T11:52:00Z">
        <w:r w:rsidR="00175AE3">
          <w:rPr>
            <w:i/>
          </w:rPr>
          <w:t xml:space="preserve"> </w:t>
        </w:r>
        <w:r w:rsidR="00175AE3" w:rsidRPr="00175AE3">
          <w:t>or</w:t>
        </w:r>
        <w:r w:rsidR="00175AE3">
          <w:rPr>
            <w:i/>
          </w:rPr>
          <w:t xml:space="preserve"> </w:t>
        </w:r>
        <w:r w:rsidR="00175AE3" w:rsidRPr="00F537EB">
          <w:rPr>
            <w:i/>
          </w:rPr>
          <w:t>secondaryCellGroup</w:t>
        </w:r>
      </w:ins>
      <w:r w:rsidRPr="00F537EB">
        <w:t>; and</w:t>
      </w:r>
    </w:p>
    <w:p w14:paraId="4A8C2B95" w14:textId="5F6B170F"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w:t>
      </w:r>
      <w:ins w:id="461" w:author="Rapporteur (MTK)" w:date="2020-06-04T11:55:00Z">
        <w:r w:rsidR="00F90953">
          <w:t xml:space="preserve">for the </w:t>
        </w:r>
      </w:ins>
      <w:ins w:id="462" w:author="Rapporteur (MTK)" w:date="2020-06-04T20:09:00Z">
        <w:r w:rsidR="00662131">
          <w:t>corresponding</w:t>
        </w:r>
      </w:ins>
      <w:ins w:id="463" w:author="Rapporteur (MTK)" w:date="2020-06-04T11:55:00Z">
        <w:r w:rsidR="00F90953">
          <w:t xml:space="preserve"> cell group </w:t>
        </w:r>
      </w:ins>
      <w:r w:rsidRPr="00F537EB">
        <w:t>during the last 1 second</w:t>
      </w:r>
      <w:r w:rsidR="00A63DD5" w:rsidRPr="00F537EB">
        <w:t xml:space="preserve">, </w:t>
      </w:r>
      <w:r w:rsidR="00A63DD5" w:rsidRPr="00F90953">
        <w:rPr>
          <w:rPrChange w:id="464" w:author="Rapporteur (MTK)" w:date="2020-06-04T11:54:00Z">
            <w:rPr>
              <w:u w:val="single"/>
            </w:rPr>
          </w:rPrChange>
        </w:rPr>
        <w:t>and the UE is still configured to provide UE assistance information</w:t>
      </w:r>
      <w:ins w:id="465" w:author="Rapporteur (MTK)" w:date="2020-06-04T11:54:00Z">
        <w:r w:rsidR="00F90953" w:rsidRPr="00F90953">
          <w:rPr>
            <w:rPrChange w:id="466" w:author="Rapporteur (MTK)" w:date="2020-06-04T11:54:00Z">
              <w:rPr>
                <w:u w:val="single"/>
              </w:rPr>
            </w:rPrChange>
          </w:rPr>
          <w:t xml:space="preserve"> for the </w:t>
        </w:r>
      </w:ins>
      <w:ins w:id="467" w:author="Rapporteur (MTK)" w:date="2020-06-04T20:10:00Z">
        <w:r w:rsidR="00662131">
          <w:t>corresponding</w:t>
        </w:r>
        <w:r w:rsidR="00662131" w:rsidRPr="00662131">
          <w:t xml:space="preserve"> </w:t>
        </w:r>
      </w:ins>
      <w:ins w:id="468" w:author="Rapporteur (MTK)" w:date="2020-06-04T11:54:00Z">
        <w:r w:rsidR="00F90953" w:rsidRPr="00B73EA8">
          <w:t>cell group</w:t>
        </w:r>
      </w:ins>
      <w:r w:rsidRPr="00F537EB">
        <w:t>:</w:t>
      </w:r>
    </w:p>
    <w:p w14:paraId="7E70DE93" w14:textId="20CD6487"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w:t>
      </w:r>
      <w:ins w:id="469" w:author="Rapporteur (MTK)" w:date="2020-06-04T11:55:00Z">
        <w:r w:rsidR="00F90953">
          <w:t xml:space="preserve">for the </w:t>
        </w:r>
      </w:ins>
      <w:ins w:id="470" w:author="Rapporteur (MTK)" w:date="2020-06-04T20:10:00Z">
        <w:r w:rsidR="00B73EA8">
          <w:t>corresponding</w:t>
        </w:r>
      </w:ins>
      <w:ins w:id="471" w:author="Rapporteur (MTK)" w:date="2020-06-04T11:55:00Z">
        <w:r w:rsidR="00F90953">
          <w:t xml:space="preserve"> cell group </w:t>
        </w:r>
      </w:ins>
      <w:r w:rsidR="00A63DD5" w:rsidRPr="00F537EB">
        <w:t>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2" w:name="_Toc20425701"/>
      <w:bookmarkStart w:id="473" w:name="_Toc29321097"/>
      <w:bookmarkStart w:id="474" w:name="_Toc36756690"/>
      <w:bookmarkStart w:id="475" w:name="_Toc36836231"/>
      <w:bookmarkStart w:id="476" w:name="_Toc36843208"/>
      <w:bookmarkStart w:id="477" w:name="_Toc37067497"/>
      <w:r w:rsidRPr="00F537EB">
        <w:rPr>
          <w:rFonts w:eastAsia="MS Mincho"/>
        </w:rPr>
        <w:lastRenderedPageBreak/>
        <w:t>5.3.5.4</w:t>
      </w:r>
      <w:r w:rsidRPr="00F537EB">
        <w:rPr>
          <w:rFonts w:eastAsia="MS Mincho"/>
        </w:rPr>
        <w:tab/>
        <w:t>Secondary cell group release</w:t>
      </w:r>
      <w:bookmarkEnd w:id="472"/>
      <w:bookmarkEnd w:id="473"/>
      <w:bookmarkEnd w:id="474"/>
      <w:bookmarkEnd w:id="475"/>
      <w:bookmarkEnd w:id="476"/>
      <w:bookmarkEnd w:id="47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w:t>
      </w:r>
      <w:proofErr w:type="gramStart"/>
      <w:r w:rsidR="00787577" w:rsidRPr="00F537EB">
        <w:t>)EN</w:t>
      </w:r>
      <w:proofErr w:type="gramEnd"/>
      <w:r w:rsidR="00787577" w:rsidRPr="00F537EB">
        <w:t>-DC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8" w:name="_Toc20425702"/>
      <w:bookmarkStart w:id="479" w:name="_Toc29321098"/>
      <w:bookmarkStart w:id="480" w:name="_Toc36756691"/>
      <w:bookmarkStart w:id="481" w:name="_Toc36836232"/>
      <w:bookmarkStart w:id="482" w:name="_Toc36843209"/>
      <w:bookmarkStart w:id="483" w:name="_Toc37067498"/>
      <w:r w:rsidRPr="00F537EB">
        <w:rPr>
          <w:rFonts w:eastAsia="MS Mincho"/>
        </w:rPr>
        <w:t>5.3.5.5</w:t>
      </w:r>
      <w:r w:rsidRPr="00F537EB">
        <w:rPr>
          <w:rFonts w:eastAsia="MS Mincho"/>
        </w:rPr>
        <w:tab/>
        <w:t>Cell Group configuration</w:t>
      </w:r>
      <w:bookmarkEnd w:id="478"/>
      <w:bookmarkEnd w:id="479"/>
      <w:bookmarkEnd w:id="480"/>
      <w:bookmarkEnd w:id="481"/>
      <w:bookmarkEnd w:id="482"/>
      <w:bookmarkEnd w:id="483"/>
    </w:p>
    <w:p w14:paraId="1C88FA0F" w14:textId="77777777" w:rsidR="002C5D28" w:rsidRPr="00F537EB" w:rsidRDefault="002C5D28" w:rsidP="002C5D28">
      <w:pPr>
        <w:pStyle w:val="Heading5"/>
        <w:rPr>
          <w:rFonts w:eastAsia="MS Mincho"/>
        </w:rPr>
      </w:pPr>
      <w:bookmarkStart w:id="484" w:name="_Toc20425703"/>
      <w:bookmarkStart w:id="485" w:name="_Toc29321099"/>
      <w:bookmarkStart w:id="486" w:name="_Toc36756692"/>
      <w:bookmarkStart w:id="487" w:name="_Toc36836233"/>
      <w:bookmarkStart w:id="488" w:name="_Toc36843210"/>
      <w:bookmarkStart w:id="489" w:name="_Toc37067499"/>
      <w:r w:rsidRPr="00F537EB">
        <w:rPr>
          <w:rFonts w:eastAsia="MS Mincho"/>
        </w:rPr>
        <w:t>5.3.5.5.1</w:t>
      </w:r>
      <w:r w:rsidRPr="00F537EB">
        <w:rPr>
          <w:rFonts w:eastAsia="MS Mincho"/>
        </w:rPr>
        <w:tab/>
        <w:t>General</w:t>
      </w:r>
      <w:bookmarkEnd w:id="484"/>
      <w:bookmarkEnd w:id="485"/>
      <w:bookmarkEnd w:id="486"/>
      <w:bookmarkEnd w:id="487"/>
      <w:bookmarkEnd w:id="488"/>
      <w:bookmarkEnd w:id="48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proofErr w:type="gramStart"/>
      <w:r w:rsidR="00787577" w:rsidRPr="00F537EB">
        <w:t>)</w:t>
      </w:r>
      <w:r w:rsidRPr="00F537EB">
        <w:t>EN</w:t>
      </w:r>
      <w:proofErr w:type="gramEnd"/>
      <w:r w:rsidRPr="00F537EB">
        <w:t>-DC,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0" w:name="_Toc20425704"/>
      <w:bookmarkStart w:id="491" w:name="_Toc29321100"/>
      <w:r w:rsidRPr="00F537EB">
        <w:t>1&gt;</w:t>
      </w:r>
      <w:r w:rsidRPr="00F537EB">
        <w:tab/>
        <w:t xml:space="preserve">if the </w:t>
      </w:r>
      <w:r w:rsidRPr="00F537EB">
        <w:rPr>
          <w:i/>
        </w:rPr>
        <w:t>CellGroupConfig</w:t>
      </w:r>
      <w:r w:rsidRPr="00F537EB">
        <w:t xml:space="preserve"> contains the</w:t>
      </w:r>
      <w:bookmarkStart w:id="492" w:name="_Hlk23770945"/>
      <w:r w:rsidRPr="00F537EB">
        <w:t xml:space="preserve"> </w:t>
      </w:r>
      <w:r w:rsidRPr="00F537EB">
        <w:rPr>
          <w:i/>
        </w:rPr>
        <w:t>bh-RLC-</w:t>
      </w:r>
      <w:bookmarkEnd w:id="492"/>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3" w:name="_Toc36756693"/>
      <w:bookmarkStart w:id="494" w:name="_Toc36836234"/>
      <w:bookmarkStart w:id="495" w:name="_Toc36843211"/>
      <w:bookmarkStart w:id="496" w:name="_Toc37067500"/>
      <w:r w:rsidRPr="00F537EB">
        <w:rPr>
          <w:rFonts w:eastAsia="MS Mincho"/>
        </w:rPr>
        <w:t>5.3.5.5.2</w:t>
      </w:r>
      <w:r w:rsidRPr="00F537EB">
        <w:rPr>
          <w:rFonts w:eastAsia="MS Mincho"/>
        </w:rPr>
        <w:tab/>
        <w:t>Reconfiguration with sync</w:t>
      </w:r>
      <w:bookmarkEnd w:id="490"/>
      <w:bookmarkEnd w:id="491"/>
      <w:bookmarkEnd w:id="493"/>
      <w:bookmarkEnd w:id="494"/>
      <w:bookmarkEnd w:id="495"/>
      <w:bookmarkEnd w:id="49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w:t>
      </w:r>
      <w:proofErr w:type="gramStart"/>
      <w:r w:rsidRPr="00F537EB">
        <w:t>;2</w:t>
      </w:r>
      <w:proofErr w:type="gramEnd"/>
      <w:r w:rsidRPr="00F537EB">
        <w:t>&gt;</w:t>
      </w:r>
      <w:r w:rsidRPr="00F537EB">
        <w:tab/>
        <w:t>suspend SRBs for the source ;</w:t>
      </w:r>
      <w:bookmarkStart w:id="497"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9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8" w:name="_Toc20425705"/>
      <w:bookmarkStart w:id="499" w:name="_Toc29321101"/>
      <w:bookmarkStart w:id="500" w:name="_Toc36756694"/>
      <w:bookmarkStart w:id="501" w:name="_Toc36836235"/>
      <w:bookmarkStart w:id="502" w:name="_Toc36843212"/>
      <w:bookmarkStart w:id="503" w:name="_Toc37067501"/>
      <w:r w:rsidRPr="00F537EB">
        <w:t>5.3.5.5.3</w:t>
      </w:r>
      <w:r w:rsidRPr="00F537EB">
        <w:tab/>
        <w:t>RLC bearer release</w:t>
      </w:r>
      <w:bookmarkEnd w:id="498"/>
      <w:bookmarkEnd w:id="499"/>
      <w:bookmarkEnd w:id="500"/>
      <w:bookmarkEnd w:id="501"/>
      <w:bookmarkEnd w:id="502"/>
      <w:bookmarkEnd w:id="50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4" w:name="_Toc20425706"/>
      <w:bookmarkStart w:id="505" w:name="_Toc29321102"/>
      <w:bookmarkStart w:id="506" w:name="_Toc36756695"/>
      <w:bookmarkStart w:id="507" w:name="_Toc36836236"/>
      <w:bookmarkStart w:id="508" w:name="_Toc36843213"/>
      <w:bookmarkStart w:id="509" w:name="_Toc37067502"/>
      <w:r w:rsidRPr="00F537EB">
        <w:rPr>
          <w:rFonts w:eastAsia="MS Mincho"/>
        </w:rPr>
        <w:t>5.3.5.5.4</w:t>
      </w:r>
      <w:r w:rsidRPr="00F537EB">
        <w:rPr>
          <w:rFonts w:eastAsia="MS Mincho"/>
        </w:rPr>
        <w:tab/>
        <w:t>RLC bearer addition/modification</w:t>
      </w:r>
      <w:bookmarkEnd w:id="504"/>
      <w:bookmarkEnd w:id="505"/>
      <w:bookmarkEnd w:id="506"/>
      <w:bookmarkEnd w:id="507"/>
      <w:bookmarkEnd w:id="508"/>
      <w:bookmarkEnd w:id="50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0" w:name="_Toc20425707"/>
      <w:bookmarkStart w:id="511" w:name="_Toc29321103"/>
      <w:bookmarkStart w:id="512" w:name="_Toc36756696"/>
      <w:bookmarkStart w:id="513" w:name="_Toc36836237"/>
      <w:bookmarkStart w:id="514" w:name="_Toc36843214"/>
      <w:bookmarkStart w:id="515" w:name="_Toc37067503"/>
      <w:r w:rsidRPr="00F537EB">
        <w:rPr>
          <w:rFonts w:eastAsia="MS Mincho"/>
        </w:rPr>
        <w:t>5.3.5.5.5</w:t>
      </w:r>
      <w:r w:rsidRPr="00F537EB">
        <w:rPr>
          <w:rFonts w:eastAsia="MS Mincho"/>
        </w:rPr>
        <w:tab/>
        <w:t>MAC entity configuration</w:t>
      </w:r>
      <w:bookmarkEnd w:id="510"/>
      <w:bookmarkEnd w:id="511"/>
      <w:bookmarkEnd w:id="512"/>
      <w:bookmarkEnd w:id="513"/>
      <w:bookmarkEnd w:id="514"/>
      <w:bookmarkEnd w:id="51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6" w:name="_Toc20425708"/>
      <w:bookmarkStart w:id="517" w:name="_Toc29321104"/>
      <w:bookmarkStart w:id="518" w:name="_Toc36756697"/>
      <w:bookmarkStart w:id="519" w:name="_Toc36836238"/>
      <w:bookmarkStart w:id="520" w:name="_Toc36843215"/>
      <w:bookmarkStart w:id="521" w:name="_Toc37067504"/>
      <w:r w:rsidRPr="00F537EB">
        <w:rPr>
          <w:rFonts w:eastAsia="MS Mincho"/>
        </w:rPr>
        <w:lastRenderedPageBreak/>
        <w:t>5.3.5.5.6</w:t>
      </w:r>
      <w:r w:rsidRPr="00F537EB">
        <w:rPr>
          <w:rFonts w:eastAsia="MS Mincho"/>
        </w:rPr>
        <w:tab/>
        <w:t>RLF Timers &amp; Constants configuration</w:t>
      </w:r>
      <w:bookmarkEnd w:id="516"/>
      <w:bookmarkEnd w:id="517"/>
      <w:bookmarkEnd w:id="518"/>
      <w:bookmarkEnd w:id="519"/>
      <w:bookmarkEnd w:id="520"/>
      <w:bookmarkEnd w:id="52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2" w:name="_Toc20425709"/>
      <w:bookmarkStart w:id="52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4" w:name="_Toc36756698"/>
      <w:bookmarkStart w:id="525" w:name="_Toc36836239"/>
      <w:bookmarkStart w:id="526" w:name="_Toc36843216"/>
      <w:bookmarkStart w:id="52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2"/>
      <w:bookmarkEnd w:id="523"/>
      <w:bookmarkEnd w:id="524"/>
      <w:bookmarkEnd w:id="525"/>
      <w:bookmarkEnd w:id="526"/>
      <w:bookmarkEnd w:id="52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8" w:name="_Toc20425710"/>
      <w:bookmarkStart w:id="529" w:name="_Toc29321106"/>
      <w:bookmarkStart w:id="530" w:name="_Toc36756699"/>
      <w:bookmarkStart w:id="531" w:name="_Toc36836240"/>
      <w:bookmarkStart w:id="532" w:name="_Toc36843217"/>
      <w:bookmarkStart w:id="53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8"/>
      <w:bookmarkEnd w:id="529"/>
      <w:bookmarkEnd w:id="530"/>
      <w:bookmarkEnd w:id="531"/>
      <w:bookmarkEnd w:id="532"/>
      <w:bookmarkEnd w:id="53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 xml:space="preserve">if the current UE configuration includes </w:t>
      </w:r>
      <w:proofErr w:type="gramStart"/>
      <w:r w:rsidRPr="00F537EB">
        <w:t>an</w:t>
      </w:r>
      <w:proofErr w:type="gramEnd"/>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4" w:name="_Toc20425711"/>
      <w:bookmarkStart w:id="535" w:name="_Toc29321107"/>
      <w:bookmarkStart w:id="536" w:name="_Toc36756700"/>
      <w:bookmarkStart w:id="537" w:name="_Toc36836241"/>
      <w:bookmarkStart w:id="538" w:name="_Toc36843218"/>
      <w:bookmarkStart w:id="539" w:name="_Toc37067507"/>
      <w:r w:rsidRPr="00F537EB">
        <w:t>5.3.5.5.9</w:t>
      </w:r>
      <w:r w:rsidRPr="00F537EB">
        <w:tab/>
        <w:t>S</w:t>
      </w:r>
      <w:r w:rsidR="00980B41" w:rsidRPr="00F537EB">
        <w:t>C</w:t>
      </w:r>
      <w:r w:rsidRPr="00F537EB">
        <w:t>ell Addition/Modification</w:t>
      </w:r>
      <w:bookmarkEnd w:id="534"/>
      <w:bookmarkEnd w:id="535"/>
      <w:bookmarkEnd w:id="536"/>
      <w:bookmarkEnd w:id="537"/>
      <w:bookmarkEnd w:id="538"/>
      <w:bookmarkEnd w:id="53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proofErr w:type="gramStart"/>
      <w:r w:rsidRPr="00F537EB">
        <w:rPr>
          <w:i/>
        </w:rPr>
        <w:t>activated</w:t>
      </w:r>
      <w:proofErr w:type="gramEnd"/>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0" w:name="_Toc12717998"/>
      <w:bookmarkStart w:id="541" w:name="_Toc20425712"/>
      <w:bookmarkStart w:id="542" w:name="_Toc29321108"/>
      <w:r w:rsidRPr="00F537EB">
        <w:t>2&gt;</w:t>
      </w:r>
      <w:r w:rsidRPr="00F537EB">
        <w:tab/>
        <w:t xml:space="preserve">if the </w:t>
      </w:r>
      <w:r w:rsidRPr="00F537EB">
        <w:rPr>
          <w:i/>
        </w:rPr>
        <w:t>sCellState</w:t>
      </w:r>
      <w:r w:rsidRPr="00F537EB">
        <w:t xml:space="preserve"> is included and set to </w:t>
      </w:r>
      <w:proofErr w:type="gramStart"/>
      <w:r w:rsidRPr="00F537EB">
        <w:rPr>
          <w:i/>
        </w:rPr>
        <w:t>activated</w:t>
      </w:r>
      <w:proofErr w:type="gramEnd"/>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3" w:name="_Toc36756701"/>
      <w:bookmarkStart w:id="544" w:name="_Toc36836242"/>
      <w:bookmarkStart w:id="545" w:name="_Toc36843219"/>
      <w:bookmarkStart w:id="546" w:name="_Toc37067508"/>
      <w:r w:rsidRPr="00F537EB">
        <w:t>5.3.5.5.10</w:t>
      </w:r>
      <w:r w:rsidRPr="00F537EB">
        <w:tab/>
        <w:t>BH RLC channel release</w:t>
      </w:r>
      <w:bookmarkEnd w:id="543"/>
      <w:bookmarkEnd w:id="544"/>
      <w:bookmarkEnd w:id="545"/>
      <w:bookmarkEnd w:id="54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0"/>
    </w:p>
    <w:p w14:paraId="4C3D5B18" w14:textId="0AA70D35" w:rsidR="007348B5" w:rsidRPr="00F537EB" w:rsidRDefault="007348B5" w:rsidP="007348B5">
      <w:pPr>
        <w:pStyle w:val="Heading5"/>
        <w:rPr>
          <w:rFonts w:eastAsia="MS Mincho"/>
        </w:rPr>
      </w:pPr>
      <w:bookmarkStart w:id="547" w:name="_Toc12717999"/>
      <w:bookmarkStart w:id="548" w:name="_Toc36756702"/>
      <w:bookmarkStart w:id="549" w:name="_Toc36836243"/>
      <w:bookmarkStart w:id="550" w:name="_Toc36843220"/>
      <w:bookmarkStart w:id="551" w:name="_Toc37067509"/>
      <w:r w:rsidRPr="00F537EB">
        <w:rPr>
          <w:rFonts w:eastAsia="MS Mincho"/>
        </w:rPr>
        <w:t>5.3.5.5.11</w:t>
      </w:r>
      <w:r w:rsidRPr="00F537EB">
        <w:rPr>
          <w:rFonts w:eastAsia="MS Mincho"/>
        </w:rPr>
        <w:tab/>
        <w:t>BH RLC channel addition/modification</w:t>
      </w:r>
      <w:bookmarkEnd w:id="547"/>
      <w:bookmarkEnd w:id="548"/>
      <w:bookmarkEnd w:id="549"/>
      <w:bookmarkEnd w:id="550"/>
      <w:bookmarkEnd w:id="55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2" w:name="_Toc36756703"/>
      <w:bookmarkStart w:id="553" w:name="_Toc36836244"/>
      <w:bookmarkStart w:id="554" w:name="_Toc36843221"/>
      <w:bookmarkStart w:id="555" w:name="_Toc37067510"/>
      <w:r w:rsidRPr="00F537EB">
        <w:rPr>
          <w:rFonts w:eastAsia="MS Mincho"/>
        </w:rPr>
        <w:t>5.3.5.6</w:t>
      </w:r>
      <w:r w:rsidRPr="00F537EB">
        <w:rPr>
          <w:rFonts w:eastAsia="MS Mincho"/>
        </w:rPr>
        <w:tab/>
        <w:t>Radio Bearer configuration</w:t>
      </w:r>
      <w:bookmarkEnd w:id="541"/>
      <w:bookmarkEnd w:id="542"/>
      <w:bookmarkEnd w:id="552"/>
      <w:bookmarkEnd w:id="553"/>
      <w:bookmarkEnd w:id="554"/>
      <w:bookmarkEnd w:id="555"/>
    </w:p>
    <w:p w14:paraId="7193DEF6" w14:textId="77777777" w:rsidR="002C5D28" w:rsidRPr="00F537EB" w:rsidRDefault="002C5D28" w:rsidP="002C5D28">
      <w:pPr>
        <w:pStyle w:val="Heading5"/>
        <w:rPr>
          <w:rFonts w:eastAsia="MS Mincho"/>
        </w:rPr>
      </w:pPr>
      <w:bookmarkStart w:id="556" w:name="_Toc20425713"/>
      <w:bookmarkStart w:id="557" w:name="_Toc29321109"/>
      <w:bookmarkStart w:id="558" w:name="_Toc36756704"/>
      <w:bookmarkStart w:id="559" w:name="_Toc36836245"/>
      <w:bookmarkStart w:id="560" w:name="_Toc36843222"/>
      <w:bookmarkStart w:id="561" w:name="_Toc37067511"/>
      <w:r w:rsidRPr="00F537EB">
        <w:rPr>
          <w:rFonts w:eastAsia="MS Mincho"/>
        </w:rPr>
        <w:t>5.3.5.6.1</w:t>
      </w:r>
      <w:r w:rsidRPr="00F537EB">
        <w:rPr>
          <w:rFonts w:eastAsia="MS Mincho"/>
        </w:rPr>
        <w:tab/>
        <w:t>General</w:t>
      </w:r>
      <w:bookmarkEnd w:id="556"/>
      <w:bookmarkEnd w:id="557"/>
      <w:bookmarkEnd w:id="558"/>
      <w:bookmarkEnd w:id="559"/>
      <w:bookmarkEnd w:id="560"/>
      <w:bookmarkEnd w:id="56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2" w:name="_Toc20425714"/>
      <w:bookmarkStart w:id="563" w:name="_Toc29321110"/>
      <w:bookmarkStart w:id="564" w:name="_Toc36756705"/>
      <w:bookmarkStart w:id="565" w:name="_Toc36836246"/>
      <w:bookmarkStart w:id="566" w:name="_Toc36843223"/>
      <w:bookmarkStart w:id="567" w:name="_Toc37067512"/>
      <w:r w:rsidRPr="00F537EB">
        <w:rPr>
          <w:rFonts w:eastAsia="MS Mincho"/>
        </w:rPr>
        <w:lastRenderedPageBreak/>
        <w:t>5.3.5.6.2</w:t>
      </w:r>
      <w:r w:rsidRPr="00F537EB">
        <w:rPr>
          <w:rFonts w:eastAsia="MS Mincho"/>
        </w:rPr>
        <w:tab/>
        <w:t>SRB release</w:t>
      </w:r>
      <w:bookmarkEnd w:id="562"/>
      <w:bookmarkEnd w:id="563"/>
      <w:bookmarkEnd w:id="564"/>
      <w:bookmarkEnd w:id="565"/>
      <w:bookmarkEnd w:id="566"/>
      <w:bookmarkEnd w:id="56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8" w:name="_Toc20425715"/>
      <w:bookmarkStart w:id="569" w:name="_Toc29321111"/>
      <w:bookmarkStart w:id="570" w:name="_Toc36756706"/>
      <w:bookmarkStart w:id="571" w:name="_Toc36836247"/>
      <w:bookmarkStart w:id="572" w:name="_Toc36843224"/>
      <w:bookmarkStart w:id="573" w:name="_Toc37067513"/>
      <w:r w:rsidRPr="00F537EB">
        <w:rPr>
          <w:rFonts w:eastAsia="MS Mincho"/>
        </w:rPr>
        <w:t>5.3.5.6.3</w:t>
      </w:r>
      <w:r w:rsidRPr="00F537EB">
        <w:rPr>
          <w:rFonts w:eastAsia="MS Mincho"/>
        </w:rPr>
        <w:tab/>
        <w:t>SRB addition/modification</w:t>
      </w:r>
      <w:bookmarkEnd w:id="568"/>
      <w:bookmarkEnd w:id="569"/>
      <w:bookmarkEnd w:id="570"/>
      <w:bookmarkEnd w:id="571"/>
      <w:bookmarkEnd w:id="572"/>
      <w:bookmarkEnd w:id="57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securityConfig and apply the keys (KRRCenc and KRRCint) associated with the master key </w:t>
      </w:r>
      <w:proofErr w:type="gramStart"/>
      <w:r w:rsidRPr="00F537EB">
        <w:t>( KgNB</w:t>
      </w:r>
      <w:proofErr w:type="gramEnd"/>
      <w:r w:rsidRPr="00F537EB">
        <w:t>)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5" w:name="_Toc20425716"/>
      <w:bookmarkStart w:id="576" w:name="_Toc29321112"/>
      <w:bookmarkStart w:id="577" w:name="_Toc36756707"/>
      <w:bookmarkStart w:id="578" w:name="_Toc36836248"/>
      <w:bookmarkStart w:id="579" w:name="_Toc36843225"/>
      <w:bookmarkStart w:id="580" w:name="_Toc37067514"/>
      <w:r w:rsidRPr="00F537EB">
        <w:rPr>
          <w:rFonts w:eastAsia="MS Mincho"/>
        </w:rPr>
        <w:t>5.3.5.6.4</w:t>
      </w:r>
      <w:r w:rsidRPr="00F537EB">
        <w:rPr>
          <w:rFonts w:eastAsia="MS Mincho"/>
        </w:rPr>
        <w:tab/>
        <w:t>DRB release</w:t>
      </w:r>
      <w:bookmarkEnd w:id="575"/>
      <w:bookmarkEnd w:id="576"/>
      <w:bookmarkEnd w:id="577"/>
      <w:bookmarkEnd w:id="578"/>
      <w:bookmarkEnd w:id="579"/>
      <w:bookmarkEnd w:id="58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1" w:name="_Toc20425717"/>
      <w:bookmarkStart w:id="582" w:name="_Toc29321113"/>
      <w:bookmarkStart w:id="583" w:name="_Toc36756708"/>
      <w:bookmarkStart w:id="584" w:name="_Toc36836249"/>
      <w:bookmarkStart w:id="585" w:name="_Toc36843226"/>
      <w:bookmarkStart w:id="586" w:name="_Toc37067515"/>
      <w:r w:rsidRPr="00F537EB">
        <w:rPr>
          <w:rFonts w:eastAsia="MS Mincho"/>
        </w:rPr>
        <w:t>5.3.5.6.5</w:t>
      </w:r>
      <w:r w:rsidRPr="00F537EB">
        <w:rPr>
          <w:rFonts w:eastAsia="MS Mincho"/>
        </w:rPr>
        <w:tab/>
        <w:t>DRB addition/modification</w:t>
      </w:r>
      <w:bookmarkEnd w:id="581"/>
      <w:bookmarkEnd w:id="582"/>
      <w:bookmarkEnd w:id="583"/>
      <w:bookmarkEnd w:id="584"/>
      <w:bookmarkEnd w:id="585"/>
      <w:bookmarkEnd w:id="58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w:t>
      </w:r>
      <w:proofErr w:type="gramStart"/>
      <w:r w:rsidRPr="00F537EB">
        <w:t xml:space="preserve">target </w:t>
      </w:r>
      <w:r w:rsidR="00C76602" w:rsidRPr="00F537EB">
        <w:t>'</w:t>
      </w:r>
      <w:r w:rsidRPr="00F537EB">
        <w:t>s</w:t>
      </w:r>
      <w:proofErr w:type="gramEnd"/>
      <w:r w:rsidRPr="00F537EB">
        <w:t xml:space="preserve">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7" w:name="_Toc20425718"/>
      <w:bookmarkStart w:id="588" w:name="_Toc29321114"/>
      <w:bookmarkStart w:id="589" w:name="_Toc36756709"/>
      <w:bookmarkStart w:id="590" w:name="_Toc36836250"/>
      <w:bookmarkStart w:id="591" w:name="_Toc36843227"/>
      <w:bookmarkStart w:id="592" w:name="_Toc37067516"/>
      <w:r w:rsidRPr="00F537EB">
        <w:t>5.3.5.7</w:t>
      </w:r>
      <w:r w:rsidRPr="00F537EB">
        <w:tab/>
      </w:r>
      <w:r w:rsidR="00812ED0" w:rsidRPr="00F537EB">
        <w:t xml:space="preserve">AS </w:t>
      </w:r>
      <w:r w:rsidRPr="00F537EB">
        <w:t>Security key update</w:t>
      </w:r>
      <w:bookmarkEnd w:id="587"/>
      <w:bookmarkEnd w:id="588"/>
      <w:bookmarkEnd w:id="589"/>
      <w:bookmarkEnd w:id="590"/>
      <w:bookmarkEnd w:id="591"/>
      <w:bookmarkEnd w:id="59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93" w:name="_Toc20425719"/>
      <w:bookmarkStart w:id="594" w:name="_Toc29321115"/>
      <w:bookmarkStart w:id="595" w:name="_Toc36756710"/>
      <w:bookmarkStart w:id="596" w:name="_Toc36836251"/>
      <w:bookmarkStart w:id="597" w:name="_Toc36843228"/>
      <w:bookmarkStart w:id="598" w:name="_Toc37067517"/>
      <w:r w:rsidRPr="00F537EB">
        <w:rPr>
          <w:rFonts w:eastAsia="SimSun"/>
          <w:lang w:eastAsia="zh-CN"/>
        </w:rPr>
        <w:t>5.3.5.8</w:t>
      </w:r>
      <w:r w:rsidRPr="00F537EB">
        <w:rPr>
          <w:rFonts w:eastAsia="SimSun"/>
          <w:lang w:eastAsia="zh-CN"/>
        </w:rPr>
        <w:tab/>
        <w:t>Reconfiguration failure</w:t>
      </w:r>
      <w:bookmarkEnd w:id="593"/>
      <w:bookmarkEnd w:id="594"/>
      <w:bookmarkEnd w:id="595"/>
      <w:bookmarkEnd w:id="596"/>
      <w:bookmarkEnd w:id="597"/>
      <w:bookmarkEnd w:id="598"/>
    </w:p>
    <w:p w14:paraId="4FC40063" w14:textId="77777777" w:rsidR="002C5D28" w:rsidRPr="00F537EB" w:rsidRDefault="002C5D28" w:rsidP="002C5D28">
      <w:pPr>
        <w:pStyle w:val="Heading5"/>
        <w:rPr>
          <w:rFonts w:eastAsia="SimSun"/>
          <w:lang w:eastAsia="zh-CN"/>
        </w:rPr>
      </w:pPr>
      <w:bookmarkStart w:id="599" w:name="_Toc20425720"/>
      <w:bookmarkStart w:id="600" w:name="_Toc29321116"/>
      <w:bookmarkStart w:id="601" w:name="_Toc36756711"/>
      <w:bookmarkStart w:id="602" w:name="_Toc36836252"/>
      <w:bookmarkStart w:id="603" w:name="_Toc36843229"/>
      <w:bookmarkStart w:id="60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9"/>
      <w:bookmarkEnd w:id="600"/>
      <w:bookmarkEnd w:id="601"/>
      <w:bookmarkEnd w:id="602"/>
      <w:bookmarkEnd w:id="603"/>
      <w:bookmarkEnd w:id="604"/>
    </w:p>
    <w:p w14:paraId="2D4FB5BA" w14:textId="77777777" w:rsidR="002C5D28" w:rsidRPr="00F537EB" w:rsidRDefault="002C5D28" w:rsidP="002C5D28">
      <w:pPr>
        <w:pStyle w:val="Heading5"/>
        <w:rPr>
          <w:rFonts w:eastAsia="SimSun"/>
          <w:lang w:eastAsia="zh-CN"/>
        </w:rPr>
      </w:pPr>
      <w:bookmarkStart w:id="605" w:name="_Toc20425721"/>
      <w:bookmarkStart w:id="606" w:name="_Toc29321117"/>
      <w:bookmarkStart w:id="607" w:name="_Toc36756712"/>
      <w:bookmarkStart w:id="608" w:name="_Toc36836253"/>
      <w:bookmarkStart w:id="609" w:name="_Toc36843230"/>
      <w:bookmarkStart w:id="61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5"/>
      <w:bookmarkEnd w:id="606"/>
      <w:bookmarkEnd w:id="607"/>
      <w:bookmarkEnd w:id="608"/>
      <w:bookmarkEnd w:id="609"/>
      <w:bookmarkEnd w:id="61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proofErr w:type="gramStart"/>
      <w:r w:rsidR="00A10704" w:rsidRPr="00F537EB">
        <w:t>)</w:t>
      </w:r>
      <w:r w:rsidRPr="00F537EB">
        <w:t>EN</w:t>
      </w:r>
      <w:proofErr w:type="gramEnd"/>
      <w:r w:rsidRPr="00F537EB">
        <w:t>-DC: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1" w:name="_Hlk34294223"/>
      <w:bookmarkStart w:id="612" w:name="_Toc20425722"/>
      <w:bookmarkStart w:id="61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14" w:name="_Toc36756713"/>
      <w:bookmarkStart w:id="615" w:name="_Toc36836254"/>
      <w:bookmarkStart w:id="616" w:name="_Toc36843231"/>
      <w:bookmarkStart w:id="617" w:name="_Toc37067520"/>
      <w:bookmarkEnd w:id="611"/>
      <w:r w:rsidRPr="00F537EB">
        <w:rPr>
          <w:rFonts w:eastAsia="SimSun"/>
          <w:lang w:eastAsia="zh-CN"/>
        </w:rPr>
        <w:t>5.3.5.8.3</w:t>
      </w:r>
      <w:r w:rsidRPr="00F537EB">
        <w:rPr>
          <w:rFonts w:eastAsia="SimSun"/>
          <w:lang w:eastAsia="zh-CN"/>
        </w:rPr>
        <w:tab/>
        <w:t>T304 expiry (Reconfiguration with sync Failure)</w:t>
      </w:r>
      <w:bookmarkEnd w:id="612"/>
      <w:bookmarkEnd w:id="613"/>
      <w:bookmarkEnd w:id="614"/>
      <w:bookmarkEnd w:id="615"/>
      <w:bookmarkEnd w:id="616"/>
      <w:bookmarkEnd w:id="61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proofErr w:type="gramStart"/>
      <w:r w:rsidRPr="00F537EB">
        <w:rPr>
          <w:i/>
        </w:rPr>
        <w:t>hof</w:t>
      </w:r>
      <w:proofErr w:type="gram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8" w:name="_Hlk34244100"/>
      <w:r w:rsidRPr="00F537EB">
        <w:t>3&gt;</w:t>
      </w:r>
      <w:r w:rsidRPr="00F537EB">
        <w:tab/>
        <w:t>revert back to the SDAP configuration used in the source;</w:t>
      </w:r>
    </w:p>
    <w:bookmarkEnd w:id="618"/>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9" w:name="_Toc20425723"/>
      <w:bookmarkStart w:id="620" w:name="_Toc29321119"/>
      <w:bookmarkStart w:id="621" w:name="_Toc36756714"/>
      <w:bookmarkStart w:id="622" w:name="_Toc36836255"/>
      <w:bookmarkStart w:id="623" w:name="_Toc36843232"/>
      <w:bookmarkStart w:id="624"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9"/>
      <w:bookmarkEnd w:id="620"/>
      <w:bookmarkEnd w:id="621"/>
      <w:bookmarkEnd w:id="622"/>
      <w:bookmarkEnd w:id="623"/>
      <w:bookmarkEnd w:id="62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5" w:name="_Toc20425724"/>
      <w:bookmarkStart w:id="62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27"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4D52AC87"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28" w:author="Rapporteur (MTK)" w:date="2020-04-27T20:30:00Z">
        <w:r w:rsidR="00204ED7">
          <w:t xml:space="preserve">for the cell group </w:t>
        </w:r>
      </w:ins>
      <w:r w:rsidRPr="00F537EB">
        <w:t xml:space="preserve">and stop timer </w:t>
      </w:r>
      <w:r w:rsidR="00064A83" w:rsidRPr="00F537EB">
        <w:t>T346</w:t>
      </w:r>
      <w:r w:rsidRPr="00F537EB">
        <w:t>a</w:t>
      </w:r>
      <w:ins w:id="629" w:author="Rapporteur (MTK)" w:date="2020-06-04T17:47:00Z">
        <w:r w:rsidR="005D0DDC" w:rsidRPr="005D0DDC">
          <w:t xml:space="preserve"> </w:t>
        </w:r>
        <w:r w:rsidR="005D0DDC">
          <w:t>associated with the cell group</w:t>
        </w:r>
      </w:ins>
      <w:r w:rsidRPr="00F537EB">
        <w:t>,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30"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74A801E5"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31"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w:t>
      </w:r>
      <w:ins w:id="632" w:author="Rapporteur (MTK)" w:date="2020-06-04T17:47:00Z">
        <w:r w:rsidR="005D0DDC" w:rsidRPr="005D0DDC">
          <w:t xml:space="preserve"> </w:t>
        </w:r>
        <w:r w:rsidR="005D0DDC">
          <w:t>associated with the cell group</w:t>
        </w:r>
      </w:ins>
      <w:r w:rsidRPr="00F537EB">
        <w:t>,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33"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61FADECC"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34" w:author="Rapporteur (MTK)" w:date="2020-04-27T20:30:00Z">
        <w:r w:rsidR="00204ED7">
          <w:t xml:space="preserve">for the cell group </w:t>
        </w:r>
      </w:ins>
      <w:r w:rsidRPr="00F537EB">
        <w:t xml:space="preserve">and stop timer </w:t>
      </w:r>
      <w:r w:rsidR="00064A83" w:rsidRPr="00F537EB">
        <w:t>T346</w:t>
      </w:r>
      <w:r w:rsidRPr="00F537EB">
        <w:t>c</w:t>
      </w:r>
      <w:ins w:id="635" w:author="Rapporteur (MTK)" w:date="2020-06-04T17:47:00Z">
        <w:r w:rsidR="005D0DDC" w:rsidRPr="005D0DDC">
          <w:t xml:space="preserve"> </w:t>
        </w:r>
        <w:r w:rsidR="005D0DDC">
          <w:t>associated with the cell group</w:t>
        </w:r>
      </w:ins>
      <w:r w:rsidRPr="00F537EB">
        <w:t>,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36"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9D0796"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37" w:author="Rapporteur (MTK)" w:date="2020-04-27T20:30:00Z">
        <w:r w:rsidR="00204ED7">
          <w:t xml:space="preserve">for the cell group </w:t>
        </w:r>
      </w:ins>
      <w:r w:rsidRPr="00F537EB">
        <w:t xml:space="preserve">and stop timer </w:t>
      </w:r>
      <w:r w:rsidR="00064A83" w:rsidRPr="00F537EB">
        <w:t>T346</w:t>
      </w:r>
      <w:r w:rsidRPr="00F537EB">
        <w:t>d</w:t>
      </w:r>
      <w:ins w:id="638" w:author="Rapporteur (MTK)" w:date="2020-06-04T17:47:00Z">
        <w:r w:rsidR="005D0DDC" w:rsidRPr="005D0DDC">
          <w:t xml:space="preserve"> </w:t>
        </w:r>
        <w:r w:rsidR="005D0DDC">
          <w:t>associated with the cell group</w:t>
        </w:r>
      </w:ins>
      <w:r w:rsidRPr="00F537EB">
        <w:t>,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39"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27AF41A9"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40"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w:t>
      </w:r>
      <w:ins w:id="641" w:author="Rapporteur (MTK)" w:date="2020-06-04T17:47:00Z">
        <w:r w:rsidR="005D0DDC" w:rsidRPr="005D0DDC">
          <w:t xml:space="preserve"> </w:t>
        </w:r>
        <w:r w:rsidR="005D0DDC">
          <w:t>associated with the cell group</w:t>
        </w:r>
      </w:ins>
      <w:r w:rsidRPr="00F537EB">
        <w:t>,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lastRenderedPageBreak/>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42" w:name="_Toc36756715"/>
      <w:bookmarkStart w:id="643" w:name="_Toc36836256"/>
      <w:bookmarkStart w:id="644" w:name="_Toc36843233"/>
      <w:bookmarkStart w:id="64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5"/>
      <w:bookmarkEnd w:id="626"/>
      <w:bookmarkEnd w:id="642"/>
      <w:bookmarkEnd w:id="643"/>
      <w:bookmarkEnd w:id="644"/>
      <w:bookmarkEnd w:id="64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lastRenderedPageBreak/>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Default="00A10704" w:rsidP="00A10704">
      <w:pPr>
        <w:pStyle w:val="B3"/>
        <w:rPr>
          <w:ins w:id="646" w:author="Rapporteur (MTK)" w:date="2020-06-04T17:38:00Z"/>
        </w:rPr>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2AFFF11B" w14:textId="70DA163E" w:rsidR="00604DE4" w:rsidRDefault="00604DE4" w:rsidP="00604DE4">
      <w:pPr>
        <w:pStyle w:val="B3"/>
        <w:rPr>
          <w:ins w:id="647" w:author="Rapporteur (MTK)" w:date="2020-06-04T17:38:00Z"/>
        </w:rPr>
      </w:pPr>
      <w:ins w:id="648" w:author="Rapporteur (MTK)" w:date="2020-06-04T17:38:00Z">
        <w:r>
          <w:t>3&gt;</w:t>
        </w:r>
        <w:r>
          <w:tab/>
          <w:t xml:space="preserve">release </w:t>
        </w:r>
        <w:r w:rsidRPr="00FF397F">
          <w:rPr>
            <w:i/>
          </w:rPr>
          <w:t>otherConfig</w:t>
        </w:r>
        <w:r>
          <w:t xml:space="preserve"> associated with </w:t>
        </w:r>
      </w:ins>
      <w:ins w:id="649" w:author="Rapporteur (MTK)" w:date="2020-06-04T20:12:00Z">
        <w:r w:rsidR="00D94CDD">
          <w:t xml:space="preserve">the </w:t>
        </w:r>
      </w:ins>
      <w:ins w:id="650" w:author="Rapporteur (MTK)" w:date="2020-06-04T17:39:00Z">
        <w:r>
          <w:t>SCG</w:t>
        </w:r>
      </w:ins>
      <w:ins w:id="651" w:author="Rapporteur (MTK)" w:date="2020-06-04T17:38:00Z">
        <w:r>
          <w:t>;</w:t>
        </w:r>
      </w:ins>
    </w:p>
    <w:p w14:paraId="5B1F3848" w14:textId="0F4CFDAA" w:rsidR="00604DE4" w:rsidRPr="00F537EB" w:rsidRDefault="00604DE4" w:rsidP="00604DE4">
      <w:pPr>
        <w:pStyle w:val="B3"/>
      </w:pPr>
      <w:ins w:id="652" w:author="Rapporteur (MTK)" w:date="2020-06-04T17:38:00Z">
        <w:r>
          <w:t>3&gt;</w:t>
        </w:r>
        <w:r>
          <w:tab/>
          <w:t xml:space="preserve">stop timers T346a, T346b, T346c, T346d and T346e </w:t>
        </w:r>
      </w:ins>
      <w:ins w:id="653" w:author="Rapporteur (MTK)" w:date="2020-06-04T17:41:00Z">
        <w:r w:rsidR="00FF397F">
          <w:t>associated with</w:t>
        </w:r>
      </w:ins>
      <w:ins w:id="654" w:author="Rapporteur (MTK)" w:date="2020-06-04T17:38:00Z">
        <w:r>
          <w:t xml:space="preserve"> the </w:t>
        </w:r>
      </w:ins>
      <w:ins w:id="655" w:author="Rapporteur (MTK)" w:date="2020-06-04T17:39:00Z">
        <w:r>
          <w:t>SCG</w:t>
        </w:r>
      </w:ins>
      <w:ins w:id="656" w:author="Rapporteur (MTK)" w:date="2020-06-04T17:38:00Z">
        <w:r>
          <w:t>, if running</w:t>
        </w:r>
        <w:r w:rsidR="00D80EB3">
          <w:t>;</w:t>
        </w:r>
      </w:ins>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57" w:name="_Toc20425725"/>
      <w:bookmarkStart w:id="658" w:name="_Toc29321121"/>
      <w:bookmarkStart w:id="659" w:name="_Toc36756716"/>
      <w:bookmarkStart w:id="660" w:name="_Toc36836257"/>
      <w:bookmarkStart w:id="661" w:name="_Toc36843234"/>
      <w:bookmarkStart w:id="662" w:name="_Toc37067523"/>
      <w:r w:rsidRPr="00F537EB">
        <w:t>5.3.5.11</w:t>
      </w:r>
      <w:r w:rsidRPr="00F537EB">
        <w:tab/>
        <w:t>Full configuration</w:t>
      </w:r>
      <w:bookmarkEnd w:id="657"/>
      <w:bookmarkEnd w:id="658"/>
      <w:bookmarkEnd w:id="659"/>
      <w:bookmarkEnd w:id="660"/>
      <w:bookmarkEnd w:id="661"/>
      <w:bookmarkEnd w:id="66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proofErr w:type="gramStart"/>
      <w:r w:rsidR="002C5D28" w:rsidRPr="00F537EB">
        <w:t>the</w:t>
      </w:r>
      <w:proofErr w:type="gramEnd"/>
      <w:r w:rsidR="002C5D28" w:rsidRPr="00F537EB">
        <w:t xml:space="preserve"> MCG C-RNTI</w:t>
      </w:r>
      <w:r w:rsidRPr="00F537EB">
        <w:t>;</w:t>
      </w:r>
    </w:p>
    <w:p w14:paraId="50F42472" w14:textId="5C4CF4A4" w:rsidR="00F95F2F" w:rsidRPr="00F537EB" w:rsidRDefault="008C3528" w:rsidP="00485C98">
      <w:pPr>
        <w:pStyle w:val="B2"/>
      </w:pPr>
      <w:r w:rsidRPr="00F537EB">
        <w:t>-</w:t>
      </w:r>
      <w:r w:rsidRPr="00F537EB">
        <w:tab/>
      </w:r>
      <w:proofErr w:type="gramStart"/>
      <w:r w:rsidR="002C5D28" w:rsidRPr="00F537EB">
        <w:t>the</w:t>
      </w:r>
      <w:proofErr w:type="gramEnd"/>
      <w:r w:rsidR="002C5D28" w:rsidRPr="00F537EB">
        <w:t xml:space="preserv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proofErr w:type="gramStart"/>
      <w:r w:rsidR="00E32F60" w:rsidRPr="00F537EB">
        <w:t>parameters</w:t>
      </w:r>
      <w:proofErr w:type="gramEnd"/>
      <w:r w:rsidR="00E32F60" w:rsidRPr="00F537EB">
        <w:t xml:space="preserve">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3"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lastRenderedPageBreak/>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64" w:name="_Toc36756717"/>
      <w:bookmarkStart w:id="665" w:name="_Toc36836258"/>
      <w:bookmarkStart w:id="666" w:name="_Toc36843235"/>
      <w:bookmarkStart w:id="667" w:name="_Toc37067524"/>
      <w:bookmarkStart w:id="668" w:name="_Toc20425726"/>
      <w:bookmarkStart w:id="669" w:name="_Toc29321122"/>
      <w:bookmarkEnd w:id="663"/>
      <w:r w:rsidRPr="00F537EB">
        <w:t>5.3.5.12</w:t>
      </w:r>
      <w:r w:rsidRPr="00F537EB">
        <w:tab/>
        <w:t>BAP configuration</w:t>
      </w:r>
      <w:bookmarkEnd w:id="664"/>
      <w:bookmarkEnd w:id="665"/>
      <w:bookmarkEnd w:id="666"/>
      <w:bookmarkEnd w:id="667"/>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70" w:name="_Toc36756718"/>
      <w:bookmarkStart w:id="671" w:name="_Toc36836259"/>
      <w:bookmarkStart w:id="672" w:name="_Toc36843236"/>
      <w:bookmarkStart w:id="673" w:name="_Toc37067525"/>
      <w:r w:rsidRPr="00F537EB">
        <w:rPr>
          <w:rFonts w:eastAsia="MS Mincho"/>
        </w:rPr>
        <w:t>5.3.5.13</w:t>
      </w:r>
      <w:r w:rsidRPr="00F537EB">
        <w:rPr>
          <w:rFonts w:eastAsia="MS Mincho"/>
        </w:rPr>
        <w:tab/>
        <w:t>Conditional configuration (ConditionalReconfiguration)</w:t>
      </w:r>
      <w:bookmarkEnd w:id="670"/>
      <w:bookmarkEnd w:id="671"/>
      <w:bookmarkEnd w:id="672"/>
      <w:bookmarkEnd w:id="673"/>
    </w:p>
    <w:p w14:paraId="7CD93882" w14:textId="68EAA266" w:rsidR="00201BF8" w:rsidRPr="00F537EB" w:rsidRDefault="00201BF8" w:rsidP="00201BF8">
      <w:pPr>
        <w:pStyle w:val="Heading5"/>
        <w:rPr>
          <w:rFonts w:eastAsia="MS Mincho"/>
        </w:rPr>
      </w:pPr>
      <w:bookmarkStart w:id="674" w:name="_Toc36756719"/>
      <w:bookmarkStart w:id="675" w:name="_Toc36836260"/>
      <w:bookmarkStart w:id="676" w:name="_Toc36843237"/>
      <w:bookmarkStart w:id="677" w:name="_Toc37067526"/>
      <w:r w:rsidRPr="00F537EB">
        <w:rPr>
          <w:rFonts w:eastAsia="MS Mincho"/>
        </w:rPr>
        <w:t>5.3.5.13.1</w:t>
      </w:r>
      <w:r w:rsidRPr="00F537EB">
        <w:rPr>
          <w:rFonts w:eastAsia="MS Mincho"/>
        </w:rPr>
        <w:tab/>
        <w:t>General</w:t>
      </w:r>
      <w:bookmarkEnd w:id="674"/>
      <w:bookmarkEnd w:id="675"/>
      <w:bookmarkEnd w:id="676"/>
      <w:bookmarkEnd w:id="677"/>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lastRenderedPageBreak/>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78"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79" w:name="_Toc36756720"/>
      <w:bookmarkStart w:id="680" w:name="_Toc36836261"/>
      <w:bookmarkStart w:id="681" w:name="_Toc36843238"/>
      <w:bookmarkStart w:id="682" w:name="_Toc37067527"/>
      <w:bookmarkEnd w:id="678"/>
      <w:r w:rsidRPr="00F537EB">
        <w:rPr>
          <w:rFonts w:eastAsia="MS Mincho"/>
        </w:rPr>
        <w:t>5.3.5.13.2</w:t>
      </w:r>
      <w:r w:rsidRPr="00F537EB">
        <w:rPr>
          <w:rFonts w:eastAsia="MS Mincho"/>
        </w:rPr>
        <w:tab/>
        <w:t>Conditional configuration removal</w:t>
      </w:r>
      <w:bookmarkEnd w:id="679"/>
      <w:bookmarkEnd w:id="680"/>
      <w:bookmarkEnd w:id="681"/>
      <w:bookmarkEnd w:id="682"/>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83" w:name="_Toc36756721"/>
      <w:bookmarkStart w:id="684" w:name="_Toc36836262"/>
      <w:bookmarkStart w:id="685" w:name="_Toc36843239"/>
      <w:bookmarkStart w:id="686" w:name="_Toc37067528"/>
      <w:bookmarkStart w:id="687" w:name="_Hlk23873588"/>
      <w:r w:rsidRPr="00F537EB">
        <w:rPr>
          <w:rFonts w:eastAsia="MS Mincho"/>
        </w:rPr>
        <w:t>5.3.5.13.3</w:t>
      </w:r>
      <w:r w:rsidRPr="00F537EB">
        <w:rPr>
          <w:rFonts w:eastAsia="MS Mincho"/>
        </w:rPr>
        <w:tab/>
        <w:t>Conditional configuration addition/modification</w:t>
      </w:r>
      <w:bookmarkEnd w:id="683"/>
      <w:bookmarkEnd w:id="684"/>
      <w:bookmarkEnd w:id="685"/>
      <w:bookmarkEnd w:id="686"/>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88" w:name="_Hlk31971012"/>
      <w:r w:rsidRPr="00F537EB">
        <w:rPr>
          <w:i/>
          <w:iCs/>
        </w:rPr>
        <w:t>condRRCReconfig</w:t>
      </w:r>
      <w:bookmarkEnd w:id="688"/>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87"/>
    </w:p>
    <w:p w14:paraId="6B405D2C" w14:textId="69E9A50C" w:rsidR="00201BF8" w:rsidRPr="00F537EB" w:rsidRDefault="00201BF8" w:rsidP="00201BF8">
      <w:pPr>
        <w:pStyle w:val="Heading5"/>
        <w:rPr>
          <w:rFonts w:eastAsia="MS Mincho"/>
        </w:rPr>
      </w:pPr>
      <w:bookmarkStart w:id="689" w:name="_Toc36756722"/>
      <w:bookmarkStart w:id="690" w:name="_Toc36836263"/>
      <w:bookmarkStart w:id="691" w:name="_Toc36843240"/>
      <w:bookmarkStart w:id="692" w:name="_Toc37067529"/>
      <w:r w:rsidRPr="00F537EB">
        <w:rPr>
          <w:rFonts w:eastAsia="MS Mincho"/>
        </w:rPr>
        <w:t>5.3.5.13.4</w:t>
      </w:r>
      <w:r w:rsidRPr="00F537EB">
        <w:rPr>
          <w:rFonts w:eastAsia="MS Mincho"/>
        </w:rPr>
        <w:tab/>
        <w:t>Conditional configuration evaluation</w:t>
      </w:r>
      <w:bookmarkEnd w:id="689"/>
      <w:bookmarkEnd w:id="690"/>
      <w:bookmarkEnd w:id="691"/>
      <w:bookmarkEnd w:id="692"/>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lastRenderedPageBreak/>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w:t>
      </w:r>
      <w:proofErr w:type="gramStart"/>
      <w:r w:rsidRPr="00F537EB">
        <w:t>;3</w:t>
      </w:r>
      <w:proofErr w:type="gramEnd"/>
      <w:r w:rsidRPr="00F537EB">
        <w:t>&gt;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93" w:name="_Toc36756723"/>
      <w:bookmarkStart w:id="694" w:name="_Toc36836264"/>
      <w:bookmarkStart w:id="695" w:name="_Toc36843241"/>
      <w:bookmarkStart w:id="696" w:name="_Toc37067530"/>
      <w:r w:rsidRPr="00F537EB">
        <w:rPr>
          <w:rFonts w:eastAsia="MS Mincho"/>
        </w:rPr>
        <w:t>5.3.5.13.5</w:t>
      </w:r>
      <w:r w:rsidRPr="00F537EB">
        <w:rPr>
          <w:rFonts w:eastAsia="MS Mincho"/>
        </w:rPr>
        <w:tab/>
        <w:t>Conditional configuration execution</w:t>
      </w:r>
      <w:bookmarkEnd w:id="693"/>
      <w:bookmarkEnd w:id="694"/>
      <w:bookmarkEnd w:id="695"/>
      <w:bookmarkEnd w:id="69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97" w:name="_Toc36756724"/>
      <w:bookmarkStart w:id="698" w:name="_Toc36836265"/>
      <w:bookmarkStart w:id="699" w:name="_Toc36843242"/>
      <w:bookmarkStart w:id="700" w:name="_Toc37067531"/>
      <w:r w:rsidRPr="00F537EB">
        <w:t>5.3.5.14</w:t>
      </w:r>
      <w:r w:rsidRPr="00F537EB">
        <w:tab/>
        <w:t>Sidelink dedicated configuration</w:t>
      </w:r>
      <w:bookmarkEnd w:id="697"/>
      <w:bookmarkEnd w:id="698"/>
      <w:bookmarkEnd w:id="699"/>
      <w:bookmarkEnd w:id="70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lastRenderedPageBreak/>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01" w:name="_Toc36756725"/>
      <w:bookmarkStart w:id="702" w:name="_Toc36836266"/>
      <w:bookmarkStart w:id="703" w:name="_Toc36843243"/>
      <w:bookmarkStart w:id="704" w:name="_Toc37067532"/>
      <w:r w:rsidRPr="00F537EB">
        <w:rPr>
          <w:rFonts w:eastAsia="SimSun"/>
          <w:lang w:eastAsia="zh-CN"/>
        </w:rPr>
        <w:t>5.3.6</w:t>
      </w:r>
      <w:r w:rsidRPr="00F537EB">
        <w:rPr>
          <w:rFonts w:eastAsia="SimSun"/>
          <w:lang w:eastAsia="zh-CN"/>
        </w:rPr>
        <w:tab/>
        <w:t>Counter check</w:t>
      </w:r>
      <w:bookmarkEnd w:id="668"/>
      <w:bookmarkEnd w:id="669"/>
      <w:bookmarkEnd w:id="701"/>
      <w:bookmarkEnd w:id="702"/>
      <w:bookmarkEnd w:id="703"/>
      <w:bookmarkEnd w:id="704"/>
    </w:p>
    <w:p w14:paraId="6D4A21A0" w14:textId="77777777" w:rsidR="002C5D28" w:rsidRPr="00F537EB" w:rsidRDefault="002C5D28" w:rsidP="002C5D28">
      <w:pPr>
        <w:pStyle w:val="Heading4"/>
        <w:rPr>
          <w:rFonts w:eastAsia="SimSun"/>
          <w:lang w:eastAsia="zh-CN"/>
        </w:rPr>
      </w:pPr>
      <w:bookmarkStart w:id="705" w:name="_Toc20425727"/>
      <w:bookmarkStart w:id="706" w:name="_Toc29321123"/>
      <w:bookmarkStart w:id="707" w:name="_Toc36756726"/>
      <w:bookmarkStart w:id="708" w:name="_Toc36836267"/>
      <w:bookmarkStart w:id="709" w:name="_Toc36843244"/>
      <w:bookmarkStart w:id="710" w:name="_Toc37067533"/>
      <w:r w:rsidRPr="00F537EB">
        <w:t>5.3.</w:t>
      </w:r>
      <w:r w:rsidRPr="00F537EB">
        <w:rPr>
          <w:rFonts w:eastAsia="SimSun"/>
          <w:lang w:eastAsia="zh-CN"/>
        </w:rPr>
        <w:t>6</w:t>
      </w:r>
      <w:r w:rsidRPr="00F537EB">
        <w:t>.1</w:t>
      </w:r>
      <w:r w:rsidRPr="00F537EB">
        <w:tab/>
        <w:t>General</w:t>
      </w:r>
      <w:bookmarkEnd w:id="705"/>
      <w:bookmarkEnd w:id="706"/>
      <w:bookmarkEnd w:id="707"/>
      <w:bookmarkEnd w:id="708"/>
      <w:bookmarkEnd w:id="709"/>
      <w:bookmarkEnd w:id="710"/>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7.45pt;height:100.55pt" o:ole="">
            <v:imagedata r:id="rId32" o:title=""/>
          </v:shape>
          <o:OLEObject Type="Embed" ProgID="Mscgen.Chart" ShapeID="_x0000_i1035" DrawAspect="Content" ObjectID="_1653386321" r:id="rId33"/>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lastRenderedPageBreak/>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11" w:name="_Toc20425728"/>
      <w:bookmarkStart w:id="712" w:name="_Toc29321124"/>
      <w:bookmarkStart w:id="713" w:name="_Toc36756727"/>
      <w:bookmarkStart w:id="714" w:name="_Toc36836268"/>
      <w:bookmarkStart w:id="715" w:name="_Toc36843245"/>
      <w:bookmarkStart w:id="716" w:name="_Toc37067534"/>
      <w:r w:rsidRPr="00F537EB">
        <w:t>5.3.</w:t>
      </w:r>
      <w:r w:rsidRPr="00F537EB">
        <w:rPr>
          <w:rFonts w:eastAsia="SimSun"/>
        </w:rPr>
        <w:t>6</w:t>
      </w:r>
      <w:r w:rsidRPr="00F537EB">
        <w:t>.2</w:t>
      </w:r>
      <w:r w:rsidRPr="00F537EB">
        <w:tab/>
        <w:t>Initiation</w:t>
      </w:r>
      <w:bookmarkEnd w:id="711"/>
      <w:bookmarkEnd w:id="712"/>
      <w:bookmarkEnd w:id="713"/>
      <w:bookmarkEnd w:id="714"/>
      <w:bookmarkEnd w:id="715"/>
      <w:bookmarkEnd w:id="716"/>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17" w:name="_Toc20425729"/>
      <w:bookmarkStart w:id="718" w:name="_Toc29321125"/>
      <w:bookmarkStart w:id="719" w:name="_Toc36756728"/>
      <w:bookmarkStart w:id="720" w:name="_Toc36836269"/>
      <w:bookmarkStart w:id="721" w:name="_Toc36843246"/>
      <w:bookmarkStart w:id="722"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17"/>
      <w:bookmarkEnd w:id="718"/>
      <w:bookmarkEnd w:id="719"/>
      <w:bookmarkEnd w:id="720"/>
      <w:bookmarkEnd w:id="721"/>
      <w:bookmarkEnd w:id="722"/>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23" w:name="_Toc20425730"/>
      <w:bookmarkStart w:id="724" w:name="_Toc29321126"/>
      <w:bookmarkStart w:id="725" w:name="_Toc36756729"/>
      <w:bookmarkStart w:id="726" w:name="_Toc36836270"/>
      <w:bookmarkStart w:id="727" w:name="_Toc36843247"/>
      <w:bookmarkStart w:id="728" w:name="_Toc37067536"/>
      <w:r w:rsidRPr="00F537EB">
        <w:rPr>
          <w:rFonts w:eastAsia="MS Mincho"/>
        </w:rPr>
        <w:t>5.3.7</w:t>
      </w:r>
      <w:r w:rsidRPr="00F537EB">
        <w:rPr>
          <w:rFonts w:eastAsia="MS Mincho"/>
        </w:rPr>
        <w:tab/>
        <w:t>RRC connection re-establishment</w:t>
      </w:r>
      <w:bookmarkEnd w:id="723"/>
      <w:bookmarkEnd w:id="724"/>
      <w:bookmarkEnd w:id="725"/>
      <w:bookmarkEnd w:id="726"/>
      <w:bookmarkEnd w:id="727"/>
      <w:bookmarkEnd w:id="728"/>
    </w:p>
    <w:p w14:paraId="6609B997" w14:textId="77777777" w:rsidR="002C5D28" w:rsidRPr="00F537EB" w:rsidRDefault="002C5D28" w:rsidP="002C5D28">
      <w:pPr>
        <w:pStyle w:val="Heading4"/>
      </w:pPr>
      <w:bookmarkStart w:id="729" w:name="_Toc20425731"/>
      <w:bookmarkStart w:id="730" w:name="_Toc29321127"/>
      <w:bookmarkStart w:id="731" w:name="_Toc36756730"/>
      <w:bookmarkStart w:id="732" w:name="_Toc36836271"/>
      <w:bookmarkStart w:id="733" w:name="_Toc36843248"/>
      <w:bookmarkStart w:id="734" w:name="_Toc37067537"/>
      <w:r w:rsidRPr="00F537EB">
        <w:t>5.3.7.1</w:t>
      </w:r>
      <w:r w:rsidRPr="00F537EB">
        <w:tab/>
        <w:t>General</w:t>
      </w:r>
      <w:bookmarkEnd w:id="729"/>
      <w:bookmarkEnd w:id="730"/>
      <w:bookmarkEnd w:id="731"/>
      <w:bookmarkEnd w:id="732"/>
      <w:bookmarkEnd w:id="733"/>
      <w:bookmarkEnd w:id="734"/>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45pt;height:121.6pt" o:ole="">
            <v:imagedata r:id="rId34" o:title=""/>
          </v:shape>
          <o:OLEObject Type="Embed" ProgID="Mscgen.Chart" ShapeID="_x0000_i1036" DrawAspect="Content" ObjectID="_1653386322" r:id="rId35"/>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6pt" o:ole="">
            <v:imagedata r:id="rId36" o:title=""/>
          </v:shape>
          <o:OLEObject Type="Embed" ProgID="Mscgen.Chart" ShapeID="_x0000_i1037" DrawAspect="Content" ObjectID="_1653386323" r:id="rId37"/>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r>
      <w:proofErr w:type="gramStart"/>
      <w:r w:rsidRPr="00F537EB">
        <w:t>to</w:t>
      </w:r>
      <w:proofErr w:type="gramEnd"/>
      <w:r w:rsidRPr="00F537EB">
        <w:t xml:space="preserve"> re-activate AS security without changing algorithms;</w:t>
      </w:r>
    </w:p>
    <w:p w14:paraId="291C763C" w14:textId="77777777" w:rsidR="002C5D28" w:rsidRPr="00F537EB" w:rsidRDefault="002C5D28" w:rsidP="002C5D28">
      <w:pPr>
        <w:pStyle w:val="B2"/>
      </w:pPr>
      <w:r w:rsidRPr="00F537EB">
        <w:t>-</w:t>
      </w:r>
      <w:r w:rsidRPr="00F537EB">
        <w:tab/>
      </w:r>
      <w:proofErr w:type="gramStart"/>
      <w:r w:rsidRPr="00F537EB">
        <w:t>to</w:t>
      </w:r>
      <w:proofErr w:type="gramEnd"/>
      <w:r w:rsidRPr="00F537EB">
        <w:t xml:space="preserve">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r>
      <w:proofErr w:type="gramStart"/>
      <w:r w:rsidRPr="00F537EB">
        <w:t>to</w:t>
      </w:r>
      <w:proofErr w:type="gramEnd"/>
      <w:r w:rsidRPr="00F537EB">
        <w:t xml:space="preserve">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proofErr w:type="gramStart"/>
      <w:r w:rsidR="00A7541E" w:rsidRPr="00F537EB">
        <w:t>to</w:t>
      </w:r>
      <w:proofErr w:type="gramEnd"/>
      <w:r w:rsidR="00A7541E" w:rsidRPr="00F537EB">
        <w:t xml:space="preserve"> </w:t>
      </w:r>
      <w:r w:rsidRPr="00F537EB">
        <w:t>fallback to establish a new RRC connection.</w:t>
      </w:r>
    </w:p>
    <w:p w14:paraId="48D567F3" w14:textId="3AB8C7C7" w:rsidR="00090F95" w:rsidRPr="00F537EB" w:rsidRDefault="00090F95" w:rsidP="00090F95">
      <w:bookmarkStart w:id="735" w:name="_MON_1267947476"/>
      <w:bookmarkStart w:id="736" w:name="_MON_1289914521"/>
      <w:bookmarkStart w:id="737" w:name="_MON_1267947623"/>
      <w:bookmarkStart w:id="738" w:name="_MON_1289914522"/>
      <w:bookmarkEnd w:id="735"/>
      <w:bookmarkEnd w:id="736"/>
      <w:bookmarkEnd w:id="737"/>
      <w:bookmarkEnd w:id="738"/>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39" w:name="_Toc20425732"/>
      <w:bookmarkStart w:id="740" w:name="_Toc29321128"/>
      <w:bookmarkStart w:id="741" w:name="_Toc36756731"/>
      <w:bookmarkStart w:id="742" w:name="_Toc36836272"/>
      <w:bookmarkStart w:id="743" w:name="_Toc36843249"/>
      <w:bookmarkStart w:id="744" w:name="_Toc37067538"/>
      <w:r w:rsidRPr="00F537EB">
        <w:t>5.3.7.2</w:t>
      </w:r>
      <w:r w:rsidRPr="00F537EB">
        <w:tab/>
        <w:t>Initiation</w:t>
      </w:r>
      <w:bookmarkEnd w:id="739"/>
      <w:bookmarkEnd w:id="740"/>
      <w:bookmarkEnd w:id="741"/>
      <w:bookmarkEnd w:id="742"/>
      <w:bookmarkEnd w:id="743"/>
      <w:bookmarkEnd w:id="744"/>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5" w:name="_Hlk25026022"/>
      <w:r w:rsidR="000E24F4" w:rsidRPr="00F537EB">
        <w:t>and T316 is not configured</w:t>
      </w:r>
      <w:bookmarkEnd w:id="745"/>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46"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46"/>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47" w:name="_Hlk32573760"/>
      <w:r w:rsidRPr="00F537EB">
        <w:t>2&gt;</w:t>
      </w:r>
      <w:r w:rsidRPr="00F537EB">
        <w:tab/>
        <w:t>suspend all RBs, except SRB0;</w:t>
      </w:r>
    </w:p>
    <w:bookmarkEnd w:id="747"/>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48" w:name="_Toc20425733"/>
      <w:bookmarkStart w:id="749" w:name="_Toc29321129"/>
      <w:bookmarkStart w:id="750" w:name="_Toc36756732"/>
      <w:bookmarkStart w:id="751" w:name="_Toc36836273"/>
      <w:bookmarkStart w:id="752" w:name="_Toc36843250"/>
      <w:bookmarkStart w:id="753" w:name="_Toc37067539"/>
      <w:r w:rsidRPr="00F537EB">
        <w:t>5.3.7.3</w:t>
      </w:r>
      <w:r w:rsidRPr="00F537EB">
        <w:tab/>
        <w:t>Actions following cell selection while T311 is running</w:t>
      </w:r>
      <w:bookmarkEnd w:id="748"/>
      <w:bookmarkEnd w:id="749"/>
      <w:bookmarkEnd w:id="750"/>
      <w:bookmarkEnd w:id="751"/>
      <w:bookmarkEnd w:id="752"/>
      <w:bookmarkEnd w:id="75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54" w:name="_Toc20425734"/>
      <w:bookmarkStart w:id="755" w:name="_Toc29321130"/>
      <w:bookmarkStart w:id="756" w:name="_Toc36756733"/>
      <w:bookmarkStart w:id="757" w:name="_Toc36836274"/>
      <w:bookmarkStart w:id="758" w:name="_Toc36843251"/>
      <w:bookmarkStart w:id="759" w:name="_Toc37067540"/>
      <w:r w:rsidRPr="00F537EB">
        <w:t>5.3.7.4</w:t>
      </w:r>
      <w:r w:rsidRPr="00F537EB">
        <w:tab/>
        <w:t xml:space="preserve">Actions related to transmission of </w:t>
      </w:r>
      <w:r w:rsidRPr="00F537EB">
        <w:rPr>
          <w:i/>
        </w:rPr>
        <w:t>RRCReestablishmentRequest</w:t>
      </w:r>
      <w:r w:rsidRPr="00F537EB">
        <w:t xml:space="preserve"> message</w:t>
      </w:r>
      <w:bookmarkEnd w:id="754"/>
      <w:bookmarkEnd w:id="755"/>
      <w:bookmarkEnd w:id="756"/>
      <w:bookmarkEnd w:id="757"/>
      <w:bookmarkEnd w:id="758"/>
      <w:bookmarkEnd w:id="75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60" w:name="_Toc20425735"/>
      <w:bookmarkStart w:id="761" w:name="_Toc29321131"/>
      <w:bookmarkStart w:id="762" w:name="_Toc36756734"/>
      <w:bookmarkStart w:id="763" w:name="_Toc36836275"/>
      <w:bookmarkStart w:id="764" w:name="_Toc36843252"/>
      <w:bookmarkStart w:id="765" w:name="_Toc37067541"/>
      <w:r w:rsidRPr="00F537EB">
        <w:t>5.3.7.5</w:t>
      </w:r>
      <w:r w:rsidRPr="00F537EB">
        <w:tab/>
        <w:t xml:space="preserve">Reception of the </w:t>
      </w:r>
      <w:r w:rsidRPr="00F537EB">
        <w:rPr>
          <w:i/>
        </w:rPr>
        <w:t>RRCReestablishment</w:t>
      </w:r>
      <w:r w:rsidRPr="00F537EB">
        <w:t xml:space="preserve"> by the UE</w:t>
      </w:r>
      <w:bookmarkEnd w:id="760"/>
      <w:bookmarkEnd w:id="761"/>
      <w:bookmarkEnd w:id="762"/>
      <w:bookmarkEnd w:id="763"/>
      <w:bookmarkEnd w:id="764"/>
      <w:bookmarkEnd w:id="765"/>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proofErr w:type="gramStart"/>
      <w:r w:rsidRPr="00F537EB">
        <w:t>:3</w:t>
      </w:r>
      <w:proofErr w:type="gramEnd"/>
      <w:r w:rsidRPr="00F537EB">
        <w:t>&gt;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66" w:name="_Toc20425736"/>
      <w:bookmarkStart w:id="767" w:name="_Toc29321132"/>
      <w:bookmarkStart w:id="768" w:name="_Toc36756735"/>
      <w:bookmarkStart w:id="769" w:name="_Toc36836276"/>
      <w:bookmarkStart w:id="770" w:name="_Toc36843253"/>
      <w:bookmarkStart w:id="771" w:name="_Toc37067542"/>
      <w:r w:rsidRPr="00F537EB">
        <w:t>5.3.7.6</w:t>
      </w:r>
      <w:r w:rsidRPr="00F537EB">
        <w:tab/>
        <w:t>T311 expiry</w:t>
      </w:r>
      <w:bookmarkEnd w:id="766"/>
      <w:bookmarkEnd w:id="767"/>
      <w:bookmarkEnd w:id="768"/>
      <w:bookmarkEnd w:id="769"/>
      <w:bookmarkEnd w:id="770"/>
      <w:bookmarkEnd w:id="77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72" w:name="_Toc20425737"/>
      <w:bookmarkStart w:id="773" w:name="_Toc29321133"/>
      <w:bookmarkStart w:id="774" w:name="_Toc36756736"/>
      <w:bookmarkStart w:id="775" w:name="_Toc36836277"/>
      <w:bookmarkStart w:id="776" w:name="_Toc36843254"/>
      <w:bookmarkStart w:id="777" w:name="_Toc37067543"/>
      <w:r w:rsidRPr="00F537EB">
        <w:lastRenderedPageBreak/>
        <w:t>5.3.7.7</w:t>
      </w:r>
      <w:r w:rsidRPr="00F537EB">
        <w:tab/>
        <w:t>T301 expiry or selected cell no longer suitable</w:t>
      </w:r>
      <w:bookmarkEnd w:id="772"/>
      <w:bookmarkEnd w:id="773"/>
      <w:bookmarkEnd w:id="774"/>
      <w:bookmarkEnd w:id="775"/>
      <w:bookmarkEnd w:id="776"/>
      <w:bookmarkEnd w:id="77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78" w:name="_Toc20425738"/>
      <w:bookmarkStart w:id="779" w:name="_Toc29321134"/>
      <w:bookmarkStart w:id="780" w:name="_Toc36756737"/>
      <w:bookmarkStart w:id="781" w:name="_Toc36836278"/>
      <w:bookmarkStart w:id="782" w:name="_Toc36843255"/>
      <w:bookmarkStart w:id="783" w:name="_Toc37067544"/>
      <w:r w:rsidRPr="00F537EB">
        <w:t>5.3.7.8</w:t>
      </w:r>
      <w:r w:rsidRPr="00F537EB">
        <w:tab/>
        <w:t xml:space="preserve">Reception of the </w:t>
      </w:r>
      <w:r w:rsidRPr="00F537EB">
        <w:rPr>
          <w:i/>
        </w:rPr>
        <w:t xml:space="preserve">RRCSetup </w:t>
      </w:r>
      <w:r w:rsidRPr="00F537EB">
        <w:t>by the UE</w:t>
      </w:r>
      <w:bookmarkEnd w:id="778"/>
      <w:bookmarkEnd w:id="779"/>
      <w:bookmarkEnd w:id="780"/>
      <w:bookmarkEnd w:id="781"/>
      <w:bookmarkEnd w:id="782"/>
      <w:bookmarkEnd w:id="78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84" w:name="_Toc20425739"/>
      <w:bookmarkStart w:id="785" w:name="_Toc29321135"/>
      <w:bookmarkStart w:id="786" w:name="_Toc36756738"/>
      <w:bookmarkStart w:id="787" w:name="_Toc36836279"/>
      <w:bookmarkStart w:id="788" w:name="_Toc36843256"/>
      <w:bookmarkStart w:id="789" w:name="_Toc37067545"/>
      <w:r w:rsidRPr="00F537EB">
        <w:rPr>
          <w:rFonts w:eastAsia="MS Mincho"/>
        </w:rPr>
        <w:t>5.3.8</w:t>
      </w:r>
      <w:r w:rsidRPr="00F537EB">
        <w:rPr>
          <w:rFonts w:eastAsia="MS Mincho"/>
        </w:rPr>
        <w:tab/>
        <w:t>RRC connection release</w:t>
      </w:r>
      <w:bookmarkEnd w:id="784"/>
      <w:bookmarkEnd w:id="785"/>
      <w:bookmarkEnd w:id="786"/>
      <w:bookmarkEnd w:id="787"/>
      <w:bookmarkEnd w:id="788"/>
      <w:bookmarkEnd w:id="789"/>
    </w:p>
    <w:p w14:paraId="07B819E7" w14:textId="77777777" w:rsidR="002C5D28" w:rsidRPr="00F537EB" w:rsidRDefault="002C5D28" w:rsidP="002C5D28">
      <w:pPr>
        <w:pStyle w:val="Heading4"/>
      </w:pPr>
      <w:bookmarkStart w:id="790" w:name="_Toc20425740"/>
      <w:bookmarkStart w:id="791" w:name="_Toc29321136"/>
      <w:bookmarkStart w:id="792" w:name="_Toc36756739"/>
      <w:bookmarkStart w:id="793" w:name="_Toc36836280"/>
      <w:bookmarkStart w:id="794" w:name="_Toc36843257"/>
      <w:bookmarkStart w:id="795" w:name="_Toc37067546"/>
      <w:r w:rsidRPr="00F537EB">
        <w:t>5.3.8.1</w:t>
      </w:r>
      <w:r w:rsidRPr="00F537EB">
        <w:tab/>
        <w:t>General</w:t>
      </w:r>
      <w:bookmarkEnd w:id="790"/>
      <w:bookmarkEnd w:id="791"/>
      <w:bookmarkEnd w:id="792"/>
      <w:bookmarkEnd w:id="793"/>
      <w:bookmarkEnd w:id="794"/>
      <w:bookmarkEnd w:id="795"/>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15pt" o:ole="">
            <v:imagedata r:id="rId38" o:title=""/>
          </v:shape>
          <o:OLEObject Type="Embed" ProgID="Mscgen.Chart" ShapeID="_x0000_i1038" DrawAspect="Content" ObjectID="_1653386324" r:id="rId39"/>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r>
      <w:proofErr w:type="gramStart"/>
      <w:r w:rsidRPr="00F537EB">
        <w:t>to</w:t>
      </w:r>
      <w:proofErr w:type="gramEnd"/>
      <w:r w:rsidRPr="00F537EB">
        <w:t xml:space="preserve">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r>
      <w:proofErr w:type="gramStart"/>
      <w:r w:rsidRPr="00F537EB">
        <w:t>to</w:t>
      </w:r>
      <w:proofErr w:type="gramEnd"/>
      <w:r w:rsidRPr="00F537EB">
        <w:t xml:space="preserve">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96" w:name="_1267948855"/>
      <w:bookmarkStart w:id="797" w:name="_1289914524"/>
      <w:bookmarkStart w:id="798" w:name="_1582530302"/>
      <w:bookmarkStart w:id="799" w:name="_1582606777"/>
      <w:bookmarkStart w:id="800" w:name="_Toc20425741"/>
      <w:bookmarkStart w:id="801" w:name="_Toc29321137"/>
      <w:bookmarkStart w:id="802" w:name="_Toc36756740"/>
      <w:bookmarkStart w:id="803" w:name="_Toc36836281"/>
      <w:bookmarkStart w:id="804" w:name="_Toc36843258"/>
      <w:bookmarkStart w:id="805" w:name="_Toc37067547"/>
      <w:bookmarkEnd w:id="796"/>
      <w:bookmarkEnd w:id="797"/>
      <w:bookmarkEnd w:id="798"/>
      <w:bookmarkEnd w:id="799"/>
      <w:r w:rsidRPr="00F537EB">
        <w:t>5.3.8.2</w:t>
      </w:r>
      <w:r w:rsidRPr="00F537EB">
        <w:tab/>
        <w:t>Initiation</w:t>
      </w:r>
      <w:bookmarkEnd w:id="800"/>
      <w:bookmarkEnd w:id="801"/>
      <w:bookmarkEnd w:id="802"/>
      <w:bookmarkEnd w:id="803"/>
      <w:bookmarkEnd w:id="804"/>
      <w:bookmarkEnd w:id="80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06" w:name="_Toc20425742"/>
      <w:bookmarkStart w:id="807" w:name="_Toc29321138"/>
      <w:bookmarkStart w:id="808" w:name="_Toc36756741"/>
      <w:bookmarkStart w:id="809" w:name="_Toc36836282"/>
      <w:bookmarkStart w:id="810" w:name="_Toc36843259"/>
      <w:bookmarkStart w:id="811" w:name="_Toc37067548"/>
      <w:r w:rsidRPr="00F537EB">
        <w:t>5.3.8.3</w:t>
      </w:r>
      <w:r w:rsidRPr="00F537EB">
        <w:tab/>
        <w:t xml:space="preserve">Reception of the </w:t>
      </w:r>
      <w:r w:rsidRPr="00F537EB">
        <w:rPr>
          <w:i/>
        </w:rPr>
        <w:t>RRCRelease</w:t>
      </w:r>
      <w:r w:rsidRPr="00F537EB">
        <w:t xml:space="preserve"> by the UE</w:t>
      </w:r>
      <w:bookmarkEnd w:id="806"/>
      <w:bookmarkEnd w:id="807"/>
      <w:bookmarkEnd w:id="808"/>
      <w:bookmarkEnd w:id="809"/>
      <w:bookmarkEnd w:id="810"/>
      <w:bookmarkEnd w:id="81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812" w:name="_Toc20425743"/>
      <w:bookmarkStart w:id="813" w:name="_Toc29321139"/>
      <w:bookmarkStart w:id="814" w:name="_Toc36756742"/>
      <w:bookmarkStart w:id="815" w:name="_Toc36836283"/>
      <w:bookmarkStart w:id="816" w:name="_Toc36843260"/>
      <w:bookmarkStart w:id="817" w:name="_Toc37067549"/>
      <w:r w:rsidRPr="00F537EB">
        <w:t>5.3.8.4</w:t>
      </w:r>
      <w:r w:rsidRPr="00F537EB">
        <w:tab/>
        <w:t>T320 expiry</w:t>
      </w:r>
      <w:bookmarkEnd w:id="812"/>
      <w:bookmarkEnd w:id="813"/>
      <w:bookmarkEnd w:id="814"/>
      <w:bookmarkEnd w:id="815"/>
      <w:bookmarkEnd w:id="816"/>
      <w:bookmarkEnd w:id="81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18" w:name="_Toc20425744"/>
      <w:bookmarkStart w:id="819" w:name="_Toc29321140"/>
      <w:bookmarkStart w:id="820" w:name="_Toc36756743"/>
      <w:bookmarkStart w:id="821" w:name="_Toc36836284"/>
      <w:bookmarkStart w:id="822" w:name="_Toc36843261"/>
      <w:bookmarkStart w:id="823" w:name="_Toc37067550"/>
      <w:r w:rsidRPr="00F537EB">
        <w:t>5.3.8.5</w:t>
      </w:r>
      <w:r w:rsidRPr="00F537EB">
        <w:tab/>
        <w:t xml:space="preserve">UE actions upon the expiry of </w:t>
      </w:r>
      <w:r w:rsidRPr="00F537EB">
        <w:rPr>
          <w:i/>
        </w:rPr>
        <w:t>DataInactivityTimer</w:t>
      </w:r>
      <w:bookmarkEnd w:id="818"/>
      <w:bookmarkEnd w:id="819"/>
      <w:bookmarkEnd w:id="820"/>
      <w:bookmarkEnd w:id="821"/>
      <w:bookmarkEnd w:id="822"/>
      <w:bookmarkEnd w:id="82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24" w:name="_Toc20425745"/>
      <w:bookmarkStart w:id="825" w:name="_Toc29321141"/>
      <w:bookmarkStart w:id="826" w:name="_Toc36756744"/>
      <w:bookmarkStart w:id="827" w:name="_Toc36836285"/>
      <w:bookmarkStart w:id="828" w:name="_Toc36843262"/>
      <w:bookmarkStart w:id="829" w:name="_Toc37067551"/>
      <w:r w:rsidRPr="00F537EB">
        <w:rPr>
          <w:rFonts w:eastAsia="MS Mincho"/>
        </w:rPr>
        <w:t>5.3.9</w:t>
      </w:r>
      <w:r w:rsidRPr="00F537EB">
        <w:rPr>
          <w:rFonts w:eastAsia="MS Mincho"/>
        </w:rPr>
        <w:tab/>
        <w:t>RRC connection release requested by upper layers</w:t>
      </w:r>
      <w:bookmarkEnd w:id="824"/>
      <w:bookmarkEnd w:id="825"/>
      <w:bookmarkEnd w:id="826"/>
      <w:bookmarkEnd w:id="827"/>
      <w:bookmarkEnd w:id="828"/>
      <w:bookmarkEnd w:id="829"/>
    </w:p>
    <w:p w14:paraId="4939722D" w14:textId="77777777" w:rsidR="002C5D28" w:rsidRPr="00F537EB" w:rsidRDefault="002C5D28" w:rsidP="002C5D28">
      <w:pPr>
        <w:pStyle w:val="Heading4"/>
      </w:pPr>
      <w:bookmarkStart w:id="830" w:name="_Toc20425746"/>
      <w:bookmarkStart w:id="831" w:name="_Toc29321142"/>
      <w:bookmarkStart w:id="832" w:name="_Toc36756745"/>
      <w:bookmarkStart w:id="833" w:name="_Toc36836286"/>
      <w:bookmarkStart w:id="834" w:name="_Toc36843263"/>
      <w:bookmarkStart w:id="835" w:name="_Toc37067552"/>
      <w:bookmarkStart w:id="836" w:name="_Hlk514301762"/>
      <w:r w:rsidRPr="00F537EB">
        <w:t>5.3.9.1</w:t>
      </w:r>
      <w:r w:rsidRPr="00F537EB">
        <w:tab/>
        <w:t>General</w:t>
      </w:r>
      <w:bookmarkEnd w:id="830"/>
      <w:bookmarkEnd w:id="831"/>
      <w:bookmarkEnd w:id="832"/>
      <w:bookmarkEnd w:id="833"/>
      <w:bookmarkEnd w:id="834"/>
      <w:bookmarkEnd w:id="83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37" w:name="_Toc20425747"/>
      <w:bookmarkStart w:id="838" w:name="_Toc29321143"/>
      <w:bookmarkStart w:id="839" w:name="_Toc36756746"/>
      <w:bookmarkStart w:id="840" w:name="_Toc36836287"/>
      <w:bookmarkStart w:id="841" w:name="_Toc36843264"/>
      <w:bookmarkStart w:id="842" w:name="_Toc37067553"/>
      <w:r w:rsidRPr="00F537EB">
        <w:t>5.3.9.2</w:t>
      </w:r>
      <w:r w:rsidRPr="00F537EB">
        <w:tab/>
        <w:t>Initiation</w:t>
      </w:r>
      <w:bookmarkEnd w:id="837"/>
      <w:bookmarkEnd w:id="838"/>
      <w:bookmarkEnd w:id="839"/>
      <w:bookmarkEnd w:id="840"/>
      <w:bookmarkEnd w:id="841"/>
      <w:bookmarkEnd w:id="84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43" w:name="_Toc20425748"/>
      <w:bookmarkStart w:id="844" w:name="_Toc29321144"/>
      <w:bookmarkStart w:id="845" w:name="_Toc36756747"/>
      <w:bookmarkStart w:id="846" w:name="_Toc36836288"/>
      <w:bookmarkStart w:id="847" w:name="_Toc36843265"/>
      <w:bookmarkStart w:id="848" w:name="_Toc37067554"/>
      <w:r w:rsidRPr="00F537EB">
        <w:t>5.3.10</w:t>
      </w:r>
      <w:r w:rsidRPr="00F537EB">
        <w:tab/>
        <w:t>Radio link failure related actions</w:t>
      </w:r>
      <w:bookmarkEnd w:id="843"/>
      <w:bookmarkEnd w:id="844"/>
      <w:bookmarkEnd w:id="845"/>
      <w:bookmarkEnd w:id="846"/>
      <w:bookmarkEnd w:id="847"/>
      <w:bookmarkEnd w:id="848"/>
    </w:p>
    <w:p w14:paraId="0C204260" w14:textId="77777777" w:rsidR="002C5D28" w:rsidRPr="00F537EB" w:rsidRDefault="002C5D28" w:rsidP="002C5D28">
      <w:pPr>
        <w:pStyle w:val="Heading4"/>
        <w:rPr>
          <w:rFonts w:eastAsia="MS Mincho"/>
        </w:rPr>
      </w:pPr>
      <w:bookmarkStart w:id="849" w:name="_Toc20425749"/>
      <w:bookmarkStart w:id="850" w:name="_Toc29321145"/>
      <w:bookmarkStart w:id="851" w:name="_Toc36756748"/>
      <w:bookmarkStart w:id="852" w:name="_Toc36836289"/>
      <w:bookmarkStart w:id="853" w:name="_Toc36843266"/>
      <w:bookmarkStart w:id="854" w:name="_Toc37067555"/>
      <w:bookmarkEnd w:id="836"/>
      <w:r w:rsidRPr="00F537EB">
        <w:rPr>
          <w:rFonts w:eastAsia="MS Mincho"/>
        </w:rPr>
        <w:t>5.3.10.1</w:t>
      </w:r>
      <w:r w:rsidRPr="00F537EB">
        <w:rPr>
          <w:rFonts w:eastAsia="MS Mincho"/>
        </w:rPr>
        <w:tab/>
        <w:t>Detection of physical layer problems in RRC_CONNECTED</w:t>
      </w:r>
      <w:bookmarkEnd w:id="849"/>
      <w:bookmarkEnd w:id="850"/>
      <w:bookmarkEnd w:id="851"/>
      <w:bookmarkEnd w:id="852"/>
      <w:bookmarkEnd w:id="853"/>
      <w:bookmarkEnd w:id="85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55"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55"/>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56" w:name="_Hlk23709641"/>
      <w:bookmarkStart w:id="857" w:name="_Toc20425750"/>
      <w:bookmarkStart w:id="858" w:name="_Toc29321146"/>
      <w:r w:rsidRPr="00F537EB">
        <w:rPr>
          <w:color w:val="auto"/>
        </w:rPr>
        <w:t>Editor</w:t>
      </w:r>
      <w:r w:rsidR="00C76602" w:rsidRPr="00F537EB">
        <w:rPr>
          <w:color w:val="auto"/>
        </w:rPr>
        <w:t>'</w:t>
      </w:r>
      <w:r w:rsidRPr="00F537EB">
        <w:rPr>
          <w:color w:val="auto"/>
        </w:rPr>
        <w:t xml:space="preserve">s note: </w:t>
      </w:r>
      <w:bookmarkStart w:id="859" w:name="_Hlk23494694"/>
      <w:r w:rsidRPr="00F537EB">
        <w:rPr>
          <w:color w:val="auto"/>
        </w:rPr>
        <w:t>TBC on how/whether to capture stop RLM in source after RACH successful to target PCell.</w:t>
      </w:r>
      <w:bookmarkEnd w:id="856"/>
      <w:bookmarkEnd w:id="859"/>
    </w:p>
    <w:p w14:paraId="2AE7C8AC" w14:textId="7AA9F1EA" w:rsidR="00201BF8" w:rsidRPr="00F537EB" w:rsidRDefault="00201BF8" w:rsidP="00201BF8">
      <w:pPr>
        <w:pStyle w:val="EditorsNote"/>
        <w:rPr>
          <w:color w:val="auto"/>
        </w:rPr>
      </w:pPr>
      <w:bookmarkStart w:id="86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61" w:name="_Toc36756749"/>
      <w:bookmarkStart w:id="862" w:name="_Toc36836290"/>
      <w:bookmarkStart w:id="863" w:name="_Toc36843267"/>
      <w:bookmarkStart w:id="864" w:name="_Toc37067556"/>
      <w:bookmarkEnd w:id="860"/>
      <w:r w:rsidRPr="00F537EB">
        <w:t>5.3.10.2</w:t>
      </w:r>
      <w:r w:rsidRPr="00F537EB">
        <w:tab/>
        <w:t>Recovery of physical layer problems</w:t>
      </w:r>
      <w:bookmarkEnd w:id="857"/>
      <w:bookmarkEnd w:id="858"/>
      <w:bookmarkEnd w:id="861"/>
      <w:bookmarkEnd w:id="862"/>
      <w:bookmarkEnd w:id="863"/>
      <w:bookmarkEnd w:id="86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65" w:name="_Toc20425751"/>
      <w:bookmarkStart w:id="866" w:name="_Toc29321147"/>
      <w:bookmarkStart w:id="867" w:name="_Toc36756750"/>
      <w:bookmarkStart w:id="868" w:name="_Toc36836291"/>
      <w:bookmarkStart w:id="869" w:name="_Toc36843268"/>
      <w:bookmarkStart w:id="870" w:name="_Toc37067557"/>
      <w:r w:rsidRPr="00F537EB">
        <w:t>5.3.10.3</w:t>
      </w:r>
      <w:r w:rsidRPr="00F537EB">
        <w:tab/>
        <w:t>Detection of radio link failure</w:t>
      </w:r>
      <w:bookmarkEnd w:id="865"/>
      <w:bookmarkEnd w:id="866"/>
      <w:bookmarkEnd w:id="867"/>
      <w:bookmarkEnd w:id="868"/>
      <w:bookmarkEnd w:id="869"/>
      <w:bookmarkEnd w:id="87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71"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7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w:t>
      </w:r>
      <w:proofErr w:type="gramStart"/>
      <w:r w:rsidRPr="00F537EB">
        <w:t>)EN</w:t>
      </w:r>
      <w:proofErr w:type="gramEnd"/>
      <w:r w:rsidRPr="00F537EB">
        <w:t>-DC):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72" w:name="_Toc20425752"/>
      <w:bookmarkStart w:id="873" w:name="_Toc29321148"/>
      <w:bookmarkStart w:id="874" w:name="_Toc36756751"/>
      <w:bookmarkStart w:id="875" w:name="_Toc36836292"/>
      <w:bookmarkStart w:id="876" w:name="_Toc36843269"/>
      <w:bookmarkStart w:id="877" w:name="_Toc37067558"/>
      <w:r w:rsidRPr="00F537EB">
        <w:rPr>
          <w:rFonts w:eastAsia="MS Mincho"/>
        </w:rPr>
        <w:t>5.3.11</w:t>
      </w:r>
      <w:r w:rsidRPr="00F537EB">
        <w:rPr>
          <w:rFonts w:eastAsia="MS Mincho"/>
        </w:rPr>
        <w:tab/>
        <w:t>UE actions upon going to RRC_IDLE</w:t>
      </w:r>
      <w:bookmarkEnd w:id="872"/>
      <w:bookmarkEnd w:id="873"/>
      <w:bookmarkEnd w:id="874"/>
      <w:bookmarkEnd w:id="875"/>
      <w:bookmarkEnd w:id="876"/>
      <w:bookmarkEnd w:id="87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8"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78"/>
    </w:p>
    <w:p w14:paraId="06D94B7A" w14:textId="77777777" w:rsidR="002C5D28" w:rsidRPr="00F537EB" w:rsidRDefault="002C5D28" w:rsidP="002C5D28">
      <w:pPr>
        <w:pStyle w:val="Heading3"/>
        <w:rPr>
          <w:rFonts w:eastAsia="MS Mincho"/>
        </w:rPr>
      </w:pPr>
      <w:bookmarkStart w:id="879" w:name="_Toc20425753"/>
      <w:bookmarkStart w:id="880" w:name="_Toc29321149"/>
      <w:bookmarkStart w:id="881" w:name="_Toc36756752"/>
      <w:bookmarkStart w:id="882" w:name="_Toc36836293"/>
      <w:bookmarkStart w:id="883" w:name="_Toc36843270"/>
      <w:bookmarkStart w:id="884" w:name="_Toc37067559"/>
      <w:r w:rsidRPr="00F537EB">
        <w:rPr>
          <w:rFonts w:eastAsia="MS Mincho"/>
        </w:rPr>
        <w:t>5.3.12</w:t>
      </w:r>
      <w:r w:rsidRPr="00F537EB">
        <w:rPr>
          <w:rFonts w:eastAsia="MS Mincho"/>
        </w:rPr>
        <w:tab/>
        <w:t>UE actions upon PUCCH/SRS release request</w:t>
      </w:r>
      <w:bookmarkEnd w:id="879"/>
      <w:bookmarkEnd w:id="880"/>
      <w:bookmarkEnd w:id="881"/>
      <w:bookmarkEnd w:id="882"/>
      <w:bookmarkEnd w:id="883"/>
      <w:bookmarkEnd w:id="884"/>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85" w:name="_Toc20425754"/>
      <w:bookmarkStart w:id="886" w:name="_Toc29321150"/>
      <w:bookmarkStart w:id="887" w:name="_Toc36756753"/>
      <w:bookmarkStart w:id="888" w:name="_Toc36836294"/>
      <w:bookmarkStart w:id="889" w:name="_Toc36843271"/>
      <w:bookmarkStart w:id="890" w:name="_Toc37067560"/>
      <w:r w:rsidRPr="00F537EB">
        <w:t>5.3.13</w:t>
      </w:r>
      <w:r w:rsidRPr="00F537EB">
        <w:tab/>
        <w:t>RRC connection resume</w:t>
      </w:r>
      <w:bookmarkEnd w:id="885"/>
      <w:bookmarkEnd w:id="886"/>
      <w:bookmarkEnd w:id="887"/>
      <w:bookmarkEnd w:id="888"/>
      <w:bookmarkEnd w:id="889"/>
      <w:bookmarkEnd w:id="890"/>
    </w:p>
    <w:p w14:paraId="5548EB4A" w14:textId="77777777" w:rsidR="002C5D28" w:rsidRPr="00F537EB" w:rsidRDefault="002C5D28" w:rsidP="002C5D28">
      <w:pPr>
        <w:pStyle w:val="Heading4"/>
      </w:pPr>
      <w:bookmarkStart w:id="891" w:name="_Toc20425755"/>
      <w:bookmarkStart w:id="892" w:name="_Toc29321151"/>
      <w:bookmarkStart w:id="893" w:name="_Toc36756754"/>
      <w:bookmarkStart w:id="894" w:name="_Toc36836295"/>
      <w:bookmarkStart w:id="895" w:name="_Toc36843272"/>
      <w:bookmarkStart w:id="896" w:name="_Toc37067561"/>
      <w:r w:rsidRPr="00F537EB">
        <w:t>5.3.13.1</w:t>
      </w:r>
      <w:r w:rsidRPr="00F537EB">
        <w:tab/>
        <w:t>General</w:t>
      </w:r>
      <w:bookmarkEnd w:id="891"/>
      <w:bookmarkEnd w:id="892"/>
      <w:bookmarkEnd w:id="893"/>
      <w:bookmarkEnd w:id="894"/>
      <w:bookmarkEnd w:id="895"/>
      <w:bookmarkEnd w:id="896"/>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45pt;height:115.45pt" o:ole="">
            <v:imagedata r:id="rId40" o:title="" croptop="-1873f" cropbottom="8001f" cropright="2479f"/>
          </v:shape>
          <o:OLEObject Type="Embed" ProgID="Mscgen.Chart" ShapeID="_x0000_i1039" DrawAspect="Content" ObjectID="_1653386325" r:id="rId41"/>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95pt;height:130.4pt" o:ole="">
            <v:imagedata r:id="rId42" o:title="" cropbottom="5342f" cropright="1111f"/>
          </v:shape>
          <o:OLEObject Type="Embed" ProgID="Mscgen.Chart" ShapeID="_x0000_i1040" DrawAspect="Content" ObjectID="_1653386326" r:id="rId43"/>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4.4pt;height:108pt" o:ole="">
            <v:imagedata r:id="rId44" o:title="" cropbottom="6683f"/>
          </v:shape>
          <o:OLEObject Type="Embed" ProgID="Mscgen.Chart" ShapeID="_x0000_i1041" DrawAspect="Content" ObjectID="_1653386327" r:id="rId45"/>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4.4pt;height:108pt" o:ole="">
            <v:imagedata r:id="rId46" o:title="" cropbottom="6352f" cropright="562f"/>
          </v:shape>
          <o:OLEObject Type="Embed" ProgID="Mscgen.Chart" ShapeID="_x0000_i1042" DrawAspect="Content" ObjectID="_1653386328" r:id="rId47"/>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4.4pt;height:108pt" o:ole="">
            <v:imagedata r:id="rId48" o:title="" cropbottom="7319f" cropright="287f"/>
          </v:shape>
          <o:OLEObject Type="Embed" ProgID="Mscgen.Chart" ShapeID="_x0000_i1043" DrawAspect="Content" ObjectID="_1653386329" r:id="rId49"/>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97" w:name="_Toc36756755"/>
      <w:bookmarkStart w:id="898" w:name="_Toc36836296"/>
      <w:bookmarkStart w:id="899" w:name="_Toc36843273"/>
      <w:bookmarkStart w:id="900" w:name="_Toc37067562"/>
      <w:bookmarkStart w:id="901" w:name="_Toc20425756"/>
      <w:bookmarkStart w:id="902" w:name="_Toc29321152"/>
      <w:r w:rsidRPr="00F537EB">
        <w:t>5.3.13.1a</w:t>
      </w:r>
      <w:r w:rsidRPr="00F537EB">
        <w:tab/>
        <w:t>Conditions for resuming RRC Connection for NR sidelink communication</w:t>
      </w:r>
      <w:bookmarkEnd w:id="897"/>
      <w:bookmarkEnd w:id="898"/>
      <w:bookmarkEnd w:id="899"/>
      <w:bookmarkEnd w:id="900"/>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03" w:name="_Toc36756756"/>
      <w:bookmarkStart w:id="904" w:name="_Toc36836297"/>
      <w:bookmarkStart w:id="905" w:name="_Toc36843274"/>
      <w:bookmarkStart w:id="906" w:name="_Toc37067563"/>
      <w:r w:rsidRPr="00F537EB">
        <w:t>5.3.13.2</w:t>
      </w:r>
      <w:r w:rsidRPr="00F537EB">
        <w:tab/>
        <w:t>Initiation</w:t>
      </w:r>
      <w:bookmarkEnd w:id="901"/>
      <w:bookmarkEnd w:id="902"/>
      <w:bookmarkEnd w:id="903"/>
      <w:bookmarkEnd w:id="904"/>
      <w:bookmarkEnd w:id="905"/>
      <w:bookmarkEnd w:id="906"/>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w:t>
      </w:r>
      <w:proofErr w:type="gramStart"/>
      <w:r w:rsidRPr="00F537EB">
        <w:t>:2</w:t>
      </w:r>
      <w:proofErr w:type="gramEnd"/>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0F1A7EAF"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w:t>
      </w:r>
      <w:ins w:id="907" w:author="Rapporteur (MTK)" w:date="2020-06-04T17:31:00Z">
        <w:r w:rsidR="00604DE4">
          <w:t xml:space="preserve">for all configured cell groups </w:t>
        </w:r>
      </w:ins>
      <w:r w:rsidRPr="00F537EB">
        <w:t>from the UE Inactive AS context, if stored;</w:t>
      </w:r>
    </w:p>
    <w:p w14:paraId="20720C44" w14:textId="796B4BC8" w:rsidR="00E67BE7" w:rsidRPr="00F537EB" w:rsidRDefault="00E67BE7" w:rsidP="00E67BE7">
      <w:pPr>
        <w:pStyle w:val="B1"/>
      </w:pPr>
      <w:r w:rsidRPr="00F537EB">
        <w:t>1&gt;</w:t>
      </w:r>
      <w:r w:rsidRPr="00F537EB">
        <w:tab/>
        <w:t xml:space="preserve">stop </w:t>
      </w:r>
      <w:ins w:id="908" w:author="Rapporteur (MTK)" w:date="2020-06-04T17:32:00Z">
        <w:r w:rsidR="00604DE4">
          <w:t xml:space="preserve">all instances of </w:t>
        </w:r>
      </w:ins>
      <w:r w:rsidRPr="00F537EB">
        <w:t xml:space="preserve">timer </w:t>
      </w:r>
      <w:r w:rsidR="00064A83" w:rsidRPr="00F537EB">
        <w:t>T346</w:t>
      </w:r>
      <w:r w:rsidRPr="00F537EB">
        <w:t>a, if running;</w:t>
      </w:r>
    </w:p>
    <w:p w14:paraId="524D589B" w14:textId="4C612750"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w:t>
      </w:r>
      <w:ins w:id="909" w:author="Rapporteur (MTK)" w:date="2020-06-04T17:32:00Z">
        <w:r w:rsidR="00604DE4">
          <w:t xml:space="preserve">for all configured cell groups </w:t>
        </w:r>
      </w:ins>
      <w:r w:rsidRPr="00F537EB">
        <w:t>from the UE Inactive AS context, if stored;</w:t>
      </w:r>
    </w:p>
    <w:p w14:paraId="7C4D0C38" w14:textId="69C743F4" w:rsidR="00E67BE7" w:rsidRPr="00F537EB" w:rsidRDefault="00E67BE7" w:rsidP="00E67BE7">
      <w:pPr>
        <w:pStyle w:val="B1"/>
      </w:pPr>
      <w:r w:rsidRPr="00F537EB">
        <w:t>1&gt;</w:t>
      </w:r>
      <w:r w:rsidRPr="00F537EB">
        <w:tab/>
        <w:t xml:space="preserve">stop </w:t>
      </w:r>
      <w:ins w:id="910" w:author="Rapporteur (MTK)" w:date="2020-06-04T17:33:00Z">
        <w:r w:rsidR="00604DE4">
          <w:t xml:space="preserve">all instances of </w:t>
        </w:r>
      </w:ins>
      <w:r w:rsidRPr="00F537EB">
        <w:t xml:space="preserve">timer </w:t>
      </w:r>
      <w:r w:rsidR="00064A83" w:rsidRPr="00F537EB">
        <w:t>T346</w:t>
      </w:r>
      <w:r w:rsidRPr="00F537EB">
        <w:t>b, if running;</w:t>
      </w:r>
    </w:p>
    <w:p w14:paraId="32DABF59" w14:textId="462E074C"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w:t>
      </w:r>
      <w:ins w:id="911" w:author="Rapporteur (MTK)" w:date="2020-06-04T17:32:00Z">
        <w:r w:rsidR="00604DE4">
          <w:t xml:space="preserve">for all configured cell groups </w:t>
        </w:r>
      </w:ins>
      <w:r w:rsidRPr="00F537EB">
        <w:t>from the UE Inactive AS context, if stored;</w:t>
      </w:r>
    </w:p>
    <w:p w14:paraId="0CEB8EAE" w14:textId="1C86D39D" w:rsidR="00E67BE7" w:rsidRPr="00F537EB" w:rsidRDefault="00E67BE7" w:rsidP="00E67BE7">
      <w:pPr>
        <w:pStyle w:val="B1"/>
      </w:pPr>
      <w:r w:rsidRPr="00F537EB">
        <w:t>1&gt;</w:t>
      </w:r>
      <w:r w:rsidRPr="00F537EB">
        <w:tab/>
        <w:t xml:space="preserve">stop </w:t>
      </w:r>
      <w:ins w:id="912" w:author="Rapporteur (MTK)" w:date="2020-06-04T17:33:00Z">
        <w:r w:rsidR="00604DE4">
          <w:t xml:space="preserve">all instances of </w:t>
        </w:r>
      </w:ins>
      <w:r w:rsidRPr="00F537EB">
        <w:t xml:space="preserve">timer </w:t>
      </w:r>
      <w:r w:rsidR="00064A83" w:rsidRPr="00F537EB">
        <w:t>T346</w:t>
      </w:r>
      <w:r w:rsidRPr="00F537EB">
        <w:t>c, if running;</w:t>
      </w:r>
    </w:p>
    <w:p w14:paraId="43CD586A" w14:textId="6EDAC34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w:t>
      </w:r>
      <w:ins w:id="913" w:author="Rapporteur (MTK)" w:date="2020-06-04T17:32:00Z">
        <w:r w:rsidR="00604DE4">
          <w:t xml:space="preserve">for all configured cell groups </w:t>
        </w:r>
      </w:ins>
      <w:r w:rsidRPr="00F537EB">
        <w:t>from the UE Inactive AS context, if stored;</w:t>
      </w:r>
    </w:p>
    <w:p w14:paraId="37C5C4FB" w14:textId="7B70FE0E" w:rsidR="00E67BE7" w:rsidRPr="00F537EB" w:rsidRDefault="00E67BE7" w:rsidP="00E67BE7">
      <w:pPr>
        <w:pStyle w:val="B1"/>
      </w:pPr>
      <w:r w:rsidRPr="00F537EB">
        <w:t>1&gt;</w:t>
      </w:r>
      <w:r w:rsidRPr="00F537EB">
        <w:tab/>
        <w:t xml:space="preserve">stop </w:t>
      </w:r>
      <w:ins w:id="914" w:author="Rapporteur (MTK)" w:date="2020-06-04T17:33:00Z">
        <w:r w:rsidR="00604DE4">
          <w:t xml:space="preserve">all instances of </w:t>
        </w:r>
      </w:ins>
      <w:r w:rsidRPr="00F537EB">
        <w:t xml:space="preserve">timer </w:t>
      </w:r>
      <w:r w:rsidR="00064A83" w:rsidRPr="00F537EB">
        <w:t>T346</w:t>
      </w:r>
      <w:r w:rsidRPr="00F537EB">
        <w:t>d, if running;</w:t>
      </w:r>
    </w:p>
    <w:p w14:paraId="3922AF4B" w14:textId="59825E5F"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w:t>
      </w:r>
      <w:ins w:id="915" w:author="Rapporteur (MTK)" w:date="2020-06-04T17:32:00Z">
        <w:r w:rsidR="00604DE4">
          <w:t xml:space="preserve">for all configured cell groups </w:t>
        </w:r>
      </w:ins>
      <w:r w:rsidRPr="00F537EB">
        <w:t>from the UE Inactive AS context, if stored;</w:t>
      </w:r>
    </w:p>
    <w:p w14:paraId="02ABAF7C" w14:textId="38CF5EFD" w:rsidR="00E67BE7" w:rsidRPr="00F537EB" w:rsidRDefault="00E67BE7" w:rsidP="00E67BE7">
      <w:pPr>
        <w:pStyle w:val="B1"/>
      </w:pPr>
      <w:r w:rsidRPr="00F537EB">
        <w:t>1&gt;</w:t>
      </w:r>
      <w:r w:rsidRPr="00F537EB">
        <w:tab/>
        <w:t xml:space="preserve">stop </w:t>
      </w:r>
      <w:ins w:id="916" w:author="Rapporteur (MTK)" w:date="2020-06-04T17:33:00Z">
        <w:r w:rsidR="00604DE4">
          <w:t xml:space="preserve">all instances of </w:t>
        </w:r>
      </w:ins>
      <w:r w:rsidRPr="00F537EB">
        <w:t xml:space="preserve">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17" w:name="_Toc20425757"/>
      <w:bookmarkStart w:id="918" w:name="_Toc29321153"/>
      <w:bookmarkStart w:id="919" w:name="_Toc36756757"/>
      <w:bookmarkStart w:id="920" w:name="_Toc36836298"/>
      <w:bookmarkStart w:id="921" w:name="_Toc36843275"/>
      <w:bookmarkStart w:id="922"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17"/>
      <w:bookmarkEnd w:id="918"/>
      <w:bookmarkEnd w:id="919"/>
      <w:bookmarkEnd w:id="920"/>
      <w:bookmarkEnd w:id="921"/>
      <w:bookmarkEnd w:id="922"/>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gramStart"/>
      <w:r w:rsidR="00267C76" w:rsidRPr="00F537EB">
        <w:t>masterC</w:t>
      </w:r>
      <w:r w:rsidR="005F6030" w:rsidRPr="00F537EB">
        <w:t>ellGroup</w:t>
      </w:r>
      <w:proofErr w:type="gram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gramStart"/>
      <w:r w:rsidRPr="00F537EB">
        <w:rPr>
          <w:iCs/>
        </w:rPr>
        <w:t>mrdc-SecondaryCellGroup</w:t>
      </w:r>
      <w:proofErr w:type="gram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gramStart"/>
      <w:r w:rsidR="009A2678" w:rsidRPr="00F537EB">
        <w:t>pdcp-Config</w:t>
      </w:r>
      <w:proofErr w:type="gramEnd"/>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23" w:name="_Toc20425758"/>
      <w:bookmarkStart w:id="924" w:name="_Toc29321154"/>
      <w:bookmarkStart w:id="925" w:name="_Toc36756758"/>
      <w:bookmarkStart w:id="926" w:name="_Toc36836299"/>
      <w:bookmarkStart w:id="927" w:name="_Toc36843276"/>
      <w:bookmarkStart w:id="928" w:name="_Toc37067565"/>
      <w:r w:rsidRPr="00F537EB">
        <w:t>5.3.13.4</w:t>
      </w:r>
      <w:r w:rsidRPr="00F537EB">
        <w:tab/>
        <w:t xml:space="preserve">Reception of the </w:t>
      </w:r>
      <w:r w:rsidRPr="00F537EB">
        <w:rPr>
          <w:i/>
        </w:rPr>
        <w:t>RRCResume</w:t>
      </w:r>
      <w:r w:rsidRPr="00F537EB">
        <w:t xml:space="preserve"> by the UE</w:t>
      </w:r>
      <w:bookmarkEnd w:id="923"/>
      <w:bookmarkEnd w:id="924"/>
      <w:bookmarkEnd w:id="925"/>
      <w:bookmarkEnd w:id="926"/>
      <w:bookmarkEnd w:id="927"/>
      <w:bookmarkEnd w:id="928"/>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29" w:name="_Hlk23865341"/>
      <w:r w:rsidRPr="00F537EB">
        <w:t>2&gt;</w:t>
      </w:r>
      <w:r w:rsidRPr="00F537EB">
        <w:tab/>
        <w:t>configure lower layers to consider the restored MCG and SCG SCell(s) (if any) to be in deactivated state;</w:t>
      </w:r>
      <w:bookmarkEnd w:id="929"/>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30"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30"/>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3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31"/>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32" w:name="_Toc20425759"/>
      <w:bookmarkStart w:id="933" w:name="_Toc29321155"/>
      <w:bookmarkStart w:id="934" w:name="_Toc36756759"/>
      <w:bookmarkStart w:id="935" w:name="_Toc36836300"/>
      <w:bookmarkStart w:id="936" w:name="_Toc36843277"/>
      <w:bookmarkStart w:id="937" w:name="_Toc37067566"/>
      <w:r w:rsidRPr="00F537EB">
        <w:t>5.3.13.5</w:t>
      </w:r>
      <w:r w:rsidRPr="00F537EB">
        <w:tab/>
        <w:t>T319 expiry or Integrity check failure from lower layers while T319 is running</w:t>
      </w:r>
      <w:bookmarkEnd w:id="932"/>
      <w:bookmarkEnd w:id="933"/>
      <w:bookmarkEnd w:id="934"/>
      <w:bookmarkEnd w:id="935"/>
      <w:bookmarkEnd w:id="936"/>
      <w:bookmarkEnd w:id="93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38" w:name="_Toc20425760"/>
      <w:bookmarkStart w:id="939"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40" w:name="_Toc36756760"/>
      <w:bookmarkStart w:id="941" w:name="_Toc36836301"/>
      <w:bookmarkStart w:id="942" w:name="_Toc36843278"/>
      <w:bookmarkStart w:id="94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38"/>
      <w:bookmarkEnd w:id="939"/>
      <w:bookmarkEnd w:id="940"/>
      <w:bookmarkEnd w:id="941"/>
      <w:bookmarkEnd w:id="942"/>
      <w:bookmarkEnd w:id="94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44" w:name="_Toc20425761"/>
      <w:bookmarkStart w:id="945" w:name="_Toc29321157"/>
      <w:bookmarkStart w:id="946" w:name="_Toc36756761"/>
      <w:bookmarkStart w:id="947" w:name="_Toc36836302"/>
      <w:bookmarkStart w:id="948" w:name="_Toc36843279"/>
      <w:bookmarkStart w:id="949" w:name="_Toc37067568"/>
      <w:r w:rsidRPr="00F537EB">
        <w:t>5.3.13.7</w:t>
      </w:r>
      <w:r w:rsidRPr="00F537EB">
        <w:tab/>
        <w:t xml:space="preserve">Reception of the </w:t>
      </w:r>
      <w:r w:rsidRPr="00F537EB">
        <w:rPr>
          <w:i/>
        </w:rPr>
        <w:t xml:space="preserve">RRCSetup </w:t>
      </w:r>
      <w:r w:rsidRPr="00F537EB">
        <w:t>by the UE</w:t>
      </w:r>
      <w:bookmarkEnd w:id="944"/>
      <w:bookmarkEnd w:id="945"/>
      <w:bookmarkEnd w:id="946"/>
      <w:bookmarkEnd w:id="947"/>
      <w:bookmarkEnd w:id="948"/>
      <w:bookmarkEnd w:id="94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50" w:name="_Toc20425762"/>
      <w:bookmarkStart w:id="951" w:name="_Toc29321158"/>
      <w:bookmarkStart w:id="952" w:name="_Toc36756762"/>
      <w:bookmarkStart w:id="953" w:name="_Toc36836303"/>
      <w:bookmarkStart w:id="954" w:name="_Toc36843280"/>
      <w:bookmarkStart w:id="955" w:name="_Toc37067569"/>
      <w:r w:rsidRPr="00F537EB">
        <w:t>5.3.13.8</w:t>
      </w:r>
      <w:r w:rsidRPr="00F537EB">
        <w:tab/>
        <w:t>RNA update</w:t>
      </w:r>
      <w:bookmarkEnd w:id="950"/>
      <w:bookmarkEnd w:id="951"/>
      <w:bookmarkEnd w:id="952"/>
      <w:bookmarkEnd w:id="953"/>
      <w:bookmarkEnd w:id="954"/>
      <w:bookmarkEnd w:id="95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5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57" w:name="_Toc20425763"/>
      <w:bookmarkStart w:id="958" w:name="_Toc29321159"/>
      <w:bookmarkStart w:id="959" w:name="_Toc36756763"/>
      <w:bookmarkStart w:id="960" w:name="_Toc36836304"/>
      <w:bookmarkStart w:id="961" w:name="_Toc36843281"/>
      <w:bookmarkStart w:id="962" w:name="_Toc37067570"/>
      <w:bookmarkEnd w:id="956"/>
      <w:r w:rsidRPr="00F537EB">
        <w:t>5.3.13.9</w:t>
      </w:r>
      <w:r w:rsidRPr="00F537EB">
        <w:tab/>
        <w:t xml:space="preserve">Reception of the </w:t>
      </w:r>
      <w:r w:rsidRPr="00F537EB">
        <w:rPr>
          <w:i/>
        </w:rPr>
        <w:t>RRCRelease</w:t>
      </w:r>
      <w:r w:rsidRPr="00F537EB">
        <w:t xml:space="preserve"> by the UE</w:t>
      </w:r>
      <w:bookmarkEnd w:id="957"/>
      <w:bookmarkEnd w:id="958"/>
      <w:bookmarkEnd w:id="959"/>
      <w:bookmarkEnd w:id="960"/>
      <w:bookmarkEnd w:id="961"/>
      <w:bookmarkEnd w:id="96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63" w:name="_Toc20425764"/>
      <w:bookmarkStart w:id="964" w:name="_Toc29321160"/>
      <w:bookmarkStart w:id="965" w:name="_Toc36756764"/>
      <w:bookmarkStart w:id="966" w:name="_Toc36836305"/>
      <w:bookmarkStart w:id="967" w:name="_Toc36843282"/>
      <w:bookmarkStart w:id="968" w:name="_Toc37067571"/>
      <w:r w:rsidRPr="00F537EB">
        <w:t>5.3.13.10</w:t>
      </w:r>
      <w:r w:rsidRPr="00F537EB">
        <w:tab/>
        <w:t xml:space="preserve">Reception of the </w:t>
      </w:r>
      <w:r w:rsidRPr="00F537EB">
        <w:rPr>
          <w:i/>
        </w:rPr>
        <w:t>RRCReject</w:t>
      </w:r>
      <w:r w:rsidRPr="00F537EB">
        <w:t xml:space="preserve"> by the UE</w:t>
      </w:r>
      <w:bookmarkEnd w:id="963"/>
      <w:bookmarkEnd w:id="964"/>
      <w:bookmarkEnd w:id="965"/>
      <w:bookmarkEnd w:id="966"/>
      <w:bookmarkEnd w:id="967"/>
      <w:bookmarkEnd w:id="96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69" w:name="_Toc20425765"/>
      <w:bookmarkStart w:id="970" w:name="_Toc29321161"/>
      <w:bookmarkStart w:id="971" w:name="_Toc36756765"/>
      <w:bookmarkStart w:id="972" w:name="_Toc36836306"/>
      <w:bookmarkStart w:id="973" w:name="_Toc36843283"/>
      <w:bookmarkStart w:id="974"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69"/>
      <w:bookmarkEnd w:id="970"/>
      <w:bookmarkEnd w:id="971"/>
      <w:bookmarkEnd w:id="972"/>
      <w:bookmarkEnd w:id="973"/>
      <w:bookmarkEnd w:id="974"/>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75" w:name="_Toc20425766"/>
      <w:bookmarkStart w:id="976" w:name="_Toc29321162"/>
      <w:bookmarkStart w:id="977" w:name="_Toc36756766"/>
      <w:bookmarkStart w:id="978" w:name="_Toc36836307"/>
      <w:bookmarkStart w:id="979" w:name="_Toc36843284"/>
      <w:bookmarkStart w:id="980" w:name="_Toc37067573"/>
      <w:r w:rsidRPr="00F537EB">
        <w:rPr>
          <w:rFonts w:eastAsia="Malgun Gothic"/>
        </w:rPr>
        <w:t>5.3.13.12</w:t>
      </w:r>
      <w:r w:rsidRPr="00F537EB">
        <w:rPr>
          <w:rFonts w:eastAsia="Malgun Gothic"/>
        </w:rPr>
        <w:tab/>
        <w:t>Inter RAT cell reselection</w:t>
      </w:r>
      <w:bookmarkEnd w:id="975"/>
      <w:bookmarkEnd w:id="976"/>
      <w:bookmarkEnd w:id="977"/>
      <w:bookmarkEnd w:id="978"/>
      <w:bookmarkEnd w:id="979"/>
      <w:bookmarkEnd w:id="980"/>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81" w:name="_Toc20425767"/>
      <w:bookmarkStart w:id="982" w:name="_Toc29321163"/>
      <w:bookmarkStart w:id="983" w:name="_Toc36756767"/>
      <w:bookmarkStart w:id="984" w:name="_Toc36836308"/>
      <w:bookmarkStart w:id="985" w:name="_Toc36843285"/>
      <w:bookmarkStart w:id="986" w:name="_Toc37067574"/>
      <w:r w:rsidRPr="00F537EB">
        <w:rPr>
          <w:rFonts w:eastAsia="Malgun Gothic"/>
        </w:rPr>
        <w:t>5.3.14</w:t>
      </w:r>
      <w:r w:rsidRPr="00F537EB">
        <w:rPr>
          <w:rFonts w:eastAsia="Malgun Gothic"/>
        </w:rPr>
        <w:tab/>
        <w:t>Unified Access Control</w:t>
      </w:r>
      <w:bookmarkEnd w:id="981"/>
      <w:bookmarkEnd w:id="982"/>
      <w:bookmarkEnd w:id="983"/>
      <w:bookmarkEnd w:id="984"/>
      <w:bookmarkEnd w:id="985"/>
      <w:bookmarkEnd w:id="986"/>
    </w:p>
    <w:p w14:paraId="080C6EC7" w14:textId="77777777" w:rsidR="002C5D28" w:rsidRPr="00F537EB" w:rsidRDefault="002C5D28" w:rsidP="002C5D28">
      <w:pPr>
        <w:pStyle w:val="Heading4"/>
      </w:pPr>
      <w:bookmarkStart w:id="987" w:name="_Toc20425768"/>
      <w:bookmarkStart w:id="988" w:name="_Toc29321164"/>
      <w:bookmarkStart w:id="989" w:name="_Toc36756768"/>
      <w:bookmarkStart w:id="990" w:name="_Toc36836309"/>
      <w:bookmarkStart w:id="991" w:name="_Toc36843286"/>
      <w:bookmarkStart w:id="992" w:name="_Toc37067575"/>
      <w:r w:rsidRPr="00F537EB">
        <w:t>5.3.14.1</w:t>
      </w:r>
      <w:r w:rsidRPr="00F537EB">
        <w:tab/>
        <w:t>General</w:t>
      </w:r>
      <w:bookmarkEnd w:id="987"/>
      <w:bookmarkEnd w:id="988"/>
      <w:bookmarkEnd w:id="989"/>
      <w:bookmarkEnd w:id="990"/>
      <w:bookmarkEnd w:id="991"/>
      <w:bookmarkEnd w:id="992"/>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93" w:name="_Toc20425769"/>
      <w:bookmarkStart w:id="994" w:name="_Toc29321165"/>
      <w:bookmarkStart w:id="995" w:name="_Toc36756769"/>
      <w:bookmarkStart w:id="996" w:name="_Toc36836310"/>
      <w:bookmarkStart w:id="997" w:name="_Toc36843287"/>
      <w:bookmarkStart w:id="998" w:name="_Toc37067576"/>
      <w:r w:rsidRPr="00F537EB">
        <w:t>5.3.14.2</w:t>
      </w:r>
      <w:r w:rsidRPr="00F537EB">
        <w:tab/>
        <w:t>Initiation</w:t>
      </w:r>
      <w:bookmarkEnd w:id="993"/>
      <w:bookmarkEnd w:id="994"/>
      <w:bookmarkEnd w:id="995"/>
      <w:bookmarkEnd w:id="996"/>
      <w:bookmarkEnd w:id="997"/>
      <w:bookmarkEnd w:id="99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99" w:name="_Toc20425770"/>
      <w:bookmarkStart w:id="1000" w:name="_Toc29321166"/>
      <w:bookmarkStart w:id="1001" w:name="_Toc36756770"/>
      <w:bookmarkStart w:id="1002" w:name="_Toc36836311"/>
      <w:bookmarkStart w:id="1003" w:name="_Toc36843288"/>
      <w:bookmarkStart w:id="1004" w:name="_Toc37067577"/>
      <w:r w:rsidRPr="00F537EB">
        <w:rPr>
          <w:rFonts w:eastAsia="Malgun Gothic"/>
        </w:rPr>
        <w:t>5.3.14.3</w:t>
      </w:r>
      <w:r w:rsidRPr="00F537EB">
        <w:rPr>
          <w:rFonts w:eastAsia="Malgun Gothic"/>
        </w:rPr>
        <w:tab/>
      </w:r>
      <w:r w:rsidR="003F70C1" w:rsidRPr="00F537EB">
        <w:rPr>
          <w:rFonts w:eastAsia="Malgun Gothic"/>
        </w:rPr>
        <w:t>Void</w:t>
      </w:r>
      <w:bookmarkEnd w:id="999"/>
      <w:bookmarkEnd w:id="1000"/>
      <w:bookmarkEnd w:id="1001"/>
      <w:bookmarkEnd w:id="1002"/>
      <w:bookmarkEnd w:id="1003"/>
      <w:bookmarkEnd w:id="1004"/>
    </w:p>
    <w:p w14:paraId="0C425FAE" w14:textId="77777777" w:rsidR="002C5D28" w:rsidRPr="00F537EB" w:rsidRDefault="002C5D28" w:rsidP="002C5D28">
      <w:pPr>
        <w:pStyle w:val="Heading4"/>
        <w:rPr>
          <w:rFonts w:eastAsia="Malgun Gothic"/>
          <w:noProof/>
          <w:lang w:eastAsia="ko-KR"/>
        </w:rPr>
      </w:pPr>
      <w:bookmarkStart w:id="1005" w:name="_Toc20425771"/>
      <w:bookmarkStart w:id="1006" w:name="_Toc29321167"/>
      <w:bookmarkStart w:id="1007" w:name="_Toc36756771"/>
      <w:bookmarkStart w:id="1008" w:name="_Toc36836312"/>
      <w:bookmarkStart w:id="1009" w:name="_Toc36843289"/>
      <w:bookmarkStart w:id="101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05"/>
      <w:bookmarkEnd w:id="1006"/>
      <w:bookmarkEnd w:id="1007"/>
      <w:bookmarkEnd w:id="1008"/>
      <w:bookmarkEnd w:id="1009"/>
      <w:bookmarkEnd w:id="101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11" w:name="_Toc20425772"/>
      <w:bookmarkStart w:id="1012" w:name="_Toc29321168"/>
      <w:bookmarkStart w:id="1013" w:name="_Toc36756772"/>
      <w:bookmarkStart w:id="1014" w:name="_Toc36836313"/>
      <w:bookmarkStart w:id="1015" w:name="_Toc36843290"/>
      <w:bookmarkStart w:id="1016" w:name="_Toc37067579"/>
      <w:r w:rsidRPr="00F537EB">
        <w:rPr>
          <w:rFonts w:eastAsia="Malgun Gothic"/>
          <w:noProof/>
        </w:rPr>
        <w:t>5.3.14.5</w:t>
      </w:r>
      <w:r w:rsidRPr="00F537EB">
        <w:rPr>
          <w:rFonts w:eastAsia="Malgun Gothic"/>
          <w:noProof/>
        </w:rPr>
        <w:tab/>
        <w:t>Access barring check</w:t>
      </w:r>
      <w:bookmarkEnd w:id="1011"/>
      <w:bookmarkEnd w:id="1012"/>
      <w:bookmarkEnd w:id="1013"/>
      <w:bookmarkEnd w:id="1014"/>
      <w:bookmarkEnd w:id="1015"/>
      <w:bookmarkEnd w:id="101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17" w:name="_Toc20425773"/>
      <w:bookmarkStart w:id="1018" w:name="_Toc29321169"/>
      <w:bookmarkStart w:id="1019" w:name="_Toc36756773"/>
      <w:bookmarkStart w:id="1020" w:name="_Toc36836314"/>
      <w:bookmarkStart w:id="1021" w:name="_Toc36843291"/>
      <w:bookmarkStart w:id="1022" w:name="_Toc37067580"/>
      <w:r w:rsidRPr="00F537EB">
        <w:rPr>
          <w:rFonts w:eastAsia="Malgun Gothic"/>
        </w:rPr>
        <w:t>5.3.15</w:t>
      </w:r>
      <w:r w:rsidRPr="00F537EB">
        <w:rPr>
          <w:rFonts w:eastAsia="Malgun Gothic"/>
        </w:rPr>
        <w:tab/>
        <w:t>RRC connection reject</w:t>
      </w:r>
      <w:bookmarkEnd w:id="1017"/>
      <w:bookmarkEnd w:id="1018"/>
      <w:bookmarkEnd w:id="1019"/>
      <w:bookmarkEnd w:id="1020"/>
      <w:bookmarkEnd w:id="1021"/>
      <w:bookmarkEnd w:id="1022"/>
    </w:p>
    <w:p w14:paraId="182B253A" w14:textId="77777777" w:rsidR="002C5D28" w:rsidRPr="00F537EB" w:rsidRDefault="002C5D28" w:rsidP="002C5D28">
      <w:pPr>
        <w:pStyle w:val="Heading4"/>
      </w:pPr>
      <w:bookmarkStart w:id="1023" w:name="_Toc20425774"/>
      <w:bookmarkStart w:id="1024" w:name="_Toc29321170"/>
      <w:bookmarkStart w:id="1025" w:name="_Toc36756774"/>
      <w:bookmarkStart w:id="1026" w:name="_Toc36836315"/>
      <w:bookmarkStart w:id="1027" w:name="_Toc36843292"/>
      <w:bookmarkStart w:id="1028" w:name="_Toc37067581"/>
      <w:r w:rsidRPr="00F537EB">
        <w:t>5.3.15.1</w:t>
      </w:r>
      <w:r w:rsidRPr="00F537EB">
        <w:tab/>
        <w:t>Initiation</w:t>
      </w:r>
      <w:bookmarkEnd w:id="1023"/>
      <w:bookmarkEnd w:id="1024"/>
      <w:bookmarkEnd w:id="1025"/>
      <w:bookmarkEnd w:id="1026"/>
      <w:bookmarkEnd w:id="1027"/>
      <w:bookmarkEnd w:id="1028"/>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29" w:name="_Toc20425775"/>
      <w:bookmarkStart w:id="1030" w:name="_Toc29321171"/>
      <w:bookmarkStart w:id="1031" w:name="_Toc36756775"/>
      <w:bookmarkStart w:id="1032" w:name="_Toc36836316"/>
      <w:bookmarkStart w:id="1033" w:name="_Toc36843293"/>
      <w:bookmarkStart w:id="1034" w:name="_Toc37067582"/>
      <w:r w:rsidRPr="00F537EB">
        <w:t>5.3.15.2</w:t>
      </w:r>
      <w:r w:rsidRPr="00F537EB">
        <w:tab/>
        <w:t xml:space="preserve">Reception of the </w:t>
      </w:r>
      <w:r w:rsidRPr="00F537EB">
        <w:rPr>
          <w:i/>
        </w:rPr>
        <w:t>RRCReject</w:t>
      </w:r>
      <w:r w:rsidRPr="00F537EB">
        <w:t xml:space="preserve"> by the UE</w:t>
      </w:r>
      <w:bookmarkEnd w:id="1029"/>
      <w:bookmarkEnd w:id="1030"/>
      <w:bookmarkEnd w:id="1031"/>
      <w:bookmarkEnd w:id="1032"/>
      <w:bookmarkEnd w:id="1033"/>
      <w:bookmarkEnd w:id="103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35" w:name="_Toc20425776"/>
      <w:bookmarkStart w:id="103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37" w:name="_Toc36756776"/>
      <w:bookmarkStart w:id="1038" w:name="_Toc36836317"/>
      <w:bookmarkStart w:id="1039" w:name="_Toc36843294"/>
      <w:bookmarkStart w:id="1040" w:name="_Toc37067583"/>
      <w:r w:rsidRPr="00F537EB">
        <w:rPr>
          <w:rFonts w:eastAsia="MS Mincho"/>
        </w:rPr>
        <w:t>5.4</w:t>
      </w:r>
      <w:r w:rsidRPr="00F537EB">
        <w:rPr>
          <w:rFonts w:eastAsia="MS Mincho"/>
        </w:rPr>
        <w:tab/>
      </w:r>
      <w:bookmarkStart w:id="1041" w:name="_Hlk1068185"/>
      <w:r w:rsidRPr="00F537EB">
        <w:rPr>
          <w:rFonts w:eastAsia="MS Mincho"/>
        </w:rPr>
        <w:t>Inter-RAT mobility</w:t>
      </w:r>
      <w:bookmarkEnd w:id="1035"/>
      <w:bookmarkEnd w:id="1036"/>
      <w:bookmarkEnd w:id="1037"/>
      <w:bookmarkEnd w:id="1038"/>
      <w:bookmarkEnd w:id="1039"/>
      <w:bookmarkEnd w:id="1040"/>
    </w:p>
    <w:p w14:paraId="731FCB8F" w14:textId="77777777" w:rsidR="002C5D28" w:rsidRPr="00F537EB" w:rsidRDefault="002C5D28" w:rsidP="002C5D28">
      <w:pPr>
        <w:pStyle w:val="Heading3"/>
        <w:rPr>
          <w:rFonts w:eastAsia="DengXian"/>
          <w:lang w:eastAsia="zh-CN"/>
        </w:rPr>
      </w:pPr>
      <w:bookmarkStart w:id="1042" w:name="_Toc20425777"/>
      <w:bookmarkStart w:id="1043" w:name="_Toc29321173"/>
      <w:bookmarkStart w:id="1044" w:name="_Toc36756777"/>
      <w:bookmarkStart w:id="1045" w:name="_Toc36836318"/>
      <w:bookmarkStart w:id="1046" w:name="_Toc36843295"/>
      <w:bookmarkStart w:id="1047" w:name="_Toc37067584"/>
      <w:r w:rsidRPr="00F537EB">
        <w:rPr>
          <w:rFonts w:eastAsia="DengXian"/>
          <w:lang w:eastAsia="zh-CN"/>
        </w:rPr>
        <w:t>5.4.1</w:t>
      </w:r>
      <w:bookmarkEnd w:id="1041"/>
      <w:r w:rsidRPr="00F537EB">
        <w:rPr>
          <w:rFonts w:eastAsia="DengXian"/>
          <w:lang w:eastAsia="zh-CN"/>
        </w:rPr>
        <w:tab/>
        <w:t>Introduction</w:t>
      </w:r>
      <w:bookmarkEnd w:id="1042"/>
      <w:bookmarkEnd w:id="1043"/>
      <w:bookmarkEnd w:id="1044"/>
      <w:bookmarkEnd w:id="1045"/>
      <w:bookmarkEnd w:id="1046"/>
      <w:bookmarkEnd w:id="104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48" w:name="_Toc20425778"/>
      <w:bookmarkStart w:id="1049" w:name="_Toc29321174"/>
      <w:bookmarkStart w:id="1050" w:name="_Toc36756778"/>
      <w:bookmarkStart w:id="1051" w:name="_Toc36836319"/>
      <w:bookmarkStart w:id="1052" w:name="_Toc36843296"/>
      <w:bookmarkStart w:id="1053" w:name="_Toc37067585"/>
      <w:r w:rsidRPr="00F537EB">
        <w:rPr>
          <w:rFonts w:eastAsia="DengXian"/>
          <w:lang w:eastAsia="zh-CN"/>
        </w:rPr>
        <w:t>5.4.2</w:t>
      </w:r>
      <w:r w:rsidRPr="00F537EB">
        <w:rPr>
          <w:rFonts w:eastAsia="DengXian"/>
          <w:lang w:eastAsia="zh-CN"/>
        </w:rPr>
        <w:tab/>
        <w:t>Handover to NR</w:t>
      </w:r>
      <w:bookmarkEnd w:id="1048"/>
      <w:bookmarkEnd w:id="1049"/>
      <w:bookmarkEnd w:id="1050"/>
      <w:bookmarkEnd w:id="1051"/>
      <w:bookmarkEnd w:id="1052"/>
      <w:bookmarkEnd w:id="1053"/>
    </w:p>
    <w:p w14:paraId="4D87BB05" w14:textId="77777777" w:rsidR="002C5D28" w:rsidRPr="00F537EB" w:rsidRDefault="002C5D28" w:rsidP="002C5D28">
      <w:pPr>
        <w:pStyle w:val="Heading4"/>
        <w:rPr>
          <w:rFonts w:eastAsia="DengXian"/>
          <w:lang w:eastAsia="zh-CN"/>
        </w:rPr>
      </w:pPr>
      <w:bookmarkStart w:id="1054" w:name="_Toc20425779"/>
      <w:bookmarkStart w:id="1055" w:name="_Toc29321175"/>
      <w:bookmarkStart w:id="1056" w:name="_Toc36756779"/>
      <w:bookmarkStart w:id="1057" w:name="_Toc36836320"/>
      <w:bookmarkStart w:id="1058" w:name="_Toc36843297"/>
      <w:bookmarkStart w:id="1059" w:name="_Toc37067586"/>
      <w:r w:rsidRPr="00F537EB">
        <w:rPr>
          <w:rFonts w:eastAsia="DengXian"/>
          <w:lang w:eastAsia="zh-CN"/>
        </w:rPr>
        <w:t>5.4.2.1</w:t>
      </w:r>
      <w:r w:rsidRPr="00F537EB">
        <w:rPr>
          <w:rFonts w:eastAsia="DengXian"/>
          <w:lang w:eastAsia="zh-CN"/>
        </w:rPr>
        <w:tab/>
        <w:t>General</w:t>
      </w:r>
      <w:bookmarkEnd w:id="1054"/>
      <w:bookmarkEnd w:id="1055"/>
      <w:bookmarkEnd w:id="1056"/>
      <w:bookmarkEnd w:id="1057"/>
      <w:bookmarkEnd w:id="1058"/>
      <w:bookmarkEnd w:id="1059"/>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05pt;height:106.65pt" o:ole="">
            <v:imagedata r:id="rId50" o:title=""/>
          </v:shape>
          <o:OLEObject Type="Embed" ProgID="Mscgen.Chart" ShapeID="_x0000_i1044" DrawAspect="Content" ObjectID="_1653386330" r:id="rId51"/>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60" w:name="_Toc20425780"/>
      <w:bookmarkStart w:id="1061" w:name="_Toc29321176"/>
      <w:bookmarkStart w:id="1062" w:name="_Toc36756780"/>
      <w:bookmarkStart w:id="1063" w:name="_Toc36836321"/>
      <w:bookmarkStart w:id="1064" w:name="_Toc36843298"/>
      <w:bookmarkStart w:id="1065" w:name="_Toc37067587"/>
      <w:r w:rsidRPr="00F537EB">
        <w:rPr>
          <w:rFonts w:eastAsia="DengXian"/>
          <w:lang w:eastAsia="zh-CN"/>
        </w:rPr>
        <w:t>5.4.2.2</w:t>
      </w:r>
      <w:r w:rsidRPr="00F537EB">
        <w:rPr>
          <w:rFonts w:eastAsia="DengXian"/>
          <w:lang w:eastAsia="zh-CN"/>
        </w:rPr>
        <w:tab/>
        <w:t>Initiation</w:t>
      </w:r>
      <w:bookmarkEnd w:id="1060"/>
      <w:bookmarkEnd w:id="1061"/>
      <w:bookmarkEnd w:id="1062"/>
      <w:bookmarkEnd w:id="1063"/>
      <w:bookmarkEnd w:id="1064"/>
      <w:bookmarkEnd w:id="106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re-establish SRBs and one or more DRBs;</w:t>
      </w:r>
    </w:p>
    <w:p w14:paraId="38BAE7DB" w14:textId="77777777" w:rsidR="002C5D28" w:rsidRPr="00F537EB" w:rsidRDefault="002C5D28" w:rsidP="002C5D28">
      <w:pPr>
        <w:pStyle w:val="Heading4"/>
        <w:rPr>
          <w:rFonts w:eastAsia="DengXian"/>
          <w:lang w:eastAsia="zh-CN"/>
        </w:rPr>
      </w:pPr>
      <w:bookmarkStart w:id="1066" w:name="_Toc20425781"/>
      <w:bookmarkStart w:id="1067" w:name="_Toc29321177"/>
      <w:bookmarkStart w:id="1068" w:name="_Toc36756781"/>
      <w:bookmarkStart w:id="1069" w:name="_Toc36836322"/>
      <w:bookmarkStart w:id="1070" w:name="_Toc36843299"/>
      <w:bookmarkStart w:id="1071"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66"/>
      <w:bookmarkEnd w:id="1067"/>
      <w:bookmarkEnd w:id="1068"/>
      <w:bookmarkEnd w:id="1069"/>
      <w:bookmarkEnd w:id="1070"/>
      <w:bookmarkEnd w:id="107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72" w:name="_Toc20425782"/>
      <w:bookmarkStart w:id="1073" w:name="_Toc29321178"/>
      <w:bookmarkStart w:id="1074" w:name="_Toc36756782"/>
      <w:bookmarkStart w:id="1075" w:name="_Toc36836323"/>
      <w:bookmarkStart w:id="1076" w:name="_Toc36843300"/>
      <w:bookmarkStart w:id="1077" w:name="_Toc37067589"/>
      <w:r w:rsidRPr="00F537EB">
        <w:rPr>
          <w:rFonts w:eastAsia="DengXian"/>
          <w:lang w:eastAsia="zh-CN"/>
        </w:rPr>
        <w:t>5.4.3</w:t>
      </w:r>
      <w:r w:rsidRPr="00F537EB">
        <w:rPr>
          <w:rFonts w:eastAsia="DengXian"/>
          <w:lang w:eastAsia="zh-CN"/>
        </w:rPr>
        <w:tab/>
        <w:t>Mobility from NR</w:t>
      </w:r>
      <w:bookmarkEnd w:id="1072"/>
      <w:bookmarkEnd w:id="1073"/>
      <w:bookmarkEnd w:id="1074"/>
      <w:bookmarkEnd w:id="1075"/>
      <w:bookmarkEnd w:id="1076"/>
      <w:bookmarkEnd w:id="1077"/>
    </w:p>
    <w:p w14:paraId="093B327C" w14:textId="77777777" w:rsidR="002C5D28" w:rsidRPr="00F537EB" w:rsidRDefault="002C5D28" w:rsidP="002C5D28">
      <w:pPr>
        <w:pStyle w:val="Heading4"/>
        <w:rPr>
          <w:rFonts w:eastAsia="DengXian"/>
          <w:lang w:eastAsia="zh-CN"/>
        </w:rPr>
      </w:pPr>
      <w:bookmarkStart w:id="1078" w:name="_Toc20425783"/>
      <w:bookmarkStart w:id="1079" w:name="_Toc29321179"/>
      <w:bookmarkStart w:id="1080" w:name="_Toc36756783"/>
      <w:bookmarkStart w:id="1081" w:name="_Toc36836324"/>
      <w:bookmarkStart w:id="1082" w:name="_Toc36843301"/>
      <w:bookmarkStart w:id="1083" w:name="_Toc37067590"/>
      <w:r w:rsidRPr="00F537EB">
        <w:rPr>
          <w:rFonts w:eastAsia="DengXian"/>
          <w:lang w:eastAsia="zh-CN"/>
        </w:rPr>
        <w:t>5.4.3.1</w:t>
      </w:r>
      <w:r w:rsidRPr="00F537EB">
        <w:rPr>
          <w:rFonts w:eastAsia="DengXian"/>
          <w:lang w:eastAsia="zh-CN"/>
        </w:rPr>
        <w:tab/>
        <w:t>General</w:t>
      </w:r>
      <w:bookmarkEnd w:id="1078"/>
      <w:bookmarkEnd w:id="1079"/>
      <w:bookmarkEnd w:id="1080"/>
      <w:bookmarkEnd w:id="1081"/>
      <w:bookmarkEnd w:id="1082"/>
      <w:bookmarkEnd w:id="1083"/>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15pt;height:79.45pt" o:ole="">
            <v:imagedata r:id="rId52" o:title=""/>
          </v:shape>
          <o:OLEObject Type="Embed" ProgID="Mscgen.Chart" ShapeID="_x0000_i1045" DrawAspect="Content" ObjectID="_1653386331" r:id="rId53"/>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6pt;height:106.65pt" o:ole="">
            <v:imagedata r:id="rId54" o:title=""/>
          </v:shape>
          <o:OLEObject Type="Embed" ProgID="Mscgen.Chart" ShapeID="_x0000_i1046" DrawAspect="Content" ObjectID="_1653386332" r:id="rId55"/>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r>
      <w:proofErr w:type="gramStart"/>
      <w:r w:rsidRPr="00F537EB">
        <w:t>handover</w:t>
      </w:r>
      <w:proofErr w:type="gramEnd"/>
      <w:r w:rsidRPr="00F537EB">
        <w:t xml:space="preserve">,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84" w:name="_Toc20425784"/>
      <w:bookmarkStart w:id="1085" w:name="_Toc29321180"/>
      <w:bookmarkStart w:id="1086" w:name="_Toc36756784"/>
      <w:bookmarkStart w:id="1087" w:name="_Toc36836325"/>
      <w:bookmarkStart w:id="1088" w:name="_Toc36843302"/>
      <w:bookmarkStart w:id="1089" w:name="_Toc37067591"/>
      <w:r w:rsidRPr="00F537EB">
        <w:rPr>
          <w:rFonts w:eastAsia="DengXian"/>
          <w:lang w:eastAsia="zh-CN"/>
        </w:rPr>
        <w:t>5.4.3.2</w:t>
      </w:r>
      <w:r w:rsidRPr="00F537EB">
        <w:rPr>
          <w:rFonts w:eastAsia="DengXian"/>
          <w:lang w:eastAsia="zh-CN"/>
        </w:rPr>
        <w:tab/>
        <w:t>Initiation</w:t>
      </w:r>
      <w:bookmarkEnd w:id="1084"/>
      <w:bookmarkEnd w:id="1085"/>
      <w:bookmarkEnd w:id="1086"/>
      <w:bookmarkEnd w:id="1087"/>
      <w:bookmarkEnd w:id="1088"/>
      <w:bookmarkEnd w:id="1089"/>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r>
      <w:proofErr w:type="gramStart"/>
      <w:r w:rsidRPr="00F537EB">
        <w:t>the</w:t>
      </w:r>
      <w:proofErr w:type="gramEnd"/>
      <w:r w:rsidRPr="00F537EB">
        <w:t xml:space="preserv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90" w:name="_Toc20425785"/>
      <w:bookmarkStart w:id="1091" w:name="_Toc29321181"/>
      <w:bookmarkStart w:id="1092" w:name="_Toc36756785"/>
      <w:bookmarkStart w:id="1093" w:name="_Toc36836326"/>
      <w:bookmarkStart w:id="1094" w:name="_Toc36843303"/>
      <w:bookmarkStart w:id="1095"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90"/>
      <w:bookmarkEnd w:id="1091"/>
      <w:bookmarkEnd w:id="1092"/>
      <w:bookmarkEnd w:id="1093"/>
      <w:bookmarkEnd w:id="1094"/>
      <w:bookmarkEnd w:id="109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96" w:name="_Toc20425786"/>
      <w:bookmarkStart w:id="1097" w:name="_Toc29321182"/>
      <w:bookmarkStart w:id="1098" w:name="_Toc36756786"/>
      <w:bookmarkStart w:id="1099" w:name="_Toc36836327"/>
      <w:bookmarkStart w:id="1100" w:name="_Toc36843304"/>
      <w:bookmarkStart w:id="1101" w:name="_Toc37067593"/>
      <w:r w:rsidRPr="00F537EB">
        <w:t>5.4.3.4</w:t>
      </w:r>
      <w:r w:rsidRPr="00F537EB">
        <w:tab/>
        <w:t>Successful completion of the mobility from NR</w:t>
      </w:r>
      <w:bookmarkEnd w:id="1096"/>
      <w:bookmarkEnd w:id="1097"/>
      <w:bookmarkEnd w:id="1098"/>
      <w:bookmarkEnd w:id="1099"/>
      <w:bookmarkEnd w:id="1100"/>
      <w:bookmarkEnd w:id="110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proofErr w:type="gramStart"/>
      <w:r w:rsidRPr="00F537EB">
        <w:t>NOTE :</w:t>
      </w:r>
      <w:proofErr w:type="gramEnd"/>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02" w:name="_Toc20425787"/>
      <w:bookmarkStart w:id="1103" w:name="_Toc29321183"/>
      <w:bookmarkStart w:id="1104" w:name="_Toc36756787"/>
      <w:bookmarkStart w:id="1105" w:name="_Toc36836328"/>
      <w:bookmarkStart w:id="1106" w:name="_Toc36843305"/>
      <w:bookmarkStart w:id="1107" w:name="_Toc37067594"/>
      <w:r w:rsidRPr="00F537EB">
        <w:t>5.4.3.5</w:t>
      </w:r>
      <w:r w:rsidRPr="00F537EB">
        <w:tab/>
        <w:t>Mobility from NR failure</w:t>
      </w:r>
      <w:bookmarkEnd w:id="1102"/>
      <w:bookmarkEnd w:id="1103"/>
      <w:bookmarkEnd w:id="1104"/>
      <w:bookmarkEnd w:id="1105"/>
      <w:bookmarkEnd w:id="1106"/>
      <w:bookmarkEnd w:id="110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08" w:name="_Toc20425788"/>
      <w:bookmarkStart w:id="1109" w:name="_Toc29321184"/>
      <w:bookmarkStart w:id="1110" w:name="_Toc36756788"/>
      <w:bookmarkStart w:id="1111" w:name="_Toc36836329"/>
      <w:bookmarkStart w:id="1112" w:name="_Toc36843306"/>
      <w:bookmarkStart w:id="1113" w:name="_Toc37067595"/>
      <w:r w:rsidRPr="00F537EB">
        <w:t>5.5</w:t>
      </w:r>
      <w:r w:rsidRPr="00F537EB">
        <w:tab/>
        <w:t>Measurements</w:t>
      </w:r>
      <w:bookmarkEnd w:id="1108"/>
      <w:bookmarkEnd w:id="1109"/>
      <w:bookmarkEnd w:id="1110"/>
      <w:bookmarkEnd w:id="1111"/>
      <w:bookmarkEnd w:id="1112"/>
      <w:bookmarkEnd w:id="1113"/>
    </w:p>
    <w:p w14:paraId="424F97E2" w14:textId="77777777" w:rsidR="002C5D28" w:rsidRPr="00F537EB" w:rsidRDefault="002C5D28" w:rsidP="002C5D28">
      <w:pPr>
        <w:pStyle w:val="Heading3"/>
      </w:pPr>
      <w:bookmarkStart w:id="1114" w:name="_Toc20425789"/>
      <w:bookmarkStart w:id="1115" w:name="_Toc29321185"/>
      <w:bookmarkStart w:id="1116" w:name="_Toc36756789"/>
      <w:bookmarkStart w:id="1117" w:name="_Toc36836330"/>
      <w:bookmarkStart w:id="1118" w:name="_Toc36843307"/>
      <w:bookmarkStart w:id="1119" w:name="_Toc37067596"/>
      <w:r w:rsidRPr="00F537EB">
        <w:t>5.5.1</w:t>
      </w:r>
      <w:r w:rsidRPr="00F537EB">
        <w:tab/>
        <w:t>Introduction</w:t>
      </w:r>
      <w:bookmarkEnd w:id="1114"/>
      <w:bookmarkEnd w:id="1115"/>
      <w:bookmarkEnd w:id="1116"/>
      <w:bookmarkEnd w:id="1117"/>
      <w:bookmarkEnd w:id="1118"/>
      <w:bookmarkEnd w:id="111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w:t>
      </w:r>
      <w:r w:rsidR="001E4859" w:rsidRPr="00F537EB">
        <w:t xml:space="preserve"> ,</w:t>
      </w:r>
      <w:proofErr w:type="gramEnd"/>
      <w:r w:rsidR="001E4859" w:rsidRPr="00F537EB">
        <w:t xml:space="preserve">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r>
      <w:proofErr w:type="gramStart"/>
      <w:r w:rsidRPr="00F537EB">
        <w:rPr>
          <w:rFonts w:eastAsia="MS Mincho"/>
        </w:rPr>
        <w:t>a</w:t>
      </w:r>
      <w:proofErr w:type="gramEnd"/>
      <w:r w:rsidRPr="00F537EB">
        <w:rPr>
          <w:rFonts w:eastAsia="MS Mincho"/>
        </w:rPr>
        <w:t xml:space="preserve">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20" w:name="_Toc20425790"/>
      <w:bookmarkStart w:id="1121" w:name="_Toc29321186"/>
      <w:bookmarkStart w:id="1122" w:name="_Toc36756790"/>
      <w:bookmarkStart w:id="1123" w:name="_Toc36836331"/>
      <w:bookmarkStart w:id="1124" w:name="_Toc36843308"/>
      <w:bookmarkStart w:id="1125" w:name="_Toc37067597"/>
      <w:r w:rsidRPr="00F537EB">
        <w:t>5.5.2</w:t>
      </w:r>
      <w:r w:rsidRPr="00F537EB">
        <w:tab/>
        <w:t>Measurement configuration</w:t>
      </w:r>
      <w:bookmarkEnd w:id="1120"/>
      <w:bookmarkEnd w:id="1121"/>
      <w:bookmarkEnd w:id="1122"/>
      <w:bookmarkEnd w:id="1123"/>
      <w:bookmarkEnd w:id="1124"/>
      <w:bookmarkEnd w:id="1125"/>
    </w:p>
    <w:p w14:paraId="3D87E093" w14:textId="77777777" w:rsidR="002C5D28" w:rsidRPr="00F537EB" w:rsidRDefault="002C5D28" w:rsidP="002C5D28">
      <w:pPr>
        <w:pStyle w:val="Heading4"/>
      </w:pPr>
      <w:bookmarkStart w:id="1126" w:name="_Toc20425791"/>
      <w:bookmarkStart w:id="1127" w:name="_Toc29321187"/>
      <w:bookmarkStart w:id="1128" w:name="_Toc36756791"/>
      <w:bookmarkStart w:id="1129" w:name="_Toc36836332"/>
      <w:bookmarkStart w:id="1130" w:name="_Toc36843309"/>
      <w:bookmarkStart w:id="1131" w:name="_Toc37067598"/>
      <w:r w:rsidRPr="00F537EB">
        <w:t>5.5.2.1</w:t>
      </w:r>
      <w:r w:rsidRPr="00F537EB">
        <w:tab/>
        <w:t>General</w:t>
      </w:r>
      <w:bookmarkEnd w:id="1126"/>
      <w:bookmarkEnd w:id="1127"/>
      <w:bookmarkEnd w:id="1128"/>
      <w:bookmarkEnd w:id="1129"/>
      <w:bookmarkEnd w:id="1130"/>
      <w:bookmarkEnd w:id="113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r>
      <w:proofErr w:type="gramStart"/>
      <w:r w:rsidRPr="00F537EB">
        <w:t>to</w:t>
      </w:r>
      <w:proofErr w:type="gramEnd"/>
      <w:r w:rsidRPr="00F537EB">
        <w:t xml:space="preserve">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r>
      <w:proofErr w:type="gramStart"/>
      <w:r w:rsidRPr="00F537EB">
        <w:t>to</w:t>
      </w:r>
      <w:proofErr w:type="gramEnd"/>
      <w:r w:rsidRPr="00F537EB">
        <w:t xml:space="preserve">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r>
      <w:proofErr w:type="gramStart"/>
      <w:r w:rsidRPr="00F537EB">
        <w:t>to</w:t>
      </w:r>
      <w:proofErr w:type="gramEnd"/>
      <w:r w:rsidRPr="00F537EB">
        <w:t xml:space="preserve">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proofErr w:type="gramStart"/>
      <w:r w:rsidRPr="00F537EB">
        <w:t>to</w:t>
      </w:r>
      <w:proofErr w:type="gramEnd"/>
      <w:r w:rsidRPr="00F537EB">
        <w:t xml:space="preserve">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proofErr w:type="gramStart"/>
      <w:r w:rsidR="002C5D28" w:rsidRPr="00F537EB">
        <w:t>for</w:t>
      </w:r>
      <w:proofErr w:type="gramEnd"/>
      <w:r w:rsidR="002C5D28" w:rsidRPr="00F537EB">
        <w:t xml:space="preserve">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r>
      <w:proofErr w:type="gramStart"/>
      <w:r w:rsidRPr="00F537EB">
        <w:t>to</w:t>
      </w:r>
      <w:proofErr w:type="gramEnd"/>
      <w:r w:rsidRPr="00F537EB">
        <w:t xml:space="preserve">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r>
      <w:proofErr w:type="gramStart"/>
      <w:r w:rsidRPr="00F537EB">
        <w:t>if</w:t>
      </w:r>
      <w:proofErr w:type="gramEnd"/>
      <w:r w:rsidRPr="00F537EB">
        <w:t xml:space="preserve">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r>
      <w:proofErr w:type="gramStart"/>
      <w:r w:rsidRPr="00F537EB">
        <w:t>if</w:t>
      </w:r>
      <w:proofErr w:type="gramEnd"/>
      <w:r w:rsidRPr="00F537EB">
        <w:t xml:space="preserve">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r>
      <w:proofErr w:type="gramStart"/>
      <w:r w:rsidRPr="00F537EB">
        <w:t>to</w:t>
      </w:r>
      <w:proofErr w:type="gramEnd"/>
      <w:r w:rsidRPr="00F537EB">
        <w:t xml:space="preserve">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32" w:name="_Toc20425792"/>
      <w:bookmarkStart w:id="1133" w:name="_Toc29321188"/>
      <w:bookmarkStart w:id="1134" w:name="_Toc36756792"/>
      <w:bookmarkStart w:id="1135" w:name="_Toc36836333"/>
      <w:bookmarkStart w:id="1136" w:name="_Toc36843310"/>
      <w:bookmarkStart w:id="1137" w:name="_Toc37067599"/>
      <w:r w:rsidRPr="00F537EB">
        <w:t>5.5.2.2</w:t>
      </w:r>
      <w:r w:rsidRPr="00F537EB">
        <w:tab/>
        <w:t>Measurement identity removal</w:t>
      </w:r>
      <w:bookmarkEnd w:id="1132"/>
      <w:bookmarkEnd w:id="1133"/>
      <w:bookmarkEnd w:id="1134"/>
      <w:bookmarkEnd w:id="1135"/>
      <w:bookmarkEnd w:id="1136"/>
      <w:bookmarkEnd w:id="113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38" w:name="_Toc20425793"/>
      <w:bookmarkStart w:id="1139" w:name="_Toc29321189"/>
      <w:bookmarkStart w:id="1140" w:name="_Toc36756793"/>
      <w:bookmarkStart w:id="1141" w:name="_Toc36836334"/>
      <w:bookmarkStart w:id="1142" w:name="_Toc36843311"/>
      <w:bookmarkStart w:id="1143" w:name="_Toc37067600"/>
      <w:r w:rsidRPr="00F537EB">
        <w:t>5.5.2.3</w:t>
      </w:r>
      <w:r w:rsidRPr="00F537EB">
        <w:tab/>
        <w:t>Measurement identity addition/modification</w:t>
      </w:r>
      <w:bookmarkEnd w:id="1138"/>
      <w:bookmarkEnd w:id="1139"/>
      <w:bookmarkEnd w:id="1140"/>
      <w:bookmarkEnd w:id="1141"/>
      <w:bookmarkEnd w:id="1142"/>
      <w:bookmarkEnd w:id="114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4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45" w:name="_Toc29321190"/>
      <w:bookmarkStart w:id="1146" w:name="_Toc36756794"/>
      <w:bookmarkStart w:id="1147" w:name="_Toc36836335"/>
      <w:bookmarkStart w:id="1148" w:name="_Toc36843312"/>
      <w:bookmarkStart w:id="1149" w:name="_Toc37067601"/>
      <w:r w:rsidRPr="00F537EB">
        <w:t>5.5.2.4</w:t>
      </w:r>
      <w:r w:rsidRPr="00F537EB">
        <w:tab/>
        <w:t>Measurement object removal</w:t>
      </w:r>
      <w:bookmarkEnd w:id="1144"/>
      <w:bookmarkEnd w:id="1145"/>
      <w:bookmarkEnd w:id="1146"/>
      <w:bookmarkEnd w:id="1147"/>
      <w:bookmarkEnd w:id="1148"/>
      <w:bookmarkEnd w:id="114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50" w:name="_Toc20425795"/>
      <w:bookmarkStart w:id="1151" w:name="_Toc29321191"/>
      <w:bookmarkStart w:id="1152" w:name="_Toc36756795"/>
      <w:bookmarkStart w:id="1153" w:name="_Toc36836336"/>
      <w:bookmarkStart w:id="1154" w:name="_Toc36843313"/>
      <w:bookmarkStart w:id="1155" w:name="_Toc37067602"/>
      <w:r w:rsidRPr="00F537EB">
        <w:t>5.5.2.5</w:t>
      </w:r>
      <w:r w:rsidRPr="00F537EB">
        <w:tab/>
        <w:t>Measurement object addition/modification</w:t>
      </w:r>
      <w:bookmarkEnd w:id="1150"/>
      <w:bookmarkEnd w:id="1151"/>
      <w:bookmarkEnd w:id="1152"/>
      <w:bookmarkEnd w:id="1153"/>
      <w:bookmarkEnd w:id="1154"/>
      <w:bookmarkEnd w:id="115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56" w:name="_Toc20425796"/>
      <w:bookmarkStart w:id="1157" w:name="_Toc29321192"/>
      <w:bookmarkStart w:id="1158" w:name="_Toc36756796"/>
      <w:bookmarkStart w:id="1159" w:name="_Toc36836337"/>
      <w:bookmarkStart w:id="1160" w:name="_Toc36843314"/>
      <w:bookmarkStart w:id="1161" w:name="_Toc37067603"/>
      <w:r w:rsidRPr="00F537EB">
        <w:t>5.5.2.6</w:t>
      </w:r>
      <w:r w:rsidRPr="00F537EB">
        <w:tab/>
        <w:t>Reporting configuration removal</w:t>
      </w:r>
      <w:bookmarkEnd w:id="1156"/>
      <w:bookmarkEnd w:id="1157"/>
      <w:bookmarkEnd w:id="1158"/>
      <w:bookmarkEnd w:id="1159"/>
      <w:bookmarkEnd w:id="1160"/>
      <w:bookmarkEnd w:id="116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62" w:name="_Toc20425797"/>
      <w:bookmarkStart w:id="1163" w:name="_Toc29321193"/>
      <w:bookmarkStart w:id="1164" w:name="_Toc36756797"/>
      <w:bookmarkStart w:id="1165" w:name="_Toc36836338"/>
      <w:bookmarkStart w:id="1166" w:name="_Toc36843315"/>
      <w:bookmarkStart w:id="1167" w:name="_Toc37067604"/>
      <w:r w:rsidRPr="00F537EB">
        <w:t>5.5.2.7</w:t>
      </w:r>
      <w:r w:rsidRPr="00F537EB">
        <w:tab/>
        <w:t>Reporting configuration addition/modification</w:t>
      </w:r>
      <w:bookmarkEnd w:id="1162"/>
      <w:bookmarkEnd w:id="1163"/>
      <w:bookmarkEnd w:id="1164"/>
      <w:bookmarkEnd w:id="1165"/>
      <w:bookmarkEnd w:id="1166"/>
      <w:bookmarkEnd w:id="116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68" w:name="_Toc20425798"/>
      <w:bookmarkStart w:id="1169" w:name="_Toc29321194"/>
      <w:bookmarkStart w:id="1170" w:name="_Toc36756798"/>
      <w:bookmarkStart w:id="1171" w:name="_Toc36836339"/>
      <w:bookmarkStart w:id="1172" w:name="_Toc36843316"/>
      <w:bookmarkStart w:id="1173" w:name="_Toc37067605"/>
      <w:r w:rsidRPr="00F537EB">
        <w:t>5.5.2.8</w:t>
      </w:r>
      <w:r w:rsidRPr="00F537EB">
        <w:tab/>
        <w:t>Quantity configuration</w:t>
      </w:r>
      <w:bookmarkEnd w:id="1168"/>
      <w:bookmarkEnd w:id="1169"/>
      <w:bookmarkEnd w:id="1170"/>
      <w:bookmarkEnd w:id="1171"/>
      <w:bookmarkEnd w:id="1172"/>
      <w:bookmarkEnd w:id="117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74" w:name="_Toc20425799"/>
      <w:bookmarkStart w:id="1175" w:name="_Toc29321195"/>
      <w:bookmarkStart w:id="1176" w:name="_Toc36756799"/>
      <w:bookmarkStart w:id="1177" w:name="_Toc36836340"/>
      <w:bookmarkStart w:id="1178" w:name="_Toc36843317"/>
      <w:bookmarkStart w:id="1179" w:name="_Toc37067606"/>
      <w:r w:rsidRPr="00F537EB">
        <w:t>5.5.2.9</w:t>
      </w:r>
      <w:r w:rsidRPr="00F537EB">
        <w:tab/>
        <w:t>Measurement gap configuration</w:t>
      </w:r>
      <w:bookmarkEnd w:id="1174"/>
      <w:bookmarkEnd w:id="1175"/>
      <w:bookmarkEnd w:id="1176"/>
      <w:bookmarkEnd w:id="1177"/>
      <w:bookmarkEnd w:id="1178"/>
      <w:bookmarkEnd w:id="117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3453EF96" w14:textId="77777777" w:rsidR="002C5D28" w:rsidRPr="00F537EB" w:rsidRDefault="002C5D28" w:rsidP="002C5D28">
      <w:pPr>
        <w:pStyle w:val="B3"/>
      </w:pPr>
      <w:proofErr w:type="gramStart"/>
      <w:r w:rsidRPr="00F537EB">
        <w:t>subframe</w:t>
      </w:r>
      <w:proofErr w:type="gramEnd"/>
      <w:r w:rsidRPr="00F537EB">
        <w:t xml:space="preserve"> = </w:t>
      </w:r>
      <w:r w:rsidRPr="00F537EB">
        <w:rPr>
          <w:i/>
        </w:rPr>
        <w:t>gapOffset</w:t>
      </w:r>
      <w:r w:rsidRPr="00F537EB">
        <w:t xml:space="preserve"> mod 10;</w:t>
      </w:r>
    </w:p>
    <w:p w14:paraId="131B1DAB" w14:textId="6F5CF412" w:rsidR="002C5D28" w:rsidRPr="00F537EB" w:rsidRDefault="002C5D28" w:rsidP="002C5D28">
      <w:pPr>
        <w:pStyle w:val="B3"/>
      </w:pPr>
      <w:proofErr w:type="gramStart"/>
      <w:r w:rsidRPr="00F537EB">
        <w:t>with</w:t>
      </w:r>
      <w:proofErr w:type="gramEnd"/>
      <w:r w:rsidRPr="00F537EB">
        <w:t xml:space="preserve">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0C0B6CF7" w14:textId="77777777" w:rsidR="002C5D28" w:rsidRPr="00F537EB" w:rsidRDefault="002C5D28" w:rsidP="002C5D28">
      <w:pPr>
        <w:pStyle w:val="B3"/>
      </w:pPr>
      <w:proofErr w:type="gramStart"/>
      <w:r w:rsidRPr="00F537EB">
        <w:t>subframe</w:t>
      </w:r>
      <w:proofErr w:type="gramEnd"/>
      <w:r w:rsidRPr="00F537EB">
        <w:t xml:space="preserve"> = </w:t>
      </w:r>
      <w:r w:rsidRPr="00F537EB">
        <w:rPr>
          <w:i/>
        </w:rPr>
        <w:t>gapOffset</w:t>
      </w:r>
      <w:r w:rsidRPr="00F537EB">
        <w:t xml:space="preserve"> mod 10;</w:t>
      </w:r>
    </w:p>
    <w:p w14:paraId="2D5FF7DA" w14:textId="584DD331" w:rsidR="002C5D28" w:rsidRPr="00F537EB" w:rsidRDefault="002C5D28" w:rsidP="002C5D28">
      <w:pPr>
        <w:pStyle w:val="B3"/>
      </w:pPr>
      <w:proofErr w:type="gramStart"/>
      <w:r w:rsidRPr="00F537EB">
        <w:lastRenderedPageBreak/>
        <w:t>with</w:t>
      </w:r>
      <w:proofErr w:type="gramEnd"/>
      <w:r w:rsidRPr="00F537EB">
        <w:t xml:space="preserve">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5C121729" w14:textId="77777777" w:rsidR="002C5D28" w:rsidRPr="00F537EB" w:rsidRDefault="002C5D28" w:rsidP="002C5D28">
      <w:pPr>
        <w:pStyle w:val="B3"/>
      </w:pPr>
      <w:proofErr w:type="gramStart"/>
      <w:r w:rsidRPr="00F537EB">
        <w:t>subframe</w:t>
      </w:r>
      <w:proofErr w:type="gramEnd"/>
      <w:r w:rsidRPr="00F537EB">
        <w:t xml:space="preserve"> = </w:t>
      </w:r>
      <w:r w:rsidRPr="00F537EB">
        <w:rPr>
          <w:i/>
        </w:rPr>
        <w:t>gapOffset</w:t>
      </w:r>
      <w:r w:rsidRPr="00F537EB">
        <w:t xml:space="preserve"> mod 10;</w:t>
      </w:r>
    </w:p>
    <w:p w14:paraId="3D0F7036" w14:textId="10921617" w:rsidR="002C5D28" w:rsidRPr="00F537EB" w:rsidRDefault="002C5D28" w:rsidP="002C5D28">
      <w:pPr>
        <w:pStyle w:val="B3"/>
      </w:pPr>
      <w:proofErr w:type="gramStart"/>
      <w:r w:rsidRPr="00F537EB">
        <w:t>with</w:t>
      </w:r>
      <w:proofErr w:type="gramEnd"/>
      <w:r w:rsidRPr="00F537EB">
        <w:t xml:space="preserve">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80" w:name="_Toc20425800"/>
      <w:bookmarkStart w:id="118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82" w:name="_Toc36756800"/>
      <w:bookmarkStart w:id="1183" w:name="_Toc36836341"/>
      <w:bookmarkStart w:id="1184" w:name="_Toc36843318"/>
      <w:bookmarkStart w:id="1185" w:name="_Toc37067607"/>
      <w:r w:rsidRPr="00F537EB">
        <w:t>5.5.2.10</w:t>
      </w:r>
      <w:r w:rsidRPr="00F537EB">
        <w:tab/>
        <w:t>Reference signal measurement timing configuration</w:t>
      </w:r>
      <w:bookmarkEnd w:id="1180"/>
      <w:bookmarkEnd w:id="1181"/>
      <w:bookmarkEnd w:id="1182"/>
      <w:bookmarkEnd w:id="1183"/>
      <w:bookmarkEnd w:id="1184"/>
      <w:bookmarkEnd w:id="118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proofErr w:type="gramStart"/>
      <w:r w:rsidRPr="00F537EB">
        <w:rPr>
          <w:lang w:eastAsia="zh-CN"/>
        </w:rPr>
        <w:t>if</w:t>
      </w:r>
      <w:proofErr w:type="gramEnd"/>
      <w:r w:rsidRPr="00F537EB">
        <w:rPr>
          <w:lang w:eastAsia="zh-CN"/>
        </w:rPr>
        <w:t xml:space="preserve">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proofErr w:type="gramStart"/>
      <w:r w:rsidRPr="00F537EB">
        <w:t>subframe</w:t>
      </w:r>
      <w:proofErr w:type="gramEnd"/>
      <w:r w:rsidRPr="00F537EB">
        <w:t xml:space="preserve"> = </w:t>
      </w:r>
      <w:r w:rsidRPr="00F537EB">
        <w:rPr>
          <w:i/>
        </w:rPr>
        <w:t>Offset</w:t>
      </w:r>
      <w:r w:rsidRPr="00F537EB">
        <w:t xml:space="preserve"> mod 10;</w:t>
      </w:r>
    </w:p>
    <w:p w14:paraId="211E4AB5" w14:textId="77777777" w:rsidR="002C5D28" w:rsidRPr="00F537EB" w:rsidRDefault="002C5D28" w:rsidP="002C5D28">
      <w:pPr>
        <w:pStyle w:val="B1"/>
        <w:rPr>
          <w:lang w:eastAsia="zh-CN"/>
        </w:rPr>
      </w:pPr>
      <w:proofErr w:type="gramStart"/>
      <w:r w:rsidRPr="00F537EB">
        <w:rPr>
          <w:lang w:eastAsia="zh-CN"/>
        </w:rPr>
        <w:t>else</w:t>
      </w:r>
      <w:proofErr w:type="gramEnd"/>
      <w:r w:rsidRPr="00F537EB">
        <w:rPr>
          <w:lang w:eastAsia="zh-CN"/>
        </w:rPr>
        <w:t>:</w:t>
      </w:r>
    </w:p>
    <w:p w14:paraId="2224B4A2" w14:textId="77777777" w:rsidR="002C5D28" w:rsidRPr="00F537EB" w:rsidRDefault="002C5D28" w:rsidP="002C5D28">
      <w:pPr>
        <w:pStyle w:val="B2"/>
      </w:pPr>
      <w:proofErr w:type="gramStart"/>
      <w:r w:rsidRPr="00F537EB">
        <w:rPr>
          <w:lang w:eastAsia="zh-CN"/>
        </w:rPr>
        <w:t>subframe</w:t>
      </w:r>
      <w:proofErr w:type="gramEnd"/>
      <w:r w:rsidRPr="00F537EB">
        <w:rPr>
          <w:lang w:eastAsia="zh-CN"/>
        </w:rPr>
        <w:t xml:space="preserv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proofErr w:type="gramStart"/>
      <w:r w:rsidRPr="00F537EB">
        <w:t>with</w:t>
      </w:r>
      <w:proofErr w:type="gramEnd"/>
      <w:r w:rsidRPr="00F537EB">
        <w:t xml:space="preserve">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86" w:name="_Toc36836342"/>
      <w:bookmarkStart w:id="1187" w:name="_Toc36843319"/>
      <w:bookmarkStart w:id="1188" w:name="_Toc37067608"/>
      <w:bookmarkStart w:id="1189" w:name="_Toc20425801"/>
      <w:bookmarkStart w:id="1190" w:name="_Toc29321197"/>
      <w:bookmarkStart w:id="1191" w:name="_Toc36756801"/>
      <w:r w:rsidRPr="00F537EB">
        <w:t>5.5.2.10a</w:t>
      </w:r>
      <w:r w:rsidRPr="00F537EB">
        <w:tab/>
      </w:r>
      <w:r w:rsidRPr="00F537EB">
        <w:rPr>
          <w:lang w:eastAsia="zh-CN"/>
        </w:rPr>
        <w:t>RSSI</w:t>
      </w:r>
      <w:r w:rsidRPr="00F537EB">
        <w:t xml:space="preserve"> measurement timing configuration</w:t>
      </w:r>
      <w:bookmarkEnd w:id="1186"/>
      <w:bookmarkEnd w:id="1187"/>
      <w:bookmarkEnd w:id="118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w:t>
      </w:r>
      <w:proofErr w:type="gramStart"/>
      <w:r w:rsidRPr="00F537EB">
        <w:t>FLOOR(</w:t>
      </w:r>
      <w:proofErr w:type="gramEnd"/>
      <w:r w:rsidRPr="00F537EB">
        <w:rPr>
          <w:i/>
        </w:rPr>
        <w:t>rmtc-SubframeOffset</w:t>
      </w:r>
      <w:r w:rsidRPr="00F537EB">
        <w:t>/10);</w:t>
      </w:r>
    </w:p>
    <w:p w14:paraId="35186595" w14:textId="77777777" w:rsidR="0076276E" w:rsidRPr="00F537EB" w:rsidRDefault="0076276E" w:rsidP="0076276E">
      <w:pPr>
        <w:pStyle w:val="B1"/>
      </w:pPr>
      <w:proofErr w:type="gramStart"/>
      <w:r w:rsidRPr="00F537EB">
        <w:t>subframe</w:t>
      </w:r>
      <w:proofErr w:type="gramEnd"/>
      <w:r w:rsidRPr="00F537EB">
        <w:t xml:space="preserve"> = </w:t>
      </w:r>
      <w:r w:rsidRPr="00F537EB">
        <w:rPr>
          <w:i/>
        </w:rPr>
        <w:t>rmtc-SubframeOffset</w:t>
      </w:r>
      <w:r w:rsidRPr="00F537EB">
        <w:t xml:space="preserve"> mod 10;</w:t>
      </w:r>
    </w:p>
    <w:p w14:paraId="03FDD921" w14:textId="77777777" w:rsidR="0076276E" w:rsidRPr="00F537EB" w:rsidRDefault="0076276E" w:rsidP="0076276E">
      <w:pPr>
        <w:pStyle w:val="B1"/>
      </w:pPr>
      <w:proofErr w:type="gramStart"/>
      <w:r w:rsidRPr="00F537EB">
        <w:t>with</w:t>
      </w:r>
      <w:proofErr w:type="gramEnd"/>
      <w:r w:rsidRPr="00F537EB">
        <w:t xml:space="preserve">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92" w:name="_Toc36836343"/>
      <w:bookmarkStart w:id="1193" w:name="_Toc36843320"/>
      <w:bookmarkStart w:id="1194" w:name="_Toc37067609"/>
      <w:r w:rsidRPr="00F537EB">
        <w:rPr>
          <w:lang w:eastAsia="en-US"/>
        </w:rPr>
        <w:t>5.5.2.11</w:t>
      </w:r>
      <w:r w:rsidRPr="00F537EB">
        <w:rPr>
          <w:lang w:eastAsia="en-US"/>
        </w:rPr>
        <w:tab/>
        <w:t>Measurement gap sharing configuration</w:t>
      </w:r>
      <w:bookmarkEnd w:id="1189"/>
      <w:bookmarkEnd w:id="1190"/>
      <w:bookmarkEnd w:id="1191"/>
      <w:bookmarkEnd w:id="1192"/>
      <w:bookmarkEnd w:id="1193"/>
      <w:bookmarkEnd w:id="119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95" w:name="_Toc20425802"/>
      <w:bookmarkStart w:id="1196" w:name="_Toc29321198"/>
      <w:bookmarkStart w:id="1197" w:name="_Toc36756803"/>
      <w:bookmarkStart w:id="1198" w:name="_Toc36836344"/>
      <w:bookmarkStart w:id="1199" w:name="_Toc36843321"/>
      <w:bookmarkStart w:id="1200" w:name="_Toc37067610"/>
      <w:r w:rsidRPr="00F537EB">
        <w:t>5.5.3</w:t>
      </w:r>
      <w:r w:rsidRPr="00F537EB">
        <w:tab/>
        <w:t>Performing measurements</w:t>
      </w:r>
      <w:bookmarkEnd w:id="1195"/>
      <w:bookmarkEnd w:id="1196"/>
      <w:bookmarkEnd w:id="1197"/>
      <w:bookmarkEnd w:id="1198"/>
      <w:bookmarkEnd w:id="1199"/>
      <w:bookmarkEnd w:id="1200"/>
    </w:p>
    <w:p w14:paraId="377E75DF" w14:textId="77777777" w:rsidR="002C5D28" w:rsidRPr="00F537EB" w:rsidRDefault="002C5D28" w:rsidP="002C5D28">
      <w:pPr>
        <w:pStyle w:val="Heading4"/>
      </w:pPr>
      <w:bookmarkStart w:id="1201" w:name="_Toc20425803"/>
      <w:bookmarkStart w:id="1202" w:name="_Toc29321199"/>
      <w:bookmarkStart w:id="1203" w:name="_Toc36756804"/>
      <w:bookmarkStart w:id="1204" w:name="_Toc36836345"/>
      <w:bookmarkStart w:id="1205" w:name="_Toc36843322"/>
      <w:bookmarkStart w:id="1206" w:name="_Toc37067611"/>
      <w:r w:rsidRPr="00F537EB">
        <w:t>5.5.3.1</w:t>
      </w:r>
      <w:r w:rsidRPr="00F537EB">
        <w:tab/>
        <w:t>General</w:t>
      </w:r>
      <w:bookmarkEnd w:id="1201"/>
      <w:bookmarkEnd w:id="1202"/>
      <w:bookmarkEnd w:id="1203"/>
      <w:bookmarkEnd w:id="1204"/>
      <w:bookmarkEnd w:id="1205"/>
      <w:bookmarkEnd w:id="120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0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20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08" w:name="_Toc20425804"/>
      <w:bookmarkStart w:id="120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10" w:name="_Toc36756805"/>
      <w:bookmarkStart w:id="1211" w:name="_Toc36836346"/>
      <w:bookmarkStart w:id="1212" w:name="_Toc36843323"/>
      <w:bookmarkStart w:id="1213" w:name="_Toc37067612"/>
      <w:r w:rsidRPr="00F537EB">
        <w:t>5.5.3.2</w:t>
      </w:r>
      <w:r w:rsidRPr="00F537EB">
        <w:tab/>
        <w:t>Layer 3 filtering</w:t>
      </w:r>
      <w:bookmarkEnd w:id="1208"/>
      <w:bookmarkEnd w:id="1209"/>
      <w:bookmarkEnd w:id="1210"/>
      <w:bookmarkEnd w:id="1211"/>
      <w:bookmarkEnd w:id="1212"/>
      <w:bookmarkEnd w:id="121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r>
      <w:proofErr w:type="gramStart"/>
      <w:r w:rsidRPr="00F537EB">
        <w:t>where</w:t>
      </w:r>
      <w:proofErr w:type="gramEnd"/>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gramStart"/>
      <w:r w:rsidRPr="00F537EB">
        <w:rPr>
          <w:b/>
          <w:i/>
        </w:rPr>
        <w:t>F</w:t>
      </w:r>
      <w:r w:rsidRPr="00F537EB">
        <w:rPr>
          <w:b/>
          <w:i/>
          <w:vertAlign w:val="subscript"/>
        </w:rPr>
        <w:t>n</w:t>
      </w:r>
      <w:proofErr w:type="gram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1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1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15" w:name="_Toc20425805"/>
      <w:bookmarkStart w:id="1216" w:name="_Toc29321201"/>
      <w:bookmarkStart w:id="1217" w:name="_Toc36756806"/>
      <w:bookmarkStart w:id="1218" w:name="_Toc36836347"/>
      <w:bookmarkStart w:id="1219" w:name="_Toc36843324"/>
      <w:bookmarkStart w:id="1220" w:name="_Toc37067613"/>
      <w:r w:rsidRPr="00F537EB">
        <w:t>5.5.3.3</w:t>
      </w:r>
      <w:r w:rsidRPr="00F537EB">
        <w:tab/>
        <w:t>Derivation of cell measurement results</w:t>
      </w:r>
      <w:bookmarkEnd w:id="1215"/>
      <w:bookmarkEnd w:id="1216"/>
      <w:bookmarkEnd w:id="1217"/>
      <w:bookmarkEnd w:id="1218"/>
      <w:bookmarkEnd w:id="1219"/>
      <w:bookmarkEnd w:id="122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21" w:name="_Toc20425806"/>
      <w:bookmarkStart w:id="1222" w:name="_Toc29321202"/>
      <w:bookmarkStart w:id="1223" w:name="_Toc36756807"/>
      <w:bookmarkStart w:id="1224" w:name="_Toc36836348"/>
      <w:bookmarkStart w:id="1225" w:name="_Toc36843325"/>
      <w:bookmarkStart w:id="1226" w:name="_Toc37067614"/>
      <w:r w:rsidRPr="00F537EB">
        <w:t>5.5.3.3a</w:t>
      </w:r>
      <w:r w:rsidRPr="00F537EB">
        <w:tab/>
        <w:t>Derivation of layer 3 beam filtered measurement</w:t>
      </w:r>
      <w:bookmarkEnd w:id="1221"/>
      <w:bookmarkEnd w:id="1222"/>
      <w:bookmarkEnd w:id="1223"/>
      <w:bookmarkEnd w:id="1224"/>
      <w:bookmarkEnd w:id="1225"/>
      <w:bookmarkEnd w:id="122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27" w:name="_Toc20425807"/>
      <w:bookmarkStart w:id="1228" w:name="_Toc29321203"/>
      <w:bookmarkStart w:id="1229" w:name="_Toc36756808"/>
      <w:bookmarkStart w:id="1230" w:name="_Toc36836349"/>
      <w:bookmarkStart w:id="1231" w:name="_Toc36843326"/>
      <w:bookmarkStart w:id="1232" w:name="_Toc37067615"/>
      <w:r w:rsidRPr="00F537EB">
        <w:t>5.5.4</w:t>
      </w:r>
      <w:r w:rsidRPr="00F537EB">
        <w:tab/>
        <w:t>Measurement report triggering</w:t>
      </w:r>
      <w:bookmarkEnd w:id="1227"/>
      <w:bookmarkEnd w:id="1228"/>
      <w:bookmarkEnd w:id="1229"/>
      <w:bookmarkEnd w:id="1230"/>
      <w:bookmarkEnd w:id="1231"/>
      <w:bookmarkEnd w:id="1232"/>
    </w:p>
    <w:p w14:paraId="44599473" w14:textId="77777777" w:rsidR="002C5D28" w:rsidRPr="00F537EB" w:rsidRDefault="002C5D28" w:rsidP="002C5D28">
      <w:pPr>
        <w:pStyle w:val="Heading4"/>
      </w:pPr>
      <w:bookmarkStart w:id="1233" w:name="_Toc20425808"/>
      <w:bookmarkStart w:id="1234" w:name="_Toc29321204"/>
      <w:bookmarkStart w:id="1235" w:name="_Toc36756809"/>
      <w:bookmarkStart w:id="1236" w:name="_Toc36836350"/>
      <w:bookmarkStart w:id="1237" w:name="_Toc36843327"/>
      <w:bookmarkStart w:id="1238" w:name="_Toc37067616"/>
      <w:r w:rsidRPr="00F537EB">
        <w:t>5.5.4.1</w:t>
      </w:r>
      <w:r w:rsidRPr="00F537EB">
        <w:tab/>
        <w:t>General</w:t>
      </w:r>
      <w:bookmarkEnd w:id="1233"/>
      <w:bookmarkEnd w:id="1234"/>
      <w:bookmarkEnd w:id="1235"/>
      <w:bookmarkEnd w:id="1236"/>
      <w:bookmarkEnd w:id="1237"/>
      <w:bookmarkEnd w:id="123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3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3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40" w:name="_Toc20425809"/>
      <w:bookmarkStart w:id="124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42" w:name="_Toc36756810"/>
      <w:bookmarkStart w:id="1243" w:name="_Toc36836351"/>
      <w:bookmarkStart w:id="1244" w:name="_Toc36843328"/>
      <w:bookmarkStart w:id="1245" w:name="_Toc37067617"/>
      <w:r w:rsidRPr="00F537EB">
        <w:t>5.5.4.2</w:t>
      </w:r>
      <w:r w:rsidRPr="00F537EB">
        <w:tab/>
        <w:t>Event A1 (Serving becomes better than threshold)</w:t>
      </w:r>
      <w:bookmarkEnd w:id="1240"/>
      <w:bookmarkEnd w:id="1241"/>
      <w:bookmarkEnd w:id="1242"/>
      <w:bookmarkEnd w:id="1243"/>
      <w:bookmarkEnd w:id="1244"/>
      <w:bookmarkEnd w:id="124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46" w:name="_Toc20425810"/>
      <w:bookmarkStart w:id="1247" w:name="_Toc29321206"/>
      <w:bookmarkStart w:id="1248" w:name="_Toc36756811"/>
      <w:bookmarkStart w:id="1249" w:name="_Toc36836352"/>
      <w:bookmarkStart w:id="1250" w:name="_Toc36843329"/>
      <w:bookmarkStart w:id="1251" w:name="_Toc37067618"/>
      <w:r w:rsidRPr="00F537EB">
        <w:t>5.5.4.3</w:t>
      </w:r>
      <w:r w:rsidRPr="00F537EB">
        <w:tab/>
        <w:t>Event A2 (Serving becomes worse than threshold)</w:t>
      </w:r>
      <w:bookmarkEnd w:id="1246"/>
      <w:bookmarkEnd w:id="1247"/>
      <w:bookmarkEnd w:id="1248"/>
      <w:bookmarkEnd w:id="1249"/>
      <w:bookmarkEnd w:id="1250"/>
      <w:bookmarkEnd w:id="125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52" w:name="_Toc20425811"/>
      <w:bookmarkStart w:id="1253" w:name="_Toc29321207"/>
      <w:bookmarkStart w:id="1254" w:name="_Toc36756812"/>
      <w:bookmarkStart w:id="1255" w:name="_Toc36836353"/>
      <w:bookmarkStart w:id="1256" w:name="_Toc36843330"/>
      <w:bookmarkStart w:id="1257" w:name="_Toc37067619"/>
      <w:r w:rsidRPr="00F537EB">
        <w:t>5.5.4.4</w:t>
      </w:r>
      <w:r w:rsidRPr="00F537EB">
        <w:tab/>
        <w:t>Event A3 (Neighbour becomes offset better than SpCell)</w:t>
      </w:r>
      <w:bookmarkEnd w:id="1252"/>
      <w:bookmarkEnd w:id="1253"/>
      <w:bookmarkEnd w:id="1254"/>
      <w:bookmarkEnd w:id="1255"/>
      <w:bookmarkEnd w:id="1256"/>
      <w:bookmarkEnd w:id="125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58" w:name="_Toc20425812"/>
      <w:bookmarkStart w:id="1259" w:name="_Toc29321208"/>
      <w:bookmarkStart w:id="1260" w:name="_Toc36756813"/>
      <w:bookmarkStart w:id="1261" w:name="_Toc36836354"/>
      <w:bookmarkStart w:id="1262" w:name="_Toc36843331"/>
      <w:bookmarkStart w:id="1263" w:name="_Toc37067620"/>
      <w:r w:rsidRPr="00F537EB">
        <w:t>5.5.4.5</w:t>
      </w:r>
      <w:r w:rsidRPr="00F537EB">
        <w:tab/>
        <w:t>Event A4 (Neighbour becomes better than threshold)</w:t>
      </w:r>
      <w:bookmarkEnd w:id="1258"/>
      <w:bookmarkEnd w:id="1259"/>
      <w:bookmarkEnd w:id="1260"/>
      <w:bookmarkEnd w:id="1261"/>
      <w:bookmarkEnd w:id="1262"/>
      <w:bookmarkEnd w:id="126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64" w:name="_Toc20425813"/>
      <w:bookmarkStart w:id="1265" w:name="_Toc29321209"/>
      <w:bookmarkStart w:id="1266" w:name="_Toc36756814"/>
      <w:bookmarkStart w:id="1267" w:name="_Toc36836355"/>
      <w:bookmarkStart w:id="1268" w:name="_Toc36843332"/>
      <w:bookmarkStart w:id="1269" w:name="_Toc37067621"/>
      <w:r w:rsidRPr="00F537EB">
        <w:t>5.5.4.6</w:t>
      </w:r>
      <w:r w:rsidRPr="00F537EB">
        <w:tab/>
        <w:t>Event A5 (SpCell becomes worse than threshold1 and neighbour becomes better than threshold2)</w:t>
      </w:r>
      <w:bookmarkEnd w:id="1264"/>
      <w:bookmarkEnd w:id="1265"/>
      <w:bookmarkEnd w:id="1266"/>
      <w:bookmarkEnd w:id="1267"/>
      <w:bookmarkEnd w:id="1268"/>
      <w:bookmarkEnd w:id="126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70" w:name="_Toc20425814"/>
      <w:bookmarkStart w:id="1271" w:name="_Toc29321210"/>
      <w:bookmarkStart w:id="1272" w:name="_Toc36756815"/>
      <w:bookmarkStart w:id="1273" w:name="_Toc36836356"/>
      <w:bookmarkStart w:id="1274" w:name="_Toc36843333"/>
      <w:bookmarkStart w:id="1275" w:name="_Toc37067622"/>
      <w:r w:rsidRPr="00F537EB">
        <w:t>5.5.4.7</w:t>
      </w:r>
      <w:r w:rsidRPr="00F537EB">
        <w:tab/>
        <w:t>Event A6 (Neighbour becomes offset better th</w:t>
      </w:r>
      <w:r w:rsidR="009A07EC" w:rsidRPr="00F537EB">
        <w:t>a</w:t>
      </w:r>
      <w:r w:rsidRPr="00F537EB">
        <w:t>n SCell)</w:t>
      </w:r>
      <w:bookmarkEnd w:id="1270"/>
      <w:bookmarkEnd w:id="1271"/>
      <w:bookmarkEnd w:id="1272"/>
      <w:bookmarkEnd w:id="1273"/>
      <w:bookmarkEnd w:id="1274"/>
      <w:bookmarkEnd w:id="127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gramStart"/>
      <w:r w:rsidRPr="00F537EB">
        <w:rPr>
          <w:b/>
          <w:i/>
        </w:rPr>
        <w:t>Ocs</w:t>
      </w:r>
      <w:proofErr w:type="gramEnd"/>
      <w:r w:rsidRPr="00F537EB">
        <w:rPr>
          <w:b/>
          <w:i/>
        </w:rPr>
        <w:t xml:space="preserve">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 xml:space="preserve">Ocn, </w:t>
      </w:r>
      <w:proofErr w:type="gramStart"/>
      <w:r w:rsidRPr="00F537EB">
        <w:rPr>
          <w:b/>
          <w:i/>
        </w:rPr>
        <w:t>Ocs</w:t>
      </w:r>
      <w:proofErr w:type="gramEnd"/>
      <w:r w:rsidRPr="00F537EB">
        <w:rPr>
          <w:b/>
          <w:i/>
        </w:rPr>
        <w:t>, Hys, Off</w:t>
      </w:r>
      <w:r w:rsidRPr="00F537EB">
        <w:t xml:space="preserve"> are expressed in dB.</w:t>
      </w:r>
    </w:p>
    <w:p w14:paraId="404102A9" w14:textId="77777777" w:rsidR="002C5D28" w:rsidRPr="00F537EB" w:rsidRDefault="002C5D28" w:rsidP="002C5D28">
      <w:pPr>
        <w:pStyle w:val="Heading4"/>
      </w:pPr>
      <w:bookmarkStart w:id="1276" w:name="_Toc20425815"/>
      <w:bookmarkStart w:id="1277" w:name="_Toc29321211"/>
      <w:bookmarkStart w:id="1278" w:name="_Toc36756816"/>
      <w:bookmarkStart w:id="1279" w:name="_Toc36836357"/>
      <w:bookmarkStart w:id="1280" w:name="_Toc36843334"/>
      <w:bookmarkStart w:id="1281" w:name="_Toc37067623"/>
      <w:r w:rsidRPr="00F537EB">
        <w:t>5.5.4.8</w:t>
      </w:r>
      <w:r w:rsidRPr="00F537EB">
        <w:tab/>
        <w:t>Event B1 (Inter RAT neighbour becomes better than threshold)</w:t>
      </w:r>
      <w:bookmarkEnd w:id="1276"/>
      <w:bookmarkEnd w:id="1277"/>
      <w:bookmarkEnd w:id="1278"/>
      <w:bookmarkEnd w:id="1279"/>
      <w:bookmarkEnd w:id="1280"/>
      <w:bookmarkEnd w:id="128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82" w:name="_Toc20425816"/>
      <w:bookmarkStart w:id="1283" w:name="_Toc29321212"/>
      <w:bookmarkStart w:id="1284" w:name="_Toc36756817"/>
      <w:bookmarkStart w:id="1285" w:name="_Toc36836358"/>
      <w:bookmarkStart w:id="1286" w:name="_Toc36843335"/>
      <w:bookmarkStart w:id="1287"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82"/>
      <w:bookmarkEnd w:id="1283"/>
      <w:bookmarkEnd w:id="1284"/>
      <w:bookmarkEnd w:id="1285"/>
      <w:bookmarkEnd w:id="1286"/>
      <w:bookmarkEnd w:id="128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88" w:name="_Toc36836359"/>
      <w:bookmarkStart w:id="1289" w:name="_Toc36843336"/>
      <w:bookmarkStart w:id="1290" w:name="_Toc37067625"/>
      <w:bookmarkStart w:id="1291" w:name="_Toc20425817"/>
      <w:bookmarkStart w:id="1292" w:name="_Toc29321213"/>
      <w:r w:rsidRPr="00F537EB">
        <w:t>5.5.4.10</w:t>
      </w:r>
      <w:r w:rsidRPr="00F537EB">
        <w:tab/>
        <w:t>Event I1 (Interference becomes higher than threshold)</w:t>
      </w:r>
      <w:bookmarkEnd w:id="1288"/>
      <w:bookmarkEnd w:id="1289"/>
      <w:bookmarkEnd w:id="129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93" w:name="_Toc36756818"/>
      <w:bookmarkStart w:id="1294" w:name="_Toc36836360"/>
      <w:bookmarkStart w:id="1295" w:name="_Toc36843337"/>
      <w:bookmarkStart w:id="1296" w:name="_Toc37067626"/>
      <w:r w:rsidRPr="00F537EB">
        <w:t>5.5.4.1</w:t>
      </w:r>
      <w:r w:rsidR="0076276E" w:rsidRPr="00F537EB">
        <w:t>1</w:t>
      </w:r>
      <w:r w:rsidRPr="00F537EB">
        <w:tab/>
        <w:t>Event C1 (The NR sidelink channel busy ratio is above a threshold)</w:t>
      </w:r>
      <w:bookmarkEnd w:id="1293"/>
      <w:bookmarkEnd w:id="1294"/>
      <w:bookmarkEnd w:id="1295"/>
      <w:bookmarkEnd w:id="129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1in;height:14.25pt" o:ole="" fillcolor="yellow">
            <v:imagedata r:id="rId56" o:title=""/>
          </v:shape>
          <o:OLEObject Type="Embed" ProgID="Equation.3" ShapeID="_x0000_i1047" DrawAspect="Content" ObjectID="_1653386333" r:id="rId57"/>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25pt" o:ole="">
            <v:imagedata r:id="rId58" o:title=""/>
          </v:shape>
          <o:OLEObject Type="Embed" ProgID="Equation.3" ShapeID="_x0000_i1048" DrawAspect="Content" ObjectID="_1653386334" r:id="rId59"/>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97" w:name="_Toc36756819"/>
      <w:bookmarkStart w:id="1298" w:name="_Toc36836361"/>
      <w:bookmarkStart w:id="1299" w:name="_Toc36843338"/>
      <w:bookmarkStart w:id="1300" w:name="_Toc37067627"/>
      <w:r w:rsidRPr="00F537EB">
        <w:t>5.5.4.1</w:t>
      </w:r>
      <w:r w:rsidR="0076276E" w:rsidRPr="00F537EB">
        <w:t>2</w:t>
      </w:r>
      <w:r w:rsidRPr="00F537EB">
        <w:tab/>
        <w:t>Event C2 (The NR sidelink channel busy ratio is below a threshold)</w:t>
      </w:r>
      <w:bookmarkEnd w:id="1297"/>
      <w:bookmarkEnd w:id="1298"/>
      <w:bookmarkEnd w:id="1299"/>
      <w:bookmarkEnd w:id="130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25pt" o:ole="">
            <v:imagedata r:id="rId58" o:title=""/>
          </v:shape>
          <o:OLEObject Type="Embed" ProgID="Equation.3" ShapeID="_x0000_i1049" DrawAspect="Content" ObjectID="_1653386335" r:id="rId60"/>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1in;height:14.25pt" o:ole="" fillcolor="yellow">
            <v:imagedata r:id="rId56" o:title=""/>
          </v:shape>
          <o:OLEObject Type="Embed" ProgID="Equation.3" ShapeID="_x0000_i1050" DrawAspect="Content" ObjectID="_1653386336" r:id="rId61"/>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01" w:name="_Toc36756820"/>
      <w:bookmarkStart w:id="1302" w:name="_Toc36836362"/>
      <w:bookmarkStart w:id="1303" w:name="_Toc36843339"/>
      <w:bookmarkStart w:id="1304" w:name="_Toc37067628"/>
      <w:r w:rsidRPr="00F537EB">
        <w:t>5.5.4.1</w:t>
      </w:r>
      <w:r w:rsidR="0076276E" w:rsidRPr="00F537EB">
        <w:t>3</w:t>
      </w:r>
      <w:r w:rsidRPr="00F537EB">
        <w:tab/>
        <w:t>Event V1 (The V2X sidelink channel busy ratio is above a threshold)</w:t>
      </w:r>
      <w:bookmarkEnd w:id="1301"/>
      <w:bookmarkEnd w:id="1302"/>
      <w:bookmarkEnd w:id="1303"/>
      <w:bookmarkEnd w:id="130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05" w:name="_Toc36756821"/>
      <w:bookmarkStart w:id="1306" w:name="_Toc36836363"/>
      <w:bookmarkStart w:id="1307" w:name="_Toc36843340"/>
      <w:bookmarkStart w:id="1308" w:name="_Toc37067629"/>
      <w:r w:rsidRPr="00F537EB">
        <w:t>5.5.4.1</w:t>
      </w:r>
      <w:r w:rsidR="0076276E" w:rsidRPr="00F537EB">
        <w:t>4</w:t>
      </w:r>
      <w:r w:rsidRPr="00F537EB">
        <w:tab/>
        <w:t>Event V2 (The V2X sidelink channel busy ratio is below a threshold)</w:t>
      </w:r>
      <w:bookmarkEnd w:id="1305"/>
      <w:bookmarkEnd w:id="1306"/>
      <w:bookmarkEnd w:id="1307"/>
      <w:bookmarkEnd w:id="130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09" w:name="_Toc36756823"/>
      <w:bookmarkStart w:id="1310" w:name="_Toc36836364"/>
      <w:bookmarkStart w:id="1311" w:name="_Toc36843341"/>
      <w:bookmarkStart w:id="1312" w:name="_Toc37067630"/>
      <w:r w:rsidRPr="00F537EB">
        <w:t>5.5.5</w:t>
      </w:r>
      <w:r w:rsidRPr="00F537EB">
        <w:tab/>
        <w:t>Measurement reporting</w:t>
      </w:r>
      <w:bookmarkEnd w:id="1291"/>
      <w:bookmarkEnd w:id="1292"/>
      <w:bookmarkEnd w:id="1309"/>
      <w:bookmarkEnd w:id="1310"/>
      <w:bookmarkEnd w:id="1311"/>
      <w:bookmarkEnd w:id="1312"/>
    </w:p>
    <w:p w14:paraId="775709D3" w14:textId="77777777" w:rsidR="002C5D28" w:rsidRPr="00F537EB" w:rsidRDefault="002C5D28" w:rsidP="002C5D28">
      <w:pPr>
        <w:pStyle w:val="Heading4"/>
      </w:pPr>
      <w:bookmarkStart w:id="1313" w:name="_Toc20425818"/>
      <w:bookmarkStart w:id="1314" w:name="_Toc29321214"/>
      <w:bookmarkStart w:id="1315" w:name="_Toc36756824"/>
      <w:bookmarkStart w:id="1316" w:name="_Toc36836365"/>
      <w:bookmarkStart w:id="1317" w:name="_Toc36843342"/>
      <w:bookmarkStart w:id="1318" w:name="_Toc37067631"/>
      <w:r w:rsidRPr="00F537EB">
        <w:t>5.5.5.1</w:t>
      </w:r>
      <w:r w:rsidRPr="00F537EB">
        <w:tab/>
        <w:t>General</w:t>
      </w:r>
      <w:bookmarkEnd w:id="1313"/>
      <w:bookmarkEnd w:id="1314"/>
      <w:bookmarkEnd w:id="1315"/>
      <w:bookmarkEnd w:id="1316"/>
      <w:bookmarkEnd w:id="1317"/>
      <w:bookmarkEnd w:id="1318"/>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5pt;height:78.8pt" o:ole="">
            <v:imagedata r:id="rId62" o:title=""/>
          </v:shape>
          <o:OLEObject Type="Embed" ProgID="Mscgen.Chart" ShapeID="_x0000_i1051" DrawAspect="Content" ObjectID="_1653386337" r:id="rId63"/>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19"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2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19"/>
    <w:bookmarkEnd w:id="1320"/>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proofErr w:type="gramStart"/>
      <w:r w:rsidR="001A12B7" w:rsidRPr="00F537EB">
        <w:t>)</w:t>
      </w:r>
      <w:r w:rsidRPr="00F537EB">
        <w:t>EN</w:t>
      </w:r>
      <w:proofErr w:type="gramEnd"/>
      <w:r w:rsidRPr="00F537EB">
        <w:t>-DC: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21" w:name="_Toc20425819"/>
      <w:bookmarkStart w:id="1322" w:name="_Toc29321215"/>
      <w:bookmarkStart w:id="1323" w:name="_Toc36756825"/>
      <w:bookmarkStart w:id="1324" w:name="_Toc36836366"/>
      <w:bookmarkStart w:id="1325" w:name="_Toc36843343"/>
      <w:bookmarkStart w:id="1326" w:name="_Toc37067632"/>
      <w:r w:rsidRPr="00F537EB">
        <w:t>5.5.5.2</w:t>
      </w:r>
      <w:r w:rsidRPr="00F537EB">
        <w:tab/>
        <w:t>Reporting of beam measurement information</w:t>
      </w:r>
      <w:bookmarkEnd w:id="1321"/>
      <w:bookmarkEnd w:id="1322"/>
      <w:bookmarkEnd w:id="1323"/>
      <w:bookmarkEnd w:id="1324"/>
      <w:bookmarkEnd w:id="1325"/>
      <w:bookmarkEnd w:id="132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27" w:name="_Toc20425820"/>
      <w:bookmarkStart w:id="1328" w:name="_Toc29321216"/>
      <w:bookmarkStart w:id="1329" w:name="_Toc36756826"/>
      <w:bookmarkStart w:id="1330" w:name="_Toc36836367"/>
      <w:bookmarkStart w:id="1331" w:name="_Toc36843344"/>
      <w:bookmarkStart w:id="1332" w:name="_Toc37067633"/>
      <w:r w:rsidRPr="00F537EB">
        <w:lastRenderedPageBreak/>
        <w:t>5.5.5.3</w:t>
      </w:r>
      <w:r w:rsidRPr="00F537EB">
        <w:tab/>
        <w:t>Sorting of cell measurement results</w:t>
      </w:r>
      <w:bookmarkEnd w:id="1327"/>
      <w:bookmarkEnd w:id="1328"/>
      <w:bookmarkEnd w:id="1329"/>
      <w:bookmarkEnd w:id="1330"/>
      <w:bookmarkEnd w:id="1331"/>
      <w:bookmarkEnd w:id="1332"/>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33" w:name="_Toc20425821"/>
      <w:bookmarkStart w:id="1334" w:name="_Toc29321217"/>
      <w:bookmarkStart w:id="1335" w:name="_Toc36756827"/>
      <w:bookmarkStart w:id="1336" w:name="_Toc36836368"/>
      <w:bookmarkStart w:id="1337" w:name="_Toc36843345"/>
      <w:bookmarkStart w:id="1338" w:name="_Toc37067634"/>
      <w:r w:rsidRPr="00F537EB">
        <w:t>5.5.6</w:t>
      </w:r>
      <w:r w:rsidRPr="00F537EB">
        <w:tab/>
        <w:t>Location measurement indication</w:t>
      </w:r>
      <w:bookmarkEnd w:id="1333"/>
      <w:bookmarkEnd w:id="1334"/>
      <w:bookmarkEnd w:id="1335"/>
      <w:bookmarkEnd w:id="1336"/>
      <w:bookmarkEnd w:id="1337"/>
      <w:bookmarkEnd w:id="1338"/>
    </w:p>
    <w:p w14:paraId="0FDEB942" w14:textId="56CD8353" w:rsidR="002C5D28" w:rsidRPr="00F537EB" w:rsidRDefault="002C5D28" w:rsidP="002C5D28">
      <w:pPr>
        <w:pStyle w:val="Heading4"/>
      </w:pPr>
      <w:bookmarkStart w:id="1339" w:name="_Toc20425822"/>
      <w:bookmarkStart w:id="1340" w:name="_Toc29321218"/>
      <w:bookmarkStart w:id="1341" w:name="_Toc36756828"/>
      <w:bookmarkStart w:id="1342" w:name="_Toc36836369"/>
      <w:bookmarkStart w:id="1343" w:name="_Toc36843346"/>
      <w:bookmarkStart w:id="1344" w:name="_Toc37067635"/>
      <w:r w:rsidRPr="00F537EB">
        <w:t>5.5.6.1</w:t>
      </w:r>
      <w:r w:rsidRPr="00F537EB">
        <w:tab/>
        <w:t>General</w:t>
      </w:r>
      <w:bookmarkEnd w:id="1339"/>
      <w:bookmarkEnd w:id="1340"/>
      <w:bookmarkEnd w:id="1341"/>
      <w:bookmarkEnd w:id="1342"/>
      <w:bookmarkEnd w:id="1343"/>
      <w:bookmarkEnd w:id="1344"/>
    </w:p>
    <w:p w14:paraId="6E75C136" w14:textId="77777777" w:rsidR="002C5D28" w:rsidRPr="00F537EB" w:rsidRDefault="002C5D28" w:rsidP="002C5D28">
      <w:pPr>
        <w:pStyle w:val="TH"/>
      </w:pPr>
      <w:r w:rsidRPr="00F537EB">
        <w:rPr>
          <w:noProof/>
        </w:rPr>
        <w:object w:dxaOrig="4605" w:dyaOrig="1575" w14:anchorId="3D934B2B">
          <v:shape id="_x0000_i1052" type="#_x0000_t75" style="width:230.95pt;height:80.15pt" o:ole="">
            <v:imagedata r:id="rId64" o:title=""/>
          </v:shape>
          <o:OLEObject Type="Embed" ProgID="Mscgen.Chart" ShapeID="_x0000_i1052" DrawAspect="Content" ObjectID="_1653386338" r:id="rId65"/>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45" w:name="_Toc20425823"/>
      <w:bookmarkStart w:id="1346" w:name="_Toc29321219"/>
      <w:bookmarkStart w:id="1347" w:name="_Toc36756829"/>
      <w:bookmarkStart w:id="1348" w:name="_Toc36836370"/>
      <w:bookmarkStart w:id="1349" w:name="_Toc36843347"/>
      <w:bookmarkStart w:id="1350" w:name="_Toc37067636"/>
      <w:r w:rsidRPr="00F537EB">
        <w:lastRenderedPageBreak/>
        <w:t>5.5.6.2</w:t>
      </w:r>
      <w:r w:rsidRPr="00F537EB">
        <w:tab/>
        <w:t>Initiation</w:t>
      </w:r>
      <w:bookmarkEnd w:id="1345"/>
      <w:bookmarkEnd w:id="1346"/>
      <w:bookmarkEnd w:id="1347"/>
      <w:bookmarkEnd w:id="1348"/>
      <w:bookmarkEnd w:id="1349"/>
      <w:bookmarkEnd w:id="135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51" w:name="_Toc20425824"/>
      <w:bookmarkStart w:id="1352" w:name="_Toc29321220"/>
      <w:bookmarkStart w:id="1353" w:name="_Toc36756830"/>
      <w:bookmarkStart w:id="1354" w:name="_Toc36836371"/>
      <w:bookmarkStart w:id="1355" w:name="_Toc36843348"/>
      <w:bookmarkStart w:id="135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51"/>
      <w:bookmarkEnd w:id="1352"/>
      <w:bookmarkEnd w:id="1353"/>
      <w:bookmarkEnd w:id="1354"/>
      <w:bookmarkEnd w:id="1355"/>
      <w:bookmarkEnd w:id="1356"/>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57" w:name="_Toc36756831"/>
      <w:bookmarkStart w:id="1358" w:name="_Toc36836372"/>
      <w:bookmarkStart w:id="1359" w:name="_Toc36843349"/>
      <w:bookmarkStart w:id="1360" w:name="_Toc37067638"/>
      <w:bookmarkStart w:id="1361" w:name="_Toc525856530"/>
      <w:bookmarkStart w:id="1362" w:name="_Toc20425825"/>
      <w:bookmarkStart w:id="1363" w:name="_Toc29321221"/>
      <w:r w:rsidRPr="00F537EB">
        <w:t>5.5a</w:t>
      </w:r>
      <w:r w:rsidRPr="00F537EB">
        <w:tab/>
        <w:t>Logged Measurements</w:t>
      </w:r>
      <w:bookmarkEnd w:id="1357"/>
      <w:bookmarkEnd w:id="1358"/>
      <w:bookmarkEnd w:id="1359"/>
      <w:bookmarkEnd w:id="1360"/>
    </w:p>
    <w:p w14:paraId="157EB780" w14:textId="06898F0C" w:rsidR="00DD0A5B" w:rsidRPr="00F537EB" w:rsidRDefault="00DD0A5B" w:rsidP="00DD0A5B">
      <w:pPr>
        <w:pStyle w:val="Heading3"/>
      </w:pPr>
      <w:bookmarkStart w:id="1364" w:name="_Toc36756832"/>
      <w:bookmarkStart w:id="1365" w:name="_Toc36836373"/>
      <w:bookmarkStart w:id="1366" w:name="_Toc36843350"/>
      <w:bookmarkStart w:id="1367" w:name="_Toc37067639"/>
      <w:r w:rsidRPr="00F537EB">
        <w:t>5.5a.1</w:t>
      </w:r>
      <w:r w:rsidRPr="00F537EB">
        <w:tab/>
        <w:t>Logged Measurement Configuration</w:t>
      </w:r>
      <w:bookmarkEnd w:id="1361"/>
      <w:bookmarkEnd w:id="1364"/>
      <w:bookmarkEnd w:id="1365"/>
      <w:bookmarkEnd w:id="1366"/>
      <w:bookmarkEnd w:id="1367"/>
    </w:p>
    <w:p w14:paraId="3952709C" w14:textId="3C98C8A3" w:rsidR="00DD0A5B" w:rsidRPr="00F537EB" w:rsidRDefault="00DD0A5B" w:rsidP="00DD0A5B">
      <w:pPr>
        <w:pStyle w:val="Heading4"/>
      </w:pPr>
      <w:bookmarkStart w:id="1368" w:name="_Toc525856531"/>
      <w:bookmarkStart w:id="1369" w:name="_Toc36756833"/>
      <w:bookmarkStart w:id="1370" w:name="_Toc36836374"/>
      <w:bookmarkStart w:id="1371" w:name="_Toc36843351"/>
      <w:bookmarkStart w:id="1372" w:name="_Toc37067640"/>
      <w:r w:rsidRPr="00F537EB">
        <w:t>5.5a.1.1</w:t>
      </w:r>
      <w:r w:rsidRPr="00F537EB">
        <w:tab/>
        <w:t>General</w:t>
      </w:r>
      <w:bookmarkEnd w:id="1368"/>
      <w:bookmarkEnd w:id="1369"/>
      <w:bookmarkEnd w:id="1370"/>
      <w:bookmarkEnd w:id="1371"/>
      <w:bookmarkEnd w:id="1372"/>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pt;height:124.3pt" o:ole="">
            <v:imagedata r:id="rId66" o:title=""/>
          </v:shape>
          <o:OLEObject Type="Embed" ProgID="Word.Picture.8" ShapeID="_x0000_i1053" DrawAspect="Content" ObjectID="_1653386339" r:id="rId67"/>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73" w:name="_Toc525856532"/>
      <w:bookmarkStart w:id="1374" w:name="_Toc36756834"/>
      <w:bookmarkStart w:id="1375" w:name="_Toc36836375"/>
      <w:bookmarkStart w:id="1376" w:name="_Toc36843352"/>
      <w:bookmarkStart w:id="1377" w:name="_Toc37067641"/>
      <w:r w:rsidRPr="00F537EB">
        <w:t>5.5a.1.2</w:t>
      </w:r>
      <w:r w:rsidRPr="00F537EB">
        <w:tab/>
        <w:t>Initiation</w:t>
      </w:r>
      <w:bookmarkEnd w:id="1373"/>
      <w:bookmarkEnd w:id="1374"/>
      <w:bookmarkEnd w:id="1375"/>
      <w:bookmarkEnd w:id="1376"/>
      <w:bookmarkEnd w:id="1377"/>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78" w:name="_Toc525856533"/>
      <w:bookmarkStart w:id="1379" w:name="_Toc36756835"/>
      <w:bookmarkStart w:id="1380" w:name="_Toc36836376"/>
      <w:bookmarkStart w:id="1381" w:name="_Toc36843353"/>
      <w:bookmarkStart w:id="1382" w:name="_Toc37067642"/>
      <w:r w:rsidRPr="00F537EB">
        <w:t>5.5a.1.3</w:t>
      </w:r>
      <w:r w:rsidRPr="00F537EB">
        <w:tab/>
        <w:t xml:space="preserve">Reception of the </w:t>
      </w:r>
      <w:r w:rsidRPr="00F537EB">
        <w:rPr>
          <w:i/>
        </w:rPr>
        <w:t>LoggedMeasurementConfiguration</w:t>
      </w:r>
      <w:r w:rsidRPr="00F537EB">
        <w:t xml:space="preserve"> by the UE</w:t>
      </w:r>
      <w:bookmarkEnd w:id="1378"/>
      <w:bookmarkEnd w:id="1379"/>
      <w:bookmarkEnd w:id="1380"/>
      <w:bookmarkEnd w:id="1381"/>
      <w:bookmarkEnd w:id="1382"/>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83" w:name="_Toc525856534"/>
      <w:bookmarkStart w:id="1384" w:name="_Toc36756836"/>
      <w:bookmarkStart w:id="1385" w:name="_Toc36836377"/>
      <w:bookmarkStart w:id="1386" w:name="_Toc36843354"/>
      <w:bookmarkStart w:id="1387" w:name="_Toc37067643"/>
      <w:r w:rsidRPr="00F537EB">
        <w:t>5.5a.1.4</w:t>
      </w:r>
      <w:r w:rsidRPr="00F537EB">
        <w:tab/>
        <w:t>T330 expiry</w:t>
      </w:r>
      <w:bookmarkEnd w:id="1383"/>
      <w:bookmarkEnd w:id="1384"/>
      <w:bookmarkEnd w:id="1385"/>
      <w:bookmarkEnd w:id="1386"/>
      <w:bookmarkEnd w:id="138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88" w:name="_Toc525856535"/>
      <w:bookmarkStart w:id="1389" w:name="_Toc36756837"/>
      <w:bookmarkStart w:id="1390" w:name="_Toc36836378"/>
      <w:bookmarkStart w:id="1391" w:name="_Toc36843355"/>
      <w:bookmarkStart w:id="1392" w:name="_Toc37067644"/>
      <w:r w:rsidRPr="00F537EB">
        <w:lastRenderedPageBreak/>
        <w:t>5.5a.2</w:t>
      </w:r>
      <w:r w:rsidRPr="00F537EB">
        <w:tab/>
        <w:t>Release of Logged Measurement Configuration</w:t>
      </w:r>
      <w:bookmarkEnd w:id="1388"/>
      <w:bookmarkEnd w:id="1389"/>
      <w:bookmarkEnd w:id="1390"/>
      <w:bookmarkEnd w:id="1391"/>
      <w:bookmarkEnd w:id="1392"/>
    </w:p>
    <w:p w14:paraId="168B8AFB" w14:textId="18B0F1A9" w:rsidR="00DD0A5B" w:rsidRPr="00F537EB" w:rsidRDefault="00DD0A5B" w:rsidP="00DD0A5B">
      <w:pPr>
        <w:pStyle w:val="Heading4"/>
      </w:pPr>
      <w:bookmarkStart w:id="1393" w:name="_Toc525856536"/>
      <w:bookmarkStart w:id="1394" w:name="_Toc36756838"/>
      <w:bookmarkStart w:id="1395" w:name="_Toc36836379"/>
      <w:bookmarkStart w:id="1396" w:name="_Toc36843356"/>
      <w:bookmarkStart w:id="1397" w:name="_Toc37067645"/>
      <w:r w:rsidRPr="00F537EB">
        <w:t>5.5a.2.1</w:t>
      </w:r>
      <w:r w:rsidRPr="00F537EB">
        <w:tab/>
        <w:t>General</w:t>
      </w:r>
      <w:bookmarkEnd w:id="1393"/>
      <w:bookmarkEnd w:id="1394"/>
      <w:bookmarkEnd w:id="1395"/>
      <w:bookmarkEnd w:id="1396"/>
      <w:bookmarkEnd w:id="139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98" w:name="_Toc525856537"/>
      <w:bookmarkStart w:id="1399" w:name="_Toc36756839"/>
      <w:bookmarkStart w:id="1400" w:name="_Toc36836380"/>
      <w:bookmarkStart w:id="1401" w:name="_Toc36843357"/>
      <w:bookmarkStart w:id="1402" w:name="_Toc37067646"/>
      <w:r w:rsidRPr="00F537EB">
        <w:t>5.5a.2.2</w:t>
      </w:r>
      <w:r w:rsidRPr="00F537EB">
        <w:tab/>
        <w:t>Initiation</w:t>
      </w:r>
      <w:bookmarkEnd w:id="1398"/>
      <w:bookmarkEnd w:id="1399"/>
      <w:bookmarkEnd w:id="1400"/>
      <w:bookmarkEnd w:id="1401"/>
      <w:bookmarkEnd w:id="140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03" w:name="_Toc525856538"/>
      <w:bookmarkStart w:id="1404" w:name="_Toc36756840"/>
      <w:bookmarkStart w:id="1405" w:name="_Toc36836381"/>
      <w:bookmarkStart w:id="1406" w:name="_Toc36843358"/>
      <w:bookmarkStart w:id="1407" w:name="_Toc37067647"/>
      <w:r w:rsidRPr="00F537EB">
        <w:t>5.5a.3</w:t>
      </w:r>
      <w:r w:rsidRPr="00F537EB">
        <w:tab/>
        <w:t>Measurements logging</w:t>
      </w:r>
      <w:bookmarkEnd w:id="1403"/>
      <w:bookmarkEnd w:id="1404"/>
      <w:bookmarkEnd w:id="1405"/>
      <w:bookmarkEnd w:id="1406"/>
      <w:bookmarkEnd w:id="1407"/>
    </w:p>
    <w:p w14:paraId="4F10CC65" w14:textId="146F1152" w:rsidR="00DD0A5B" w:rsidRPr="00F537EB" w:rsidRDefault="00DD0A5B" w:rsidP="00DD0A5B">
      <w:pPr>
        <w:pStyle w:val="Heading4"/>
        <w:ind w:left="0" w:firstLine="0"/>
      </w:pPr>
      <w:bookmarkStart w:id="1408" w:name="_Toc525856539"/>
      <w:bookmarkStart w:id="1409" w:name="_Toc36756841"/>
      <w:bookmarkStart w:id="1410" w:name="_Toc36836382"/>
      <w:bookmarkStart w:id="1411" w:name="_Toc36843359"/>
      <w:bookmarkStart w:id="1412" w:name="_Toc37067648"/>
      <w:r w:rsidRPr="00F537EB">
        <w:t>5.5a.3.1</w:t>
      </w:r>
      <w:r w:rsidRPr="00F537EB">
        <w:tab/>
        <w:t>General</w:t>
      </w:r>
      <w:bookmarkEnd w:id="1408"/>
      <w:bookmarkEnd w:id="1409"/>
      <w:bookmarkEnd w:id="1410"/>
      <w:bookmarkEnd w:id="1411"/>
      <w:bookmarkEnd w:id="141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13" w:name="_Toc525856540"/>
      <w:bookmarkStart w:id="1414" w:name="_Toc36756842"/>
      <w:bookmarkStart w:id="1415" w:name="_Toc36836383"/>
      <w:bookmarkStart w:id="1416" w:name="_Toc36843360"/>
      <w:bookmarkStart w:id="1417" w:name="_Toc37067649"/>
      <w:r w:rsidRPr="00F537EB">
        <w:t>5.5a.3.2</w:t>
      </w:r>
      <w:r w:rsidRPr="00F537EB">
        <w:tab/>
        <w:t>Initiation</w:t>
      </w:r>
      <w:bookmarkEnd w:id="1413"/>
      <w:bookmarkEnd w:id="1414"/>
      <w:bookmarkEnd w:id="1415"/>
      <w:bookmarkEnd w:id="1416"/>
      <w:bookmarkEnd w:id="141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418" w:name="_Toc36756843"/>
      <w:bookmarkStart w:id="1419" w:name="_Toc36836384"/>
      <w:bookmarkStart w:id="1420" w:name="_Toc36843361"/>
      <w:bookmarkStart w:id="1421" w:name="_Toc37067650"/>
      <w:r w:rsidRPr="00F537EB">
        <w:t>5.6</w:t>
      </w:r>
      <w:r w:rsidRPr="00F537EB">
        <w:tab/>
        <w:t>UE capabilities</w:t>
      </w:r>
      <w:bookmarkEnd w:id="1362"/>
      <w:bookmarkEnd w:id="1363"/>
      <w:bookmarkEnd w:id="1418"/>
      <w:bookmarkEnd w:id="1419"/>
      <w:bookmarkEnd w:id="1420"/>
      <w:bookmarkEnd w:id="1421"/>
    </w:p>
    <w:p w14:paraId="2A8C521D" w14:textId="77777777" w:rsidR="002C5D28" w:rsidRPr="00F537EB" w:rsidRDefault="002C5D28" w:rsidP="002C5D28">
      <w:pPr>
        <w:pStyle w:val="Heading3"/>
      </w:pPr>
      <w:bookmarkStart w:id="1422" w:name="_Toc20425826"/>
      <w:bookmarkStart w:id="1423" w:name="_Toc29321222"/>
      <w:bookmarkStart w:id="1424" w:name="_Toc36756844"/>
      <w:bookmarkStart w:id="1425" w:name="_Toc36836385"/>
      <w:bookmarkStart w:id="1426" w:name="_Toc36843362"/>
      <w:bookmarkStart w:id="1427" w:name="_Toc37067651"/>
      <w:r w:rsidRPr="00F537EB">
        <w:t>5.6.1</w:t>
      </w:r>
      <w:r w:rsidRPr="00F537EB">
        <w:tab/>
        <w:t>UE capability transfer</w:t>
      </w:r>
      <w:bookmarkEnd w:id="1422"/>
      <w:bookmarkEnd w:id="1423"/>
      <w:bookmarkEnd w:id="1424"/>
      <w:bookmarkEnd w:id="1425"/>
      <w:bookmarkEnd w:id="1426"/>
      <w:bookmarkEnd w:id="1427"/>
    </w:p>
    <w:p w14:paraId="6436DC74" w14:textId="77777777" w:rsidR="003C1064" w:rsidRPr="00F537EB" w:rsidRDefault="002C5D28" w:rsidP="003C1064">
      <w:pPr>
        <w:pStyle w:val="Heading4"/>
      </w:pPr>
      <w:bookmarkStart w:id="1428" w:name="_Toc20425827"/>
      <w:bookmarkStart w:id="1429" w:name="_Toc29321223"/>
      <w:bookmarkStart w:id="1430" w:name="_Toc36756845"/>
      <w:bookmarkStart w:id="1431" w:name="_Toc36836386"/>
      <w:bookmarkStart w:id="1432" w:name="_Toc36843363"/>
      <w:bookmarkStart w:id="1433" w:name="_Toc37067652"/>
      <w:r w:rsidRPr="00F537EB">
        <w:t>5.6.1.1</w:t>
      </w:r>
      <w:r w:rsidRPr="00F537EB">
        <w:tab/>
        <w:t>General</w:t>
      </w:r>
      <w:bookmarkEnd w:id="1428"/>
      <w:bookmarkEnd w:id="1429"/>
      <w:bookmarkEnd w:id="1430"/>
      <w:bookmarkEnd w:id="1431"/>
      <w:bookmarkEnd w:id="1432"/>
      <w:bookmarkEnd w:id="143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0.55pt" o:ole="">
            <v:imagedata r:id="rId68" o:title=""/>
          </v:shape>
          <o:OLEObject Type="Embed" ProgID="Mscgen.Chart" ShapeID="_x0000_i1054" DrawAspect="Content" ObjectID="_1653386340" r:id="rId69"/>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34" w:name="_Toc20425828"/>
      <w:bookmarkStart w:id="1435" w:name="_Toc29321224"/>
      <w:bookmarkStart w:id="1436" w:name="_Toc36756846"/>
      <w:bookmarkStart w:id="1437" w:name="_Toc36836387"/>
      <w:bookmarkStart w:id="1438" w:name="_Toc36843364"/>
      <w:bookmarkStart w:id="1439" w:name="_Toc37067653"/>
      <w:r w:rsidRPr="00F537EB">
        <w:t>5.6.1.2</w:t>
      </w:r>
      <w:r w:rsidRPr="00F537EB">
        <w:tab/>
        <w:t>Initiation</w:t>
      </w:r>
      <w:bookmarkEnd w:id="1434"/>
      <w:bookmarkEnd w:id="1435"/>
      <w:bookmarkEnd w:id="1436"/>
      <w:bookmarkEnd w:id="1437"/>
      <w:bookmarkEnd w:id="1438"/>
      <w:bookmarkEnd w:id="143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40" w:name="_Toc20425829"/>
      <w:bookmarkStart w:id="1441" w:name="_Toc29321225"/>
      <w:bookmarkStart w:id="1442" w:name="_Toc36756847"/>
      <w:bookmarkStart w:id="1443" w:name="_Toc36836388"/>
      <w:bookmarkStart w:id="1444" w:name="_Toc36843365"/>
      <w:bookmarkStart w:id="1445" w:name="_Toc37067654"/>
      <w:r w:rsidRPr="00F537EB">
        <w:t>5.6.1.3</w:t>
      </w:r>
      <w:r w:rsidRPr="00F537EB">
        <w:tab/>
        <w:t xml:space="preserve">Reception of the </w:t>
      </w:r>
      <w:r w:rsidRPr="00F537EB">
        <w:rPr>
          <w:i/>
        </w:rPr>
        <w:t>UECapabilityEnquiry</w:t>
      </w:r>
      <w:r w:rsidRPr="00F537EB">
        <w:t xml:space="preserve"> by the UE</w:t>
      </w:r>
      <w:bookmarkEnd w:id="1440"/>
      <w:bookmarkEnd w:id="1441"/>
      <w:bookmarkEnd w:id="1442"/>
      <w:bookmarkEnd w:id="1443"/>
      <w:bookmarkEnd w:id="1444"/>
      <w:bookmarkEnd w:id="144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proofErr w:type="gramStart"/>
      <w:r w:rsidR="001A12B7" w:rsidRPr="00F537EB">
        <w:t>)</w:t>
      </w:r>
      <w:r w:rsidRPr="00F537EB">
        <w:t>EN</w:t>
      </w:r>
      <w:proofErr w:type="gramEnd"/>
      <w:r w:rsidRPr="00F537EB">
        <w:t>-DC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46" w:name="_Toc20425830"/>
      <w:bookmarkStart w:id="1447" w:name="_Toc29321226"/>
      <w:bookmarkStart w:id="1448" w:name="_Toc36756848"/>
      <w:bookmarkStart w:id="1449" w:name="_Toc36836389"/>
      <w:bookmarkStart w:id="1450" w:name="_Toc36843366"/>
      <w:bookmarkStart w:id="1451"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46"/>
      <w:bookmarkEnd w:id="1447"/>
      <w:bookmarkEnd w:id="1448"/>
      <w:bookmarkEnd w:id="1449"/>
      <w:bookmarkEnd w:id="1450"/>
      <w:bookmarkEnd w:id="145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w:t>
      </w:r>
      <w:proofErr w:type="gramStart"/>
      <w:r w:rsidRPr="00F537EB">
        <w:t>types</w:t>
      </w:r>
      <w:proofErr w:type="gramEnd"/>
      <w:r w:rsidRPr="00F537EB">
        <w:t xml:space="preserve">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w:t>
      </w:r>
      <w:proofErr w:type="gramStart"/>
      <w:r w:rsidRPr="00F537EB">
        <w:t>types</w:t>
      </w:r>
      <w:proofErr w:type="gramEnd"/>
      <w:r w:rsidRPr="00F537EB">
        <w:t xml:space="preserve">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5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5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53" w:name="_Toc20425831"/>
      <w:bookmarkStart w:id="1454" w:name="_Toc29321227"/>
      <w:bookmarkStart w:id="1455" w:name="_Toc36756849"/>
      <w:bookmarkStart w:id="1456" w:name="_Toc36836390"/>
      <w:bookmarkStart w:id="1457" w:name="_Toc36843367"/>
      <w:bookmarkStart w:id="1458" w:name="_Toc37067656"/>
      <w:r w:rsidRPr="00F537EB">
        <w:t>5.6.1.5</w:t>
      </w:r>
      <w:r w:rsidRPr="00F537EB">
        <w:tab/>
        <w:t>Void</w:t>
      </w:r>
      <w:bookmarkEnd w:id="1453"/>
      <w:bookmarkEnd w:id="1454"/>
      <w:bookmarkEnd w:id="1455"/>
      <w:bookmarkEnd w:id="1456"/>
      <w:bookmarkEnd w:id="1457"/>
      <w:bookmarkEnd w:id="1458"/>
    </w:p>
    <w:p w14:paraId="096709BC" w14:textId="77777777" w:rsidR="002C5D28" w:rsidRPr="00F537EB" w:rsidRDefault="002C5D28" w:rsidP="002C5D28">
      <w:pPr>
        <w:pStyle w:val="Heading2"/>
      </w:pPr>
      <w:bookmarkStart w:id="1459" w:name="_Toc20425832"/>
      <w:bookmarkStart w:id="1460" w:name="_Toc29321228"/>
      <w:bookmarkStart w:id="1461" w:name="_Toc36756850"/>
      <w:bookmarkStart w:id="1462" w:name="_Toc36836391"/>
      <w:bookmarkStart w:id="1463" w:name="_Toc36843368"/>
      <w:bookmarkStart w:id="1464" w:name="_Toc37067657"/>
      <w:r w:rsidRPr="00F537EB">
        <w:t>5.7</w:t>
      </w:r>
      <w:r w:rsidRPr="00F537EB">
        <w:tab/>
        <w:t>Other</w:t>
      </w:r>
      <w:bookmarkEnd w:id="1459"/>
      <w:bookmarkEnd w:id="1460"/>
      <w:bookmarkEnd w:id="1461"/>
      <w:bookmarkEnd w:id="1462"/>
      <w:bookmarkEnd w:id="1463"/>
      <w:bookmarkEnd w:id="1464"/>
    </w:p>
    <w:p w14:paraId="50ED36FB" w14:textId="77777777" w:rsidR="002C5D28" w:rsidRPr="00F537EB" w:rsidRDefault="002C5D28" w:rsidP="002C5D28">
      <w:pPr>
        <w:pStyle w:val="Heading3"/>
      </w:pPr>
      <w:bookmarkStart w:id="1465" w:name="_Toc20425833"/>
      <w:bookmarkStart w:id="1466" w:name="_Toc29321229"/>
      <w:bookmarkStart w:id="1467" w:name="_Toc36756851"/>
      <w:bookmarkStart w:id="1468" w:name="_Toc36836392"/>
      <w:bookmarkStart w:id="1469" w:name="_Toc36843369"/>
      <w:bookmarkStart w:id="1470" w:name="_Toc37067658"/>
      <w:r w:rsidRPr="00F537EB">
        <w:t>5.7.1</w:t>
      </w:r>
      <w:r w:rsidRPr="00F537EB">
        <w:tab/>
        <w:t>DL information transfer</w:t>
      </w:r>
      <w:bookmarkEnd w:id="1465"/>
      <w:bookmarkEnd w:id="1466"/>
      <w:bookmarkEnd w:id="1467"/>
      <w:bookmarkEnd w:id="1468"/>
      <w:bookmarkEnd w:id="1469"/>
      <w:bookmarkEnd w:id="1470"/>
    </w:p>
    <w:p w14:paraId="3763122D" w14:textId="77777777" w:rsidR="002C5D28" w:rsidRPr="00F537EB" w:rsidRDefault="002C5D28" w:rsidP="002C5D28">
      <w:pPr>
        <w:pStyle w:val="Heading4"/>
      </w:pPr>
      <w:bookmarkStart w:id="1471" w:name="_Toc20425834"/>
      <w:bookmarkStart w:id="1472" w:name="_Toc29321230"/>
      <w:bookmarkStart w:id="1473" w:name="_Toc36756852"/>
      <w:bookmarkStart w:id="1474" w:name="_Toc36836393"/>
      <w:bookmarkStart w:id="1475" w:name="_Toc36843370"/>
      <w:bookmarkStart w:id="1476" w:name="_Toc37067659"/>
      <w:r w:rsidRPr="00F537EB">
        <w:t>5.7.1.1</w:t>
      </w:r>
      <w:r w:rsidRPr="00F537EB">
        <w:tab/>
        <w:t>General</w:t>
      </w:r>
      <w:bookmarkEnd w:id="1471"/>
      <w:bookmarkEnd w:id="1472"/>
      <w:bookmarkEnd w:id="1473"/>
      <w:bookmarkEnd w:id="1474"/>
      <w:bookmarkEnd w:id="1475"/>
      <w:bookmarkEnd w:id="147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7.45pt;height:78.8pt" o:ole="">
            <v:imagedata r:id="rId70" o:title=""/>
          </v:shape>
          <o:OLEObject Type="Embed" ProgID="Mscgen.Chart" ShapeID="_x0000_i1055" DrawAspect="Content" ObjectID="_1653386341" r:id="rId71"/>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77" w:name="_Toc20425835"/>
      <w:bookmarkStart w:id="1478" w:name="_Toc29321231"/>
      <w:bookmarkStart w:id="1479" w:name="_Toc36756853"/>
      <w:bookmarkStart w:id="1480" w:name="_Toc36836394"/>
      <w:bookmarkStart w:id="1481" w:name="_Toc36843371"/>
      <w:bookmarkStart w:id="1482" w:name="_Toc37067660"/>
      <w:r w:rsidRPr="00F537EB">
        <w:t>5.7.1.2</w:t>
      </w:r>
      <w:r w:rsidR="002C5D28" w:rsidRPr="00F537EB">
        <w:tab/>
        <w:t>Initiation</w:t>
      </w:r>
      <w:bookmarkEnd w:id="1477"/>
      <w:bookmarkEnd w:id="1478"/>
      <w:bookmarkEnd w:id="1479"/>
      <w:bookmarkEnd w:id="1480"/>
      <w:bookmarkEnd w:id="1481"/>
      <w:bookmarkEnd w:id="148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83" w:name="_Toc20425836"/>
      <w:bookmarkStart w:id="1484" w:name="_Toc29321232"/>
      <w:bookmarkStart w:id="1485" w:name="_Toc36756854"/>
      <w:bookmarkStart w:id="1486" w:name="_Toc36836395"/>
      <w:bookmarkStart w:id="1487" w:name="_Toc36843372"/>
      <w:bookmarkStart w:id="1488" w:name="_Toc37067661"/>
      <w:r w:rsidRPr="00F537EB">
        <w:t>5.7.1.3</w:t>
      </w:r>
      <w:r w:rsidRPr="00F537EB">
        <w:tab/>
        <w:t xml:space="preserve">Reception of the </w:t>
      </w:r>
      <w:r w:rsidRPr="00F537EB">
        <w:rPr>
          <w:i/>
        </w:rPr>
        <w:t>DLInformationTransfer</w:t>
      </w:r>
      <w:r w:rsidRPr="00F537EB">
        <w:t xml:space="preserve"> by the UE</w:t>
      </w:r>
      <w:bookmarkEnd w:id="1483"/>
      <w:bookmarkEnd w:id="1484"/>
      <w:bookmarkEnd w:id="1485"/>
      <w:bookmarkEnd w:id="1486"/>
      <w:bookmarkEnd w:id="1487"/>
      <w:bookmarkEnd w:id="148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89" w:name="_Toc36756855"/>
      <w:bookmarkStart w:id="1490" w:name="_Toc36836396"/>
      <w:bookmarkStart w:id="1491" w:name="_Toc36843373"/>
      <w:bookmarkStart w:id="1492" w:name="_Toc37067662"/>
      <w:bookmarkStart w:id="1493" w:name="_Toc20425837"/>
      <w:bookmarkStart w:id="1494" w:name="_Toc29321233"/>
      <w:r w:rsidRPr="00F537EB">
        <w:lastRenderedPageBreak/>
        <w:t>5.7.1a</w:t>
      </w:r>
      <w:r w:rsidRPr="00F537EB">
        <w:tab/>
        <w:t>DL information transfer for MR-DC</w:t>
      </w:r>
      <w:bookmarkEnd w:id="1489"/>
      <w:bookmarkEnd w:id="1490"/>
      <w:bookmarkEnd w:id="1491"/>
      <w:bookmarkEnd w:id="1492"/>
    </w:p>
    <w:p w14:paraId="6A4AC091" w14:textId="08BCA149" w:rsidR="00DD0A5B" w:rsidRPr="00F537EB" w:rsidRDefault="00DD0A5B" w:rsidP="00DD0A5B">
      <w:pPr>
        <w:pStyle w:val="Heading4"/>
      </w:pPr>
      <w:bookmarkStart w:id="1495" w:name="_Toc12718136"/>
      <w:bookmarkStart w:id="1496" w:name="_Toc36756856"/>
      <w:bookmarkStart w:id="1497" w:name="_Toc36836397"/>
      <w:bookmarkStart w:id="1498" w:name="_Toc36843374"/>
      <w:bookmarkStart w:id="1499" w:name="_Toc37067663"/>
      <w:r w:rsidRPr="00F537EB">
        <w:t>5.7.1a.1</w:t>
      </w:r>
      <w:r w:rsidRPr="00F537EB">
        <w:tab/>
        <w:t>General</w:t>
      </w:r>
      <w:bookmarkEnd w:id="1495"/>
      <w:bookmarkEnd w:id="1496"/>
      <w:bookmarkEnd w:id="1497"/>
      <w:bookmarkEnd w:id="1498"/>
      <w:bookmarkEnd w:id="149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8pt;height:93.05pt" o:ole="">
            <v:imagedata r:id="rId72" o:title=""/>
          </v:shape>
          <o:OLEObject Type="Embed" ProgID="Mscgen.Chart" ShapeID="_x0000_i1056" DrawAspect="Content" ObjectID="_1653386342" r:id="rId73"/>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00" w:name="_Toc12718137"/>
      <w:bookmarkStart w:id="1501" w:name="_Toc36756857"/>
      <w:bookmarkStart w:id="1502" w:name="_Toc36836398"/>
      <w:bookmarkStart w:id="1503" w:name="_Toc36843375"/>
      <w:bookmarkStart w:id="1504" w:name="_Toc37067664"/>
      <w:r w:rsidRPr="00F537EB">
        <w:t>5.7.1a.2</w:t>
      </w:r>
      <w:r w:rsidRPr="00F537EB">
        <w:tab/>
        <w:t>Initiation</w:t>
      </w:r>
      <w:bookmarkEnd w:id="1500"/>
      <w:bookmarkEnd w:id="1501"/>
      <w:bookmarkEnd w:id="1502"/>
      <w:bookmarkEnd w:id="1503"/>
      <w:bookmarkEnd w:id="150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05" w:name="_Toc12718138"/>
      <w:bookmarkStart w:id="1506" w:name="_Toc36756858"/>
      <w:bookmarkStart w:id="1507" w:name="_Toc36836399"/>
      <w:bookmarkStart w:id="1508" w:name="_Toc36843376"/>
      <w:bookmarkStart w:id="1509" w:name="_Toc37067665"/>
      <w:r w:rsidRPr="00F537EB">
        <w:t>5.7.1a.3</w:t>
      </w:r>
      <w:r w:rsidRPr="00F537EB">
        <w:tab/>
        <w:t xml:space="preserve">Actions related to reception of </w:t>
      </w:r>
      <w:r w:rsidRPr="00F537EB">
        <w:rPr>
          <w:i/>
        </w:rPr>
        <w:t>DLInformationTransferMRDC</w:t>
      </w:r>
      <w:r w:rsidRPr="00F537EB">
        <w:t xml:space="preserve"> message</w:t>
      </w:r>
      <w:bookmarkEnd w:id="1505"/>
      <w:bookmarkEnd w:id="1506"/>
      <w:bookmarkEnd w:id="1507"/>
      <w:bookmarkEnd w:id="1508"/>
      <w:bookmarkEnd w:id="150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10" w:name="_Toc36756859"/>
      <w:bookmarkStart w:id="1511" w:name="_Toc36836400"/>
      <w:bookmarkStart w:id="1512" w:name="_Toc36843377"/>
      <w:bookmarkStart w:id="1513" w:name="_Toc37067666"/>
      <w:r w:rsidRPr="00F537EB">
        <w:t>5.7.2</w:t>
      </w:r>
      <w:r w:rsidRPr="00F537EB">
        <w:tab/>
        <w:t>UL information transfer</w:t>
      </w:r>
      <w:bookmarkEnd w:id="1493"/>
      <w:bookmarkEnd w:id="1494"/>
      <w:bookmarkEnd w:id="1510"/>
      <w:bookmarkEnd w:id="1511"/>
      <w:bookmarkEnd w:id="1512"/>
      <w:bookmarkEnd w:id="1513"/>
    </w:p>
    <w:p w14:paraId="6B96BD31" w14:textId="77777777" w:rsidR="002C5D28" w:rsidRPr="00F537EB" w:rsidRDefault="002C5D28" w:rsidP="002C5D28">
      <w:pPr>
        <w:pStyle w:val="Heading4"/>
      </w:pPr>
      <w:bookmarkStart w:id="1514" w:name="_Toc20425838"/>
      <w:bookmarkStart w:id="1515" w:name="_Toc29321234"/>
      <w:bookmarkStart w:id="1516" w:name="_Toc36756860"/>
      <w:bookmarkStart w:id="1517" w:name="_Toc36836401"/>
      <w:bookmarkStart w:id="1518" w:name="_Toc36843378"/>
      <w:bookmarkStart w:id="1519" w:name="_Toc37067667"/>
      <w:r w:rsidRPr="00F537EB">
        <w:t>5.7.2.1</w:t>
      </w:r>
      <w:r w:rsidRPr="00F537EB">
        <w:tab/>
        <w:t>General</w:t>
      </w:r>
      <w:bookmarkEnd w:id="1514"/>
      <w:bookmarkEnd w:id="1515"/>
      <w:bookmarkEnd w:id="1516"/>
      <w:bookmarkEnd w:id="1517"/>
      <w:bookmarkEnd w:id="1518"/>
      <w:bookmarkEnd w:id="151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7.45pt;height:78.8pt" o:ole="">
            <v:imagedata r:id="rId74" o:title=""/>
          </v:shape>
          <o:OLEObject Type="Embed" ProgID="Mscgen.Chart" ShapeID="_x0000_i1057" DrawAspect="Content" ObjectID="_1653386343" r:id="rId75"/>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20" w:name="_Toc20425839"/>
      <w:bookmarkStart w:id="1521" w:name="_Toc29321235"/>
      <w:bookmarkStart w:id="1522" w:name="_Toc36756861"/>
      <w:bookmarkStart w:id="1523" w:name="_Toc36836402"/>
      <w:bookmarkStart w:id="1524" w:name="_Toc36843379"/>
      <w:bookmarkStart w:id="1525" w:name="_Toc37067668"/>
      <w:r w:rsidRPr="00F537EB">
        <w:lastRenderedPageBreak/>
        <w:t>5.7.2.2</w:t>
      </w:r>
      <w:r w:rsidRPr="00F537EB">
        <w:tab/>
        <w:t>Initiation</w:t>
      </w:r>
      <w:bookmarkEnd w:id="1520"/>
      <w:bookmarkEnd w:id="1521"/>
      <w:bookmarkEnd w:id="1522"/>
      <w:bookmarkEnd w:id="1523"/>
      <w:bookmarkEnd w:id="1524"/>
      <w:bookmarkEnd w:id="152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26" w:name="_Toc20425840"/>
      <w:bookmarkStart w:id="1527" w:name="_Toc29321236"/>
      <w:bookmarkStart w:id="1528" w:name="_Toc36756862"/>
      <w:bookmarkStart w:id="1529" w:name="_Toc36836403"/>
      <w:bookmarkStart w:id="1530" w:name="_Toc36843380"/>
      <w:bookmarkStart w:id="1531" w:name="_Toc37067669"/>
      <w:r w:rsidRPr="00F537EB">
        <w:t>5.7.2.3</w:t>
      </w:r>
      <w:r w:rsidRPr="00F537EB">
        <w:tab/>
        <w:t>Actions related to transmission of ULInformationTransfer message</w:t>
      </w:r>
      <w:bookmarkEnd w:id="1526"/>
      <w:bookmarkEnd w:id="1527"/>
      <w:bookmarkEnd w:id="1528"/>
      <w:bookmarkEnd w:id="1529"/>
      <w:bookmarkEnd w:id="1530"/>
      <w:bookmarkEnd w:id="153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32" w:name="_Toc20425841"/>
      <w:bookmarkStart w:id="1533" w:name="_Toc29321237"/>
      <w:bookmarkStart w:id="1534" w:name="_Toc36756863"/>
      <w:bookmarkStart w:id="1535" w:name="_Toc36836404"/>
      <w:bookmarkStart w:id="1536" w:name="_Toc36843381"/>
      <w:bookmarkStart w:id="1537" w:name="_Toc37067670"/>
      <w:r w:rsidRPr="00F537EB">
        <w:t>5.7.2.4</w:t>
      </w:r>
      <w:r w:rsidRPr="00F537EB">
        <w:tab/>
        <w:t xml:space="preserve">Failure to deliver </w:t>
      </w:r>
      <w:r w:rsidRPr="00F537EB">
        <w:rPr>
          <w:i/>
        </w:rPr>
        <w:t>ULInformationTransfer</w:t>
      </w:r>
      <w:r w:rsidRPr="00F537EB">
        <w:t xml:space="preserve"> message</w:t>
      </w:r>
      <w:bookmarkEnd w:id="1532"/>
      <w:bookmarkEnd w:id="1533"/>
      <w:bookmarkEnd w:id="1534"/>
      <w:bookmarkEnd w:id="1535"/>
      <w:bookmarkEnd w:id="1536"/>
      <w:bookmarkEnd w:id="153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38" w:name="_Toc20425842"/>
      <w:bookmarkStart w:id="1539" w:name="_Toc29321238"/>
      <w:bookmarkStart w:id="1540" w:name="_Toc36756864"/>
      <w:bookmarkStart w:id="1541" w:name="_Toc36836405"/>
      <w:bookmarkStart w:id="1542" w:name="_Toc36843382"/>
      <w:bookmarkStart w:id="1543" w:name="_Toc37067671"/>
      <w:r w:rsidRPr="00F537EB">
        <w:t>5.7.2a</w:t>
      </w:r>
      <w:r w:rsidRPr="00F537EB">
        <w:tab/>
        <w:t>UL information transfer for MR-DC</w:t>
      </w:r>
      <w:bookmarkEnd w:id="1538"/>
      <w:bookmarkEnd w:id="1539"/>
      <w:bookmarkEnd w:id="1540"/>
      <w:bookmarkEnd w:id="1541"/>
      <w:bookmarkEnd w:id="1542"/>
      <w:bookmarkEnd w:id="1543"/>
    </w:p>
    <w:p w14:paraId="32EA7088" w14:textId="77777777" w:rsidR="001A1DD7" w:rsidRPr="00F537EB" w:rsidRDefault="001A1DD7" w:rsidP="001A1DD7">
      <w:pPr>
        <w:pStyle w:val="Heading4"/>
      </w:pPr>
      <w:bookmarkStart w:id="1544" w:name="_Toc20425843"/>
      <w:bookmarkStart w:id="1545" w:name="_Toc29321239"/>
      <w:bookmarkStart w:id="1546" w:name="_Toc36756865"/>
      <w:bookmarkStart w:id="1547" w:name="_Toc36836406"/>
      <w:bookmarkStart w:id="1548" w:name="_Toc36843383"/>
      <w:bookmarkStart w:id="1549" w:name="_Toc37067672"/>
      <w:r w:rsidRPr="00F537EB">
        <w:t>5.7.2a.1</w:t>
      </w:r>
      <w:r w:rsidRPr="00F537EB">
        <w:tab/>
        <w:t>General</w:t>
      </w:r>
      <w:bookmarkEnd w:id="1544"/>
      <w:bookmarkEnd w:id="1545"/>
      <w:bookmarkEnd w:id="1546"/>
      <w:bookmarkEnd w:id="1547"/>
      <w:bookmarkEnd w:id="1548"/>
      <w:bookmarkEnd w:id="1549"/>
    </w:p>
    <w:p w14:paraId="66EBE95F" w14:textId="03DF1698" w:rsidR="001A1DD7" w:rsidRPr="00F537EB" w:rsidRDefault="00C60B80" w:rsidP="00852D09">
      <w:pPr>
        <w:pStyle w:val="TH"/>
      </w:pPr>
      <w:r w:rsidRPr="00F537EB">
        <w:object w:dxaOrig="4440" w:dyaOrig="1560" w14:anchorId="715D80EA">
          <v:shape id="_x0000_i1058" type="#_x0000_t75" style="width:222.8pt;height:78.8pt" o:ole="">
            <v:imagedata r:id="rId76" o:title=""/>
          </v:shape>
          <o:OLEObject Type="Embed" ProgID="Mscgen.Chart" ShapeID="_x0000_i1058" DrawAspect="Content" ObjectID="_1653386344" r:id="rId77"/>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ins w:id="1550" w:author="Rapporteur (MTK)" w:date="2020-04-27T11:33:00Z">
        <w:r w:rsidR="00B76276">
          <w:rPr>
            <w:i/>
          </w:rPr>
          <w:t>,</w:t>
        </w:r>
        <w:r w:rsidR="00B76276" w:rsidRPr="00B76276">
          <w:rPr>
            <w:i/>
            <w:lang w:eastAsia="zh-CN"/>
          </w:rPr>
          <w:t xml:space="preserve"> </w:t>
        </w:r>
        <w:r w:rsidR="00B76276" w:rsidRPr="00A8238E">
          <w:rPr>
            <w:i/>
            <w:lang w:eastAsia="zh-CN"/>
          </w:rPr>
          <w:t>UEAssistanceInformation</w:t>
        </w:r>
      </w:ins>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51" w:name="_Toc20425844"/>
      <w:bookmarkStart w:id="1552" w:name="_Toc29321240"/>
      <w:bookmarkStart w:id="1553" w:name="_Toc36756866"/>
      <w:bookmarkStart w:id="1554" w:name="_Toc36836407"/>
      <w:bookmarkStart w:id="1555" w:name="_Toc36843384"/>
      <w:bookmarkStart w:id="1556" w:name="_Toc37067673"/>
      <w:r w:rsidRPr="00F537EB">
        <w:t>5.7.2a.2</w:t>
      </w:r>
      <w:r w:rsidRPr="00F537EB">
        <w:tab/>
        <w:t>Initiation</w:t>
      </w:r>
      <w:bookmarkEnd w:id="1551"/>
      <w:bookmarkEnd w:id="1552"/>
      <w:bookmarkEnd w:id="1553"/>
      <w:bookmarkEnd w:id="1554"/>
      <w:bookmarkEnd w:id="1555"/>
      <w:bookmarkEnd w:id="155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57" w:name="_Toc20425845"/>
      <w:bookmarkStart w:id="1558" w:name="_Toc29321241"/>
      <w:bookmarkStart w:id="1559" w:name="_Toc36756867"/>
      <w:bookmarkStart w:id="1560" w:name="_Toc36836408"/>
      <w:bookmarkStart w:id="1561" w:name="_Toc36843385"/>
      <w:bookmarkStart w:id="1562" w:name="_Toc37067674"/>
      <w:r w:rsidRPr="00F537EB">
        <w:t>5.7.2a.3</w:t>
      </w:r>
      <w:r w:rsidRPr="00F537EB">
        <w:tab/>
        <w:t xml:space="preserve">Actions related to transmission of </w:t>
      </w:r>
      <w:r w:rsidRPr="00F537EB">
        <w:rPr>
          <w:i/>
        </w:rPr>
        <w:t>ULInformationTransferMRDC</w:t>
      </w:r>
      <w:r w:rsidRPr="00F537EB">
        <w:t xml:space="preserve"> message</w:t>
      </w:r>
      <w:bookmarkEnd w:id="1557"/>
      <w:bookmarkEnd w:id="1558"/>
      <w:bookmarkEnd w:id="1559"/>
      <w:bookmarkEnd w:id="1560"/>
      <w:bookmarkEnd w:id="1561"/>
      <w:bookmarkEnd w:id="156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ins w:id="1563" w:author="Rapporteur (MTK)" w:date="2020-04-27T22:07:00Z">
        <w:r w:rsidR="003B2A53" w:rsidRPr="00A8238E">
          <w:rPr>
            <w:i/>
            <w:lang w:eastAsia="zh-CN"/>
          </w:rPr>
          <w:t>UEAssistanceInformation</w:t>
        </w:r>
        <w:r w:rsidR="003B2A53" w:rsidRPr="00F537EB">
          <w:t xml:space="preserve"> </w:t>
        </w:r>
      </w:ins>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64" w:name="_Toc20425846"/>
      <w:bookmarkStart w:id="1565" w:name="_Toc29321242"/>
      <w:bookmarkStart w:id="1566" w:name="_Toc36756868"/>
      <w:bookmarkStart w:id="1567" w:name="_Toc36836409"/>
      <w:bookmarkStart w:id="1568" w:name="_Toc36843386"/>
      <w:bookmarkStart w:id="1569" w:name="_Toc37067675"/>
      <w:r w:rsidRPr="00F537EB">
        <w:rPr>
          <w:lang w:eastAsia="zh-CN"/>
        </w:rPr>
        <w:t>5.7.3</w:t>
      </w:r>
      <w:r w:rsidRPr="00F537EB">
        <w:rPr>
          <w:lang w:eastAsia="zh-CN"/>
        </w:rPr>
        <w:tab/>
      </w:r>
      <w:r w:rsidRPr="00F537EB">
        <w:t>SCG failure information</w:t>
      </w:r>
      <w:bookmarkEnd w:id="1564"/>
      <w:bookmarkEnd w:id="1565"/>
      <w:bookmarkEnd w:id="1566"/>
      <w:bookmarkEnd w:id="1567"/>
      <w:bookmarkEnd w:id="1568"/>
      <w:bookmarkEnd w:id="1569"/>
    </w:p>
    <w:p w14:paraId="060BDC07" w14:textId="77777777" w:rsidR="002C5D28" w:rsidRPr="00F537EB" w:rsidRDefault="002C5D28" w:rsidP="002C5D28">
      <w:pPr>
        <w:pStyle w:val="Heading4"/>
      </w:pPr>
      <w:bookmarkStart w:id="1570" w:name="_Toc20425847"/>
      <w:bookmarkStart w:id="1571" w:name="_Toc29321243"/>
      <w:bookmarkStart w:id="1572" w:name="_Toc36756869"/>
      <w:bookmarkStart w:id="1573" w:name="_Toc36836410"/>
      <w:bookmarkStart w:id="1574" w:name="_Toc36843387"/>
      <w:bookmarkStart w:id="1575" w:name="_Toc37067676"/>
      <w:r w:rsidRPr="00F537EB">
        <w:t>5.7.3.1</w:t>
      </w:r>
      <w:r w:rsidRPr="00F537EB">
        <w:tab/>
        <w:t>General</w:t>
      </w:r>
      <w:bookmarkEnd w:id="1570"/>
      <w:bookmarkEnd w:id="1571"/>
      <w:bookmarkEnd w:id="1572"/>
      <w:bookmarkEnd w:id="1573"/>
      <w:bookmarkEnd w:id="1574"/>
      <w:bookmarkEnd w:id="1575"/>
    </w:p>
    <w:p w14:paraId="1004B0E4" w14:textId="77777777" w:rsidR="002C5D28" w:rsidRPr="00F537EB" w:rsidRDefault="002C5D28" w:rsidP="002C5D28">
      <w:pPr>
        <w:pStyle w:val="TH"/>
      </w:pPr>
      <w:r w:rsidRPr="00F537EB">
        <w:rPr>
          <w:noProof/>
        </w:rPr>
        <w:object w:dxaOrig="3840" w:dyaOrig="2055" w14:anchorId="43D0A39F">
          <v:shape id="_x0000_i1059" type="#_x0000_t75" style="width:187.45pt;height:100.55pt" o:ole="">
            <v:imagedata r:id="rId78" o:title=""/>
          </v:shape>
          <o:OLEObject Type="Embed" ProgID="Mscgen.Chart" ShapeID="_x0000_i1059" DrawAspect="Content" ObjectID="_1653386345" r:id="rId79"/>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76" w:name="_Toc20425848"/>
      <w:bookmarkStart w:id="1577" w:name="_Toc29321244"/>
      <w:bookmarkStart w:id="1578" w:name="_Toc36756870"/>
      <w:bookmarkStart w:id="1579" w:name="_Toc36836411"/>
      <w:bookmarkStart w:id="1580" w:name="_Toc36843388"/>
      <w:bookmarkStart w:id="1581" w:name="_Toc37067677"/>
      <w:r w:rsidRPr="00F537EB">
        <w:t>5.7.3.2</w:t>
      </w:r>
      <w:r w:rsidRPr="00F537EB">
        <w:tab/>
        <w:t>Initiation</w:t>
      </w:r>
      <w:bookmarkEnd w:id="1576"/>
      <w:bookmarkEnd w:id="1577"/>
      <w:bookmarkEnd w:id="1578"/>
      <w:bookmarkEnd w:id="1579"/>
      <w:bookmarkEnd w:id="1580"/>
      <w:bookmarkEnd w:id="1581"/>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proofErr w:type="gramStart"/>
      <w:r w:rsidR="009E36F6" w:rsidRPr="00F537EB">
        <w:t>)</w:t>
      </w:r>
      <w:r w:rsidRPr="00F537EB">
        <w:t>EN</w:t>
      </w:r>
      <w:proofErr w:type="gramEnd"/>
      <w:r w:rsidRPr="00F537EB">
        <w:t>-DC: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82" w:name="_Toc20425849"/>
      <w:bookmarkStart w:id="1583" w:name="_Toc29321245"/>
      <w:bookmarkStart w:id="1584" w:name="_Toc36756871"/>
      <w:bookmarkStart w:id="1585" w:name="_Toc36836412"/>
      <w:bookmarkStart w:id="1586" w:name="_Toc36843389"/>
      <w:bookmarkStart w:id="1587" w:name="_Toc37067678"/>
      <w:bookmarkStart w:id="1588" w:name="_Hlk535948592"/>
      <w:r w:rsidRPr="00F537EB">
        <w:lastRenderedPageBreak/>
        <w:t>5.7.3.3</w:t>
      </w:r>
      <w:r w:rsidRPr="00F537EB">
        <w:tab/>
        <w:t>Failure type determination</w:t>
      </w:r>
      <w:r w:rsidR="00941358" w:rsidRPr="00F537EB">
        <w:t xml:space="preserve"> for (NG</w:t>
      </w:r>
      <w:proofErr w:type="gramStart"/>
      <w:r w:rsidR="00941358" w:rsidRPr="00F537EB">
        <w:t>)EN</w:t>
      </w:r>
      <w:proofErr w:type="gramEnd"/>
      <w:r w:rsidR="00941358" w:rsidRPr="00F537EB">
        <w:t>-DC</w:t>
      </w:r>
      <w:bookmarkEnd w:id="1582"/>
      <w:bookmarkEnd w:id="1583"/>
      <w:bookmarkEnd w:id="1584"/>
      <w:bookmarkEnd w:id="1585"/>
      <w:bookmarkEnd w:id="1586"/>
      <w:bookmarkEnd w:id="1587"/>
    </w:p>
    <w:bookmarkEnd w:id="1588"/>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89" w:name="_Toc20425850"/>
      <w:bookmarkStart w:id="1590"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91" w:name="_Toc36756872"/>
      <w:bookmarkStart w:id="1592" w:name="_Toc36836413"/>
      <w:bookmarkStart w:id="1593" w:name="_Toc36843390"/>
      <w:bookmarkStart w:id="1594" w:name="_Toc37067679"/>
      <w:r w:rsidRPr="00F537EB">
        <w:t>5.7.3.4</w:t>
      </w:r>
      <w:r w:rsidRPr="00F537EB">
        <w:tab/>
        <w:t xml:space="preserve">Setting the contents of </w:t>
      </w:r>
      <w:r w:rsidRPr="00F537EB">
        <w:rPr>
          <w:i/>
          <w:noProof/>
        </w:rPr>
        <w:t>MeasResultSCG-Failure</w:t>
      </w:r>
      <w:bookmarkEnd w:id="1589"/>
      <w:bookmarkEnd w:id="1590"/>
      <w:bookmarkEnd w:id="1591"/>
      <w:bookmarkEnd w:id="1592"/>
      <w:bookmarkEnd w:id="1593"/>
      <w:bookmarkEnd w:id="1594"/>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95" w:name="_Toc20425851"/>
      <w:bookmarkStart w:id="1596"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97" w:name="_Toc36756873"/>
      <w:bookmarkStart w:id="1598" w:name="_Toc36836414"/>
      <w:bookmarkStart w:id="1599" w:name="_Toc36843391"/>
      <w:bookmarkStart w:id="1600"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95"/>
      <w:bookmarkEnd w:id="1596"/>
      <w:bookmarkEnd w:id="1597"/>
      <w:bookmarkEnd w:id="1598"/>
      <w:bookmarkEnd w:id="1599"/>
      <w:bookmarkEnd w:id="1600"/>
    </w:p>
    <w:p w14:paraId="3791BCE0" w14:textId="77777777" w:rsidR="00941358" w:rsidRPr="00F537EB" w:rsidRDefault="00941358" w:rsidP="00941358">
      <w:pPr>
        <w:rPr>
          <w:lang w:eastAsia="x-none"/>
        </w:rPr>
      </w:pPr>
      <w:bookmarkStart w:id="1601"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01"/>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02" w:name="_Toc20425852"/>
      <w:bookmarkStart w:id="1603" w:name="_Toc29321248"/>
      <w:bookmarkStart w:id="1604" w:name="_Toc36756874"/>
      <w:bookmarkStart w:id="1605" w:name="_Toc36836415"/>
      <w:bookmarkStart w:id="1606" w:name="_Toc36843392"/>
      <w:bookmarkStart w:id="1607" w:name="_Toc37067681"/>
      <w:r w:rsidRPr="00F537EB">
        <w:lastRenderedPageBreak/>
        <w:t>5.7.3a</w:t>
      </w:r>
      <w:r w:rsidRPr="00F537EB">
        <w:tab/>
        <w:t>EUTRA SCG failure information</w:t>
      </w:r>
      <w:bookmarkEnd w:id="1602"/>
      <w:bookmarkEnd w:id="1603"/>
      <w:bookmarkEnd w:id="1604"/>
      <w:bookmarkEnd w:id="1605"/>
      <w:bookmarkEnd w:id="1606"/>
      <w:bookmarkEnd w:id="1607"/>
    </w:p>
    <w:p w14:paraId="4A5D6A7C" w14:textId="77777777" w:rsidR="00941358" w:rsidRPr="00F537EB" w:rsidRDefault="00941358" w:rsidP="00941358">
      <w:pPr>
        <w:pStyle w:val="Heading4"/>
      </w:pPr>
      <w:bookmarkStart w:id="1608" w:name="_Toc20425853"/>
      <w:bookmarkStart w:id="1609" w:name="_Toc29321249"/>
      <w:bookmarkStart w:id="1610" w:name="_Toc36756875"/>
      <w:bookmarkStart w:id="1611" w:name="_Toc36836416"/>
      <w:bookmarkStart w:id="1612" w:name="_Toc36843393"/>
      <w:bookmarkStart w:id="1613" w:name="_Toc37067682"/>
      <w:r w:rsidRPr="00F537EB">
        <w:t>5.7.3a.1</w:t>
      </w:r>
      <w:r w:rsidRPr="00F537EB">
        <w:tab/>
        <w:t>General</w:t>
      </w:r>
      <w:bookmarkEnd w:id="1608"/>
      <w:bookmarkEnd w:id="1609"/>
      <w:bookmarkEnd w:id="1610"/>
      <w:bookmarkEnd w:id="1611"/>
      <w:bookmarkEnd w:id="1612"/>
      <w:bookmarkEnd w:id="1613"/>
    </w:p>
    <w:p w14:paraId="7CCAEF4F" w14:textId="182E7D9A" w:rsidR="00941358" w:rsidRPr="00F537EB" w:rsidRDefault="00CA68D6" w:rsidP="00941358">
      <w:pPr>
        <w:pStyle w:val="TH"/>
      </w:pPr>
      <w:r w:rsidRPr="00F537EB">
        <w:object w:dxaOrig="4515" w:dyaOrig="2055" w14:anchorId="6F2922F2">
          <v:shape id="_x0000_i1060" type="#_x0000_t75" style="width:223.45pt;height:100.55pt" o:ole="">
            <v:imagedata r:id="rId80" o:title=""/>
          </v:shape>
          <o:OLEObject Type="Embed" ProgID="Mscgen.Chart" ShapeID="_x0000_i1060" DrawAspect="Content" ObjectID="_1653386346" r:id="rId81"/>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1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15" w:name="_Toc20425854"/>
      <w:bookmarkStart w:id="1616" w:name="_Toc29321250"/>
      <w:bookmarkStart w:id="1617" w:name="_Toc36756876"/>
      <w:bookmarkStart w:id="1618" w:name="_Toc36836417"/>
      <w:bookmarkStart w:id="1619" w:name="_Toc36843394"/>
      <w:bookmarkStart w:id="1620" w:name="_Toc37067683"/>
      <w:bookmarkStart w:id="1621" w:name="_Hlk535235743"/>
      <w:bookmarkEnd w:id="1614"/>
      <w:r w:rsidRPr="00F537EB">
        <w:t>5.7.3a.2</w:t>
      </w:r>
      <w:r w:rsidRPr="00F537EB">
        <w:tab/>
        <w:t>Initiation</w:t>
      </w:r>
      <w:bookmarkEnd w:id="1615"/>
      <w:bookmarkEnd w:id="1616"/>
      <w:bookmarkEnd w:id="1617"/>
      <w:bookmarkEnd w:id="1618"/>
      <w:bookmarkEnd w:id="1619"/>
      <w:bookmarkEnd w:id="162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22" w:name="_Toc20425855"/>
      <w:bookmarkStart w:id="1623" w:name="_Toc29321251"/>
      <w:bookmarkStart w:id="1624" w:name="_Toc36756877"/>
      <w:bookmarkStart w:id="1625" w:name="_Toc36836418"/>
      <w:bookmarkStart w:id="1626" w:name="_Toc36843395"/>
      <w:bookmarkStart w:id="1627" w:name="_Toc37067684"/>
      <w:r w:rsidRPr="00F537EB">
        <w:t>5.7.3a.3</w:t>
      </w:r>
      <w:r w:rsidRPr="00F537EB">
        <w:tab/>
        <w:t xml:space="preserve">Actions related to transmission of </w:t>
      </w:r>
      <w:r w:rsidRPr="00F537EB">
        <w:rPr>
          <w:i/>
        </w:rPr>
        <w:t>SCGFailureInformationEUTRA</w:t>
      </w:r>
      <w:r w:rsidRPr="00F537EB">
        <w:t xml:space="preserve"> message</w:t>
      </w:r>
      <w:bookmarkEnd w:id="1622"/>
      <w:bookmarkEnd w:id="1623"/>
      <w:bookmarkEnd w:id="1624"/>
      <w:bookmarkEnd w:id="1625"/>
      <w:bookmarkEnd w:id="1626"/>
      <w:bookmarkEnd w:id="162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28" w:name="_Toc36756878"/>
      <w:bookmarkStart w:id="1629" w:name="_Toc36836419"/>
      <w:bookmarkStart w:id="1630" w:name="_Toc36843396"/>
      <w:bookmarkStart w:id="1631" w:name="_Toc37067685"/>
      <w:bookmarkStart w:id="1632" w:name="_Toc20425856"/>
      <w:bookmarkStart w:id="1633" w:name="_Toc29321252"/>
      <w:bookmarkEnd w:id="1621"/>
      <w:r w:rsidRPr="00F537EB">
        <w:lastRenderedPageBreak/>
        <w:t>5.7.3b</w:t>
      </w:r>
      <w:r w:rsidRPr="00F537EB">
        <w:tab/>
      </w:r>
      <w:bookmarkStart w:id="1634" w:name="_Hlk510001691"/>
      <w:r w:rsidRPr="00F537EB">
        <w:t>MCG failure information</w:t>
      </w:r>
      <w:bookmarkEnd w:id="1628"/>
      <w:bookmarkEnd w:id="1629"/>
      <w:bookmarkEnd w:id="1630"/>
      <w:bookmarkEnd w:id="1631"/>
      <w:bookmarkEnd w:id="1634"/>
    </w:p>
    <w:p w14:paraId="357E3006" w14:textId="63A374CA" w:rsidR="00DD0A5B" w:rsidRPr="00F537EB" w:rsidRDefault="00DD0A5B" w:rsidP="00DD0A5B">
      <w:pPr>
        <w:pStyle w:val="Heading4"/>
      </w:pPr>
      <w:bookmarkStart w:id="1635" w:name="_Toc36756879"/>
      <w:bookmarkStart w:id="1636" w:name="_Toc36836420"/>
      <w:bookmarkStart w:id="1637" w:name="_Toc36843397"/>
      <w:bookmarkStart w:id="1638" w:name="_Toc37067686"/>
      <w:r w:rsidRPr="00F537EB">
        <w:t>5.7.3b.1</w:t>
      </w:r>
      <w:r w:rsidRPr="00F537EB">
        <w:tab/>
        <w:t>General</w:t>
      </w:r>
      <w:bookmarkEnd w:id="1635"/>
      <w:bookmarkEnd w:id="1636"/>
      <w:bookmarkEnd w:id="1637"/>
      <w:bookmarkEnd w:id="163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85pt;height:122.95pt" o:ole="">
            <v:imagedata r:id="rId82" o:title=""/>
          </v:shape>
          <o:OLEObject Type="Embed" ProgID="Word.Picture.8" ShapeID="_x0000_i1061" DrawAspect="Content" ObjectID="_1653386347" r:id="rId83"/>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39" w:name="_Toc500942691"/>
      <w:bookmarkStart w:id="1640" w:name="_Toc509241421"/>
    </w:p>
    <w:p w14:paraId="77145217" w14:textId="19F98FD3" w:rsidR="00DD0A5B" w:rsidRPr="00F537EB" w:rsidRDefault="00DD0A5B" w:rsidP="00DD0A5B">
      <w:pPr>
        <w:pStyle w:val="Heading4"/>
      </w:pPr>
      <w:bookmarkStart w:id="1641" w:name="_Toc36756880"/>
      <w:bookmarkStart w:id="1642" w:name="_Toc36836421"/>
      <w:bookmarkStart w:id="1643" w:name="_Toc36843398"/>
      <w:bookmarkStart w:id="1644" w:name="_Toc37067687"/>
      <w:r w:rsidRPr="00F537EB">
        <w:t>5.7.3b.2</w:t>
      </w:r>
      <w:r w:rsidRPr="00F537EB">
        <w:tab/>
        <w:t>Initiation</w:t>
      </w:r>
      <w:bookmarkEnd w:id="1639"/>
      <w:bookmarkEnd w:id="1640"/>
      <w:bookmarkEnd w:id="1641"/>
      <w:bookmarkEnd w:id="1642"/>
      <w:bookmarkEnd w:id="1643"/>
      <w:bookmarkEnd w:id="164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4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46" w:name="_Toc487673320"/>
      <w:bookmarkStart w:id="1647" w:name="_Toc36756881"/>
      <w:bookmarkStart w:id="1648" w:name="_Toc36836422"/>
      <w:bookmarkStart w:id="1649" w:name="_Toc36843399"/>
      <w:bookmarkStart w:id="1650" w:name="_Toc37067688"/>
      <w:bookmarkEnd w:id="1645"/>
      <w:r w:rsidRPr="00F537EB">
        <w:t>5.7.3b.3</w:t>
      </w:r>
      <w:r w:rsidRPr="00F537EB">
        <w:tab/>
        <w:t>Failure type determination</w:t>
      </w:r>
      <w:bookmarkEnd w:id="1646"/>
      <w:bookmarkEnd w:id="1647"/>
      <w:bookmarkEnd w:id="1648"/>
      <w:bookmarkEnd w:id="1649"/>
      <w:bookmarkEnd w:id="1650"/>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51" w:name="_Toc36756882"/>
      <w:bookmarkStart w:id="1652" w:name="_Toc36836423"/>
      <w:bookmarkStart w:id="1653" w:name="_Toc36843400"/>
      <w:bookmarkStart w:id="165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51"/>
      <w:bookmarkEnd w:id="1652"/>
      <w:bookmarkEnd w:id="1653"/>
      <w:bookmarkEnd w:id="165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5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56" w:name="_Hlk30426081"/>
      <w:bookmarkStart w:id="1657"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56"/>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58" w:name="_Hlk30425884"/>
      <w:bookmarkEnd w:id="1655"/>
      <w:bookmarkEnd w:id="1657"/>
      <w:r w:rsidRPr="00F537EB">
        <w:t>1&gt;</w:t>
      </w:r>
      <w:r w:rsidRPr="00F537EB">
        <w:tab/>
        <w:t>if the UE is in NE-DC</w:t>
      </w:r>
      <w:bookmarkEnd w:id="1658"/>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59" w:name="_Toc36756883"/>
      <w:bookmarkStart w:id="1660" w:name="_Toc36836424"/>
      <w:bookmarkStart w:id="1661" w:name="_Toc36843401"/>
      <w:bookmarkStart w:id="1662" w:name="_Toc37067690"/>
      <w:r w:rsidRPr="00F537EB">
        <w:rPr>
          <w:rFonts w:eastAsia="Malgun Gothic"/>
          <w:lang w:eastAsia="ko-KR"/>
        </w:rPr>
        <w:t>5.7.3b.5</w:t>
      </w:r>
      <w:r w:rsidRPr="00F537EB">
        <w:tab/>
        <w:t>T316 expiry</w:t>
      </w:r>
      <w:bookmarkEnd w:id="1659"/>
      <w:bookmarkEnd w:id="1660"/>
      <w:bookmarkEnd w:id="1661"/>
      <w:bookmarkEnd w:id="166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63" w:name="_Toc36756884"/>
      <w:bookmarkStart w:id="1664" w:name="_Toc36836425"/>
      <w:bookmarkStart w:id="1665" w:name="_Toc36843402"/>
      <w:bookmarkStart w:id="1666" w:name="_Toc37067691"/>
      <w:r w:rsidRPr="00F537EB">
        <w:t>5.</w:t>
      </w:r>
      <w:r w:rsidRPr="00F537EB">
        <w:rPr>
          <w:lang w:eastAsia="zh-CN"/>
        </w:rPr>
        <w:t>7</w:t>
      </w:r>
      <w:r w:rsidRPr="00F537EB">
        <w:t>.</w:t>
      </w:r>
      <w:r w:rsidRPr="00F537EB">
        <w:rPr>
          <w:lang w:eastAsia="zh-CN"/>
        </w:rPr>
        <w:t>4</w:t>
      </w:r>
      <w:r w:rsidRPr="00F537EB">
        <w:tab/>
        <w:t>UE Assistance Information</w:t>
      </w:r>
      <w:bookmarkEnd w:id="1632"/>
      <w:bookmarkEnd w:id="1633"/>
      <w:bookmarkEnd w:id="1663"/>
      <w:bookmarkEnd w:id="1664"/>
      <w:bookmarkEnd w:id="1665"/>
      <w:bookmarkEnd w:id="1666"/>
    </w:p>
    <w:p w14:paraId="44E6D23B" w14:textId="77777777" w:rsidR="002C5D28" w:rsidRPr="00F537EB" w:rsidRDefault="002C5D28" w:rsidP="002C5D28">
      <w:pPr>
        <w:pStyle w:val="Heading4"/>
      </w:pPr>
      <w:bookmarkStart w:id="1667" w:name="_Toc20425857"/>
      <w:bookmarkStart w:id="1668" w:name="_Toc29321253"/>
      <w:bookmarkStart w:id="1669" w:name="_Toc36756885"/>
      <w:bookmarkStart w:id="1670" w:name="_Toc36836426"/>
      <w:bookmarkStart w:id="1671" w:name="_Toc36843403"/>
      <w:bookmarkStart w:id="167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67"/>
      <w:bookmarkEnd w:id="1668"/>
      <w:bookmarkEnd w:id="1669"/>
      <w:bookmarkEnd w:id="1670"/>
      <w:bookmarkEnd w:id="1671"/>
      <w:bookmarkEnd w:id="1672"/>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95pt;height:100.55pt" o:ole="">
            <v:imagedata r:id="rId84" o:title=""/>
          </v:shape>
          <o:OLEObject Type="Embed" ProgID="Mscgen.Chart" ShapeID="_x0000_i1062" DrawAspect="Content" ObjectID="_1653386348" r:id="rId85"/>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r>
      <w:proofErr w:type="gramStart"/>
      <w:r w:rsidRPr="00F537EB">
        <w:t>its</w:t>
      </w:r>
      <w:proofErr w:type="gramEnd"/>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r>
      <w:proofErr w:type="gramStart"/>
      <w:r w:rsidRPr="00F537EB">
        <w:t>its</w:t>
      </w:r>
      <w:proofErr w:type="gramEnd"/>
      <w:r w:rsidRPr="00F537EB">
        <w:t xml:space="preserve">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r>
      <w:proofErr w:type="gramStart"/>
      <w:r w:rsidRPr="00F537EB">
        <w:t>its</w:t>
      </w:r>
      <w:proofErr w:type="gramEnd"/>
      <w:r w:rsidR="00C00B5C" w:rsidRPr="00F537EB">
        <w:t xml:space="preserve"> IDC assistance information</w:t>
      </w:r>
      <w:r w:rsidRPr="00F537EB">
        <w:t>, or;</w:t>
      </w:r>
    </w:p>
    <w:p w14:paraId="0A252B03" w14:textId="77777777" w:rsidR="00E67BE7" w:rsidRPr="00F537EB" w:rsidRDefault="00E67BE7" w:rsidP="00E67BE7">
      <w:pPr>
        <w:pStyle w:val="B1"/>
      </w:pPr>
      <w:bookmarkStart w:id="1673" w:name="_Toc20425858"/>
      <w:bookmarkStart w:id="1674" w:name="_Toc29321254"/>
      <w:r w:rsidRPr="00F537EB">
        <w:t>-</w:t>
      </w:r>
      <w:r w:rsidRPr="00F537EB">
        <w:tab/>
      </w:r>
      <w:proofErr w:type="gramStart"/>
      <w:r w:rsidRPr="00F537EB">
        <w:t>its</w:t>
      </w:r>
      <w:proofErr w:type="gramEnd"/>
      <w:r w:rsidRPr="00F537EB">
        <w:t xml:space="preserve"> preference on DRX parameters for power saving, or;</w:t>
      </w:r>
    </w:p>
    <w:p w14:paraId="4EEFBD8C"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maximum aggregated bandwidth for power saving, or;</w:t>
      </w:r>
    </w:p>
    <w:p w14:paraId="5E478B2F"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maximum number of MIMO layers for power saving, or;</w:t>
      </w:r>
    </w:p>
    <w:p w14:paraId="74D2D9BC"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r>
      <w:proofErr w:type="gramStart"/>
      <w:r w:rsidRPr="00F537EB">
        <w:t>assistance</w:t>
      </w:r>
      <w:proofErr w:type="gramEnd"/>
      <w:r w:rsidRPr="00F537EB">
        <w:t xml:space="preserv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75" w:name="_Toc36756886"/>
      <w:bookmarkStart w:id="1676" w:name="_Toc36836427"/>
      <w:bookmarkStart w:id="1677" w:name="_Toc36843404"/>
      <w:bookmarkStart w:id="1678"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73"/>
      <w:bookmarkEnd w:id="1674"/>
      <w:bookmarkEnd w:id="1675"/>
      <w:bookmarkEnd w:id="1676"/>
      <w:bookmarkEnd w:id="1677"/>
      <w:bookmarkEnd w:id="167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0C3CF8BE" w:rsidR="00E67BE7" w:rsidRPr="00F537EB" w:rsidRDefault="00E67BE7" w:rsidP="00E67BE7">
      <w:r w:rsidRPr="00F537EB">
        <w:t xml:space="preserve">A UE capable of providing its preference on DRX parameters </w:t>
      </w:r>
      <w:ins w:id="1679" w:author="Rapporteur (MTK)" w:date="2020-04-27T11:19:00Z">
        <w:r w:rsidR="00F841B9">
          <w:t xml:space="preserve">of a cell group </w:t>
        </w:r>
      </w:ins>
      <w:r w:rsidRPr="00F537EB">
        <w:t>for power saving in RRC_CONNECTED may initiate the procedure in several cases,</w:t>
      </w:r>
      <w:ins w:id="1680" w:author="Rapporteur (MTK)" w:date="2020-06-04T12:07:00Z">
        <w:r w:rsidR="00496C27">
          <w:t xml:space="preserve"> </w:t>
        </w:r>
        <w:r w:rsidR="00496C27" w:rsidRPr="00F537EB">
          <w:t>if it was configured to do so</w:t>
        </w:r>
        <w:r w:rsidR="00496C27">
          <w:t>,</w:t>
        </w:r>
      </w:ins>
      <w:r w:rsidRPr="00F537EB">
        <w:t xml:space="preserve"> including upon </w:t>
      </w:r>
      <w:del w:id="1681" w:author="Rapporteur (MTK)" w:date="2020-06-04T11:39:00Z">
        <w:r w:rsidRPr="00F537EB" w:rsidDel="007F728F">
          <w:delText>being configured to provide its</w:delText>
        </w:r>
      </w:del>
      <w:ins w:id="1682" w:author="Rapporteur (MTK)" w:date="2020-06-04T11:39:00Z">
        <w:r w:rsidR="007F728F">
          <w:t>having a</w:t>
        </w:r>
      </w:ins>
      <w:r w:rsidRPr="00F537EB">
        <w:t xml:space="preserve"> preference on DRX parameters and upon change of its preference on DRX parameters.</w:t>
      </w:r>
    </w:p>
    <w:p w14:paraId="513CA96D" w14:textId="2C5D1C5E" w:rsidR="00E67BE7" w:rsidRPr="00F537EB" w:rsidRDefault="00E67BE7" w:rsidP="00E67BE7">
      <w:r w:rsidRPr="00F537EB">
        <w:t xml:space="preserve">A UE capable of providing its preference on the maximum aggregated bandwidth </w:t>
      </w:r>
      <w:ins w:id="1683" w:author="Rapporteur (MTK)" w:date="2020-04-27T11:19:00Z">
        <w:r w:rsidR="00F841B9">
          <w:t xml:space="preserve">of a cell group </w:t>
        </w:r>
      </w:ins>
      <w:r w:rsidRPr="00F537EB">
        <w:t xml:space="preserve">for power saving in RRC_CONNECTED may initiate the procedure in several cases, </w:t>
      </w:r>
      <w:ins w:id="1684" w:author="Rapporteur (MTK)" w:date="2020-06-04T12:08:00Z">
        <w:r w:rsidR="00496C27" w:rsidRPr="00F537EB">
          <w:t>if it was configured to do so</w:t>
        </w:r>
        <w:r w:rsidR="00496C27">
          <w:t xml:space="preserve">, </w:t>
        </w:r>
      </w:ins>
      <w:r w:rsidRPr="00F537EB">
        <w:t xml:space="preserve">including upon </w:t>
      </w:r>
      <w:del w:id="1685" w:author="Rapporteur (MTK)" w:date="2020-06-04T11:39:00Z">
        <w:r w:rsidRPr="00F537EB" w:rsidDel="007F728F">
          <w:delText>being configured to provide its</w:delText>
        </w:r>
      </w:del>
      <w:ins w:id="1686" w:author="Rapporteur (MTK)" w:date="2020-06-04T11:39:00Z">
        <w:r w:rsidR="007F728F">
          <w:t>having a</w:t>
        </w:r>
      </w:ins>
      <w:r w:rsidRPr="00F537EB">
        <w:t xml:space="preserve"> maximum aggregated bandwidth preference and upon change of its maximum aggregated bandwidth preference.</w:t>
      </w:r>
    </w:p>
    <w:p w14:paraId="1F3CA4EC" w14:textId="5592F156" w:rsidR="00E67BE7" w:rsidRPr="00F537EB" w:rsidRDefault="00E67BE7" w:rsidP="00E67BE7">
      <w:r w:rsidRPr="00F537EB">
        <w:t xml:space="preserve">A UE capable of providing its preference on the maximum number of secondary component carriers </w:t>
      </w:r>
      <w:ins w:id="1687" w:author="Rapporteur (MTK)" w:date="2020-04-27T11:19:00Z">
        <w:r w:rsidR="00F841B9">
          <w:t xml:space="preserve">of a cell group </w:t>
        </w:r>
      </w:ins>
      <w:r w:rsidRPr="00F537EB">
        <w:t xml:space="preserve">for power saving in RRC_CONNECTED may initiate the procedure in several cases, </w:t>
      </w:r>
      <w:ins w:id="1688" w:author="Rapporteur (MTK)" w:date="2020-06-04T12:08:00Z">
        <w:r w:rsidR="00496C27" w:rsidRPr="00F537EB">
          <w:t>if it was configured to do so</w:t>
        </w:r>
        <w:r w:rsidR="00496C27">
          <w:t xml:space="preserve">, </w:t>
        </w:r>
      </w:ins>
      <w:r w:rsidRPr="00F537EB">
        <w:t xml:space="preserve">including upon </w:t>
      </w:r>
      <w:del w:id="1689" w:author="Rapporteur (MTK)" w:date="2020-06-04T11:39:00Z">
        <w:r w:rsidRPr="00F537EB" w:rsidDel="007F728F">
          <w:delText>being configured to provide its</w:delText>
        </w:r>
      </w:del>
      <w:ins w:id="1690" w:author="Rapporteur (MTK)" w:date="2020-06-04T11:39:00Z">
        <w:r w:rsidR="007F728F">
          <w:t>having a</w:t>
        </w:r>
      </w:ins>
      <w:r w:rsidRPr="00F537EB">
        <w:t xml:space="preserve"> maximum number of secondary component carriers preference and upon change of its maximum number of secondary component carriers preference.</w:t>
      </w:r>
    </w:p>
    <w:p w14:paraId="748FC1E8" w14:textId="7593F277" w:rsidR="00E67BE7" w:rsidRPr="00F537EB" w:rsidRDefault="00E67BE7" w:rsidP="00E67BE7">
      <w:r w:rsidRPr="00F537EB">
        <w:t xml:space="preserve">A UE capable of providing its preference on the maximum number of MIMO layers </w:t>
      </w:r>
      <w:ins w:id="1691" w:author="Rapporteur (MTK)" w:date="2020-04-27T11:19:00Z">
        <w:r w:rsidR="00F841B9">
          <w:t xml:space="preserve">of a cell group </w:t>
        </w:r>
      </w:ins>
      <w:r w:rsidRPr="00F537EB">
        <w:t xml:space="preserve">for power saving in RRC_CONNECTED may initiate the procedure in several cases, </w:t>
      </w:r>
      <w:ins w:id="1692" w:author="Rapporteur (MTK)" w:date="2020-06-04T12:08:00Z">
        <w:r w:rsidR="00496C27" w:rsidRPr="00F537EB">
          <w:t>if it was configured to do so</w:t>
        </w:r>
        <w:r w:rsidR="00496C27">
          <w:t xml:space="preserve">, </w:t>
        </w:r>
      </w:ins>
      <w:r w:rsidRPr="00F537EB">
        <w:t xml:space="preserve">including upon </w:t>
      </w:r>
      <w:del w:id="1693" w:author="Rapporteur (MTK)" w:date="2020-06-04T11:40:00Z">
        <w:r w:rsidRPr="00F537EB" w:rsidDel="007F728F">
          <w:delText>being configured to provide its</w:delText>
        </w:r>
      </w:del>
      <w:ins w:id="1694" w:author="Rapporteur (MTK)" w:date="2020-06-04T11:40:00Z">
        <w:r w:rsidR="007F728F">
          <w:t>having a</w:t>
        </w:r>
      </w:ins>
      <w:r w:rsidRPr="00F537EB">
        <w:t xml:space="preserve"> maximum number of MIMO layers preference and upon change of its maximum number of MIMO layers preference.</w:t>
      </w:r>
    </w:p>
    <w:p w14:paraId="4A0EC8C2" w14:textId="21CD4B0F" w:rsidR="00E67BE7" w:rsidRPr="00F537EB" w:rsidRDefault="00E67BE7" w:rsidP="00E67BE7">
      <w:r w:rsidRPr="00F537EB">
        <w:t xml:space="preserve">A UE capable of providing its preference on the minimum scheduling offset for cross-slot scheduling </w:t>
      </w:r>
      <w:ins w:id="1695" w:author="Rapporteur (MTK)" w:date="2020-04-27T11:19:00Z">
        <w:r w:rsidR="00F841B9">
          <w:t xml:space="preserve">of a cell group </w:t>
        </w:r>
      </w:ins>
      <w:r w:rsidRPr="00F537EB">
        <w:t xml:space="preserve">for power saving in RRC_CONNECTED may initiate the procedure in several cases, </w:t>
      </w:r>
      <w:ins w:id="1696" w:author="Rapporteur (MTK)" w:date="2020-06-04T12:08:00Z">
        <w:r w:rsidR="00496C27" w:rsidRPr="00F537EB">
          <w:t>if it was configured to do so</w:t>
        </w:r>
        <w:r w:rsidR="00496C27">
          <w:t xml:space="preserve">, </w:t>
        </w:r>
      </w:ins>
      <w:r w:rsidRPr="00F537EB">
        <w:t xml:space="preserve">including upon </w:t>
      </w:r>
      <w:del w:id="1697" w:author="Rapporteur (MTK)" w:date="2020-06-04T11:40:00Z">
        <w:r w:rsidRPr="00F537EB" w:rsidDel="007F728F">
          <w:delText xml:space="preserve">being configured to provide its </w:delText>
        </w:r>
      </w:del>
      <w:ins w:id="1698" w:author="Rapporteur (MTK)" w:date="2020-06-04T11:40:00Z">
        <w:r w:rsidR="007F728F">
          <w:t xml:space="preserve">having a </w:t>
        </w:r>
      </w:ins>
      <w:r w:rsidRPr="00F537EB">
        <w:t>minimum scheduling offset preference and upon change of its minimum scheduling offset preference.</w:t>
      </w:r>
    </w:p>
    <w:p w14:paraId="34388E79" w14:textId="523AF1CB" w:rsidR="00E67BE7" w:rsidRPr="00F537EB" w:rsidRDefault="00E67BE7" w:rsidP="00E67BE7">
      <w:r w:rsidRPr="00F537EB">
        <w:t xml:space="preserve">A UE capable of providing assistance information to transition out of RRC_CONNECTED state may initiate the procedure if it was configured to do so, upon determining that it prefers to </w:t>
      </w:r>
      <w:del w:id="1699" w:author="Rapporteur (MTK)" w:date="2020-06-11T13:08:00Z">
        <w:r w:rsidRPr="00F537EB" w:rsidDel="00D04AA4">
          <w:delText xml:space="preserve">leave </w:delText>
        </w:r>
      </w:del>
      <w:ins w:id="1700" w:author="Rapporteur (MTK)" w:date="2020-06-11T13:08:00Z">
        <w:r w:rsidR="00D04AA4">
          <w:t>transition out of</w:t>
        </w:r>
        <w:bookmarkStart w:id="1701" w:name="_GoBack"/>
        <w:bookmarkEnd w:id="1701"/>
        <w:r w:rsidR="00D04AA4" w:rsidRPr="00F537EB">
          <w:t xml:space="preserve"> </w:t>
        </w:r>
      </w:ins>
      <w:r w:rsidRPr="00F537EB">
        <w:t>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lastRenderedPageBreak/>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02" w:name="_Toc20425859"/>
      <w:bookmarkStart w:id="1703"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704" w:author="Rapporteur (MTK)" w:date="2020-04-27T11:20:00Z">
        <w:r w:rsidR="00F841B9">
          <w:t>of a cell group</w:t>
        </w:r>
        <w:r w:rsidR="00F841B9" w:rsidRPr="00F537EB">
          <w:t xml:space="preserve"> </w:t>
        </w:r>
      </w:ins>
      <w:r w:rsidRPr="00F537EB">
        <w:t>for power saving:</w:t>
      </w:r>
    </w:p>
    <w:p w14:paraId="4504D0C6" w14:textId="5777A730" w:rsidR="00E67BE7" w:rsidRPr="00F537EB" w:rsidRDefault="00E67BE7" w:rsidP="00E67BE7">
      <w:pPr>
        <w:pStyle w:val="B2"/>
      </w:pPr>
      <w:r w:rsidRPr="00F537EB">
        <w:t>2&gt;</w:t>
      </w:r>
      <w:r w:rsidRPr="00F537EB">
        <w:tab/>
        <w:t xml:space="preserve">if the </w:t>
      </w:r>
      <w:ins w:id="1705" w:author="Rapporteur (MTK)" w:date="2020-06-04T11:44:00Z">
        <w:r w:rsidR="00175AE3" w:rsidRPr="00175AE3">
          <w:t xml:space="preserve">UE has a preference on DRX parameters of the cell group and </w:t>
        </w:r>
      </w:ins>
      <w:ins w:id="1706" w:author="Rapporteur (MTK)" w:date="2020-06-04T11:45:00Z">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ins w:id="1707" w:author="Rapporteur (MTK)" w:date="2020-04-27T11:11:00Z">
        <w:r w:rsidR="009177C0">
          <w:t xml:space="preserve">for the cell group </w:t>
        </w:r>
      </w:ins>
      <w:r w:rsidRPr="00F537EB">
        <w:t xml:space="preserve">since it was configured to provide its preference on DRX parameters </w:t>
      </w:r>
      <w:ins w:id="1708" w:author="Rapporteur (MTK)" w:date="2020-06-04T11:21:00Z">
        <w:r w:rsidR="00EA613E">
          <w:t xml:space="preserve">of the cell group </w:t>
        </w:r>
      </w:ins>
      <w:r w:rsidRPr="00F537EB">
        <w:t>for power saving; or</w:t>
      </w:r>
    </w:p>
    <w:p w14:paraId="64CA0EB9" w14:textId="0FF4BDF6" w:rsidR="00E67BE7" w:rsidRPr="00F537EB" w:rsidRDefault="00E67BE7" w:rsidP="00D75825">
      <w:pPr>
        <w:pStyle w:val="B2"/>
      </w:pPr>
      <w:r w:rsidRPr="00F537EB">
        <w:t>2&gt;</w:t>
      </w:r>
      <w:r w:rsidRPr="00F537EB">
        <w:tab/>
        <w:t xml:space="preserve">if the </w:t>
      </w:r>
      <w:del w:id="1709" w:author="Rapporteur (MTK)" w:date="2020-06-04T20:59:00Z">
        <w:r w:rsidRPr="00F537EB" w:rsidDel="00D75825">
          <w:delText xml:space="preserve">current </w:delText>
        </w:r>
      </w:del>
      <w:r w:rsidRPr="00F537EB">
        <w:t xml:space="preserve">preference on DRX parameters </w:t>
      </w:r>
      <w:del w:id="1710" w:author="Rapporteur (MTK)" w:date="2020-06-04T20:59:00Z">
        <w:r w:rsidRPr="00F537EB" w:rsidDel="00D75825">
          <w:delText xml:space="preserve">is different from the one </w:delText>
        </w:r>
      </w:del>
      <w:r w:rsidRPr="00F537EB">
        <w:t xml:space="preserve">indicated in the last transmission of the </w:t>
      </w:r>
      <w:r w:rsidRPr="00F537EB">
        <w:rPr>
          <w:i/>
        </w:rPr>
        <w:t>UEAssistanceInformation</w:t>
      </w:r>
      <w:r w:rsidRPr="00F537EB">
        <w:t xml:space="preserve"> message including </w:t>
      </w:r>
      <w:r w:rsidRPr="00F537EB">
        <w:rPr>
          <w:i/>
        </w:rPr>
        <w:t>drx-Preference</w:t>
      </w:r>
      <w:r w:rsidRPr="00F537EB">
        <w:t xml:space="preserve"> </w:t>
      </w:r>
      <w:ins w:id="1711" w:author="Rapporteur (MTK)" w:date="2020-04-27T11:11:00Z">
        <w:r w:rsidR="009177C0">
          <w:t xml:space="preserve">for the cell group </w:t>
        </w:r>
      </w:ins>
      <w:ins w:id="1712" w:author="Rapporteur (MTK)" w:date="2020-06-04T20:59:00Z">
        <w:r w:rsidR="00D75825">
          <w:t xml:space="preserve">is no longer valid </w:t>
        </w:r>
      </w:ins>
      <w:r w:rsidRPr="00F537EB">
        <w:t xml:space="preserve">and timer </w:t>
      </w:r>
      <w:r w:rsidR="00064A83" w:rsidRPr="00F537EB">
        <w:t>T346</w:t>
      </w:r>
      <w:r w:rsidRPr="00F537EB">
        <w:rPr>
          <w:lang w:eastAsia="zh-CN"/>
        </w:rPr>
        <w:t>a</w:t>
      </w:r>
      <w:r w:rsidRPr="00F537EB">
        <w:t xml:space="preserve"> </w:t>
      </w:r>
      <w:ins w:id="1713" w:author="Rapporteur (MTK)" w:date="2020-06-04T17:44:00Z">
        <w:r w:rsidR="00DD3053">
          <w:t xml:space="preserve">associated with the cell group </w:t>
        </w:r>
      </w:ins>
      <w:r w:rsidRPr="00F537EB">
        <w:t>is not running:</w:t>
      </w:r>
    </w:p>
    <w:p w14:paraId="36A3C465" w14:textId="103C2127" w:rsidR="00E67BE7" w:rsidRPr="00F537EB" w:rsidRDefault="00E67BE7" w:rsidP="00E67BE7">
      <w:pPr>
        <w:pStyle w:val="B3"/>
      </w:pPr>
      <w:r w:rsidRPr="00F537EB">
        <w:t>3&gt;</w:t>
      </w:r>
      <w:r w:rsidRPr="00F537EB">
        <w:tab/>
        <w:t xml:space="preserve">start </w:t>
      </w:r>
      <w:ins w:id="1714" w:author="Rapporteur (MTK)" w:date="2020-06-04T17:44:00Z">
        <w:r w:rsidR="00DD3053">
          <w:t xml:space="preserve">the </w:t>
        </w:r>
      </w:ins>
      <w:r w:rsidRPr="00F537EB">
        <w:t xml:space="preserve">timer </w:t>
      </w:r>
      <w:r w:rsidR="00064A83" w:rsidRPr="00F537EB">
        <w:t>T346</w:t>
      </w:r>
      <w:r w:rsidRPr="00F537EB">
        <w:t xml:space="preserve">a with the timer value set to the </w:t>
      </w:r>
      <w:r w:rsidRPr="00F537EB">
        <w:rPr>
          <w:i/>
        </w:rPr>
        <w:t>drx-PreferenceProhibitTimer</w:t>
      </w:r>
      <w:r w:rsidRPr="00F537EB">
        <w:t>;</w:t>
      </w:r>
    </w:p>
    <w:p w14:paraId="43B233D4" w14:textId="6CC5430D"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15" w:author="Rapporteur (MTK)" w:date="2020-06-04T21:00:00Z">
        <w:r w:rsidR="00D90087" w:rsidRPr="00F537EB">
          <w:rPr>
            <w:i/>
          </w:rPr>
          <w:t>drx-Preference</w:t>
        </w:r>
        <w:r w:rsidR="00D90087" w:rsidRPr="00F537EB">
          <w:t xml:space="preserve"> </w:t>
        </w:r>
        <w:r w:rsidR="00D90087">
          <w:t>for the cell group</w:t>
        </w:r>
      </w:ins>
      <w:del w:id="1716" w:author="Rapporteur (MTK)" w:date="2020-06-04T21:00:00Z">
        <w:r w:rsidRPr="00F537EB" w:rsidDel="00D90087">
          <w:delText>its preference on DRX parameters for power saving</w:delText>
        </w:r>
      </w:del>
      <w:r w:rsidRPr="00F537EB">
        <w:t>;</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717" w:author="Rapporteur (MTK)" w:date="2020-04-27T11:20:00Z">
        <w:r w:rsidR="00F841B9">
          <w:t>of a cell group</w:t>
        </w:r>
        <w:r w:rsidR="00F841B9" w:rsidRPr="00F537EB">
          <w:t xml:space="preserve"> </w:t>
        </w:r>
      </w:ins>
      <w:r w:rsidRPr="00F537EB">
        <w:t>for power saving:</w:t>
      </w:r>
    </w:p>
    <w:p w14:paraId="5C2342D8" w14:textId="49995079" w:rsidR="00E67BE7" w:rsidRPr="00F537EB" w:rsidRDefault="00E67BE7" w:rsidP="00E67BE7">
      <w:pPr>
        <w:pStyle w:val="B2"/>
      </w:pPr>
      <w:r w:rsidRPr="00F537EB">
        <w:t>2&gt;</w:t>
      </w:r>
      <w:r w:rsidRPr="00F537EB">
        <w:tab/>
        <w:t xml:space="preserve">if the </w:t>
      </w:r>
      <w:ins w:id="1718" w:author="Rapporteur (MTK)" w:date="2020-06-04T11:46:00Z">
        <w:r w:rsidR="00175AE3" w:rsidRPr="00175AE3">
          <w:t xml:space="preserve">UE has a preference on </w:t>
        </w:r>
        <w:r w:rsidR="00175AE3" w:rsidRPr="00F537EB">
          <w:t xml:space="preserve">the maximum aggregated bandwidth </w:t>
        </w:r>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ins w:id="1719" w:author="Rapporteur (MTK)" w:date="2020-04-27T11:12:00Z">
        <w:r w:rsidR="00627547">
          <w:t xml:space="preserve">for the cell group </w:t>
        </w:r>
      </w:ins>
      <w:r w:rsidRPr="00F537EB">
        <w:t xml:space="preserve">since it was configured to provide its preference on the maximum aggregated bandwidth </w:t>
      </w:r>
      <w:ins w:id="1720" w:author="Rapporteur (MTK)" w:date="2020-06-04T11:22:00Z">
        <w:r w:rsidR="00EA613E">
          <w:t xml:space="preserve">of the cell group </w:t>
        </w:r>
      </w:ins>
      <w:r w:rsidRPr="00F537EB">
        <w:t>for power saving; or</w:t>
      </w:r>
    </w:p>
    <w:p w14:paraId="4FC8372D" w14:textId="0334789A" w:rsidR="00E67BE7" w:rsidRPr="00F537EB" w:rsidRDefault="00E67BE7" w:rsidP="00E67BE7">
      <w:pPr>
        <w:pStyle w:val="B2"/>
      </w:pPr>
      <w:r w:rsidRPr="00F537EB">
        <w:lastRenderedPageBreak/>
        <w:t>2&gt;</w:t>
      </w:r>
      <w:r w:rsidRPr="00F537EB">
        <w:tab/>
        <w:t xml:space="preserve">if the </w:t>
      </w:r>
      <w:del w:id="1721" w:author="Rapporteur (MTK)" w:date="2020-06-04T21:07:00Z">
        <w:r w:rsidRPr="00F537EB" w:rsidDel="00D90087">
          <w:delText xml:space="preserve">current </w:delText>
        </w:r>
      </w:del>
      <w:r w:rsidRPr="00F537EB">
        <w:t xml:space="preserve">preference on the maximum aggregated bandwidth </w:t>
      </w:r>
      <w:del w:id="1722" w:author="Rapporteur (MTK)" w:date="2020-06-04T21:07:00Z">
        <w:r w:rsidRPr="00F537EB" w:rsidDel="00D90087">
          <w:delText xml:space="preserve">is different from the one </w:delText>
        </w:r>
      </w:del>
      <w:r w:rsidRPr="00F537EB">
        <w:t xml:space="preserve">indicated in the last transmission of the </w:t>
      </w:r>
      <w:r w:rsidRPr="00F537EB">
        <w:rPr>
          <w:i/>
        </w:rPr>
        <w:t>UEAssistanceInformation</w:t>
      </w:r>
      <w:r w:rsidRPr="00F537EB">
        <w:t xml:space="preserve"> message including </w:t>
      </w:r>
      <w:r w:rsidRPr="00F537EB">
        <w:rPr>
          <w:i/>
        </w:rPr>
        <w:t>maxBW-Preference</w:t>
      </w:r>
      <w:r w:rsidRPr="00F537EB">
        <w:t xml:space="preserve"> </w:t>
      </w:r>
      <w:ins w:id="1723" w:author="Rapporteur (MTK)" w:date="2020-04-27T11:12:00Z">
        <w:r w:rsidR="00627547">
          <w:t xml:space="preserve">for the cell group </w:t>
        </w:r>
      </w:ins>
      <w:ins w:id="1724" w:author="Rapporteur (MTK)" w:date="2020-06-04T21:08:00Z">
        <w:r w:rsidR="00D90087">
          <w:t xml:space="preserve">is no longer valid </w:t>
        </w:r>
      </w:ins>
      <w:r w:rsidRPr="00F537EB">
        <w:t xml:space="preserve">and timer </w:t>
      </w:r>
      <w:r w:rsidR="00064A83" w:rsidRPr="00F537EB">
        <w:t>T346</w:t>
      </w:r>
      <w:r w:rsidRPr="00F537EB">
        <w:rPr>
          <w:lang w:eastAsia="zh-CN"/>
        </w:rPr>
        <w:t>b</w:t>
      </w:r>
      <w:ins w:id="1725" w:author="Rapporteur (MTK)" w:date="2020-06-04T17:45:00Z">
        <w:r w:rsidR="00DD3053" w:rsidRPr="00DD3053">
          <w:t xml:space="preserve"> </w:t>
        </w:r>
        <w:r w:rsidR="00DD3053">
          <w:t>associated with the cell group</w:t>
        </w:r>
      </w:ins>
      <w:r w:rsidRPr="00F537EB">
        <w:t xml:space="preserve"> is not running:</w:t>
      </w:r>
    </w:p>
    <w:p w14:paraId="4EF9A9F7" w14:textId="783AC6E4" w:rsidR="00E67BE7" w:rsidRPr="00F537EB" w:rsidRDefault="00E67BE7" w:rsidP="00E67BE7">
      <w:pPr>
        <w:pStyle w:val="B3"/>
      </w:pPr>
      <w:r w:rsidRPr="00F537EB">
        <w:t>3&gt;</w:t>
      </w:r>
      <w:r w:rsidRPr="00F537EB">
        <w:tab/>
        <w:t>start</w:t>
      </w:r>
      <w:ins w:id="1726" w:author="Rapporteur (MTK)" w:date="2020-06-04T17:45:00Z">
        <w:r w:rsidR="00DD3053">
          <w:t xml:space="preserve"> the</w:t>
        </w:r>
      </w:ins>
      <w:r w:rsidRPr="00F537EB">
        <w:t xml:space="preserve"> timer </w:t>
      </w:r>
      <w:r w:rsidR="00064A83" w:rsidRPr="00F537EB">
        <w:t>T346</w:t>
      </w:r>
      <w:r w:rsidRPr="00F537EB">
        <w:t xml:space="preserve">b with the timer value set to the </w:t>
      </w:r>
      <w:r w:rsidRPr="00F537EB">
        <w:rPr>
          <w:i/>
        </w:rPr>
        <w:t>maxBW-PreferenceProhibitTimer</w:t>
      </w:r>
      <w:r w:rsidRPr="00F537EB">
        <w:t>;</w:t>
      </w:r>
    </w:p>
    <w:p w14:paraId="5AFA42CB" w14:textId="77B5596C"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27" w:author="Rapporteur (MTK)" w:date="2020-06-04T21:08:00Z">
        <w:r w:rsidR="00D90087" w:rsidRPr="00F537EB">
          <w:rPr>
            <w:i/>
          </w:rPr>
          <w:t>maxBW-Preference</w:t>
        </w:r>
        <w:r w:rsidR="00D90087" w:rsidRPr="00F537EB">
          <w:t xml:space="preserve"> </w:t>
        </w:r>
        <w:r w:rsidR="00D90087">
          <w:t>for the cell group</w:t>
        </w:r>
      </w:ins>
      <w:del w:id="1728" w:author="Rapporteur (MTK)" w:date="2020-06-04T21:08:00Z">
        <w:r w:rsidRPr="00F537EB" w:rsidDel="00D90087">
          <w:delText>its preference on the maximum aggregated bandwidth for power saving</w:delText>
        </w:r>
      </w:del>
      <w:r w:rsidRPr="00F537EB">
        <w:t>;</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729" w:author="Rapporteur (MTK)" w:date="2020-04-27T11:20:00Z">
        <w:r w:rsidR="00F841B9">
          <w:t>of a cell group</w:t>
        </w:r>
        <w:r w:rsidR="00F841B9" w:rsidRPr="00F537EB">
          <w:t xml:space="preserve"> </w:t>
        </w:r>
      </w:ins>
      <w:r w:rsidRPr="00F537EB">
        <w:t>for power saving:</w:t>
      </w:r>
    </w:p>
    <w:p w14:paraId="5739D92D" w14:textId="4852E23A" w:rsidR="00E67BE7" w:rsidRPr="00F537EB" w:rsidRDefault="00E67BE7" w:rsidP="00E67BE7">
      <w:pPr>
        <w:pStyle w:val="B2"/>
      </w:pPr>
      <w:r w:rsidRPr="00F537EB">
        <w:t>2&gt;</w:t>
      </w:r>
      <w:r w:rsidRPr="00F537EB">
        <w:tab/>
        <w:t xml:space="preserve">if the </w:t>
      </w:r>
      <w:ins w:id="1730" w:author="Rapporteur (MTK)" w:date="2020-06-04T11:47:00Z">
        <w:r w:rsidR="00175AE3" w:rsidRPr="00175AE3">
          <w:t xml:space="preserve">UE has a preference on </w:t>
        </w:r>
        <w:r w:rsidR="00175AE3" w:rsidRPr="00F537EB">
          <w:t>the</w:t>
        </w:r>
      </w:ins>
      <w:ins w:id="1731" w:author="Rapporteur (MTK)" w:date="2020-06-04T11:48:00Z">
        <w:r w:rsidR="00175AE3" w:rsidRPr="00175AE3">
          <w:t xml:space="preserve"> </w:t>
        </w:r>
        <w:r w:rsidR="00175AE3" w:rsidRPr="00F537EB">
          <w:t>maximum</w:t>
        </w:r>
      </w:ins>
      <w:ins w:id="1732" w:author="Rapporteur (MTK)" w:date="2020-06-04T11:47:00Z">
        <w:r w:rsidR="00175AE3" w:rsidRPr="00F537EB">
          <w:t xml:space="preserve"> number of secondary component carriers </w:t>
        </w:r>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ins w:id="1733" w:author="Rapporteur (MTK)" w:date="2020-04-27T11:13:00Z">
        <w:r w:rsidR="00627547">
          <w:t xml:space="preserve">for the cell group </w:t>
        </w:r>
      </w:ins>
      <w:r w:rsidRPr="00F537EB">
        <w:t xml:space="preserve">since it was configured to provide its preference on the maximum number of secondary component carriers </w:t>
      </w:r>
      <w:ins w:id="1734" w:author="Rapporteur (MTK)" w:date="2020-06-04T11:22:00Z">
        <w:r w:rsidR="00EA613E">
          <w:t xml:space="preserve">of the cell group </w:t>
        </w:r>
      </w:ins>
      <w:r w:rsidRPr="00F537EB">
        <w:t>for power saving; or</w:t>
      </w:r>
    </w:p>
    <w:p w14:paraId="614D890F" w14:textId="711F83F3" w:rsidR="00E67BE7" w:rsidRPr="00F537EB" w:rsidRDefault="00E67BE7" w:rsidP="00E67BE7">
      <w:pPr>
        <w:pStyle w:val="B2"/>
      </w:pPr>
      <w:r w:rsidRPr="00F537EB">
        <w:t>2&gt;</w:t>
      </w:r>
      <w:r w:rsidRPr="00F537EB">
        <w:tab/>
        <w:t xml:space="preserve">if the </w:t>
      </w:r>
      <w:del w:id="1735" w:author="Rapporteur (MTK)" w:date="2020-06-04T21:11:00Z">
        <w:r w:rsidRPr="00F537EB" w:rsidDel="002714F7">
          <w:delText xml:space="preserve">current </w:delText>
        </w:r>
      </w:del>
      <w:r w:rsidRPr="00F537EB">
        <w:t xml:space="preserve">preference on the maximum number of secondary component carriers </w:t>
      </w:r>
      <w:del w:id="1736" w:author="Rapporteur (MTK)" w:date="2020-06-04T21:11:00Z">
        <w:r w:rsidRPr="00F537EB" w:rsidDel="002714F7">
          <w:delText xml:space="preserve">is different from the one </w:delText>
        </w:r>
      </w:del>
      <w:r w:rsidRPr="00F537EB">
        <w:t xml:space="preserve">indicated in the last transmission of the </w:t>
      </w:r>
      <w:r w:rsidRPr="00F537EB">
        <w:rPr>
          <w:i/>
        </w:rPr>
        <w:t>UEAssistanceInformation</w:t>
      </w:r>
      <w:r w:rsidRPr="00F537EB">
        <w:t xml:space="preserve"> message including </w:t>
      </w:r>
      <w:r w:rsidRPr="00F537EB">
        <w:rPr>
          <w:i/>
        </w:rPr>
        <w:t xml:space="preserve">maxCC-Preference </w:t>
      </w:r>
      <w:ins w:id="1737" w:author="Rapporteur (MTK)" w:date="2020-04-27T11:13:00Z">
        <w:r w:rsidR="00627547">
          <w:t>for the cell group</w:t>
        </w:r>
      </w:ins>
      <w:ins w:id="1738" w:author="Rapporteur (MTK)" w:date="2020-06-04T21:11:00Z">
        <w:r w:rsidR="002714F7">
          <w:t xml:space="preserve"> is no longer valid</w:t>
        </w:r>
      </w:ins>
      <w:ins w:id="1739" w:author="Rapporteur (MTK)" w:date="2020-04-27T11:13:00Z">
        <w:r w:rsidR="00627547">
          <w:t xml:space="preserve"> </w:t>
        </w:r>
      </w:ins>
      <w:r w:rsidRPr="00F537EB">
        <w:t xml:space="preserve">and timer </w:t>
      </w:r>
      <w:r w:rsidR="00064A83" w:rsidRPr="00F537EB">
        <w:t>T346</w:t>
      </w:r>
      <w:r w:rsidRPr="00F537EB">
        <w:rPr>
          <w:lang w:eastAsia="zh-CN"/>
        </w:rPr>
        <w:t>c</w:t>
      </w:r>
      <w:r w:rsidRPr="00F537EB">
        <w:t xml:space="preserve"> </w:t>
      </w:r>
      <w:ins w:id="1740" w:author="Rapporteur (MTK)" w:date="2020-06-04T17:45:00Z">
        <w:r w:rsidR="00DD3053">
          <w:t xml:space="preserve">associated with the cell group </w:t>
        </w:r>
      </w:ins>
      <w:r w:rsidRPr="00F537EB">
        <w:t>is not running:</w:t>
      </w:r>
    </w:p>
    <w:p w14:paraId="768FEBFF" w14:textId="7EE92508" w:rsidR="00E67BE7" w:rsidRPr="00F537EB" w:rsidRDefault="00E67BE7" w:rsidP="00E67BE7">
      <w:pPr>
        <w:pStyle w:val="B3"/>
      </w:pPr>
      <w:r w:rsidRPr="00F537EB">
        <w:t>3&gt;</w:t>
      </w:r>
      <w:r w:rsidRPr="00F537EB">
        <w:tab/>
        <w:t xml:space="preserve">start </w:t>
      </w:r>
      <w:ins w:id="1741" w:author="Rapporteur (MTK)" w:date="2020-06-04T17:45:00Z">
        <w:r w:rsidR="00DD3053">
          <w:t xml:space="preserve">the </w:t>
        </w:r>
      </w:ins>
      <w:r w:rsidRPr="00F537EB">
        <w:t xml:space="preserve">timer </w:t>
      </w:r>
      <w:r w:rsidR="00064A83" w:rsidRPr="00F537EB">
        <w:t>T346</w:t>
      </w:r>
      <w:r w:rsidRPr="00F537EB">
        <w:t xml:space="preserve">c with the timer value set to the </w:t>
      </w:r>
      <w:r w:rsidRPr="00F537EB">
        <w:rPr>
          <w:i/>
        </w:rPr>
        <w:t>maxCC-PreferenceProhibitTimer</w:t>
      </w:r>
      <w:r w:rsidRPr="00F537EB">
        <w:t>;</w:t>
      </w:r>
    </w:p>
    <w:p w14:paraId="0A5D96E4" w14:textId="493D3AAC"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42" w:author="Rapporteur (MTK)" w:date="2020-06-04T21:12:00Z">
        <w:r w:rsidR="002714F7" w:rsidRPr="00F537EB">
          <w:rPr>
            <w:i/>
          </w:rPr>
          <w:t xml:space="preserve">maxCC-Preference </w:t>
        </w:r>
        <w:r w:rsidR="002714F7">
          <w:t>for the cell group</w:t>
        </w:r>
      </w:ins>
      <w:del w:id="1743" w:author="Rapporteur (MTK)" w:date="2020-06-04T21:12:00Z">
        <w:r w:rsidRPr="00F537EB" w:rsidDel="002714F7">
          <w:delText>its preference on the maximum number of secondary component carriers for power saving</w:delText>
        </w:r>
      </w:del>
      <w:r w:rsidRPr="00F537EB">
        <w:t>;</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744" w:author="Rapporteur (MTK)" w:date="2020-04-27T11:20:00Z">
        <w:r w:rsidR="00F841B9">
          <w:t>of a cell group</w:t>
        </w:r>
        <w:r w:rsidR="00F841B9" w:rsidRPr="00F537EB">
          <w:t xml:space="preserve"> </w:t>
        </w:r>
      </w:ins>
      <w:r w:rsidRPr="00F537EB">
        <w:t>for power saving:</w:t>
      </w:r>
    </w:p>
    <w:p w14:paraId="17349806" w14:textId="35993646" w:rsidR="00E67BE7" w:rsidRPr="00F537EB" w:rsidRDefault="00E67BE7" w:rsidP="00E67BE7">
      <w:pPr>
        <w:pStyle w:val="B2"/>
      </w:pPr>
      <w:r w:rsidRPr="00F537EB">
        <w:t>2&gt;</w:t>
      </w:r>
      <w:r w:rsidRPr="00F537EB">
        <w:tab/>
        <w:t xml:space="preserve">if the </w:t>
      </w:r>
      <w:ins w:id="1745" w:author="Rapporteur (MTK)" w:date="2020-06-04T11:47:00Z">
        <w:r w:rsidR="00175AE3" w:rsidRPr="00175AE3">
          <w:t xml:space="preserve">UE has a preference on </w:t>
        </w:r>
        <w:r w:rsidR="00175AE3" w:rsidRPr="00F537EB">
          <w:t xml:space="preserve">the </w:t>
        </w:r>
      </w:ins>
      <w:ins w:id="1746" w:author="Rapporteur (MTK)" w:date="2020-06-04T11:48:00Z">
        <w:r w:rsidR="00175AE3" w:rsidRPr="00F537EB">
          <w:t xml:space="preserve">maximum number of MIMO layers </w:t>
        </w:r>
      </w:ins>
      <w:ins w:id="1747" w:author="Rapporteur (MTK)" w:date="2020-06-04T11:47:00Z">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ins w:id="1748" w:author="Rapporteur (MTK)" w:date="2020-04-27T11:13:00Z">
        <w:r w:rsidR="00627547">
          <w:t xml:space="preserve">for the cell group </w:t>
        </w:r>
      </w:ins>
      <w:r w:rsidRPr="00F537EB">
        <w:t xml:space="preserve">since it was configured to provide its preference on the maximum number of MIMO layers </w:t>
      </w:r>
      <w:ins w:id="1749" w:author="Rapporteur (MTK)" w:date="2020-06-04T11:22:00Z">
        <w:r w:rsidR="00EA613E">
          <w:t xml:space="preserve">of the cell group </w:t>
        </w:r>
      </w:ins>
      <w:r w:rsidRPr="00F537EB">
        <w:t>for power saving; or</w:t>
      </w:r>
    </w:p>
    <w:p w14:paraId="57B8ED87" w14:textId="005FF3A6" w:rsidR="00E67BE7" w:rsidRPr="00F537EB" w:rsidRDefault="00E67BE7" w:rsidP="00E67BE7">
      <w:pPr>
        <w:pStyle w:val="B2"/>
      </w:pPr>
      <w:r w:rsidRPr="00F537EB">
        <w:t>2&gt;</w:t>
      </w:r>
      <w:r w:rsidRPr="00F537EB">
        <w:tab/>
        <w:t xml:space="preserve">if the </w:t>
      </w:r>
      <w:del w:id="1750" w:author="Rapporteur (MTK)" w:date="2020-06-04T21:12:00Z">
        <w:r w:rsidRPr="00F537EB" w:rsidDel="002714F7">
          <w:delText xml:space="preserve">current </w:delText>
        </w:r>
      </w:del>
      <w:r w:rsidRPr="00F537EB">
        <w:t xml:space="preserve">preference on the maximum number of MIMO layers </w:t>
      </w:r>
      <w:del w:id="1751" w:author="Rapporteur (MTK)" w:date="2020-06-04T21:12:00Z">
        <w:r w:rsidRPr="00F537EB" w:rsidDel="002714F7">
          <w:delText xml:space="preserve">is different from the one </w:delText>
        </w:r>
      </w:del>
      <w:r w:rsidRPr="00F537EB">
        <w:t xml:space="preserve">indicated in the last transmission of the </w:t>
      </w:r>
      <w:r w:rsidRPr="00F537EB">
        <w:rPr>
          <w:i/>
        </w:rPr>
        <w:t>UEAssistanceInformation</w:t>
      </w:r>
      <w:r w:rsidRPr="00F537EB">
        <w:t xml:space="preserve"> message including </w:t>
      </w:r>
      <w:r w:rsidRPr="00F537EB">
        <w:rPr>
          <w:i/>
        </w:rPr>
        <w:t xml:space="preserve">maxMIMO-LayerPreference </w:t>
      </w:r>
      <w:ins w:id="1752" w:author="Rapporteur (MTK)" w:date="2020-04-27T11:13:00Z">
        <w:r w:rsidR="00627547">
          <w:t xml:space="preserve">for the cell group </w:t>
        </w:r>
      </w:ins>
      <w:ins w:id="1753" w:author="Rapporteur (MTK)" w:date="2020-06-04T21:12:00Z">
        <w:r w:rsidR="002714F7">
          <w:t xml:space="preserve">is no longer valid </w:t>
        </w:r>
      </w:ins>
      <w:r w:rsidRPr="00F537EB">
        <w:t xml:space="preserve">and timer </w:t>
      </w:r>
      <w:r w:rsidR="00064A83" w:rsidRPr="00F537EB">
        <w:t>T346</w:t>
      </w:r>
      <w:r w:rsidRPr="00F537EB">
        <w:rPr>
          <w:lang w:eastAsia="zh-CN"/>
        </w:rPr>
        <w:t>d</w:t>
      </w:r>
      <w:r w:rsidRPr="00F537EB">
        <w:t xml:space="preserve"> </w:t>
      </w:r>
      <w:ins w:id="1754" w:author="Rapporteur (MTK)" w:date="2020-06-04T17:45:00Z">
        <w:r w:rsidR="00DD3053">
          <w:t xml:space="preserve">associated with the cell group </w:t>
        </w:r>
      </w:ins>
      <w:r w:rsidRPr="00F537EB">
        <w:t>is not running:</w:t>
      </w:r>
    </w:p>
    <w:p w14:paraId="6C7D3B97" w14:textId="68FFE7E1" w:rsidR="00E67BE7" w:rsidRPr="00F537EB" w:rsidRDefault="00E67BE7" w:rsidP="00E67BE7">
      <w:pPr>
        <w:pStyle w:val="B3"/>
      </w:pPr>
      <w:r w:rsidRPr="00F537EB">
        <w:t>3&gt;</w:t>
      </w:r>
      <w:r w:rsidRPr="00F537EB">
        <w:tab/>
        <w:t xml:space="preserve">start </w:t>
      </w:r>
      <w:ins w:id="1755" w:author="Rapporteur (MTK)" w:date="2020-06-04T17:45:00Z">
        <w:r w:rsidR="00DD3053">
          <w:t xml:space="preserve">the </w:t>
        </w:r>
      </w:ins>
      <w:r w:rsidRPr="00F537EB">
        <w:t xml:space="preserve">timer </w:t>
      </w:r>
      <w:r w:rsidR="00064A83" w:rsidRPr="00F537EB">
        <w:t>T346</w:t>
      </w:r>
      <w:r w:rsidRPr="00F537EB">
        <w:t xml:space="preserve">d with the timer value set to the </w:t>
      </w:r>
      <w:r w:rsidRPr="00F537EB">
        <w:rPr>
          <w:i/>
        </w:rPr>
        <w:t>maxMIMO-LayerPreferenceProhibitTimer</w:t>
      </w:r>
      <w:r w:rsidRPr="00F537EB">
        <w:t>;</w:t>
      </w:r>
    </w:p>
    <w:p w14:paraId="1B64111C" w14:textId="73C91873"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56" w:author="Rapporteur (MTK)" w:date="2020-06-04T21:13:00Z">
        <w:r w:rsidR="002714F7" w:rsidRPr="00F537EB">
          <w:rPr>
            <w:i/>
          </w:rPr>
          <w:t xml:space="preserve">maxMIMO-LayerPreference </w:t>
        </w:r>
        <w:r w:rsidR="002714F7">
          <w:t>for the cell group</w:t>
        </w:r>
      </w:ins>
      <w:del w:id="1757" w:author="Rapporteur (MTK)" w:date="2020-06-04T21:13:00Z">
        <w:r w:rsidRPr="00F537EB" w:rsidDel="002714F7">
          <w:delText>its preference on the maximum number of MIMO layers for power saving</w:delText>
        </w:r>
      </w:del>
      <w:r w:rsidRPr="00F537EB">
        <w:t>;</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758" w:author="Rapporteur (MTK)" w:date="2020-04-27T11:20:00Z">
        <w:r w:rsidR="00F841B9">
          <w:t>of a cell group</w:t>
        </w:r>
        <w:r w:rsidR="00F841B9" w:rsidRPr="00F537EB">
          <w:t xml:space="preserve"> </w:t>
        </w:r>
      </w:ins>
      <w:r w:rsidRPr="00F537EB">
        <w:t>for power saving:</w:t>
      </w:r>
    </w:p>
    <w:p w14:paraId="054DE5FF" w14:textId="2826FC7B" w:rsidR="00E67BE7" w:rsidRPr="00F537EB" w:rsidRDefault="00E67BE7" w:rsidP="00E67BE7">
      <w:pPr>
        <w:pStyle w:val="B2"/>
      </w:pPr>
      <w:r w:rsidRPr="00F537EB">
        <w:t>2&gt;</w:t>
      </w:r>
      <w:r w:rsidRPr="00F537EB">
        <w:tab/>
        <w:t xml:space="preserve">if the </w:t>
      </w:r>
      <w:ins w:id="1759" w:author="Rapporteur (MTK)" w:date="2020-06-04T11:48:00Z">
        <w:r w:rsidR="00175AE3" w:rsidRPr="00175AE3">
          <w:t xml:space="preserve">UE has a preference on </w:t>
        </w:r>
        <w:r w:rsidR="00175AE3" w:rsidRPr="00F537EB">
          <w:t xml:space="preserve">the </w:t>
        </w:r>
      </w:ins>
      <w:ins w:id="1760" w:author="Rapporteur (MTK)" w:date="2020-06-04T11:49:00Z">
        <w:r w:rsidR="00175AE3" w:rsidRPr="00F537EB">
          <w:t xml:space="preserve">minimum scheduling offset for cross-slot scheduling </w:t>
        </w:r>
      </w:ins>
      <w:ins w:id="1761" w:author="Rapporteur (MTK)" w:date="2020-06-04T11:48:00Z">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ins w:id="1762" w:author="Rapporteur (MTK)" w:date="2020-04-27T11:15:00Z">
        <w:r w:rsidR="00627547">
          <w:t xml:space="preserve">for the cell group </w:t>
        </w:r>
      </w:ins>
      <w:r w:rsidRPr="00F537EB">
        <w:t>since it was configured to provide its preference on the minimum scheduling offset for cross-slot scheduling</w:t>
      </w:r>
      <w:ins w:id="1763" w:author="Rapporteur (MTK)" w:date="2020-06-04T11:22:00Z">
        <w:r w:rsidR="00EA613E" w:rsidRPr="00EA613E">
          <w:t xml:space="preserve"> </w:t>
        </w:r>
        <w:r w:rsidR="00EA613E">
          <w:t>of the cell group</w:t>
        </w:r>
      </w:ins>
      <w:r w:rsidRPr="00F537EB">
        <w:t xml:space="preserve"> for power saving; or</w:t>
      </w:r>
    </w:p>
    <w:p w14:paraId="187D10A0" w14:textId="7C8C7231" w:rsidR="00E67BE7" w:rsidRPr="00F537EB" w:rsidRDefault="00E67BE7" w:rsidP="00E67BE7">
      <w:pPr>
        <w:pStyle w:val="B2"/>
      </w:pPr>
      <w:r w:rsidRPr="00F537EB">
        <w:t>2&gt;</w:t>
      </w:r>
      <w:r w:rsidRPr="00F537EB">
        <w:tab/>
        <w:t xml:space="preserve">if the </w:t>
      </w:r>
      <w:del w:id="1764" w:author="Rapporteur (MTK)" w:date="2020-06-04T21:13:00Z">
        <w:r w:rsidRPr="00F537EB" w:rsidDel="00045D10">
          <w:delText xml:space="preserve">current </w:delText>
        </w:r>
      </w:del>
      <w:r w:rsidRPr="00F537EB">
        <w:t xml:space="preserve">preference on the minimum scheduling offset for cross-slot scheduling </w:t>
      </w:r>
      <w:del w:id="1765" w:author="Rapporteur (MTK)" w:date="2020-06-04T21:13:00Z">
        <w:r w:rsidRPr="00F537EB" w:rsidDel="00045D10">
          <w:delText xml:space="preserve">is different from the one </w:delText>
        </w:r>
      </w:del>
      <w:r w:rsidRPr="00F537EB">
        <w:t xml:space="preserve">indicated in the last transmission of the </w:t>
      </w:r>
      <w:r w:rsidRPr="00F537EB">
        <w:rPr>
          <w:i/>
        </w:rPr>
        <w:t>UEAssistanceInformation</w:t>
      </w:r>
      <w:r w:rsidRPr="00F537EB">
        <w:t xml:space="preserve"> message including </w:t>
      </w:r>
      <w:r w:rsidRPr="00F537EB">
        <w:rPr>
          <w:i/>
        </w:rPr>
        <w:t xml:space="preserve">minSchedulingOffsetPreference </w:t>
      </w:r>
      <w:ins w:id="1766" w:author="Rapporteur (MTK)" w:date="2020-04-27T11:15:00Z">
        <w:r w:rsidR="00627547">
          <w:t xml:space="preserve">for the cell group </w:t>
        </w:r>
      </w:ins>
      <w:ins w:id="1767" w:author="Rapporteur (MTK)" w:date="2020-06-04T21:13:00Z">
        <w:r w:rsidR="00045D10">
          <w:t xml:space="preserve">is no longer valid </w:t>
        </w:r>
      </w:ins>
      <w:r w:rsidRPr="00F537EB">
        <w:t xml:space="preserve">and timer </w:t>
      </w:r>
      <w:r w:rsidR="00064A83" w:rsidRPr="00F537EB">
        <w:t>T346</w:t>
      </w:r>
      <w:r w:rsidRPr="00F537EB">
        <w:rPr>
          <w:lang w:eastAsia="zh-CN"/>
        </w:rPr>
        <w:t>e</w:t>
      </w:r>
      <w:r w:rsidRPr="00F537EB">
        <w:t xml:space="preserve"> </w:t>
      </w:r>
      <w:ins w:id="1768" w:author="Rapporteur (MTK)" w:date="2020-06-04T17:45:00Z">
        <w:r w:rsidR="00DD3053">
          <w:t xml:space="preserve">associated with the cell group </w:t>
        </w:r>
      </w:ins>
      <w:r w:rsidRPr="00F537EB">
        <w:t>is not running:</w:t>
      </w:r>
    </w:p>
    <w:p w14:paraId="10F38B51" w14:textId="1FDF3F57" w:rsidR="00E67BE7" w:rsidRPr="00F537EB" w:rsidRDefault="00E67BE7" w:rsidP="00E67BE7">
      <w:pPr>
        <w:pStyle w:val="B3"/>
      </w:pPr>
      <w:r w:rsidRPr="00F537EB">
        <w:t>3&gt;</w:t>
      </w:r>
      <w:r w:rsidRPr="00F537EB">
        <w:tab/>
        <w:t xml:space="preserve">start </w:t>
      </w:r>
      <w:ins w:id="1769" w:author="Rapporteur (MTK)" w:date="2020-06-04T17:45:00Z">
        <w:r w:rsidR="00DD3053">
          <w:t xml:space="preserve">the </w:t>
        </w:r>
      </w:ins>
      <w:r w:rsidRPr="00F537EB">
        <w:t xml:space="preserve">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5B6B0D00"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70" w:author="Rapporteur (MTK)" w:date="2020-06-04T21:14:00Z">
        <w:r w:rsidR="00045D10" w:rsidRPr="00F537EB">
          <w:rPr>
            <w:i/>
          </w:rPr>
          <w:t xml:space="preserve">minSchedulingOffsetPreference </w:t>
        </w:r>
        <w:r w:rsidR="00045D10">
          <w:t>for the cell group</w:t>
        </w:r>
      </w:ins>
      <w:del w:id="1771" w:author="Rapporteur (MTK)" w:date="2020-06-04T21:14:00Z">
        <w:r w:rsidRPr="00F537EB" w:rsidDel="00045D10">
          <w:delText>its preference on the minimum scheduling offset for cross-slot scheduling for power saving</w:delText>
        </w:r>
      </w:del>
      <w:r w:rsidRPr="00F537EB">
        <w:t>;</w:t>
      </w:r>
    </w:p>
    <w:p w14:paraId="74F88EC7" w14:textId="1045C843" w:rsidR="00E67BE7" w:rsidRPr="00F537EB" w:rsidRDefault="00E67BE7" w:rsidP="00E67BE7">
      <w:pPr>
        <w:pStyle w:val="B1"/>
      </w:pPr>
      <w:r w:rsidRPr="00F537EB">
        <w:t>1&gt;</w:t>
      </w:r>
      <w:r w:rsidRPr="00F537EB">
        <w:tab/>
        <w:t>if configured to provide its release preference</w:t>
      </w:r>
      <w:ins w:id="1772" w:author="Rapporteur (MTK)" w:date="2020-06-04T19:34:00Z">
        <w:r w:rsidR="00096A9D">
          <w:t xml:space="preserve"> </w:t>
        </w:r>
        <w:r w:rsidR="00096A9D" w:rsidRPr="00F537EB">
          <w:t>and timer T346f is not running</w:t>
        </w:r>
      </w:ins>
      <w:r w:rsidRPr="00F537EB">
        <w:t>:</w:t>
      </w:r>
    </w:p>
    <w:p w14:paraId="7E8A54B6" w14:textId="612F9FD6" w:rsidR="00E67BE7" w:rsidRPr="00F537EB" w:rsidRDefault="00E67BE7" w:rsidP="00E67BE7">
      <w:pPr>
        <w:pStyle w:val="B2"/>
      </w:pPr>
      <w:r w:rsidRPr="00F537EB">
        <w:t>2&gt;</w:t>
      </w:r>
      <w:r w:rsidRPr="00F537EB">
        <w:tab/>
        <w:t xml:space="preserve">if the UE determines that it would prefer to </w:t>
      </w:r>
      <w:del w:id="1773" w:author="Rapporteur (MTK)" w:date="2020-06-11T13:05:00Z">
        <w:r w:rsidRPr="00F537EB" w:rsidDel="00D04AA4">
          <w:delText xml:space="preserve">leave </w:delText>
        </w:r>
      </w:del>
      <w:ins w:id="1774" w:author="Rapporteur (MTK)" w:date="2020-06-11T13:05:00Z">
        <w:r w:rsidR="00D04AA4">
          <w:t>transition out of</w:t>
        </w:r>
        <w:r w:rsidR="00D04AA4" w:rsidRPr="00F537EB">
          <w:t xml:space="preserve"> </w:t>
        </w:r>
      </w:ins>
      <w:r w:rsidRPr="00F537EB">
        <w:t>RRC_CONNECTED state</w:t>
      </w:r>
      <w:del w:id="1775" w:author="Rapporteur (MTK)" w:date="2020-06-04T19:34:00Z">
        <w:r w:rsidRPr="00F537EB" w:rsidDel="00096A9D">
          <w:delText xml:space="preserve"> and </w:delText>
        </w:r>
      </w:del>
      <w:del w:id="1776" w:author="Rapporteur (MTK)" w:date="2020-06-04T19:29:00Z">
        <w:r w:rsidRPr="00F537EB" w:rsidDel="00096A9D">
          <w:delText xml:space="preserve">the UE did not transmit a </w:delText>
        </w:r>
        <w:r w:rsidRPr="00F537EB" w:rsidDel="00096A9D">
          <w:rPr>
            <w:i/>
            <w:iCs/>
          </w:rPr>
          <w:delText>UEAssistanceInformation</w:delText>
        </w:r>
        <w:r w:rsidRPr="00F537EB" w:rsidDel="00096A9D">
          <w:delText xml:space="preserve"> message</w:delText>
        </w:r>
        <w:r w:rsidRPr="00F537EB" w:rsidDel="00096A9D">
          <w:rPr>
            <w:lang w:eastAsia="zh-CN"/>
          </w:rPr>
          <w:delText xml:space="preserve"> with </w:delText>
        </w:r>
        <w:r w:rsidRPr="00F537EB" w:rsidDel="00096A9D">
          <w:rPr>
            <w:i/>
          </w:rPr>
          <w:delText xml:space="preserve">releasePreference </w:delText>
        </w:r>
        <w:r w:rsidRPr="00F537EB" w:rsidDel="00096A9D">
          <w:delText>since it was configured to provide its release preference</w:delText>
        </w:r>
      </w:del>
      <w:r w:rsidRPr="00F537EB">
        <w:t>; or</w:t>
      </w:r>
    </w:p>
    <w:p w14:paraId="1BE0C407" w14:textId="224F2543" w:rsidR="00E67BE7" w:rsidRPr="00F537EB" w:rsidRDefault="00E67BE7" w:rsidP="00E67BE7">
      <w:pPr>
        <w:pStyle w:val="B2"/>
      </w:pPr>
      <w:r w:rsidRPr="00F537EB">
        <w:lastRenderedPageBreak/>
        <w:t>2&gt;</w:t>
      </w:r>
      <w:r w:rsidRPr="00F537EB">
        <w:tab/>
        <w:t xml:space="preserve">if </w:t>
      </w:r>
      <w:ins w:id="1777" w:author="Rapporteur (MTK)" w:date="2020-06-04T20:14:00Z">
        <w:r w:rsidR="00D94CDD">
          <w:t xml:space="preserve">the UE is </w:t>
        </w:r>
      </w:ins>
      <w:ins w:id="1778" w:author="Rapporteur (MTK)" w:date="2020-06-04T19:32:00Z">
        <w:r w:rsidR="00096A9D">
          <w:t xml:space="preserve">configured with </w:t>
        </w:r>
      </w:ins>
      <w:ins w:id="1779" w:author="Rapporteur (MTK)" w:date="2020-06-04T19:47:00Z">
        <w:r w:rsidR="00EF081F">
          <w:rPr>
            <w:i/>
          </w:rPr>
          <w:t>connectedReporting</w:t>
        </w:r>
      </w:ins>
      <w:ins w:id="1780" w:author="Rapporteur (MTK)" w:date="2020-06-04T19:32:00Z">
        <w:r w:rsidR="00096A9D">
          <w:t xml:space="preserve"> and </w:t>
        </w:r>
      </w:ins>
      <w:r w:rsidRPr="00F537EB">
        <w:t>the</w:t>
      </w:r>
      <w:ins w:id="1781" w:author="Rapporteur (MTK)" w:date="2020-06-04T19:33:00Z">
        <w:r w:rsidR="00096A9D">
          <w:t xml:space="preserve"> UE </w:t>
        </w:r>
      </w:ins>
      <w:ins w:id="1782" w:author="Rapporteur (MTK)" w:date="2020-06-11T13:06:00Z">
        <w:r w:rsidR="00D04AA4">
          <w:t xml:space="preserve">determines that it </w:t>
        </w:r>
      </w:ins>
      <w:ins w:id="1783" w:author="Rapporteur (MTK)" w:date="2020-06-04T19:35:00Z">
        <w:r w:rsidR="00096A9D">
          <w:t>would prefer to revert an earlier indicat</w:t>
        </w:r>
      </w:ins>
      <w:ins w:id="1784" w:author="Rapporteur (MTK)" w:date="2020-06-04T19:40:00Z">
        <w:r w:rsidR="00EF081F">
          <w:t>ion</w:t>
        </w:r>
      </w:ins>
      <w:ins w:id="1785" w:author="Rapporteur (MTK)" w:date="2020-06-04T19:35:00Z">
        <w:r w:rsidR="00096A9D">
          <w:t xml:space="preserve"> to </w:t>
        </w:r>
      </w:ins>
      <w:ins w:id="1786" w:author="Rapporteur (MTK)" w:date="2020-06-11T13:06:00Z">
        <w:r w:rsidR="00D04AA4">
          <w:t>transition out of</w:t>
        </w:r>
        <w:r w:rsidR="00D04AA4">
          <w:t xml:space="preserve"> </w:t>
        </w:r>
      </w:ins>
      <w:ins w:id="1787" w:author="Rapporteur (MTK)" w:date="2020-06-04T19:35:00Z">
        <w:r w:rsidR="00096A9D">
          <w:t>RRC_CONNECTED state</w:t>
        </w:r>
      </w:ins>
      <w:del w:id="1788" w:author="Rapporteur (MTK)" w:date="2020-06-04T19:35:00Z">
        <w:r w:rsidRPr="00F537EB" w:rsidDel="00096A9D">
          <w:delText xml:space="preserve"> current preferred RRC state is different from the one indicated in the last transmission of the </w:delText>
        </w:r>
        <w:r w:rsidRPr="00F537EB" w:rsidDel="00096A9D">
          <w:rPr>
            <w:i/>
          </w:rPr>
          <w:delText>UEAssistanceInformation</w:delText>
        </w:r>
        <w:r w:rsidRPr="00F537EB" w:rsidDel="00096A9D">
          <w:delText xml:space="preserve"> message including </w:delText>
        </w:r>
        <w:r w:rsidRPr="00F537EB" w:rsidDel="00096A9D">
          <w:rPr>
            <w:i/>
          </w:rPr>
          <w:delText xml:space="preserve">releasePreference </w:delText>
        </w:r>
        <w:r w:rsidRPr="00F537EB" w:rsidDel="00096A9D">
          <w:delText xml:space="preserve">and timer </w:delText>
        </w:r>
        <w:r w:rsidR="00064A83" w:rsidRPr="00F537EB" w:rsidDel="00096A9D">
          <w:delText>T346</w:delText>
        </w:r>
        <w:r w:rsidRPr="00F537EB" w:rsidDel="00096A9D">
          <w:delText>f is not running</w:delText>
        </w:r>
      </w:del>
      <w:r w:rsidRPr="00F537EB">
        <w:t>:</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89" w:name="_Toc36756887"/>
      <w:bookmarkStart w:id="1790" w:name="_Toc36836428"/>
      <w:bookmarkStart w:id="1791" w:name="_Toc36843405"/>
      <w:bookmarkStart w:id="1792"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02"/>
      <w:bookmarkEnd w:id="1703"/>
      <w:bookmarkEnd w:id="1789"/>
      <w:bookmarkEnd w:id="1790"/>
      <w:bookmarkEnd w:id="1791"/>
      <w:bookmarkEnd w:id="1792"/>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w:t>
      </w:r>
      <w:del w:id="1793" w:author="Rapporteur (MTK)" w:date="2020-06-04T20:26:00Z">
        <w:r w:rsidR="003B0B04" w:rsidRPr="00F537EB" w:rsidDel="00A26CFD">
          <w:delText>-FR1</w:delText>
        </w:r>
      </w:del>
      <w:r w:rsidR="003B0B04" w:rsidRPr="00F537EB">
        <w:t>-DL to the maximum aggregated bandwidth the UE prefers to be temporarily configured across all downlink carriers of FR1;</w:t>
      </w:r>
    </w:p>
    <w:p w14:paraId="03A2EB21" w14:textId="58D3A9ED" w:rsidR="003B0B04" w:rsidRPr="00F537EB" w:rsidRDefault="00781C82" w:rsidP="00485C98">
      <w:pPr>
        <w:pStyle w:val="B4"/>
      </w:pPr>
      <w:r w:rsidRPr="00F537EB">
        <w:t>4</w:t>
      </w:r>
      <w:r w:rsidR="003B0B04" w:rsidRPr="00F537EB">
        <w:t>&gt;</w:t>
      </w:r>
      <w:r w:rsidR="003B0B04" w:rsidRPr="00F537EB">
        <w:tab/>
        <w:t>set reducedBW</w:t>
      </w:r>
      <w:del w:id="1794" w:author="Rapporteur (MTK)" w:date="2020-06-04T20:26:00Z">
        <w:r w:rsidR="003B0B04" w:rsidRPr="00F537EB" w:rsidDel="00A26CFD">
          <w:delText>-FR1</w:delText>
        </w:r>
      </w:del>
      <w:r w:rsidR="003B0B04" w:rsidRPr="00F537EB">
        <w:t>-UL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w:t>
      </w:r>
      <w:del w:id="1795" w:author="Rapporteur (MTK)" w:date="2020-06-04T20:26:00Z">
        <w:r w:rsidR="003B0B04" w:rsidRPr="00F537EB" w:rsidDel="00A26CFD">
          <w:delText>-FR2</w:delText>
        </w:r>
      </w:del>
      <w:r w:rsidR="003B0B04" w:rsidRPr="00F537EB">
        <w:t>-DL to the maximum aggregated bandwidth the UE prefers to be temporarily configured across all downlink carriers of FR2;</w:t>
      </w:r>
    </w:p>
    <w:p w14:paraId="621F4031" w14:textId="0E297069" w:rsidR="003B0B04" w:rsidRPr="00F537EB" w:rsidRDefault="00781C82" w:rsidP="00485C98">
      <w:pPr>
        <w:pStyle w:val="B4"/>
      </w:pPr>
      <w:r w:rsidRPr="00F537EB">
        <w:t>4</w:t>
      </w:r>
      <w:r w:rsidR="003B0B04" w:rsidRPr="00F537EB">
        <w:t>&gt;</w:t>
      </w:r>
      <w:r w:rsidR="003B0B04" w:rsidRPr="00F537EB">
        <w:tab/>
        <w:t>set reducedBW</w:t>
      </w:r>
      <w:del w:id="1796" w:author="Rapporteur (MTK)" w:date="2020-06-04T20:26:00Z">
        <w:r w:rsidR="003B0B04" w:rsidRPr="00F537EB" w:rsidDel="00A26CFD">
          <w:delText>-FR2</w:delText>
        </w:r>
      </w:del>
      <w:r w:rsidR="003B0B04" w:rsidRPr="00F537EB">
        <w:t>-UL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1AB70B16"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7B311697" w:rsidR="003B0B04" w:rsidRPr="00F537EB" w:rsidRDefault="00781C82" w:rsidP="00485C98">
      <w:pPr>
        <w:pStyle w:val="B4"/>
      </w:pPr>
      <w:r w:rsidRPr="00F537EB">
        <w:lastRenderedPageBreak/>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253CA9A0"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234421E3"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97" w:name="_Toc20425860"/>
      <w:bookmarkStart w:id="179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w:t>
      </w:r>
      <w:proofErr w:type="gramStart"/>
      <w:r w:rsidRPr="00F537EB">
        <w:t>an</w:t>
      </w:r>
      <w:proofErr w:type="gramEnd"/>
      <w:r w:rsidRPr="00F537EB">
        <w:t xml:space="preserve">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DA039BD"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799" w:author="Rapporteur (MTK)" w:date="2020-06-04T21:05:00Z">
        <w:r w:rsidR="00D90087" w:rsidRPr="00F537EB">
          <w:rPr>
            <w:i/>
          </w:rPr>
          <w:t>drx-Preference</w:t>
        </w:r>
        <w:r w:rsidR="00D90087" w:rsidRPr="00F537EB">
          <w:t xml:space="preserve"> </w:t>
        </w:r>
      </w:ins>
      <w:del w:id="1800" w:author="Rapporteur (MTK)" w:date="2020-06-04T21:05:00Z">
        <w:r w:rsidRPr="00F537EB" w:rsidDel="00D90087">
          <w:delText xml:space="preserve">its preference on DRX parameters </w:delText>
        </w:r>
      </w:del>
      <w:ins w:id="1801"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ins w:id="1802" w:author="Rapporteur (MTK)" w:date="2020-04-27T12:09:00Z"/>
          <w:lang w:eastAsia="zh-CN"/>
        </w:rPr>
      </w:pPr>
      <w:r w:rsidRPr="00F537EB">
        <w:rPr>
          <w:lang w:eastAsia="ko-KR"/>
        </w:rPr>
        <w:t>2</w:t>
      </w:r>
      <w:r w:rsidRPr="00F537EB">
        <w:t>&gt;</w:t>
      </w:r>
      <w:r w:rsidRPr="00F537EB">
        <w:rPr>
          <w:lang w:eastAsia="ko-KR"/>
        </w:rPr>
        <w:tab/>
      </w:r>
      <w:ins w:id="1803" w:author="Rapporteur (MTK)" w:date="2020-04-27T12:08:00Z">
        <w:r w:rsidR="00CD0288">
          <w:rPr>
            <w:lang w:eastAsia="ko-KR"/>
          </w:rPr>
          <w:t xml:space="preserve">if the UE has a preference </w:t>
        </w:r>
      </w:ins>
      <w:ins w:id="1804"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805" w:author="Rapporteur (MTK)" w:date="2020-04-14T12:02:00Z"/>
          <w:lang w:eastAsia="ko-KR"/>
        </w:rPr>
        <w:pPrChange w:id="1806" w:author="Rapporteur (MTK)" w:date="2020-04-27T12:10:00Z">
          <w:pPr>
            <w:pStyle w:val="B2"/>
          </w:pPr>
        </w:pPrChange>
      </w:pPr>
      <w:ins w:id="1807" w:author="Rapporteur (MTK)" w:date="2020-04-27T12:09:00Z">
        <w:r>
          <w:rPr>
            <w:lang w:eastAsia="ko-KR"/>
          </w:rPr>
          <w:t>3&gt;</w:t>
        </w:r>
        <w:r>
          <w:rPr>
            <w:lang w:eastAsia="ko-KR"/>
          </w:rPr>
          <w:tab/>
        </w:r>
      </w:ins>
      <w:ins w:id="1808" w:author="Rapporteur (MTK)" w:date="2020-04-14T12:02:00Z">
        <w:r w:rsidR="00BE1299">
          <w:rPr>
            <w:lang w:eastAsia="ko-KR"/>
          </w:rPr>
          <w:t>if the UE has a preference for the long DRX cycle</w:t>
        </w:r>
      </w:ins>
      <w:ins w:id="1809" w:author="Rapporteur (MTK)" w:date="2020-04-14T12:04:00Z">
        <w:r w:rsidR="00BE1299">
          <w:rPr>
            <w:lang w:eastAsia="ko-KR"/>
          </w:rPr>
          <w:t>:</w:t>
        </w:r>
      </w:ins>
    </w:p>
    <w:p w14:paraId="3269B36B" w14:textId="5E6FA35C" w:rsidR="00E67BE7" w:rsidRPr="00F537EB" w:rsidRDefault="00CD0288">
      <w:pPr>
        <w:pStyle w:val="B4"/>
        <w:pPrChange w:id="1810" w:author="Rapporteur (MTK)" w:date="2020-04-27T12:10:00Z">
          <w:pPr>
            <w:pStyle w:val="B2"/>
          </w:pPr>
        </w:pPrChange>
      </w:pPr>
      <w:ins w:id="1811" w:author="Rapporteur (MTK)" w:date="2020-04-27T12:10:00Z">
        <w:r>
          <w:lastRenderedPageBreak/>
          <w:t>4</w:t>
        </w:r>
      </w:ins>
      <w:ins w:id="1812" w:author="Rapporteur (MTK)" w:date="2020-04-14T12:03:00Z">
        <w:r w:rsidR="00BE1299">
          <w:t>&gt;</w:t>
        </w:r>
        <w:r w:rsidR="00BE1299">
          <w:tab/>
          <w:t xml:space="preserve">include </w:t>
        </w:r>
      </w:ins>
      <w:del w:id="1813" w:author="Rapporteur (MTK)" w:date="2020-04-14T12:03:00Z">
        <w:r w:rsidR="00E67BE7" w:rsidRPr="00F537EB" w:rsidDel="00BE1299">
          <w:delText xml:space="preserve">set </w:delText>
        </w:r>
      </w:del>
      <w:r w:rsidR="00E67BE7" w:rsidRPr="00F537EB">
        <w:rPr>
          <w:i/>
          <w:iCs/>
        </w:rPr>
        <w:t xml:space="preserve">preferredDRX-LongCycle </w:t>
      </w:r>
      <w:ins w:id="1814" w:author="Rapporteur (MTK)" w:date="2020-04-14T12:03:00Z">
        <w:r w:rsidR="00094C87">
          <w:rPr>
            <w:iCs/>
          </w:rPr>
          <w:t xml:space="preserve">in </w:t>
        </w:r>
      </w:ins>
      <w:ins w:id="1815" w:author="Rapporteur (MTK)" w:date="2020-04-14T16:21:00Z">
        <w:r w:rsidR="00094C87">
          <w:rPr>
            <w:iCs/>
          </w:rPr>
          <w:t xml:space="preserve">the </w:t>
        </w:r>
        <w:r w:rsidR="00094C87">
          <w:rPr>
            <w:i/>
            <w:iCs/>
          </w:rPr>
          <w:t>D</w:t>
        </w:r>
      </w:ins>
      <w:ins w:id="1816" w:author="Rapporteur (MTK)" w:date="2020-04-14T16:22:00Z">
        <w:r w:rsidR="00094C87">
          <w:rPr>
            <w:i/>
            <w:iCs/>
          </w:rPr>
          <w:t>RX</w:t>
        </w:r>
      </w:ins>
      <w:ins w:id="1817" w:author="Rapporteur (MTK)" w:date="2020-04-14T16:21:00Z">
        <w:r w:rsidR="00094C87" w:rsidRPr="00F537EB">
          <w:rPr>
            <w:i/>
            <w:iCs/>
          </w:rPr>
          <w:t>-Preference</w:t>
        </w:r>
        <w:r w:rsidR="00094C87">
          <w:rPr>
            <w:iCs/>
          </w:rPr>
          <w:t xml:space="preserve"> </w:t>
        </w:r>
      </w:ins>
      <w:ins w:id="1818" w:author="Rapporteur (MTK)" w:date="2020-04-14T16:22:00Z">
        <w:r w:rsidR="00094C87">
          <w:rPr>
            <w:iCs/>
          </w:rPr>
          <w:t xml:space="preserve">IE </w:t>
        </w:r>
      </w:ins>
      <w:ins w:id="1819"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820" w:author="Rapporteur (MTK)" w:date="2020-04-14T12:04:00Z">
        <w:r w:rsidR="00E67BE7" w:rsidRPr="00F537EB" w:rsidDel="00BE1299">
          <w:rPr>
            <w:lang w:eastAsia="zh-CN"/>
          </w:rPr>
          <w:delText>a</w:delText>
        </w:r>
      </w:del>
      <w:ins w:id="1821" w:author="Rapporteur (MTK)" w:date="2020-04-14T12:04:00Z">
        <w:r w:rsidR="00BE1299">
          <w:rPr>
            <w:lang w:eastAsia="zh-CN"/>
          </w:rPr>
          <w:t>the</w:t>
        </w:r>
      </w:ins>
      <w:r w:rsidR="00E67BE7" w:rsidRPr="00F537EB">
        <w:rPr>
          <w:lang w:eastAsia="zh-CN"/>
        </w:rPr>
        <w:t xml:space="preserve"> </w:t>
      </w:r>
      <w:del w:id="1822" w:author="Rapporteur (MTK)" w:date="2020-04-14T12:04:00Z">
        <w:r w:rsidR="00E67BE7" w:rsidRPr="00F537EB" w:rsidDel="00BE1299">
          <w:rPr>
            <w:lang w:eastAsia="zh-CN"/>
          </w:rPr>
          <w:delText xml:space="preserve">desired </w:delText>
        </w:r>
      </w:del>
      <w:ins w:id="1823"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824" w:author="Rapporteur (MTK)" w:date="2020-04-14T12:04:00Z"/>
          <w:lang w:eastAsia="ko-KR"/>
        </w:rPr>
        <w:pPrChange w:id="1825" w:author="Rapporteur (MTK)" w:date="2020-04-27T12:11:00Z">
          <w:pPr>
            <w:pStyle w:val="B2"/>
          </w:pPr>
        </w:pPrChange>
      </w:pPr>
      <w:ins w:id="1826" w:author="Rapporteur (MTK)" w:date="2020-04-27T12:12:00Z">
        <w:r>
          <w:rPr>
            <w:lang w:eastAsia="ko-KR"/>
          </w:rPr>
          <w:t>3</w:t>
        </w:r>
      </w:ins>
      <w:del w:id="1827"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28" w:author="Rapporteur (MTK)" w:date="2020-04-14T12:04:00Z">
        <w:r w:rsidR="00BE1299">
          <w:rPr>
            <w:lang w:eastAsia="ko-KR"/>
          </w:rPr>
          <w:t xml:space="preserve">if the UE has a preference for the DRX </w:t>
        </w:r>
      </w:ins>
      <w:ins w:id="1829" w:author="Rapporteur (MTK)" w:date="2020-04-14T12:05:00Z">
        <w:r w:rsidR="00BE1299">
          <w:rPr>
            <w:lang w:eastAsia="ko-KR"/>
          </w:rPr>
          <w:t>inactivity timer</w:t>
        </w:r>
      </w:ins>
      <w:ins w:id="1830" w:author="Rapporteur (MTK)" w:date="2020-04-14T12:04:00Z">
        <w:r w:rsidR="00BE1299">
          <w:rPr>
            <w:lang w:eastAsia="ko-KR"/>
          </w:rPr>
          <w:t>:</w:t>
        </w:r>
      </w:ins>
    </w:p>
    <w:p w14:paraId="1C14CEF7" w14:textId="23AC28D2" w:rsidR="00E67BE7" w:rsidRPr="00F537EB" w:rsidRDefault="00CD0288">
      <w:pPr>
        <w:pStyle w:val="B4"/>
        <w:rPr>
          <w:lang w:eastAsia="ko-KR"/>
        </w:rPr>
        <w:pPrChange w:id="1831" w:author="Rapporteur (MTK)" w:date="2020-04-27T12:11:00Z">
          <w:pPr>
            <w:pStyle w:val="B2"/>
          </w:pPr>
        </w:pPrChange>
      </w:pPr>
      <w:ins w:id="1832" w:author="Rapporteur (MTK)" w:date="2020-04-14T12:04:00Z">
        <w:r>
          <w:t>4</w:t>
        </w:r>
        <w:r w:rsidR="00BE1299">
          <w:t>&gt;</w:t>
        </w:r>
        <w:r w:rsidR="00BE1299">
          <w:tab/>
          <w:t xml:space="preserve">include </w:t>
        </w:r>
      </w:ins>
      <w:del w:id="1833" w:author="Rapporteur (MTK)" w:date="2020-04-14T12:04:00Z">
        <w:r w:rsidR="00E67BE7" w:rsidRPr="00F537EB" w:rsidDel="00BE1299">
          <w:delText xml:space="preserve">set </w:delText>
        </w:r>
      </w:del>
      <w:r w:rsidR="00E67BE7" w:rsidRPr="00BE1299">
        <w:rPr>
          <w:i/>
        </w:rPr>
        <w:t>preferredDRX-InactivityTimer</w:t>
      </w:r>
      <w:r w:rsidR="00E67BE7" w:rsidRPr="00F537EB">
        <w:t xml:space="preserve"> </w:t>
      </w:r>
      <w:ins w:id="1834"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35" w:author="Rapporteur (MTK)" w:date="2020-04-14T12:05:00Z">
        <w:r w:rsidR="00BE1299">
          <w:t xml:space="preserve">and </w:t>
        </w:r>
        <w:r w:rsidR="00BE1299" w:rsidRPr="00F537EB">
          <w:t xml:space="preserve">set </w:t>
        </w:r>
        <w:r w:rsidR="00BE1299">
          <w:t xml:space="preserve">it </w:t>
        </w:r>
      </w:ins>
      <w:r w:rsidR="00E67BE7" w:rsidRPr="00F537EB">
        <w:t xml:space="preserve">to </w:t>
      </w:r>
      <w:del w:id="1836" w:author="Rapporteur (MTK)" w:date="2020-04-14T12:05:00Z">
        <w:r w:rsidR="00E67BE7" w:rsidRPr="00F537EB" w:rsidDel="00BE1299">
          <w:rPr>
            <w:lang w:eastAsia="zh-CN"/>
          </w:rPr>
          <w:delText xml:space="preserve">a desired </w:delText>
        </w:r>
      </w:del>
      <w:ins w:id="1837"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838" w:author="Rapporteur (MTK)" w:date="2020-04-14T12:05:00Z"/>
          <w:lang w:eastAsia="ko-KR"/>
        </w:rPr>
        <w:pPrChange w:id="1839" w:author="Rapporteur (MTK)" w:date="2020-04-27T12:11:00Z">
          <w:pPr>
            <w:pStyle w:val="B2"/>
          </w:pPr>
        </w:pPrChange>
      </w:pPr>
      <w:ins w:id="1840" w:author="Rapporteur (MTK)" w:date="2020-04-27T12:12:00Z">
        <w:r>
          <w:rPr>
            <w:lang w:eastAsia="ko-KR"/>
          </w:rPr>
          <w:t>3</w:t>
        </w:r>
      </w:ins>
      <w:del w:id="1841"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42" w:author="Rapporteur (MTK)" w:date="2020-04-14T12:05:00Z">
        <w:r w:rsidR="00BE1299">
          <w:rPr>
            <w:lang w:eastAsia="ko-KR"/>
          </w:rPr>
          <w:t xml:space="preserve">if the UE has a preference for the </w:t>
        </w:r>
      </w:ins>
      <w:ins w:id="1843" w:author="Rapporteur (MTK)" w:date="2020-04-14T12:07:00Z">
        <w:r w:rsidR="00BE1299">
          <w:rPr>
            <w:lang w:eastAsia="ko-KR"/>
          </w:rPr>
          <w:t xml:space="preserve">short </w:t>
        </w:r>
      </w:ins>
      <w:ins w:id="1844" w:author="Rapporteur (MTK)" w:date="2020-04-14T12:05:00Z">
        <w:r w:rsidR="00BE1299">
          <w:rPr>
            <w:lang w:eastAsia="ko-KR"/>
          </w:rPr>
          <w:t xml:space="preserve">DRX </w:t>
        </w:r>
      </w:ins>
      <w:ins w:id="1845" w:author="Rapporteur (MTK)" w:date="2020-04-14T12:07:00Z">
        <w:r w:rsidR="00BE1299">
          <w:rPr>
            <w:lang w:eastAsia="ko-KR"/>
          </w:rPr>
          <w:t>cycle</w:t>
        </w:r>
      </w:ins>
      <w:ins w:id="1846" w:author="Rapporteur (MTK)" w:date="2020-04-14T12:05:00Z">
        <w:r w:rsidR="00BE1299">
          <w:rPr>
            <w:lang w:eastAsia="ko-KR"/>
          </w:rPr>
          <w:t>:</w:t>
        </w:r>
      </w:ins>
    </w:p>
    <w:p w14:paraId="65548AF5" w14:textId="0F31AC11" w:rsidR="00E67BE7" w:rsidRPr="00F537EB" w:rsidRDefault="00CD0288">
      <w:pPr>
        <w:pStyle w:val="B4"/>
        <w:rPr>
          <w:lang w:eastAsia="ko-KR"/>
        </w:rPr>
        <w:pPrChange w:id="1847" w:author="Rapporteur (MTK)" w:date="2020-04-27T12:11:00Z">
          <w:pPr>
            <w:pStyle w:val="B2"/>
          </w:pPr>
        </w:pPrChange>
      </w:pPr>
      <w:ins w:id="1848" w:author="Rapporteur (MTK)" w:date="2020-04-14T12:05:00Z">
        <w:r>
          <w:t>4</w:t>
        </w:r>
        <w:r w:rsidR="00BE1299">
          <w:t>&gt;</w:t>
        </w:r>
        <w:r w:rsidR="00BE1299">
          <w:tab/>
          <w:t xml:space="preserve">include </w:t>
        </w:r>
      </w:ins>
      <w:del w:id="1849" w:author="Rapporteur (MTK)" w:date="2020-04-14T12:06:00Z">
        <w:r w:rsidR="00E67BE7" w:rsidRPr="00F537EB" w:rsidDel="00BE1299">
          <w:delText xml:space="preserve">set </w:delText>
        </w:r>
      </w:del>
      <w:r w:rsidR="00E67BE7" w:rsidRPr="00BE1299">
        <w:rPr>
          <w:i/>
        </w:rPr>
        <w:t>preferredDRX-ShortCycle</w:t>
      </w:r>
      <w:r w:rsidR="00E67BE7" w:rsidRPr="00F537EB">
        <w:t xml:space="preserve"> </w:t>
      </w:r>
      <w:ins w:id="1850"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51" w:author="Rapporteur (MTK)" w:date="2020-04-14T12:06:00Z">
        <w:r w:rsidR="00BE1299">
          <w:t xml:space="preserve">and </w:t>
        </w:r>
        <w:r w:rsidR="00BE1299" w:rsidRPr="00F537EB">
          <w:t xml:space="preserve">set </w:t>
        </w:r>
        <w:r w:rsidR="00BE1299">
          <w:t xml:space="preserve">it </w:t>
        </w:r>
      </w:ins>
      <w:r w:rsidR="00E67BE7" w:rsidRPr="00F537EB">
        <w:t xml:space="preserve">to </w:t>
      </w:r>
      <w:del w:id="1852" w:author="Rapporteur (MTK)" w:date="2020-04-14T12:06:00Z">
        <w:r w:rsidR="00E67BE7" w:rsidRPr="00F537EB" w:rsidDel="00BE1299">
          <w:rPr>
            <w:lang w:eastAsia="zh-CN"/>
          </w:rPr>
          <w:delText xml:space="preserve">a desired </w:delText>
        </w:r>
      </w:del>
      <w:ins w:id="1853"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854" w:author="Rapporteur (MTK)" w:date="2020-04-14T12:07:00Z"/>
          <w:lang w:eastAsia="ko-KR"/>
        </w:rPr>
        <w:pPrChange w:id="1855" w:author="Rapporteur (MTK)" w:date="2020-04-27T12:11:00Z">
          <w:pPr>
            <w:pStyle w:val="B2"/>
          </w:pPr>
        </w:pPrChange>
      </w:pPr>
      <w:ins w:id="1856" w:author="Rapporteur (MTK)" w:date="2020-04-27T12:12:00Z">
        <w:r>
          <w:rPr>
            <w:lang w:eastAsia="ko-KR"/>
          </w:rPr>
          <w:t>3</w:t>
        </w:r>
      </w:ins>
      <w:del w:id="1857"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58" w:author="Rapporteur (MTK)" w:date="2020-04-14T12:07:00Z">
        <w:r w:rsidR="00BE1299">
          <w:rPr>
            <w:lang w:eastAsia="ko-KR"/>
          </w:rPr>
          <w:t xml:space="preserve">if the UE has a preference for the short DRX </w:t>
        </w:r>
      </w:ins>
      <w:ins w:id="1859" w:author="Rapporteur (MTK)" w:date="2020-04-14T12:08:00Z">
        <w:r w:rsidR="00904263">
          <w:rPr>
            <w:lang w:eastAsia="ko-KR"/>
          </w:rPr>
          <w:t>timer</w:t>
        </w:r>
      </w:ins>
      <w:ins w:id="1860" w:author="Rapporteur (MTK)" w:date="2020-04-14T12:07:00Z">
        <w:r w:rsidR="00BE1299">
          <w:rPr>
            <w:lang w:eastAsia="ko-KR"/>
          </w:rPr>
          <w:t>:</w:t>
        </w:r>
      </w:ins>
    </w:p>
    <w:p w14:paraId="7763BFCD" w14:textId="30B10D47" w:rsidR="00E67BE7" w:rsidRPr="00F537EB" w:rsidRDefault="00CD0288">
      <w:pPr>
        <w:pStyle w:val="B4"/>
        <w:rPr>
          <w:lang w:eastAsia="ko-KR"/>
        </w:rPr>
        <w:pPrChange w:id="1861" w:author="Rapporteur (MTK)" w:date="2020-04-27T12:11:00Z">
          <w:pPr>
            <w:pStyle w:val="B2"/>
          </w:pPr>
        </w:pPrChange>
      </w:pPr>
      <w:ins w:id="1862" w:author="Rapporteur (MTK)" w:date="2020-04-27T12:12:00Z">
        <w:r>
          <w:t>4</w:t>
        </w:r>
      </w:ins>
      <w:ins w:id="1863" w:author="Rapporteur (MTK)" w:date="2020-04-14T12:07:00Z">
        <w:r w:rsidR="00BE1299">
          <w:t>&gt;</w:t>
        </w:r>
        <w:r w:rsidR="00BE1299">
          <w:tab/>
          <w:t xml:space="preserve">include </w:t>
        </w:r>
      </w:ins>
      <w:del w:id="1864" w:author="Rapporteur (MTK)" w:date="2020-04-14T12:07:00Z">
        <w:r w:rsidR="00E67BE7" w:rsidRPr="00F537EB" w:rsidDel="00BE1299">
          <w:delText xml:space="preserve">set </w:delText>
        </w:r>
      </w:del>
      <w:r w:rsidR="00E67BE7" w:rsidRPr="00BE1299">
        <w:rPr>
          <w:i/>
        </w:rPr>
        <w:t>preferredDRX-ShortCycleTimer</w:t>
      </w:r>
      <w:r w:rsidR="00E67BE7" w:rsidRPr="00F537EB">
        <w:t xml:space="preserve"> </w:t>
      </w:r>
      <w:ins w:id="1865"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66" w:author="Rapporteur (MTK)" w:date="2020-04-14T12:07:00Z">
        <w:r w:rsidR="00BE1299">
          <w:t xml:space="preserve">and </w:t>
        </w:r>
        <w:r w:rsidR="00BE1299" w:rsidRPr="00F537EB">
          <w:t xml:space="preserve">set </w:t>
        </w:r>
        <w:r w:rsidR="00BE1299">
          <w:t xml:space="preserve">it </w:t>
        </w:r>
      </w:ins>
      <w:r w:rsidR="00E67BE7" w:rsidRPr="00F537EB">
        <w:t xml:space="preserve">to </w:t>
      </w:r>
      <w:del w:id="1867" w:author="Rapporteur (MTK)" w:date="2020-04-14T12:07:00Z">
        <w:r w:rsidR="00E67BE7" w:rsidRPr="00F537EB" w:rsidDel="00BE1299">
          <w:rPr>
            <w:lang w:eastAsia="zh-CN"/>
          </w:rPr>
          <w:delText xml:space="preserve">a desired </w:delText>
        </w:r>
      </w:del>
      <w:ins w:id="1868"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9114142" w:rsidR="00630DE8" w:rsidRDefault="00630DE8" w:rsidP="00630DE8">
      <w:pPr>
        <w:pStyle w:val="B2"/>
        <w:rPr>
          <w:ins w:id="1869" w:author="Rapporteur (MTK)" w:date="2020-04-27T10:44:00Z"/>
          <w:lang w:eastAsia="ko-KR"/>
        </w:rPr>
      </w:pPr>
      <w:ins w:id="1870" w:author="Rapporteur (MTK)" w:date="2020-04-27T10:44:00Z">
        <w:r w:rsidRPr="00F537EB">
          <w:rPr>
            <w:lang w:eastAsia="ko-KR"/>
          </w:rPr>
          <w:t>2</w:t>
        </w:r>
        <w:r w:rsidRPr="00F537EB">
          <w:t>&gt;</w:t>
        </w:r>
        <w:r w:rsidRPr="00F537EB">
          <w:rPr>
            <w:lang w:eastAsia="ko-KR"/>
          </w:rPr>
          <w:tab/>
        </w:r>
        <w:r>
          <w:rPr>
            <w:lang w:eastAsia="ko-KR"/>
          </w:rPr>
          <w:t>else</w:t>
        </w:r>
      </w:ins>
      <w:ins w:id="1871" w:author="Rapporteur (MTK)" w:date="2020-06-04T17:58:00Z">
        <w:r w:rsidR="005410D1">
          <w:rPr>
            <w:lang w:eastAsia="ko-KR"/>
          </w:rPr>
          <w:t xml:space="preserve"> (if the UE has no preference on </w:t>
        </w:r>
      </w:ins>
      <w:ins w:id="1872" w:author="Rapporteur (MTK)" w:date="2020-06-04T17:59:00Z">
        <w:r w:rsidR="005410D1" w:rsidRPr="00F537EB">
          <w:t xml:space="preserve">DRX parameters </w:t>
        </w:r>
        <w:r w:rsidR="005410D1">
          <w:t>for the cell group</w:t>
        </w:r>
      </w:ins>
      <w:ins w:id="1873" w:author="Rapporteur (MTK)" w:date="2020-06-04T17:58:00Z">
        <w:r w:rsidR="005410D1">
          <w:rPr>
            <w:lang w:eastAsia="ko-KR"/>
          </w:rPr>
          <w:t>)</w:t>
        </w:r>
      </w:ins>
      <w:ins w:id="1874" w:author="Rapporteur (MTK)" w:date="2020-04-27T10:44:00Z">
        <w:r>
          <w:rPr>
            <w:lang w:eastAsia="ko-KR"/>
          </w:rPr>
          <w:t>:</w:t>
        </w:r>
      </w:ins>
    </w:p>
    <w:p w14:paraId="22E8C91D" w14:textId="736AE1C7" w:rsidR="00630DE8" w:rsidRPr="00F537EB" w:rsidRDefault="00630DE8" w:rsidP="00A66E6B">
      <w:pPr>
        <w:pStyle w:val="B3"/>
        <w:rPr>
          <w:ins w:id="1875" w:author="Rapporteur (MTK)" w:date="2020-04-27T10:44:00Z"/>
        </w:rPr>
      </w:pPr>
      <w:ins w:id="1876" w:author="Rapporteur (MTK)" w:date="2020-04-27T10:44:00Z">
        <w:r>
          <w:t>3&gt;</w:t>
        </w:r>
        <w:r>
          <w:tab/>
          <w:t xml:space="preserve">do not include </w:t>
        </w:r>
      </w:ins>
      <w:ins w:id="1877" w:author="Rapporteur (MTK)" w:date="2020-04-27T12:12:00Z">
        <w:r w:rsidR="00A66E6B" w:rsidRPr="00A66E6B">
          <w:rPr>
            <w:i/>
            <w:iCs/>
          </w:rPr>
          <w:t xml:space="preserve">preferredDRX-LongCycle, </w:t>
        </w:r>
        <w:r w:rsidR="00A66E6B" w:rsidRPr="00A66E6B">
          <w:rPr>
            <w:i/>
          </w:rPr>
          <w:t>preferredDRX-InactivityTimer, preferredDRX-ShortCycle</w:t>
        </w:r>
        <w:r w:rsidR="00A66E6B" w:rsidRPr="00F537EB">
          <w:t xml:space="preserve"> </w:t>
        </w:r>
      </w:ins>
      <w:ins w:id="1878" w:author="Rapporteur (MTK)" w:date="2020-04-27T12:13:00Z">
        <w:r w:rsidR="00A66E6B">
          <w:t xml:space="preserve">and </w:t>
        </w:r>
      </w:ins>
      <w:ins w:id="1879" w:author="Rapporteur (MTK)" w:date="2020-04-27T10:44:00Z">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ins>
    </w:p>
    <w:p w14:paraId="48C223C4" w14:textId="7389433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880" w:author="Rapporteur (MTK)" w:date="2020-06-04T21:15:00Z">
        <w:r w:rsidR="00045D10" w:rsidRPr="00F537EB">
          <w:rPr>
            <w:i/>
            <w:iCs/>
          </w:rPr>
          <w:t xml:space="preserve">maxBW-Preference </w:t>
        </w:r>
      </w:ins>
      <w:del w:id="1881" w:author="Rapporteur (MTK)" w:date="2020-06-04T21:15:00Z">
        <w:r w:rsidRPr="00F537EB" w:rsidDel="00045D10">
          <w:delText xml:space="preserve">its preference on the maximum aggregated bandwidth </w:delText>
        </w:r>
      </w:del>
      <w:ins w:id="1882"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ins w:id="1883" w:author="Rapporteur (MTK)" w:date="2020-04-27T12:14:00Z"/>
          <w:lang w:eastAsia="zh-CN"/>
        </w:rPr>
      </w:pPr>
      <w:r w:rsidRPr="00F537EB">
        <w:t>2&gt;</w:t>
      </w:r>
      <w:r w:rsidRPr="00F537EB">
        <w:tab/>
      </w:r>
      <w:ins w:id="1884" w:author="Rapporteur (MTK)" w:date="2020-04-27T12:14:00Z">
        <w:r w:rsidR="00A66E6B">
          <w:rPr>
            <w:lang w:eastAsia="ko-KR"/>
          </w:rPr>
          <w:t xml:space="preserve">if the UE has a </w:t>
        </w:r>
      </w:ins>
      <w:ins w:id="1885" w:author="Rapporteur (MTK)" w:date="2020-04-27T12:17:00Z">
        <w:r w:rsidR="00A66E6B" w:rsidRPr="00F537EB">
          <w:t xml:space="preserve">preference on the maximum aggregated bandwidth </w:t>
        </w:r>
      </w:ins>
      <w:ins w:id="1886"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887" w:author="Rapporteur (MTK)" w:date="2020-04-27T12:14:00Z">
          <w:pPr>
            <w:pStyle w:val="B2"/>
          </w:pPr>
        </w:pPrChange>
      </w:pPr>
      <w:ins w:id="1888"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889" w:author="Rapporteur (MTK)" w:date="2020-04-27T12:15:00Z">
          <w:pPr>
            <w:pStyle w:val="B3"/>
          </w:pPr>
        </w:pPrChange>
      </w:pPr>
      <w:ins w:id="1890" w:author="Rapporteur (MTK)" w:date="2020-04-27T12:15:00Z">
        <w:r>
          <w:t>4</w:t>
        </w:r>
      </w:ins>
      <w:del w:id="1891"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67855597" w:rsidR="00E67BE7" w:rsidRPr="00F537EB" w:rsidRDefault="00A66E6B">
      <w:pPr>
        <w:pStyle w:val="B4"/>
        <w:pPrChange w:id="1892" w:author="Rapporteur (MTK)" w:date="2020-04-27T12:15:00Z">
          <w:pPr>
            <w:pStyle w:val="B3"/>
          </w:pPr>
        </w:pPrChange>
      </w:pPr>
      <w:ins w:id="1893" w:author="Rapporteur (MTK)" w:date="2020-04-27T12:15:00Z">
        <w:r>
          <w:t>4</w:t>
        </w:r>
      </w:ins>
      <w:del w:id="1894"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w:t>
      </w:r>
      <w:del w:id="1895" w:author="Rapporteur (MTK)" w:date="2020-06-04T20:18:00Z">
        <w:r w:rsidR="00E67BE7" w:rsidRPr="00F537EB" w:rsidDel="00D94CDD">
          <w:rPr>
            <w:i/>
          </w:rPr>
          <w:delText>FR1-</w:delText>
        </w:r>
      </w:del>
      <w:r w:rsidR="00E67BE7" w:rsidRPr="00F537EB">
        <w:rPr>
          <w:i/>
        </w:rPr>
        <w:t>DL</w:t>
      </w:r>
      <w:r w:rsidR="00E67BE7" w:rsidRPr="00F537EB">
        <w:t xml:space="preserve"> to the maximum aggregated bandwidth the UE desires to have configured across all downlink carriers of FR1;</w:t>
      </w:r>
    </w:p>
    <w:p w14:paraId="13BDB16F" w14:textId="40DBEF5E" w:rsidR="00E67BE7" w:rsidRPr="00F537EB" w:rsidRDefault="00A66E6B">
      <w:pPr>
        <w:pStyle w:val="B4"/>
        <w:pPrChange w:id="1896" w:author="Rapporteur (MTK)" w:date="2020-04-27T12:15:00Z">
          <w:pPr>
            <w:pStyle w:val="B3"/>
          </w:pPr>
        </w:pPrChange>
      </w:pPr>
      <w:ins w:id="1897" w:author="Rapporteur (MTK)" w:date="2020-04-27T12:15:00Z">
        <w:r>
          <w:t>4</w:t>
        </w:r>
      </w:ins>
      <w:del w:id="1898"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w:t>
      </w:r>
      <w:del w:id="1899" w:author="Rapporteur (MTK)" w:date="2020-06-04T20:18:00Z">
        <w:r w:rsidR="00E67BE7" w:rsidRPr="00F537EB" w:rsidDel="00D94CDD">
          <w:rPr>
            <w:i/>
          </w:rPr>
          <w:delText>FR1-</w:delText>
        </w:r>
      </w:del>
      <w:r w:rsidR="00E67BE7" w:rsidRPr="00F537EB">
        <w:rPr>
          <w:i/>
        </w:rPr>
        <w:t>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900" w:author="Rapporteur (MTK)" w:date="2020-04-27T12:16:00Z">
          <w:pPr>
            <w:pStyle w:val="B2"/>
          </w:pPr>
        </w:pPrChange>
      </w:pPr>
      <w:ins w:id="1901" w:author="Rapporteur (MTK)" w:date="2020-04-27T12:16:00Z">
        <w:r>
          <w:t>3</w:t>
        </w:r>
      </w:ins>
      <w:del w:id="1902"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903" w:author="Rapporteur (MTK)" w:date="2020-04-27T12:16:00Z">
          <w:pPr>
            <w:pStyle w:val="B3"/>
          </w:pPr>
        </w:pPrChange>
      </w:pPr>
      <w:ins w:id="1904" w:author="Rapporteur (MTK)" w:date="2020-04-27T12:16:00Z">
        <w:r>
          <w:t>4</w:t>
        </w:r>
      </w:ins>
      <w:del w:id="1905"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468C514A" w:rsidR="00E67BE7" w:rsidRPr="00F537EB" w:rsidRDefault="00A66E6B">
      <w:pPr>
        <w:pStyle w:val="B4"/>
        <w:pPrChange w:id="1906" w:author="Rapporteur (MTK)" w:date="2020-04-27T12:16:00Z">
          <w:pPr>
            <w:pStyle w:val="B3"/>
          </w:pPr>
        </w:pPrChange>
      </w:pPr>
      <w:ins w:id="1907" w:author="Rapporteur (MTK)" w:date="2020-04-27T12:16:00Z">
        <w:r>
          <w:t>4</w:t>
        </w:r>
      </w:ins>
      <w:del w:id="1908"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w:t>
      </w:r>
      <w:del w:id="1909" w:author="Rapporteur (MTK)" w:date="2020-06-04T20:18:00Z">
        <w:r w:rsidR="00E67BE7" w:rsidRPr="00F537EB" w:rsidDel="00D94CDD">
          <w:rPr>
            <w:i/>
          </w:rPr>
          <w:delText>FR2-</w:delText>
        </w:r>
      </w:del>
      <w:r w:rsidR="00E67BE7" w:rsidRPr="00F537EB">
        <w:rPr>
          <w:i/>
        </w:rPr>
        <w:t>DL</w:t>
      </w:r>
      <w:r w:rsidR="00E67BE7" w:rsidRPr="00F537EB">
        <w:t xml:space="preserve"> to the maximum aggregated bandwidth the UE desires to have configured across all downlink carriers of FR2;</w:t>
      </w:r>
    </w:p>
    <w:p w14:paraId="28ECC93D" w14:textId="43A377C5" w:rsidR="00E67BE7" w:rsidRPr="00F537EB" w:rsidRDefault="00A66E6B">
      <w:pPr>
        <w:pStyle w:val="B4"/>
        <w:pPrChange w:id="1910" w:author="Rapporteur (MTK)" w:date="2020-04-27T12:17:00Z">
          <w:pPr>
            <w:pStyle w:val="B3"/>
          </w:pPr>
        </w:pPrChange>
      </w:pPr>
      <w:ins w:id="1911" w:author="Rapporteur (MTK)" w:date="2020-04-27T12:16:00Z">
        <w:r>
          <w:t>4</w:t>
        </w:r>
      </w:ins>
      <w:del w:id="1912"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w:t>
      </w:r>
      <w:del w:id="1913" w:author="Rapporteur (MTK)" w:date="2020-06-04T20:18:00Z">
        <w:r w:rsidR="00E67BE7" w:rsidRPr="00F537EB" w:rsidDel="00D94CDD">
          <w:rPr>
            <w:i/>
          </w:rPr>
          <w:delText>FR2-</w:delText>
        </w:r>
      </w:del>
      <w:r w:rsidR="00E67BE7" w:rsidRPr="00F537EB">
        <w:rPr>
          <w:i/>
        </w:rPr>
        <w:t>UL</w:t>
      </w:r>
      <w:r w:rsidR="00E67BE7" w:rsidRPr="00F537EB">
        <w:t xml:space="preserve"> to the maximum aggregated bandwidth the UE desires to have configured across all uplink carriers of FR2;</w:t>
      </w:r>
    </w:p>
    <w:p w14:paraId="03892CAC" w14:textId="290311AA" w:rsidR="00763EFB" w:rsidRDefault="00763EFB" w:rsidP="00763EFB">
      <w:pPr>
        <w:pStyle w:val="B2"/>
        <w:rPr>
          <w:ins w:id="1914" w:author="Rapporteur (MTK)" w:date="2020-04-27T10:51:00Z"/>
          <w:lang w:eastAsia="ko-KR"/>
        </w:rPr>
      </w:pPr>
      <w:ins w:id="1915" w:author="Rapporteur (MTK)" w:date="2020-04-27T10:51:00Z">
        <w:r w:rsidRPr="00F537EB">
          <w:rPr>
            <w:lang w:eastAsia="ko-KR"/>
          </w:rPr>
          <w:t>2</w:t>
        </w:r>
        <w:r w:rsidRPr="00F537EB">
          <w:t>&gt;</w:t>
        </w:r>
        <w:r w:rsidRPr="00F537EB">
          <w:rPr>
            <w:lang w:eastAsia="ko-KR"/>
          </w:rPr>
          <w:tab/>
        </w:r>
        <w:r>
          <w:rPr>
            <w:lang w:eastAsia="ko-KR"/>
          </w:rPr>
          <w:t>else</w:t>
        </w:r>
      </w:ins>
      <w:ins w:id="1916" w:author="Rapporteur (MTK)" w:date="2020-06-04T17:59:00Z">
        <w:r w:rsidR="005410D1">
          <w:rPr>
            <w:lang w:eastAsia="ko-KR"/>
          </w:rPr>
          <w:t xml:space="preserve"> (if the UE has no preference on </w:t>
        </w:r>
        <w:r w:rsidR="005410D1" w:rsidRPr="00F537EB">
          <w:t>the maximum aggregated bandwidth</w:t>
        </w:r>
        <w:r w:rsidR="005410D1">
          <w:t xml:space="preserve"> for the cell group</w:t>
        </w:r>
        <w:r w:rsidR="005410D1">
          <w:rPr>
            <w:lang w:eastAsia="ko-KR"/>
          </w:rPr>
          <w:t>)</w:t>
        </w:r>
      </w:ins>
      <w:ins w:id="1917" w:author="Rapporteur (MTK)" w:date="2020-04-27T10:51:00Z">
        <w:r>
          <w:rPr>
            <w:lang w:eastAsia="ko-KR"/>
          </w:rPr>
          <w:t>:</w:t>
        </w:r>
      </w:ins>
    </w:p>
    <w:p w14:paraId="40836B19" w14:textId="0DE7DAE3" w:rsidR="00763EFB" w:rsidRPr="00F537EB" w:rsidRDefault="00763EFB" w:rsidP="00763EFB">
      <w:pPr>
        <w:pStyle w:val="B3"/>
        <w:rPr>
          <w:ins w:id="1918" w:author="Rapporteur (MTK)" w:date="2020-04-27T10:51:00Z"/>
        </w:rPr>
      </w:pPr>
      <w:ins w:id="1919" w:author="Rapporteur (MTK)" w:date="2020-04-27T10:51:00Z">
        <w:r>
          <w:t>3&gt;</w:t>
        </w:r>
        <w:r>
          <w:tab/>
          <w:t xml:space="preserve">do not include </w:t>
        </w:r>
      </w:ins>
      <w:ins w:id="1920" w:author="Rapporteur (MTK)" w:date="2020-04-27T12:16:00Z">
        <w:r w:rsidR="00A66E6B" w:rsidRPr="00F537EB">
          <w:rPr>
            <w:i/>
          </w:rPr>
          <w:t>reducedMaxBW-FR1</w:t>
        </w:r>
        <w:r w:rsidR="00A66E6B">
          <w:rPr>
            <w:i/>
          </w:rPr>
          <w:t xml:space="preserve"> </w:t>
        </w:r>
        <w:r w:rsidR="00A66E6B">
          <w:t xml:space="preserve">and </w:t>
        </w:r>
      </w:ins>
      <w:ins w:id="1921" w:author="Rapporteur (MTK)" w:date="2020-04-27T10:51:00Z">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ins>
    </w:p>
    <w:p w14:paraId="1EF0E016" w14:textId="3905E678"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22" w:author="Rapporteur (MTK)" w:date="2020-06-04T21:16:00Z">
        <w:r w:rsidR="00045D10" w:rsidRPr="00F537EB">
          <w:rPr>
            <w:i/>
            <w:iCs/>
          </w:rPr>
          <w:t>maxCC-Preference</w:t>
        </w:r>
      </w:ins>
      <w:del w:id="1923" w:author="Rapporteur (MTK)" w:date="2020-06-04T21:16:00Z">
        <w:r w:rsidRPr="00F537EB" w:rsidDel="00045D10">
          <w:delText>its preference on the maximum number of secondary component carriers</w:delText>
        </w:r>
      </w:del>
      <w:r w:rsidRPr="00F537EB">
        <w:t xml:space="preserve"> </w:t>
      </w:r>
      <w:ins w:id="1924"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ins w:id="1925" w:author="Rapporteur (MTK)" w:date="2020-04-29T15:16:00Z"/>
          <w:lang w:eastAsia="zh-CN"/>
        </w:rPr>
      </w:pPr>
      <w:r w:rsidRPr="00F537EB">
        <w:t>2&gt;</w:t>
      </w:r>
      <w:r w:rsidRPr="00F537EB">
        <w:tab/>
      </w:r>
      <w:ins w:id="1926" w:author="Rapporteur (MTK)" w:date="2020-04-29T15:16:00Z">
        <w:r w:rsidR="00E2789C">
          <w:rPr>
            <w:lang w:eastAsia="ko-KR"/>
          </w:rPr>
          <w:t xml:space="preserve">if the UE has a </w:t>
        </w:r>
        <w:r w:rsidR="00E2789C" w:rsidRPr="00F537EB">
          <w:t xml:space="preserve">preference </w:t>
        </w:r>
      </w:ins>
      <w:ins w:id="1927" w:author="Rapporteur (MTK)" w:date="2020-04-29T15:19:00Z">
        <w:r w:rsidR="00E2789C" w:rsidRPr="00F537EB">
          <w:t xml:space="preserve">on the maximum number of secondary component carriers </w:t>
        </w:r>
      </w:ins>
      <w:ins w:id="1928" w:author="Rapporteur (MTK)" w:date="2020-04-29T15:16:00Z">
        <w:r w:rsidR="00E2789C">
          <w:t>for the cell group</w:t>
        </w:r>
        <w:r w:rsidR="00E2789C">
          <w:rPr>
            <w:lang w:eastAsia="zh-CN"/>
          </w:rPr>
          <w:t>:</w:t>
        </w:r>
      </w:ins>
    </w:p>
    <w:p w14:paraId="08CE3730" w14:textId="052683BC" w:rsidR="00E2789C" w:rsidRPr="00F537EB" w:rsidRDefault="00E2789C" w:rsidP="00E2789C">
      <w:pPr>
        <w:pStyle w:val="B3"/>
        <w:rPr>
          <w:ins w:id="1929" w:author="Rapporteur (MTK)" w:date="2020-04-29T15:18:00Z"/>
        </w:rPr>
      </w:pPr>
      <w:ins w:id="1930" w:author="Rapporteur (MTK)" w:date="2020-04-29T15:18:00Z">
        <w:r>
          <w:t>3&gt;</w:t>
        </w:r>
        <w:r>
          <w:tab/>
          <w:t xml:space="preserve">include </w:t>
        </w:r>
      </w:ins>
      <w:ins w:id="1931" w:author="Rapporteur (MTK)" w:date="2020-06-09T17:28:00Z">
        <w:r w:rsidR="000B2F76" w:rsidRPr="000B2F76">
          <w:rPr>
            <w:i/>
          </w:rPr>
          <w:t xml:space="preserve">ReducedMaxCCs </w:t>
        </w:r>
      </w:ins>
      <w:ins w:id="1932" w:author="Rapporteur (MTK)" w:date="2020-04-29T15:18:00Z">
        <w:r>
          <w:rPr>
            <w:iCs/>
          </w:rPr>
          <w:t xml:space="preserve">in the </w:t>
        </w:r>
        <w:r w:rsidR="00363B84">
          <w:rPr>
            <w:i/>
          </w:rPr>
          <w:t>MaxCC</w:t>
        </w:r>
        <w:r w:rsidRPr="00F537EB">
          <w:rPr>
            <w:i/>
            <w:iCs/>
          </w:rPr>
          <w:t>-Preference</w:t>
        </w:r>
        <w:r>
          <w:rPr>
            <w:iCs/>
          </w:rPr>
          <w:t xml:space="preserve"> IE</w:t>
        </w:r>
        <w:r w:rsidRPr="00F537EB">
          <w:t>;</w:t>
        </w:r>
      </w:ins>
    </w:p>
    <w:p w14:paraId="111A26D4" w14:textId="3AAE4B3F" w:rsidR="00E67BE7" w:rsidRPr="00F537EB" w:rsidRDefault="00E2789C">
      <w:pPr>
        <w:pStyle w:val="B3"/>
        <w:pPrChange w:id="1933" w:author="Rapporteur (MTK)" w:date="2020-04-29T15:17:00Z">
          <w:pPr>
            <w:pStyle w:val="B2"/>
          </w:pPr>
        </w:pPrChange>
      </w:pPr>
      <w:ins w:id="1934" w:author="Rapporteur (MTK)" w:date="2020-04-29T15:16:00Z">
        <w:r>
          <w:t>3&gt;</w:t>
        </w:r>
        <w:r>
          <w:tab/>
        </w:r>
      </w:ins>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47F13256" w:rsidR="00E67BE7" w:rsidRDefault="00E2789C">
      <w:pPr>
        <w:pStyle w:val="B3"/>
        <w:rPr>
          <w:ins w:id="1935" w:author="Rapporteur (MTK)" w:date="2020-04-14T17:33:00Z"/>
        </w:rPr>
        <w:pPrChange w:id="1936" w:author="Rapporteur (MTK)" w:date="2020-04-29T15:17:00Z">
          <w:pPr>
            <w:pStyle w:val="B2"/>
          </w:pPr>
        </w:pPrChange>
      </w:pPr>
      <w:ins w:id="1937" w:author="Rapporteur (MTK)" w:date="2020-04-29T15:17:00Z">
        <w:r>
          <w:t>3</w:t>
        </w:r>
      </w:ins>
      <w:del w:id="1938" w:author="Rapporteur (MTK)" w:date="2020-04-29T15:17:00Z">
        <w:r w:rsidR="00E67BE7" w:rsidRPr="00F537EB" w:rsidDel="00E2789C">
          <w:delText>2</w:delText>
        </w:r>
      </w:del>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309CB771" w14:textId="3260F965" w:rsidR="00E2789C" w:rsidRDefault="00E2789C" w:rsidP="00E2789C">
      <w:pPr>
        <w:pStyle w:val="B2"/>
        <w:rPr>
          <w:ins w:id="1939" w:author="Rapporteur (MTK)" w:date="2020-04-29T15:17:00Z"/>
          <w:lang w:eastAsia="ko-KR"/>
        </w:rPr>
      </w:pPr>
      <w:ins w:id="1940" w:author="Rapporteur (MTK)" w:date="2020-04-29T15:17:00Z">
        <w:r w:rsidRPr="00F537EB">
          <w:rPr>
            <w:lang w:eastAsia="ko-KR"/>
          </w:rPr>
          <w:t>2</w:t>
        </w:r>
        <w:r w:rsidRPr="00F537EB">
          <w:t>&gt;</w:t>
        </w:r>
        <w:r w:rsidRPr="00F537EB">
          <w:rPr>
            <w:lang w:eastAsia="ko-KR"/>
          </w:rPr>
          <w:tab/>
        </w:r>
        <w:r>
          <w:rPr>
            <w:lang w:eastAsia="ko-KR"/>
          </w:rPr>
          <w:t>else</w:t>
        </w:r>
      </w:ins>
      <w:ins w:id="1941" w:author="Rapporteur (MTK)" w:date="2020-06-04T18:00:00Z">
        <w:r w:rsidR="005410D1">
          <w:rPr>
            <w:lang w:eastAsia="ko-KR"/>
          </w:rPr>
          <w:t xml:space="preserve"> (if the UE has no preference on </w:t>
        </w:r>
        <w:r w:rsidR="005410D1" w:rsidRPr="00F537EB">
          <w:t xml:space="preserve">the maximum number of secondary component carriers </w:t>
        </w:r>
        <w:r w:rsidR="005410D1">
          <w:t>for the cell group</w:t>
        </w:r>
        <w:r w:rsidR="005410D1">
          <w:rPr>
            <w:lang w:eastAsia="ko-KR"/>
          </w:rPr>
          <w:t>)</w:t>
        </w:r>
      </w:ins>
      <w:ins w:id="1942" w:author="Rapporteur (MTK)" w:date="2020-04-29T15:17:00Z">
        <w:r>
          <w:rPr>
            <w:lang w:eastAsia="ko-KR"/>
          </w:rPr>
          <w:t>:</w:t>
        </w:r>
      </w:ins>
    </w:p>
    <w:p w14:paraId="07364491" w14:textId="1F6B9BEB" w:rsidR="00E2789C" w:rsidRPr="00F537EB" w:rsidRDefault="00E2789C" w:rsidP="00E2789C">
      <w:pPr>
        <w:pStyle w:val="B3"/>
        <w:rPr>
          <w:ins w:id="1943" w:author="Rapporteur (MTK)" w:date="2020-04-29T15:17:00Z"/>
        </w:rPr>
      </w:pPr>
      <w:ins w:id="1944" w:author="Rapporteur (MTK)" w:date="2020-04-29T15:17:00Z">
        <w:r>
          <w:lastRenderedPageBreak/>
          <w:t>3&gt;</w:t>
        </w:r>
        <w:r>
          <w:tab/>
          <w:t xml:space="preserve">do not include </w:t>
        </w:r>
      </w:ins>
      <w:ins w:id="1945" w:author="Rapporteur (MTK)" w:date="2020-06-09T17:28:00Z">
        <w:r w:rsidR="000B2F76" w:rsidRPr="000B2F76">
          <w:rPr>
            <w:i/>
          </w:rPr>
          <w:t xml:space="preserve">ReducedMaxCCs </w:t>
        </w:r>
      </w:ins>
      <w:ins w:id="1946" w:author="Rapporteur (MTK)" w:date="2020-04-29T15:17:00Z">
        <w:r>
          <w:rPr>
            <w:iCs/>
          </w:rPr>
          <w:t xml:space="preserve">in the </w:t>
        </w:r>
      </w:ins>
      <w:ins w:id="1947" w:author="Rapporteur (MTK)" w:date="2020-04-29T15:18:00Z">
        <w:r w:rsidR="00363B84">
          <w:rPr>
            <w:i/>
            <w:iCs/>
          </w:rPr>
          <w:t>M</w:t>
        </w:r>
        <w:r w:rsidRPr="00F537EB">
          <w:rPr>
            <w:i/>
            <w:iCs/>
          </w:rPr>
          <w:t>axCC</w:t>
        </w:r>
      </w:ins>
      <w:ins w:id="1948" w:author="Rapporteur (MTK)" w:date="2020-04-29T15:17:00Z">
        <w:r w:rsidRPr="00F537EB">
          <w:rPr>
            <w:i/>
            <w:iCs/>
          </w:rPr>
          <w:t>-Preference</w:t>
        </w:r>
        <w:r>
          <w:rPr>
            <w:iCs/>
          </w:rPr>
          <w:t xml:space="preserve"> IE</w:t>
        </w:r>
        <w:r w:rsidRPr="00F537EB">
          <w:t>;</w:t>
        </w:r>
      </w:ins>
    </w:p>
    <w:p w14:paraId="3725068A" w14:textId="03A940F2" w:rsidR="007020FF" w:rsidRPr="00F537EB" w:rsidRDefault="007020FF" w:rsidP="007020FF">
      <w:pPr>
        <w:pStyle w:val="NO"/>
      </w:pPr>
      <w:ins w:id="1949" w:author="Rapporteur (MTK)" w:date="2020-04-14T17:33:00Z">
        <w:r w:rsidRPr="00F537EB">
          <w:t xml:space="preserve">NOTE </w:t>
        </w:r>
        <w:r>
          <w:rPr>
            <w:lang w:eastAsia="zh-CN"/>
          </w:rPr>
          <w:t>3</w:t>
        </w:r>
        <w:r w:rsidRPr="00F537EB">
          <w:t>:</w:t>
        </w:r>
        <w:r w:rsidRPr="00F537EB">
          <w:tab/>
        </w:r>
        <w:r>
          <w:t xml:space="preserve">The UE can implicitly </w:t>
        </w:r>
      </w:ins>
      <w:ins w:id="1950" w:author="Rapporteur (MTK)" w:date="2020-04-14T17:34:00Z">
        <w:r w:rsidRPr="007020FF">
          <w:t xml:space="preserve">indicate a preference for NR SCG release by </w:t>
        </w:r>
      </w:ins>
      <w:ins w:id="1951" w:author="Rapporteur (MTK)" w:date="2020-04-14T17:36:00Z">
        <w:r>
          <w:t xml:space="preserve">reporting the maximum aggregated bandwidth </w:t>
        </w:r>
      </w:ins>
      <w:ins w:id="1952" w:author="Rapporteur (MTK)" w:date="2020-04-14T17:37:00Z">
        <w:r>
          <w:t>preference for power saving</w:t>
        </w:r>
      </w:ins>
      <w:ins w:id="1953" w:author="Rapporteur (MTK)" w:date="2020-04-27T11:16:00Z">
        <w:r w:rsidR="00F841B9" w:rsidRPr="00F841B9">
          <w:t xml:space="preserve"> </w:t>
        </w:r>
      </w:ins>
      <w:ins w:id="1954" w:author="Rapporteur (MTK)" w:date="2020-04-27T11:17:00Z">
        <w:r w:rsidR="00F841B9">
          <w:t>of</w:t>
        </w:r>
      </w:ins>
      <w:ins w:id="1955" w:author="Rapporteur (MTK)" w:date="2020-04-27T11:16:00Z">
        <w:r w:rsidR="00F841B9">
          <w:t xml:space="preserve"> the cell group</w:t>
        </w:r>
      </w:ins>
      <w:ins w:id="1956" w:author="Rapporteur (MTK)" w:date="2020-06-09T17:16:00Z">
        <w:r w:rsidR="00293989">
          <w:t>, if configured,</w:t>
        </w:r>
      </w:ins>
      <w:ins w:id="1957" w:author="Rapporteur (MTK)" w:date="2020-04-14T17:37:00Z">
        <w:r>
          <w:t xml:space="preserve"> </w:t>
        </w:r>
      </w:ins>
      <w:ins w:id="1958" w:author="Rapporteur (MTK)" w:date="2020-04-14T17:36:00Z">
        <w:r>
          <w:t xml:space="preserve">as zero for both FR1 and FR2, </w:t>
        </w:r>
      </w:ins>
      <w:ins w:id="1959" w:author="Rapporteur (MTK)" w:date="2020-06-09T17:16:00Z">
        <w:r w:rsidR="00293989">
          <w:t xml:space="preserve">and </w:t>
        </w:r>
      </w:ins>
      <w:ins w:id="1960" w:author="Rapporteur (MTK)" w:date="2020-04-14T17:37:00Z">
        <w:r>
          <w:t xml:space="preserve">by reporting </w:t>
        </w:r>
        <w:r w:rsidRPr="00F537EB">
          <w:t xml:space="preserve">the maximum number of secondary component carriers </w:t>
        </w:r>
        <w:r>
          <w:t xml:space="preserve">for power saving </w:t>
        </w:r>
      </w:ins>
      <w:ins w:id="1961" w:author="Rapporteur (MTK)" w:date="2020-04-27T11:23:00Z">
        <w:r w:rsidR="00FF6EF1">
          <w:t>of the cell group</w:t>
        </w:r>
      </w:ins>
      <w:ins w:id="1962" w:author="Rapporteur (MTK)" w:date="2020-06-09T17:16:00Z">
        <w:r w:rsidR="00293989">
          <w:t>, if configured,</w:t>
        </w:r>
      </w:ins>
      <w:ins w:id="1963" w:author="Rapporteur (MTK)" w:date="2020-04-27T11:23:00Z">
        <w:r w:rsidR="00FF6EF1">
          <w:t xml:space="preserve"> </w:t>
        </w:r>
      </w:ins>
      <w:ins w:id="1964" w:author="Rapporteur (MTK)" w:date="2020-04-14T17:37:00Z">
        <w:r>
          <w:t xml:space="preserve">as </w:t>
        </w:r>
      </w:ins>
      <w:ins w:id="1965" w:author="Rapporteur (MTK)" w:date="2020-04-14T17:34:00Z">
        <w:r w:rsidRPr="007020FF">
          <w:t>zero</w:t>
        </w:r>
      </w:ins>
      <w:ins w:id="1966" w:author="Rapporteur (MTK)" w:date="2020-04-30T09:51:00Z">
        <w:r w:rsidR="00AA21E1">
          <w:t xml:space="preserve"> for both uplink and downlink.</w:t>
        </w:r>
      </w:ins>
    </w:p>
    <w:p w14:paraId="2A84B7BF" w14:textId="21B414DF"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67" w:author="Rapporteur (MTK)" w:date="2020-06-04T21:16:00Z">
        <w:r w:rsidR="00045D10" w:rsidRPr="00F537EB">
          <w:rPr>
            <w:i/>
            <w:iCs/>
          </w:rPr>
          <w:t xml:space="preserve">maxMIMO-LayerPreference </w:t>
        </w:r>
      </w:ins>
      <w:del w:id="1968" w:author="Rapporteur (MTK)" w:date="2020-06-04T21:16:00Z">
        <w:r w:rsidRPr="00F537EB" w:rsidDel="00045D10">
          <w:delText xml:space="preserve">its preference on the maximum number of MIMO layers </w:delText>
        </w:r>
      </w:del>
      <w:ins w:id="1969"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ins w:id="1970" w:author="Rapporteur (MTK)" w:date="2020-04-27T12:18:00Z"/>
          <w:lang w:eastAsia="zh-CN"/>
        </w:rPr>
      </w:pPr>
      <w:r w:rsidRPr="00F537EB">
        <w:t>2&gt;</w:t>
      </w:r>
      <w:r w:rsidRPr="00F537EB">
        <w:tab/>
      </w:r>
      <w:ins w:id="1971" w:author="Rapporteur (MTK)" w:date="2020-04-27T12:18:00Z">
        <w:r w:rsidR="00BD2351">
          <w:rPr>
            <w:lang w:eastAsia="ko-KR"/>
          </w:rPr>
          <w:t xml:space="preserve">if the UE has a </w:t>
        </w:r>
        <w:r w:rsidR="00BD2351" w:rsidRPr="00F537EB">
          <w:t xml:space="preserve">preference </w:t>
        </w:r>
      </w:ins>
      <w:ins w:id="1972" w:author="Rapporteur (MTK)" w:date="2020-04-27T12:21:00Z">
        <w:r w:rsidR="00BD2351">
          <w:t>o</w:t>
        </w:r>
        <w:r w:rsidR="00BD2351" w:rsidRPr="00F537EB">
          <w:t>n the maximum number of MIMO layers</w:t>
        </w:r>
        <w:r w:rsidR="00BD2351">
          <w:t xml:space="preserve"> </w:t>
        </w:r>
      </w:ins>
      <w:ins w:id="1973"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974" w:author="Rapporteur (MTK)" w:date="2020-04-27T12:18:00Z">
          <w:pPr>
            <w:pStyle w:val="B2"/>
          </w:pPr>
        </w:pPrChange>
      </w:pPr>
      <w:ins w:id="1975"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976" w:author="Rapporteur (MTK)" w:date="2020-04-27T12:19:00Z">
          <w:pPr>
            <w:pStyle w:val="B3"/>
          </w:pPr>
        </w:pPrChange>
      </w:pPr>
      <w:ins w:id="1977" w:author="Rapporteur (MTK)" w:date="2020-04-27T12:18:00Z">
        <w:r>
          <w:t>4</w:t>
        </w:r>
      </w:ins>
      <w:del w:id="1978"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57A83A81" w:rsidR="00E67BE7" w:rsidRPr="00F537EB" w:rsidRDefault="00BD2351">
      <w:pPr>
        <w:pStyle w:val="B4"/>
        <w:pPrChange w:id="1979" w:author="Rapporteur (MTK)" w:date="2020-04-27T12:19:00Z">
          <w:pPr>
            <w:pStyle w:val="B3"/>
          </w:pPr>
        </w:pPrChange>
      </w:pPr>
      <w:ins w:id="1980" w:author="Rapporteur (MTK)" w:date="2020-04-27T12:18:00Z">
        <w:r>
          <w:t>4</w:t>
        </w:r>
      </w:ins>
      <w:del w:id="1981"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w:t>
      </w:r>
      <w:ins w:id="1982" w:author="Rapporteur (MTK)" w:date="2020-06-09T17:13:00Z">
        <w:r w:rsidR="00C76308">
          <w:t>preferred</w:t>
        </w:r>
      </w:ins>
      <w:ins w:id="1983" w:author="Rapporteur (MTK)" w:date="2020-06-09T17:07:00Z">
        <w:r w:rsidR="00C76308">
          <w:t xml:space="preserve"> </w:t>
        </w:r>
      </w:ins>
      <w:ins w:id="1984" w:author="Rapporteur (MTK)" w:date="2020-06-09T17:11:00Z">
        <w:r w:rsidR="00C76308" w:rsidRPr="00F537EB">
          <w:t xml:space="preserve">maximum </w:t>
        </w:r>
      </w:ins>
      <w:r w:rsidR="00E67BE7" w:rsidRPr="00F537EB">
        <w:t xml:space="preserve">number of </w:t>
      </w:r>
      <w:del w:id="1985" w:author="Rapporteur (MTK)" w:date="2020-06-09T17:11:00Z">
        <w:r w:rsidR="00E67BE7" w:rsidRPr="00F537EB" w:rsidDel="00C76308">
          <w:delText xml:space="preserve">maximum </w:delText>
        </w:r>
      </w:del>
      <w:ins w:id="1986" w:author="Rapporteur (MTK)" w:date="2020-06-09T17:08:00Z">
        <w:r w:rsidR="00C76308">
          <w:t xml:space="preserve">downlink </w:t>
        </w:r>
      </w:ins>
      <w:r w:rsidR="00E67BE7" w:rsidRPr="00F537EB">
        <w:t xml:space="preserve">MIMO layers of </w:t>
      </w:r>
      <w:ins w:id="1987" w:author="Rapporteur (MTK)" w:date="2020-06-09T17:05:00Z">
        <w:r w:rsidR="00C76308">
          <w:t xml:space="preserve">each BWP of </w:t>
        </w:r>
      </w:ins>
      <w:r w:rsidR="00E67BE7" w:rsidRPr="00F537EB">
        <w:t xml:space="preserve">each </w:t>
      </w:r>
      <w:ins w:id="1988" w:author="Rapporteur (MTK)" w:date="2020-06-09T17:07:00Z">
        <w:r w:rsidR="00C76308">
          <w:t xml:space="preserve">FR1 </w:t>
        </w:r>
      </w:ins>
      <w:r w:rsidR="00E67BE7" w:rsidRPr="00F537EB">
        <w:t xml:space="preserve">serving cell </w:t>
      </w:r>
      <w:del w:id="1989" w:author="Rapporteur (MTK)" w:date="2020-06-09T17:08:00Z">
        <w:r w:rsidR="00E67BE7" w:rsidRPr="00F537EB" w:rsidDel="00C76308">
          <w:delText xml:space="preserve">operating on FR1 </w:delText>
        </w:r>
      </w:del>
      <w:ins w:id="1990" w:author="Rapporteur (MTK)" w:date="2020-06-09T17:08:00Z">
        <w:r w:rsidR="00C76308">
          <w:t xml:space="preserve">that </w:t>
        </w:r>
      </w:ins>
      <w:r w:rsidR="00E67BE7" w:rsidRPr="00F537EB">
        <w:t xml:space="preserve">the UE </w:t>
      </w:r>
      <w:del w:id="1991" w:author="Rapporteur (MTK)" w:date="2020-06-09T17:09:00Z">
        <w:r w:rsidR="00E67BE7" w:rsidRPr="00F537EB" w:rsidDel="00C76308">
          <w:delText>desires to have configured in downlink</w:delText>
        </w:r>
      </w:del>
      <w:ins w:id="1992" w:author="Rapporteur (MTK)" w:date="2020-06-09T17:09:00Z">
        <w:r w:rsidR="00C76308">
          <w:t>operates on</w:t>
        </w:r>
      </w:ins>
      <w:r w:rsidR="00E67BE7" w:rsidRPr="00F537EB">
        <w:t>;</w:t>
      </w:r>
    </w:p>
    <w:p w14:paraId="7E7A9622" w14:textId="54B12DAD" w:rsidR="00E67BE7" w:rsidRPr="00F537EB" w:rsidRDefault="00BD2351">
      <w:pPr>
        <w:pStyle w:val="B4"/>
        <w:pPrChange w:id="1993" w:author="Rapporteur (MTK)" w:date="2020-04-27T12:19:00Z">
          <w:pPr>
            <w:pStyle w:val="B3"/>
          </w:pPr>
        </w:pPrChange>
      </w:pPr>
      <w:ins w:id="1994" w:author="Rapporteur (MTK)" w:date="2020-04-27T12:18:00Z">
        <w:r>
          <w:t>4</w:t>
        </w:r>
      </w:ins>
      <w:del w:id="1995"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w:t>
      </w:r>
      <w:ins w:id="1996" w:author="Rapporteur (MTK)" w:date="2020-06-09T17:13:00Z">
        <w:r w:rsidR="00C76308">
          <w:t xml:space="preserve">preferred </w:t>
        </w:r>
      </w:ins>
      <w:ins w:id="1997" w:author="Rapporteur (MTK)" w:date="2020-06-09T17:11:00Z">
        <w:r w:rsidR="00C76308" w:rsidRPr="00F537EB">
          <w:t xml:space="preserve">maximum </w:t>
        </w:r>
      </w:ins>
      <w:r w:rsidR="00E67BE7" w:rsidRPr="00F537EB">
        <w:t xml:space="preserve">number of </w:t>
      </w:r>
      <w:del w:id="1998" w:author="Rapporteur (MTK)" w:date="2020-06-09T17:11:00Z">
        <w:r w:rsidR="00E67BE7" w:rsidRPr="00F537EB" w:rsidDel="00C76308">
          <w:delText xml:space="preserve">maximum </w:delText>
        </w:r>
      </w:del>
      <w:ins w:id="1999" w:author="Rapporteur (MTK)" w:date="2020-06-09T17:09:00Z">
        <w:r w:rsidR="00C76308">
          <w:t xml:space="preserve">uplink </w:t>
        </w:r>
      </w:ins>
      <w:r w:rsidR="00E67BE7" w:rsidRPr="00F537EB">
        <w:t xml:space="preserve">MIMO layers of each </w:t>
      </w:r>
      <w:ins w:id="2000" w:author="Rapporteur (MTK)" w:date="2020-06-09T17:09:00Z">
        <w:r w:rsidR="00C76308">
          <w:t xml:space="preserve">FR1 </w:t>
        </w:r>
      </w:ins>
      <w:r w:rsidR="00E67BE7" w:rsidRPr="00F537EB">
        <w:t xml:space="preserve">serving cell </w:t>
      </w:r>
      <w:del w:id="2001" w:author="Rapporteur (MTK)" w:date="2020-06-09T17:09:00Z">
        <w:r w:rsidR="00E67BE7" w:rsidRPr="00F537EB" w:rsidDel="00C76308">
          <w:delText xml:space="preserve">operating on FR1 </w:delText>
        </w:r>
      </w:del>
      <w:ins w:id="2002" w:author="Rapporteur (MTK)" w:date="2020-06-09T17:09:00Z">
        <w:r w:rsidR="00C76308">
          <w:t xml:space="preserve">that </w:t>
        </w:r>
      </w:ins>
      <w:r w:rsidR="00E67BE7" w:rsidRPr="00F537EB">
        <w:t xml:space="preserve">the UE </w:t>
      </w:r>
      <w:del w:id="2003" w:author="Rapporteur (MTK)" w:date="2020-06-09T17:09:00Z">
        <w:r w:rsidR="00E67BE7" w:rsidRPr="00F537EB" w:rsidDel="00C76308">
          <w:delText>desires to have configured in uplink</w:delText>
        </w:r>
      </w:del>
      <w:ins w:id="2004" w:author="Rapporteur (MTK)" w:date="2020-06-09T17:09:00Z">
        <w:r w:rsidR="00C76308">
          <w:t>operates on</w:t>
        </w:r>
      </w:ins>
      <w:r w:rsidR="00E67BE7" w:rsidRPr="00F537EB">
        <w:t>;</w:t>
      </w:r>
    </w:p>
    <w:p w14:paraId="3FDE80FA" w14:textId="7ACC096B" w:rsidR="00E67BE7" w:rsidRPr="00F537EB" w:rsidRDefault="00BD2351">
      <w:pPr>
        <w:pStyle w:val="B3"/>
        <w:pPrChange w:id="2005" w:author="Rapporteur (MTK)" w:date="2020-04-27T12:20:00Z">
          <w:pPr>
            <w:pStyle w:val="B2"/>
          </w:pPr>
        </w:pPrChange>
      </w:pPr>
      <w:ins w:id="2006" w:author="Rapporteur (MTK)" w:date="2020-04-27T12:20:00Z">
        <w:r>
          <w:t>3</w:t>
        </w:r>
      </w:ins>
      <w:del w:id="2007"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2008" w:author="Rapporteur (MTK)" w:date="2020-04-27T12:20:00Z">
          <w:pPr>
            <w:pStyle w:val="B3"/>
          </w:pPr>
        </w:pPrChange>
      </w:pPr>
      <w:ins w:id="2009" w:author="Rapporteur (MTK)" w:date="2020-04-27T12:20:00Z">
        <w:r>
          <w:t>4</w:t>
        </w:r>
      </w:ins>
      <w:del w:id="2010"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1CFE91B2" w:rsidR="00E67BE7" w:rsidRPr="00F537EB" w:rsidRDefault="00BD2351">
      <w:pPr>
        <w:pStyle w:val="B4"/>
        <w:pPrChange w:id="2011" w:author="Rapporteur (MTK)" w:date="2020-04-27T12:20:00Z">
          <w:pPr>
            <w:pStyle w:val="B3"/>
          </w:pPr>
        </w:pPrChange>
      </w:pPr>
      <w:ins w:id="2012" w:author="Rapporteur (MTK)" w:date="2020-04-27T12:20:00Z">
        <w:r>
          <w:t>4</w:t>
        </w:r>
      </w:ins>
      <w:del w:id="2013"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w:t>
      </w:r>
      <w:ins w:id="2014" w:author="Rapporteur (MTK)" w:date="2020-06-09T17:13:00Z">
        <w:r w:rsidR="00C76308">
          <w:t xml:space="preserve">preferred </w:t>
        </w:r>
      </w:ins>
      <w:ins w:id="2015" w:author="Rapporteur (MTK)" w:date="2020-06-09T17:12:00Z">
        <w:r w:rsidR="00C76308" w:rsidRPr="00F537EB">
          <w:t xml:space="preserve">maximum </w:t>
        </w:r>
      </w:ins>
      <w:r w:rsidR="00E67BE7" w:rsidRPr="00F537EB">
        <w:t xml:space="preserve">number of </w:t>
      </w:r>
      <w:ins w:id="2016" w:author="Rapporteur (MTK)" w:date="2020-06-09T17:12:00Z">
        <w:r w:rsidR="00C76308">
          <w:t xml:space="preserve">downlink </w:t>
        </w:r>
      </w:ins>
      <w:del w:id="2017" w:author="Rapporteur (MTK)" w:date="2020-06-09T17:12:00Z">
        <w:r w:rsidR="00E67BE7" w:rsidRPr="00F537EB" w:rsidDel="00C76308">
          <w:delText xml:space="preserve">maximum </w:delText>
        </w:r>
      </w:del>
      <w:r w:rsidR="00E67BE7" w:rsidRPr="00F537EB">
        <w:t xml:space="preserve">MIMO layers </w:t>
      </w:r>
      <w:ins w:id="2018" w:author="Rapporteur (MTK)" w:date="2020-06-09T17:12:00Z">
        <w:r w:rsidR="00C76308">
          <w:t xml:space="preserve">of each BWP </w:t>
        </w:r>
      </w:ins>
      <w:r w:rsidR="00E67BE7" w:rsidRPr="00F537EB">
        <w:t xml:space="preserve">of each </w:t>
      </w:r>
      <w:ins w:id="2019" w:author="Rapporteur (MTK)" w:date="2020-06-09T17:12:00Z">
        <w:r w:rsidR="00C76308">
          <w:t xml:space="preserve">FR2 </w:t>
        </w:r>
      </w:ins>
      <w:r w:rsidR="00E67BE7" w:rsidRPr="00F537EB">
        <w:t xml:space="preserve">serving cell </w:t>
      </w:r>
      <w:del w:id="2020" w:author="Rapporteur (MTK)" w:date="2020-06-09T17:12:00Z">
        <w:r w:rsidR="00E67BE7" w:rsidRPr="00F537EB" w:rsidDel="00C76308">
          <w:delText xml:space="preserve">operating on FR2 </w:delText>
        </w:r>
      </w:del>
      <w:ins w:id="2021" w:author="Rapporteur (MTK)" w:date="2020-06-09T17:12:00Z">
        <w:r w:rsidR="00C76308">
          <w:t xml:space="preserve">that </w:t>
        </w:r>
      </w:ins>
      <w:r w:rsidR="00E67BE7" w:rsidRPr="00F537EB">
        <w:t xml:space="preserve">the UE </w:t>
      </w:r>
      <w:del w:id="2022" w:author="Rapporteur (MTK)" w:date="2020-06-09T17:12:00Z">
        <w:r w:rsidR="00E67BE7" w:rsidRPr="00F537EB" w:rsidDel="00C76308">
          <w:delText>desires to have configured in downlink</w:delText>
        </w:r>
      </w:del>
      <w:ins w:id="2023" w:author="Rapporteur (MTK)" w:date="2020-06-09T17:12:00Z">
        <w:r w:rsidR="00C76308">
          <w:t>operates on</w:t>
        </w:r>
      </w:ins>
      <w:r w:rsidR="00E67BE7" w:rsidRPr="00F537EB">
        <w:t>;</w:t>
      </w:r>
    </w:p>
    <w:p w14:paraId="729B4BDD" w14:textId="2C88DB6D" w:rsidR="00E67BE7" w:rsidRPr="00F537EB" w:rsidRDefault="00BD2351">
      <w:pPr>
        <w:pStyle w:val="B4"/>
        <w:pPrChange w:id="2024" w:author="Rapporteur (MTK)" w:date="2020-04-27T12:20:00Z">
          <w:pPr>
            <w:pStyle w:val="B3"/>
          </w:pPr>
        </w:pPrChange>
      </w:pPr>
      <w:ins w:id="2025" w:author="Rapporteur (MTK)" w:date="2020-04-27T12:20:00Z">
        <w:r>
          <w:t>4</w:t>
        </w:r>
      </w:ins>
      <w:del w:id="2026"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w:t>
      </w:r>
      <w:ins w:id="2027" w:author="Rapporteur (MTK)" w:date="2020-06-09T17:13:00Z">
        <w:r w:rsidR="00C76308">
          <w:t xml:space="preserve">preferred </w:t>
        </w:r>
      </w:ins>
      <w:ins w:id="2028" w:author="Rapporteur (MTK)" w:date="2020-06-09T17:12:00Z">
        <w:r w:rsidR="00C76308" w:rsidRPr="00F537EB">
          <w:t xml:space="preserve">maximum </w:t>
        </w:r>
      </w:ins>
      <w:r w:rsidR="00E67BE7" w:rsidRPr="00F537EB">
        <w:t xml:space="preserve">number of </w:t>
      </w:r>
      <w:ins w:id="2029" w:author="Rapporteur (MTK)" w:date="2020-06-09T17:13:00Z">
        <w:r w:rsidR="00C76308">
          <w:t xml:space="preserve">uplink </w:t>
        </w:r>
      </w:ins>
      <w:del w:id="2030" w:author="Rapporteur (MTK)" w:date="2020-06-09T17:12:00Z">
        <w:r w:rsidR="00E67BE7" w:rsidRPr="00F537EB" w:rsidDel="00C76308">
          <w:delText xml:space="preserve">maximum </w:delText>
        </w:r>
      </w:del>
      <w:r w:rsidR="00E67BE7" w:rsidRPr="00F537EB">
        <w:t xml:space="preserve">MIMO layers of each </w:t>
      </w:r>
      <w:ins w:id="2031" w:author="Rapporteur (MTK)" w:date="2020-06-09T17:13:00Z">
        <w:r w:rsidR="00C76308">
          <w:t xml:space="preserve">FR2 </w:t>
        </w:r>
      </w:ins>
      <w:r w:rsidR="00E67BE7" w:rsidRPr="00F537EB">
        <w:t xml:space="preserve">serving cell </w:t>
      </w:r>
      <w:del w:id="2032" w:author="Rapporteur (MTK)" w:date="2020-06-09T17:13:00Z">
        <w:r w:rsidR="00E67BE7" w:rsidRPr="00F537EB" w:rsidDel="00C76308">
          <w:delText xml:space="preserve">operating on FR2 </w:delText>
        </w:r>
      </w:del>
      <w:ins w:id="2033" w:author="Rapporteur (MTK)" w:date="2020-06-09T17:13:00Z">
        <w:r w:rsidR="00C76308">
          <w:t xml:space="preserve">that </w:t>
        </w:r>
      </w:ins>
      <w:r w:rsidR="00E67BE7" w:rsidRPr="00F537EB">
        <w:t xml:space="preserve">the UE </w:t>
      </w:r>
      <w:del w:id="2034" w:author="Rapporteur (MTK)" w:date="2020-06-09T17:14:00Z">
        <w:r w:rsidR="00E67BE7" w:rsidRPr="00F537EB" w:rsidDel="00C76308">
          <w:delText>desires to have configured in uplink</w:delText>
        </w:r>
      </w:del>
      <w:ins w:id="2035" w:author="Rapporteur (MTK)" w:date="2020-06-09T17:14:00Z">
        <w:r w:rsidR="00C76308">
          <w:t>operates on</w:t>
        </w:r>
      </w:ins>
      <w:r w:rsidR="00E67BE7" w:rsidRPr="00F537EB">
        <w:t>;</w:t>
      </w:r>
    </w:p>
    <w:p w14:paraId="53FD8B4E" w14:textId="1F774767" w:rsidR="00055159" w:rsidRDefault="00055159" w:rsidP="00055159">
      <w:pPr>
        <w:pStyle w:val="B2"/>
        <w:rPr>
          <w:ins w:id="2036" w:author="Rapporteur (MTK)" w:date="2020-04-27T10:53:00Z"/>
          <w:lang w:eastAsia="ko-KR"/>
        </w:rPr>
      </w:pPr>
      <w:ins w:id="2037" w:author="Rapporteur (MTK)" w:date="2020-04-27T10:53:00Z">
        <w:r w:rsidRPr="00F537EB">
          <w:rPr>
            <w:lang w:eastAsia="ko-KR"/>
          </w:rPr>
          <w:t>2</w:t>
        </w:r>
        <w:r w:rsidRPr="00F537EB">
          <w:t>&gt;</w:t>
        </w:r>
        <w:r w:rsidRPr="00F537EB">
          <w:rPr>
            <w:lang w:eastAsia="ko-KR"/>
          </w:rPr>
          <w:tab/>
        </w:r>
        <w:r>
          <w:rPr>
            <w:lang w:eastAsia="ko-KR"/>
          </w:rPr>
          <w:t>else</w:t>
        </w:r>
      </w:ins>
      <w:ins w:id="2038" w:author="Rapporteur (MTK)" w:date="2020-06-04T18:00:00Z">
        <w:r w:rsidR="005410D1">
          <w:rPr>
            <w:lang w:eastAsia="ko-KR"/>
          </w:rPr>
          <w:t xml:space="preserve"> (if the UE has no preference on </w:t>
        </w:r>
        <w:r w:rsidR="005410D1" w:rsidRPr="00F537EB">
          <w:t>the maximum number of MIMO layers</w:t>
        </w:r>
        <w:r w:rsidR="005410D1">
          <w:t xml:space="preserve"> for the cell group</w:t>
        </w:r>
        <w:r w:rsidR="005410D1">
          <w:rPr>
            <w:lang w:eastAsia="ko-KR"/>
          </w:rPr>
          <w:t>)</w:t>
        </w:r>
      </w:ins>
      <w:ins w:id="2039" w:author="Rapporteur (MTK)" w:date="2020-04-27T10:53:00Z">
        <w:r>
          <w:rPr>
            <w:lang w:eastAsia="ko-KR"/>
          </w:rPr>
          <w:t>:</w:t>
        </w:r>
      </w:ins>
    </w:p>
    <w:p w14:paraId="40D601D5" w14:textId="39670731" w:rsidR="00055159" w:rsidRPr="00F537EB" w:rsidRDefault="00055159" w:rsidP="00055159">
      <w:pPr>
        <w:pStyle w:val="B3"/>
        <w:rPr>
          <w:ins w:id="2040" w:author="Rapporteur (MTK)" w:date="2020-04-27T10:53:00Z"/>
        </w:rPr>
      </w:pPr>
      <w:ins w:id="2041" w:author="Rapporteur (MTK)" w:date="2020-04-27T10:53:00Z">
        <w:r>
          <w:t>3&gt;</w:t>
        </w:r>
        <w:r>
          <w:tab/>
          <w:t xml:space="preserve">do not include </w:t>
        </w:r>
      </w:ins>
      <w:ins w:id="2042" w:author="Rapporteur (MTK)" w:date="2020-04-27T12:19:00Z">
        <w:r w:rsidR="00BD2351" w:rsidRPr="00F537EB">
          <w:rPr>
            <w:i/>
          </w:rPr>
          <w:t>reducedMaxMIMO-LayersFR1</w:t>
        </w:r>
        <w:r w:rsidR="00BD2351" w:rsidRPr="00F537EB">
          <w:t xml:space="preserve"> </w:t>
        </w:r>
        <w:r w:rsidR="00BD2351">
          <w:t xml:space="preserve">and </w:t>
        </w:r>
      </w:ins>
      <w:ins w:id="2043" w:author="Rapporteur (MTK)" w:date="2020-04-27T10:53:00Z">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ins>
    </w:p>
    <w:p w14:paraId="4ABA608F" w14:textId="674E0E0E"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2044" w:author="Rapporteur (MTK)" w:date="2020-06-04T21:16:00Z">
        <w:r w:rsidR="00045D10" w:rsidRPr="00F537EB">
          <w:rPr>
            <w:i/>
            <w:iCs/>
          </w:rPr>
          <w:t>minSchedulingOffsetPreference</w:t>
        </w:r>
        <w:r w:rsidR="00045D10" w:rsidRPr="00F537EB" w:rsidDel="00045D10">
          <w:t xml:space="preserve"> </w:t>
        </w:r>
      </w:ins>
      <w:del w:id="2045" w:author="Rapporteur (MTK)" w:date="2020-06-04T21:16:00Z">
        <w:r w:rsidRPr="00F537EB" w:rsidDel="00045D10">
          <w:delText xml:space="preserve">its preference on the minimum scheduling offset for cross-slot scheduling </w:delText>
        </w:r>
      </w:del>
      <w:ins w:id="2046"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ins w:id="2047" w:author="Rapporteur (MTK)" w:date="2020-04-27T12:23:00Z"/>
          <w:lang w:eastAsia="zh-CN"/>
        </w:rPr>
      </w:pPr>
      <w:r w:rsidRPr="00F537EB">
        <w:t>2&gt;</w:t>
      </w:r>
      <w:r w:rsidRPr="00F537EB">
        <w:tab/>
      </w:r>
      <w:ins w:id="2048" w:author="Rapporteur (MTK)" w:date="2020-04-27T12:23:00Z">
        <w:r w:rsidR="004E2CDC">
          <w:rPr>
            <w:lang w:eastAsia="ko-KR"/>
          </w:rPr>
          <w:t xml:space="preserve">if the UE has a </w:t>
        </w:r>
        <w:r w:rsidR="004E2CDC" w:rsidRPr="00F537EB">
          <w:t xml:space="preserve">preference </w:t>
        </w:r>
      </w:ins>
      <w:ins w:id="2049" w:author="Rapporteur (MTK)" w:date="2020-04-27T12:24:00Z">
        <w:r w:rsidR="004E2CDC" w:rsidRPr="00F537EB">
          <w:t xml:space="preserve">on the minimum scheduling offset for cross-slot scheduling </w:t>
        </w:r>
      </w:ins>
      <w:ins w:id="2050" w:author="Rapporteur (MTK)" w:date="2020-04-27T12:23:00Z">
        <w:r w:rsidR="004E2CDC">
          <w:t>for the cell group</w:t>
        </w:r>
        <w:r w:rsidR="004E2CDC">
          <w:rPr>
            <w:lang w:eastAsia="zh-CN"/>
          </w:rPr>
          <w:t>:</w:t>
        </w:r>
      </w:ins>
    </w:p>
    <w:p w14:paraId="60062DCB" w14:textId="28920E90" w:rsidR="00094C87" w:rsidRDefault="004E2CDC">
      <w:pPr>
        <w:pStyle w:val="B3"/>
        <w:rPr>
          <w:ins w:id="2051" w:author="Rapporteur (MTK)" w:date="2020-04-14T16:24:00Z"/>
          <w:lang w:eastAsia="ko-KR"/>
        </w:rPr>
        <w:pPrChange w:id="2052" w:author="Rapporteur (MTK)" w:date="2020-04-27T12:27:00Z">
          <w:pPr>
            <w:pStyle w:val="B2"/>
          </w:pPr>
        </w:pPrChange>
      </w:pPr>
      <w:ins w:id="2053" w:author="Rapporteur (MTK)" w:date="2020-04-27T12:23:00Z">
        <w:r>
          <w:rPr>
            <w:lang w:eastAsia="ko-KR"/>
          </w:rPr>
          <w:t>3&gt;</w:t>
        </w:r>
        <w:r>
          <w:rPr>
            <w:lang w:eastAsia="ko-KR"/>
          </w:rPr>
          <w:tab/>
        </w:r>
      </w:ins>
      <w:ins w:id="2054" w:author="Rapporteur (MTK)" w:date="2020-04-14T16:24:00Z">
        <w:r w:rsidR="00094C87">
          <w:rPr>
            <w:lang w:eastAsia="ko-KR"/>
          </w:rPr>
          <w:t>if the UE has a preference for the value of K</w:t>
        </w:r>
      </w:ins>
      <w:ins w:id="2055"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2056" w:author="Rapporteur (MTK)" w:date="2020-04-14T16:24:00Z">
        <w:r w:rsidR="00094C87">
          <w:rPr>
            <w:lang w:eastAsia="ko-KR"/>
          </w:rPr>
          <w:t>:</w:t>
        </w:r>
      </w:ins>
    </w:p>
    <w:p w14:paraId="73B73288" w14:textId="5323B9C0" w:rsidR="00E67BE7" w:rsidRPr="00F537EB" w:rsidRDefault="00881FDE">
      <w:pPr>
        <w:pStyle w:val="B4"/>
        <w:pPrChange w:id="2057" w:author="Rapporteur (MTK)" w:date="2020-04-27T12:27:00Z">
          <w:pPr>
            <w:pStyle w:val="B2"/>
          </w:pPr>
        </w:pPrChange>
      </w:pPr>
      <w:ins w:id="2058" w:author="Rapporteur (MTK)" w:date="2020-04-14T16:24:00Z">
        <w:r>
          <w:t>4</w:t>
        </w:r>
        <w:r w:rsidR="00094C87">
          <w:t>&gt;</w:t>
        </w:r>
        <w:r w:rsidR="00094C87">
          <w:tab/>
        </w:r>
      </w:ins>
      <w:ins w:id="2059" w:author="Rapporteur (MTK)" w:date="2020-04-14T16:26:00Z">
        <w:r w:rsidR="00094C87">
          <w:t xml:space="preserve">include </w:t>
        </w:r>
      </w:ins>
      <w:del w:id="2060"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2061" w:author="Rapporteur (MTK)" w:date="2020-04-14T16:26: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62" w:author="Rapporteur (MTK)" w:date="2020-04-14T16:26:00Z">
        <w:r w:rsidR="00E67BE7" w:rsidRPr="00F537EB" w:rsidDel="00094C87">
          <w:delText xml:space="preserve"> </w:delText>
        </w:r>
      </w:del>
      <w:del w:id="2063" w:author="Rapporteur (MTK)" w:date="2020-04-14T16:25:00Z">
        <w:r w:rsidR="00E67BE7" w:rsidRPr="00F537EB" w:rsidDel="00094C87">
          <w:delText>(TS 38.214 [19], clause 5.1.2.1)</w:delText>
        </w:r>
      </w:del>
      <w:del w:id="2064"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2065" w:author="Rapporteur (MTK)" w:date="2020-04-14T16:27:00Z"/>
          <w:lang w:eastAsia="ko-KR"/>
        </w:rPr>
        <w:pPrChange w:id="2066" w:author="Rapporteur (MTK)" w:date="2020-04-27T12:27:00Z">
          <w:pPr>
            <w:pStyle w:val="B2"/>
          </w:pPr>
        </w:pPrChange>
      </w:pPr>
      <w:ins w:id="2067" w:author="Rapporteur (MTK)" w:date="2020-04-27T12:25:00Z">
        <w:r>
          <w:t>3</w:t>
        </w:r>
      </w:ins>
      <w:del w:id="2068" w:author="Rapporteur (MTK)" w:date="2020-04-27T12:25:00Z">
        <w:r w:rsidR="00E67BE7" w:rsidRPr="00F537EB" w:rsidDel="00881FDE">
          <w:delText>2</w:delText>
        </w:r>
      </w:del>
      <w:r w:rsidR="00E67BE7" w:rsidRPr="00F537EB">
        <w:t>&gt;</w:t>
      </w:r>
      <w:r w:rsidR="00E67BE7" w:rsidRPr="00F537EB">
        <w:tab/>
      </w:r>
      <w:ins w:id="2069" w:author="Rapporteur (MTK)" w:date="2020-04-14T16:27: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2070" w:author="Rapporteur (MTK)" w:date="2020-04-27T12:27:00Z">
          <w:pPr>
            <w:pStyle w:val="B2"/>
          </w:pPr>
        </w:pPrChange>
      </w:pPr>
      <w:ins w:id="2071" w:author="Rapporteur (MTK)" w:date="2020-04-14T16:27:00Z">
        <w:r>
          <w:t>4</w:t>
        </w:r>
        <w:r w:rsidR="00094C87">
          <w:t>&gt;</w:t>
        </w:r>
        <w:r w:rsidR="00094C87">
          <w:tab/>
        </w:r>
      </w:ins>
      <w:del w:id="2072" w:author="Rapporteur (MTK)" w:date="2020-04-14T16:27:00Z">
        <w:r w:rsidR="00E67BE7" w:rsidRPr="00F537EB" w:rsidDel="00094C87">
          <w:delText xml:space="preserve">set </w:delText>
        </w:r>
      </w:del>
      <w:ins w:id="2073" w:author="Rapporteur (MTK)" w:date="2020-04-14T16:27:00Z">
        <w:r w:rsidR="00094C87">
          <w:t xml:space="preserve">include </w:t>
        </w:r>
      </w:ins>
      <w:r w:rsidR="00E67BE7" w:rsidRPr="00F537EB">
        <w:rPr>
          <w:i/>
        </w:rPr>
        <w:t>preferredK0-SCS-30kHz</w:t>
      </w:r>
      <w:r w:rsidR="00E67BE7" w:rsidRPr="00F537EB">
        <w:t xml:space="preserve"> </w:t>
      </w:r>
      <w:ins w:id="2074"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75"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2076" w:author="Rapporteur (MTK)" w:date="2020-04-14T16:28:00Z"/>
          <w:lang w:eastAsia="ko-KR"/>
        </w:rPr>
        <w:pPrChange w:id="2077" w:author="Rapporteur (MTK)" w:date="2020-04-27T12:27:00Z">
          <w:pPr>
            <w:pStyle w:val="B2"/>
          </w:pPr>
        </w:pPrChange>
      </w:pPr>
      <w:ins w:id="2078" w:author="Rapporteur (MTK)" w:date="2020-04-27T12:26:00Z">
        <w:r>
          <w:t>3</w:t>
        </w:r>
      </w:ins>
      <w:del w:id="2079" w:author="Rapporteur (MTK)" w:date="2020-04-27T12:26:00Z">
        <w:r w:rsidR="00E67BE7" w:rsidRPr="00F537EB" w:rsidDel="00881FDE">
          <w:delText>2</w:delText>
        </w:r>
      </w:del>
      <w:r w:rsidR="00E67BE7" w:rsidRPr="00F537EB">
        <w:t>&gt;</w:t>
      </w:r>
      <w:r w:rsidR="00E67BE7" w:rsidRPr="00F537EB">
        <w:tab/>
      </w:r>
      <w:ins w:id="2080" w:author="Rapporteur (MTK)" w:date="2020-04-14T16:28: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2081" w:author="Rapporteur (MTK)" w:date="2020-04-27T12:27:00Z">
          <w:pPr>
            <w:pStyle w:val="B2"/>
          </w:pPr>
        </w:pPrChange>
      </w:pPr>
      <w:ins w:id="2082" w:author="Rapporteur (MTK)" w:date="2020-04-14T16:28:00Z">
        <w:r>
          <w:t>4</w:t>
        </w:r>
        <w:r w:rsidR="00094C87">
          <w:t>&gt;</w:t>
        </w:r>
        <w:r w:rsidR="00094C87">
          <w:tab/>
        </w:r>
      </w:ins>
      <w:del w:id="2083" w:author="Rapporteur (MTK)" w:date="2020-04-14T16:28:00Z">
        <w:r w:rsidR="00E67BE7" w:rsidRPr="00F537EB" w:rsidDel="00094C87">
          <w:delText xml:space="preserve">set </w:delText>
        </w:r>
      </w:del>
      <w:ins w:id="2084"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2085"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86"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2087" w:author="Rapporteur (MTK)" w:date="2020-04-14T16:29:00Z"/>
          <w:lang w:eastAsia="ko-KR"/>
        </w:rPr>
        <w:pPrChange w:id="2088" w:author="Rapporteur (MTK)" w:date="2020-04-27T12:27:00Z">
          <w:pPr>
            <w:pStyle w:val="B2"/>
          </w:pPr>
        </w:pPrChange>
      </w:pPr>
      <w:ins w:id="2089" w:author="Rapporteur (MTK)" w:date="2020-04-27T12:26:00Z">
        <w:r>
          <w:t>3</w:t>
        </w:r>
      </w:ins>
      <w:del w:id="2090" w:author="Rapporteur (MTK)" w:date="2020-04-27T12:26:00Z">
        <w:r w:rsidR="00E67BE7" w:rsidRPr="00F537EB" w:rsidDel="00881FDE">
          <w:delText>2</w:delText>
        </w:r>
      </w:del>
      <w:r w:rsidR="00E67BE7" w:rsidRPr="00F537EB">
        <w:t>&gt;</w:t>
      </w:r>
      <w:r w:rsidR="00E67BE7" w:rsidRPr="00F537EB">
        <w:tab/>
      </w:r>
      <w:ins w:id="2091" w:author="Rapporteur (MTK)" w:date="2020-04-14T16:29: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2092" w:author="Rapporteur (MTK)" w:date="2020-04-27T12:27:00Z">
          <w:pPr>
            <w:pStyle w:val="B2"/>
          </w:pPr>
        </w:pPrChange>
      </w:pPr>
      <w:ins w:id="2093" w:author="Rapporteur (MTK)" w:date="2020-04-14T16:29:00Z">
        <w:r>
          <w:lastRenderedPageBreak/>
          <w:t>4</w:t>
        </w:r>
        <w:r w:rsidR="00094C87">
          <w:t>&gt;</w:t>
        </w:r>
        <w:r w:rsidR="00094C87">
          <w:tab/>
        </w:r>
      </w:ins>
      <w:del w:id="2094" w:author="Rapporteur (MTK)" w:date="2020-04-14T16:29:00Z">
        <w:r w:rsidR="00E67BE7" w:rsidRPr="00F537EB" w:rsidDel="00094C87">
          <w:delText xml:space="preserve">set </w:delText>
        </w:r>
      </w:del>
      <w:ins w:id="2095"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2096" w:author="Rapporteur (MTK)" w:date="2020-04-14T16:29: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97"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2098" w:author="Rapporteur (MTK)" w:date="2020-04-14T16:29:00Z"/>
          <w:lang w:eastAsia="ko-KR"/>
        </w:rPr>
        <w:pPrChange w:id="2099" w:author="Rapporteur (MTK)" w:date="2020-04-27T12:27:00Z">
          <w:pPr>
            <w:pStyle w:val="B2"/>
          </w:pPr>
        </w:pPrChange>
      </w:pPr>
      <w:ins w:id="2100" w:author="Rapporteur (MTK)" w:date="2020-04-27T12:26:00Z">
        <w:r>
          <w:t>3</w:t>
        </w:r>
      </w:ins>
      <w:del w:id="2101" w:author="Rapporteur (MTK)" w:date="2020-04-27T12:26:00Z">
        <w:r w:rsidR="00E67BE7" w:rsidRPr="00F537EB" w:rsidDel="00881FDE">
          <w:delText>2</w:delText>
        </w:r>
      </w:del>
      <w:r w:rsidR="00E67BE7" w:rsidRPr="00F537EB">
        <w:t>&gt;</w:t>
      </w:r>
      <w:r w:rsidR="00E67BE7" w:rsidRPr="00F537EB">
        <w:tab/>
      </w:r>
      <w:ins w:id="2102" w:author="Rapporteur (MTK)" w:date="2020-04-14T16:29:00Z">
        <w:r w:rsidR="00373163">
          <w:rPr>
            <w:lang w:eastAsia="ko-KR"/>
          </w:rPr>
          <w:t>if the UE has a preference for the value of K</w:t>
        </w:r>
      </w:ins>
      <w:ins w:id="2103" w:author="Rapporteur (MTK)" w:date="2020-04-14T16:30:00Z">
        <w:r w:rsidR="00373163">
          <w:rPr>
            <w:vertAlign w:val="subscript"/>
            <w:lang w:eastAsia="ko-KR"/>
          </w:rPr>
          <w:t>2</w:t>
        </w:r>
      </w:ins>
      <w:ins w:id="2104"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2105" w:author="Rapporteur (MTK)" w:date="2020-04-27T12:27:00Z">
          <w:pPr>
            <w:pStyle w:val="B2"/>
          </w:pPr>
        </w:pPrChange>
      </w:pPr>
      <w:ins w:id="2106" w:author="Rapporteur (MTK)" w:date="2020-04-14T16:30:00Z">
        <w:r>
          <w:t>4</w:t>
        </w:r>
        <w:r w:rsidR="00373163">
          <w:t>&gt;</w:t>
        </w:r>
        <w:r w:rsidR="00373163">
          <w:tab/>
        </w:r>
      </w:ins>
      <w:del w:id="2107" w:author="Rapporteur (MTK)" w:date="2020-04-14T16:30:00Z">
        <w:r w:rsidR="00E67BE7" w:rsidRPr="00F537EB" w:rsidDel="00373163">
          <w:delText xml:space="preserve">set </w:delText>
        </w:r>
      </w:del>
      <w:ins w:id="2108"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2109" w:author="Rapporteur (MTK)" w:date="2020-04-14T16:30:00Z">
        <w:r w:rsidR="00373163">
          <w:t xml:space="preserve">in the </w:t>
        </w:r>
        <w:r w:rsidR="00373163" w:rsidRPr="00F537EB">
          <w:rPr>
            <w:i/>
            <w:iCs/>
          </w:rPr>
          <w:t>minSchedulingOffsetPreference</w:t>
        </w:r>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2110"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2111" w:author="Rapporteur (MTK)" w:date="2020-04-14T16:31:00Z"/>
          <w:lang w:eastAsia="ko-KR"/>
        </w:rPr>
        <w:pPrChange w:id="2112" w:author="Rapporteur (MTK)" w:date="2020-04-27T12:28:00Z">
          <w:pPr>
            <w:pStyle w:val="B2"/>
          </w:pPr>
        </w:pPrChange>
      </w:pPr>
      <w:ins w:id="2113" w:author="Rapporteur (MTK)" w:date="2020-04-27T12:26:00Z">
        <w:r>
          <w:t>3</w:t>
        </w:r>
      </w:ins>
      <w:del w:id="2114" w:author="Rapporteur (MTK)" w:date="2020-04-27T12:26:00Z">
        <w:r w:rsidR="00E67BE7" w:rsidRPr="00F537EB" w:rsidDel="00881FDE">
          <w:delText>2</w:delText>
        </w:r>
      </w:del>
      <w:r w:rsidR="00E67BE7" w:rsidRPr="00F537EB">
        <w:t>&gt;</w:t>
      </w:r>
      <w:r w:rsidR="00E67BE7" w:rsidRPr="00F537EB">
        <w:tab/>
      </w:r>
      <w:ins w:id="2115"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2116" w:author="Rapporteur (MTK)" w:date="2020-04-27T12:28:00Z">
          <w:pPr>
            <w:pStyle w:val="B2"/>
          </w:pPr>
        </w:pPrChange>
      </w:pPr>
      <w:ins w:id="2117" w:author="Rapporteur (MTK)" w:date="2020-04-14T16:32:00Z">
        <w:r>
          <w:t>4</w:t>
        </w:r>
        <w:r w:rsidR="00373163">
          <w:t>&gt;</w:t>
        </w:r>
        <w:r w:rsidR="00373163">
          <w:tab/>
        </w:r>
      </w:ins>
      <w:ins w:id="2118" w:author="Rapporteur (MTK)" w:date="2020-04-14T16:33:00Z">
        <w:r w:rsidR="000258C0">
          <w:t>include</w:t>
        </w:r>
        <w:r w:rsidR="000258C0" w:rsidRPr="00F537EB">
          <w:t xml:space="preserve"> </w:t>
        </w:r>
      </w:ins>
      <w:del w:id="2119"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2120"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21"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2122" w:author="Rapporteur (MTK)" w:date="2020-04-14T16:31:00Z"/>
          <w:lang w:eastAsia="ko-KR"/>
        </w:rPr>
        <w:pPrChange w:id="2123" w:author="Rapporteur (MTK)" w:date="2020-04-27T12:28:00Z">
          <w:pPr>
            <w:pStyle w:val="B2"/>
          </w:pPr>
        </w:pPrChange>
      </w:pPr>
      <w:ins w:id="2124" w:author="Rapporteur (MTK)" w:date="2020-04-27T12:26:00Z">
        <w:r>
          <w:t>3</w:t>
        </w:r>
      </w:ins>
      <w:del w:id="2125" w:author="Rapporteur (MTK)" w:date="2020-04-27T12:26:00Z">
        <w:r w:rsidR="00E67BE7" w:rsidRPr="00F537EB" w:rsidDel="00881FDE">
          <w:delText>2</w:delText>
        </w:r>
      </w:del>
      <w:r w:rsidR="00E67BE7" w:rsidRPr="00F537EB">
        <w:t>&gt;</w:t>
      </w:r>
      <w:r w:rsidR="00E67BE7" w:rsidRPr="00F537EB">
        <w:tab/>
      </w:r>
      <w:ins w:id="2126"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2127" w:author="Rapporteur (MTK)" w:date="2020-04-27T12:28:00Z">
          <w:pPr>
            <w:pStyle w:val="B2"/>
          </w:pPr>
        </w:pPrChange>
      </w:pPr>
      <w:ins w:id="2128" w:author="Rapporteur (MTK)" w:date="2020-04-14T16:32:00Z">
        <w:r>
          <w:t>4</w:t>
        </w:r>
        <w:r w:rsidR="00373163">
          <w:t>&gt;</w:t>
        </w:r>
        <w:r w:rsidR="00373163">
          <w:tab/>
        </w:r>
      </w:ins>
      <w:ins w:id="2129" w:author="Rapporteur (MTK)" w:date="2020-04-14T16:33:00Z">
        <w:r w:rsidR="000258C0">
          <w:t>include</w:t>
        </w:r>
        <w:r w:rsidR="000258C0" w:rsidRPr="00F537EB">
          <w:t xml:space="preserve"> </w:t>
        </w:r>
      </w:ins>
      <w:del w:id="2130"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2131"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32"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2133" w:author="Rapporteur (MTK)" w:date="2020-04-14T16:31:00Z"/>
          <w:lang w:eastAsia="ko-KR"/>
        </w:rPr>
        <w:pPrChange w:id="2134" w:author="Rapporteur (MTK)" w:date="2020-04-27T12:28:00Z">
          <w:pPr>
            <w:pStyle w:val="B2"/>
          </w:pPr>
        </w:pPrChange>
      </w:pPr>
      <w:ins w:id="2135" w:author="Rapporteur (MTK)" w:date="2020-04-27T12:27:00Z">
        <w:r>
          <w:t>3</w:t>
        </w:r>
      </w:ins>
      <w:del w:id="2136" w:author="Rapporteur (MTK)" w:date="2020-04-27T12:27:00Z">
        <w:r w:rsidR="00E67BE7" w:rsidRPr="00F537EB" w:rsidDel="00881FDE">
          <w:delText>2</w:delText>
        </w:r>
      </w:del>
      <w:r w:rsidR="00E67BE7" w:rsidRPr="00F537EB">
        <w:t>&gt;</w:t>
      </w:r>
      <w:r w:rsidR="00E67BE7" w:rsidRPr="00F537EB">
        <w:tab/>
      </w:r>
      <w:ins w:id="2137"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2138" w:author="Rapporteur (MTK)" w:date="2020-04-27T12:28:00Z">
          <w:pPr>
            <w:pStyle w:val="B2"/>
          </w:pPr>
        </w:pPrChange>
      </w:pPr>
      <w:ins w:id="2139" w:author="Rapporteur (MTK)" w:date="2020-04-14T16:32:00Z">
        <w:r>
          <w:t>4</w:t>
        </w:r>
        <w:r w:rsidR="00373163">
          <w:t>&gt;</w:t>
        </w:r>
        <w:r w:rsidR="00373163">
          <w:tab/>
        </w:r>
      </w:ins>
      <w:ins w:id="2140" w:author="Rapporteur (MTK)" w:date="2020-04-14T16:33:00Z">
        <w:r w:rsidR="000258C0">
          <w:t>include</w:t>
        </w:r>
        <w:r w:rsidR="000258C0" w:rsidRPr="00F537EB">
          <w:t xml:space="preserve"> </w:t>
        </w:r>
      </w:ins>
      <w:del w:id="2141"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2142"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43" w:author="Rapporteur (MTK)" w:date="2020-04-27T12:30:00Z">
        <w:r w:rsidR="00E67BE7" w:rsidRPr="00F537EB" w:rsidDel="00881FDE">
          <w:delText xml:space="preserve"> for cross-slot scheduling with 120 kHz SCS</w:delText>
        </w:r>
      </w:del>
      <w:r w:rsidR="00E67BE7" w:rsidRPr="00F537EB">
        <w:t>;</w:t>
      </w:r>
    </w:p>
    <w:p w14:paraId="4679AF06" w14:textId="2D2656F0" w:rsidR="00055159" w:rsidRDefault="00055159" w:rsidP="00055159">
      <w:pPr>
        <w:pStyle w:val="B2"/>
        <w:rPr>
          <w:ins w:id="2144" w:author="Rapporteur (MTK)" w:date="2020-04-27T10:56:00Z"/>
          <w:lang w:eastAsia="ko-KR"/>
        </w:rPr>
      </w:pPr>
      <w:ins w:id="2145" w:author="Rapporteur (MTK)" w:date="2020-04-27T10:56:00Z">
        <w:r w:rsidRPr="00F537EB">
          <w:rPr>
            <w:lang w:eastAsia="ko-KR"/>
          </w:rPr>
          <w:t>2</w:t>
        </w:r>
        <w:r w:rsidRPr="00F537EB">
          <w:t>&gt;</w:t>
        </w:r>
        <w:r w:rsidRPr="00F537EB">
          <w:rPr>
            <w:lang w:eastAsia="ko-KR"/>
          </w:rPr>
          <w:tab/>
        </w:r>
        <w:r>
          <w:rPr>
            <w:lang w:eastAsia="ko-KR"/>
          </w:rPr>
          <w:t>else</w:t>
        </w:r>
      </w:ins>
      <w:ins w:id="2146" w:author="Rapporteur (MTK)" w:date="2020-06-04T18:01:00Z">
        <w:r w:rsidR="005410D1">
          <w:rPr>
            <w:lang w:eastAsia="ko-KR"/>
          </w:rPr>
          <w:t xml:space="preserve"> (if the UE has no preference on </w:t>
        </w:r>
        <w:r w:rsidR="005410D1" w:rsidRPr="00F537EB">
          <w:t xml:space="preserve">the minimum scheduling offset for cross-slot scheduling </w:t>
        </w:r>
        <w:r w:rsidR="005410D1">
          <w:t>for the cell group</w:t>
        </w:r>
        <w:r w:rsidR="005410D1">
          <w:rPr>
            <w:lang w:eastAsia="ko-KR"/>
          </w:rPr>
          <w:t>)</w:t>
        </w:r>
      </w:ins>
      <w:ins w:id="2147" w:author="Rapporteur (MTK)" w:date="2020-04-27T10:56:00Z">
        <w:r>
          <w:rPr>
            <w:lang w:eastAsia="ko-KR"/>
          </w:rPr>
          <w:t>:</w:t>
        </w:r>
      </w:ins>
    </w:p>
    <w:p w14:paraId="453C4AED" w14:textId="32DE20E8" w:rsidR="00055159" w:rsidRPr="00F537EB" w:rsidRDefault="00055159" w:rsidP="00055159">
      <w:pPr>
        <w:pStyle w:val="B3"/>
        <w:rPr>
          <w:ins w:id="2148" w:author="Rapporteur (MTK)" w:date="2020-04-27T10:56:00Z"/>
        </w:rPr>
      </w:pPr>
      <w:ins w:id="2149" w:author="Rapporteur (MTK)" w:date="2020-04-27T10:56:00Z">
        <w:r>
          <w:t>3&gt;</w:t>
        </w:r>
        <w:r>
          <w:tab/>
          <w:t xml:space="preserve">do not include </w:t>
        </w:r>
      </w:ins>
      <w:ins w:id="2150" w:author="Rapporteur (MTK)" w:date="2020-04-27T12:25:00Z">
        <w:r w:rsidR="00DD1993">
          <w:rPr>
            <w:i/>
          </w:rPr>
          <w:t xml:space="preserve">preferredK0 </w:t>
        </w:r>
        <w:r w:rsidR="00DD1993">
          <w:t xml:space="preserve">and </w:t>
        </w:r>
      </w:ins>
      <w:ins w:id="2151" w:author="Rapporteur (MTK)" w:date="2020-04-27T10:56:00Z">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1539170B" w:rsidR="00E67BE7" w:rsidRPr="00F537EB" w:rsidDel="00154066" w:rsidRDefault="00E67BE7" w:rsidP="00E67BE7">
      <w:pPr>
        <w:pStyle w:val="B2"/>
        <w:rPr>
          <w:del w:id="2152" w:author="Rapporteur (MTK)" w:date="2020-04-27T10:57:00Z"/>
        </w:rPr>
      </w:pPr>
      <w:del w:id="2153"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2154" w:author="Rapporteur (MTK)" w:date="2020-04-27T12:31:00Z"/>
        </w:rPr>
        <w:pPrChange w:id="2155" w:author="Rapporteur (MTK)" w:date="2020-04-27T10:57:00Z">
          <w:pPr>
            <w:pStyle w:val="B3"/>
          </w:pPr>
        </w:pPrChange>
      </w:pPr>
      <w:del w:id="2156" w:author="Rapporteur (MTK)" w:date="2020-04-27T10:57:00Z">
        <w:r w:rsidRPr="00F537EB" w:rsidDel="00154066">
          <w:delText>3</w:delText>
        </w:r>
      </w:del>
      <w:del w:id="2157"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2158" w:author="Rapporteur (MTK)" w:date="2020-04-27T10:57:00Z">
          <w:pPr>
            <w:pStyle w:val="B3"/>
          </w:pPr>
        </w:pPrChange>
      </w:pPr>
      <w:ins w:id="2159" w:author="Rapporteur (MTK)" w:date="2020-04-27T10:57:00Z">
        <w:r>
          <w:rPr>
            <w:lang w:eastAsia="ko-KR"/>
          </w:rPr>
          <w:t>2</w:t>
        </w:r>
      </w:ins>
      <w:del w:id="2160"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pPr>
        <w:rPr>
          <w:ins w:id="2161" w:author="Rapporteur (MTK)" w:date="2020-04-29T15:15:00Z"/>
        </w:rPr>
      </w:pPr>
      <w:bookmarkStart w:id="2162" w:name="_Toc36756888"/>
      <w:ins w:id="2163" w:author="Rapporteur (MTK)" w:date="2020-04-29T15:15:00Z">
        <w:r w:rsidRPr="00F537EB">
          <w:t>The UE shall:</w:t>
        </w:r>
      </w:ins>
    </w:p>
    <w:p w14:paraId="62BECDAC" w14:textId="77777777" w:rsidR="00306768" w:rsidRPr="00325D1F" w:rsidRDefault="00306768" w:rsidP="00306768">
      <w:pPr>
        <w:pStyle w:val="B1"/>
        <w:rPr>
          <w:ins w:id="2164" w:author="Rapporteur (MTK)" w:date="2020-04-27T11:27:00Z"/>
        </w:rPr>
      </w:pPr>
      <w:ins w:id="2165" w:author="Rapporteur (MTK)" w:date="2020-04-27T11:27:00Z">
        <w:r w:rsidRPr="00325D1F">
          <w:t>1&gt;</w:t>
        </w:r>
        <w:r w:rsidRPr="00325D1F">
          <w:tab/>
          <w:t>if the UE is in (NG</w:t>
        </w:r>
        <w:proofErr w:type="gramStart"/>
        <w:r w:rsidRPr="00325D1F">
          <w:t>)EN</w:t>
        </w:r>
        <w:proofErr w:type="gramEnd"/>
        <w:r w:rsidRPr="00325D1F">
          <w:t>-DC:</w:t>
        </w:r>
      </w:ins>
    </w:p>
    <w:p w14:paraId="4CE5351F" w14:textId="77777777" w:rsidR="00306768" w:rsidRPr="00306768" w:rsidRDefault="00306768" w:rsidP="00306768">
      <w:pPr>
        <w:pStyle w:val="B2"/>
        <w:rPr>
          <w:ins w:id="2166" w:author="Rapporteur (MTK)" w:date="2020-04-27T11:27:00Z"/>
        </w:rPr>
      </w:pPr>
      <w:ins w:id="2167" w:author="Rapporteur (MTK)" w:date="2020-04-27T11:27:00Z">
        <w:r w:rsidRPr="00306768">
          <w:t>2&gt;</w:t>
        </w:r>
        <w:r w:rsidRPr="00306768">
          <w:tab/>
          <w:t>if SRB3 is configured:</w:t>
        </w:r>
      </w:ins>
    </w:p>
    <w:p w14:paraId="1033C6D9" w14:textId="7B0DA93F" w:rsidR="00306768" w:rsidRPr="00325D1F" w:rsidRDefault="00306768" w:rsidP="00306768">
      <w:pPr>
        <w:pStyle w:val="B3"/>
        <w:rPr>
          <w:ins w:id="2168" w:author="Rapporteur (MTK)" w:date="2020-04-27T11:27:00Z"/>
        </w:rPr>
      </w:pPr>
      <w:ins w:id="2169" w:author="Rapporteur (MTK)" w:date="2020-04-27T11:27:00Z">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2170" w:author="Rapporteur (MTK)" w:date="2020-04-27T11:27:00Z"/>
        </w:rPr>
      </w:pPr>
      <w:ins w:id="2171" w:author="Rapporteur (MTK)" w:date="2020-04-27T11:27:00Z">
        <w:r w:rsidRPr="00325D1F">
          <w:t>2&gt;</w:t>
        </w:r>
        <w:r w:rsidRPr="00325D1F">
          <w:tab/>
          <w:t>else:</w:t>
        </w:r>
      </w:ins>
    </w:p>
    <w:p w14:paraId="5D70CD72" w14:textId="77777777" w:rsidR="00306768" w:rsidRPr="00325D1F" w:rsidRDefault="00306768" w:rsidP="00306768">
      <w:pPr>
        <w:pStyle w:val="B3"/>
        <w:rPr>
          <w:ins w:id="2172" w:author="Rapporteur (MTK)" w:date="2020-04-27T11:27:00Z"/>
        </w:rPr>
      </w:pPr>
      <w:ins w:id="2173"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ins>
    </w:p>
    <w:p w14:paraId="4B867E5B" w14:textId="77777777" w:rsidR="00306768" w:rsidRPr="00325D1F" w:rsidRDefault="00306768" w:rsidP="00306768">
      <w:pPr>
        <w:pStyle w:val="B1"/>
        <w:rPr>
          <w:ins w:id="2174" w:author="Rapporteur (MTK)" w:date="2020-04-27T11:27:00Z"/>
        </w:rPr>
      </w:pPr>
      <w:ins w:id="2175"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2176" w:author="Rapporteur (MTK)" w:date="2020-04-27T11:27:00Z"/>
        </w:rPr>
      </w:pPr>
      <w:ins w:id="2177" w:author="Rapporteur (MTK)" w:date="2020-04-27T11:27:00Z">
        <w:r w:rsidRPr="00306768">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2178" w:author="Rapporteur (MTK)" w:date="2020-04-27T11:27:00Z"/>
        </w:rPr>
      </w:pPr>
      <w:ins w:id="2179" w:author="Rapporteur (MTK)" w:date="2020-04-27T11:27:00Z">
        <w:r w:rsidRPr="00306768">
          <w:t>3&gt;</w:t>
        </w:r>
        <w:r w:rsidRPr="00306768">
          <w:tab/>
          <w:t>if SRB3 is configured:</w:t>
        </w:r>
      </w:ins>
    </w:p>
    <w:p w14:paraId="17C378B1" w14:textId="5622CF6B" w:rsidR="00306768" w:rsidRPr="00306768" w:rsidRDefault="00306768" w:rsidP="00306768">
      <w:pPr>
        <w:pStyle w:val="B4"/>
        <w:rPr>
          <w:ins w:id="2180" w:author="Rapporteur (MTK)" w:date="2020-04-27T11:27:00Z"/>
        </w:rPr>
      </w:pPr>
      <w:ins w:id="2181" w:author="Rapporteur (MTK)" w:date="2020-04-27T11:27:00Z">
        <w:r w:rsidRPr="00306768">
          <w:lastRenderedPageBreak/>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2182" w:author="Rapporteur (MTK)" w:date="2020-04-27T11:27:00Z"/>
        </w:rPr>
      </w:pPr>
      <w:ins w:id="2183" w:author="Rapporteur (MTK)" w:date="2020-04-27T11:27:00Z">
        <w:r w:rsidRPr="00306768">
          <w:t>3&gt;</w:t>
        </w:r>
        <w:r w:rsidRPr="00306768">
          <w:tab/>
          <w:t>else:</w:t>
        </w:r>
      </w:ins>
    </w:p>
    <w:p w14:paraId="4A1CDA89" w14:textId="77777777" w:rsidR="00306768" w:rsidRPr="00325D1F" w:rsidRDefault="00306768" w:rsidP="00306768">
      <w:pPr>
        <w:pStyle w:val="B4"/>
        <w:rPr>
          <w:ins w:id="2184" w:author="Rapporteur (MTK)" w:date="2020-04-27T11:27:00Z"/>
        </w:rPr>
      </w:pPr>
      <w:ins w:id="2185"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2186" w:author="Rapporteur (MTK)" w:date="2020-04-27T11:27:00Z"/>
        </w:rPr>
      </w:pPr>
      <w:ins w:id="2187"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2188" w:author="Rapporteur (MTK)" w:date="2020-04-27T11:27:00Z"/>
        </w:rPr>
      </w:pPr>
      <w:ins w:id="2189"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2190" w:author="Rapporteur (MTK)" w:date="2020-04-27T11:27:00Z"/>
        </w:rPr>
      </w:pPr>
      <w:ins w:id="2191" w:author="Rapporteur (MTK)" w:date="2020-04-27T11:27:00Z">
        <w:r w:rsidRPr="00325D1F">
          <w:t>1&gt;</w:t>
        </w:r>
        <w:r w:rsidRPr="00325D1F">
          <w:tab/>
          <w:t>else:</w:t>
        </w:r>
      </w:ins>
    </w:p>
    <w:p w14:paraId="48B49181" w14:textId="6D2B785C" w:rsidR="0076276E" w:rsidRPr="00F537EB" w:rsidRDefault="00306768">
      <w:pPr>
        <w:pStyle w:val="B2"/>
        <w:pPrChange w:id="2192" w:author="Rapporteur (MTK)" w:date="2020-06-04T20:34:00Z">
          <w:pPr/>
        </w:pPrChange>
      </w:pPr>
      <w:ins w:id="2193" w:author="Rapporteur (MTK)" w:date="2020-04-27T11:27:00Z">
        <w:r w:rsidRPr="00325D1F">
          <w:t>2&gt;</w:t>
        </w:r>
        <w:r w:rsidRPr="00325D1F">
          <w:tab/>
        </w:r>
      </w:ins>
      <w:del w:id="2194" w:author="Rapporteur (MTK)" w:date="2020-04-27T11:29:00Z">
        <w:r w:rsidR="0076276E" w:rsidRPr="00F537EB" w:rsidDel="00306768">
          <w:delText xml:space="preserve">The UE shall </w:delText>
        </w:r>
      </w:del>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2195" w:name="_Toc36836429"/>
      <w:bookmarkStart w:id="2196" w:name="_Toc36843406"/>
      <w:bookmarkStart w:id="2197" w:name="_Toc37067695"/>
      <w:r w:rsidRPr="00F537EB">
        <w:t>5.7.4a</w:t>
      </w:r>
      <w:r w:rsidRPr="00F537EB">
        <w:tab/>
        <w:t>UE Assistance Information for V2X sidelink communication</w:t>
      </w:r>
      <w:bookmarkEnd w:id="2162"/>
      <w:bookmarkEnd w:id="2195"/>
      <w:bookmarkEnd w:id="2196"/>
      <w:bookmarkEnd w:id="2197"/>
    </w:p>
    <w:p w14:paraId="17C18093" w14:textId="77777777" w:rsidR="00333A90" w:rsidRPr="00F537EB" w:rsidRDefault="00333A90" w:rsidP="00333A90">
      <w:pPr>
        <w:pStyle w:val="TH"/>
      </w:pPr>
      <w:r w:rsidRPr="00F537EB">
        <w:rPr>
          <w:noProof/>
        </w:rPr>
        <w:object w:dxaOrig="4665" w:dyaOrig="2055" w14:anchorId="27BA6C26">
          <v:shape id="_x0000_i1063" type="#_x0000_t75" style="width:222.8pt;height:100.55pt" o:ole="">
            <v:imagedata r:id="rId86" o:title=""/>
          </v:shape>
          <o:OLEObject Type="Embed" ProgID="Mscgen.Chart" ShapeID="_x0000_i1063" DrawAspect="Content" ObjectID="_1653386349" r:id="rId87"/>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198" w:name="_Toc36756889"/>
      <w:bookmarkStart w:id="2199" w:name="_Toc36836430"/>
      <w:bookmarkStart w:id="2200" w:name="_Toc36843407"/>
      <w:bookmarkStart w:id="2201" w:name="_Toc37067696"/>
      <w:r w:rsidRPr="00F537EB">
        <w:t>5.7.5</w:t>
      </w:r>
      <w:r w:rsidR="00766818" w:rsidRPr="00F537EB">
        <w:tab/>
        <w:t>Failure information</w:t>
      </w:r>
      <w:bookmarkEnd w:id="1797"/>
      <w:bookmarkEnd w:id="1798"/>
      <w:bookmarkEnd w:id="2198"/>
      <w:bookmarkEnd w:id="2199"/>
      <w:bookmarkEnd w:id="2200"/>
      <w:bookmarkEnd w:id="2201"/>
    </w:p>
    <w:p w14:paraId="3808CC9A" w14:textId="77777777" w:rsidR="00766818" w:rsidRPr="00F537EB" w:rsidRDefault="00C4166C" w:rsidP="00706D38">
      <w:pPr>
        <w:pStyle w:val="Heading4"/>
      </w:pPr>
      <w:bookmarkStart w:id="2202" w:name="_Toc20425861"/>
      <w:bookmarkStart w:id="2203" w:name="_Toc29321257"/>
      <w:bookmarkStart w:id="2204" w:name="_Toc36756890"/>
      <w:bookmarkStart w:id="2205" w:name="_Toc36836431"/>
      <w:bookmarkStart w:id="2206" w:name="_Toc36843408"/>
      <w:bookmarkStart w:id="2207" w:name="_Toc37067697"/>
      <w:r w:rsidRPr="00F537EB">
        <w:t>5.7.5</w:t>
      </w:r>
      <w:r w:rsidR="00766818" w:rsidRPr="00F537EB">
        <w:t>.1</w:t>
      </w:r>
      <w:r w:rsidR="00766818" w:rsidRPr="00F537EB">
        <w:tab/>
        <w:t>General</w:t>
      </w:r>
      <w:bookmarkEnd w:id="2202"/>
      <w:bookmarkEnd w:id="2203"/>
      <w:bookmarkEnd w:id="2204"/>
      <w:bookmarkEnd w:id="2205"/>
      <w:bookmarkEnd w:id="2206"/>
      <w:bookmarkEnd w:id="2207"/>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25pt;height:1in" o:ole="">
            <v:imagedata r:id="rId88" o:title=""/>
          </v:shape>
          <o:OLEObject Type="Embed" ProgID="Mscgen.Chart" ShapeID="_x0000_i1064" DrawAspect="Content" ObjectID="_1653386350" r:id="rId89"/>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208" w:name="_Toc20425862"/>
      <w:bookmarkStart w:id="2209" w:name="_Toc29321258"/>
      <w:bookmarkStart w:id="2210" w:name="_Toc36756891"/>
      <w:bookmarkStart w:id="2211" w:name="_Toc36836432"/>
      <w:bookmarkStart w:id="2212" w:name="_Toc36843409"/>
      <w:bookmarkStart w:id="2213" w:name="_Toc37067698"/>
      <w:r w:rsidRPr="00F537EB">
        <w:t>5.7.5</w:t>
      </w:r>
      <w:r w:rsidR="00766818" w:rsidRPr="00F537EB">
        <w:t>.2</w:t>
      </w:r>
      <w:r w:rsidR="00766818" w:rsidRPr="00F537EB">
        <w:tab/>
        <w:t>Initiation</w:t>
      </w:r>
      <w:bookmarkEnd w:id="2208"/>
      <w:bookmarkEnd w:id="2209"/>
      <w:bookmarkEnd w:id="2210"/>
      <w:bookmarkEnd w:id="2211"/>
      <w:bookmarkEnd w:id="2212"/>
      <w:bookmarkEnd w:id="2213"/>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214" w:name="_Toc20425863"/>
      <w:bookmarkStart w:id="2215" w:name="_Toc29321259"/>
      <w:bookmarkStart w:id="2216" w:name="_Toc36756892"/>
      <w:bookmarkStart w:id="2217" w:name="_Toc36836433"/>
      <w:bookmarkStart w:id="2218" w:name="_Toc36843410"/>
      <w:bookmarkStart w:id="2219" w:name="_Toc37067699"/>
      <w:r w:rsidRPr="00F537EB">
        <w:lastRenderedPageBreak/>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214"/>
      <w:bookmarkEnd w:id="2215"/>
      <w:bookmarkEnd w:id="2216"/>
      <w:bookmarkEnd w:id="2217"/>
      <w:bookmarkEnd w:id="2218"/>
      <w:bookmarkEnd w:id="2219"/>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w:t>
      </w:r>
      <w:proofErr w:type="gramStart"/>
      <w:r w:rsidRPr="00F537EB">
        <w:t>)EN</w:t>
      </w:r>
      <w:proofErr w:type="gramEnd"/>
      <w:r w:rsidRPr="00F537EB">
        <w:t>-DC: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220" w:name="_Toc36836434"/>
      <w:bookmarkStart w:id="2221" w:name="_Toc36843411"/>
      <w:bookmarkStart w:id="2222" w:name="_Toc37067700"/>
      <w:r w:rsidRPr="00F537EB">
        <w:t>5.7.6</w:t>
      </w:r>
      <w:r w:rsidRPr="00F537EB">
        <w:tab/>
        <w:t>DL message segment transfer</w:t>
      </w:r>
      <w:bookmarkEnd w:id="2220"/>
      <w:bookmarkEnd w:id="2221"/>
      <w:bookmarkEnd w:id="2222"/>
    </w:p>
    <w:p w14:paraId="5C83C9AC" w14:textId="62BFB690" w:rsidR="00700E2E" w:rsidRPr="00F537EB" w:rsidRDefault="00DD0A5B" w:rsidP="00700E2E">
      <w:pPr>
        <w:pStyle w:val="Heading4"/>
        <w:rPr>
          <w:lang w:eastAsia="en-US"/>
        </w:rPr>
      </w:pPr>
      <w:bookmarkStart w:id="2223" w:name="_Toc36756894"/>
      <w:bookmarkStart w:id="2224" w:name="_Toc36836435"/>
      <w:bookmarkStart w:id="2225" w:name="_Toc36843412"/>
      <w:bookmarkStart w:id="2226" w:name="_Toc37067701"/>
      <w:r w:rsidRPr="00F537EB">
        <w:t>5.7.6</w:t>
      </w:r>
      <w:r w:rsidR="00700E2E" w:rsidRPr="00F537EB">
        <w:t>.1</w:t>
      </w:r>
      <w:r w:rsidR="00700E2E" w:rsidRPr="00F537EB">
        <w:tab/>
        <w:t>General</w:t>
      </w:r>
      <w:bookmarkEnd w:id="2223"/>
      <w:bookmarkEnd w:id="2224"/>
      <w:bookmarkEnd w:id="2225"/>
      <w:bookmarkEnd w:id="2226"/>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2.8pt;height:78.8pt" o:ole="">
            <v:imagedata r:id="rId90" o:title=""/>
          </v:shape>
          <o:OLEObject Type="Embed" ProgID="Mscgen.Chart" ShapeID="_x0000_i1065" DrawAspect="Content" ObjectID="_1653386351" r:id="rId91"/>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227" w:name="_Toc36756895"/>
      <w:bookmarkStart w:id="2228" w:name="_Toc36836436"/>
      <w:bookmarkStart w:id="2229" w:name="_Toc36843413"/>
      <w:bookmarkStart w:id="2230" w:name="_Toc37067702"/>
      <w:r w:rsidRPr="00F537EB">
        <w:t>5.7.6</w:t>
      </w:r>
      <w:r w:rsidR="00700E2E" w:rsidRPr="00F537EB">
        <w:t>.2</w:t>
      </w:r>
      <w:r w:rsidR="00700E2E" w:rsidRPr="00F537EB">
        <w:tab/>
        <w:t>Initiation</w:t>
      </w:r>
      <w:bookmarkEnd w:id="2227"/>
      <w:bookmarkEnd w:id="2228"/>
      <w:bookmarkEnd w:id="2229"/>
      <w:bookmarkEnd w:id="2230"/>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231" w:name="_Toc36756896"/>
      <w:bookmarkStart w:id="2232" w:name="_Toc36836437"/>
      <w:bookmarkStart w:id="2233" w:name="_Toc36843414"/>
      <w:bookmarkStart w:id="2234" w:name="_Toc37067703"/>
      <w:r w:rsidRPr="00F537EB">
        <w:lastRenderedPageBreak/>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231"/>
      <w:bookmarkEnd w:id="2232"/>
      <w:bookmarkEnd w:id="2233"/>
      <w:bookmarkEnd w:id="2234"/>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235" w:name="_Toc36756897"/>
      <w:bookmarkStart w:id="2236" w:name="_Toc36836438"/>
      <w:bookmarkStart w:id="2237" w:name="_Toc36843415"/>
      <w:bookmarkStart w:id="2238" w:name="_Toc37067704"/>
      <w:r w:rsidRPr="00F537EB">
        <w:t>5.7.7</w:t>
      </w:r>
      <w:r w:rsidRPr="00F537EB">
        <w:tab/>
      </w:r>
      <w:r w:rsidRPr="00F537EB">
        <w:rPr>
          <w:rFonts w:eastAsia="SimSun"/>
          <w:lang w:eastAsia="zh-CN"/>
        </w:rPr>
        <w:t>UL message segment transfer</w:t>
      </w:r>
      <w:bookmarkEnd w:id="2235"/>
      <w:bookmarkEnd w:id="2236"/>
      <w:bookmarkEnd w:id="2237"/>
      <w:bookmarkEnd w:id="2238"/>
    </w:p>
    <w:p w14:paraId="0338EF5E" w14:textId="5A8CCB2C" w:rsidR="00DD0A5B" w:rsidRPr="00F537EB" w:rsidRDefault="00DD0A5B" w:rsidP="00DD0A5B">
      <w:pPr>
        <w:pStyle w:val="Heading4"/>
      </w:pPr>
      <w:bookmarkStart w:id="2239" w:name="_Toc36756898"/>
      <w:bookmarkStart w:id="2240" w:name="_Toc36836439"/>
      <w:bookmarkStart w:id="2241" w:name="_Toc36843416"/>
      <w:bookmarkStart w:id="2242" w:name="_Toc37067705"/>
      <w:r w:rsidRPr="00F537EB">
        <w:t>5.7.7.1</w:t>
      </w:r>
      <w:r w:rsidRPr="00F537EB">
        <w:tab/>
        <w:t>General</w:t>
      </w:r>
      <w:bookmarkEnd w:id="2239"/>
      <w:bookmarkEnd w:id="2240"/>
      <w:bookmarkEnd w:id="2241"/>
      <w:bookmarkEnd w:id="2242"/>
    </w:p>
    <w:p w14:paraId="3A43A59E" w14:textId="77777777" w:rsidR="00DD0A5B" w:rsidRPr="00F537EB" w:rsidRDefault="00DD0A5B" w:rsidP="00DD0A5B">
      <w:pPr>
        <w:pStyle w:val="TH"/>
      </w:pPr>
      <w:r w:rsidRPr="00F537EB">
        <w:object w:dxaOrig="4185" w:dyaOrig="1500" w14:anchorId="457D31A2">
          <v:shape id="_x0000_i1066" type="#_x0000_t75" style="width:208.55pt;height:1in" o:ole="">
            <v:imagedata r:id="rId92" o:title=""/>
          </v:shape>
          <o:OLEObject Type="Embed" ProgID="Mscgen.Chart" ShapeID="_x0000_i1066" DrawAspect="Content" ObjectID="_1653386352" r:id="rId93"/>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243" w:name="_Toc36756899"/>
      <w:bookmarkStart w:id="2244" w:name="_Toc36836440"/>
      <w:bookmarkStart w:id="2245" w:name="_Toc36843417"/>
      <w:bookmarkStart w:id="2246" w:name="_Toc37067706"/>
      <w:r w:rsidRPr="00F537EB">
        <w:t>5.7.7.2</w:t>
      </w:r>
      <w:r w:rsidRPr="00F537EB">
        <w:tab/>
        <w:t>Initiation</w:t>
      </w:r>
      <w:bookmarkEnd w:id="2243"/>
      <w:bookmarkEnd w:id="2244"/>
      <w:bookmarkEnd w:id="2245"/>
      <w:bookmarkEnd w:id="2246"/>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247" w:name="_Toc36756900"/>
      <w:bookmarkStart w:id="2248" w:name="_Toc36836441"/>
      <w:bookmarkStart w:id="2249" w:name="_Toc36843418"/>
      <w:bookmarkStart w:id="2250" w:name="_Toc37067707"/>
      <w:r w:rsidRPr="00F537EB">
        <w:t>5.7.7.3</w:t>
      </w:r>
      <w:r w:rsidRPr="00F537EB">
        <w:tab/>
        <w:t xml:space="preserve">Actions related to transmission of </w:t>
      </w:r>
      <w:r w:rsidRPr="00F537EB">
        <w:rPr>
          <w:i/>
        </w:rPr>
        <w:t>ULDedicatedMessageSegment</w:t>
      </w:r>
      <w:r w:rsidRPr="00F537EB">
        <w:t xml:space="preserve"> message</w:t>
      </w:r>
      <w:bookmarkEnd w:id="2247"/>
      <w:bookmarkEnd w:id="2248"/>
      <w:bookmarkEnd w:id="2249"/>
      <w:bookmarkEnd w:id="2250"/>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lastRenderedPageBreak/>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251" w:name="_Toc36756901"/>
      <w:bookmarkStart w:id="2252" w:name="_Toc36836442"/>
      <w:bookmarkStart w:id="2253" w:name="_Toc36843419"/>
      <w:bookmarkStart w:id="2254" w:name="_Toc37067708"/>
      <w:r w:rsidRPr="00F537EB">
        <w:t>5.7.</w:t>
      </w:r>
      <w:r w:rsidR="00EC61B4" w:rsidRPr="00F537EB">
        <w:t>8</w:t>
      </w:r>
      <w:r w:rsidRPr="00F537EB">
        <w:tab/>
        <w:t>Idle/inactive Measurements</w:t>
      </w:r>
      <w:bookmarkEnd w:id="2251"/>
      <w:bookmarkEnd w:id="2252"/>
      <w:bookmarkEnd w:id="2253"/>
      <w:bookmarkEnd w:id="2254"/>
    </w:p>
    <w:p w14:paraId="38B78801" w14:textId="567727B0" w:rsidR="000E24F4" w:rsidRPr="00F537EB" w:rsidRDefault="000E24F4" w:rsidP="000E24F4">
      <w:pPr>
        <w:pStyle w:val="Heading4"/>
      </w:pPr>
      <w:bookmarkStart w:id="2255" w:name="_Toc36756902"/>
      <w:bookmarkStart w:id="2256" w:name="_Toc36836443"/>
      <w:bookmarkStart w:id="2257" w:name="_Toc36843420"/>
      <w:bookmarkStart w:id="2258" w:name="_Toc37067709"/>
      <w:r w:rsidRPr="00F537EB">
        <w:t>5.7.</w:t>
      </w:r>
      <w:r w:rsidR="00EC61B4" w:rsidRPr="00F537EB">
        <w:t>8</w:t>
      </w:r>
      <w:r w:rsidRPr="00F537EB">
        <w:t>.1</w:t>
      </w:r>
      <w:r w:rsidRPr="00F537EB">
        <w:tab/>
        <w:t>General</w:t>
      </w:r>
      <w:bookmarkEnd w:id="2255"/>
      <w:bookmarkEnd w:id="2256"/>
      <w:bookmarkEnd w:id="2257"/>
      <w:bookmarkEnd w:id="2258"/>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259" w:name="_Toc36756903"/>
      <w:bookmarkStart w:id="2260" w:name="_Toc36836444"/>
      <w:bookmarkStart w:id="2261" w:name="_Toc36843421"/>
      <w:bookmarkStart w:id="2262" w:name="_Toc37067710"/>
      <w:r w:rsidRPr="00F537EB">
        <w:t>5.7.</w:t>
      </w:r>
      <w:r w:rsidR="00EC61B4" w:rsidRPr="00F537EB">
        <w:t>8</w:t>
      </w:r>
      <w:r w:rsidRPr="00F537EB">
        <w:t>.2</w:t>
      </w:r>
      <w:r w:rsidRPr="00F537EB">
        <w:tab/>
        <w:t>Initiation</w:t>
      </w:r>
      <w:bookmarkEnd w:id="2259"/>
      <w:bookmarkEnd w:id="2260"/>
      <w:bookmarkEnd w:id="2261"/>
      <w:bookmarkEnd w:id="2262"/>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263"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263"/>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lastRenderedPageBreak/>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w:t>
      </w:r>
      <w:proofErr w:type="gramStart"/>
      <w:r w:rsidRPr="00F537EB">
        <w:t>fields</w:t>
      </w:r>
      <w:proofErr w:type="gramEnd"/>
      <w:r w:rsidRPr="00F537EB">
        <w:t xml:space="preserve">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264" w:name="_Toc36756904"/>
      <w:bookmarkStart w:id="2265" w:name="_Toc36836445"/>
      <w:bookmarkStart w:id="2266" w:name="_Toc36843422"/>
      <w:bookmarkStart w:id="2267"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264"/>
      <w:bookmarkEnd w:id="2265"/>
      <w:bookmarkEnd w:id="2266"/>
      <w:bookmarkEnd w:id="2267"/>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268" w:name="_Toc20487017"/>
      <w:bookmarkStart w:id="2269" w:name="_Toc36756905"/>
      <w:bookmarkStart w:id="2270" w:name="_Toc36836446"/>
      <w:bookmarkStart w:id="2271" w:name="_Toc36843423"/>
      <w:bookmarkStart w:id="2272" w:name="_Toc37067712"/>
      <w:r w:rsidRPr="00F537EB">
        <w:t>5.7.9</w:t>
      </w:r>
      <w:r w:rsidRPr="00F537EB">
        <w:tab/>
        <w:t>Mobility history information</w:t>
      </w:r>
      <w:bookmarkEnd w:id="2268"/>
      <w:bookmarkEnd w:id="2269"/>
      <w:bookmarkEnd w:id="2270"/>
      <w:bookmarkEnd w:id="2271"/>
      <w:bookmarkEnd w:id="2272"/>
    </w:p>
    <w:p w14:paraId="0119DC85" w14:textId="0A6F3888" w:rsidR="004D6711" w:rsidRPr="00F537EB" w:rsidRDefault="004D6711" w:rsidP="004D6711">
      <w:pPr>
        <w:pStyle w:val="Heading4"/>
      </w:pPr>
      <w:bookmarkStart w:id="2273" w:name="_Toc20487018"/>
      <w:bookmarkStart w:id="2274" w:name="_Toc36756906"/>
      <w:bookmarkStart w:id="2275" w:name="_Toc36836447"/>
      <w:bookmarkStart w:id="2276" w:name="_Toc36843424"/>
      <w:bookmarkStart w:id="2277" w:name="_Toc37067713"/>
      <w:r w:rsidRPr="00F537EB">
        <w:t>5.7.9.1</w:t>
      </w:r>
      <w:r w:rsidRPr="00F537EB">
        <w:tab/>
        <w:t>General</w:t>
      </w:r>
      <w:bookmarkEnd w:id="2273"/>
      <w:bookmarkEnd w:id="2274"/>
      <w:bookmarkEnd w:id="2275"/>
      <w:bookmarkEnd w:id="2276"/>
      <w:bookmarkEnd w:id="2277"/>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278" w:name="_Toc20487019"/>
      <w:bookmarkStart w:id="2279" w:name="_Toc36756907"/>
      <w:bookmarkStart w:id="2280" w:name="_Toc36836448"/>
      <w:bookmarkStart w:id="2281" w:name="_Toc36843425"/>
      <w:bookmarkStart w:id="2282" w:name="_Toc37067714"/>
      <w:r w:rsidRPr="00F537EB">
        <w:t>5.7.9.2</w:t>
      </w:r>
      <w:r w:rsidRPr="00F537EB">
        <w:tab/>
        <w:t>Initiation</w:t>
      </w:r>
      <w:bookmarkEnd w:id="2278"/>
      <w:bookmarkEnd w:id="2279"/>
      <w:bookmarkEnd w:id="2280"/>
      <w:bookmarkEnd w:id="2281"/>
      <w:bookmarkEnd w:id="2282"/>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lastRenderedPageBreak/>
        <w:t>1&gt;</w:t>
      </w:r>
      <w:r w:rsidRPr="00F537EB">
        <w:tab/>
      </w:r>
      <w:proofErr w:type="gramStart"/>
      <w:r w:rsidRPr="00F537EB">
        <w:t>Upon</w:t>
      </w:r>
      <w:proofErr w:type="gramEnd"/>
      <w:r w:rsidRPr="00F537EB">
        <w:t xml:space="preserve">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283" w:name="_Toc36756908"/>
      <w:bookmarkStart w:id="2284" w:name="_Toc36836449"/>
      <w:bookmarkStart w:id="2285" w:name="_Toc36843426"/>
      <w:bookmarkStart w:id="2286" w:name="_Toc37067715"/>
      <w:r w:rsidRPr="00F537EB">
        <w:t>5.7.</w:t>
      </w:r>
      <w:r w:rsidR="00EC61B4" w:rsidRPr="00F537EB">
        <w:t>10</w:t>
      </w:r>
      <w:r w:rsidRPr="00F537EB">
        <w:tab/>
        <w:t>UE Information</w:t>
      </w:r>
      <w:bookmarkEnd w:id="2283"/>
      <w:bookmarkEnd w:id="2284"/>
      <w:bookmarkEnd w:id="2285"/>
      <w:bookmarkEnd w:id="2286"/>
    </w:p>
    <w:p w14:paraId="739A8343" w14:textId="2BCDFB0C" w:rsidR="000E24F4" w:rsidRPr="00F537EB" w:rsidRDefault="000E24F4" w:rsidP="00AB77CA">
      <w:pPr>
        <w:pStyle w:val="Heading4"/>
      </w:pPr>
      <w:bookmarkStart w:id="2287" w:name="_Toc36756909"/>
      <w:bookmarkStart w:id="2288" w:name="_Toc36836450"/>
      <w:bookmarkStart w:id="2289" w:name="_Toc36843427"/>
      <w:bookmarkStart w:id="2290" w:name="_Toc37067716"/>
      <w:r w:rsidRPr="00F537EB">
        <w:t>5.7.</w:t>
      </w:r>
      <w:r w:rsidR="00EC61B4" w:rsidRPr="00F537EB">
        <w:t>10</w:t>
      </w:r>
      <w:r w:rsidRPr="00F537EB">
        <w:t>.1</w:t>
      </w:r>
      <w:r w:rsidRPr="00F537EB">
        <w:tab/>
        <w:t>General</w:t>
      </w:r>
      <w:bookmarkEnd w:id="2287"/>
      <w:bookmarkEnd w:id="2288"/>
      <w:bookmarkEnd w:id="2289"/>
      <w:bookmarkEnd w:id="2290"/>
    </w:p>
    <w:bookmarkStart w:id="2291" w:name="_MON_1643447042"/>
    <w:bookmarkEnd w:id="2291"/>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1pt;height:129.05pt" o:ole="">
            <v:imagedata r:id="rId94" o:title=""/>
          </v:shape>
          <o:OLEObject Type="Embed" ProgID="Word.Picture.8" ShapeID="_x0000_i1067" DrawAspect="Content" ObjectID="_1653386353" r:id="rId95"/>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292" w:name="_Toc5272199"/>
      <w:bookmarkStart w:id="2293" w:name="_Toc36756910"/>
      <w:bookmarkStart w:id="2294" w:name="_Toc36836451"/>
      <w:bookmarkStart w:id="2295" w:name="_Toc36843428"/>
      <w:bookmarkStart w:id="2296" w:name="_Toc37067717"/>
      <w:r w:rsidRPr="00F537EB">
        <w:t>5.7.</w:t>
      </w:r>
      <w:r w:rsidR="00EC61B4" w:rsidRPr="00F537EB">
        <w:t>10</w:t>
      </w:r>
      <w:r w:rsidRPr="00F537EB">
        <w:t>.2</w:t>
      </w:r>
      <w:r w:rsidRPr="00F537EB">
        <w:tab/>
        <w:t>Initiation</w:t>
      </w:r>
      <w:bookmarkEnd w:id="2292"/>
      <w:bookmarkEnd w:id="2293"/>
      <w:bookmarkEnd w:id="2294"/>
      <w:bookmarkEnd w:id="2295"/>
      <w:bookmarkEnd w:id="2296"/>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297" w:name="_Toc5272200"/>
      <w:bookmarkStart w:id="2298" w:name="_Toc36756911"/>
      <w:bookmarkStart w:id="2299" w:name="_Toc36836452"/>
      <w:bookmarkStart w:id="2300" w:name="_Toc36843429"/>
      <w:bookmarkStart w:id="2301"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297"/>
      <w:bookmarkEnd w:id="2298"/>
      <w:bookmarkEnd w:id="2299"/>
      <w:bookmarkEnd w:id="2300"/>
      <w:bookmarkEnd w:id="2301"/>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lastRenderedPageBreak/>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lastRenderedPageBreak/>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302" w:name="_Toc36756912"/>
      <w:bookmarkStart w:id="2303" w:name="_Toc36836453"/>
      <w:bookmarkStart w:id="2304" w:name="_Toc36843430"/>
      <w:bookmarkStart w:id="2305" w:name="_Toc37067719"/>
      <w:bookmarkStart w:id="2306" w:name="_Hlk26797390"/>
      <w:r w:rsidRPr="00F537EB">
        <w:t>5.7.10</w:t>
      </w:r>
      <w:r w:rsidR="003C4E8D" w:rsidRPr="00F537EB">
        <w:t>.4</w:t>
      </w:r>
      <w:r w:rsidR="003C4E8D" w:rsidRPr="00F537EB">
        <w:tab/>
        <w:t>Actions upon successful completion of random-access procedure</w:t>
      </w:r>
      <w:bookmarkEnd w:id="2302"/>
      <w:bookmarkEnd w:id="2303"/>
      <w:bookmarkEnd w:id="2304"/>
      <w:bookmarkEnd w:id="2305"/>
    </w:p>
    <w:bookmarkEnd w:id="2306"/>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lastRenderedPageBreak/>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307" w:name="_Hlk32223634"/>
      <w:bookmarkStart w:id="2308" w:name="_Toc36836454"/>
      <w:bookmarkStart w:id="230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310" w:name="_Toc36756913"/>
      <w:bookmarkEnd w:id="2307"/>
    </w:p>
    <w:p w14:paraId="0EF3C23E" w14:textId="29407456" w:rsidR="00333A90" w:rsidRPr="00F537EB" w:rsidRDefault="00333A90" w:rsidP="00333A90">
      <w:pPr>
        <w:pStyle w:val="Heading2"/>
      </w:pPr>
      <w:bookmarkStart w:id="2311" w:name="_Toc37067720"/>
      <w:r w:rsidRPr="00F537EB">
        <w:t>5.8</w:t>
      </w:r>
      <w:r w:rsidRPr="00F537EB">
        <w:tab/>
        <w:t>Sidelink</w:t>
      </w:r>
      <w:bookmarkEnd w:id="2308"/>
      <w:bookmarkEnd w:id="2309"/>
      <w:bookmarkEnd w:id="2310"/>
      <w:bookmarkEnd w:id="2311"/>
    </w:p>
    <w:p w14:paraId="386F7E4B" w14:textId="34D7D6BA" w:rsidR="00333A90" w:rsidRPr="00F537EB" w:rsidRDefault="00333A90" w:rsidP="00333A90">
      <w:pPr>
        <w:pStyle w:val="Heading3"/>
      </w:pPr>
      <w:bookmarkStart w:id="2312" w:name="_Toc36756914"/>
      <w:bookmarkStart w:id="2313" w:name="_Toc36836455"/>
      <w:bookmarkStart w:id="2314" w:name="_Toc36843432"/>
      <w:bookmarkStart w:id="2315" w:name="_Toc37067721"/>
      <w:r w:rsidRPr="00F537EB">
        <w:t>5.8.1</w:t>
      </w:r>
      <w:r w:rsidRPr="00F537EB">
        <w:tab/>
        <w:t>General</w:t>
      </w:r>
      <w:bookmarkEnd w:id="2312"/>
      <w:bookmarkEnd w:id="2313"/>
      <w:bookmarkEnd w:id="2314"/>
      <w:bookmarkEnd w:id="2315"/>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316" w:name="_Toc36756915"/>
      <w:bookmarkStart w:id="2317" w:name="_Toc36836456"/>
      <w:bookmarkStart w:id="2318" w:name="_Toc36843433"/>
      <w:bookmarkStart w:id="2319" w:name="_Toc37067722"/>
      <w:r w:rsidRPr="00F537EB">
        <w:t>5.8.2</w:t>
      </w:r>
      <w:r w:rsidRPr="00F537EB">
        <w:tab/>
        <w:t xml:space="preserve">Conditions for NR sidelink communication </w:t>
      </w:r>
      <w:bookmarkStart w:id="2320" w:name="_Toc12660333"/>
      <w:r w:rsidRPr="00F537EB">
        <w:t>operation</w:t>
      </w:r>
      <w:bookmarkEnd w:id="2316"/>
      <w:bookmarkEnd w:id="2317"/>
      <w:bookmarkEnd w:id="2318"/>
      <w:bookmarkEnd w:id="2319"/>
      <w:bookmarkEnd w:id="232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321" w:name="_Toc36756916"/>
      <w:bookmarkStart w:id="2322" w:name="_Toc36836457"/>
      <w:bookmarkStart w:id="2323" w:name="_Toc36843434"/>
      <w:bookmarkStart w:id="2324" w:name="_Toc37067723"/>
      <w:r w:rsidRPr="00F537EB">
        <w:lastRenderedPageBreak/>
        <w:t>5.8.3</w:t>
      </w:r>
      <w:r w:rsidRPr="00F537EB">
        <w:tab/>
        <w:t>Sidelink UE information for NR sidelink communication</w:t>
      </w:r>
      <w:bookmarkEnd w:id="2321"/>
      <w:bookmarkEnd w:id="2322"/>
      <w:bookmarkEnd w:id="2323"/>
      <w:bookmarkEnd w:id="2324"/>
    </w:p>
    <w:p w14:paraId="4F4567AD" w14:textId="70B1AAF7" w:rsidR="00333A90" w:rsidRPr="00F537EB" w:rsidRDefault="00333A90" w:rsidP="00333A90">
      <w:pPr>
        <w:pStyle w:val="Heading4"/>
      </w:pPr>
      <w:bookmarkStart w:id="2325" w:name="_Toc36756917"/>
      <w:bookmarkStart w:id="2326" w:name="_Toc36836458"/>
      <w:bookmarkStart w:id="2327" w:name="_Toc36843435"/>
      <w:bookmarkStart w:id="2328" w:name="_Toc37067724"/>
      <w:r w:rsidRPr="00F537EB">
        <w:t>5.8.</w:t>
      </w:r>
      <w:r w:rsidRPr="00F537EB">
        <w:rPr>
          <w:lang w:eastAsia="zh-CN"/>
        </w:rPr>
        <w:t>3</w:t>
      </w:r>
      <w:r w:rsidRPr="00F537EB">
        <w:t>.1</w:t>
      </w:r>
      <w:r w:rsidRPr="00F537EB">
        <w:tab/>
        <w:t>General</w:t>
      </w:r>
      <w:bookmarkEnd w:id="2325"/>
      <w:bookmarkEnd w:id="2326"/>
      <w:bookmarkEnd w:id="2327"/>
      <w:bookmarkEnd w:id="2328"/>
    </w:p>
    <w:bookmarkStart w:id="2329"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5pt;height:104.6pt" o:ole="">
            <v:imagedata r:id="rId96" o:title=""/>
          </v:shape>
          <o:OLEObject Type="Embed" ProgID="Mscgen.Chart" ShapeID="_x0000_i1068" DrawAspect="Content" ObjectID="_1653386354" r:id="rId97"/>
        </w:object>
      </w:r>
      <w:bookmarkEnd w:id="232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330" w:name="_Toc36756918"/>
      <w:bookmarkStart w:id="2331" w:name="_Toc36836459"/>
      <w:bookmarkStart w:id="2332" w:name="_Toc36843436"/>
      <w:bookmarkStart w:id="2333" w:name="_Toc37067725"/>
      <w:r w:rsidRPr="00F537EB">
        <w:t>5.8.</w:t>
      </w:r>
      <w:r w:rsidRPr="00F537EB">
        <w:rPr>
          <w:lang w:eastAsia="zh-CN"/>
        </w:rPr>
        <w:t>3</w:t>
      </w:r>
      <w:r w:rsidRPr="00F537EB">
        <w:t>.2</w:t>
      </w:r>
      <w:r w:rsidRPr="00F537EB">
        <w:tab/>
        <w:t>Initiation</w:t>
      </w:r>
      <w:bookmarkEnd w:id="2330"/>
      <w:bookmarkEnd w:id="2331"/>
      <w:bookmarkEnd w:id="2332"/>
      <w:bookmarkEnd w:id="233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lastRenderedPageBreak/>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334" w:name="_Toc36756919"/>
      <w:bookmarkStart w:id="2335" w:name="_Toc36836460"/>
      <w:bookmarkStart w:id="2336" w:name="_Toc36843437"/>
      <w:bookmarkStart w:id="2337"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334"/>
      <w:bookmarkEnd w:id="2335"/>
      <w:bookmarkEnd w:id="2336"/>
      <w:bookmarkEnd w:id="2337"/>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338" w:name="_Toc36756920"/>
      <w:bookmarkStart w:id="2339" w:name="_Toc36836461"/>
      <w:bookmarkStart w:id="2340" w:name="_Toc36843438"/>
      <w:bookmarkStart w:id="2341" w:name="_Toc37067727"/>
      <w:r w:rsidRPr="00F537EB">
        <w:lastRenderedPageBreak/>
        <w:t>5.8.4</w:t>
      </w:r>
      <w:r w:rsidRPr="00F537EB">
        <w:tab/>
        <w:t>Sidelink UE information for V2X sidelink communication</w:t>
      </w:r>
      <w:bookmarkEnd w:id="2338"/>
      <w:bookmarkEnd w:id="2339"/>
      <w:bookmarkEnd w:id="2340"/>
      <w:bookmarkEnd w:id="2341"/>
    </w:p>
    <w:p w14:paraId="1345BB43" w14:textId="77777777" w:rsidR="00333A90" w:rsidRPr="00F537EB" w:rsidRDefault="00333A90" w:rsidP="00333A90">
      <w:pPr>
        <w:pStyle w:val="TH"/>
      </w:pPr>
      <w:r w:rsidRPr="00F537EB">
        <w:rPr>
          <w:noProof/>
        </w:rPr>
        <w:object w:dxaOrig="4455" w:dyaOrig="2040" w14:anchorId="240F3ED1">
          <v:shape id="_x0000_i1069" type="#_x0000_t75" style="width:228.9pt;height:104.6pt" o:ole="">
            <v:imagedata r:id="rId98" o:title=""/>
          </v:shape>
          <o:OLEObject Type="Embed" ProgID="Mscgen.Chart" ShapeID="_x0000_i1069" DrawAspect="Content" ObjectID="_1653386355" r:id="rId99"/>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342" w:name="_Toc36756921"/>
      <w:bookmarkStart w:id="2343" w:name="_Toc36836462"/>
      <w:bookmarkStart w:id="2344" w:name="_Toc36843439"/>
      <w:bookmarkStart w:id="2345" w:name="_Toc37067728"/>
      <w:r w:rsidRPr="00F537EB">
        <w:t>5.8.5</w:t>
      </w:r>
      <w:r w:rsidRPr="00F537EB">
        <w:tab/>
        <w:t>Sidelink synchronisation information transmission for NR sidelink communication</w:t>
      </w:r>
      <w:bookmarkEnd w:id="2342"/>
      <w:bookmarkEnd w:id="2343"/>
      <w:bookmarkEnd w:id="2344"/>
      <w:bookmarkEnd w:id="2345"/>
    </w:p>
    <w:p w14:paraId="1EED1F94" w14:textId="233FE4CA" w:rsidR="00333A90" w:rsidRPr="00F537EB" w:rsidRDefault="00333A90" w:rsidP="00333A90">
      <w:pPr>
        <w:pStyle w:val="Heading4"/>
      </w:pPr>
      <w:bookmarkStart w:id="2346" w:name="_Toc36756922"/>
      <w:bookmarkStart w:id="2347" w:name="_Toc36836463"/>
      <w:bookmarkStart w:id="2348" w:name="_Toc36843440"/>
      <w:bookmarkStart w:id="2349" w:name="_Toc37067729"/>
      <w:r w:rsidRPr="00F537EB">
        <w:t>5.8.5.1</w:t>
      </w:r>
      <w:r w:rsidRPr="00F537EB">
        <w:tab/>
        <w:t>General</w:t>
      </w:r>
      <w:bookmarkEnd w:id="2346"/>
      <w:bookmarkEnd w:id="2347"/>
      <w:bookmarkEnd w:id="2348"/>
      <w:bookmarkEnd w:id="2349"/>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8.85pt;height:129.05pt" o:ole="">
            <v:imagedata r:id="rId100" o:title=""/>
          </v:shape>
          <o:OLEObject Type="Embed" ProgID="Mscgen.Chart" ShapeID="_x0000_i1070" DrawAspect="Content" ObjectID="_1653386356" r:id="rId101"/>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350" w:name="OLE_LINK207"/>
    <w:bookmarkStart w:id="2351"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15pt;height:104.6pt" o:ole="">
            <v:imagedata r:id="rId102" o:title=""/>
          </v:shape>
          <o:OLEObject Type="Embed" ProgID="Mscgen.Chart" ShapeID="_x0000_i1071" DrawAspect="Content" ObjectID="_1653386357" r:id="rId103"/>
        </w:object>
      </w:r>
      <w:bookmarkEnd w:id="2350"/>
      <w:bookmarkEnd w:id="2351"/>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352" w:name="_Toc36756923"/>
      <w:bookmarkStart w:id="2353" w:name="_Toc36836464"/>
      <w:bookmarkStart w:id="2354" w:name="_Toc36843441"/>
      <w:bookmarkStart w:id="2355" w:name="_Toc37067730"/>
      <w:r w:rsidRPr="00F537EB">
        <w:lastRenderedPageBreak/>
        <w:t>5.8.5.2</w:t>
      </w:r>
      <w:r w:rsidRPr="00F537EB">
        <w:tab/>
        <w:t>Initiation</w:t>
      </w:r>
      <w:bookmarkEnd w:id="2352"/>
      <w:bookmarkEnd w:id="2353"/>
      <w:bookmarkEnd w:id="2354"/>
      <w:bookmarkEnd w:id="2355"/>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356" w:name="_Toc36756924"/>
      <w:bookmarkStart w:id="2357" w:name="_Toc36836465"/>
      <w:bookmarkStart w:id="2358" w:name="_Toc36843442"/>
      <w:bookmarkStart w:id="2359" w:name="_Toc37067731"/>
      <w:r w:rsidRPr="00F537EB">
        <w:t>5.8.5.3</w:t>
      </w:r>
      <w:r w:rsidRPr="00F537EB">
        <w:tab/>
        <w:t>Transmission of SLSS</w:t>
      </w:r>
      <w:bookmarkEnd w:id="2356"/>
      <w:bookmarkEnd w:id="2357"/>
      <w:bookmarkEnd w:id="2358"/>
      <w:bookmarkEnd w:id="2359"/>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360" w:name="OLE_LINK316"/>
      <w:bookmarkStart w:id="2361" w:name="OLE_LINK317"/>
      <w:r w:rsidRPr="00F537EB">
        <w:t xml:space="preserve">triggered by </w:t>
      </w:r>
      <w:bookmarkStart w:id="2362" w:name="OLE_LINK314"/>
      <w:bookmarkStart w:id="2363" w:name="OLE_LINK315"/>
      <w:r w:rsidRPr="00F537EB">
        <w:t xml:space="preserve">NR </w:t>
      </w:r>
      <w:r w:rsidRPr="00F537EB">
        <w:rPr>
          <w:lang w:eastAsia="zh-CN"/>
        </w:rPr>
        <w:t>sidelink communication</w:t>
      </w:r>
      <w:bookmarkEnd w:id="2360"/>
      <w:bookmarkEnd w:id="2361"/>
      <w:bookmarkEnd w:id="2362"/>
      <w:bookmarkEnd w:id="2363"/>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lastRenderedPageBreak/>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364" w:name="_Toc36756925"/>
      <w:bookmarkStart w:id="2365" w:name="_Toc36836466"/>
      <w:bookmarkStart w:id="2366" w:name="_Toc36843443"/>
      <w:bookmarkStart w:id="2367" w:name="_Toc37067732"/>
      <w:r w:rsidRPr="00F537EB">
        <w:t>5.8.5a</w:t>
      </w:r>
      <w:r w:rsidRPr="00F537EB">
        <w:tab/>
        <w:t>Sidelink synchronisation information transmission for V2X sidelink communication</w:t>
      </w:r>
      <w:bookmarkEnd w:id="2364"/>
      <w:bookmarkEnd w:id="2365"/>
      <w:bookmarkEnd w:id="2366"/>
      <w:bookmarkEnd w:id="2367"/>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79.7pt;height:130.4pt" o:ole="">
            <v:imagedata r:id="rId104" o:title=""/>
          </v:shape>
          <o:OLEObject Type="Embed" ProgID="Mscgen.Chart" ShapeID="_x0000_i1072" DrawAspect="Content" ObjectID="_1653386358" r:id="rId105"/>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15pt;height:104.6pt" o:ole="">
            <v:imagedata r:id="rId102" o:title=""/>
          </v:shape>
          <o:OLEObject Type="Embed" ProgID="Mscgen.Chart" ShapeID="_x0000_i1073" DrawAspect="Content" ObjectID="_1653386359" r:id="rId106"/>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368" w:name="_Toc36756926"/>
      <w:bookmarkStart w:id="2369" w:name="_Toc36836467"/>
      <w:bookmarkStart w:id="2370" w:name="_Toc36843444"/>
      <w:bookmarkStart w:id="2371" w:name="_Toc37067733"/>
      <w:r w:rsidRPr="00F537EB">
        <w:t>5.8.6</w:t>
      </w:r>
      <w:r w:rsidRPr="00F537EB">
        <w:tab/>
        <w:t>Sidelink synchronisation reference</w:t>
      </w:r>
      <w:bookmarkEnd w:id="2368"/>
      <w:bookmarkEnd w:id="2369"/>
      <w:bookmarkEnd w:id="2370"/>
      <w:bookmarkEnd w:id="2371"/>
    </w:p>
    <w:p w14:paraId="4F77E598" w14:textId="508C6F80" w:rsidR="00333A90" w:rsidRPr="00F537EB" w:rsidRDefault="00333A90" w:rsidP="00333A90">
      <w:pPr>
        <w:pStyle w:val="Heading4"/>
      </w:pPr>
      <w:bookmarkStart w:id="2372" w:name="_Toc36756927"/>
      <w:bookmarkStart w:id="2373" w:name="_Toc36836468"/>
      <w:bookmarkStart w:id="2374" w:name="_Toc36843445"/>
      <w:bookmarkStart w:id="2375" w:name="_Toc37067734"/>
      <w:r w:rsidRPr="00F537EB">
        <w:t>5.8.6.1</w:t>
      </w:r>
      <w:r w:rsidRPr="00F537EB">
        <w:tab/>
        <w:t>General</w:t>
      </w:r>
      <w:bookmarkEnd w:id="2372"/>
      <w:bookmarkEnd w:id="2373"/>
      <w:bookmarkEnd w:id="2374"/>
      <w:bookmarkEnd w:id="2375"/>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376" w:name="_Toc36756928"/>
      <w:bookmarkStart w:id="2377" w:name="_Toc36836469"/>
      <w:bookmarkStart w:id="2378" w:name="_Toc36843446"/>
      <w:bookmarkStart w:id="2379" w:name="_Toc37067735"/>
      <w:r w:rsidRPr="00F537EB">
        <w:t>5.8.6.2</w:t>
      </w:r>
      <w:r w:rsidRPr="00F537EB">
        <w:tab/>
        <w:t>Selection and reselection of synchronisation reference</w:t>
      </w:r>
      <w:bookmarkEnd w:id="2376"/>
      <w:bookmarkEnd w:id="2377"/>
      <w:bookmarkEnd w:id="2378"/>
      <w:bookmarkEnd w:id="2379"/>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380" w:name="OLE_LINK183"/>
      <w:bookmarkStart w:id="2381" w:name="OLE_LINK184"/>
      <w:bookmarkStart w:id="2382" w:name="OLE_LINK185"/>
      <w:r w:rsidRPr="00F537EB">
        <w:rPr>
          <w:i/>
        </w:rPr>
        <w:t>gnbEnb</w:t>
      </w:r>
      <w:bookmarkEnd w:id="2380"/>
      <w:bookmarkEnd w:id="2381"/>
      <w:bookmarkEnd w:id="2382"/>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lastRenderedPageBreak/>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383" w:name="_Toc36756929"/>
      <w:bookmarkStart w:id="2384" w:name="_Toc36836470"/>
      <w:bookmarkStart w:id="2385" w:name="_Toc36843447"/>
      <w:bookmarkStart w:id="2386" w:name="_Toc37067736"/>
      <w:r w:rsidRPr="00F537EB">
        <w:t>5.8.6.3</w:t>
      </w:r>
      <w:r w:rsidRPr="00F537EB">
        <w:tab/>
        <w:t>Sidelink communication transmission reference cell selection</w:t>
      </w:r>
      <w:bookmarkEnd w:id="2383"/>
      <w:bookmarkEnd w:id="2384"/>
      <w:bookmarkEnd w:id="2385"/>
      <w:bookmarkEnd w:id="2386"/>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lastRenderedPageBreak/>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387" w:name="_Toc36756930"/>
      <w:bookmarkStart w:id="2388" w:name="_Toc36836471"/>
      <w:bookmarkStart w:id="2389" w:name="_Toc36843448"/>
      <w:bookmarkStart w:id="2390" w:name="_Toc37067737"/>
      <w:r w:rsidRPr="00F537EB">
        <w:t>5.8.7</w:t>
      </w:r>
      <w:r w:rsidRPr="00F537EB">
        <w:tab/>
        <w:t>Sidelink communication reception</w:t>
      </w:r>
      <w:bookmarkEnd w:id="2387"/>
      <w:bookmarkEnd w:id="2388"/>
      <w:bookmarkEnd w:id="2389"/>
      <w:bookmarkEnd w:id="2390"/>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391" w:name="_Toc36756931"/>
      <w:bookmarkStart w:id="2392" w:name="_Toc36836472"/>
      <w:bookmarkStart w:id="2393" w:name="_Toc36843449"/>
      <w:bookmarkStart w:id="2394" w:name="_Toc37067738"/>
      <w:r w:rsidRPr="00F537EB">
        <w:t>5.8.8</w:t>
      </w:r>
      <w:r w:rsidRPr="00F537EB">
        <w:tab/>
        <w:t>Sidelink communication transmission</w:t>
      </w:r>
      <w:bookmarkEnd w:id="2391"/>
      <w:bookmarkEnd w:id="2392"/>
      <w:bookmarkEnd w:id="2393"/>
      <w:bookmarkEnd w:id="2394"/>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395" w:name="_Toc36756932"/>
      <w:bookmarkStart w:id="2396" w:name="_Toc36836473"/>
      <w:bookmarkStart w:id="2397" w:name="_Toc36843450"/>
      <w:bookmarkStart w:id="2398" w:name="_Toc37067739"/>
      <w:r w:rsidRPr="00F537EB">
        <w:lastRenderedPageBreak/>
        <w:t>5.8.9</w:t>
      </w:r>
      <w:r w:rsidRPr="00F537EB">
        <w:tab/>
        <w:t>Sidelink</w:t>
      </w:r>
      <w:r w:rsidRPr="00F537EB">
        <w:rPr>
          <w:rFonts w:ascii="DengXian" w:eastAsia="DengXian" w:hAnsi="DengXian"/>
          <w:lang w:eastAsia="zh-CN"/>
        </w:rPr>
        <w:t xml:space="preserve"> </w:t>
      </w:r>
      <w:r w:rsidRPr="00F537EB">
        <w:t>RRC procedure</w:t>
      </w:r>
      <w:bookmarkEnd w:id="2395"/>
      <w:bookmarkEnd w:id="2396"/>
      <w:bookmarkEnd w:id="2397"/>
      <w:bookmarkEnd w:id="2398"/>
    </w:p>
    <w:p w14:paraId="088A5818" w14:textId="20C00C1A" w:rsidR="00333A90" w:rsidRPr="00F537EB" w:rsidRDefault="00333A90" w:rsidP="00333A90">
      <w:pPr>
        <w:pStyle w:val="Heading4"/>
      </w:pPr>
      <w:bookmarkStart w:id="2399" w:name="_Toc36756933"/>
      <w:bookmarkStart w:id="2400" w:name="_Toc36836474"/>
      <w:bookmarkStart w:id="2401" w:name="_Toc36843451"/>
      <w:bookmarkStart w:id="2402" w:name="_Toc37067740"/>
      <w:r w:rsidRPr="00F537EB">
        <w:t>5.8.9.1</w:t>
      </w:r>
      <w:r w:rsidRPr="00F537EB">
        <w:tab/>
        <w:t>Sidelink RRC reconfiguration</w:t>
      </w:r>
      <w:bookmarkEnd w:id="2399"/>
      <w:bookmarkEnd w:id="2400"/>
      <w:bookmarkEnd w:id="2401"/>
      <w:bookmarkEnd w:id="2402"/>
    </w:p>
    <w:p w14:paraId="3E623C41" w14:textId="6EB38989" w:rsidR="00333A90" w:rsidRPr="00F537EB" w:rsidRDefault="00333A90" w:rsidP="00333A90">
      <w:pPr>
        <w:pStyle w:val="Heading5"/>
      </w:pPr>
      <w:bookmarkStart w:id="2403" w:name="_Toc36756934"/>
      <w:bookmarkStart w:id="2404" w:name="_Toc36836475"/>
      <w:bookmarkStart w:id="2405" w:name="_Toc36843452"/>
      <w:bookmarkStart w:id="2406" w:name="_Toc37067741"/>
      <w:r w:rsidRPr="00F537EB">
        <w:rPr>
          <w:rFonts w:eastAsia="MS Mincho"/>
        </w:rPr>
        <w:t>5.8.9.1.1</w:t>
      </w:r>
      <w:r w:rsidRPr="00F537EB">
        <w:rPr>
          <w:rFonts w:eastAsia="MS Mincho"/>
        </w:rPr>
        <w:tab/>
      </w:r>
      <w:r w:rsidRPr="00F537EB">
        <w:t>General</w:t>
      </w:r>
      <w:bookmarkEnd w:id="2403"/>
      <w:bookmarkEnd w:id="2404"/>
      <w:bookmarkEnd w:id="2405"/>
      <w:bookmarkEnd w:id="2406"/>
    </w:p>
    <w:p w14:paraId="59AE518B" w14:textId="77777777" w:rsidR="00333A90" w:rsidRPr="00F537EB" w:rsidRDefault="00333A90" w:rsidP="00333A90">
      <w:pPr>
        <w:pStyle w:val="TH"/>
        <w:rPr>
          <w:noProof/>
        </w:rPr>
      </w:pPr>
    </w:p>
    <w:bookmarkStart w:id="2407"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5pt;height:108pt" o:ole="">
            <v:imagedata r:id="rId107" o:title=""/>
          </v:shape>
          <o:OLEObject Type="Embed" ProgID="Mscgen.Chart" ShapeID="_x0000_i1074" DrawAspect="Content" ObjectID="_1653386360" r:id="rId108"/>
        </w:object>
      </w:r>
      <w:bookmarkEnd w:id="2407"/>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05pt;height:108pt" o:ole="">
            <v:imagedata r:id="rId109" o:title=""/>
          </v:shape>
          <o:OLEObject Type="Embed" ProgID="Mscgen.Chart" ShapeID="_x0000_i1075" DrawAspect="Content" ObjectID="_1653386361" r:id="rId110"/>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r>
      <w:proofErr w:type="gramStart"/>
      <w:r w:rsidRPr="00F537EB">
        <w:t>the</w:t>
      </w:r>
      <w:proofErr w:type="gramEnd"/>
      <w:r w:rsidRPr="00F537EB">
        <w:t xml:space="preserv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r>
      <w:proofErr w:type="gramStart"/>
      <w:r w:rsidRPr="00F537EB">
        <w:t>the</w:t>
      </w:r>
      <w:proofErr w:type="gramEnd"/>
      <w:r w:rsidRPr="00F537EB">
        <w:t xml:space="preserv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r>
      <w:proofErr w:type="gramStart"/>
      <w:r w:rsidRPr="00F537EB">
        <w:t>the</w:t>
      </w:r>
      <w:proofErr w:type="gramEnd"/>
      <w:r w:rsidRPr="00F537EB">
        <w:t xml:space="preserv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r>
      <w:proofErr w:type="gramStart"/>
      <w:r w:rsidRPr="00F537EB">
        <w:t>the</w:t>
      </w:r>
      <w:proofErr w:type="gramEnd"/>
      <w:r w:rsidRPr="00F537EB">
        <w:t xml:space="preserve"> configuration of the peer UE to peform NR sidelink measurement and report.</w:t>
      </w:r>
    </w:p>
    <w:p w14:paraId="34CFBD99" w14:textId="3FB0A07C" w:rsidR="00333A90" w:rsidRPr="00F537EB" w:rsidRDefault="00333A90" w:rsidP="00333A90">
      <w:pPr>
        <w:pStyle w:val="Heading5"/>
        <w:rPr>
          <w:rFonts w:eastAsia="MS Mincho"/>
        </w:rPr>
      </w:pPr>
      <w:bookmarkStart w:id="2408" w:name="_Toc36756935"/>
      <w:bookmarkStart w:id="2409" w:name="_Toc36836476"/>
      <w:bookmarkStart w:id="2410" w:name="_Toc36843453"/>
      <w:bookmarkStart w:id="2411"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408"/>
      <w:bookmarkEnd w:id="2409"/>
      <w:bookmarkEnd w:id="2410"/>
      <w:bookmarkEnd w:id="2411"/>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lastRenderedPageBreak/>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412" w:name="_Toc36756936"/>
      <w:bookmarkStart w:id="2413" w:name="_Toc36836477"/>
      <w:bookmarkStart w:id="2414" w:name="_Toc36843454"/>
      <w:bookmarkStart w:id="2415"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412"/>
      <w:bookmarkEnd w:id="2413"/>
      <w:bookmarkEnd w:id="2414"/>
      <w:bookmarkEnd w:id="2415"/>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416" w:name="_Toc36756937"/>
      <w:bookmarkStart w:id="2417" w:name="_Toc36836478"/>
      <w:bookmarkStart w:id="2418" w:name="_Toc36843455"/>
      <w:bookmarkStart w:id="2419" w:name="_Toc37067744"/>
      <w:r w:rsidRPr="00F537EB">
        <w:rPr>
          <w:rFonts w:eastAsia="MS Mincho"/>
        </w:rPr>
        <w:t>5.8.9.1.4</w:t>
      </w:r>
      <w:r w:rsidRPr="00F537EB">
        <w:rPr>
          <w:rFonts w:eastAsia="MS Mincho"/>
        </w:rPr>
        <w:tab/>
        <w:t>Sidelink DRB release</w:t>
      </w:r>
      <w:bookmarkEnd w:id="2416"/>
      <w:bookmarkEnd w:id="2417"/>
      <w:bookmarkEnd w:id="2418"/>
      <w:bookmarkEnd w:id="2419"/>
    </w:p>
    <w:p w14:paraId="6E06DCF8" w14:textId="1B8576DB" w:rsidR="00333A90" w:rsidRPr="00F537EB" w:rsidRDefault="00333A90" w:rsidP="00333A90">
      <w:pPr>
        <w:pStyle w:val="Heading6"/>
        <w:rPr>
          <w:sz w:val="22"/>
        </w:rPr>
      </w:pPr>
      <w:bookmarkStart w:id="2420" w:name="_Toc36756938"/>
      <w:bookmarkStart w:id="2421" w:name="_Toc36836479"/>
      <w:bookmarkStart w:id="2422" w:name="_Toc36843456"/>
      <w:bookmarkStart w:id="2423" w:name="_Toc37067745"/>
      <w:r w:rsidRPr="00F537EB">
        <w:rPr>
          <w:sz w:val="22"/>
        </w:rPr>
        <w:t>5.8.9.1.4.1</w:t>
      </w:r>
      <w:r w:rsidRPr="00F537EB">
        <w:rPr>
          <w:sz w:val="22"/>
        </w:rPr>
        <w:tab/>
        <w:t>Sidelink DRB release conditions</w:t>
      </w:r>
      <w:bookmarkEnd w:id="2420"/>
      <w:bookmarkEnd w:id="2421"/>
      <w:bookmarkEnd w:id="2422"/>
      <w:bookmarkEnd w:id="2423"/>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424" w:name="_Toc36756939"/>
      <w:bookmarkStart w:id="2425" w:name="_Toc36836480"/>
      <w:bookmarkStart w:id="2426" w:name="_Toc36843457"/>
      <w:bookmarkStart w:id="2427" w:name="_Toc37067746"/>
      <w:r w:rsidRPr="00F537EB">
        <w:rPr>
          <w:sz w:val="22"/>
        </w:rPr>
        <w:t>5.8.9.1.4.2</w:t>
      </w:r>
      <w:r w:rsidRPr="00F537EB">
        <w:rPr>
          <w:sz w:val="22"/>
        </w:rPr>
        <w:tab/>
        <w:t>Sidelink DRB release operations</w:t>
      </w:r>
      <w:bookmarkEnd w:id="2424"/>
      <w:bookmarkEnd w:id="2425"/>
      <w:bookmarkEnd w:id="2426"/>
      <w:bookmarkEnd w:id="2427"/>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428" w:name="_Toc36756940"/>
      <w:bookmarkStart w:id="2429" w:name="_Toc36836481"/>
      <w:bookmarkStart w:id="2430" w:name="_Toc36843458"/>
      <w:bookmarkStart w:id="2431" w:name="_Toc37067747"/>
      <w:r w:rsidRPr="00F537EB">
        <w:rPr>
          <w:rFonts w:eastAsia="MS Mincho"/>
        </w:rPr>
        <w:t>5.8.9.1.5</w:t>
      </w:r>
      <w:r w:rsidRPr="00F537EB">
        <w:rPr>
          <w:rFonts w:eastAsia="MS Mincho"/>
        </w:rPr>
        <w:tab/>
        <w:t>Sidelink DRB addition/modification</w:t>
      </w:r>
      <w:bookmarkEnd w:id="2428"/>
      <w:bookmarkEnd w:id="2429"/>
      <w:bookmarkEnd w:id="2430"/>
      <w:bookmarkEnd w:id="2431"/>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432" w:name="_Toc36756941"/>
      <w:bookmarkStart w:id="2433" w:name="_Toc36836482"/>
      <w:bookmarkStart w:id="2434" w:name="_Toc36843459"/>
      <w:bookmarkStart w:id="2435" w:name="_Toc37067748"/>
      <w:r w:rsidRPr="00F537EB">
        <w:rPr>
          <w:sz w:val="22"/>
        </w:rPr>
        <w:t>5.8.9.1.5.1</w:t>
      </w:r>
      <w:r w:rsidRPr="00F537EB">
        <w:rPr>
          <w:sz w:val="22"/>
        </w:rPr>
        <w:tab/>
        <w:t>Sidelink DRB addition/modification conditions</w:t>
      </w:r>
      <w:bookmarkEnd w:id="2432"/>
      <w:bookmarkEnd w:id="2433"/>
      <w:bookmarkEnd w:id="2434"/>
      <w:bookmarkEnd w:id="2435"/>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436" w:name="_Toc36756942"/>
      <w:bookmarkStart w:id="2437" w:name="_Toc36836483"/>
      <w:bookmarkStart w:id="2438" w:name="_Toc36843460"/>
      <w:bookmarkStart w:id="2439" w:name="_Toc37067749"/>
      <w:r w:rsidRPr="00F537EB">
        <w:rPr>
          <w:sz w:val="22"/>
        </w:rPr>
        <w:lastRenderedPageBreak/>
        <w:t>5.8.9.1.5.2</w:t>
      </w:r>
      <w:r w:rsidRPr="00F537EB">
        <w:rPr>
          <w:sz w:val="22"/>
        </w:rPr>
        <w:tab/>
        <w:t>Sidelink DRB addition/modification operations</w:t>
      </w:r>
      <w:bookmarkEnd w:id="2436"/>
      <w:bookmarkEnd w:id="2437"/>
      <w:bookmarkEnd w:id="2438"/>
      <w:bookmarkEnd w:id="2439"/>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440" w:name="_Toc36756943"/>
      <w:bookmarkStart w:id="2441" w:name="_Toc36836484"/>
      <w:bookmarkStart w:id="2442" w:name="_Toc36843461"/>
      <w:bookmarkStart w:id="2443" w:name="_Toc37067750"/>
      <w:r w:rsidRPr="00F537EB">
        <w:rPr>
          <w:rFonts w:eastAsia="MS Mincho"/>
        </w:rPr>
        <w:t>5.8.9.1.6</w:t>
      </w:r>
      <w:r w:rsidRPr="00F537EB">
        <w:rPr>
          <w:rFonts w:eastAsia="MS Mincho"/>
        </w:rPr>
        <w:tab/>
        <w:t>Sidelink SRB addition</w:t>
      </w:r>
      <w:bookmarkEnd w:id="2440"/>
      <w:bookmarkEnd w:id="2441"/>
      <w:bookmarkEnd w:id="2442"/>
      <w:bookmarkEnd w:id="2443"/>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444" w:name="_Toc36756944"/>
      <w:bookmarkStart w:id="2445" w:name="_Toc36836485"/>
      <w:bookmarkStart w:id="2446" w:name="_Toc36843462"/>
      <w:bookmarkStart w:id="2447" w:name="_Toc37067751"/>
      <w:r w:rsidRPr="00F537EB">
        <w:rPr>
          <w:rFonts w:eastAsia="MS Mincho"/>
        </w:rPr>
        <w:t>5.8.9.1.7</w:t>
      </w:r>
      <w:r w:rsidRPr="00F537EB">
        <w:rPr>
          <w:rFonts w:eastAsia="MS Mincho"/>
        </w:rPr>
        <w:tab/>
        <w:t>Sidelink SRB release</w:t>
      </w:r>
      <w:bookmarkEnd w:id="2444"/>
      <w:bookmarkEnd w:id="2445"/>
      <w:bookmarkEnd w:id="2446"/>
      <w:bookmarkEnd w:id="2447"/>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448" w:name="_Toc36756945"/>
      <w:bookmarkStart w:id="2449" w:name="_Toc36836486"/>
      <w:bookmarkStart w:id="2450" w:name="_Toc36843463"/>
      <w:bookmarkStart w:id="2451" w:name="_Toc37067752"/>
      <w:r w:rsidRPr="00F537EB">
        <w:rPr>
          <w:rFonts w:eastAsia="MS Mincho"/>
        </w:rPr>
        <w:t>5.8.9.1.8</w:t>
      </w:r>
      <w:r w:rsidRPr="00F537EB">
        <w:rPr>
          <w:rFonts w:eastAsia="MS Mincho"/>
        </w:rPr>
        <w:tab/>
        <w:t>S</w:t>
      </w:r>
      <w:r w:rsidRPr="00F537EB">
        <w:t>idelink RRC reconfiguration failure</w:t>
      </w:r>
      <w:bookmarkEnd w:id="2448"/>
      <w:bookmarkEnd w:id="2449"/>
      <w:bookmarkEnd w:id="2450"/>
      <w:bookmarkEnd w:id="2451"/>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452" w:name="_Toc36756946"/>
      <w:bookmarkStart w:id="2453" w:name="_Toc36836487"/>
      <w:bookmarkStart w:id="2454" w:name="_Toc36843464"/>
      <w:bookmarkStart w:id="2455"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452"/>
      <w:bookmarkEnd w:id="2453"/>
      <w:bookmarkEnd w:id="2454"/>
      <w:bookmarkEnd w:id="2455"/>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lastRenderedPageBreak/>
        <w:t>1&gt;</w:t>
      </w:r>
      <w:r w:rsidRPr="00F537EB">
        <w:tab/>
        <w:t>stop timer T400, if running;</w:t>
      </w:r>
    </w:p>
    <w:p w14:paraId="5C20E689" w14:textId="3160C74F" w:rsidR="00333A90" w:rsidRPr="00F537EB" w:rsidRDefault="00333A90" w:rsidP="00333A90">
      <w:pPr>
        <w:pStyle w:val="Heading4"/>
      </w:pPr>
      <w:bookmarkStart w:id="2456" w:name="_Toc36756947"/>
      <w:bookmarkStart w:id="2457" w:name="_Toc36836488"/>
      <w:bookmarkStart w:id="2458" w:name="_Toc36843465"/>
      <w:bookmarkStart w:id="2459" w:name="_Toc37067754"/>
      <w:r w:rsidRPr="00F537EB">
        <w:t>5.8.9.2</w:t>
      </w:r>
      <w:r w:rsidRPr="00F537EB">
        <w:tab/>
        <w:t>Sidelink UE capablities</w:t>
      </w:r>
      <w:bookmarkEnd w:id="2456"/>
      <w:bookmarkEnd w:id="2457"/>
      <w:bookmarkEnd w:id="2458"/>
      <w:bookmarkEnd w:id="2459"/>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460" w:name="_Toc36756948"/>
      <w:bookmarkStart w:id="2461" w:name="_Toc36836489"/>
      <w:bookmarkStart w:id="2462" w:name="_Toc36843466"/>
      <w:bookmarkStart w:id="2463" w:name="_Toc37067755"/>
      <w:r w:rsidRPr="00F537EB">
        <w:t>5.8.9.3</w:t>
      </w:r>
      <w:r w:rsidRPr="00F537EB">
        <w:tab/>
        <w:t>Sidelink radio link failure related actions</w:t>
      </w:r>
      <w:bookmarkEnd w:id="2460"/>
      <w:bookmarkEnd w:id="2461"/>
      <w:bookmarkEnd w:id="2462"/>
      <w:bookmarkEnd w:id="246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464" w:name="_Toc36756949"/>
      <w:bookmarkStart w:id="2465" w:name="_Toc36836490"/>
      <w:bookmarkStart w:id="2466" w:name="_Toc36843467"/>
      <w:bookmarkStart w:id="2467" w:name="_Toc37067756"/>
      <w:r w:rsidRPr="00F537EB">
        <w:t>5.8.9.4</w:t>
      </w:r>
      <w:r w:rsidRPr="00F537EB">
        <w:tab/>
        <w:t>Sidelink common control information</w:t>
      </w:r>
      <w:bookmarkEnd w:id="2464"/>
      <w:bookmarkEnd w:id="2465"/>
      <w:bookmarkEnd w:id="2466"/>
      <w:bookmarkEnd w:id="2467"/>
    </w:p>
    <w:p w14:paraId="35BD012C" w14:textId="434E6150" w:rsidR="00333A90" w:rsidRPr="00F537EB" w:rsidRDefault="00333A90" w:rsidP="00333A90">
      <w:pPr>
        <w:pStyle w:val="Heading5"/>
        <w:rPr>
          <w:rFonts w:eastAsia="MS Mincho"/>
        </w:rPr>
      </w:pPr>
      <w:bookmarkStart w:id="2468" w:name="_Toc36756950"/>
      <w:bookmarkStart w:id="2469" w:name="_Toc36836491"/>
      <w:bookmarkStart w:id="2470" w:name="_Toc36843468"/>
      <w:bookmarkStart w:id="2471" w:name="_Toc37067757"/>
      <w:r w:rsidRPr="00F537EB">
        <w:rPr>
          <w:rFonts w:eastAsia="MS Mincho"/>
        </w:rPr>
        <w:t>5.8.9.4.1</w:t>
      </w:r>
      <w:r w:rsidRPr="00F537EB">
        <w:rPr>
          <w:rFonts w:eastAsia="MS Mincho"/>
        </w:rPr>
        <w:tab/>
        <w:t>General</w:t>
      </w:r>
      <w:bookmarkEnd w:id="2468"/>
      <w:bookmarkEnd w:id="2469"/>
      <w:bookmarkEnd w:id="2470"/>
      <w:bookmarkEnd w:id="2471"/>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472" w:name="_Toc36756951"/>
      <w:bookmarkStart w:id="2473" w:name="_Toc36836492"/>
      <w:bookmarkStart w:id="2474" w:name="_Toc36843469"/>
      <w:bookmarkStart w:id="2475"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472"/>
      <w:bookmarkEnd w:id="2473"/>
      <w:bookmarkEnd w:id="2474"/>
      <w:bookmarkEnd w:id="2475"/>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476" w:name="_Toc36756952"/>
      <w:bookmarkStart w:id="2477" w:name="_Toc36836493"/>
      <w:bookmarkStart w:id="2478" w:name="_Toc36843470"/>
      <w:bookmarkStart w:id="2479"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476"/>
      <w:bookmarkEnd w:id="2477"/>
      <w:bookmarkEnd w:id="2478"/>
      <w:bookmarkEnd w:id="2479"/>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480" w:name="OLE_LINK158"/>
      <w:bookmarkStart w:id="2481" w:name="OLE_LINK159"/>
      <w:r w:rsidRPr="00F537EB">
        <w:t>1&gt;</w:t>
      </w:r>
      <w:r w:rsidRPr="00F537EB">
        <w:tab/>
        <w:t>else:</w:t>
      </w:r>
    </w:p>
    <w:bookmarkEnd w:id="2480"/>
    <w:bookmarkEnd w:id="2481"/>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482" w:name="_Toc36756953"/>
      <w:bookmarkStart w:id="2483" w:name="_Toc36836494"/>
      <w:bookmarkStart w:id="2484" w:name="_Toc36843471"/>
      <w:bookmarkStart w:id="2485" w:name="_Toc37067760"/>
      <w:r w:rsidRPr="00F537EB">
        <w:t>5.8.10</w:t>
      </w:r>
      <w:r w:rsidRPr="00F537EB">
        <w:tab/>
        <w:t>Sidelink measurement</w:t>
      </w:r>
      <w:bookmarkEnd w:id="2482"/>
      <w:bookmarkEnd w:id="2483"/>
      <w:bookmarkEnd w:id="2484"/>
      <w:bookmarkEnd w:id="2485"/>
    </w:p>
    <w:p w14:paraId="2D047A28" w14:textId="60359ACF" w:rsidR="00333A90" w:rsidRPr="00F537EB" w:rsidRDefault="00333A90" w:rsidP="00333A90">
      <w:pPr>
        <w:pStyle w:val="Heading4"/>
        <w:rPr>
          <w:lang w:eastAsia="x-none"/>
        </w:rPr>
      </w:pPr>
      <w:bookmarkStart w:id="2486" w:name="OLE_LINK177"/>
      <w:bookmarkStart w:id="2487" w:name="_Toc36756954"/>
      <w:bookmarkStart w:id="2488" w:name="_Toc36836495"/>
      <w:bookmarkStart w:id="2489" w:name="_Toc36843472"/>
      <w:bookmarkStart w:id="2490" w:name="_Toc37067761"/>
      <w:r w:rsidRPr="00F537EB">
        <w:rPr>
          <w:lang w:eastAsia="x-none"/>
        </w:rPr>
        <w:t>5.8.10.1</w:t>
      </w:r>
      <w:r w:rsidRPr="00F537EB">
        <w:rPr>
          <w:lang w:eastAsia="x-none"/>
        </w:rPr>
        <w:tab/>
      </w:r>
      <w:bookmarkEnd w:id="2486"/>
      <w:r w:rsidRPr="00F537EB">
        <w:rPr>
          <w:lang w:eastAsia="x-none"/>
        </w:rPr>
        <w:t>Introduction</w:t>
      </w:r>
      <w:bookmarkEnd w:id="2487"/>
      <w:bookmarkEnd w:id="2488"/>
      <w:bookmarkEnd w:id="2489"/>
      <w:bookmarkEnd w:id="2490"/>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lastRenderedPageBreak/>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491" w:name="_Toc36756955"/>
      <w:bookmarkStart w:id="2492" w:name="_Toc36836496"/>
      <w:bookmarkStart w:id="2493" w:name="_Toc36843473"/>
      <w:bookmarkStart w:id="2494" w:name="_Toc37067762"/>
      <w:r w:rsidRPr="00F537EB">
        <w:rPr>
          <w:lang w:eastAsia="x-none"/>
        </w:rPr>
        <w:t>5.8.10.2</w:t>
      </w:r>
      <w:r w:rsidRPr="00F537EB">
        <w:rPr>
          <w:lang w:eastAsia="x-none"/>
        </w:rPr>
        <w:tab/>
        <w:t>Sidelink measurement configuration</w:t>
      </w:r>
      <w:bookmarkEnd w:id="2491"/>
      <w:bookmarkEnd w:id="2492"/>
      <w:bookmarkEnd w:id="2493"/>
      <w:bookmarkEnd w:id="2494"/>
    </w:p>
    <w:p w14:paraId="79BF057A" w14:textId="467E5FF2" w:rsidR="00333A90" w:rsidRPr="00F537EB" w:rsidRDefault="00333A90" w:rsidP="00333A90">
      <w:pPr>
        <w:pStyle w:val="Heading5"/>
        <w:rPr>
          <w:lang w:eastAsia="zh-CN"/>
        </w:rPr>
      </w:pPr>
      <w:bookmarkStart w:id="2495" w:name="_Toc36756956"/>
      <w:bookmarkStart w:id="2496" w:name="_Toc36836497"/>
      <w:bookmarkStart w:id="2497" w:name="_Toc36843474"/>
      <w:bookmarkStart w:id="2498" w:name="_Toc37067763"/>
      <w:r w:rsidRPr="00F537EB">
        <w:rPr>
          <w:lang w:eastAsia="zh-CN"/>
        </w:rPr>
        <w:t>5.8.10.2.1</w:t>
      </w:r>
      <w:r w:rsidRPr="00F537EB">
        <w:rPr>
          <w:lang w:eastAsia="zh-CN"/>
        </w:rPr>
        <w:tab/>
        <w:t>General</w:t>
      </w:r>
      <w:bookmarkEnd w:id="2495"/>
      <w:bookmarkEnd w:id="2496"/>
      <w:bookmarkEnd w:id="2497"/>
      <w:bookmarkEnd w:id="249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499" w:name="_Toc36756957"/>
      <w:bookmarkStart w:id="2500" w:name="_Toc36836498"/>
      <w:bookmarkStart w:id="2501" w:name="_Toc36843475"/>
      <w:bookmarkStart w:id="2502" w:name="_Toc37067764"/>
      <w:r w:rsidRPr="00F537EB">
        <w:rPr>
          <w:lang w:eastAsia="zh-CN"/>
        </w:rPr>
        <w:t>5.8.10.2.2</w:t>
      </w:r>
      <w:r w:rsidRPr="00F537EB">
        <w:rPr>
          <w:lang w:eastAsia="zh-CN"/>
        </w:rPr>
        <w:tab/>
        <w:t>Sidelink measurement identity removal</w:t>
      </w:r>
      <w:bookmarkEnd w:id="2499"/>
      <w:bookmarkEnd w:id="2500"/>
      <w:bookmarkEnd w:id="2501"/>
      <w:bookmarkEnd w:id="250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lastRenderedPageBreak/>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503" w:name="_Toc36756958"/>
      <w:bookmarkStart w:id="2504" w:name="_Toc36836499"/>
      <w:bookmarkStart w:id="2505" w:name="_Toc36843476"/>
      <w:bookmarkStart w:id="2506" w:name="_Toc37067765"/>
      <w:r w:rsidRPr="00F537EB">
        <w:rPr>
          <w:lang w:eastAsia="zh-CN"/>
        </w:rPr>
        <w:t>5.8.10.2.3</w:t>
      </w:r>
      <w:r w:rsidRPr="00F537EB">
        <w:rPr>
          <w:lang w:eastAsia="zh-CN"/>
        </w:rPr>
        <w:tab/>
        <w:t>Sidelink measurement identity addition/modification</w:t>
      </w:r>
      <w:bookmarkEnd w:id="2503"/>
      <w:bookmarkEnd w:id="2504"/>
      <w:bookmarkEnd w:id="2505"/>
      <w:bookmarkEnd w:id="250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507" w:name="_Toc36756959"/>
      <w:bookmarkStart w:id="2508" w:name="_Toc36836500"/>
      <w:bookmarkStart w:id="2509" w:name="_Toc36843477"/>
      <w:bookmarkStart w:id="2510" w:name="_Toc37067766"/>
      <w:r w:rsidRPr="00F537EB">
        <w:rPr>
          <w:lang w:eastAsia="zh-CN"/>
        </w:rPr>
        <w:t>5.8.10.2.4</w:t>
      </w:r>
      <w:r w:rsidRPr="00F537EB">
        <w:rPr>
          <w:lang w:eastAsia="zh-CN"/>
        </w:rPr>
        <w:tab/>
        <w:t>Sidelink measurement object removal</w:t>
      </w:r>
      <w:bookmarkEnd w:id="2507"/>
      <w:bookmarkEnd w:id="2508"/>
      <w:bookmarkEnd w:id="2509"/>
      <w:bookmarkEnd w:id="251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511" w:name="_Toc36756960"/>
      <w:bookmarkStart w:id="2512" w:name="_Toc36836501"/>
      <w:bookmarkStart w:id="2513" w:name="_Toc36843478"/>
      <w:bookmarkStart w:id="2514" w:name="_Toc37067767"/>
      <w:r w:rsidRPr="00F537EB">
        <w:rPr>
          <w:lang w:eastAsia="zh-CN"/>
        </w:rPr>
        <w:t>5.8.10.2.5</w:t>
      </w:r>
      <w:r w:rsidRPr="00F537EB">
        <w:rPr>
          <w:lang w:eastAsia="zh-CN"/>
        </w:rPr>
        <w:tab/>
        <w:t>Sidelink measurement object addition/modification</w:t>
      </w:r>
      <w:bookmarkEnd w:id="2511"/>
      <w:bookmarkEnd w:id="2512"/>
      <w:bookmarkEnd w:id="2513"/>
      <w:bookmarkEnd w:id="251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515" w:name="OLE_LINK180"/>
      <w:r w:rsidRPr="00F537EB">
        <w:t xml:space="preserve">sl-MeasObjectId </w:t>
      </w:r>
      <w:bookmarkEnd w:id="2515"/>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lastRenderedPageBreak/>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516" w:name="_Toc36756961"/>
      <w:bookmarkStart w:id="2517" w:name="_Toc36836502"/>
      <w:bookmarkStart w:id="2518" w:name="_Toc36843479"/>
      <w:bookmarkStart w:id="2519" w:name="_Toc37067768"/>
      <w:r w:rsidRPr="00F537EB">
        <w:rPr>
          <w:lang w:eastAsia="zh-CN"/>
        </w:rPr>
        <w:t>5.8.10.2.6</w:t>
      </w:r>
      <w:r w:rsidRPr="00F537EB">
        <w:rPr>
          <w:lang w:eastAsia="zh-CN"/>
        </w:rPr>
        <w:tab/>
        <w:t>Sidelink reporting configuration removal</w:t>
      </w:r>
      <w:bookmarkEnd w:id="2516"/>
      <w:bookmarkEnd w:id="2517"/>
      <w:bookmarkEnd w:id="2518"/>
      <w:bookmarkEnd w:id="251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520" w:name="_Toc36756962"/>
      <w:bookmarkStart w:id="2521" w:name="_Toc36836503"/>
      <w:bookmarkStart w:id="2522" w:name="_Toc36843480"/>
      <w:bookmarkStart w:id="2523" w:name="_Toc37067769"/>
      <w:r w:rsidRPr="00F537EB">
        <w:rPr>
          <w:lang w:eastAsia="zh-CN"/>
        </w:rPr>
        <w:t>5.8.10.2.7</w:t>
      </w:r>
      <w:r w:rsidRPr="00F537EB">
        <w:rPr>
          <w:lang w:eastAsia="zh-CN"/>
        </w:rPr>
        <w:tab/>
        <w:t>Sidelink reporting configuration addition/modification</w:t>
      </w:r>
      <w:bookmarkEnd w:id="2520"/>
      <w:bookmarkEnd w:id="2521"/>
      <w:bookmarkEnd w:id="2522"/>
      <w:bookmarkEnd w:id="252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524" w:name="_Toc36756963"/>
      <w:bookmarkStart w:id="2525" w:name="_Toc36836504"/>
      <w:bookmarkStart w:id="2526" w:name="_Toc36843481"/>
      <w:bookmarkStart w:id="2527" w:name="_Toc37067770"/>
      <w:r w:rsidRPr="00F537EB">
        <w:rPr>
          <w:lang w:eastAsia="zh-CN"/>
        </w:rPr>
        <w:t>5.8.10.2.8</w:t>
      </w:r>
      <w:r w:rsidRPr="00F537EB">
        <w:rPr>
          <w:lang w:eastAsia="zh-CN"/>
        </w:rPr>
        <w:tab/>
        <w:t>Sidelink quantity configuration</w:t>
      </w:r>
      <w:bookmarkEnd w:id="2524"/>
      <w:bookmarkEnd w:id="2525"/>
      <w:bookmarkEnd w:id="2526"/>
      <w:bookmarkEnd w:id="252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528" w:name="_Toc36756964"/>
      <w:bookmarkStart w:id="2529" w:name="_Toc36836505"/>
      <w:bookmarkStart w:id="2530" w:name="_Toc36843482"/>
      <w:bookmarkStart w:id="2531" w:name="_Toc37067771"/>
      <w:r w:rsidRPr="00F537EB">
        <w:rPr>
          <w:lang w:eastAsia="x-none"/>
        </w:rPr>
        <w:t>5.8.10.3</w:t>
      </w:r>
      <w:r w:rsidRPr="00F537EB">
        <w:rPr>
          <w:lang w:eastAsia="x-none"/>
        </w:rPr>
        <w:tab/>
        <w:t>Performing NR sidelink measurements</w:t>
      </w:r>
      <w:bookmarkEnd w:id="2528"/>
      <w:bookmarkEnd w:id="2529"/>
      <w:bookmarkEnd w:id="2530"/>
      <w:bookmarkEnd w:id="2531"/>
    </w:p>
    <w:p w14:paraId="62841696" w14:textId="62C46D12" w:rsidR="00333A90" w:rsidRPr="00F537EB" w:rsidRDefault="00333A90" w:rsidP="00333A90">
      <w:pPr>
        <w:pStyle w:val="Heading5"/>
        <w:rPr>
          <w:lang w:eastAsia="zh-CN"/>
        </w:rPr>
      </w:pPr>
      <w:bookmarkStart w:id="2532" w:name="_Toc36756965"/>
      <w:bookmarkStart w:id="2533" w:name="_Toc36836506"/>
      <w:bookmarkStart w:id="2534" w:name="_Toc36843483"/>
      <w:bookmarkStart w:id="2535" w:name="_Toc37067772"/>
      <w:r w:rsidRPr="00F537EB">
        <w:rPr>
          <w:lang w:eastAsia="zh-CN"/>
        </w:rPr>
        <w:t>5.8.10.3.1</w:t>
      </w:r>
      <w:r w:rsidRPr="00F537EB">
        <w:rPr>
          <w:lang w:eastAsia="zh-CN"/>
        </w:rPr>
        <w:tab/>
        <w:t>General</w:t>
      </w:r>
      <w:bookmarkEnd w:id="2532"/>
      <w:bookmarkEnd w:id="2533"/>
      <w:bookmarkEnd w:id="2534"/>
      <w:bookmarkEnd w:id="2535"/>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536" w:name="_Toc36756966"/>
      <w:bookmarkStart w:id="2537" w:name="_Toc36836507"/>
      <w:bookmarkStart w:id="2538" w:name="_Toc36843484"/>
      <w:bookmarkStart w:id="2539" w:name="_Toc37067773"/>
      <w:r w:rsidRPr="00F537EB">
        <w:rPr>
          <w:lang w:eastAsia="zh-CN"/>
        </w:rPr>
        <w:t>5.8.10.3.2</w:t>
      </w:r>
      <w:r w:rsidRPr="00F537EB">
        <w:rPr>
          <w:lang w:eastAsia="zh-CN"/>
        </w:rPr>
        <w:tab/>
        <w:t>Derivation of NR sidelink measurement results</w:t>
      </w:r>
      <w:bookmarkEnd w:id="2536"/>
      <w:bookmarkEnd w:id="2537"/>
      <w:bookmarkEnd w:id="2538"/>
      <w:bookmarkEnd w:id="2539"/>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540" w:name="_Toc36756967"/>
      <w:bookmarkStart w:id="2541" w:name="_Toc36836508"/>
      <w:bookmarkStart w:id="2542" w:name="_Toc36843485"/>
      <w:bookmarkStart w:id="2543" w:name="_Toc37067774"/>
      <w:r w:rsidRPr="00F537EB">
        <w:rPr>
          <w:lang w:eastAsia="x-none"/>
        </w:rPr>
        <w:t>5.8.10.4</w:t>
      </w:r>
      <w:r w:rsidRPr="00F537EB">
        <w:rPr>
          <w:lang w:eastAsia="x-none"/>
        </w:rPr>
        <w:tab/>
        <w:t>Sidelink measurement report triggering</w:t>
      </w:r>
      <w:bookmarkEnd w:id="2540"/>
      <w:bookmarkEnd w:id="2541"/>
      <w:bookmarkEnd w:id="2542"/>
      <w:bookmarkEnd w:id="2543"/>
    </w:p>
    <w:p w14:paraId="78E878EC" w14:textId="40D20B80" w:rsidR="00333A90" w:rsidRPr="00F537EB" w:rsidRDefault="00333A90" w:rsidP="00333A90">
      <w:pPr>
        <w:pStyle w:val="Heading5"/>
        <w:rPr>
          <w:lang w:eastAsia="zh-CN"/>
        </w:rPr>
      </w:pPr>
      <w:bookmarkStart w:id="2544" w:name="_Toc36756968"/>
      <w:bookmarkStart w:id="2545" w:name="_Toc36836509"/>
      <w:bookmarkStart w:id="2546" w:name="_Toc36843486"/>
      <w:bookmarkStart w:id="2547" w:name="_Toc37067775"/>
      <w:r w:rsidRPr="00F537EB">
        <w:rPr>
          <w:lang w:eastAsia="zh-CN"/>
        </w:rPr>
        <w:t>5.8.10.4.1</w:t>
      </w:r>
      <w:r w:rsidRPr="00F537EB">
        <w:rPr>
          <w:lang w:eastAsia="zh-CN"/>
        </w:rPr>
        <w:tab/>
        <w:t>General</w:t>
      </w:r>
      <w:bookmarkEnd w:id="2544"/>
      <w:bookmarkEnd w:id="2545"/>
      <w:bookmarkEnd w:id="2546"/>
      <w:bookmarkEnd w:id="254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548" w:name="OLE_LINK186"/>
      <w:r w:rsidRPr="00F537EB">
        <w:rPr>
          <w:i/>
        </w:rPr>
        <w:t>sl-FrequencyTriggeredList</w:t>
      </w:r>
      <w:r w:rsidRPr="00F537EB">
        <w:t xml:space="preserve"> </w:t>
      </w:r>
      <w:bookmarkEnd w:id="2548"/>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549" w:name="_Toc36756969"/>
      <w:bookmarkStart w:id="2550" w:name="_Toc36836510"/>
      <w:bookmarkStart w:id="2551" w:name="_Toc36843487"/>
      <w:bookmarkStart w:id="2552" w:name="_Toc37067776"/>
      <w:r w:rsidRPr="00F537EB">
        <w:rPr>
          <w:lang w:eastAsia="zh-CN"/>
        </w:rPr>
        <w:t>5.8.10.4.2</w:t>
      </w:r>
      <w:r w:rsidRPr="00F537EB">
        <w:rPr>
          <w:lang w:eastAsia="zh-CN"/>
        </w:rPr>
        <w:tab/>
        <w:t>Event S1</w:t>
      </w:r>
      <w:r w:rsidRPr="00F537EB">
        <w:t xml:space="preserve"> (Serving becomes better than threshold)</w:t>
      </w:r>
      <w:bookmarkEnd w:id="2549"/>
      <w:bookmarkEnd w:id="2550"/>
      <w:bookmarkEnd w:id="2551"/>
      <w:bookmarkEnd w:id="255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lastRenderedPageBreak/>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553" w:name="_Toc36756970"/>
      <w:bookmarkStart w:id="2554" w:name="_Toc36836511"/>
      <w:bookmarkStart w:id="2555" w:name="_Toc36843488"/>
      <w:bookmarkStart w:id="2556" w:name="_Toc37067777"/>
      <w:r w:rsidRPr="00F537EB">
        <w:rPr>
          <w:lang w:eastAsia="zh-CN"/>
        </w:rPr>
        <w:t>5.8.10.4.3</w:t>
      </w:r>
      <w:r w:rsidRPr="00F537EB">
        <w:rPr>
          <w:lang w:eastAsia="zh-CN"/>
        </w:rPr>
        <w:tab/>
        <w:t xml:space="preserve">Event S2 </w:t>
      </w:r>
      <w:r w:rsidRPr="00F537EB">
        <w:t>(Serving becomes worse than threshold)</w:t>
      </w:r>
      <w:bookmarkEnd w:id="2553"/>
      <w:bookmarkEnd w:id="2554"/>
      <w:bookmarkEnd w:id="2555"/>
      <w:bookmarkEnd w:id="255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557" w:name="OLE_LINK188"/>
      <w:r w:rsidRPr="00F537EB">
        <w:rPr>
          <w:i/>
        </w:rPr>
        <w:t xml:space="preserve">sl-ReportConfig </w:t>
      </w:r>
      <w:bookmarkEnd w:id="255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558" w:name="_Toc36756971"/>
      <w:bookmarkStart w:id="2559" w:name="_Toc36836512"/>
      <w:bookmarkStart w:id="2560" w:name="_Toc36843489"/>
      <w:bookmarkStart w:id="2561" w:name="_Toc37067778"/>
      <w:r w:rsidRPr="00F537EB">
        <w:rPr>
          <w:lang w:eastAsia="x-none"/>
        </w:rPr>
        <w:t>5.8.10.5</w:t>
      </w:r>
      <w:r w:rsidRPr="00F537EB">
        <w:rPr>
          <w:lang w:eastAsia="x-none"/>
        </w:rPr>
        <w:tab/>
        <w:t>Sidelink measurement reporting</w:t>
      </w:r>
      <w:bookmarkEnd w:id="2558"/>
      <w:bookmarkEnd w:id="2559"/>
      <w:bookmarkEnd w:id="2560"/>
      <w:bookmarkEnd w:id="2561"/>
    </w:p>
    <w:p w14:paraId="5AF87F5B" w14:textId="45CF193C" w:rsidR="00333A90" w:rsidRPr="00F537EB" w:rsidRDefault="00333A90" w:rsidP="00333A90">
      <w:pPr>
        <w:pStyle w:val="Heading5"/>
        <w:rPr>
          <w:lang w:eastAsia="zh-CN"/>
        </w:rPr>
      </w:pPr>
      <w:bookmarkStart w:id="2562" w:name="_Toc36756972"/>
      <w:bookmarkStart w:id="2563" w:name="_Toc36836513"/>
      <w:bookmarkStart w:id="2564" w:name="_Toc36843490"/>
      <w:bookmarkStart w:id="2565" w:name="_Toc37067779"/>
      <w:r w:rsidRPr="00F537EB">
        <w:rPr>
          <w:lang w:eastAsia="zh-CN"/>
        </w:rPr>
        <w:t>5.8.10.5.1</w:t>
      </w:r>
      <w:r w:rsidRPr="00F537EB">
        <w:rPr>
          <w:lang w:eastAsia="zh-CN"/>
        </w:rPr>
        <w:tab/>
        <w:t>General</w:t>
      </w:r>
      <w:bookmarkEnd w:id="2562"/>
      <w:bookmarkEnd w:id="2563"/>
      <w:bookmarkEnd w:id="2564"/>
      <w:bookmarkEnd w:id="2565"/>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6pt;height:81.5pt" o:ole="">
            <v:imagedata r:id="rId111" o:title=""/>
          </v:shape>
          <o:OLEObject Type="Embed" ProgID="Mscgen.Chart" ShapeID="_x0000_i1076" DrawAspect="Content" ObjectID="_1653386362" r:id="rId112"/>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lastRenderedPageBreak/>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566" w:name="_Toc36756973"/>
      <w:bookmarkStart w:id="2567" w:name="_Toc36836514"/>
      <w:bookmarkStart w:id="2568" w:name="_Toc36843491"/>
      <w:bookmarkStart w:id="2569" w:name="_Toc37067780"/>
      <w:r w:rsidRPr="00F537EB">
        <w:t>5.8.11</w:t>
      </w:r>
      <w:r w:rsidRPr="00F537EB">
        <w:tab/>
      </w:r>
      <w:r w:rsidRPr="00F537EB">
        <w:rPr>
          <w:rFonts w:cs="Arial"/>
        </w:rPr>
        <w:t>Zone identity calculation</w:t>
      </w:r>
      <w:bookmarkEnd w:id="2566"/>
      <w:bookmarkEnd w:id="2567"/>
      <w:bookmarkEnd w:id="2568"/>
      <w:bookmarkEnd w:id="2569"/>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proofErr w:type="gramStart"/>
      <w:r w:rsidRPr="00F537EB">
        <w:rPr>
          <w:b/>
          <w:lang w:eastAsia="zh-CN"/>
        </w:rPr>
        <w:t>x</w:t>
      </w:r>
      <w:proofErr w:type="gramEnd"/>
      <w:r w:rsidRPr="00F537EB">
        <w:rPr>
          <w:b/>
          <w:lang w:eastAsia="zh-CN"/>
        </w:rPr>
        <w:t xml:space="preserve">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proofErr w:type="gramStart"/>
      <w:r w:rsidRPr="00F537EB">
        <w:rPr>
          <w:b/>
          <w:lang w:eastAsia="zh-CN"/>
        </w:rPr>
        <w:t>y</w:t>
      </w:r>
      <w:proofErr w:type="gramEnd"/>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570" w:name="_Toc36756974"/>
      <w:bookmarkStart w:id="2571" w:name="_Toc36836515"/>
      <w:bookmarkStart w:id="2572" w:name="_Toc36843492"/>
      <w:bookmarkStart w:id="2573" w:name="_Toc37067781"/>
      <w:r w:rsidRPr="00F537EB">
        <w:t>5.8.12</w:t>
      </w:r>
      <w:r w:rsidRPr="00F537EB">
        <w:tab/>
      </w:r>
      <w:r w:rsidRPr="00F537EB">
        <w:rPr>
          <w:lang w:eastAsia="zh-CN"/>
        </w:rPr>
        <w:t>DFN derivation from GNSS</w:t>
      </w:r>
      <w:bookmarkEnd w:id="2570"/>
      <w:bookmarkEnd w:id="2571"/>
      <w:bookmarkEnd w:id="2572"/>
      <w:bookmarkEnd w:id="2573"/>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lastRenderedPageBreak/>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574" w:name="_Toc20425864"/>
      <w:bookmarkStart w:id="2575" w:name="_Toc29321260"/>
      <w:bookmarkStart w:id="2576" w:name="_Toc36756975"/>
      <w:bookmarkStart w:id="2577" w:name="_Toc36836516"/>
      <w:bookmarkStart w:id="2578" w:name="_Toc36843493"/>
      <w:bookmarkStart w:id="2579" w:name="_Toc37067782"/>
      <w:r w:rsidRPr="00F537EB">
        <w:lastRenderedPageBreak/>
        <w:t>6</w:t>
      </w:r>
      <w:r w:rsidRPr="00F537EB">
        <w:tab/>
        <w:t>Protocol data units, formats and parameters (ASN.1)</w:t>
      </w:r>
      <w:bookmarkEnd w:id="2574"/>
      <w:bookmarkEnd w:id="2575"/>
      <w:bookmarkEnd w:id="2576"/>
      <w:bookmarkEnd w:id="2577"/>
      <w:bookmarkEnd w:id="2578"/>
      <w:bookmarkEnd w:id="2579"/>
    </w:p>
    <w:p w14:paraId="5DAD36EF" w14:textId="77777777" w:rsidR="002C5D28" w:rsidRPr="00F537EB" w:rsidRDefault="002C5D28" w:rsidP="002C5D28">
      <w:pPr>
        <w:pStyle w:val="Heading2"/>
      </w:pPr>
      <w:bookmarkStart w:id="2580" w:name="_Toc20425865"/>
      <w:bookmarkStart w:id="2581" w:name="_Toc29321261"/>
      <w:bookmarkStart w:id="2582" w:name="_Toc36756976"/>
      <w:bookmarkStart w:id="2583" w:name="_Toc36836517"/>
      <w:bookmarkStart w:id="2584" w:name="_Toc36843494"/>
      <w:bookmarkStart w:id="2585" w:name="_Toc37067783"/>
      <w:r w:rsidRPr="00F537EB">
        <w:t>6.1</w:t>
      </w:r>
      <w:r w:rsidRPr="00F537EB">
        <w:tab/>
        <w:t>General</w:t>
      </w:r>
      <w:bookmarkEnd w:id="2580"/>
      <w:bookmarkEnd w:id="2581"/>
      <w:bookmarkEnd w:id="2582"/>
      <w:bookmarkEnd w:id="2583"/>
      <w:bookmarkEnd w:id="2584"/>
      <w:bookmarkEnd w:id="2585"/>
    </w:p>
    <w:p w14:paraId="592163B6" w14:textId="77777777" w:rsidR="002C5D28" w:rsidRPr="00F537EB" w:rsidRDefault="002C5D28" w:rsidP="002C5D28">
      <w:pPr>
        <w:pStyle w:val="Heading3"/>
      </w:pPr>
      <w:bookmarkStart w:id="2586" w:name="_Toc20425866"/>
      <w:bookmarkStart w:id="2587" w:name="_Toc29321262"/>
      <w:bookmarkStart w:id="2588" w:name="_Toc36756977"/>
      <w:bookmarkStart w:id="2589" w:name="_Toc36836518"/>
      <w:bookmarkStart w:id="2590" w:name="_Toc36843495"/>
      <w:bookmarkStart w:id="2591" w:name="_Toc37067784"/>
      <w:r w:rsidRPr="00F537EB">
        <w:t>6.1.1</w:t>
      </w:r>
      <w:r w:rsidRPr="00F537EB">
        <w:tab/>
        <w:t>Introduction</w:t>
      </w:r>
      <w:bookmarkEnd w:id="2586"/>
      <w:bookmarkEnd w:id="2587"/>
      <w:bookmarkEnd w:id="2588"/>
      <w:bookmarkEnd w:id="2589"/>
      <w:bookmarkEnd w:id="2590"/>
      <w:bookmarkEnd w:id="2591"/>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592" w:name="_Toc20425867"/>
      <w:bookmarkStart w:id="2593" w:name="_Toc29321263"/>
      <w:bookmarkStart w:id="2594" w:name="_Toc36756978"/>
      <w:bookmarkStart w:id="2595" w:name="_Toc36836519"/>
      <w:bookmarkStart w:id="2596" w:name="_Toc36843496"/>
      <w:bookmarkStart w:id="2597" w:name="_Toc37067785"/>
      <w:r w:rsidRPr="00F537EB">
        <w:t>6.1.2</w:t>
      </w:r>
      <w:r w:rsidRPr="00F537EB">
        <w:tab/>
        <w:t>Need codes and conditions for optional downlink fields</w:t>
      </w:r>
      <w:bookmarkEnd w:id="2592"/>
      <w:bookmarkEnd w:id="2593"/>
      <w:bookmarkEnd w:id="2594"/>
      <w:bookmarkEnd w:id="2595"/>
      <w:bookmarkEnd w:id="2596"/>
      <w:bookmarkEnd w:id="2597"/>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xml:space="preserve">: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proofErr w:type="gramStart"/>
      <w:r w:rsidRPr="00F537EB">
        <w:t>groups</w:t>
      </w:r>
      <w:proofErr w:type="gramEnd"/>
      <w:r w:rsidRPr="00F537EB">
        <w:t xml:space="preserve">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proofErr w:type="gramStart"/>
      <w:r w:rsidRPr="00F537EB">
        <w:t>non-critical</w:t>
      </w:r>
      <w:proofErr w:type="gramEnd"/>
      <w:r w:rsidRPr="00F537EB">
        <w:t xml:space="preserve">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598" w:name="_Toc20425868"/>
      <w:bookmarkStart w:id="2599" w:name="_Toc29321264"/>
      <w:bookmarkStart w:id="2600" w:name="_Toc36756979"/>
      <w:bookmarkStart w:id="2601" w:name="_Toc36836520"/>
      <w:bookmarkStart w:id="2602" w:name="_Toc36843497"/>
      <w:bookmarkStart w:id="2603" w:name="_Toc37067786"/>
      <w:r w:rsidRPr="00F537EB">
        <w:t>6.1.3</w:t>
      </w:r>
      <w:r w:rsidRPr="00F537EB">
        <w:tab/>
        <w:t>General rules</w:t>
      </w:r>
      <w:bookmarkEnd w:id="2598"/>
      <w:bookmarkEnd w:id="2599"/>
      <w:bookmarkEnd w:id="2600"/>
      <w:bookmarkEnd w:id="2601"/>
      <w:bookmarkEnd w:id="2602"/>
      <w:bookmarkEnd w:id="2603"/>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w:t>
      </w:r>
      <w:proofErr w:type="gramStart"/>
      <w:r w:rsidRPr="00F537EB">
        <w:t>fields</w:t>
      </w:r>
      <w:proofErr w:type="gramEnd"/>
      <w:r w:rsidRPr="00F537EB">
        <w:t xml:space="preserve"> equivalent to a Need R.</w:t>
      </w:r>
    </w:p>
    <w:p w14:paraId="4657ADFB" w14:textId="77777777" w:rsidR="002C5D28" w:rsidRPr="00F537EB" w:rsidRDefault="002C5D28" w:rsidP="002C5D28">
      <w:pPr>
        <w:pStyle w:val="Heading2"/>
      </w:pPr>
      <w:bookmarkStart w:id="2604" w:name="_Toc20425869"/>
      <w:bookmarkStart w:id="2605" w:name="_Toc29321265"/>
      <w:bookmarkStart w:id="2606" w:name="_Toc36756980"/>
      <w:bookmarkStart w:id="2607" w:name="_Toc36836521"/>
      <w:bookmarkStart w:id="2608" w:name="_Toc36843498"/>
      <w:bookmarkStart w:id="2609" w:name="_Toc37067787"/>
      <w:r w:rsidRPr="00F537EB">
        <w:t>6.2</w:t>
      </w:r>
      <w:r w:rsidRPr="00F537EB">
        <w:tab/>
        <w:t>RRC messages</w:t>
      </w:r>
      <w:bookmarkEnd w:id="2604"/>
      <w:bookmarkEnd w:id="2605"/>
      <w:bookmarkEnd w:id="2606"/>
      <w:bookmarkEnd w:id="2607"/>
      <w:bookmarkEnd w:id="2608"/>
      <w:bookmarkEnd w:id="2609"/>
    </w:p>
    <w:p w14:paraId="2CBA4B9A" w14:textId="77777777" w:rsidR="002C5D28" w:rsidRPr="00F537EB" w:rsidRDefault="002C5D28" w:rsidP="002C5D28">
      <w:pPr>
        <w:pStyle w:val="Heading3"/>
      </w:pPr>
      <w:bookmarkStart w:id="2610" w:name="_Toc20425870"/>
      <w:bookmarkStart w:id="2611" w:name="_Toc29321266"/>
      <w:bookmarkStart w:id="2612" w:name="_Toc36756981"/>
      <w:bookmarkStart w:id="2613" w:name="_Toc36836522"/>
      <w:bookmarkStart w:id="2614" w:name="_Toc36843499"/>
      <w:bookmarkStart w:id="2615" w:name="_Toc37067788"/>
      <w:r w:rsidRPr="00F537EB">
        <w:t>6.2.1</w:t>
      </w:r>
      <w:r w:rsidRPr="00F537EB">
        <w:tab/>
        <w:t>General message structure</w:t>
      </w:r>
      <w:bookmarkEnd w:id="2610"/>
      <w:bookmarkEnd w:id="2611"/>
      <w:bookmarkEnd w:id="2612"/>
      <w:bookmarkEnd w:id="2613"/>
      <w:bookmarkEnd w:id="2614"/>
      <w:bookmarkEnd w:id="2615"/>
    </w:p>
    <w:p w14:paraId="01F32F7C" w14:textId="77777777" w:rsidR="002C5D28" w:rsidRPr="00F537EB" w:rsidRDefault="002C5D28" w:rsidP="002C5D28">
      <w:pPr>
        <w:pStyle w:val="Heading4"/>
        <w:rPr>
          <w:i/>
          <w:iCs/>
          <w:noProof/>
          <w:lang w:eastAsia="zh-CN"/>
        </w:rPr>
      </w:pPr>
      <w:bookmarkStart w:id="2616" w:name="_Toc20425871"/>
      <w:bookmarkStart w:id="2617" w:name="_Toc29321267"/>
      <w:bookmarkStart w:id="2618" w:name="_Toc36756982"/>
      <w:bookmarkStart w:id="2619" w:name="_Toc36836523"/>
      <w:bookmarkStart w:id="2620" w:name="_Toc36843500"/>
      <w:bookmarkStart w:id="2621" w:name="_Toc37067789"/>
      <w:r w:rsidRPr="00F537EB">
        <w:rPr>
          <w:i/>
          <w:iCs/>
          <w:lang w:eastAsia="zh-CN"/>
        </w:rPr>
        <w:t>–</w:t>
      </w:r>
      <w:r w:rsidRPr="00F537EB">
        <w:rPr>
          <w:i/>
          <w:iCs/>
          <w:lang w:eastAsia="zh-CN"/>
        </w:rPr>
        <w:tab/>
      </w:r>
      <w:r w:rsidRPr="00F537EB">
        <w:rPr>
          <w:i/>
          <w:iCs/>
          <w:noProof/>
          <w:lang w:eastAsia="zh-CN"/>
        </w:rPr>
        <w:t>NR-RRC-Definitions</w:t>
      </w:r>
      <w:bookmarkEnd w:id="2616"/>
      <w:bookmarkEnd w:id="2617"/>
      <w:bookmarkEnd w:id="2618"/>
      <w:bookmarkEnd w:id="2619"/>
      <w:bookmarkEnd w:id="2620"/>
      <w:bookmarkEnd w:id="2621"/>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622" w:name="_Toc20425872"/>
      <w:bookmarkStart w:id="2623" w:name="_Toc29321268"/>
      <w:bookmarkStart w:id="2624" w:name="_Toc36756983"/>
      <w:bookmarkStart w:id="2625" w:name="_Toc36836524"/>
      <w:bookmarkStart w:id="2626" w:name="_Toc36843501"/>
      <w:bookmarkStart w:id="2627" w:name="_Toc37067790"/>
      <w:r w:rsidRPr="00F537EB">
        <w:rPr>
          <w:i/>
          <w:iCs/>
        </w:rPr>
        <w:t>–</w:t>
      </w:r>
      <w:r w:rsidRPr="00F537EB">
        <w:rPr>
          <w:i/>
          <w:iCs/>
        </w:rPr>
        <w:tab/>
        <w:t>BCCH-BCH-Message</w:t>
      </w:r>
      <w:bookmarkEnd w:id="2622"/>
      <w:bookmarkEnd w:id="2623"/>
      <w:bookmarkEnd w:id="2624"/>
      <w:bookmarkEnd w:id="2625"/>
      <w:bookmarkEnd w:id="2626"/>
      <w:bookmarkEnd w:id="2627"/>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628" w:name="_Toc20425873"/>
      <w:bookmarkStart w:id="2629" w:name="_Toc29321269"/>
      <w:bookmarkStart w:id="2630" w:name="_Toc36756984"/>
      <w:bookmarkStart w:id="2631" w:name="_Toc36836525"/>
      <w:bookmarkStart w:id="2632" w:name="_Toc36843502"/>
      <w:bookmarkStart w:id="2633" w:name="_Toc37067791"/>
      <w:r w:rsidRPr="00F537EB">
        <w:rPr>
          <w:i/>
          <w:iCs/>
        </w:rPr>
        <w:t>–</w:t>
      </w:r>
      <w:r w:rsidRPr="00F537EB">
        <w:rPr>
          <w:i/>
          <w:iCs/>
        </w:rPr>
        <w:tab/>
        <w:t>BCCH-DL-SCH-Message</w:t>
      </w:r>
      <w:bookmarkEnd w:id="2628"/>
      <w:bookmarkEnd w:id="2629"/>
      <w:bookmarkEnd w:id="2630"/>
      <w:bookmarkEnd w:id="2631"/>
      <w:bookmarkEnd w:id="2632"/>
      <w:bookmarkEnd w:id="2633"/>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634" w:name="_Toc20425874"/>
      <w:bookmarkStart w:id="2635" w:name="_Toc29321270"/>
      <w:bookmarkStart w:id="2636" w:name="_Toc36756985"/>
      <w:bookmarkStart w:id="2637" w:name="_Toc36836526"/>
      <w:bookmarkStart w:id="2638" w:name="_Toc36843503"/>
      <w:bookmarkStart w:id="2639" w:name="_Toc37067792"/>
      <w:r w:rsidRPr="00F537EB">
        <w:t>–</w:t>
      </w:r>
      <w:r w:rsidRPr="00F537EB">
        <w:tab/>
      </w:r>
      <w:r w:rsidRPr="00F537EB">
        <w:rPr>
          <w:i/>
          <w:noProof/>
        </w:rPr>
        <w:t>DL-CCCH-Message</w:t>
      </w:r>
      <w:bookmarkEnd w:id="2634"/>
      <w:bookmarkEnd w:id="2635"/>
      <w:bookmarkEnd w:id="2636"/>
      <w:bookmarkEnd w:id="2637"/>
      <w:bookmarkEnd w:id="2638"/>
      <w:bookmarkEnd w:id="2639"/>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640" w:name="_Toc20425875"/>
      <w:bookmarkStart w:id="2641" w:name="_Toc29321271"/>
      <w:bookmarkStart w:id="2642" w:name="_Toc36756986"/>
      <w:bookmarkStart w:id="2643" w:name="_Toc36836527"/>
      <w:bookmarkStart w:id="2644" w:name="_Toc36843504"/>
      <w:bookmarkStart w:id="2645" w:name="_Toc37067793"/>
      <w:r w:rsidRPr="00F537EB">
        <w:rPr>
          <w:i/>
          <w:iCs/>
        </w:rPr>
        <w:t>–</w:t>
      </w:r>
      <w:r w:rsidRPr="00F537EB">
        <w:rPr>
          <w:i/>
          <w:iCs/>
        </w:rPr>
        <w:tab/>
      </w:r>
      <w:r w:rsidRPr="00F537EB">
        <w:rPr>
          <w:i/>
          <w:iCs/>
          <w:noProof/>
        </w:rPr>
        <w:t>DL-DCCH-Message</w:t>
      </w:r>
      <w:bookmarkEnd w:id="2640"/>
      <w:bookmarkEnd w:id="2641"/>
      <w:bookmarkEnd w:id="2642"/>
      <w:bookmarkEnd w:id="2643"/>
      <w:bookmarkEnd w:id="2644"/>
      <w:bookmarkEnd w:id="2645"/>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646" w:name="_Toc20425876"/>
      <w:bookmarkStart w:id="2647" w:name="_Toc29321272"/>
      <w:bookmarkStart w:id="2648" w:name="_Toc36756987"/>
      <w:bookmarkStart w:id="2649" w:name="_Toc36836528"/>
      <w:bookmarkStart w:id="2650" w:name="_Toc36843505"/>
      <w:bookmarkStart w:id="2651" w:name="_Toc37067794"/>
      <w:r w:rsidRPr="00F537EB">
        <w:rPr>
          <w:i/>
          <w:iCs/>
        </w:rPr>
        <w:t>–</w:t>
      </w:r>
      <w:r w:rsidRPr="00F537EB">
        <w:rPr>
          <w:i/>
          <w:iCs/>
        </w:rPr>
        <w:tab/>
        <w:t>PCCH-Message</w:t>
      </w:r>
      <w:bookmarkEnd w:id="2646"/>
      <w:bookmarkEnd w:id="2647"/>
      <w:bookmarkEnd w:id="2648"/>
      <w:bookmarkEnd w:id="2649"/>
      <w:bookmarkEnd w:id="2650"/>
      <w:bookmarkEnd w:id="2651"/>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652" w:name="_Toc20425877"/>
      <w:bookmarkStart w:id="2653" w:name="_Toc29321273"/>
      <w:bookmarkStart w:id="2654" w:name="_Toc36756988"/>
      <w:bookmarkStart w:id="2655" w:name="_Toc36836529"/>
      <w:bookmarkStart w:id="2656" w:name="_Toc36843506"/>
      <w:bookmarkStart w:id="2657" w:name="_Toc37067795"/>
      <w:r w:rsidRPr="00F537EB">
        <w:t>–</w:t>
      </w:r>
      <w:r w:rsidRPr="00F537EB">
        <w:tab/>
      </w:r>
      <w:r w:rsidRPr="00F537EB">
        <w:rPr>
          <w:i/>
          <w:noProof/>
        </w:rPr>
        <w:t>UL-CCCH-Message</w:t>
      </w:r>
      <w:bookmarkEnd w:id="2652"/>
      <w:bookmarkEnd w:id="2653"/>
      <w:bookmarkEnd w:id="2654"/>
      <w:bookmarkEnd w:id="2655"/>
      <w:bookmarkEnd w:id="2656"/>
      <w:bookmarkEnd w:id="2657"/>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658" w:name="_Toc20425878"/>
      <w:bookmarkStart w:id="2659" w:name="_Toc29321274"/>
      <w:bookmarkStart w:id="2660" w:name="_Toc36756989"/>
      <w:bookmarkStart w:id="2661" w:name="_Toc36836530"/>
      <w:bookmarkStart w:id="2662" w:name="_Toc36843507"/>
      <w:bookmarkStart w:id="2663" w:name="_Toc37067796"/>
      <w:r w:rsidRPr="00F537EB">
        <w:rPr>
          <w:i/>
          <w:iCs/>
        </w:rPr>
        <w:t>–</w:t>
      </w:r>
      <w:r w:rsidRPr="00F537EB">
        <w:rPr>
          <w:i/>
          <w:iCs/>
        </w:rPr>
        <w:tab/>
        <w:t>UL-CCCH1-Message</w:t>
      </w:r>
      <w:bookmarkEnd w:id="2658"/>
      <w:bookmarkEnd w:id="2659"/>
      <w:bookmarkEnd w:id="2660"/>
      <w:bookmarkEnd w:id="2661"/>
      <w:bookmarkEnd w:id="2662"/>
      <w:bookmarkEnd w:id="2663"/>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664" w:name="_Toc20425879"/>
      <w:bookmarkStart w:id="2665" w:name="_Toc29321275"/>
      <w:bookmarkStart w:id="2666" w:name="_Toc36756990"/>
      <w:bookmarkStart w:id="2667" w:name="_Toc36836531"/>
      <w:bookmarkStart w:id="2668" w:name="_Toc36843508"/>
      <w:bookmarkStart w:id="2669" w:name="_Toc37067797"/>
      <w:r w:rsidRPr="00F537EB">
        <w:rPr>
          <w:i/>
          <w:iCs/>
        </w:rPr>
        <w:lastRenderedPageBreak/>
        <w:t>–</w:t>
      </w:r>
      <w:r w:rsidRPr="00F537EB">
        <w:rPr>
          <w:i/>
          <w:iCs/>
        </w:rPr>
        <w:tab/>
      </w:r>
      <w:r w:rsidRPr="00F537EB">
        <w:rPr>
          <w:i/>
          <w:iCs/>
          <w:noProof/>
        </w:rPr>
        <w:t>UL-DCCH-Message</w:t>
      </w:r>
      <w:bookmarkEnd w:id="2664"/>
      <w:bookmarkEnd w:id="2665"/>
      <w:bookmarkEnd w:id="2666"/>
      <w:bookmarkEnd w:id="2667"/>
      <w:bookmarkEnd w:id="2668"/>
      <w:bookmarkEnd w:id="2669"/>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670" w:name="_Toc20425880"/>
      <w:bookmarkStart w:id="2671" w:name="_Toc29321276"/>
      <w:bookmarkStart w:id="2672" w:name="_Toc36756991"/>
      <w:bookmarkStart w:id="2673" w:name="_Toc36836532"/>
      <w:bookmarkStart w:id="2674" w:name="_Toc36843509"/>
      <w:bookmarkStart w:id="2675" w:name="_Toc37067798"/>
      <w:r w:rsidRPr="00F537EB">
        <w:lastRenderedPageBreak/>
        <w:t>6.2.2</w:t>
      </w:r>
      <w:r w:rsidRPr="00F537EB">
        <w:tab/>
        <w:t>Message definitions</w:t>
      </w:r>
      <w:bookmarkEnd w:id="2670"/>
      <w:bookmarkEnd w:id="2671"/>
      <w:bookmarkEnd w:id="2672"/>
      <w:bookmarkEnd w:id="2673"/>
      <w:bookmarkEnd w:id="2674"/>
      <w:bookmarkEnd w:id="2675"/>
    </w:p>
    <w:p w14:paraId="682425A1" w14:textId="77777777" w:rsidR="002C5D28" w:rsidRPr="00F537EB" w:rsidRDefault="002C5D28" w:rsidP="002C5D28">
      <w:pPr>
        <w:pStyle w:val="Heading4"/>
        <w:rPr>
          <w:rFonts w:eastAsia="SimSun"/>
          <w:lang w:eastAsia="zh-CN"/>
        </w:rPr>
      </w:pPr>
      <w:bookmarkStart w:id="2676" w:name="_Toc20425881"/>
      <w:bookmarkStart w:id="2677" w:name="_Toc29321277"/>
      <w:bookmarkStart w:id="2678" w:name="_Toc36756992"/>
      <w:bookmarkStart w:id="2679" w:name="_Toc36836533"/>
      <w:bookmarkStart w:id="2680" w:name="_Toc36843510"/>
      <w:bookmarkStart w:id="2681" w:name="_Toc37067799"/>
      <w:r w:rsidRPr="00F537EB">
        <w:t>–</w:t>
      </w:r>
      <w:r w:rsidRPr="00F537EB">
        <w:tab/>
      </w:r>
      <w:r w:rsidRPr="00F537EB">
        <w:rPr>
          <w:rFonts w:eastAsia="SimSun"/>
          <w:i/>
          <w:noProof/>
          <w:lang w:eastAsia="zh-CN"/>
        </w:rPr>
        <w:t>CounterCheck</w:t>
      </w:r>
      <w:bookmarkEnd w:id="2676"/>
      <w:bookmarkEnd w:id="2677"/>
      <w:bookmarkEnd w:id="2678"/>
      <w:bookmarkEnd w:id="2679"/>
      <w:bookmarkEnd w:id="2680"/>
      <w:bookmarkEnd w:id="2681"/>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682" w:name="_Toc20425882"/>
      <w:bookmarkStart w:id="2683" w:name="_Toc29321278"/>
      <w:bookmarkStart w:id="2684" w:name="_Toc36756993"/>
      <w:bookmarkStart w:id="2685" w:name="_Toc36836534"/>
      <w:bookmarkStart w:id="2686" w:name="_Toc36843511"/>
      <w:bookmarkStart w:id="2687" w:name="_Toc37067800"/>
      <w:r w:rsidRPr="00F537EB">
        <w:t>–</w:t>
      </w:r>
      <w:r w:rsidRPr="00F537EB">
        <w:tab/>
      </w:r>
      <w:r w:rsidRPr="00F537EB">
        <w:rPr>
          <w:rFonts w:eastAsia="SimSun"/>
          <w:i/>
          <w:noProof/>
          <w:lang w:eastAsia="zh-CN"/>
        </w:rPr>
        <w:t>CounterCheckResponse</w:t>
      </w:r>
      <w:bookmarkEnd w:id="2682"/>
      <w:bookmarkEnd w:id="2683"/>
      <w:bookmarkEnd w:id="2684"/>
      <w:bookmarkEnd w:id="2685"/>
      <w:bookmarkEnd w:id="2686"/>
      <w:bookmarkEnd w:id="2687"/>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688" w:name="_Toc36756994"/>
      <w:bookmarkStart w:id="2689" w:name="_Toc36836535"/>
      <w:bookmarkStart w:id="2690" w:name="_Toc36843512"/>
      <w:bookmarkStart w:id="2691" w:name="_Toc37067801"/>
      <w:r w:rsidRPr="00F537EB">
        <w:t>–</w:t>
      </w:r>
      <w:r w:rsidRPr="00F537EB">
        <w:tab/>
      </w:r>
      <w:r w:rsidRPr="00F537EB">
        <w:rPr>
          <w:bCs/>
          <w:i/>
          <w:iCs/>
          <w:noProof/>
        </w:rPr>
        <w:t>DedicatedSIBRequest</w:t>
      </w:r>
      <w:bookmarkEnd w:id="2688"/>
      <w:bookmarkEnd w:id="2689"/>
      <w:bookmarkEnd w:id="2690"/>
      <w:bookmarkEnd w:id="2691"/>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692" w:name="_Toc12718174"/>
      <w:bookmarkStart w:id="2693" w:name="_Toc36756995"/>
      <w:bookmarkStart w:id="2694" w:name="_Toc36836536"/>
      <w:bookmarkStart w:id="2695" w:name="_Toc36843513"/>
      <w:bookmarkStart w:id="2696" w:name="_Toc37067802"/>
      <w:r w:rsidRPr="00F537EB">
        <w:t>–</w:t>
      </w:r>
      <w:r w:rsidRPr="00F537EB">
        <w:tab/>
      </w:r>
      <w:bookmarkEnd w:id="2692"/>
      <w:r w:rsidRPr="00F537EB">
        <w:rPr>
          <w:i/>
          <w:iCs/>
        </w:rPr>
        <w:t>DLDedicatedMessageSegment</w:t>
      </w:r>
      <w:bookmarkEnd w:id="2693"/>
      <w:bookmarkEnd w:id="2694"/>
      <w:bookmarkEnd w:id="2695"/>
      <w:bookmarkEnd w:id="2696"/>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697" w:name="_Hlk30450769"/>
      <w:r w:rsidRPr="00F537EB">
        <w:t xml:space="preserve">    rrc-MessageSegmentType-r16              ENUMERATED {notLastSegment, lastSegment},</w:t>
      </w:r>
    </w:p>
    <w:bookmarkEnd w:id="2697"/>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698"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699" w:name="_Hlk30450880"/>
            <w:bookmarkEnd w:id="2698"/>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699"/>
    </w:tbl>
    <w:p w14:paraId="3D280E8C" w14:textId="77777777" w:rsidR="00700E2E" w:rsidRPr="00F537EB" w:rsidRDefault="00700E2E" w:rsidP="002C5D28"/>
    <w:p w14:paraId="5F33BE5E" w14:textId="77777777" w:rsidR="002C5D28" w:rsidRPr="00F537EB" w:rsidRDefault="002C5D28" w:rsidP="002C5D28">
      <w:pPr>
        <w:pStyle w:val="Heading4"/>
      </w:pPr>
      <w:bookmarkStart w:id="2700" w:name="_Toc20425883"/>
      <w:bookmarkStart w:id="2701" w:name="_Toc29321279"/>
      <w:bookmarkStart w:id="2702" w:name="_Toc36756996"/>
      <w:bookmarkStart w:id="2703" w:name="_Toc36836537"/>
      <w:bookmarkStart w:id="2704" w:name="_Toc36843514"/>
      <w:bookmarkStart w:id="2705" w:name="_Toc37067803"/>
      <w:r w:rsidRPr="00F537EB">
        <w:t>–</w:t>
      </w:r>
      <w:r w:rsidRPr="00F537EB">
        <w:tab/>
      </w:r>
      <w:r w:rsidRPr="00F537EB">
        <w:rPr>
          <w:i/>
        </w:rPr>
        <w:t>DLInformationTransfer</w:t>
      </w:r>
      <w:bookmarkEnd w:id="2700"/>
      <w:bookmarkEnd w:id="2701"/>
      <w:bookmarkEnd w:id="2702"/>
      <w:bookmarkEnd w:id="2703"/>
      <w:bookmarkEnd w:id="2704"/>
      <w:bookmarkEnd w:id="2705"/>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706" w:name="_Toc36756997"/>
      <w:bookmarkStart w:id="2707" w:name="_Toc36836538"/>
      <w:bookmarkStart w:id="2708" w:name="_Toc36843515"/>
      <w:bookmarkStart w:id="2709" w:name="_Toc37067804"/>
      <w:r w:rsidRPr="00F537EB">
        <w:rPr>
          <w:i/>
          <w:iCs/>
        </w:rPr>
        <w:t>–</w:t>
      </w:r>
      <w:r w:rsidRPr="00F537EB">
        <w:rPr>
          <w:i/>
          <w:iCs/>
        </w:rPr>
        <w:tab/>
        <w:t>DL</w:t>
      </w:r>
      <w:r w:rsidRPr="00F537EB">
        <w:rPr>
          <w:i/>
          <w:iCs/>
          <w:noProof/>
        </w:rPr>
        <w:t>InformationTransferMRDC</w:t>
      </w:r>
      <w:bookmarkEnd w:id="2706"/>
      <w:bookmarkEnd w:id="2707"/>
      <w:bookmarkEnd w:id="2708"/>
      <w:bookmarkEnd w:id="2709"/>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710" w:name="_Toc20425884"/>
      <w:bookmarkStart w:id="2711" w:name="_Toc29321280"/>
      <w:bookmarkStart w:id="2712" w:name="_Toc36756998"/>
      <w:bookmarkStart w:id="2713" w:name="_Toc36836539"/>
      <w:bookmarkStart w:id="2714" w:name="_Toc36843516"/>
      <w:bookmarkStart w:id="2715" w:name="_Toc37067805"/>
      <w:r w:rsidRPr="00F537EB">
        <w:t>–</w:t>
      </w:r>
      <w:r w:rsidRPr="00F537EB">
        <w:tab/>
      </w:r>
      <w:r w:rsidRPr="00F537EB">
        <w:rPr>
          <w:i/>
          <w:noProof/>
        </w:rPr>
        <w:t>FailureInformation</w:t>
      </w:r>
      <w:bookmarkEnd w:id="2710"/>
      <w:bookmarkEnd w:id="2711"/>
      <w:bookmarkEnd w:id="2712"/>
      <w:bookmarkEnd w:id="2713"/>
      <w:bookmarkEnd w:id="2714"/>
      <w:bookmarkEnd w:id="2715"/>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716" w:name="_Toc20425885"/>
      <w:bookmarkStart w:id="2717" w:name="_Toc29321281"/>
      <w:bookmarkStart w:id="2718" w:name="_Toc36756999"/>
      <w:bookmarkStart w:id="2719" w:name="_Toc36836540"/>
      <w:bookmarkStart w:id="2720" w:name="_Toc36843517"/>
      <w:bookmarkStart w:id="2721" w:name="_Toc37067806"/>
      <w:r w:rsidRPr="00F537EB">
        <w:rPr>
          <w:rFonts w:eastAsia="MS Mincho"/>
        </w:rPr>
        <w:t>–</w:t>
      </w:r>
      <w:r w:rsidRPr="00F537EB">
        <w:rPr>
          <w:rFonts w:eastAsia="MS Mincho"/>
        </w:rPr>
        <w:tab/>
      </w:r>
      <w:r w:rsidRPr="00F537EB">
        <w:rPr>
          <w:rFonts w:eastAsia="MS Mincho"/>
          <w:i/>
        </w:rPr>
        <w:t>LocationMeasurementIndication</w:t>
      </w:r>
      <w:bookmarkEnd w:id="2716"/>
      <w:bookmarkEnd w:id="2717"/>
      <w:bookmarkEnd w:id="2718"/>
      <w:bookmarkEnd w:id="2719"/>
      <w:bookmarkEnd w:id="2720"/>
      <w:bookmarkEnd w:id="2721"/>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722" w:name="_Toc36757000"/>
      <w:bookmarkStart w:id="2723" w:name="_Toc36836541"/>
      <w:bookmarkStart w:id="2724" w:name="_Toc36843518"/>
      <w:bookmarkStart w:id="2725" w:name="_Toc37067807"/>
      <w:r w:rsidRPr="00F537EB">
        <w:rPr>
          <w:rFonts w:eastAsia="MS Mincho"/>
        </w:rPr>
        <w:t>–</w:t>
      </w:r>
      <w:r w:rsidRPr="00F537EB">
        <w:rPr>
          <w:rFonts w:eastAsia="MS Mincho"/>
        </w:rPr>
        <w:tab/>
      </w:r>
      <w:r w:rsidRPr="00F537EB">
        <w:rPr>
          <w:rFonts w:eastAsia="MS Mincho"/>
          <w:i/>
        </w:rPr>
        <w:t>LoggedMeasurementConfiguration</w:t>
      </w:r>
      <w:bookmarkEnd w:id="2722"/>
      <w:bookmarkEnd w:id="2723"/>
      <w:bookmarkEnd w:id="2724"/>
      <w:bookmarkEnd w:id="2725"/>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726" w:name="OLE_LINK25"/>
      <w:r w:rsidRPr="00F537EB">
        <w:t xml:space="preserve">                         Sensor-NameListConfig-r16</w:t>
      </w:r>
      <w:bookmarkEnd w:id="2726"/>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727"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727"/>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728" w:name="_Toc12718198"/>
      <w:bookmarkStart w:id="2729" w:name="_Toc36757001"/>
      <w:bookmarkStart w:id="2730" w:name="_Toc36836542"/>
      <w:bookmarkStart w:id="2731" w:name="_Toc36843519"/>
      <w:bookmarkStart w:id="2732" w:name="_Toc37067808"/>
      <w:r w:rsidRPr="00F537EB">
        <w:rPr>
          <w:i/>
          <w:iCs/>
        </w:rPr>
        <w:t>–</w:t>
      </w:r>
      <w:r w:rsidRPr="00F537EB">
        <w:rPr>
          <w:i/>
          <w:iCs/>
        </w:rPr>
        <w:tab/>
        <w:t>MCGFailureInformation</w:t>
      </w:r>
      <w:bookmarkEnd w:id="2728"/>
      <w:bookmarkEnd w:id="2729"/>
      <w:bookmarkEnd w:id="2730"/>
      <w:bookmarkEnd w:id="2731"/>
      <w:bookmarkEnd w:id="2732"/>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733" w:name="_Toc20425886"/>
      <w:bookmarkStart w:id="2734" w:name="_Toc29321282"/>
      <w:bookmarkStart w:id="2735" w:name="_Toc36757002"/>
      <w:bookmarkStart w:id="2736" w:name="_Toc36836543"/>
      <w:bookmarkStart w:id="2737" w:name="_Toc36843520"/>
      <w:bookmarkStart w:id="2738" w:name="_Toc37067809"/>
      <w:r w:rsidRPr="00F537EB">
        <w:rPr>
          <w:rFonts w:eastAsia="MS Mincho"/>
        </w:rPr>
        <w:t>–</w:t>
      </w:r>
      <w:r w:rsidRPr="00F537EB">
        <w:rPr>
          <w:rFonts w:eastAsia="MS Mincho"/>
        </w:rPr>
        <w:tab/>
      </w:r>
      <w:r w:rsidRPr="00F537EB">
        <w:rPr>
          <w:rFonts w:eastAsia="MS Mincho"/>
          <w:i/>
        </w:rPr>
        <w:t>MeasurementReport</w:t>
      </w:r>
      <w:bookmarkEnd w:id="2733"/>
      <w:bookmarkEnd w:id="2734"/>
      <w:bookmarkEnd w:id="2735"/>
      <w:bookmarkEnd w:id="2736"/>
      <w:bookmarkEnd w:id="2737"/>
      <w:bookmarkEnd w:id="2738"/>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739" w:name="_Toc20425887"/>
      <w:bookmarkStart w:id="2740" w:name="_Toc29321283"/>
      <w:bookmarkStart w:id="2741" w:name="_Toc36757003"/>
      <w:bookmarkStart w:id="2742" w:name="_Toc36836544"/>
      <w:bookmarkStart w:id="2743" w:name="_Toc36843521"/>
      <w:bookmarkStart w:id="2744" w:name="_Toc37067810"/>
      <w:r w:rsidRPr="00F537EB">
        <w:t>–</w:t>
      </w:r>
      <w:r w:rsidRPr="00F537EB">
        <w:tab/>
      </w:r>
      <w:r w:rsidRPr="00F537EB">
        <w:rPr>
          <w:i/>
        </w:rPr>
        <w:t>MIB</w:t>
      </w:r>
      <w:bookmarkEnd w:id="2739"/>
      <w:bookmarkEnd w:id="2740"/>
      <w:bookmarkEnd w:id="2741"/>
      <w:bookmarkEnd w:id="2742"/>
      <w:bookmarkEnd w:id="2743"/>
      <w:bookmarkEnd w:id="2744"/>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745" w:name="_Toc20425888"/>
      <w:bookmarkStart w:id="2746" w:name="_Toc29321284"/>
      <w:bookmarkStart w:id="2747" w:name="_Toc36757004"/>
      <w:bookmarkStart w:id="2748" w:name="_Toc36836545"/>
      <w:bookmarkStart w:id="2749" w:name="_Toc36843522"/>
      <w:bookmarkStart w:id="2750" w:name="_Toc37067811"/>
      <w:r w:rsidRPr="00F537EB">
        <w:t>–</w:t>
      </w:r>
      <w:r w:rsidRPr="00F537EB">
        <w:tab/>
      </w:r>
      <w:r w:rsidRPr="00F537EB">
        <w:rPr>
          <w:i/>
        </w:rPr>
        <w:t>MobilityFromNRCommand</w:t>
      </w:r>
      <w:bookmarkEnd w:id="2745"/>
      <w:bookmarkEnd w:id="2746"/>
      <w:bookmarkEnd w:id="2747"/>
      <w:bookmarkEnd w:id="2748"/>
      <w:bookmarkEnd w:id="2749"/>
      <w:bookmarkEnd w:id="2750"/>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751" w:name="_Toc20425889"/>
      <w:bookmarkStart w:id="2752" w:name="_Toc29321285"/>
      <w:bookmarkStart w:id="2753" w:name="_Toc36757005"/>
      <w:bookmarkStart w:id="2754" w:name="_Toc36836546"/>
      <w:bookmarkStart w:id="2755" w:name="_Toc36843523"/>
      <w:bookmarkStart w:id="2756" w:name="_Toc37067812"/>
      <w:r w:rsidRPr="00F537EB">
        <w:t>–</w:t>
      </w:r>
      <w:r w:rsidRPr="00F537EB">
        <w:tab/>
      </w:r>
      <w:r w:rsidRPr="00F537EB">
        <w:rPr>
          <w:i/>
        </w:rPr>
        <w:t>Paging</w:t>
      </w:r>
      <w:bookmarkEnd w:id="2751"/>
      <w:bookmarkEnd w:id="2752"/>
      <w:bookmarkEnd w:id="2753"/>
      <w:bookmarkEnd w:id="2754"/>
      <w:bookmarkEnd w:id="2755"/>
      <w:bookmarkEnd w:id="2756"/>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757" w:name="_Toc20425890"/>
      <w:bookmarkStart w:id="2758" w:name="_Toc29321286"/>
      <w:bookmarkStart w:id="2759" w:name="_Toc36757006"/>
      <w:bookmarkStart w:id="2760" w:name="_Toc36836547"/>
      <w:bookmarkStart w:id="2761" w:name="_Toc36843524"/>
      <w:bookmarkStart w:id="2762" w:name="_Toc37067813"/>
      <w:r w:rsidRPr="00F537EB">
        <w:t>–</w:t>
      </w:r>
      <w:r w:rsidRPr="00F537EB">
        <w:tab/>
      </w:r>
      <w:r w:rsidRPr="00F537EB">
        <w:rPr>
          <w:i/>
          <w:noProof/>
        </w:rPr>
        <w:t>RRCReestablishment</w:t>
      </w:r>
      <w:bookmarkEnd w:id="2757"/>
      <w:bookmarkEnd w:id="2758"/>
      <w:bookmarkEnd w:id="2759"/>
      <w:bookmarkEnd w:id="2760"/>
      <w:bookmarkEnd w:id="2761"/>
      <w:bookmarkEnd w:id="2762"/>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763" w:name="_Toc20425891"/>
      <w:bookmarkStart w:id="2764" w:name="_Toc29321287"/>
      <w:bookmarkStart w:id="2765" w:name="_Toc36757007"/>
      <w:bookmarkStart w:id="2766" w:name="_Toc36836548"/>
      <w:bookmarkStart w:id="2767" w:name="_Toc36843525"/>
      <w:bookmarkStart w:id="2768" w:name="_Toc37067814"/>
      <w:r w:rsidRPr="00F537EB">
        <w:t>–</w:t>
      </w:r>
      <w:r w:rsidRPr="00F537EB">
        <w:tab/>
      </w:r>
      <w:r w:rsidRPr="00F537EB">
        <w:rPr>
          <w:i/>
          <w:noProof/>
        </w:rPr>
        <w:t>RRCReestablishmentComplete</w:t>
      </w:r>
      <w:bookmarkEnd w:id="2763"/>
      <w:bookmarkEnd w:id="2764"/>
      <w:bookmarkEnd w:id="2765"/>
      <w:bookmarkEnd w:id="2766"/>
      <w:bookmarkEnd w:id="2767"/>
      <w:bookmarkEnd w:id="2768"/>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769" w:name="_Toc20425892"/>
      <w:bookmarkStart w:id="2770" w:name="_Toc29321288"/>
      <w:bookmarkStart w:id="2771" w:name="_Toc36757008"/>
      <w:bookmarkStart w:id="2772" w:name="_Toc36836549"/>
      <w:bookmarkStart w:id="2773" w:name="_Toc36843526"/>
      <w:bookmarkStart w:id="2774" w:name="_Toc37067815"/>
      <w:r w:rsidRPr="00F537EB">
        <w:t>–</w:t>
      </w:r>
      <w:r w:rsidRPr="00F537EB">
        <w:tab/>
      </w:r>
      <w:r w:rsidRPr="00F537EB">
        <w:rPr>
          <w:i/>
          <w:noProof/>
        </w:rPr>
        <w:t>RRCReestablishmentRequest</w:t>
      </w:r>
      <w:bookmarkEnd w:id="2769"/>
      <w:bookmarkEnd w:id="2770"/>
      <w:bookmarkEnd w:id="2771"/>
      <w:bookmarkEnd w:id="2772"/>
      <w:bookmarkEnd w:id="2773"/>
      <w:bookmarkEnd w:id="2774"/>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gramStart"/>
            <w:r w:rsidRPr="00F537EB">
              <w:rPr>
                <w:szCs w:val="22"/>
              </w:rPr>
              <w:t>gNB</w:t>
            </w:r>
            <w:proofErr w:type="gramEnd"/>
            <w:r w:rsidRPr="00F537EB">
              <w:rPr>
                <w:szCs w:val="22"/>
              </w:rPr>
              <w:t xml:space="preserve">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775" w:name="_Toc20425893"/>
      <w:bookmarkStart w:id="2776" w:name="_Toc29321289"/>
      <w:bookmarkStart w:id="2777" w:name="_Toc36757009"/>
      <w:bookmarkStart w:id="2778" w:name="_Toc36836550"/>
      <w:bookmarkStart w:id="2779" w:name="_Toc36843527"/>
      <w:bookmarkStart w:id="2780" w:name="_Toc37067816"/>
      <w:r w:rsidRPr="00F537EB">
        <w:t>–</w:t>
      </w:r>
      <w:r w:rsidRPr="00F537EB">
        <w:tab/>
      </w:r>
      <w:r w:rsidRPr="00F537EB">
        <w:rPr>
          <w:i/>
          <w:noProof/>
        </w:rPr>
        <w:t>RRCReconfiguration</w:t>
      </w:r>
      <w:bookmarkEnd w:id="2775"/>
      <w:bookmarkEnd w:id="2776"/>
      <w:bookmarkEnd w:id="2777"/>
      <w:bookmarkEnd w:id="2778"/>
      <w:bookmarkEnd w:id="2779"/>
      <w:bookmarkEnd w:id="2780"/>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w:t>
            </w:r>
            <w:proofErr w:type="gramStart"/>
            <w:r w:rsidRPr="00F537EB">
              <w:rPr>
                <w:lang w:eastAsia="zh-CN"/>
              </w:rPr>
              <w:t>fields</w:t>
            </w:r>
            <w:proofErr w:type="gramEnd"/>
            <w:r w:rsidRPr="00F537EB">
              <w:rPr>
                <w:lang w:eastAsia="zh-CN"/>
              </w:rPr>
              <w:t xml:space="preserve"> </w:t>
            </w:r>
            <w:r w:rsidRPr="00F537EB">
              <w:rPr>
                <w:i/>
              </w:rPr>
              <w:t>secondaryCellGroup</w:t>
            </w:r>
            <w:ins w:id="2781" w:author="Rapporteur (MTK)" w:date="2020-04-27T20:25:00Z">
              <w:r w:rsidR="001A6567">
                <w:rPr>
                  <w:i/>
                </w:rPr>
                <w:t>, otherConfig</w:t>
              </w:r>
            </w:ins>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w:t>
            </w:r>
            <w:r w:rsidR="00812ED0" w:rsidRPr="00F537EB">
              <w:rPr>
                <w:iCs/>
                <w:lang w:eastAsia="en-GB"/>
              </w:rPr>
              <w:t xml:space="preserve"> </w:t>
            </w:r>
            <w:r w:rsidRPr="00F537EB">
              <w:rPr>
                <w:iCs/>
                <w:lang w:eastAsia="en-GB"/>
              </w:rPr>
              <w:t xml:space="preserve"> security</w:t>
            </w:r>
            <w:proofErr w:type="gramEnd"/>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4314DA78" w:rsidR="003027F5" w:rsidRPr="00F537EB" w:rsidRDefault="003027F5" w:rsidP="00DC0747">
            <w:pPr>
              <w:pStyle w:val="TAL"/>
              <w:rPr>
                <w:bCs/>
                <w:noProof/>
                <w:lang w:eastAsia="en-GB"/>
              </w:rPr>
            </w:pPr>
            <w:r w:rsidRPr="00F537EB">
              <w:rPr>
                <w:bCs/>
                <w:noProof/>
                <w:lang w:eastAsia="en-GB"/>
              </w:rPr>
              <w:t>Contains configuration related to other configurations.</w:t>
            </w:r>
            <w:ins w:id="2782" w:author="Rapporteur (MTK)" w:date="2020-06-04T17:49:00Z">
              <w:r w:rsidR="005D0DDC">
                <w:rPr>
                  <w:bCs/>
                  <w:noProof/>
                  <w:lang w:eastAsia="en-GB"/>
                </w:rPr>
                <w:t xml:space="preserve"> </w:t>
              </w:r>
            </w:ins>
            <w:ins w:id="2783" w:author="Rapporteur (MTK)" w:date="2020-06-04T20:37:00Z">
              <w:r w:rsidR="00904EDD">
                <w:rPr>
                  <w:bCs/>
                  <w:noProof/>
                  <w:lang w:eastAsia="en-GB"/>
                </w:rPr>
                <w:t>When configured for the SCG, o</w:t>
              </w:r>
            </w:ins>
            <w:ins w:id="2784" w:author="Rapporteur (MTK)" w:date="2020-06-04T17:55:00Z">
              <w:r w:rsidR="005D0DDC">
                <w:rPr>
                  <w:bCs/>
                  <w:noProof/>
                  <w:lang w:eastAsia="en-GB"/>
                </w:rPr>
                <w:t xml:space="preserve">nly </w:t>
              </w:r>
            </w:ins>
            <w:ins w:id="2785" w:author="Rapporteur (MTK)" w:date="2020-06-04T17:56:00Z">
              <w:r w:rsidR="0060246C">
                <w:rPr>
                  <w:bCs/>
                  <w:noProof/>
                  <w:lang w:eastAsia="en-GB"/>
                </w:rPr>
                <w:t xml:space="preserve">fields </w:t>
              </w:r>
            </w:ins>
            <w:ins w:id="2786" w:author="Rapporteur (MTK)" w:date="2020-06-04T17:53:00Z">
              <w:r w:rsidR="005D0DDC" w:rsidRPr="0060246C">
                <w:rPr>
                  <w:bCs/>
                  <w:i/>
                  <w:noProof/>
                  <w:lang w:eastAsia="en-GB"/>
                </w:rPr>
                <w:t xml:space="preserve">drx-PreferenceConfig, maxBW-PreferenceConfig, maxCC-PreferenceConfig, </w:t>
              </w:r>
            </w:ins>
            <w:ins w:id="2787" w:author="Rapporteur (MTK)" w:date="2020-06-04T17:54:00Z">
              <w:r w:rsidR="005D0DDC" w:rsidRPr="0060246C">
                <w:rPr>
                  <w:bCs/>
                  <w:i/>
                  <w:noProof/>
                  <w:lang w:eastAsia="en-GB"/>
                </w:rPr>
                <w:t>m</w:t>
              </w:r>
            </w:ins>
            <w:ins w:id="2788" w:author="Rapporteur (MTK)" w:date="2020-06-04T17:53:00Z">
              <w:r w:rsidR="005D0DDC" w:rsidRPr="0060246C">
                <w:rPr>
                  <w:bCs/>
                  <w:i/>
                  <w:noProof/>
                  <w:lang w:eastAsia="en-GB"/>
                </w:rPr>
                <w:t>axMIMO-LayerPreferenceConfig</w:t>
              </w:r>
              <w:r w:rsidR="005D0DDC">
                <w:rPr>
                  <w:bCs/>
                  <w:noProof/>
                  <w:lang w:eastAsia="en-GB"/>
                </w:rPr>
                <w:t xml:space="preserve"> and </w:t>
              </w:r>
              <w:r w:rsidR="005D0DDC" w:rsidRPr="0060246C">
                <w:rPr>
                  <w:bCs/>
                  <w:i/>
                  <w:noProof/>
                  <w:lang w:eastAsia="en-GB"/>
                </w:rPr>
                <w:t>minSchedulingOffsetPreferenceConfig</w:t>
              </w:r>
            </w:ins>
            <w:ins w:id="2789" w:author="Rapporteur (MTK)" w:date="2020-06-04T17:51:00Z">
              <w:r w:rsidR="005D0DDC">
                <w:rPr>
                  <w:bCs/>
                  <w:noProof/>
                  <w:lang w:eastAsia="en-GB"/>
                </w:rPr>
                <w:t xml:space="preserve"> </w:t>
              </w:r>
            </w:ins>
            <w:ins w:id="2790" w:author="Rapporteur (MTK)" w:date="2020-06-04T17:56:00Z">
              <w:r w:rsidR="0060246C">
                <w:rPr>
                  <w:bCs/>
                  <w:noProof/>
                  <w:lang w:eastAsia="en-GB"/>
                </w:rPr>
                <w:t xml:space="preserve">can be </w:t>
              </w:r>
            </w:ins>
            <w:ins w:id="2791" w:author="Rapporteur (MTK)" w:date="2020-06-04T20:37:00Z">
              <w:r w:rsidR="00904EDD">
                <w:rPr>
                  <w:bCs/>
                  <w:noProof/>
                  <w:lang w:eastAsia="en-GB"/>
                </w:rPr>
                <w:t>included</w:t>
              </w:r>
            </w:ins>
            <w:ins w:id="2792" w:author="Rapporteur (MTK)" w:date="2020-06-04T17:57:00Z">
              <w:r w:rsidR="0060246C">
                <w:rPr>
                  <w:bCs/>
                  <w:noProof/>
                  <w:lang w:eastAsia="en-GB"/>
                </w:rPr>
                <w:t>.</w:t>
              </w:r>
            </w:ins>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proofErr w:type="gramStart"/>
            <w:r w:rsidR="00545012" w:rsidRPr="00F537EB">
              <w:rPr>
                <w:szCs w:val="22"/>
              </w:rPr>
              <w:t>)</w:t>
            </w:r>
            <w:r w:rsidRPr="00F537EB">
              <w:rPr>
                <w:szCs w:val="22"/>
              </w:rPr>
              <w:t>EN</w:t>
            </w:r>
            <w:proofErr w:type="gramEnd"/>
            <w:r w:rsidRPr="00F537EB">
              <w:rPr>
                <w:szCs w:val="22"/>
              </w:rPr>
              <w:t>-DC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793" w:name="_Toc20425894"/>
      <w:bookmarkStart w:id="2794" w:name="_Toc29321290"/>
      <w:bookmarkStart w:id="2795" w:name="_Toc36757010"/>
      <w:bookmarkStart w:id="2796" w:name="_Toc36836551"/>
      <w:bookmarkStart w:id="2797" w:name="_Toc36843528"/>
      <w:bookmarkStart w:id="2798" w:name="_Toc37067817"/>
      <w:r w:rsidRPr="00F537EB">
        <w:rPr>
          <w:i/>
          <w:iCs/>
        </w:rPr>
        <w:lastRenderedPageBreak/>
        <w:t>–</w:t>
      </w:r>
      <w:r w:rsidRPr="00F537EB">
        <w:rPr>
          <w:i/>
          <w:iCs/>
        </w:rPr>
        <w:tab/>
      </w:r>
      <w:r w:rsidRPr="00F537EB">
        <w:rPr>
          <w:i/>
          <w:iCs/>
          <w:noProof/>
        </w:rPr>
        <w:t>RRCReconfigurationComplete</w:t>
      </w:r>
      <w:bookmarkEnd w:id="2793"/>
      <w:bookmarkEnd w:id="2794"/>
      <w:bookmarkEnd w:id="2795"/>
      <w:bookmarkEnd w:id="2796"/>
      <w:bookmarkEnd w:id="2797"/>
      <w:bookmarkEnd w:id="2798"/>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799" w:name="_Toc20425895"/>
      <w:bookmarkStart w:id="2800" w:name="_Toc29321291"/>
      <w:bookmarkStart w:id="2801" w:name="_Toc36757011"/>
      <w:bookmarkStart w:id="2802" w:name="_Toc36836552"/>
      <w:bookmarkStart w:id="2803" w:name="_Toc36843529"/>
      <w:bookmarkStart w:id="2804" w:name="_Toc37067818"/>
      <w:r w:rsidRPr="00F537EB">
        <w:t>–</w:t>
      </w:r>
      <w:r w:rsidRPr="00F537EB">
        <w:tab/>
      </w:r>
      <w:r w:rsidRPr="00F537EB">
        <w:rPr>
          <w:i/>
          <w:noProof/>
        </w:rPr>
        <w:t>RRCReject</w:t>
      </w:r>
      <w:bookmarkEnd w:id="2799"/>
      <w:bookmarkEnd w:id="2800"/>
      <w:bookmarkEnd w:id="2801"/>
      <w:bookmarkEnd w:id="2802"/>
      <w:bookmarkEnd w:id="2803"/>
      <w:bookmarkEnd w:id="2804"/>
    </w:p>
    <w:p w14:paraId="6A44C0D7" w14:textId="77777777" w:rsidR="002C5D28" w:rsidRPr="00F537EB" w:rsidRDefault="002C5D28" w:rsidP="002C5D28">
      <w:bookmarkStart w:id="280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80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80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807" w:name="_Toc20425896"/>
      <w:bookmarkStart w:id="2808" w:name="_Toc29321292"/>
      <w:bookmarkStart w:id="2809" w:name="_Toc36757012"/>
      <w:bookmarkStart w:id="2810" w:name="_Toc36836553"/>
      <w:bookmarkStart w:id="2811" w:name="_Toc36843530"/>
      <w:bookmarkStart w:id="2812" w:name="_Toc37067819"/>
      <w:bookmarkEnd w:id="2806"/>
      <w:r w:rsidRPr="00F537EB">
        <w:t>–</w:t>
      </w:r>
      <w:r w:rsidRPr="00F537EB">
        <w:tab/>
      </w:r>
      <w:r w:rsidRPr="00F537EB">
        <w:rPr>
          <w:i/>
          <w:noProof/>
        </w:rPr>
        <w:t>RRCRelease</w:t>
      </w:r>
      <w:bookmarkEnd w:id="2807"/>
      <w:bookmarkEnd w:id="2808"/>
      <w:bookmarkEnd w:id="2809"/>
      <w:bookmarkEnd w:id="2810"/>
      <w:bookmarkEnd w:id="2811"/>
      <w:bookmarkEnd w:id="281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81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814" w:name="_Toc20425897"/>
      <w:bookmarkStart w:id="2815" w:name="_Toc29321293"/>
      <w:bookmarkStart w:id="2816" w:name="_Toc36757013"/>
      <w:bookmarkStart w:id="2817" w:name="_Toc36836554"/>
      <w:bookmarkStart w:id="2818" w:name="_Toc36843531"/>
      <w:bookmarkStart w:id="2819" w:name="_Toc37067820"/>
      <w:bookmarkEnd w:id="2813"/>
      <w:r w:rsidRPr="00F537EB">
        <w:t>–</w:t>
      </w:r>
      <w:r w:rsidRPr="00F537EB">
        <w:tab/>
      </w:r>
      <w:r w:rsidRPr="00F537EB">
        <w:rPr>
          <w:i/>
          <w:noProof/>
        </w:rPr>
        <w:t>RRCResume</w:t>
      </w:r>
      <w:bookmarkEnd w:id="2814"/>
      <w:bookmarkEnd w:id="2815"/>
      <w:bookmarkEnd w:id="2816"/>
      <w:bookmarkEnd w:id="2817"/>
      <w:bookmarkEnd w:id="2818"/>
      <w:bookmarkEnd w:id="2819"/>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w:t>
            </w:r>
            <w:proofErr w:type="gramStart"/>
            <w:r w:rsidRPr="00F537EB">
              <w:rPr>
                <w:lang w:eastAsia="zh-CN"/>
              </w:rPr>
              <w:t>fields</w:t>
            </w:r>
            <w:proofErr w:type="gramEnd"/>
            <w:r w:rsidRPr="00F537EB">
              <w:rPr>
                <w:lang w:eastAsia="zh-CN"/>
              </w:rPr>
              <w:t xml:space="preserve">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820" w:name="_Toc20425898"/>
      <w:bookmarkStart w:id="2821" w:name="_Toc29321294"/>
      <w:bookmarkStart w:id="2822" w:name="_Toc36757014"/>
      <w:bookmarkStart w:id="2823" w:name="_Toc36836555"/>
      <w:bookmarkStart w:id="2824" w:name="_Toc36843532"/>
      <w:bookmarkStart w:id="2825" w:name="_Toc37067821"/>
      <w:r w:rsidRPr="00F537EB">
        <w:t>–</w:t>
      </w:r>
      <w:r w:rsidRPr="00F537EB">
        <w:tab/>
      </w:r>
      <w:r w:rsidRPr="00F537EB">
        <w:rPr>
          <w:i/>
          <w:noProof/>
        </w:rPr>
        <w:t>RRCResumeComplete</w:t>
      </w:r>
      <w:bookmarkEnd w:id="2820"/>
      <w:bookmarkEnd w:id="2821"/>
      <w:bookmarkEnd w:id="2822"/>
      <w:bookmarkEnd w:id="2823"/>
      <w:bookmarkEnd w:id="2824"/>
      <w:bookmarkEnd w:id="2825"/>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826" w:name="_Toc20425899"/>
      <w:bookmarkStart w:id="2827" w:name="_Toc29321295"/>
      <w:bookmarkStart w:id="2828" w:name="_Toc36757015"/>
      <w:bookmarkStart w:id="2829" w:name="_Toc36836556"/>
      <w:bookmarkStart w:id="2830" w:name="_Toc36843533"/>
      <w:bookmarkStart w:id="2831" w:name="_Toc37067822"/>
      <w:r w:rsidRPr="00F537EB">
        <w:t>–</w:t>
      </w:r>
      <w:r w:rsidRPr="00F537EB">
        <w:tab/>
      </w:r>
      <w:r w:rsidRPr="00F537EB">
        <w:rPr>
          <w:i/>
          <w:noProof/>
        </w:rPr>
        <w:t>RRCResumeRequest</w:t>
      </w:r>
      <w:bookmarkEnd w:id="2826"/>
      <w:bookmarkEnd w:id="2827"/>
      <w:bookmarkEnd w:id="2828"/>
      <w:bookmarkEnd w:id="2829"/>
      <w:bookmarkEnd w:id="2830"/>
      <w:bookmarkEnd w:id="283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832" w:name="_Toc20425900"/>
      <w:bookmarkStart w:id="2833" w:name="_Toc29321296"/>
      <w:bookmarkStart w:id="2834" w:name="_Toc36757016"/>
      <w:bookmarkStart w:id="2835" w:name="_Toc36836557"/>
      <w:bookmarkStart w:id="2836" w:name="_Toc36843534"/>
      <w:bookmarkStart w:id="2837" w:name="_Toc37067823"/>
      <w:r w:rsidRPr="00F537EB">
        <w:t>–</w:t>
      </w:r>
      <w:r w:rsidRPr="00F537EB">
        <w:tab/>
      </w:r>
      <w:r w:rsidRPr="00F537EB">
        <w:rPr>
          <w:i/>
          <w:noProof/>
        </w:rPr>
        <w:t>RRCResumeRequest1</w:t>
      </w:r>
      <w:bookmarkEnd w:id="2832"/>
      <w:bookmarkEnd w:id="2833"/>
      <w:bookmarkEnd w:id="2834"/>
      <w:bookmarkEnd w:id="2835"/>
      <w:bookmarkEnd w:id="2836"/>
      <w:bookmarkEnd w:id="283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838" w:name="_Toc20425901"/>
      <w:bookmarkStart w:id="2839" w:name="_Toc29321297"/>
      <w:bookmarkStart w:id="2840" w:name="_Toc36757017"/>
      <w:bookmarkStart w:id="2841" w:name="_Toc36836558"/>
      <w:bookmarkStart w:id="2842" w:name="_Toc36843535"/>
      <w:bookmarkStart w:id="2843" w:name="_Toc37067824"/>
      <w:r w:rsidRPr="00F537EB">
        <w:t>–</w:t>
      </w:r>
      <w:r w:rsidRPr="00F537EB">
        <w:tab/>
      </w:r>
      <w:r w:rsidRPr="00F537EB">
        <w:rPr>
          <w:i/>
          <w:noProof/>
        </w:rPr>
        <w:t>RRCSetup</w:t>
      </w:r>
      <w:bookmarkEnd w:id="2838"/>
      <w:bookmarkEnd w:id="2839"/>
      <w:bookmarkEnd w:id="2840"/>
      <w:bookmarkEnd w:id="2841"/>
      <w:bookmarkEnd w:id="2842"/>
      <w:bookmarkEnd w:id="284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844" w:name="_Toc20425902"/>
      <w:bookmarkStart w:id="2845" w:name="_Toc29321298"/>
      <w:bookmarkStart w:id="2846" w:name="_Toc36757018"/>
      <w:bookmarkStart w:id="2847" w:name="_Toc36836559"/>
      <w:bookmarkStart w:id="2848" w:name="_Toc36843536"/>
      <w:bookmarkStart w:id="2849" w:name="_Toc37067825"/>
      <w:r w:rsidRPr="00F537EB">
        <w:t>–</w:t>
      </w:r>
      <w:r w:rsidRPr="00F537EB">
        <w:tab/>
      </w:r>
      <w:r w:rsidRPr="00F537EB">
        <w:rPr>
          <w:i/>
          <w:noProof/>
        </w:rPr>
        <w:t>RRCSetupComplete</w:t>
      </w:r>
      <w:bookmarkEnd w:id="2844"/>
      <w:bookmarkEnd w:id="2845"/>
      <w:bookmarkEnd w:id="2846"/>
      <w:bookmarkEnd w:id="2847"/>
      <w:bookmarkEnd w:id="2848"/>
      <w:bookmarkEnd w:id="284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850" w:name="_Toc20425903"/>
      <w:bookmarkStart w:id="2851" w:name="_Toc29321299"/>
      <w:bookmarkStart w:id="2852" w:name="_Toc36757019"/>
      <w:bookmarkStart w:id="2853" w:name="_Toc36836560"/>
      <w:bookmarkStart w:id="2854" w:name="_Toc36843537"/>
      <w:bookmarkStart w:id="2855" w:name="_Toc37067826"/>
      <w:r w:rsidRPr="00F537EB">
        <w:rPr>
          <w:i/>
          <w:iCs/>
        </w:rPr>
        <w:t>–</w:t>
      </w:r>
      <w:r w:rsidRPr="00F537EB">
        <w:rPr>
          <w:i/>
          <w:iCs/>
        </w:rPr>
        <w:tab/>
      </w:r>
      <w:r w:rsidRPr="00F537EB">
        <w:rPr>
          <w:i/>
          <w:iCs/>
          <w:noProof/>
        </w:rPr>
        <w:t>RRCSetupRequest</w:t>
      </w:r>
      <w:bookmarkEnd w:id="2850"/>
      <w:bookmarkEnd w:id="2851"/>
      <w:bookmarkEnd w:id="2852"/>
      <w:bookmarkEnd w:id="2853"/>
      <w:bookmarkEnd w:id="2854"/>
      <w:bookmarkEnd w:id="2855"/>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w:t>
            </w:r>
            <w:proofErr w:type="gramStart"/>
            <w:r w:rsidRPr="00F537EB">
              <w:rPr>
                <w:szCs w:val="22"/>
              </w:rPr>
              <w:t>gNB</w:t>
            </w:r>
            <w:proofErr w:type="gramEnd"/>
            <w:r w:rsidRPr="00F537EB">
              <w:rPr>
                <w:szCs w:val="22"/>
              </w:rPr>
              <w:t xml:space="preserve">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856" w:name="_Toc20425904"/>
      <w:bookmarkStart w:id="2857" w:name="_Toc29321300"/>
      <w:bookmarkStart w:id="2858" w:name="_Toc36757020"/>
      <w:bookmarkStart w:id="2859" w:name="_Toc36836561"/>
      <w:bookmarkStart w:id="2860" w:name="_Toc36843538"/>
      <w:bookmarkStart w:id="2861" w:name="_Toc37067827"/>
      <w:r w:rsidRPr="00F537EB">
        <w:t>–</w:t>
      </w:r>
      <w:r w:rsidRPr="00F537EB">
        <w:tab/>
      </w:r>
      <w:r w:rsidRPr="00F537EB">
        <w:rPr>
          <w:bCs/>
          <w:i/>
          <w:iCs/>
          <w:noProof/>
        </w:rPr>
        <w:t>RRCSystemInfoRequest</w:t>
      </w:r>
      <w:bookmarkEnd w:id="2856"/>
      <w:bookmarkEnd w:id="2857"/>
      <w:bookmarkEnd w:id="2858"/>
      <w:bookmarkEnd w:id="2859"/>
      <w:bookmarkEnd w:id="2860"/>
      <w:bookmarkEnd w:id="2861"/>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862" w:name="_Toc20425905"/>
      <w:bookmarkStart w:id="2863" w:name="_Toc29321301"/>
      <w:bookmarkStart w:id="2864" w:name="_Toc36757021"/>
      <w:bookmarkStart w:id="2865" w:name="_Toc36836562"/>
      <w:bookmarkStart w:id="2866" w:name="_Toc36843539"/>
      <w:bookmarkStart w:id="2867" w:name="_Toc37067828"/>
      <w:r w:rsidRPr="00F537EB">
        <w:rPr>
          <w:i/>
          <w:iCs/>
        </w:rPr>
        <w:t>–</w:t>
      </w:r>
      <w:r w:rsidRPr="00F537EB">
        <w:rPr>
          <w:i/>
          <w:iCs/>
        </w:rPr>
        <w:tab/>
        <w:t>SCGFailureInformation</w:t>
      </w:r>
      <w:bookmarkEnd w:id="2862"/>
      <w:bookmarkEnd w:id="2863"/>
      <w:bookmarkEnd w:id="2864"/>
      <w:bookmarkEnd w:id="2865"/>
      <w:bookmarkEnd w:id="2866"/>
      <w:bookmarkEnd w:id="2867"/>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868"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868"/>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869"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869"/>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870" w:name="_Toc20425906"/>
      <w:bookmarkStart w:id="2871" w:name="_Toc29321302"/>
      <w:bookmarkStart w:id="2872" w:name="_Toc36757022"/>
      <w:bookmarkStart w:id="2873" w:name="_Toc36836563"/>
      <w:bookmarkStart w:id="2874" w:name="_Toc36843540"/>
      <w:bookmarkStart w:id="2875" w:name="_Toc37067829"/>
      <w:r w:rsidRPr="00F537EB">
        <w:rPr>
          <w:i/>
          <w:iCs/>
        </w:rPr>
        <w:t>–</w:t>
      </w:r>
      <w:r w:rsidRPr="00F537EB">
        <w:rPr>
          <w:i/>
          <w:iCs/>
        </w:rPr>
        <w:tab/>
        <w:t>SCGFailureInformationEUTRA</w:t>
      </w:r>
      <w:bookmarkEnd w:id="2870"/>
      <w:bookmarkEnd w:id="2871"/>
      <w:bookmarkEnd w:id="2872"/>
      <w:bookmarkEnd w:id="2873"/>
      <w:bookmarkEnd w:id="2874"/>
      <w:bookmarkEnd w:id="2875"/>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876"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876"/>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877"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877"/>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878" w:name="_Toc20425907"/>
      <w:bookmarkStart w:id="2879" w:name="_Toc29321303"/>
      <w:bookmarkStart w:id="2880" w:name="_Toc36757023"/>
      <w:bookmarkStart w:id="2881" w:name="_Toc36836564"/>
      <w:bookmarkStart w:id="2882" w:name="_Toc36843541"/>
      <w:bookmarkStart w:id="2883" w:name="_Toc37067830"/>
      <w:r w:rsidRPr="00F537EB">
        <w:t>–</w:t>
      </w:r>
      <w:r w:rsidRPr="00F537EB">
        <w:tab/>
      </w:r>
      <w:r w:rsidRPr="00F537EB">
        <w:rPr>
          <w:i/>
          <w:noProof/>
        </w:rPr>
        <w:t>SecurityModeCommand</w:t>
      </w:r>
      <w:bookmarkEnd w:id="2878"/>
      <w:bookmarkEnd w:id="2879"/>
      <w:bookmarkEnd w:id="2880"/>
      <w:bookmarkEnd w:id="2881"/>
      <w:bookmarkEnd w:id="2882"/>
      <w:bookmarkEnd w:id="2883"/>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884" w:name="_Toc20425908"/>
      <w:bookmarkStart w:id="2885" w:name="_Toc29321304"/>
      <w:bookmarkStart w:id="2886" w:name="_Toc36757024"/>
      <w:bookmarkStart w:id="2887" w:name="_Toc36836565"/>
      <w:bookmarkStart w:id="2888" w:name="_Toc36843542"/>
      <w:bookmarkStart w:id="2889" w:name="_Toc37067831"/>
      <w:r w:rsidRPr="00F537EB">
        <w:t>–</w:t>
      </w:r>
      <w:r w:rsidRPr="00F537EB">
        <w:tab/>
      </w:r>
      <w:r w:rsidRPr="00F537EB">
        <w:rPr>
          <w:i/>
          <w:noProof/>
        </w:rPr>
        <w:t>SecurityModeComplete</w:t>
      </w:r>
      <w:bookmarkEnd w:id="2884"/>
      <w:bookmarkEnd w:id="2885"/>
      <w:bookmarkEnd w:id="2886"/>
      <w:bookmarkEnd w:id="2887"/>
      <w:bookmarkEnd w:id="2888"/>
      <w:bookmarkEnd w:id="2889"/>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890" w:name="_Toc20425909"/>
      <w:bookmarkStart w:id="2891" w:name="_Toc29321305"/>
      <w:bookmarkStart w:id="2892" w:name="_Toc36757025"/>
      <w:bookmarkStart w:id="2893" w:name="_Toc36836566"/>
      <w:bookmarkStart w:id="2894" w:name="_Toc36843543"/>
      <w:bookmarkStart w:id="2895" w:name="_Toc37067832"/>
      <w:r w:rsidRPr="00F537EB">
        <w:t>–</w:t>
      </w:r>
      <w:r w:rsidRPr="00F537EB">
        <w:tab/>
      </w:r>
      <w:r w:rsidRPr="00F537EB">
        <w:rPr>
          <w:i/>
          <w:noProof/>
        </w:rPr>
        <w:t>SecurityModeFailure</w:t>
      </w:r>
      <w:bookmarkEnd w:id="2890"/>
      <w:bookmarkEnd w:id="2891"/>
      <w:bookmarkEnd w:id="2892"/>
      <w:bookmarkEnd w:id="2893"/>
      <w:bookmarkEnd w:id="2894"/>
      <w:bookmarkEnd w:id="2895"/>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896" w:name="_Toc20425910"/>
      <w:bookmarkStart w:id="2897" w:name="_Toc29321306"/>
      <w:bookmarkStart w:id="2898" w:name="_Toc36757026"/>
      <w:bookmarkStart w:id="2899" w:name="_Toc36836567"/>
      <w:bookmarkStart w:id="2900" w:name="_Toc36843544"/>
      <w:bookmarkStart w:id="2901" w:name="_Toc37067833"/>
      <w:r w:rsidRPr="00F537EB">
        <w:lastRenderedPageBreak/>
        <w:t>–</w:t>
      </w:r>
      <w:r w:rsidRPr="00F537EB">
        <w:tab/>
      </w:r>
      <w:r w:rsidRPr="00F537EB">
        <w:rPr>
          <w:i/>
          <w:noProof/>
        </w:rPr>
        <w:t>SIB1</w:t>
      </w:r>
      <w:bookmarkEnd w:id="2896"/>
      <w:bookmarkEnd w:id="2897"/>
      <w:bookmarkEnd w:id="2898"/>
      <w:bookmarkEnd w:id="2899"/>
      <w:bookmarkEnd w:id="2900"/>
      <w:bookmarkEnd w:id="2901"/>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902"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902"/>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903" w:name="_Toc36757027"/>
      <w:bookmarkStart w:id="2904" w:name="_Toc36836568"/>
      <w:bookmarkStart w:id="2905" w:name="_Toc36843545"/>
      <w:bookmarkStart w:id="2906" w:name="_Toc37067834"/>
      <w:r w:rsidRPr="00F537EB">
        <w:lastRenderedPageBreak/>
        <w:t>–</w:t>
      </w:r>
      <w:r w:rsidRPr="00F537EB">
        <w:tab/>
      </w:r>
      <w:r w:rsidRPr="00F537EB">
        <w:rPr>
          <w:i/>
          <w:iCs/>
        </w:rPr>
        <w:t>SidelinkUEInformation</w:t>
      </w:r>
      <w:r w:rsidRPr="00F537EB">
        <w:rPr>
          <w:i/>
          <w:iCs/>
          <w:noProof/>
        </w:rPr>
        <w:t>NR</w:t>
      </w:r>
      <w:bookmarkEnd w:id="2903"/>
      <w:bookmarkEnd w:id="2904"/>
      <w:bookmarkEnd w:id="2905"/>
      <w:bookmarkEnd w:id="2906"/>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907" w:name="_Toc36757028"/>
      <w:bookmarkStart w:id="2908" w:name="_Toc36836569"/>
      <w:bookmarkStart w:id="2909" w:name="_Toc36843546"/>
      <w:bookmarkStart w:id="2910" w:name="_Toc37067835"/>
      <w:r w:rsidRPr="00F537EB">
        <w:t>–</w:t>
      </w:r>
      <w:r w:rsidRPr="00F537EB">
        <w:tab/>
      </w:r>
      <w:r w:rsidRPr="00F537EB">
        <w:rPr>
          <w:i/>
          <w:iCs/>
        </w:rPr>
        <w:t>SidelinkUEInformationEUTRA</w:t>
      </w:r>
      <w:bookmarkEnd w:id="2907"/>
      <w:bookmarkEnd w:id="2908"/>
      <w:bookmarkEnd w:id="2909"/>
      <w:bookmarkEnd w:id="2910"/>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911" w:name="_Toc20425911"/>
      <w:bookmarkStart w:id="2912" w:name="_Toc29321307"/>
      <w:bookmarkStart w:id="2913" w:name="_Toc36757029"/>
      <w:bookmarkStart w:id="2914" w:name="_Toc36836570"/>
      <w:bookmarkStart w:id="2915" w:name="_Toc36843547"/>
      <w:bookmarkStart w:id="2916" w:name="_Toc37067836"/>
      <w:r w:rsidRPr="00F537EB">
        <w:t>–</w:t>
      </w:r>
      <w:r w:rsidRPr="00F537EB">
        <w:tab/>
      </w:r>
      <w:r w:rsidRPr="00F537EB">
        <w:rPr>
          <w:i/>
        </w:rPr>
        <w:t>SystemInformation</w:t>
      </w:r>
      <w:bookmarkEnd w:id="2911"/>
      <w:bookmarkEnd w:id="2912"/>
      <w:bookmarkEnd w:id="2913"/>
      <w:bookmarkEnd w:id="2914"/>
      <w:bookmarkEnd w:id="2915"/>
      <w:bookmarkEnd w:id="2916"/>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917"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917"/>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918" w:name="_Toc20425912"/>
      <w:bookmarkStart w:id="2919" w:name="_Toc29321308"/>
      <w:bookmarkStart w:id="2920" w:name="_Toc36757030"/>
      <w:bookmarkStart w:id="2921" w:name="_Toc36836571"/>
      <w:bookmarkStart w:id="2922" w:name="_Toc36843548"/>
      <w:bookmarkStart w:id="2923" w:name="_Toc37067837"/>
      <w:r w:rsidRPr="00F537EB">
        <w:t>–</w:t>
      </w:r>
      <w:r w:rsidRPr="00F537EB">
        <w:tab/>
      </w:r>
      <w:r w:rsidRPr="00F537EB">
        <w:rPr>
          <w:i/>
          <w:noProof/>
        </w:rPr>
        <w:t>UEAssistanceInformation</w:t>
      </w:r>
      <w:bookmarkEnd w:id="2918"/>
      <w:bookmarkEnd w:id="2919"/>
      <w:bookmarkEnd w:id="2920"/>
      <w:bookmarkEnd w:id="2921"/>
      <w:bookmarkEnd w:id="2922"/>
      <w:bookmarkEnd w:id="2923"/>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924"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1C07CB5C" w:rsidR="003B0B04" w:rsidRPr="00F537EB" w:rsidDel="00755BAA" w:rsidRDefault="003B0B04" w:rsidP="00755BAA">
      <w:pPr>
        <w:pStyle w:val="PL"/>
        <w:rPr>
          <w:del w:id="2925" w:author="Rapporteur (MTK)" w:date="2020-06-09T17:22:00Z"/>
        </w:rPr>
      </w:pPr>
      <w:r w:rsidRPr="00F537EB">
        <w:t xml:space="preserve">    reducedMaxCCs                       </w:t>
      </w:r>
      <w:ins w:id="2926" w:author="Rapporteur (MTK)" w:date="2020-06-09T17:22:00Z">
        <w:r w:rsidR="00755BAA">
          <w:t>Reduced</w:t>
        </w:r>
      </w:ins>
      <w:ins w:id="2927" w:author="Rapporteur (MTK)" w:date="2020-06-09T17:23:00Z">
        <w:r w:rsidR="00E9585C">
          <w:t>Max</w:t>
        </w:r>
      </w:ins>
      <w:ins w:id="2928" w:author="Rapporteur (MTK)" w:date="2020-06-09T17:22:00Z">
        <w:r w:rsidR="00755BAA" w:rsidRPr="00F537EB">
          <w:t>CC</w:t>
        </w:r>
        <w:r w:rsidR="00755BAA">
          <w:t>s</w:t>
        </w:r>
        <w:r w:rsidR="00755BAA" w:rsidRPr="00F537EB">
          <w:t xml:space="preserve">-r16 </w:t>
        </w:r>
        <w:r w:rsidR="00755BAA">
          <w:t xml:space="preserve">                  </w:t>
        </w:r>
      </w:ins>
      <w:del w:id="2929" w:author="Rapporteur (MTK)" w:date="2020-06-09T17:22:00Z">
        <w:r w:rsidRPr="00F537EB" w:rsidDel="00755BAA">
          <w:delText>SEQUENCE {</w:delText>
        </w:r>
      </w:del>
    </w:p>
    <w:p w14:paraId="2427AFEC" w14:textId="377BDD9D" w:rsidR="003B0B04" w:rsidRPr="00F537EB" w:rsidDel="00755BAA" w:rsidRDefault="003B0B04" w:rsidP="00755BAA">
      <w:pPr>
        <w:pStyle w:val="PL"/>
        <w:rPr>
          <w:del w:id="2930" w:author="Rapporteur (MTK)" w:date="2020-06-09T17:22:00Z"/>
        </w:rPr>
      </w:pPr>
      <w:del w:id="2931" w:author="Rapporteur (MTK)" w:date="2020-06-09T17:22:00Z">
        <w:r w:rsidRPr="00F537EB" w:rsidDel="00755BAA">
          <w:delText xml:space="preserve">        reducedCCsDL                        INTEGER (0..31),</w:delText>
        </w:r>
      </w:del>
    </w:p>
    <w:p w14:paraId="2194BA17" w14:textId="41C1570D" w:rsidR="003B0B04" w:rsidRPr="00F537EB" w:rsidDel="00755BAA" w:rsidRDefault="003B0B04" w:rsidP="00755BAA">
      <w:pPr>
        <w:pStyle w:val="PL"/>
        <w:rPr>
          <w:del w:id="2932" w:author="Rapporteur (MTK)" w:date="2020-06-09T17:22:00Z"/>
        </w:rPr>
      </w:pPr>
      <w:del w:id="2933" w:author="Rapporteur (MTK)" w:date="2020-06-09T17:22:00Z">
        <w:r w:rsidRPr="00F537EB" w:rsidDel="00755BAA">
          <w:delText xml:space="preserve">        reducedCCsUL                        INTEGER (0..31)</w:delText>
        </w:r>
      </w:del>
    </w:p>
    <w:p w14:paraId="61B3D786" w14:textId="3135526F" w:rsidR="003B0B04" w:rsidRPr="00F537EB" w:rsidRDefault="003B0B04" w:rsidP="00755BAA">
      <w:pPr>
        <w:pStyle w:val="PL"/>
      </w:pPr>
      <w:del w:id="2934" w:author="Rapporteur (MTK)" w:date="2020-06-09T17:22:00Z">
        <w:r w:rsidRPr="00F537EB" w:rsidDel="00755BAA">
          <w:delText xml:space="preserve">    } </w:delText>
        </w:r>
      </w:del>
      <w:r w:rsidRPr="00F537EB">
        <w:t>OPTIONAL,</w:t>
      </w:r>
    </w:p>
    <w:p w14:paraId="4B602158" w14:textId="5D82C83B" w:rsidR="003B0B04" w:rsidRPr="00F537EB" w:rsidDel="002571EA" w:rsidRDefault="003B0B04" w:rsidP="002571EA">
      <w:pPr>
        <w:pStyle w:val="PL"/>
        <w:rPr>
          <w:del w:id="2935" w:author="Rapporteur (MTK)" w:date="2020-06-04T18:54:00Z"/>
        </w:rPr>
      </w:pPr>
      <w:r w:rsidRPr="00F537EB">
        <w:t xml:space="preserve">    reducedMaxBW-FR1                    </w:t>
      </w:r>
      <w:ins w:id="2936" w:author="Rapporteur (MTK)" w:date="2020-06-04T18:54:00Z">
        <w:r w:rsidR="002571EA">
          <w:t xml:space="preserve">ReducedMaxBW-FRx-r16                </w:t>
        </w:r>
      </w:ins>
      <w:del w:id="2937" w:author="Rapporteur (MTK)" w:date="2020-06-04T18:54:00Z">
        <w:r w:rsidRPr="00F537EB" w:rsidDel="002571EA">
          <w:delText>SEQUENCE {</w:delText>
        </w:r>
      </w:del>
    </w:p>
    <w:p w14:paraId="41EC1BDD" w14:textId="6EDD8810" w:rsidR="003B0B04" w:rsidRPr="00F537EB" w:rsidDel="002571EA" w:rsidRDefault="003B0B04" w:rsidP="002571EA">
      <w:pPr>
        <w:pStyle w:val="PL"/>
        <w:rPr>
          <w:del w:id="2938" w:author="Rapporteur (MTK)" w:date="2020-06-04T18:54:00Z"/>
        </w:rPr>
      </w:pPr>
      <w:del w:id="2939" w:author="Rapporteur (MTK)" w:date="2020-06-04T18:54:00Z">
        <w:r w:rsidRPr="00F537EB" w:rsidDel="002571EA">
          <w:delText xml:space="preserve">        reducedBW-FR1-DL                    ReducedAggregatedBandwidth,</w:delText>
        </w:r>
      </w:del>
    </w:p>
    <w:p w14:paraId="19F5C088" w14:textId="47BA1CE0" w:rsidR="003B0B04" w:rsidRPr="00F537EB" w:rsidDel="002571EA" w:rsidRDefault="003B0B04" w:rsidP="002571EA">
      <w:pPr>
        <w:pStyle w:val="PL"/>
        <w:rPr>
          <w:del w:id="2940" w:author="Rapporteur (MTK)" w:date="2020-06-04T18:54:00Z"/>
        </w:rPr>
      </w:pPr>
      <w:del w:id="2941" w:author="Rapporteur (MTK)" w:date="2020-06-04T18:54:00Z">
        <w:r w:rsidRPr="00F537EB" w:rsidDel="002571EA">
          <w:delText xml:space="preserve">        reducedBW-FR1-UL                    ReducedAggregatedBandwidth</w:delText>
        </w:r>
      </w:del>
    </w:p>
    <w:p w14:paraId="03E7F3AE" w14:textId="49F29D48" w:rsidR="003B0B04" w:rsidRPr="00F537EB" w:rsidRDefault="003B0B04" w:rsidP="002571EA">
      <w:pPr>
        <w:pStyle w:val="PL"/>
      </w:pPr>
      <w:del w:id="2942" w:author="Rapporteur (MTK)" w:date="2020-06-04T18:54:00Z">
        <w:r w:rsidRPr="00F537EB" w:rsidDel="002571EA">
          <w:delText xml:space="preserve">    } </w:delText>
        </w:r>
      </w:del>
      <w:r w:rsidRPr="00F537EB">
        <w:t>OPTIONAL,</w:t>
      </w:r>
    </w:p>
    <w:p w14:paraId="747C1E9E" w14:textId="03725BCA" w:rsidR="003B0B04" w:rsidRPr="00F537EB" w:rsidDel="002571EA" w:rsidRDefault="003B0B04" w:rsidP="002571EA">
      <w:pPr>
        <w:pStyle w:val="PL"/>
        <w:rPr>
          <w:del w:id="2943" w:author="Rapporteur (MTK)" w:date="2020-06-04T18:55:00Z"/>
        </w:rPr>
      </w:pPr>
      <w:r w:rsidRPr="00F537EB">
        <w:t xml:space="preserve">    reducedMaxBW-FR2                    </w:t>
      </w:r>
      <w:ins w:id="2944" w:author="Rapporteur (MTK)" w:date="2020-06-04T18:55:00Z">
        <w:r w:rsidR="002571EA">
          <w:t xml:space="preserve">ReducedMaxBW-FRx-r16                </w:t>
        </w:r>
      </w:ins>
      <w:del w:id="2945" w:author="Rapporteur (MTK)" w:date="2020-06-04T18:55:00Z">
        <w:r w:rsidRPr="00F537EB" w:rsidDel="002571EA">
          <w:delText>SEQUENCE {</w:delText>
        </w:r>
      </w:del>
    </w:p>
    <w:p w14:paraId="58AF8D61" w14:textId="20828174" w:rsidR="003B0B04" w:rsidRPr="00F537EB" w:rsidDel="002571EA" w:rsidRDefault="003B0B04" w:rsidP="002571EA">
      <w:pPr>
        <w:pStyle w:val="PL"/>
        <w:rPr>
          <w:del w:id="2946" w:author="Rapporteur (MTK)" w:date="2020-06-04T18:55:00Z"/>
        </w:rPr>
      </w:pPr>
      <w:del w:id="2947" w:author="Rapporteur (MTK)" w:date="2020-06-04T18:55:00Z">
        <w:r w:rsidRPr="00F537EB" w:rsidDel="002571EA">
          <w:delText xml:space="preserve">        reducedBW-FR2-DL                    ReducedAggregatedBandwidth,</w:delText>
        </w:r>
      </w:del>
    </w:p>
    <w:p w14:paraId="61CFB759" w14:textId="0DB8C87C" w:rsidR="003B0B04" w:rsidRPr="00F537EB" w:rsidDel="002571EA" w:rsidRDefault="003B0B04" w:rsidP="002571EA">
      <w:pPr>
        <w:pStyle w:val="PL"/>
        <w:rPr>
          <w:del w:id="2948" w:author="Rapporteur (MTK)" w:date="2020-06-04T18:55:00Z"/>
        </w:rPr>
      </w:pPr>
      <w:del w:id="2949" w:author="Rapporteur (MTK)" w:date="2020-06-04T18:55:00Z">
        <w:r w:rsidRPr="00F537EB" w:rsidDel="002571EA">
          <w:delText xml:space="preserve">        reducedBW-FR2-UL                    ReducedAggregatedBandwidth</w:delText>
        </w:r>
      </w:del>
    </w:p>
    <w:p w14:paraId="78B9CDDC" w14:textId="04EFED61" w:rsidR="003B0B04" w:rsidRPr="00F537EB" w:rsidRDefault="003B0B04" w:rsidP="002571EA">
      <w:pPr>
        <w:pStyle w:val="PL"/>
      </w:pPr>
      <w:del w:id="2950" w:author="Rapporteur (MTK)" w:date="2020-06-04T18:55:00Z">
        <w:r w:rsidRPr="00F537EB" w:rsidDel="002571EA">
          <w:delText xml:space="preserve">    } </w:delText>
        </w:r>
      </w:del>
      <w:r w:rsidRPr="00F537EB">
        <w:t>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lastRenderedPageBreak/>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lastRenderedPageBreak/>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3329A140" w:rsidR="00E67BE7" w:rsidRPr="00F537EB" w:rsidDel="002571EA" w:rsidRDefault="00E67BE7" w:rsidP="002571EA">
      <w:pPr>
        <w:pStyle w:val="PL"/>
        <w:rPr>
          <w:del w:id="2951" w:author="Rapporteur (MTK)" w:date="2020-06-04T18:53:00Z"/>
        </w:rPr>
      </w:pPr>
      <w:r w:rsidRPr="00F537EB">
        <w:t xml:space="preserve">    reducedMaxBW-FR1-r16                </w:t>
      </w:r>
      <w:ins w:id="2952" w:author="Rapporteur (MTK)" w:date="2020-06-04T18:53:00Z">
        <w:r w:rsidR="002571EA">
          <w:t xml:space="preserve">ReducedMaxBW-FRx-r16                  </w:t>
        </w:r>
      </w:ins>
      <w:del w:id="2953" w:author="Rapporteur (MTK)" w:date="2020-06-04T18:53:00Z">
        <w:r w:rsidRPr="00F537EB" w:rsidDel="002571EA">
          <w:delText>SEQUENCE {</w:delText>
        </w:r>
      </w:del>
    </w:p>
    <w:p w14:paraId="09C92498" w14:textId="39CC5B77" w:rsidR="00E67BE7" w:rsidRPr="00F537EB" w:rsidDel="002571EA" w:rsidRDefault="00E67BE7" w:rsidP="002571EA">
      <w:pPr>
        <w:pStyle w:val="PL"/>
        <w:rPr>
          <w:del w:id="2954" w:author="Rapporteur (MTK)" w:date="2020-06-04T18:53:00Z"/>
        </w:rPr>
      </w:pPr>
      <w:del w:id="2955" w:author="Rapporteur (MTK)" w:date="2020-06-04T18:53:00Z">
        <w:r w:rsidRPr="00F537EB" w:rsidDel="002571EA">
          <w:delText xml:space="preserve">        reducedBW-FR1-DL-r16                ReducedAggregatedBandwidth,</w:delText>
        </w:r>
      </w:del>
    </w:p>
    <w:p w14:paraId="048D8FD3" w14:textId="6FDDB214" w:rsidR="00E67BE7" w:rsidRPr="00F537EB" w:rsidDel="002571EA" w:rsidRDefault="00E67BE7" w:rsidP="002571EA">
      <w:pPr>
        <w:pStyle w:val="PL"/>
        <w:rPr>
          <w:del w:id="2956" w:author="Rapporteur (MTK)" w:date="2020-06-04T18:53:00Z"/>
        </w:rPr>
      </w:pPr>
      <w:del w:id="2957" w:author="Rapporteur (MTK)" w:date="2020-06-04T18:53:00Z">
        <w:r w:rsidRPr="00F537EB" w:rsidDel="002571EA">
          <w:delText xml:space="preserve">        reducedBW-FR1-UL-r16                ReducedAggregatedBandwidth</w:delText>
        </w:r>
      </w:del>
    </w:p>
    <w:p w14:paraId="45D34964" w14:textId="5F1BF222" w:rsidR="00E67BE7" w:rsidRPr="00F537EB" w:rsidRDefault="00E67BE7" w:rsidP="002571EA">
      <w:pPr>
        <w:pStyle w:val="PL"/>
      </w:pPr>
      <w:del w:id="2958" w:author="Rapporteur (MTK)" w:date="2020-06-04T18:53:00Z">
        <w:r w:rsidRPr="00F537EB" w:rsidDel="002571EA">
          <w:delText xml:space="preserve">    }</w:delText>
        </w:r>
      </w:del>
      <w:r w:rsidRPr="00F537EB">
        <w:t xml:space="preserve"> </w:t>
      </w:r>
      <w:ins w:id="2959" w:author="Rapporteur (MTK)" w:date="2020-06-04T18:53:00Z">
        <w:r w:rsidR="002571EA">
          <w:t xml:space="preserve">  </w:t>
        </w:r>
      </w:ins>
      <w:r w:rsidRPr="00F537EB">
        <w:t>OPTIONAL,</w:t>
      </w:r>
    </w:p>
    <w:p w14:paraId="55B3514E" w14:textId="5D29494A" w:rsidR="00E67BE7" w:rsidRPr="00F537EB" w:rsidDel="002571EA" w:rsidRDefault="00E67BE7" w:rsidP="002571EA">
      <w:pPr>
        <w:pStyle w:val="PL"/>
        <w:rPr>
          <w:del w:id="2960" w:author="Rapporteur (MTK)" w:date="2020-06-04T18:53:00Z"/>
        </w:rPr>
      </w:pPr>
      <w:r w:rsidRPr="00F537EB">
        <w:t xml:space="preserve">    reducedMaxBW-FR2-r16                </w:t>
      </w:r>
      <w:ins w:id="2961" w:author="Rapporteur (MTK)" w:date="2020-06-04T18:53:00Z">
        <w:r w:rsidR="002571EA">
          <w:t xml:space="preserve">ReducedMaxBW-FRx-r16                  </w:t>
        </w:r>
        <w:r w:rsidR="002571EA" w:rsidRPr="00F537EB">
          <w:t xml:space="preserve"> </w:t>
        </w:r>
        <w:r w:rsidR="002571EA">
          <w:t xml:space="preserve">  </w:t>
        </w:r>
      </w:ins>
      <w:del w:id="2962" w:author="Rapporteur (MTK)" w:date="2020-06-04T18:53:00Z">
        <w:r w:rsidRPr="00F537EB" w:rsidDel="002571EA">
          <w:delText>SEQUENCE {</w:delText>
        </w:r>
      </w:del>
    </w:p>
    <w:p w14:paraId="5B42F753" w14:textId="7BC229C3" w:rsidR="00E67BE7" w:rsidRPr="00F537EB" w:rsidDel="002571EA" w:rsidRDefault="00E67BE7" w:rsidP="002571EA">
      <w:pPr>
        <w:pStyle w:val="PL"/>
        <w:rPr>
          <w:del w:id="2963" w:author="Rapporteur (MTK)" w:date="2020-06-04T18:53:00Z"/>
        </w:rPr>
      </w:pPr>
      <w:del w:id="2964" w:author="Rapporteur (MTK)" w:date="2020-06-04T18:53:00Z">
        <w:r w:rsidRPr="00F537EB" w:rsidDel="002571EA">
          <w:delText xml:space="preserve">        reducedBW-FR2-DL-r16                ReducedAggregatedBandwidth,</w:delText>
        </w:r>
      </w:del>
    </w:p>
    <w:p w14:paraId="33170AC3" w14:textId="62C90CE2" w:rsidR="00E67BE7" w:rsidRPr="00F537EB" w:rsidDel="002571EA" w:rsidRDefault="00E67BE7" w:rsidP="002571EA">
      <w:pPr>
        <w:pStyle w:val="PL"/>
        <w:rPr>
          <w:del w:id="2965" w:author="Rapporteur (MTK)" w:date="2020-06-04T18:53:00Z"/>
        </w:rPr>
      </w:pPr>
      <w:del w:id="2966" w:author="Rapporteur (MTK)" w:date="2020-06-04T18:53:00Z">
        <w:r w:rsidRPr="00F537EB" w:rsidDel="002571EA">
          <w:delText xml:space="preserve">        reducedBW-FR2-UL-r16                ReducedAggregatedBandwidth</w:delText>
        </w:r>
      </w:del>
    </w:p>
    <w:p w14:paraId="1604ABFD" w14:textId="56001B6F" w:rsidR="00E67BE7" w:rsidRPr="00F537EB" w:rsidRDefault="00E67BE7" w:rsidP="002571EA">
      <w:pPr>
        <w:pStyle w:val="PL"/>
      </w:pPr>
      <w:del w:id="2967" w:author="Rapporteur (MTK)" w:date="2020-06-04T18:53:00Z">
        <w:r w:rsidRPr="00F537EB" w:rsidDel="002571EA">
          <w:delText xml:space="preserve">    } </w:delText>
        </w:r>
      </w:del>
      <w:r w:rsidRPr="00F537EB">
        <w:t>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503BAA79" w:rsidR="00E67BE7" w:rsidRPr="00F537EB" w:rsidDel="00ED58C7" w:rsidRDefault="00E67BE7" w:rsidP="00ED58C7">
      <w:pPr>
        <w:pStyle w:val="PL"/>
        <w:rPr>
          <w:del w:id="2968" w:author="Rapporteur (MTK)" w:date="2020-06-09T17:21:00Z"/>
        </w:rPr>
      </w:pPr>
      <w:r w:rsidRPr="00F537EB">
        <w:t xml:space="preserve">    reduced</w:t>
      </w:r>
      <w:ins w:id="2969" w:author="Rapporteur (MTK)" w:date="2020-06-09T17:23:00Z">
        <w:r w:rsidR="00E9585C">
          <w:t>Max</w:t>
        </w:r>
      </w:ins>
      <w:r w:rsidRPr="00F537EB">
        <w:t>CCs</w:t>
      </w:r>
      <w:del w:id="2970" w:author="Rapporteur (MTK)" w:date="2020-06-09T17:21:00Z">
        <w:r w:rsidRPr="00F537EB" w:rsidDel="00ED58C7">
          <w:delText>DL</w:delText>
        </w:r>
      </w:del>
      <w:r w:rsidRPr="00F537EB">
        <w:t xml:space="preserve">-r16                    </w:t>
      </w:r>
      <w:ins w:id="2971" w:author="Rapporteur (MTK)" w:date="2020-06-09T17:21:00Z">
        <w:r w:rsidR="00ED58C7">
          <w:t>Reduced</w:t>
        </w:r>
      </w:ins>
      <w:ins w:id="2972" w:author="Rapporteur (MTK)" w:date="2020-06-09T17:23:00Z">
        <w:r w:rsidR="00E9585C">
          <w:t>Max</w:t>
        </w:r>
      </w:ins>
      <w:ins w:id="2973" w:author="Rapporteur (MTK)" w:date="2020-06-09T17:21:00Z">
        <w:r w:rsidR="00ED58C7" w:rsidRPr="00F537EB">
          <w:t>CC</w:t>
        </w:r>
        <w:r w:rsidR="00ED58C7">
          <w:t>s</w:t>
        </w:r>
        <w:r w:rsidR="00ED58C7" w:rsidRPr="00F537EB">
          <w:t>-r16</w:t>
        </w:r>
        <w:r w:rsidR="00ED58C7">
          <w:t xml:space="preserve">                       OPTIONAL</w:t>
        </w:r>
      </w:ins>
      <w:del w:id="2974" w:author="Rapporteur (MTK)" w:date="2020-06-09T17:21:00Z">
        <w:r w:rsidRPr="00F537EB" w:rsidDel="00ED58C7">
          <w:delText>INTEGER (0..31),</w:delText>
        </w:r>
      </w:del>
    </w:p>
    <w:p w14:paraId="6254B0F1" w14:textId="13CE66B9" w:rsidR="00E67BE7" w:rsidRPr="00F537EB" w:rsidRDefault="00E67BE7" w:rsidP="00ED58C7">
      <w:pPr>
        <w:pStyle w:val="PL"/>
      </w:pPr>
      <w:del w:id="2975" w:author="Rapporteur (MTK)" w:date="2020-06-09T17:21:00Z">
        <w:r w:rsidRPr="00F537EB" w:rsidDel="00ED58C7">
          <w:delText xml:space="preserve">    reducedCCsUL-r16                    INTEGER (0..31)</w:delText>
        </w:r>
      </w:del>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976" w:author="Rapporteur (MTK)" w:date="2020-04-27T12:39:00Z">
        <w:r w:rsidR="001012F1">
          <w:t>, outOfConnected</w:t>
        </w:r>
      </w:ins>
      <w:r w:rsidRPr="00F537EB">
        <w:t>}</w:t>
      </w:r>
      <w:del w:id="2977"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Default="006F56D3" w:rsidP="003B6316">
      <w:pPr>
        <w:pStyle w:val="PL"/>
        <w:rPr>
          <w:ins w:id="2978" w:author="Rapporteur (MTK)" w:date="2020-06-04T18:52:00Z"/>
        </w:rPr>
      </w:pPr>
    </w:p>
    <w:p w14:paraId="52F11CEC" w14:textId="77777777" w:rsidR="002571EA" w:rsidRDefault="002571EA" w:rsidP="002571EA">
      <w:pPr>
        <w:pStyle w:val="PL"/>
        <w:rPr>
          <w:ins w:id="2979" w:author="Rapporteur (MTK)" w:date="2020-06-04T18:52:00Z"/>
        </w:rPr>
      </w:pPr>
      <w:ins w:id="2980" w:author="Rapporteur (MTK)" w:date="2020-06-04T18:52:00Z">
        <w:r>
          <w:lastRenderedPageBreak/>
          <w:t>ReducedMaxBW-FRx-r16 ::=            SEQUENCE {</w:t>
        </w:r>
      </w:ins>
    </w:p>
    <w:p w14:paraId="06EF6EAB" w14:textId="0AF599E4" w:rsidR="002571EA" w:rsidRDefault="002571EA" w:rsidP="002571EA">
      <w:pPr>
        <w:pStyle w:val="PL"/>
        <w:rPr>
          <w:ins w:id="2981" w:author="Rapporteur (MTK)" w:date="2020-06-04T18:52:00Z"/>
        </w:rPr>
      </w:pPr>
      <w:ins w:id="2982" w:author="Rapporteur (MTK)" w:date="2020-06-04T18:52:00Z">
        <w:r>
          <w:t xml:space="preserve">    reducedBW-DL-r16                </w:t>
        </w:r>
      </w:ins>
      <w:ins w:id="2983" w:author="Rapporteur (MTK)" w:date="2020-06-09T17:21:00Z">
        <w:r w:rsidR="00293989">
          <w:t xml:space="preserve">    </w:t>
        </w:r>
      </w:ins>
      <w:ins w:id="2984" w:author="Rapporteur (MTK)" w:date="2020-06-04T18:52:00Z">
        <w:r>
          <w:t>ReducedAggregatedBandwidth,</w:t>
        </w:r>
      </w:ins>
    </w:p>
    <w:p w14:paraId="2A753CF0" w14:textId="0B1D7E66" w:rsidR="002571EA" w:rsidRDefault="002571EA" w:rsidP="002571EA">
      <w:pPr>
        <w:pStyle w:val="PL"/>
        <w:rPr>
          <w:ins w:id="2985" w:author="Rapporteur (MTK)" w:date="2020-06-04T18:52:00Z"/>
        </w:rPr>
      </w:pPr>
      <w:ins w:id="2986" w:author="Rapporteur (MTK)" w:date="2020-06-04T18:52:00Z">
        <w:r>
          <w:t xml:space="preserve">    reducedBW-UL-r16                </w:t>
        </w:r>
      </w:ins>
      <w:ins w:id="2987" w:author="Rapporteur (MTK)" w:date="2020-06-09T17:21:00Z">
        <w:r w:rsidR="00293989">
          <w:t xml:space="preserve">    </w:t>
        </w:r>
      </w:ins>
      <w:ins w:id="2988" w:author="Rapporteur (MTK)" w:date="2020-06-04T18:52:00Z">
        <w:r>
          <w:t>ReducedAggregatedBandwidth</w:t>
        </w:r>
      </w:ins>
    </w:p>
    <w:p w14:paraId="0260BDFA" w14:textId="6EAF7A1B" w:rsidR="002571EA" w:rsidRDefault="002571EA" w:rsidP="002571EA">
      <w:pPr>
        <w:pStyle w:val="PL"/>
        <w:rPr>
          <w:ins w:id="2989" w:author="Rapporteur (MTK)" w:date="2020-06-09T17:20:00Z"/>
        </w:rPr>
      </w:pPr>
      <w:ins w:id="2990" w:author="Rapporteur (MTK)" w:date="2020-06-04T18:52:00Z">
        <w:r>
          <w:t>}</w:t>
        </w:r>
      </w:ins>
    </w:p>
    <w:p w14:paraId="5BE56CCE" w14:textId="77777777" w:rsidR="00293989" w:rsidRDefault="00293989" w:rsidP="002571EA">
      <w:pPr>
        <w:pStyle w:val="PL"/>
        <w:rPr>
          <w:ins w:id="2991" w:author="Rapporteur (MTK)" w:date="2020-06-09T17:20:00Z"/>
        </w:rPr>
      </w:pPr>
    </w:p>
    <w:p w14:paraId="15F0E319" w14:textId="00ACD260" w:rsidR="00293989" w:rsidRPr="00F537EB" w:rsidRDefault="00293989" w:rsidP="00293989">
      <w:pPr>
        <w:pStyle w:val="PL"/>
        <w:rPr>
          <w:ins w:id="2992" w:author="Rapporteur (MTK)" w:date="2020-06-09T17:20:00Z"/>
        </w:rPr>
      </w:pPr>
      <w:ins w:id="2993" w:author="Rapporteur (MTK)" w:date="2020-06-09T17:20:00Z">
        <w:r>
          <w:t>Reduced</w:t>
        </w:r>
      </w:ins>
      <w:ins w:id="2994" w:author="Rapporteur (MTK)" w:date="2020-06-09T17:24:00Z">
        <w:r w:rsidR="00E9585C">
          <w:t>Max</w:t>
        </w:r>
      </w:ins>
      <w:ins w:id="2995" w:author="Rapporteur (MTK)" w:date="2020-06-09T17:20:00Z">
        <w:r w:rsidRPr="00F537EB">
          <w:t>CC</w:t>
        </w:r>
        <w:r>
          <w:t>s</w:t>
        </w:r>
        <w:r w:rsidRPr="00F537EB">
          <w:t xml:space="preserve">-r16 ::=            </w:t>
        </w:r>
        <w:r>
          <w:t xml:space="preserve">   </w:t>
        </w:r>
        <w:r w:rsidRPr="00F537EB">
          <w:t>SEQUENCE {</w:t>
        </w:r>
      </w:ins>
    </w:p>
    <w:p w14:paraId="5544E523" w14:textId="77777777" w:rsidR="00293989" w:rsidRPr="00F537EB" w:rsidRDefault="00293989" w:rsidP="00293989">
      <w:pPr>
        <w:pStyle w:val="PL"/>
        <w:rPr>
          <w:ins w:id="2996" w:author="Rapporteur (MTK)" w:date="2020-06-09T17:20:00Z"/>
        </w:rPr>
      </w:pPr>
      <w:ins w:id="2997" w:author="Rapporteur (MTK)" w:date="2020-06-09T17:20:00Z">
        <w:r w:rsidRPr="00F537EB">
          <w:t xml:space="preserve">    reducedCCsDL-r16                    INTEGER (0..31),</w:t>
        </w:r>
      </w:ins>
    </w:p>
    <w:p w14:paraId="4F174C40" w14:textId="77777777" w:rsidR="00293989" w:rsidRPr="00F537EB" w:rsidRDefault="00293989" w:rsidP="00293989">
      <w:pPr>
        <w:pStyle w:val="PL"/>
        <w:rPr>
          <w:ins w:id="2998" w:author="Rapporteur (MTK)" w:date="2020-06-09T17:20:00Z"/>
        </w:rPr>
      </w:pPr>
      <w:ins w:id="2999" w:author="Rapporteur (MTK)" w:date="2020-06-09T17:20:00Z">
        <w:r w:rsidRPr="00F537EB">
          <w:t xml:space="preserve">    reducedCCsUL-r16                    INTEGER (0..31)</w:t>
        </w:r>
      </w:ins>
    </w:p>
    <w:p w14:paraId="4BD5199A" w14:textId="77777777" w:rsidR="00293989" w:rsidRPr="00F537EB" w:rsidRDefault="00293989" w:rsidP="00293989">
      <w:pPr>
        <w:pStyle w:val="PL"/>
        <w:rPr>
          <w:ins w:id="3000" w:author="Rapporteur (MTK)" w:date="2020-06-09T17:20:00Z"/>
        </w:rPr>
      </w:pPr>
      <w:ins w:id="3001" w:author="Rapporteur (MTK)" w:date="2020-06-09T17:20:00Z">
        <w:r w:rsidRPr="00F537EB">
          <w:t>}</w:t>
        </w:r>
      </w:ins>
    </w:p>
    <w:p w14:paraId="0B8C06E3" w14:textId="77777777" w:rsidR="00293989" w:rsidRDefault="00293989" w:rsidP="002571EA">
      <w:pPr>
        <w:pStyle w:val="PL"/>
        <w:rPr>
          <w:ins w:id="3002" w:author="Rapporteur (MTK)" w:date="2020-06-04T18:52:00Z"/>
        </w:rPr>
      </w:pPr>
    </w:p>
    <w:p w14:paraId="5CEC637B" w14:textId="77777777" w:rsidR="002571EA" w:rsidRPr="00F537EB" w:rsidRDefault="002571EA" w:rsidP="002571EA">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2C5D6560"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proofErr w:type="gramStart"/>
            <w:r w:rsidRPr="00F537EB">
              <w:rPr>
                <w:i/>
                <w:lang w:eastAsia="en-GB"/>
              </w:rPr>
              <w:t>ms0</w:t>
            </w:r>
            <w:proofErr w:type="gramEnd"/>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ins w:id="3003" w:author="Rapporteur (MTK)" w:date="2020-06-04T18:04:00Z">
              <w:r w:rsidR="00033506">
                <w:rPr>
                  <w:lang w:eastAsia="en-GB"/>
                </w:rPr>
                <w:t xml:space="preserve"> If the field is absent</w:t>
              </w:r>
            </w:ins>
            <w:ins w:id="3004" w:author="Rapporteur (MTK)" w:date="2020-06-11T12:54:00Z">
              <w:r w:rsidR="000E2209">
                <w:rPr>
                  <w:lang w:eastAsia="en-GB"/>
                </w:rPr>
                <w:t xml:space="preserve"> from the </w:t>
              </w:r>
              <w:r w:rsidR="000E2209" w:rsidRPr="000E2209">
                <w:rPr>
                  <w:i/>
                </w:rPr>
                <w:t>DRX-Preference</w:t>
              </w:r>
              <w:r w:rsidR="000E2209">
                <w:t xml:space="preserve"> IE</w:t>
              </w:r>
            </w:ins>
            <w:ins w:id="3005" w:author="Rapporteur (MTK)" w:date="2020-06-04T18:04:00Z">
              <w:r w:rsidR="00033506">
                <w:rPr>
                  <w:lang w:eastAsia="en-GB"/>
                </w:rPr>
                <w:t xml:space="preserve">, </w:t>
              </w:r>
            </w:ins>
            <w:ins w:id="3006" w:author="Rapporteur (MTK)" w:date="2020-06-04T18:05:00Z">
              <w:r w:rsidR="00033506">
                <w:rPr>
                  <w:lang w:eastAsia="en-GB"/>
                </w:rPr>
                <w:t>it is interpreted as the UE having no preference</w:t>
              </w:r>
            </w:ins>
            <w:ins w:id="3007" w:author="Rapporteur (MTK)" w:date="2020-06-04T18:07:00Z">
              <w:r w:rsidR="00F700BE">
                <w:rPr>
                  <w:lang w:eastAsia="en-GB"/>
                </w:rPr>
                <w:t xml:space="preserve"> for the DRX inactivity timer</w:t>
              </w:r>
            </w:ins>
            <w:ins w:id="3008" w:author="Rapporteur (MTK)" w:date="2020-06-04T18:05:00Z">
              <w:r w:rsidR="00033506">
                <w:rPr>
                  <w:lang w:eastAsia="en-GB"/>
                </w:rPr>
                <w:t>.</w:t>
              </w:r>
            </w:ins>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4445F14D"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proofErr w:type="gramStart"/>
            <w:r w:rsidRPr="00F537EB">
              <w:rPr>
                <w:i/>
                <w:lang w:eastAsia="en-GB"/>
              </w:rPr>
              <w:t>ms32</w:t>
            </w:r>
            <w:proofErr w:type="gramEnd"/>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ins w:id="3009" w:author="Rapporteur (MTK)" w:date="2020-06-04T18:07:00Z">
              <w:r w:rsidR="00F700BE">
                <w:rPr>
                  <w:lang w:eastAsia="en-GB"/>
                </w:rPr>
                <w:t xml:space="preserve"> If the field is absent</w:t>
              </w:r>
            </w:ins>
            <w:ins w:id="3010" w:author="Rapporteur (MTK)" w:date="2020-06-11T12:57:00Z">
              <w:r w:rsidR="000E2209">
                <w:rPr>
                  <w:lang w:eastAsia="en-GB"/>
                </w:rPr>
                <w:t xml:space="preserve"> from the </w:t>
              </w:r>
              <w:r w:rsidR="000E2209" w:rsidRPr="000E2209">
                <w:rPr>
                  <w:i/>
                </w:rPr>
                <w:t>DRX-Preference</w:t>
              </w:r>
              <w:r w:rsidR="000E2209">
                <w:t xml:space="preserve"> IE</w:t>
              </w:r>
            </w:ins>
            <w:ins w:id="3011" w:author="Rapporteur (MTK)" w:date="2020-06-04T18:07:00Z">
              <w:r w:rsidR="00F700BE">
                <w:rPr>
                  <w:lang w:eastAsia="en-GB"/>
                </w:rPr>
                <w:t>, it is interpreted as the UE having no preference for the long DRX cycle.</w:t>
              </w:r>
            </w:ins>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1BB42E37"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proofErr w:type="gramStart"/>
            <w:r w:rsidRPr="00F537EB">
              <w:rPr>
                <w:i/>
                <w:lang w:eastAsia="en-GB"/>
              </w:rPr>
              <w:t>ms4</w:t>
            </w:r>
            <w:proofErr w:type="gramEnd"/>
            <w:r w:rsidRPr="00F537EB">
              <w:rPr>
                <w:lang w:eastAsia="en-GB"/>
              </w:rPr>
              <w:t xml:space="preserve"> corresponds to 4 ms, and so on.</w:t>
            </w:r>
            <w:ins w:id="3012" w:author="Rapporteur (MTK)" w:date="2020-06-04T18:07:00Z">
              <w:r w:rsidR="00F700BE">
                <w:rPr>
                  <w:lang w:eastAsia="en-GB"/>
                </w:rPr>
                <w:t xml:space="preserve"> If the field is absent</w:t>
              </w:r>
            </w:ins>
            <w:ins w:id="3013" w:author="Rapporteur (MTK)" w:date="2020-06-11T12:57:00Z">
              <w:r w:rsidR="000E2209">
                <w:rPr>
                  <w:lang w:eastAsia="en-GB"/>
                </w:rPr>
                <w:t xml:space="preserve"> from the </w:t>
              </w:r>
              <w:r w:rsidR="000E2209" w:rsidRPr="000E2209">
                <w:rPr>
                  <w:i/>
                </w:rPr>
                <w:t>DRX-Preference</w:t>
              </w:r>
              <w:r w:rsidR="000E2209">
                <w:t xml:space="preserve"> IE</w:t>
              </w:r>
            </w:ins>
            <w:ins w:id="3014" w:author="Rapporteur (MTK)" w:date="2020-06-04T18:07:00Z">
              <w:r w:rsidR="00F700BE">
                <w:rPr>
                  <w:lang w:eastAsia="en-GB"/>
                </w:rPr>
                <w:t>, it is interpreted as the UE having no preference for the short DRX cycle.</w:t>
              </w:r>
            </w:ins>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281E8BF6"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ins w:id="3015" w:author="Rapporteur (MTK)" w:date="2020-06-04T18:08:00Z">
              <w:r w:rsidR="00F700BE">
                <w:rPr>
                  <w:lang w:eastAsia="en-GB"/>
                </w:rPr>
                <w:t xml:space="preserve"> If the field is absent</w:t>
              </w:r>
            </w:ins>
            <w:ins w:id="3016" w:author="Rapporteur (MTK)" w:date="2020-06-11T12:57:00Z">
              <w:r w:rsidR="000E2209">
                <w:rPr>
                  <w:lang w:eastAsia="en-GB"/>
                </w:rPr>
                <w:t xml:space="preserve"> from the </w:t>
              </w:r>
              <w:r w:rsidR="000E2209" w:rsidRPr="000E2209">
                <w:rPr>
                  <w:i/>
                </w:rPr>
                <w:t>DRX-Preference</w:t>
              </w:r>
              <w:r w:rsidR="000E2209">
                <w:t xml:space="preserve"> IE</w:t>
              </w:r>
            </w:ins>
            <w:ins w:id="3017" w:author="Rapporteur (MTK)" w:date="2020-06-04T18:08:00Z">
              <w:r w:rsidR="00F700BE">
                <w:rPr>
                  <w:lang w:eastAsia="en-GB"/>
                </w:rPr>
                <w:t>, it is interpreted as the UE having no preference for the short DRX cycle timer.</w:t>
              </w:r>
            </w:ins>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66260BEF"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proofErr w:type="gramStart"/>
            <w:r w:rsidRPr="00F537EB">
              <w:rPr>
                <w:i/>
              </w:rPr>
              <w:t>sl1</w:t>
            </w:r>
            <w:proofErr w:type="gramEnd"/>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3018" w:author="Rapporteur (MTK)" w:date="2020-06-04T18:21:00Z">
              <w:r w:rsidR="00F60635">
                <w:rPr>
                  <w:lang w:eastAsia="en-GB"/>
                </w:rPr>
                <w:t xml:space="preserve"> </w:t>
              </w:r>
            </w:ins>
            <w:ins w:id="3019" w:author="Rapporteur (MTK)" w:date="2020-06-04T18:23:00Z">
              <w:r w:rsidR="00F60635">
                <w:rPr>
                  <w:lang w:eastAsia="en-GB"/>
                </w:rPr>
                <w:t xml:space="preserve">If a value for a subcarrier spacing is absent, </w:t>
              </w:r>
            </w:ins>
            <w:ins w:id="3020" w:author="Rapporteur (MTK)" w:date="2020-06-04T18:24:00Z">
              <w:r w:rsidR="00F60635">
                <w:rPr>
                  <w:lang w:eastAsia="en-GB"/>
                </w:rPr>
                <w:t xml:space="preserve">it is interpreted as the UE having no preference </w:t>
              </w:r>
              <w:r w:rsidR="00F60635" w:rsidRPr="00F537EB">
                <w:rPr>
                  <w:lang w:eastAsia="en-GB"/>
                </w:rPr>
                <w:t xml:space="preserve">on </w:t>
              </w:r>
              <w:r w:rsidR="00F60635" w:rsidRPr="00F60635">
                <w:rPr>
                  <w:i/>
                  <w:lang w:eastAsia="en-GB"/>
                </w:rPr>
                <w:t>k0</w:t>
              </w:r>
              <w:r w:rsidR="00F60635">
                <w:rPr>
                  <w:lang w:eastAsia="en-GB"/>
                </w:rPr>
                <w:t xml:space="preserve"> for cross-slot scheduling for that subcarrier spacing.</w:t>
              </w:r>
            </w:ins>
            <w:ins w:id="3021" w:author="Rapporteur (MTK)" w:date="2020-06-04T18:30:00Z">
              <w:r w:rsidR="00C53C49">
                <w:rPr>
                  <w:lang w:eastAsia="en-GB"/>
                </w:rPr>
                <w:t xml:space="preserve"> If the field is absent</w:t>
              </w:r>
            </w:ins>
            <w:ins w:id="3022" w:author="Rapporteur (MTK)" w:date="2020-06-11T12:57:00Z">
              <w:r w:rsidR="000E2209">
                <w:rPr>
                  <w:lang w:eastAsia="en-GB"/>
                </w:rPr>
                <w:t xml:space="preserve"> from the </w:t>
              </w:r>
            </w:ins>
            <w:ins w:id="3023" w:author="Rapporteur (MTK)" w:date="2020-06-11T12:58:00Z">
              <w:r w:rsidR="000E2209" w:rsidRPr="000E2209">
                <w:rPr>
                  <w:i/>
                </w:rPr>
                <w:t xml:space="preserve">MinSchedulingOffsetPreference </w:t>
              </w:r>
            </w:ins>
            <w:ins w:id="3024" w:author="Rapporteur (MTK)" w:date="2020-06-11T12:57:00Z">
              <w:r w:rsidR="000E2209">
                <w:t>IE</w:t>
              </w:r>
            </w:ins>
            <w:ins w:id="3025" w:author="Rapporteur (MTK)" w:date="2020-06-04T18:30:00Z">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k0</w:t>
              </w:r>
              <w:r w:rsidR="00C53C49">
                <w:rPr>
                  <w:lang w:eastAsia="en-GB"/>
                </w:rPr>
                <w:t xml:space="preserve"> for cross-slot scheduling.</w:t>
              </w:r>
            </w:ins>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74D421E"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proofErr w:type="gramStart"/>
            <w:r w:rsidRPr="00F537EB">
              <w:rPr>
                <w:i/>
              </w:rPr>
              <w:t>sl1</w:t>
            </w:r>
            <w:proofErr w:type="gramEnd"/>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3026" w:author="Rapporteur (MTK)" w:date="2020-06-04T18:24:00Z">
              <w:r w:rsidR="00F60635">
                <w:rPr>
                  <w:lang w:eastAsia="en-GB"/>
                </w:rPr>
                <w:t xml:space="preserve"> If a value for a subcarrier spacing is absent, it is interpreted as the UE having no preference </w:t>
              </w:r>
              <w:r w:rsidR="00F60635" w:rsidRPr="00F537EB">
                <w:rPr>
                  <w:lang w:eastAsia="en-GB"/>
                </w:rPr>
                <w:t xml:space="preserve">on </w:t>
              </w:r>
              <w:r w:rsidR="00F60635" w:rsidRPr="00F60635">
                <w:rPr>
                  <w:i/>
                  <w:lang w:eastAsia="en-GB"/>
                </w:rPr>
                <w:t>k</w:t>
              </w:r>
              <w:r w:rsidR="00F60635">
                <w:rPr>
                  <w:i/>
                  <w:lang w:eastAsia="en-GB"/>
                </w:rPr>
                <w:t>2</w:t>
              </w:r>
              <w:r w:rsidR="00F60635">
                <w:rPr>
                  <w:lang w:eastAsia="en-GB"/>
                </w:rPr>
                <w:t xml:space="preserve"> for cross-slot scheduling for that subcarrier spacing.</w:t>
              </w:r>
            </w:ins>
            <w:ins w:id="3027" w:author="Rapporteur (MTK)" w:date="2020-06-04T18:30:00Z">
              <w:r w:rsidR="00C53C49">
                <w:rPr>
                  <w:lang w:eastAsia="en-GB"/>
                </w:rPr>
                <w:t xml:space="preserve"> If the field is absent</w:t>
              </w:r>
            </w:ins>
            <w:ins w:id="3028" w:author="Rapporteur (MTK)" w:date="2020-06-11T12:58:00Z">
              <w:r w:rsidR="000E2209">
                <w:rPr>
                  <w:lang w:eastAsia="en-GB"/>
                </w:rPr>
                <w:t xml:space="preserve"> from the </w:t>
              </w:r>
              <w:r w:rsidR="000E2209" w:rsidRPr="000E2209">
                <w:rPr>
                  <w:i/>
                </w:rPr>
                <w:t xml:space="preserve">MinSchedulingOffsetPreference </w:t>
              </w:r>
              <w:r w:rsidR="000E2209">
                <w:t>IE</w:t>
              </w:r>
            </w:ins>
            <w:ins w:id="3029" w:author="Rapporteur (MTK)" w:date="2020-06-04T18:30:00Z">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w:t>
              </w:r>
              <w:r w:rsidR="00C53C49">
                <w:rPr>
                  <w:i/>
                  <w:lang w:eastAsia="en-GB"/>
                </w:rPr>
                <w:t>2</w:t>
              </w:r>
              <w:r w:rsidR="00C53C49">
                <w:rPr>
                  <w:lang w:eastAsia="en-GB"/>
                </w:rPr>
                <w:t xml:space="preserve"> for cross-slot scheduling.</w:t>
              </w:r>
            </w:ins>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lastRenderedPageBreak/>
              <w:t>preferredRRC-State</w:t>
            </w:r>
          </w:p>
          <w:p w14:paraId="0F0BCF98" w14:textId="3A2FCBD4" w:rsidR="00E67BE7" w:rsidRPr="00F537EB" w:rsidRDefault="00E67BE7" w:rsidP="00DC074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preferred RRC state</w:t>
            </w:r>
            <w:del w:id="3030" w:author="Rapporteur (MTK)" w:date="2020-04-29T16:46:00Z">
              <w:r w:rsidRPr="00F537EB" w:rsidDel="002A052A">
                <w:rPr>
                  <w:lang w:eastAsia="en-GB"/>
                </w:rPr>
                <w:delText xml:space="preserve"> on switching out of RRC_CONNECTED state</w:delText>
              </w:r>
            </w:del>
            <w:r w:rsidRPr="00F537EB">
              <w:rPr>
                <w:lang w:eastAsia="en-GB"/>
              </w:rPr>
              <w:t xml:space="preserve">. </w:t>
            </w:r>
            <w:ins w:id="3031" w:author="Rapporteur (MTK)" w:date="2020-04-29T16:46:00Z">
              <w:r w:rsidR="002A052A">
                <w:rPr>
                  <w:lang w:eastAsia="en-GB"/>
                </w:rPr>
                <w:t xml:space="preserve">The </w:t>
              </w:r>
            </w:ins>
            <w:ins w:id="3032" w:author="Rapporteur (MTK)" w:date="2020-04-29T16:47:00Z">
              <w:r w:rsidR="002A052A">
                <w:rPr>
                  <w:lang w:eastAsia="en-GB"/>
                </w:rPr>
                <w:t>value</w:t>
              </w:r>
              <w:r w:rsidR="002A052A" w:rsidRPr="00F537EB">
                <w:rPr>
                  <w:lang w:eastAsia="en-GB"/>
                </w:rPr>
                <w:t xml:space="preserve"> </w:t>
              </w:r>
              <w:r w:rsidR="002A052A">
                <w:rPr>
                  <w:i/>
                </w:rPr>
                <w:t>idle</w:t>
              </w:r>
              <w:r w:rsidR="002A052A" w:rsidRPr="00F537EB">
                <w:t xml:space="preserve"> is indicated</w:t>
              </w:r>
              <w:r w:rsidR="002A052A">
                <w:t xml:space="preserve"> </w:t>
              </w:r>
            </w:ins>
            <w:ins w:id="3033" w:author="Rapporteur (MTK)" w:date="2020-04-29T16:48:00Z">
              <w:r w:rsidR="002A052A">
                <w:t xml:space="preserve">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ins>
            <w:ins w:id="3034" w:author="Rapporteur (MTK)" w:date="2020-04-29T16:49:00Z">
              <w:r w:rsidR="002A052A">
                <w:rPr>
                  <w:i/>
                </w:rPr>
                <w:t>inactive</w:t>
              </w:r>
            </w:ins>
            <w:ins w:id="3035" w:author="Rapporteur (MTK)" w:date="2020-04-29T16:48:00Z">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ins>
            <w:ins w:id="3036" w:author="Rapporteur (MTK)" w:date="2020-04-29T16:49:00Z">
              <w:r w:rsidR="002A052A">
                <w:t>NACTIVE</w:t>
              </w:r>
            </w:ins>
            <w:ins w:id="3037" w:author="Rapporteur (MTK)" w:date="2020-04-29T16:48:00Z">
              <w:r w:rsidR="002A052A">
                <w:t>.</w:t>
              </w:r>
            </w:ins>
            <w:ins w:id="3038" w:author="Rapporteur (MTK)" w:date="2020-04-29T16:49:00Z">
              <w:r w:rsidR="002A052A" w:rsidRPr="00F537EB">
                <w:rPr>
                  <w:lang w:eastAsia="en-GB"/>
                </w:rPr>
                <w:t xml:space="preserve"> </w:t>
              </w:r>
            </w:ins>
            <w:r w:rsidRPr="00F537EB">
              <w:rPr>
                <w:lang w:eastAsia="en-GB"/>
              </w:rPr>
              <w:t xml:space="preserve">The </w:t>
            </w:r>
            <w:del w:id="3039" w:author="Rapporteur (MTK)" w:date="2020-04-27T12:42:00Z">
              <w:r w:rsidRPr="00F537EB" w:rsidDel="0088608F">
                <w:rPr>
                  <w:lang w:eastAsia="en-GB"/>
                </w:rPr>
                <w:delText xml:space="preserve">state </w:delText>
              </w:r>
            </w:del>
            <w:ins w:id="3040"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w:t>
            </w:r>
            <w:ins w:id="3041" w:author="Rapporteur (MTK)" w:date="2020-06-04T20:40:00Z">
              <w:r w:rsidR="00DC0747">
                <w:t xml:space="preserve">revert an earlier indication to leave </w:t>
              </w:r>
            </w:ins>
            <w:del w:id="3042" w:author="Rapporteur (MTK)" w:date="2020-06-04T20:41:00Z">
              <w:r w:rsidRPr="00F537EB" w:rsidDel="00DC0747">
                <w:delText xml:space="preserve">remain in </w:delText>
              </w:r>
            </w:del>
            <w:r w:rsidRPr="00F537EB">
              <w:rPr>
                <w:lang w:eastAsia="en-GB"/>
              </w:rPr>
              <w:t>RRC_CONNECTED state</w:t>
            </w:r>
            <w:r w:rsidRPr="00F537EB">
              <w:t xml:space="preserve">. </w:t>
            </w:r>
            <w:ins w:id="3043"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ins>
            <w:ins w:id="3044" w:author="Rapporteur (MTK)" w:date="2020-04-29T16:50:00Z">
              <w:r w:rsidR="002A052A">
                <w:t xml:space="preserve">if </w:t>
              </w:r>
              <w:r w:rsidR="002A052A" w:rsidRPr="002A052A">
                <w:t xml:space="preserve">the UE prefers to be released from RRC_CONNECTED and </w:t>
              </w:r>
            </w:ins>
            <w:ins w:id="3045" w:author="Rapporteur (MTK)" w:date="2020-04-29T16:51:00Z">
              <w:r w:rsidR="002A052A">
                <w:t xml:space="preserve">has </w:t>
              </w:r>
            </w:ins>
            <w:ins w:id="3046" w:author="Rapporteur (MTK)" w:date="2020-04-27T12:42:00Z">
              <w:r w:rsidR="00FB18C8">
                <w:t xml:space="preserve">no preferred </w:t>
              </w:r>
            </w:ins>
            <w:ins w:id="3047" w:author="Rapporteur (MTK)" w:date="2020-04-29T16:52:00Z">
              <w:r w:rsidR="002A052A">
                <w:t xml:space="preserve">RRC </w:t>
              </w:r>
            </w:ins>
            <w:ins w:id="3048" w:author="Rapporteur (MTK)" w:date="2020-04-27T12:42:00Z">
              <w:r w:rsidR="00FB18C8">
                <w:t xml:space="preserve">state </w:t>
              </w:r>
            </w:ins>
            <w:ins w:id="3049" w:author="Rapporteur (MTK)" w:date="2020-04-29T16:51:00Z">
              <w:r w:rsidR="002A052A">
                <w:t>to transition to</w:t>
              </w:r>
            </w:ins>
            <w:del w:id="3050"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3051" w:author="Rapporteur (MTK)" w:date="2020-04-27T12:41:00Z">
              <w:r w:rsidRPr="00F537EB" w:rsidDel="00E93A32">
                <w:delText>,</w:delText>
              </w:r>
            </w:del>
            <w:del w:id="3052" w:author="Rapporteur (MTK)" w:date="2020-04-27T12:42:00Z">
              <w:r w:rsidRPr="00F537EB" w:rsidDel="00FB18C8">
                <w:delText xml:space="preserve"> the UE </w:delText>
              </w:r>
            </w:del>
            <w:del w:id="3053" w:author="Rapporteur (MTK)" w:date="2020-04-27T12:41:00Z">
              <w:r w:rsidRPr="00F537EB" w:rsidDel="00FB18C8">
                <w:delText>would prefer to leave RRC_CONNECTED state</w:delText>
              </w:r>
            </w:del>
            <w:r w:rsidRPr="00F537EB">
              <w:t>.</w:t>
            </w:r>
            <w:ins w:id="3054" w:author="Rapporteur (MTK)" w:date="2020-06-04T20:06:00Z">
              <w:r w:rsidR="00662131">
                <w:t xml:space="preserve"> </w:t>
              </w:r>
              <w:r w:rsidR="00662131" w:rsidRPr="00F537EB">
                <w:rPr>
                  <w:lang w:eastAsia="en-GB"/>
                </w:rPr>
                <w:t xml:space="preserve">The </w:t>
              </w:r>
              <w:r w:rsidR="00662131">
                <w:rPr>
                  <w:lang w:eastAsia="en-GB"/>
                </w:rPr>
                <w:t>value</w:t>
              </w:r>
              <w:r w:rsidR="00662131" w:rsidRPr="00F537EB">
                <w:rPr>
                  <w:lang w:eastAsia="en-GB"/>
                </w:rPr>
                <w:t xml:space="preserve"> </w:t>
              </w:r>
              <w:r w:rsidR="00662131" w:rsidRPr="00F537EB">
                <w:rPr>
                  <w:i/>
                </w:rPr>
                <w:t>connected</w:t>
              </w:r>
              <w:r w:rsidR="00662131" w:rsidRPr="00F537EB">
                <w:t xml:space="preserve"> </w:t>
              </w:r>
            </w:ins>
            <w:ins w:id="3055" w:author="Rapporteur (MTK)" w:date="2020-06-04T20:07:00Z">
              <w:r w:rsidR="00662131">
                <w:t xml:space="preserve">can only be </w:t>
              </w:r>
            </w:ins>
            <w:ins w:id="3056" w:author="Rapporteur (MTK)" w:date="2020-06-04T20:06:00Z">
              <w:r w:rsidR="00662131" w:rsidRPr="00F537EB">
                <w:t xml:space="preserve">indicated if the UE </w:t>
              </w:r>
            </w:ins>
            <w:ins w:id="3057" w:author="Rapporteur (MTK)" w:date="2020-06-04T20:07:00Z">
              <w:r w:rsidR="00662131">
                <w:t xml:space="preserve">is configured with </w:t>
              </w:r>
              <w:r w:rsidR="00662131" w:rsidRPr="00662131">
                <w:rPr>
                  <w:i/>
                </w:rPr>
                <w:t>connectedReporting</w:t>
              </w:r>
            </w:ins>
            <w:ins w:id="3058" w:author="Rapporteur (MTK)" w:date="2020-06-04T20:06:00Z">
              <w:r w:rsidR="00662131" w:rsidRPr="00F537EB">
                <w:t>.</w:t>
              </w:r>
            </w:ins>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w:t>
            </w:r>
            <w:del w:id="3059" w:author="Rapporteur (MTK)" w:date="2020-06-04T19:05:00Z">
              <w:r w:rsidRPr="00F537EB" w:rsidDel="001434C9">
                <w:rPr>
                  <w:b/>
                  <w:i/>
                </w:rPr>
                <w:delText>-DL</w:delText>
              </w:r>
            </w:del>
          </w:p>
          <w:p w14:paraId="10EC2A11" w14:textId="5F7D1F26" w:rsidR="001B6E0F" w:rsidRDefault="003B0B04" w:rsidP="001B6E0F">
            <w:pPr>
              <w:pStyle w:val="TAL"/>
              <w:rPr>
                <w:ins w:id="3060" w:author="Rapporteur (MTK)" w:date="2020-04-29T17:00: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3061" w:author="Rapporteur (MTK)" w:date="2020-06-04T18:57: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FR1</w:t>
            </w:r>
            <w:del w:id="3062" w:author="Rapporteur (MTK)" w:date="2020-06-04T18:58:00Z">
              <w:r w:rsidRPr="00F537EB" w:rsidDel="001434C9">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3063" w:author="Rapporteur (MTK)" w:date="2020-04-29T17:00:00Z">
              <w:r w:rsidR="00770E52" w:rsidRPr="00F537EB" w:rsidDel="001B6E0F">
                <w:rPr>
                  <w:lang w:eastAsia="en-GB"/>
                </w:rPr>
                <w:delText>This maximum aggregated bandwidth includes downlink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rPr>
                  <w:lang w:eastAsia="en-GB"/>
                </w:rPr>
                <w:delText xml:space="preserve"> 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ins w:id="3064" w:author="Rapporteur (MTK)" w:date="2020-06-04T18:58:00Z">
              <w:r w:rsidR="001434C9" w:rsidRPr="00F537EB">
                <w:rPr>
                  <w:lang w:eastAsia="en-GB"/>
                </w:rPr>
                <w:t xml:space="preserve">The aggregated bandwidth across all uplink carrier(s) of FR1 is the sum of bandwidth of active uplink BWP(s) across all </w:t>
              </w:r>
              <w:r w:rsidR="001434C9" w:rsidRPr="00F537EB">
                <w:rPr>
                  <w:noProof/>
                </w:rPr>
                <w:t xml:space="preserve">activated </w:t>
              </w:r>
              <w:r w:rsidR="001434C9" w:rsidRPr="00F537EB">
                <w:rPr>
                  <w:lang w:eastAsia="en-GB"/>
                </w:rPr>
                <w:t>uplink carrier(s) of FR1.</w:t>
              </w:r>
            </w:ins>
            <w:ins w:id="3065" w:author="Rapporteur (MTK)" w:date="2020-06-04T19:08:00Z">
              <w:r w:rsidR="00C55C47">
                <w:rPr>
                  <w:lang w:eastAsia="en-GB"/>
                </w:rPr>
                <w:t xml:space="preserve"> If the field is absent</w:t>
              </w:r>
            </w:ins>
            <w:ins w:id="3066" w:author="Rapporteur (MTK)" w:date="2020-06-11T12:58:00Z">
              <w:r w:rsidR="000E2209">
                <w:rPr>
                  <w:lang w:eastAsia="en-GB"/>
                </w:rPr>
                <w:t xml:space="preserve"> from the </w:t>
              </w:r>
            </w:ins>
            <w:ins w:id="3067" w:author="Rapporteur (MTK)" w:date="2020-06-11T13:00:00Z">
              <w:r w:rsidR="000E2209" w:rsidRPr="000E2209">
                <w:rPr>
                  <w:i/>
                </w:rPr>
                <w:t xml:space="preserve">MaxBW-Preference </w:t>
              </w:r>
            </w:ins>
            <w:ins w:id="3068" w:author="Rapporteur (MTK)" w:date="2020-06-11T12:58:00Z">
              <w:r w:rsidR="000E2209">
                <w:t>IE</w:t>
              </w:r>
            </w:ins>
            <w:ins w:id="3069" w:author="Rapporteur (MTK)" w:date="2020-06-11T13:00:00Z">
              <w:r w:rsidR="000E2209">
                <w:t xml:space="preserve"> or the </w:t>
              </w:r>
            </w:ins>
            <w:ins w:id="3070" w:author="Rapporteur (MTK)" w:date="2020-06-11T13:01:00Z">
              <w:r w:rsidR="000E2209" w:rsidRPr="000E2209">
                <w:rPr>
                  <w:i/>
                </w:rPr>
                <w:t>OverheatingAssistance</w:t>
              </w:r>
              <w:r w:rsidR="000E2209">
                <w:t xml:space="preserve"> IE</w:t>
              </w:r>
            </w:ins>
            <w:ins w:id="3071" w:author="Rapporteur (MTK)" w:date="2020-06-04T19:08:00Z">
              <w:r w:rsidR="00C55C47">
                <w:rPr>
                  <w:lang w:eastAsia="en-GB"/>
                </w:rPr>
                <w:t xml:space="preserve">, it is interpreted as the UE having no preference </w:t>
              </w:r>
              <w:r w:rsidR="00C55C47" w:rsidRPr="00F537EB">
                <w:rPr>
                  <w:lang w:eastAsia="en-GB"/>
                </w:rPr>
                <w:t xml:space="preserve">on </w:t>
              </w:r>
            </w:ins>
            <w:ins w:id="3072" w:author="Rapporteur (MTK)" w:date="2020-06-04T19:09:00Z">
              <w:r w:rsidR="00C55C47" w:rsidRPr="00F537EB">
                <w:rPr>
                  <w:lang w:eastAsia="en-GB"/>
                </w:rPr>
                <w:t xml:space="preserve">the maximum aggregated bandwidth </w:t>
              </w:r>
            </w:ins>
            <w:ins w:id="3073" w:author="Rapporteur (MTK)" w:date="2020-06-04T19:08:00Z">
              <w:r w:rsidR="00C55C47" w:rsidRPr="00F537EB">
                <w:rPr>
                  <w:lang w:eastAsia="en-GB"/>
                </w:rPr>
                <w:t>of FR1</w:t>
              </w:r>
              <w:r w:rsidR="00C55C47">
                <w:rPr>
                  <w:lang w:eastAsia="en-GB"/>
                </w:rPr>
                <w:t>.</w:t>
              </w:r>
            </w:ins>
          </w:p>
          <w:p w14:paraId="55E31BE1" w14:textId="27848E78" w:rsidR="001B6E0F" w:rsidRDefault="001B6E0F">
            <w:pPr>
              <w:pStyle w:val="TAL"/>
              <w:rPr>
                <w:ins w:id="3074" w:author="Rapporteur (MTK)" w:date="2020-04-29T17:00:00Z"/>
                <w:lang w:eastAsia="en-GB"/>
              </w:rPr>
            </w:pPr>
            <w:ins w:id="3075" w:author="Rapporteur (MTK)" w:date="2020-04-29T17:01:00Z">
              <w:r>
                <w:rPr>
                  <w:lang w:eastAsia="en-GB"/>
                </w:rPr>
                <w:t>When indicated to address overheating, t</w:t>
              </w:r>
            </w:ins>
            <w:ins w:id="3076" w:author="Rapporteur (MTK)" w:date="2020-04-29T17:00:00Z">
              <w:r w:rsidRPr="00F537EB">
                <w:rPr>
                  <w:lang w:eastAsia="en-GB"/>
                </w:rPr>
                <w:t xml:space="preserve">his maximum aggregated bandwidth includes carrier(s) of FR1 of both the MCG and the SCG. Value </w:t>
              </w:r>
              <w:r w:rsidRPr="00F537EB">
                <w:rPr>
                  <w:i/>
                  <w:lang w:eastAsia="en-GB"/>
                </w:rPr>
                <w:t>mhz0</w:t>
              </w:r>
              <w:r w:rsidRPr="00F537EB">
                <w:rPr>
                  <w:lang w:eastAsia="en-GB"/>
                </w:rPr>
                <w:t xml:space="preserve"> is not used when indicated to address overheating. </w:t>
              </w:r>
            </w:ins>
          </w:p>
          <w:p w14:paraId="14A878C5" w14:textId="235A48AB" w:rsidR="003B0B04" w:rsidRPr="00F537EB" w:rsidRDefault="001B6E0F" w:rsidP="00C55C47">
            <w:pPr>
              <w:pStyle w:val="TAL"/>
            </w:pPr>
            <w:ins w:id="3077" w:author="Rapporteur (MTK)" w:date="2020-04-29T17:01:00Z">
              <w:r>
                <w:rPr>
                  <w:lang w:eastAsia="en-GB"/>
                </w:rPr>
                <w:t>When indicated to address power saving, t</w:t>
              </w:r>
              <w:r w:rsidRPr="00F537EB">
                <w:rPr>
                  <w:lang w:eastAsia="en-GB"/>
                </w:rPr>
                <w:t xml:space="preserve">his maximum aggregated bandwidth includes carrier(s) of FR1 of </w:t>
              </w:r>
            </w:ins>
            <w:ins w:id="3078" w:author="Rapporteur (MTK)" w:date="2020-04-29T17:02:00Z">
              <w:r>
                <w:rPr>
                  <w:lang w:eastAsia="en-GB"/>
                </w:rPr>
                <w:t xml:space="preserve">the cell group that </w:t>
              </w:r>
            </w:ins>
            <w:ins w:id="3079" w:author="Rapporteur (MTK)" w:date="2020-04-29T17:04:00Z">
              <w:r w:rsidRPr="00306768">
                <w:t>this UE assistance information is associated with</w:t>
              </w:r>
            </w:ins>
            <w:ins w:id="3080" w:author="Rapporteur (MTK)" w:date="2020-04-29T17:01:00Z">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rsidDel="001434C9" w14:paraId="10ED30F3" w14:textId="153D9047" w:rsidTr="006D357F">
        <w:trPr>
          <w:cantSplit/>
          <w:del w:id="3081" w:author="Rapporteur (MTK)" w:date="2020-06-04T19:05:00Z"/>
        </w:trPr>
        <w:tc>
          <w:tcPr>
            <w:tcW w:w="14175" w:type="dxa"/>
            <w:tcBorders>
              <w:top w:val="single" w:sz="4" w:space="0" w:color="808080"/>
              <w:left w:val="single" w:sz="4" w:space="0" w:color="808080"/>
              <w:bottom w:val="single" w:sz="4" w:space="0" w:color="808080"/>
              <w:right w:val="single" w:sz="4" w:space="0" w:color="808080"/>
            </w:tcBorders>
          </w:tcPr>
          <w:p w14:paraId="600F7547" w14:textId="1E959341" w:rsidR="003B0B04" w:rsidRPr="00F537EB" w:rsidDel="001434C9" w:rsidRDefault="003B0B04" w:rsidP="00706D38">
            <w:pPr>
              <w:pStyle w:val="TAL"/>
              <w:rPr>
                <w:del w:id="3082" w:author="Rapporteur (MTK)" w:date="2020-06-04T19:05:00Z"/>
                <w:b/>
                <w:i/>
              </w:rPr>
            </w:pPr>
            <w:del w:id="3083" w:author="Rapporteur (MTK)" w:date="2020-06-04T19:05:00Z">
              <w:r w:rsidRPr="00F537EB" w:rsidDel="001434C9">
                <w:rPr>
                  <w:b/>
                  <w:i/>
                </w:rPr>
                <w:delText>reducedBW-FR1-UL</w:delText>
              </w:r>
            </w:del>
          </w:p>
          <w:p w14:paraId="4C130680" w14:textId="1E9A01A3" w:rsidR="003B0B04" w:rsidRPr="00F537EB" w:rsidDel="001434C9" w:rsidRDefault="003B0B04" w:rsidP="001B6E0F">
            <w:pPr>
              <w:pStyle w:val="TAL"/>
              <w:rPr>
                <w:del w:id="3084" w:author="Rapporteur (MTK)" w:date="2020-06-04T19:05:00Z"/>
              </w:rPr>
            </w:pPr>
            <w:del w:id="3085" w:author="Rapporteur (MTK)" w:date="2020-06-04T19:05:00Z">
              <w:r w:rsidRPr="00F537EB" w:rsidDel="001434C9">
                <w:rPr>
                  <w:lang w:eastAsia="en-GB"/>
                </w:rPr>
                <w:delText>Indicates the UE</w:delText>
              </w:r>
              <w:r w:rsidR="00C76602" w:rsidRPr="00F537EB" w:rsidDel="001434C9">
                <w:rPr>
                  <w:lang w:eastAsia="en-GB"/>
                </w:rPr>
                <w:delText>'</w:delText>
              </w:r>
              <w:r w:rsidRPr="00F537EB" w:rsidDel="001434C9">
                <w:rPr>
                  <w:lang w:eastAsia="en-GB"/>
                </w:rPr>
                <w:delText>s preference on reduced configuration corresponding to the maximum aggregated bandwidth across all uplink carrier</w:delText>
              </w:r>
              <w:r w:rsidR="00F54480" w:rsidRPr="00F537EB" w:rsidDel="001434C9">
                <w:rPr>
                  <w:lang w:eastAsia="en-GB"/>
                </w:rPr>
                <w:delText>(</w:delText>
              </w:r>
              <w:r w:rsidRPr="00F537EB" w:rsidDel="001434C9">
                <w:rPr>
                  <w:lang w:eastAsia="en-GB"/>
                </w:rPr>
                <w:delText>s</w:delText>
              </w:r>
              <w:r w:rsidR="00F54480" w:rsidRPr="00F537EB" w:rsidDel="001434C9">
                <w:rPr>
                  <w:lang w:eastAsia="en-GB"/>
                </w:rPr>
                <w:delText>)</w:delText>
              </w:r>
              <w:r w:rsidRPr="00F537EB" w:rsidDel="001434C9">
                <w:delText xml:space="preserve"> </w:delText>
              </w:r>
              <w:r w:rsidRPr="00F537EB" w:rsidDel="001434C9">
                <w:rPr>
                  <w:lang w:eastAsia="en-GB"/>
                </w:rPr>
                <w:delText>of FR1 indicated by the field, to address overheating</w:delText>
              </w:r>
              <w:r w:rsidR="00E67BE7" w:rsidRPr="00F537EB" w:rsidDel="001434C9">
                <w:rPr>
                  <w:lang w:eastAsia="en-GB"/>
                </w:rPr>
                <w:delText xml:space="preserve"> or power saving</w:delText>
              </w:r>
              <w:r w:rsidRPr="00F537EB" w:rsidDel="001434C9">
                <w:rPr>
                  <w:lang w:eastAsia="en-GB"/>
                </w:rPr>
                <w:delText>. This field is allowed to be reported only when UE is configured with serving cell</w:delText>
              </w:r>
              <w:r w:rsidR="00F54480" w:rsidRPr="00F537EB" w:rsidDel="001434C9">
                <w:rPr>
                  <w:lang w:eastAsia="en-GB"/>
                </w:rPr>
                <w:delText>(</w:delText>
              </w:r>
              <w:r w:rsidRPr="00F537EB" w:rsidDel="001434C9">
                <w:rPr>
                  <w:lang w:eastAsia="en-GB"/>
                </w:rPr>
                <w:delText>s</w:delText>
              </w:r>
              <w:r w:rsidR="00F54480" w:rsidRPr="00F537EB" w:rsidDel="001434C9">
                <w:rPr>
                  <w:lang w:eastAsia="en-GB"/>
                </w:rPr>
                <w:delText>)</w:delText>
              </w:r>
              <w:r w:rsidRPr="00F537EB" w:rsidDel="001434C9">
                <w:rPr>
                  <w:lang w:eastAsia="en-GB"/>
                </w:rPr>
                <w:delText xml:space="preserve"> operating on FR1.</w:delText>
              </w:r>
              <w:r w:rsidR="00770E52" w:rsidRPr="00F537EB" w:rsidDel="001434C9">
                <w:rPr>
                  <w:lang w:eastAsia="en-GB"/>
                </w:rPr>
                <w:delText xml:space="preserve"> </w:delText>
              </w:r>
            </w:del>
            <w:del w:id="3086" w:author="Rapporteur (MTK)" w:date="2020-04-29T17:08:00Z">
              <w:r w:rsidR="00770E52" w:rsidRPr="00F537EB" w:rsidDel="002747E7">
                <w:rPr>
                  <w:lang w:eastAsia="en-GB"/>
                </w:rPr>
                <w:delText xml:space="preserve">This </w:delText>
              </w:r>
            </w:del>
            <w:del w:id="3087" w:author="Rapporteur (MTK)" w:date="2020-04-29T17:07:00Z">
              <w:r w:rsidR="00770E52" w:rsidRPr="00F537EB" w:rsidDel="001B6E0F">
                <w:rPr>
                  <w:lang w:eastAsia="en-GB"/>
                </w:rPr>
                <w:delText>maximum aggregated bandwidth includes uplink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delText xml:space="preserve"> </w:delText>
              </w:r>
              <w:r w:rsidR="00770E52" w:rsidRPr="00F537EB" w:rsidDel="001B6E0F">
                <w:rPr>
                  <w:lang w:eastAsia="en-GB"/>
                </w:rPr>
                <w:delText>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del w:id="3088" w:author="Rapporteur (MTK)" w:date="2020-06-04T19:05:00Z">
              <w:r w:rsidR="002C3D7C" w:rsidRPr="00F537EB" w:rsidDel="001434C9">
                <w:rPr>
                  <w:lang w:eastAsia="en-GB"/>
                </w:rPr>
                <w:delText xml:space="preserve">The aggregated bandwidth across all uplink carrier(s) of FR1 is the sum of bandwidth of active uplink BWP(s) across all </w:delText>
              </w:r>
              <w:r w:rsidR="002C3D7C" w:rsidRPr="00F537EB" w:rsidDel="001434C9">
                <w:rPr>
                  <w:noProof/>
                </w:rPr>
                <w:delText xml:space="preserve">activated </w:delText>
              </w:r>
              <w:r w:rsidR="002C3D7C" w:rsidRPr="00F537EB" w:rsidDel="001434C9">
                <w:rPr>
                  <w:lang w:eastAsia="en-GB"/>
                </w:rPr>
                <w:delText>uplink carrier(s) of FR1.</w:delText>
              </w:r>
              <w:r w:rsidR="00E67BE7" w:rsidRPr="00F537EB" w:rsidDel="001434C9">
                <w:rPr>
                  <w:lang w:eastAsia="en-GB"/>
                </w:rPr>
                <w:delText xml:space="preserve"> The aggregated bandwidth can only range up to the current active configuration when indicated to address power savings.</w:delText>
              </w:r>
            </w:del>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w:t>
            </w:r>
            <w:del w:id="3089" w:author="Rapporteur (MTK)" w:date="2020-06-04T19:07:00Z">
              <w:r w:rsidRPr="00F537EB" w:rsidDel="00C55C47">
                <w:rPr>
                  <w:b/>
                  <w:i/>
                </w:rPr>
                <w:delText>-DL</w:delText>
              </w:r>
            </w:del>
          </w:p>
          <w:p w14:paraId="13B0CF3E" w14:textId="1A4AE8C5" w:rsidR="002747E7" w:rsidRDefault="003B0B04" w:rsidP="00706D38">
            <w:pPr>
              <w:pStyle w:val="TAL"/>
              <w:rPr>
                <w:ins w:id="3090" w:author="Rapporteur (MTK)" w:date="2020-04-29T17:08: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3091" w:author="Rapporteur (MTK)" w:date="2020-06-04T19:05: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FR2</w:t>
            </w:r>
            <w:del w:id="3092" w:author="Rapporteur (MTK)" w:date="2020-06-04T19:05:00Z">
              <w:r w:rsidRPr="00F537EB" w:rsidDel="001434C9">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del w:id="3093" w:author="Rapporteur (MTK)" w:date="2020-04-29T17:09:00Z">
              <w:r w:rsidR="00770E52" w:rsidRPr="00F537EB" w:rsidDel="002747E7">
                <w:rPr>
                  <w:lang w:eastAsia="en-GB"/>
                </w:rPr>
                <w:delText>This maximum aggregated bandwidth includes downlink carrier</w:delText>
              </w:r>
              <w:r w:rsidR="00D74F91" w:rsidRPr="00F537EB" w:rsidDel="002747E7">
                <w:rPr>
                  <w:lang w:eastAsia="en-GB"/>
                </w:rPr>
                <w:delText>(</w:delText>
              </w:r>
              <w:r w:rsidR="00770E52" w:rsidRPr="00F537EB" w:rsidDel="002747E7">
                <w:rPr>
                  <w:lang w:eastAsia="en-GB"/>
                </w:rPr>
                <w:delText>s</w:delText>
              </w:r>
              <w:r w:rsidR="00D74F91"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ins w:id="3094" w:author="Rapporteur (MTK)" w:date="2020-06-04T19:06:00Z">
              <w:r w:rsidR="001434C9" w:rsidRPr="00F537EB">
                <w:rPr>
                  <w:lang w:eastAsia="en-GB"/>
                </w:rPr>
                <w:t xml:space="preserve"> The aggregated bandwidth across all uplink carrier(s) of FR2 is the sum of bandwidth of active uplink BWP(s) across all </w:t>
              </w:r>
              <w:r w:rsidR="001434C9" w:rsidRPr="00F537EB">
                <w:rPr>
                  <w:noProof/>
                </w:rPr>
                <w:t xml:space="preserve">activated </w:t>
              </w:r>
              <w:r w:rsidR="001434C9" w:rsidRPr="00F537EB">
                <w:rPr>
                  <w:lang w:eastAsia="en-GB"/>
                </w:rPr>
                <w:t>uplink carrier(s) of FR2.</w:t>
              </w:r>
            </w:ins>
            <w:ins w:id="3095" w:author="Rapporteur (MTK)" w:date="2020-06-04T19:09:00Z">
              <w:r w:rsidR="00C55C47">
                <w:rPr>
                  <w:lang w:eastAsia="en-GB"/>
                </w:rPr>
                <w:t xml:space="preserve"> If the field is absent</w:t>
              </w:r>
            </w:ins>
            <w:ins w:id="3096" w:author="Rapporteur (MTK)" w:date="2020-06-11T13:01:00Z">
              <w:r w:rsidR="000E2209">
                <w:rPr>
                  <w:lang w:eastAsia="en-GB"/>
                </w:rPr>
                <w:t xml:space="preserve"> from the </w:t>
              </w:r>
              <w:r w:rsidR="000E2209" w:rsidRPr="000E2209">
                <w:rPr>
                  <w:i/>
                </w:rPr>
                <w:t xml:space="preserve">MaxBW-Preference </w:t>
              </w:r>
              <w:r w:rsidR="000E2209">
                <w:t xml:space="preserve">IE or the </w:t>
              </w:r>
              <w:r w:rsidR="000E2209" w:rsidRPr="000E2209">
                <w:rPr>
                  <w:i/>
                </w:rPr>
                <w:t>OverheatingAssistance</w:t>
              </w:r>
              <w:r w:rsidR="000E2209">
                <w:t xml:space="preserve"> IE</w:t>
              </w:r>
            </w:ins>
            <w:ins w:id="3097" w:author="Rapporteur (MTK)" w:date="2020-06-04T19:09:00Z">
              <w:r w:rsidR="00C55C47">
                <w:rPr>
                  <w:lang w:eastAsia="en-GB"/>
                </w:rPr>
                <w:t xml:space="preserve">, it is interpreted as the UE having no preference </w:t>
              </w:r>
              <w:r w:rsidR="00C55C47" w:rsidRPr="00F537EB">
                <w:rPr>
                  <w:lang w:eastAsia="en-GB"/>
                </w:rPr>
                <w:t>on the maximum aggregated bandwidth of FR</w:t>
              </w:r>
              <w:r w:rsidR="00C55C47">
                <w:rPr>
                  <w:lang w:eastAsia="en-GB"/>
                </w:rPr>
                <w:t>2.</w:t>
              </w:r>
            </w:ins>
          </w:p>
          <w:p w14:paraId="3EF78F4B" w14:textId="59258209" w:rsidR="002747E7" w:rsidRDefault="002747E7" w:rsidP="002747E7">
            <w:pPr>
              <w:pStyle w:val="TAL"/>
              <w:rPr>
                <w:ins w:id="3098" w:author="Rapporteur (MTK)" w:date="2020-04-29T17:09:00Z"/>
                <w:lang w:eastAsia="en-GB"/>
              </w:rPr>
            </w:pPr>
            <w:ins w:id="3099" w:author="Rapporteur (MTK)" w:date="2020-04-29T17:08:00Z">
              <w:r>
                <w:rPr>
                  <w:lang w:eastAsia="en-GB"/>
                </w:rPr>
                <w:t xml:space="preserve">When indicated to address overheating, </w:t>
              </w:r>
            </w:ins>
            <w:ins w:id="3100" w:author="Rapporteur (MTK)" w:date="2020-04-29T17:09:00Z">
              <w:r>
                <w:rPr>
                  <w:lang w:eastAsia="en-GB"/>
                </w:rPr>
                <w:t>t</w:t>
              </w:r>
              <w:r w:rsidRPr="00F537EB">
                <w:rPr>
                  <w:lang w:eastAsia="en-GB"/>
                </w:rPr>
                <w:t>his maximum aggregated bandwidth includes carrier(s)</w:t>
              </w:r>
              <w:r w:rsidRPr="00F537EB">
                <w:t xml:space="preserve"> </w:t>
              </w:r>
              <w:r w:rsidRPr="00F537EB">
                <w:rPr>
                  <w:lang w:eastAsia="en-GB"/>
                </w:rPr>
                <w:t>of FR2 of both the MCG and the NR SCG.</w:t>
              </w:r>
            </w:ins>
          </w:p>
          <w:p w14:paraId="7B4DAA0D" w14:textId="0EFA6A57" w:rsidR="003B0B04" w:rsidRPr="00F537EB" w:rsidRDefault="002747E7" w:rsidP="00C55C47">
            <w:pPr>
              <w:pStyle w:val="TAL"/>
            </w:pPr>
            <w:ins w:id="3101" w:author="Rapporteur (MTK)" w:date="2020-04-29T17:08:00Z">
              <w:r>
                <w:rPr>
                  <w:lang w:eastAsia="en-GB"/>
                </w:rPr>
                <w:t>When indicated to address power saving, t</w:t>
              </w:r>
              <w:r w:rsidRPr="00F537EB">
                <w:rPr>
                  <w:lang w:eastAsia="en-GB"/>
                </w:rPr>
                <w:t>his maximum aggregated bandwidth includes carrier(s) of FR</w:t>
              </w:r>
            </w:ins>
            <w:ins w:id="3102" w:author="Rapporteur (MTK)" w:date="2020-04-29T17:09:00Z">
              <w:r>
                <w:rPr>
                  <w:lang w:eastAsia="en-GB"/>
                </w:rPr>
                <w:t>2</w:t>
              </w:r>
            </w:ins>
            <w:ins w:id="3103" w:author="Rapporteur (MTK)" w:date="2020-04-29T17:08:00Z">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rsidDel="00C55C47" w14:paraId="72169595" w14:textId="31934496" w:rsidTr="006D357F">
        <w:trPr>
          <w:cantSplit/>
          <w:del w:id="3104" w:author="Rapporteur (MTK)" w:date="2020-06-04T19:07:00Z"/>
        </w:trPr>
        <w:tc>
          <w:tcPr>
            <w:tcW w:w="14175" w:type="dxa"/>
            <w:tcBorders>
              <w:top w:val="single" w:sz="4" w:space="0" w:color="808080"/>
              <w:left w:val="single" w:sz="4" w:space="0" w:color="808080"/>
              <w:bottom w:val="single" w:sz="4" w:space="0" w:color="808080"/>
              <w:right w:val="single" w:sz="4" w:space="0" w:color="808080"/>
            </w:tcBorders>
          </w:tcPr>
          <w:p w14:paraId="2400FA1B" w14:textId="57454D52" w:rsidR="003B0B04" w:rsidRPr="00F537EB" w:rsidDel="00C55C47" w:rsidRDefault="003B0B04" w:rsidP="00706D38">
            <w:pPr>
              <w:pStyle w:val="TAL"/>
              <w:rPr>
                <w:del w:id="3105" w:author="Rapporteur (MTK)" w:date="2020-06-04T19:07:00Z"/>
                <w:b/>
                <w:i/>
              </w:rPr>
            </w:pPr>
            <w:del w:id="3106" w:author="Rapporteur (MTK)" w:date="2020-06-04T19:07:00Z">
              <w:r w:rsidRPr="00F537EB" w:rsidDel="00C55C47">
                <w:rPr>
                  <w:b/>
                  <w:i/>
                </w:rPr>
                <w:delText>reducedBW-FR2-UL</w:delText>
              </w:r>
            </w:del>
          </w:p>
          <w:p w14:paraId="5487A01F" w14:textId="69EC8410" w:rsidR="002747E7" w:rsidRPr="00F537EB" w:rsidDel="00C55C47" w:rsidRDefault="003B0B04" w:rsidP="002747E7">
            <w:pPr>
              <w:pStyle w:val="TAL"/>
              <w:rPr>
                <w:del w:id="3107" w:author="Rapporteur (MTK)" w:date="2020-06-04T19:07:00Z"/>
                <w:lang w:eastAsia="en-GB"/>
              </w:rPr>
            </w:pPr>
            <w:del w:id="3108" w:author="Rapporteur (MTK)" w:date="2020-06-04T19:07:00Z">
              <w:r w:rsidRPr="00F537EB" w:rsidDel="00C55C47">
                <w:rPr>
                  <w:lang w:eastAsia="en-GB"/>
                </w:rPr>
                <w:delText>Indicates the UE</w:delText>
              </w:r>
              <w:r w:rsidR="00C76602" w:rsidRPr="00F537EB" w:rsidDel="00C55C47">
                <w:rPr>
                  <w:lang w:eastAsia="en-GB"/>
                </w:rPr>
                <w:delText>'</w:delText>
              </w:r>
              <w:r w:rsidRPr="00F537EB" w:rsidDel="00C55C47">
                <w:rPr>
                  <w:lang w:eastAsia="en-GB"/>
                </w:rPr>
                <w:delText>s preference on reduced configuration corresponding to the maximum aggregated bandwidth across all uplink carrier</w:delText>
              </w:r>
              <w:r w:rsidR="00F54480" w:rsidRPr="00F537EB" w:rsidDel="00C55C47">
                <w:rPr>
                  <w:lang w:eastAsia="en-GB"/>
                </w:rPr>
                <w:delText>(</w:delText>
              </w:r>
              <w:r w:rsidRPr="00F537EB" w:rsidDel="00C55C47">
                <w:rPr>
                  <w:lang w:eastAsia="en-GB"/>
                </w:rPr>
                <w:delText>s</w:delText>
              </w:r>
              <w:r w:rsidR="00F54480" w:rsidRPr="00F537EB" w:rsidDel="00C55C47">
                <w:rPr>
                  <w:lang w:eastAsia="en-GB"/>
                </w:rPr>
                <w:delText>)</w:delText>
              </w:r>
              <w:r w:rsidRPr="00F537EB" w:rsidDel="00C55C47">
                <w:delText xml:space="preserve"> </w:delText>
              </w:r>
              <w:r w:rsidRPr="00F537EB" w:rsidDel="00C55C47">
                <w:rPr>
                  <w:lang w:eastAsia="en-GB"/>
                </w:rPr>
                <w:delText>of FR2 indicated by the field, to address overheating</w:delText>
              </w:r>
              <w:r w:rsidR="00E67BE7" w:rsidRPr="00F537EB" w:rsidDel="00C55C47">
                <w:rPr>
                  <w:lang w:eastAsia="en-GB"/>
                </w:rPr>
                <w:delText xml:space="preserve"> or power saving</w:delText>
              </w:r>
              <w:r w:rsidRPr="00F537EB" w:rsidDel="00C55C47">
                <w:rPr>
                  <w:lang w:eastAsia="en-GB"/>
                </w:rPr>
                <w:delText>. This field is allowed to be reported only when UE is configured with serving cell</w:delText>
              </w:r>
              <w:r w:rsidR="00F54480" w:rsidRPr="00F537EB" w:rsidDel="00C55C47">
                <w:rPr>
                  <w:lang w:eastAsia="en-GB"/>
                </w:rPr>
                <w:delText>(</w:delText>
              </w:r>
              <w:r w:rsidRPr="00F537EB" w:rsidDel="00C55C47">
                <w:rPr>
                  <w:lang w:eastAsia="en-GB"/>
                </w:rPr>
                <w:delText>s</w:delText>
              </w:r>
              <w:r w:rsidR="00F54480" w:rsidRPr="00F537EB" w:rsidDel="00C55C47">
                <w:rPr>
                  <w:lang w:eastAsia="en-GB"/>
                </w:rPr>
                <w:delText>)</w:delText>
              </w:r>
              <w:r w:rsidRPr="00F537EB" w:rsidDel="00C55C47">
                <w:rPr>
                  <w:lang w:eastAsia="en-GB"/>
                </w:rPr>
                <w:delText xml:space="preserve"> operating on FR2. </w:delText>
              </w:r>
            </w:del>
            <w:del w:id="3109" w:author="Rapporteur (MTK)" w:date="2020-04-29T17:11:00Z">
              <w:r w:rsidR="00770E52" w:rsidRPr="00F537EB" w:rsidDel="002747E7">
                <w:rPr>
                  <w:lang w:eastAsia="en-GB"/>
                </w:rPr>
                <w:delText>This maximum aggregated bandwidth includes uplink carrier</w:delText>
              </w:r>
              <w:r w:rsidR="00A91316" w:rsidRPr="00F537EB" w:rsidDel="002747E7">
                <w:rPr>
                  <w:lang w:eastAsia="en-GB"/>
                </w:rPr>
                <w:delText>(</w:delText>
              </w:r>
              <w:r w:rsidR="00770E52" w:rsidRPr="00F537EB" w:rsidDel="002747E7">
                <w:rPr>
                  <w:lang w:eastAsia="en-GB"/>
                </w:rPr>
                <w:delText>s</w:delText>
              </w:r>
              <w:r w:rsidR="00A91316"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del w:id="3110" w:author="Rapporteur (MTK)" w:date="2020-06-04T19:07:00Z">
              <w:r w:rsidR="002C3D7C" w:rsidRPr="00F537EB" w:rsidDel="00C55C47">
                <w:rPr>
                  <w:lang w:eastAsia="en-GB"/>
                </w:rPr>
                <w:delText xml:space="preserve">The aggregated bandwidth across all uplink carrier(s) of FR2 is the sum of bandwidth of active uplink BWP(s) across all </w:delText>
              </w:r>
              <w:r w:rsidR="002C3D7C" w:rsidRPr="00F537EB" w:rsidDel="00C55C47">
                <w:rPr>
                  <w:noProof/>
                </w:rPr>
                <w:delText xml:space="preserve">activated </w:delText>
              </w:r>
              <w:r w:rsidR="002C3D7C" w:rsidRPr="00F537EB" w:rsidDel="00C55C47">
                <w:rPr>
                  <w:lang w:eastAsia="en-GB"/>
                </w:rPr>
                <w:delText>uplink carrier(s) of FR2.</w:delText>
              </w:r>
              <w:r w:rsidR="00E67BE7" w:rsidRPr="00F537EB" w:rsidDel="00C55C47">
                <w:rPr>
                  <w:lang w:eastAsia="en-GB"/>
                </w:rPr>
                <w:delText xml:space="preserve"> The aggregated bandwidth can only range up to the current active configuration when indicated to address power savings.</w:delText>
              </w:r>
            </w:del>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3A3EA181" w14:textId="77777777" w:rsidR="00B76248" w:rsidRDefault="003B0B04" w:rsidP="00706D38">
            <w:pPr>
              <w:pStyle w:val="TAL"/>
              <w:rPr>
                <w:ins w:id="3111" w:author="Rapporteur (MTK)" w:date="2020-04-29T17:12:00Z"/>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77777777" w:rsidR="00B76248" w:rsidRDefault="00B76248" w:rsidP="00B76248">
            <w:pPr>
              <w:pStyle w:val="TAL"/>
              <w:rPr>
                <w:ins w:id="3112" w:author="Rapporteur (MTK)" w:date="2020-04-29T17:12:00Z"/>
                <w:lang w:eastAsia="en-GB"/>
              </w:rPr>
            </w:pPr>
            <w:ins w:id="3113" w:author="Rapporteur (MTK)" w:date="2020-04-29T17:12:00Z">
              <w:r>
                <w:rPr>
                  <w:lang w:eastAsia="en-GB"/>
                </w:rPr>
                <w:t>When indicated to address overheating,</w:t>
              </w:r>
            </w:ins>
            <w:r w:rsidR="00770E52" w:rsidRPr="00F537EB">
              <w:rPr>
                <w:lang w:eastAsia="en-GB"/>
              </w:rPr>
              <w:t xml:space="preserve"> </w:t>
            </w:r>
            <w:del w:id="3114" w:author="Rapporteur (MTK)" w:date="2020-04-29T17:12:00Z">
              <w:r w:rsidR="00770E52" w:rsidRPr="00F537EB" w:rsidDel="00B76248">
                <w:rPr>
                  <w:lang w:eastAsia="en-GB"/>
                </w:rPr>
                <w:delText>T</w:delText>
              </w:r>
            </w:del>
            <w:ins w:id="3115" w:author="Rapporteur (MTK)" w:date="2020-04-29T17:12:00Z">
              <w:r>
                <w:rPr>
                  <w:lang w:eastAsia="en-GB"/>
                </w:rPr>
                <w:t>t</w:t>
              </w:r>
            </w:ins>
            <w:r w:rsidR="00770E52" w:rsidRPr="00F537EB">
              <w:rPr>
                <w:lang w:eastAsia="en-GB"/>
              </w:rPr>
              <w:t>his maximum number includes both SCells of the MCG and PSCell/SCells of the SCG.</w:t>
            </w:r>
            <w:r w:rsidR="00E67BE7" w:rsidRPr="00F537EB">
              <w:rPr>
                <w:lang w:eastAsia="en-GB"/>
              </w:rPr>
              <w:t xml:space="preserve"> </w:t>
            </w:r>
          </w:p>
          <w:p w14:paraId="1E852240" w14:textId="16C12492" w:rsidR="003B0B04" w:rsidRPr="00F537EB" w:rsidRDefault="00B76248" w:rsidP="00F60635">
            <w:pPr>
              <w:pStyle w:val="TAL"/>
            </w:pPr>
            <w:ins w:id="3116" w:author="Rapporteur (MTK)" w:date="2020-04-29T17:12:00Z">
              <w:r>
                <w:rPr>
                  <w:lang w:eastAsia="en-GB"/>
                </w:rPr>
                <w:t xml:space="preserve">When indicated to address </w:t>
              </w:r>
            </w:ins>
            <w:ins w:id="3117" w:author="Rapporteur (MTK)" w:date="2020-04-29T17:13:00Z">
              <w:r>
                <w:rPr>
                  <w:lang w:eastAsia="en-GB"/>
                </w:rPr>
                <w:t>power saving</w:t>
              </w:r>
            </w:ins>
            <w:ins w:id="3118" w:author="Rapporteur (MTK)" w:date="2020-04-29T17:12:00Z">
              <w:r>
                <w:rPr>
                  <w:lang w:eastAsia="en-GB"/>
                </w:rPr>
                <w:t>,</w:t>
              </w:r>
              <w:r w:rsidRPr="00F537EB">
                <w:rPr>
                  <w:lang w:eastAsia="en-GB"/>
                </w:rPr>
                <w:t xml:space="preserve"> </w:t>
              </w:r>
              <w:r>
                <w:rPr>
                  <w:lang w:eastAsia="en-GB"/>
                </w:rPr>
                <w:t>t</w:t>
              </w:r>
              <w:r w:rsidRPr="00F537EB">
                <w:rPr>
                  <w:lang w:eastAsia="en-GB"/>
                </w:rPr>
                <w:t xml:space="preserve">his maximum number includes PSCell/SCells of the </w:t>
              </w:r>
            </w:ins>
            <w:ins w:id="3119" w:author="Rapporteur (MTK)" w:date="2020-04-29T17:13:00Z">
              <w:r>
                <w:rPr>
                  <w:lang w:eastAsia="en-GB"/>
                </w:rPr>
                <w:t xml:space="preserve">cell group that </w:t>
              </w:r>
              <w:r w:rsidRPr="00306768">
                <w:t>this UE assistance information is associated with</w:t>
              </w:r>
            </w:ins>
            <w:ins w:id="3120" w:author="Rapporteur (MTK)" w:date="2020-04-29T17:12:00Z">
              <w:r w:rsidRPr="00F537EB">
                <w:rPr>
                  <w:lang w:eastAsia="en-GB"/>
                </w:rPr>
                <w:t>.</w:t>
              </w:r>
            </w:ins>
            <w:ins w:id="3121" w:author="Rapporteur (MTK)" w:date="2020-04-29T17:13:00Z">
              <w:r>
                <w:rPr>
                  <w:lang w:eastAsia="en-GB"/>
                </w:rPr>
                <w:t xml:space="preserve"> </w:t>
              </w:r>
            </w:ins>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1316A9DC" w14:textId="77777777" w:rsidR="00BD505F" w:rsidRDefault="003B0B04" w:rsidP="00706D38">
            <w:pPr>
              <w:pStyle w:val="TAL"/>
              <w:rPr>
                <w:ins w:id="3122" w:author="Rapporteur (MTK)" w:date="2020-04-29T17:14:00Z"/>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77777777" w:rsidR="00BD505F" w:rsidRDefault="00BD505F" w:rsidP="00BD505F">
            <w:pPr>
              <w:pStyle w:val="TAL"/>
              <w:rPr>
                <w:ins w:id="3123" w:author="Rapporteur (MTK)" w:date="2020-04-29T17:14:00Z"/>
                <w:lang w:eastAsia="en-GB"/>
              </w:rPr>
            </w:pPr>
            <w:ins w:id="3124" w:author="Rapporteur (MTK)" w:date="2020-04-29T17:14:00Z">
              <w:r>
                <w:rPr>
                  <w:lang w:eastAsia="en-GB"/>
                </w:rPr>
                <w:t>When indicated to address overheating,</w:t>
              </w:r>
            </w:ins>
            <w:r w:rsidR="00770E52" w:rsidRPr="00F537EB">
              <w:rPr>
                <w:lang w:eastAsia="en-GB"/>
              </w:rPr>
              <w:t xml:space="preserve"> </w:t>
            </w:r>
            <w:del w:id="3125" w:author="Rapporteur (MTK)" w:date="2020-04-29T17:14:00Z">
              <w:r w:rsidR="00770E52" w:rsidRPr="00F537EB" w:rsidDel="00BD505F">
                <w:rPr>
                  <w:lang w:eastAsia="en-GB"/>
                </w:rPr>
                <w:delText>T</w:delText>
              </w:r>
            </w:del>
            <w:ins w:id="3126" w:author="Rapporteur (MTK)" w:date="2020-04-29T17:14:00Z">
              <w:r>
                <w:rPr>
                  <w:lang w:eastAsia="en-GB"/>
                </w:rPr>
                <w:t>t</w:t>
              </w:r>
            </w:ins>
            <w:r w:rsidR="00770E52" w:rsidRPr="00F537EB">
              <w:rPr>
                <w:lang w:eastAsia="en-GB"/>
              </w:rPr>
              <w:t>his maximum number includes both SCells of the MCG and PSCell/SCells of the SCG.</w:t>
            </w:r>
          </w:p>
          <w:p w14:paraId="6F61773B" w14:textId="3777E800" w:rsidR="003B0B04" w:rsidRPr="00F537EB" w:rsidRDefault="00BD505F" w:rsidP="00F60635">
            <w:pPr>
              <w:pStyle w:val="TAL"/>
            </w:pPr>
            <w:ins w:id="3127" w:author="Rapporteur (MTK)" w:date="2020-04-29T17:14:00Z">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ins>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B57205">
              <w:rPr>
                <w:rPrChange w:id="3128" w:author="Rapporteur (MTK)" w:date="2020-05-07T08:32:00Z">
                  <w:rPr>
                    <w:b/>
                    <w:i/>
                  </w:rPr>
                </w:rPrChange>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lastRenderedPageBreak/>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B57205">
              <w:rPr>
                <w:rPrChange w:id="3129" w:author="Rapporteur (MTK)" w:date="2020-05-07T08:32:00Z">
                  <w:rPr>
                    <w:b/>
                    <w:i/>
                  </w:rPr>
                </w:rPrChange>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B57205">
              <w:rPr>
                <w:rPrChange w:id="3130" w:author="Rapporteur (MTK)" w:date="2020-05-07T08:32:00Z">
                  <w:rPr>
                    <w:b/>
                    <w:i/>
                  </w:rPr>
                </w:rPrChange>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B57205">
              <w:rPr>
                <w:rPrChange w:id="3131" w:author="Rapporteur (MTK)" w:date="2020-05-07T08:33:00Z">
                  <w:rPr>
                    <w:b/>
                    <w:i/>
                  </w:rPr>
                </w:rPrChange>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proofErr w:type="gramStart"/>
            <w:r w:rsidRPr="00F537EB">
              <w:rPr>
                <w:i/>
              </w:rPr>
              <w:t>galileo</w:t>
            </w:r>
            <w:proofErr w:type="gramEnd"/>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132" w:name="_Toc36757031"/>
      <w:bookmarkStart w:id="3133" w:name="_Toc36836572"/>
      <w:bookmarkStart w:id="3134" w:name="_Toc36843549"/>
      <w:bookmarkStart w:id="3135" w:name="_Toc37067838"/>
      <w:r w:rsidRPr="00F537EB">
        <w:t>–</w:t>
      </w:r>
      <w:r w:rsidRPr="00F537EB">
        <w:tab/>
      </w:r>
      <w:r w:rsidRPr="00F537EB">
        <w:rPr>
          <w:i/>
          <w:iCs/>
          <w:noProof/>
        </w:rPr>
        <w:t>UEAssistanceInformation</w:t>
      </w:r>
      <w:r w:rsidRPr="00F537EB">
        <w:rPr>
          <w:i/>
          <w:iCs/>
        </w:rPr>
        <w:t>EUTRA</w:t>
      </w:r>
      <w:bookmarkEnd w:id="3132"/>
      <w:bookmarkEnd w:id="3133"/>
      <w:bookmarkEnd w:id="3134"/>
      <w:bookmarkEnd w:id="3135"/>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lastRenderedPageBreak/>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w:t>
            </w:r>
            <w:proofErr w:type="gramStart"/>
            <w:r w:rsidRPr="00F537EB">
              <w:rPr>
                <w:lang w:eastAsia="en-GB"/>
              </w:rPr>
              <w:t>fields</w:t>
            </w:r>
            <w:proofErr w:type="gramEnd"/>
            <w:r w:rsidRPr="00F537EB">
              <w:rPr>
                <w:lang w:eastAsia="en-GB"/>
              </w:rPr>
              <w:t xml:space="preserve">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136" w:name="_Toc20425913"/>
      <w:bookmarkStart w:id="3137" w:name="_Toc29321309"/>
      <w:bookmarkStart w:id="3138" w:name="_Toc36757032"/>
      <w:bookmarkStart w:id="3139" w:name="_Toc36836573"/>
      <w:bookmarkStart w:id="3140" w:name="_Toc36843550"/>
      <w:bookmarkStart w:id="3141" w:name="_Toc37067839"/>
      <w:r w:rsidRPr="00F537EB">
        <w:t>–</w:t>
      </w:r>
      <w:r w:rsidRPr="00F537EB">
        <w:tab/>
      </w:r>
      <w:r w:rsidRPr="00F537EB">
        <w:rPr>
          <w:i/>
        </w:rPr>
        <w:t>UECapabilityEnquiry</w:t>
      </w:r>
      <w:bookmarkEnd w:id="3136"/>
      <w:bookmarkEnd w:id="3137"/>
      <w:bookmarkEnd w:id="3138"/>
      <w:bookmarkEnd w:id="3139"/>
      <w:bookmarkEnd w:id="3140"/>
      <w:bookmarkEnd w:id="3141"/>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lastRenderedPageBreak/>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142" w:name="_Toc20425914"/>
      <w:bookmarkStart w:id="3143" w:name="_Toc29321310"/>
      <w:bookmarkStart w:id="3144" w:name="_Toc36757033"/>
      <w:bookmarkStart w:id="3145" w:name="_Toc36836574"/>
      <w:bookmarkStart w:id="3146" w:name="_Toc36843551"/>
      <w:bookmarkStart w:id="3147" w:name="_Toc37067840"/>
      <w:r w:rsidRPr="00F537EB">
        <w:t>–</w:t>
      </w:r>
      <w:r w:rsidRPr="00F537EB">
        <w:tab/>
      </w:r>
      <w:r w:rsidRPr="00F537EB">
        <w:rPr>
          <w:i/>
        </w:rPr>
        <w:t>UECapabilityInformation</w:t>
      </w:r>
      <w:bookmarkEnd w:id="3142"/>
      <w:bookmarkEnd w:id="3143"/>
      <w:bookmarkEnd w:id="3144"/>
      <w:bookmarkEnd w:id="3145"/>
      <w:bookmarkEnd w:id="3146"/>
      <w:bookmarkEnd w:id="3147"/>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lastRenderedPageBreak/>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148" w:name="_Toc36757034"/>
      <w:bookmarkStart w:id="3149" w:name="_Toc36836575"/>
      <w:bookmarkStart w:id="3150" w:name="_Toc36843552"/>
      <w:bookmarkStart w:id="3151" w:name="_Toc37067841"/>
      <w:r w:rsidRPr="00F537EB">
        <w:t>–</w:t>
      </w:r>
      <w:r w:rsidRPr="00F537EB">
        <w:tab/>
      </w:r>
      <w:r w:rsidRPr="00F537EB">
        <w:rPr>
          <w:i/>
        </w:rPr>
        <w:t>UEInformationRequest</w:t>
      </w:r>
      <w:bookmarkEnd w:id="3148"/>
      <w:bookmarkEnd w:id="3149"/>
      <w:bookmarkEnd w:id="3150"/>
      <w:bookmarkEnd w:id="3151"/>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lastRenderedPageBreak/>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152" w:name="_Toc36757035"/>
      <w:bookmarkStart w:id="3153" w:name="_Toc36836576"/>
      <w:bookmarkStart w:id="3154" w:name="_Toc36843553"/>
      <w:bookmarkStart w:id="3155" w:name="_Toc37067842"/>
      <w:r w:rsidRPr="00F537EB">
        <w:t>–</w:t>
      </w:r>
      <w:r w:rsidRPr="00F537EB">
        <w:tab/>
      </w:r>
      <w:r w:rsidRPr="00F537EB">
        <w:rPr>
          <w:i/>
        </w:rPr>
        <w:t>UEInformationResponse</w:t>
      </w:r>
      <w:bookmarkEnd w:id="3152"/>
      <w:bookmarkEnd w:id="3153"/>
      <w:bookmarkEnd w:id="3154"/>
      <w:bookmarkEnd w:id="3155"/>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lastRenderedPageBreak/>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lastRenderedPageBreak/>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156" w:name="OLE_LINK70"/>
      <w:r w:rsidRPr="00F537EB">
        <w:t xml:space="preserve">   CGI-Info-LoggingDetailed-r16</w:t>
      </w:r>
      <w:bookmarkEnd w:id="3156"/>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lastRenderedPageBreak/>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157"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158" w:name="_Hlk23945649"/>
      <w:r w:rsidRPr="00F537EB">
        <w:t xml:space="preserve">    perRAAttemptInfoList</w:t>
      </w:r>
      <w:bookmarkEnd w:id="3158"/>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157"/>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159"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160" w:name="_Hlk23945837"/>
      <w:r w:rsidRPr="00F537EB">
        <w:t xml:space="preserve">        measResultLastServCell</w:t>
      </w:r>
      <w:bookmarkEnd w:id="3160"/>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161" w:name="_Hlk23945787"/>
      <w:bookmarkStart w:id="3162" w:name="_Hlk16500598"/>
      <w:r w:rsidRPr="00F537EB">
        <w:t xml:space="preserve">        previousPCellId</w:t>
      </w:r>
      <w:bookmarkEnd w:id="3161"/>
      <w:r w:rsidRPr="00F537EB">
        <w:t>-r16                  CGI-Info-LoggingDetailed-r16    OPTIONAL,</w:t>
      </w:r>
    </w:p>
    <w:p w14:paraId="65591D7D" w14:textId="240C9766" w:rsidR="003C4E8D" w:rsidRPr="00F537EB" w:rsidRDefault="003C4E8D" w:rsidP="003B6316">
      <w:pPr>
        <w:pStyle w:val="PL"/>
      </w:pPr>
      <w:bookmarkStart w:id="3163" w:name="_Hlk23945796"/>
      <w:bookmarkStart w:id="3164" w:name="_Hlk16496433"/>
      <w:bookmarkStart w:id="3165" w:name="_Hlk34319377"/>
      <w:bookmarkEnd w:id="3162"/>
      <w:r w:rsidRPr="00F537EB">
        <w:t xml:space="preserve">        failedPCellId</w:t>
      </w:r>
      <w:bookmarkEnd w:id="3163"/>
      <w:r w:rsidRPr="00F537EB">
        <w:t>-r16                    CHOICE {</w:t>
      </w:r>
    </w:p>
    <w:p w14:paraId="26CD3E52" w14:textId="1A4DAB8C" w:rsidR="003C4E8D" w:rsidRPr="00F537EB" w:rsidRDefault="003C4E8D" w:rsidP="003B6316">
      <w:pPr>
        <w:pStyle w:val="PL"/>
      </w:pPr>
      <w:r w:rsidRPr="00F537EB">
        <w:lastRenderedPageBreak/>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164"/>
      <w:r w:rsidRPr="00F537EB">
        <w:t xml:space="preserve">                                                                    OPTIONAL,</w:t>
      </w:r>
    </w:p>
    <w:p w14:paraId="1C603E9B" w14:textId="4B986C25" w:rsidR="003C4E8D" w:rsidRPr="00F537EB" w:rsidRDefault="003C4E8D" w:rsidP="003B6316">
      <w:pPr>
        <w:pStyle w:val="PL"/>
      </w:pPr>
      <w:bookmarkStart w:id="3166" w:name="_Hlk23945803"/>
      <w:bookmarkEnd w:id="3165"/>
      <w:r w:rsidRPr="00F537EB">
        <w:t xml:space="preserve">        reestablishmentCellId</w:t>
      </w:r>
      <w:bookmarkEnd w:id="3166"/>
      <w:r w:rsidRPr="00F537EB">
        <w:t>-r16            CGI-Info-Logging-r16            OPTIONAL,</w:t>
      </w:r>
    </w:p>
    <w:p w14:paraId="334E83BF" w14:textId="459089ED" w:rsidR="003C4E8D" w:rsidRPr="00F537EB" w:rsidRDefault="003C4E8D" w:rsidP="003B6316">
      <w:pPr>
        <w:pStyle w:val="PL"/>
      </w:pPr>
      <w:bookmarkStart w:id="3167" w:name="_Hlk23945810"/>
      <w:r w:rsidRPr="00F537EB">
        <w:t xml:space="preserve">        timeConnFailure</w:t>
      </w:r>
      <w:bookmarkEnd w:id="3167"/>
      <w:r w:rsidRPr="00F537EB">
        <w:t>-r16                  INTEGER (0..1023)               OPTIONAL,</w:t>
      </w:r>
    </w:p>
    <w:p w14:paraId="6620FC25" w14:textId="6BDD7965" w:rsidR="003C4E8D" w:rsidRPr="00F537EB" w:rsidRDefault="003C4E8D" w:rsidP="003B6316">
      <w:pPr>
        <w:pStyle w:val="PL"/>
      </w:pPr>
      <w:bookmarkStart w:id="3168" w:name="_Hlk23945816"/>
      <w:r w:rsidRPr="00F537EB">
        <w:t xml:space="preserve">        timeSinceFailure</w:t>
      </w:r>
      <w:bookmarkEnd w:id="3168"/>
      <w:r w:rsidRPr="00F537EB">
        <w:t>-r16                 TimeSinceFailure-r16,</w:t>
      </w:r>
    </w:p>
    <w:p w14:paraId="1A75F567" w14:textId="550823C3" w:rsidR="003C4E8D" w:rsidRPr="00F537EB" w:rsidRDefault="003C4E8D" w:rsidP="003B6316">
      <w:pPr>
        <w:pStyle w:val="PL"/>
      </w:pPr>
      <w:bookmarkStart w:id="3169" w:name="_Hlk23945878"/>
      <w:r w:rsidRPr="00F537EB">
        <w:t xml:space="preserve">        connectionFailureType</w:t>
      </w:r>
      <w:bookmarkEnd w:id="3169"/>
      <w:r w:rsidRPr="00F537EB">
        <w:t>-r16            ENUMERATED {rlf, hof}           OPTIONAL,</w:t>
      </w:r>
    </w:p>
    <w:p w14:paraId="58B09955" w14:textId="758DD1B9" w:rsidR="003C4E8D" w:rsidRPr="00F537EB" w:rsidRDefault="003C4E8D" w:rsidP="003B6316">
      <w:pPr>
        <w:pStyle w:val="PL"/>
      </w:pPr>
      <w:bookmarkStart w:id="3170" w:name="_Hlk23945887"/>
      <w:r w:rsidRPr="00F537EB">
        <w:t xml:space="preserve">        rlf-Cause</w:t>
      </w:r>
      <w:bookmarkEnd w:id="3170"/>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171" w:name="_Hlk23945892"/>
      <w:r w:rsidRPr="00F537EB">
        <w:t xml:space="preserve">        locationInfo</w:t>
      </w:r>
      <w:bookmarkEnd w:id="3171"/>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159"/>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lastRenderedPageBreak/>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w:t>
            </w:r>
            <w:proofErr w:type="gramStart"/>
            <w:r w:rsidRPr="00F537EB">
              <w:rPr>
                <w:lang w:eastAsia="en-GB"/>
              </w:rPr>
              <w:t>logged</w:t>
            </w:r>
            <w:proofErr w:type="gramEnd"/>
            <w:r w:rsidRPr="00F537EB">
              <w:rPr>
                <w:lang w:eastAsia="en-GB"/>
              </w:rPr>
              <w:t xml:space="preserve">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w:t>
            </w:r>
            <w:proofErr w:type="gramStart"/>
            <w:r w:rsidRPr="00F537EB">
              <w:rPr>
                <w:lang w:eastAsia="en-GB"/>
              </w:rPr>
              <w:t>indicated</w:t>
            </w:r>
            <w:proofErr w:type="gramEnd"/>
            <w:r w:rsidRPr="00F537EB">
              <w:rPr>
                <w:lang w:eastAsia="en-GB"/>
              </w:rPr>
              <w:t xml:space="preserve">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172" w:name="_Toc36757036"/>
      <w:bookmarkStart w:id="3173" w:name="_Toc36836577"/>
      <w:bookmarkStart w:id="3174" w:name="_Toc36843554"/>
      <w:bookmarkStart w:id="3175" w:name="_Toc37067843"/>
      <w:r w:rsidRPr="00F537EB">
        <w:t>–</w:t>
      </w:r>
      <w:r w:rsidRPr="00F537EB">
        <w:tab/>
      </w:r>
      <w:r w:rsidRPr="00F537EB">
        <w:rPr>
          <w:i/>
        </w:rPr>
        <w:t>ULDedicatedMessageSegment</w:t>
      </w:r>
      <w:bookmarkEnd w:id="3172"/>
      <w:bookmarkEnd w:id="3173"/>
      <w:bookmarkEnd w:id="3174"/>
      <w:bookmarkEnd w:id="3175"/>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lastRenderedPageBreak/>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176" w:name="_Toc20425915"/>
      <w:bookmarkStart w:id="3177" w:name="_Toc29321311"/>
      <w:bookmarkStart w:id="3178" w:name="_Toc36757037"/>
      <w:bookmarkStart w:id="3179" w:name="_Toc36836578"/>
      <w:bookmarkStart w:id="3180" w:name="_Toc36843555"/>
      <w:bookmarkStart w:id="3181" w:name="_Toc37067844"/>
      <w:r w:rsidRPr="00F537EB">
        <w:t>–</w:t>
      </w:r>
      <w:r w:rsidRPr="00F537EB">
        <w:tab/>
      </w:r>
      <w:r w:rsidRPr="00F537EB">
        <w:rPr>
          <w:i/>
        </w:rPr>
        <w:t>ULInformationTransfer</w:t>
      </w:r>
      <w:bookmarkEnd w:id="3176"/>
      <w:bookmarkEnd w:id="3177"/>
      <w:bookmarkEnd w:id="3178"/>
      <w:bookmarkEnd w:id="3179"/>
      <w:bookmarkEnd w:id="3180"/>
      <w:bookmarkEnd w:id="3181"/>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182" w:name="_Toc20425916"/>
      <w:bookmarkStart w:id="3183" w:name="_Toc29321312"/>
      <w:bookmarkStart w:id="3184" w:name="_Toc36757038"/>
      <w:bookmarkStart w:id="3185" w:name="_Toc36836579"/>
      <w:bookmarkStart w:id="3186" w:name="_Toc36843556"/>
      <w:bookmarkStart w:id="3187" w:name="_Toc37067845"/>
      <w:r w:rsidRPr="00F537EB">
        <w:rPr>
          <w:i/>
          <w:iCs/>
        </w:rPr>
        <w:lastRenderedPageBreak/>
        <w:t>–</w:t>
      </w:r>
      <w:r w:rsidRPr="00F537EB">
        <w:rPr>
          <w:i/>
          <w:iCs/>
        </w:rPr>
        <w:tab/>
      </w:r>
      <w:r w:rsidRPr="00F537EB">
        <w:rPr>
          <w:i/>
          <w:iCs/>
          <w:noProof/>
        </w:rPr>
        <w:t>ULInformationTransferMRDC</w:t>
      </w:r>
      <w:bookmarkEnd w:id="3182"/>
      <w:bookmarkEnd w:id="3183"/>
      <w:bookmarkEnd w:id="3184"/>
      <w:bookmarkEnd w:id="3185"/>
      <w:bookmarkEnd w:id="3186"/>
      <w:bookmarkEnd w:id="3187"/>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3188" w:author="Rapporteur (MTK)" w:date="2020-04-27T12:51:00Z">
        <w:r w:rsidR="001C4FDC">
          <w:t xml:space="preserve"> the </w:t>
        </w:r>
        <w:r w:rsidR="001C4FDC" w:rsidRPr="001C4FDC">
          <w:rPr>
            <w:i/>
          </w:rPr>
          <w:t>UEAssistanceInformation</w:t>
        </w:r>
        <w:r w:rsidR="001C4FDC">
          <w:t xml:space="preserve"> 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ins w:id="3189" w:author="Rapporteur (MTK)" w:date="2020-04-27T12:52:00Z">
              <w:r w:rsidR="001C4FDC">
                <w:rPr>
                  <w:i/>
                  <w:lang w:eastAsia="en-GB"/>
                </w:rPr>
                <w:t xml:space="preserve">, </w:t>
              </w:r>
              <w:r w:rsidR="001C4FDC" w:rsidRPr="001C4FDC">
                <w:rPr>
                  <w:i/>
                </w:rPr>
                <w:t>UEAssistanceInformation</w:t>
              </w:r>
            </w:ins>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proofErr w:type="gramStart"/>
            <w:r w:rsidR="00EC61B4" w:rsidRPr="00F537EB">
              <w:rPr>
                <w:lang w:eastAsia="en-GB"/>
              </w:rPr>
              <w:t>.</w:t>
            </w:r>
            <w:r w:rsidRPr="00F537EB">
              <w:rPr>
                <w:lang w:eastAsia="en-GB"/>
              </w:rPr>
              <w:t>.</w:t>
            </w:r>
            <w:proofErr w:type="gramEnd"/>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190" w:name="_Toc20425917"/>
      <w:bookmarkStart w:id="3191" w:name="_Toc29321313"/>
      <w:bookmarkStart w:id="3192" w:name="_Toc36757039"/>
      <w:bookmarkStart w:id="3193" w:name="_Toc36836580"/>
      <w:bookmarkStart w:id="3194" w:name="_Toc36843557"/>
      <w:bookmarkStart w:id="3195" w:name="_Toc37067846"/>
      <w:r w:rsidRPr="00F537EB">
        <w:t>6.3</w:t>
      </w:r>
      <w:r w:rsidRPr="00F537EB">
        <w:tab/>
        <w:t>RRC information elements</w:t>
      </w:r>
      <w:bookmarkEnd w:id="3190"/>
      <w:bookmarkEnd w:id="3191"/>
      <w:bookmarkEnd w:id="3192"/>
      <w:bookmarkEnd w:id="3193"/>
      <w:bookmarkEnd w:id="3194"/>
      <w:bookmarkEnd w:id="3195"/>
    </w:p>
    <w:p w14:paraId="37E7E565" w14:textId="77777777" w:rsidR="002C5D28" w:rsidRPr="00F537EB" w:rsidRDefault="002C5D28" w:rsidP="002C5D28">
      <w:pPr>
        <w:pStyle w:val="Heading3"/>
      </w:pPr>
      <w:bookmarkStart w:id="3196" w:name="_Toc20425918"/>
      <w:bookmarkStart w:id="3197" w:name="_Toc29321314"/>
      <w:bookmarkStart w:id="3198" w:name="_Toc36757040"/>
      <w:bookmarkStart w:id="3199" w:name="_Toc36836581"/>
      <w:bookmarkStart w:id="3200" w:name="_Toc36843558"/>
      <w:bookmarkStart w:id="3201" w:name="_Toc37067847"/>
      <w:r w:rsidRPr="00F537EB">
        <w:t>6.3.0</w:t>
      </w:r>
      <w:r w:rsidRPr="00F537EB">
        <w:tab/>
        <w:t>Parameterized types</w:t>
      </w:r>
      <w:bookmarkEnd w:id="3196"/>
      <w:bookmarkEnd w:id="3197"/>
      <w:bookmarkEnd w:id="3198"/>
      <w:bookmarkEnd w:id="3199"/>
      <w:bookmarkEnd w:id="3200"/>
      <w:bookmarkEnd w:id="3201"/>
    </w:p>
    <w:p w14:paraId="56583758" w14:textId="77777777" w:rsidR="002C5D28" w:rsidRPr="00F537EB" w:rsidRDefault="002C5D28" w:rsidP="002C5D28">
      <w:pPr>
        <w:pStyle w:val="Heading4"/>
      </w:pPr>
      <w:bookmarkStart w:id="3202" w:name="_Toc20425919"/>
      <w:bookmarkStart w:id="3203" w:name="_Toc29321315"/>
      <w:bookmarkStart w:id="3204" w:name="_Toc36757041"/>
      <w:bookmarkStart w:id="3205" w:name="_Toc36836582"/>
      <w:bookmarkStart w:id="3206" w:name="_Toc36843559"/>
      <w:bookmarkStart w:id="3207" w:name="_Toc37067848"/>
      <w:r w:rsidRPr="00F537EB">
        <w:t>–</w:t>
      </w:r>
      <w:r w:rsidRPr="00F537EB">
        <w:tab/>
      </w:r>
      <w:r w:rsidRPr="00F537EB">
        <w:rPr>
          <w:i/>
        </w:rPr>
        <w:t>SetupRelease</w:t>
      </w:r>
      <w:bookmarkEnd w:id="3202"/>
      <w:bookmarkEnd w:id="3203"/>
      <w:bookmarkEnd w:id="3204"/>
      <w:bookmarkEnd w:id="3205"/>
      <w:bookmarkEnd w:id="3206"/>
      <w:bookmarkEnd w:id="3207"/>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208" w:name="_Toc20425920"/>
      <w:bookmarkStart w:id="3209" w:name="_Toc29321316"/>
      <w:bookmarkStart w:id="3210" w:name="_Toc36757042"/>
      <w:bookmarkStart w:id="3211" w:name="_Toc36836583"/>
      <w:bookmarkStart w:id="3212" w:name="_Toc36843560"/>
      <w:bookmarkStart w:id="3213" w:name="_Toc37067849"/>
      <w:r w:rsidRPr="00F537EB">
        <w:t>6.3.1</w:t>
      </w:r>
      <w:r w:rsidRPr="00F537EB">
        <w:tab/>
        <w:t>System information blocks</w:t>
      </w:r>
      <w:bookmarkEnd w:id="3208"/>
      <w:bookmarkEnd w:id="3209"/>
      <w:bookmarkEnd w:id="3210"/>
      <w:bookmarkEnd w:id="3211"/>
      <w:bookmarkEnd w:id="3212"/>
      <w:bookmarkEnd w:id="3213"/>
    </w:p>
    <w:p w14:paraId="5F8D2C12" w14:textId="77777777" w:rsidR="002C5D28" w:rsidRPr="00F537EB" w:rsidRDefault="002C5D28" w:rsidP="002C5D28">
      <w:pPr>
        <w:pStyle w:val="Heading4"/>
        <w:rPr>
          <w:rFonts w:eastAsia="SimSun"/>
          <w:i/>
        </w:rPr>
      </w:pPr>
      <w:bookmarkStart w:id="3214" w:name="_Toc20425921"/>
      <w:bookmarkStart w:id="3215" w:name="_Toc29321317"/>
      <w:bookmarkStart w:id="3216" w:name="_Toc36757043"/>
      <w:bookmarkStart w:id="3217" w:name="_Toc36836584"/>
      <w:bookmarkStart w:id="3218" w:name="_Toc36843561"/>
      <w:bookmarkStart w:id="3219" w:name="_Toc37067850"/>
      <w:r w:rsidRPr="00F537EB">
        <w:rPr>
          <w:rFonts w:eastAsia="SimSun"/>
        </w:rPr>
        <w:t>–</w:t>
      </w:r>
      <w:r w:rsidRPr="00F537EB">
        <w:rPr>
          <w:rFonts w:eastAsia="SimSun"/>
        </w:rPr>
        <w:tab/>
      </w:r>
      <w:r w:rsidRPr="00F537EB">
        <w:rPr>
          <w:rFonts w:eastAsia="SimSun"/>
          <w:i/>
        </w:rPr>
        <w:t>SIB2</w:t>
      </w:r>
      <w:bookmarkEnd w:id="3214"/>
      <w:bookmarkEnd w:id="3215"/>
      <w:bookmarkEnd w:id="3216"/>
      <w:bookmarkEnd w:id="3217"/>
      <w:bookmarkEnd w:id="3218"/>
      <w:bookmarkEnd w:id="3219"/>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5833F272" w:rsidR="00E67BE7" w:rsidRPr="00F537EB" w:rsidDel="007B6DA8" w:rsidRDefault="002C5D28" w:rsidP="007B6DA8">
      <w:pPr>
        <w:pStyle w:val="PL"/>
        <w:rPr>
          <w:del w:id="3220" w:author="Rapporteur (MTK)" w:date="2020-05-07T08:46:00Z"/>
        </w:rPr>
      </w:pPr>
      <w:r w:rsidRPr="00F537EB">
        <w:t xml:space="preserve">    ...</w:t>
      </w:r>
      <w:del w:id="3221" w:author="Rapporteur (MTK)" w:date="2020-05-07T08:46:00Z">
        <w:r w:rsidR="00E67BE7" w:rsidRPr="00F537EB" w:rsidDel="007B6DA8">
          <w:delText>,</w:delText>
        </w:r>
      </w:del>
    </w:p>
    <w:p w14:paraId="0A006EA8" w14:textId="11F700DA" w:rsidR="00E67BE7" w:rsidRPr="00F537EB" w:rsidDel="007B6DA8" w:rsidRDefault="00E67BE7" w:rsidP="00F54FC2">
      <w:pPr>
        <w:pStyle w:val="PL"/>
        <w:rPr>
          <w:del w:id="3222" w:author="Rapporteur (MTK)" w:date="2020-05-07T08:46:00Z"/>
        </w:rPr>
      </w:pPr>
      <w:del w:id="3223" w:author="Rapporteur (MTK)" w:date="2020-05-07T08:46:00Z">
        <w:r w:rsidRPr="00F537EB" w:rsidDel="007B6DA8">
          <w:delText xml:space="preserve">    [[</w:delText>
        </w:r>
      </w:del>
    </w:p>
    <w:p w14:paraId="4DA1C8F2" w14:textId="2FB5196E" w:rsidR="00E67BE7" w:rsidRPr="00F537EB" w:rsidDel="007B6DA8" w:rsidRDefault="00E67BE7" w:rsidP="004778F9">
      <w:pPr>
        <w:pStyle w:val="PL"/>
        <w:rPr>
          <w:del w:id="3224" w:author="Rapporteur (MTK)" w:date="2020-05-07T08:46:00Z"/>
        </w:rPr>
      </w:pPr>
      <w:del w:id="3225" w:author="Rapporteur (MTK)" w:date="2020-05-07T08:46:00Z">
        <w:r w:rsidRPr="00F537EB" w:rsidDel="007B6DA8">
          <w:delText xml:space="preserve">    relaxedMeasurement-r16              SEQUENCE {</w:delText>
        </w:r>
      </w:del>
    </w:p>
    <w:p w14:paraId="52A6C24E" w14:textId="1C1A6E8C" w:rsidR="00E67BE7" w:rsidRPr="00F537EB" w:rsidDel="007B6DA8" w:rsidRDefault="00E67BE7">
      <w:pPr>
        <w:pStyle w:val="PL"/>
        <w:rPr>
          <w:del w:id="3226" w:author="Rapporteur (MTK)" w:date="2020-05-07T08:46:00Z"/>
        </w:rPr>
      </w:pPr>
      <w:del w:id="3227" w:author="Rapporteur (MTK)" w:date="2020-05-07T08:46:00Z">
        <w:r w:rsidRPr="00F537EB" w:rsidDel="007B6DA8">
          <w:delText xml:space="preserve">        lowMobilityEvalutation-r16          SEQUENCE {</w:delText>
        </w:r>
      </w:del>
    </w:p>
    <w:p w14:paraId="627914BB" w14:textId="1F5C23AC" w:rsidR="00E67BE7" w:rsidRPr="00F537EB" w:rsidDel="007B6DA8" w:rsidRDefault="00E67BE7">
      <w:pPr>
        <w:pStyle w:val="PL"/>
        <w:rPr>
          <w:del w:id="3228" w:author="Rapporteur (MTK)" w:date="2020-05-07T08:46:00Z"/>
        </w:rPr>
      </w:pPr>
      <w:del w:id="3229" w:author="Rapporteur (MTK)" w:date="2020-05-07T08:46:00Z">
        <w:r w:rsidRPr="00F537EB" w:rsidDel="007B6DA8">
          <w:delText xml:space="preserve">            s-SearchDeltaP-r16                  ENUMERATED {</w:delText>
        </w:r>
      </w:del>
    </w:p>
    <w:p w14:paraId="5A1D4770" w14:textId="7FEA5D2D" w:rsidR="00E67BE7" w:rsidRPr="00F537EB" w:rsidDel="007B6DA8" w:rsidRDefault="00E67BE7">
      <w:pPr>
        <w:pStyle w:val="PL"/>
        <w:rPr>
          <w:del w:id="3230" w:author="Rapporteur (MTK)" w:date="2020-05-07T08:46:00Z"/>
        </w:rPr>
      </w:pPr>
      <w:del w:id="3231" w:author="Rapporteur (MTK)" w:date="2020-05-07T08:46:00Z">
        <w:r w:rsidRPr="00F537EB" w:rsidDel="007B6DA8">
          <w:delText xml:space="preserve">                                                    dB3, dB6, dB9, dB12, dB15, </w:delText>
        </w:r>
      </w:del>
    </w:p>
    <w:p w14:paraId="304A770B" w14:textId="00DB0614" w:rsidR="00E67BE7" w:rsidRPr="00F537EB" w:rsidDel="007B6DA8" w:rsidRDefault="00E67BE7">
      <w:pPr>
        <w:pStyle w:val="PL"/>
        <w:rPr>
          <w:del w:id="3232" w:author="Rapporteur (MTK)" w:date="2020-05-07T08:46:00Z"/>
        </w:rPr>
      </w:pPr>
      <w:del w:id="3233" w:author="Rapporteur (MTK)" w:date="2020-05-07T08:46:00Z">
        <w:r w:rsidRPr="00F537EB" w:rsidDel="007B6DA8">
          <w:delText xml:space="preserve">                                                    spare3, spare2, spare1}</w:delText>
        </w:r>
      </w:del>
      <w:del w:id="3234" w:author="Rapporteur (MTK)" w:date="2020-04-27T20:43:00Z">
        <w:r w:rsidRPr="00F537EB" w:rsidDel="0032701D">
          <w:delText xml:space="preserve">                 OPTIONAL</w:delText>
        </w:r>
      </w:del>
      <w:del w:id="3235" w:author="Rapporteur (MTK)" w:date="2020-05-07T08:46:00Z">
        <w:r w:rsidRPr="00F537EB" w:rsidDel="007B6DA8">
          <w:delText>,</w:delText>
        </w:r>
      </w:del>
      <w:del w:id="3236" w:author="Rapporteur (MTK)" w:date="2020-04-27T20:43:00Z">
        <w:r w:rsidRPr="00F537EB" w:rsidDel="0032701D">
          <w:delText xml:space="preserve">       -- Need S</w:delText>
        </w:r>
      </w:del>
    </w:p>
    <w:p w14:paraId="33C5B54B" w14:textId="1FB9D329" w:rsidR="00E67BE7" w:rsidRPr="00F537EB" w:rsidDel="007B6DA8" w:rsidRDefault="00E67BE7">
      <w:pPr>
        <w:pStyle w:val="PL"/>
        <w:rPr>
          <w:del w:id="3237" w:author="Rapporteur (MTK)" w:date="2020-05-07T08:46:00Z"/>
        </w:rPr>
      </w:pPr>
      <w:del w:id="3238" w:author="Rapporteur (MTK)" w:date="2020-05-07T08:46:00Z">
        <w:r w:rsidRPr="00F537EB" w:rsidDel="007B6DA8">
          <w:delText xml:space="preserve">            t-SearchDeltaP-r16                  ENUMERATED {</w:delText>
        </w:r>
      </w:del>
    </w:p>
    <w:p w14:paraId="42C8BEFC" w14:textId="47EFC04C" w:rsidR="00E67BE7" w:rsidRPr="00F537EB" w:rsidDel="007B6DA8" w:rsidRDefault="00E67BE7">
      <w:pPr>
        <w:pStyle w:val="PL"/>
        <w:rPr>
          <w:del w:id="3239" w:author="Rapporteur (MTK)" w:date="2020-05-07T08:46:00Z"/>
        </w:rPr>
      </w:pPr>
      <w:del w:id="3240" w:author="Rapporteur (MTK)" w:date="2020-05-07T08:46:00Z">
        <w:r w:rsidRPr="00F537EB" w:rsidDel="007B6DA8">
          <w:delText xml:space="preserve">                                                    s5, s10, s20, s30, s60, s120, s180,</w:delText>
        </w:r>
      </w:del>
    </w:p>
    <w:p w14:paraId="2A53A0FD" w14:textId="4A2B5D1A" w:rsidR="00E67BE7" w:rsidRPr="00F537EB" w:rsidDel="007B6DA8" w:rsidRDefault="00E67BE7">
      <w:pPr>
        <w:pStyle w:val="PL"/>
        <w:rPr>
          <w:del w:id="3241" w:author="Rapporteur (MTK)" w:date="2020-05-07T08:46:00Z"/>
        </w:rPr>
      </w:pPr>
      <w:del w:id="3242" w:author="Rapporteur (MTK)" w:date="2020-05-07T08:46:00Z">
        <w:r w:rsidRPr="00F537EB" w:rsidDel="007B6DA8">
          <w:delText xml:space="preserve">                                                    s240, s300, spare7, spare6, spare5,</w:delText>
        </w:r>
      </w:del>
    </w:p>
    <w:p w14:paraId="6553E2C6" w14:textId="6CD162E8" w:rsidR="00E67BE7" w:rsidRPr="00F537EB" w:rsidDel="007B6DA8" w:rsidRDefault="00E67BE7">
      <w:pPr>
        <w:pStyle w:val="PL"/>
        <w:rPr>
          <w:del w:id="3243" w:author="Rapporteur (MTK)" w:date="2020-05-07T08:46:00Z"/>
        </w:rPr>
      </w:pPr>
      <w:del w:id="3244" w:author="Rapporteur (MTK)" w:date="2020-05-07T08:46:00Z">
        <w:r w:rsidRPr="00F537EB" w:rsidDel="007B6DA8">
          <w:delText xml:space="preserve">                                                    spare4, spare3, spare2, spare1}</w:delText>
        </w:r>
      </w:del>
      <w:del w:id="3245" w:author="Rapporteur (MTK)" w:date="2020-04-27T20:44:00Z">
        <w:r w:rsidRPr="00F537EB" w:rsidDel="0032701D">
          <w:delText xml:space="preserve">         OPTIONAL        -- Need S</w:delText>
        </w:r>
      </w:del>
    </w:p>
    <w:p w14:paraId="5E2FB01A" w14:textId="72319982" w:rsidR="00E67BE7" w:rsidRPr="00F537EB" w:rsidDel="007B6DA8" w:rsidRDefault="00E67BE7">
      <w:pPr>
        <w:pStyle w:val="PL"/>
        <w:rPr>
          <w:del w:id="3246" w:author="Rapporteur (MTK)" w:date="2020-05-07T08:46:00Z"/>
        </w:rPr>
      </w:pPr>
      <w:del w:id="3247" w:author="Rapporteur (MTK)" w:date="2020-05-07T08:46:00Z">
        <w:r w:rsidRPr="00F537EB" w:rsidDel="007B6DA8">
          <w:delText xml:space="preserve">        }                                                                                   OPTIONAL,       -- </w:delText>
        </w:r>
      </w:del>
      <w:del w:id="3248" w:author="Rapporteur (MTK)" w:date="2020-04-27T20:45:00Z">
        <w:r w:rsidRPr="00F537EB" w:rsidDel="00DA12BB">
          <w:delText>Cond OptMandatory</w:delText>
        </w:r>
      </w:del>
    </w:p>
    <w:p w14:paraId="6683BE0B" w14:textId="32188B7E" w:rsidR="00E67BE7" w:rsidRPr="00F537EB" w:rsidDel="007B6DA8" w:rsidRDefault="00E67BE7">
      <w:pPr>
        <w:pStyle w:val="PL"/>
        <w:rPr>
          <w:del w:id="3249" w:author="Rapporteur (MTK)" w:date="2020-05-07T08:46:00Z"/>
        </w:rPr>
      </w:pPr>
      <w:del w:id="3250" w:author="Rapporteur (MTK)" w:date="2020-05-07T08:46:00Z">
        <w:r w:rsidRPr="00F537EB" w:rsidDel="007B6DA8">
          <w:delText xml:space="preserve">        cellEdgeEvalutation-r16             SEQUENCE {</w:delText>
        </w:r>
      </w:del>
    </w:p>
    <w:p w14:paraId="671E9BB6" w14:textId="04839589" w:rsidR="00E67BE7" w:rsidRPr="00F537EB" w:rsidDel="007B6DA8" w:rsidRDefault="00E67BE7">
      <w:pPr>
        <w:pStyle w:val="PL"/>
        <w:rPr>
          <w:del w:id="3251" w:author="Rapporteur (MTK)" w:date="2020-05-07T08:46:00Z"/>
        </w:rPr>
      </w:pPr>
      <w:del w:id="3252" w:author="Rapporteur (MTK)" w:date="2020-05-07T08:46:00Z">
        <w:r w:rsidRPr="00F537EB" w:rsidDel="007B6DA8">
          <w:delText xml:space="preserve">            s-SearchThresholdP-r16              ReselectionThreshold</w:delText>
        </w:r>
      </w:del>
      <w:del w:id="3253" w:author="Rapporteur (MTK)" w:date="2020-04-27T12:50:00Z">
        <w:r w:rsidRPr="00F537EB" w:rsidDel="001C4FDC">
          <w:delText xml:space="preserve">                        OPTIONAL</w:delText>
        </w:r>
      </w:del>
      <w:del w:id="3254" w:author="Rapporteur (MTK)" w:date="2020-05-07T08:46:00Z">
        <w:r w:rsidRPr="00F537EB" w:rsidDel="007B6DA8">
          <w:delText>,</w:delText>
        </w:r>
      </w:del>
      <w:del w:id="3255" w:author="Rapporteur (MTK)" w:date="2020-04-27T12:50:00Z">
        <w:r w:rsidRPr="00F537EB" w:rsidDel="001C4FDC">
          <w:delText xml:space="preserve">       -- Need R</w:delText>
        </w:r>
      </w:del>
    </w:p>
    <w:p w14:paraId="1C488EA7" w14:textId="41C85CB6" w:rsidR="00E67BE7" w:rsidRPr="00F537EB" w:rsidDel="007B6DA8" w:rsidRDefault="00E67BE7">
      <w:pPr>
        <w:pStyle w:val="PL"/>
        <w:rPr>
          <w:del w:id="3256" w:author="Rapporteur (MTK)" w:date="2020-05-07T08:46:00Z"/>
        </w:rPr>
      </w:pPr>
      <w:del w:id="3257" w:author="Rapporteur (MTK)" w:date="2020-05-07T08:46:00Z">
        <w:r w:rsidRPr="00F537EB" w:rsidDel="007B6DA8">
          <w:delText xml:space="preserve">            s-SearchThresholdQ-r16              ReselectionThresholdQ                       OPTIONAL        -- Need R</w:delText>
        </w:r>
      </w:del>
    </w:p>
    <w:p w14:paraId="269567F9" w14:textId="707DB06A" w:rsidR="00E67BE7" w:rsidRPr="00F537EB" w:rsidDel="007B6DA8" w:rsidRDefault="00E67BE7">
      <w:pPr>
        <w:pStyle w:val="PL"/>
        <w:rPr>
          <w:del w:id="3258" w:author="Rapporteur (MTK)" w:date="2020-05-07T08:46:00Z"/>
        </w:rPr>
      </w:pPr>
      <w:del w:id="3259" w:author="Rapporteur (MTK)" w:date="2020-05-07T08:46:00Z">
        <w:r w:rsidRPr="00F537EB" w:rsidDel="007B6DA8">
          <w:delText xml:space="preserve">        }                                                                                   OPTIONAL,       -- </w:delText>
        </w:r>
      </w:del>
      <w:del w:id="3260" w:author="Rapporteur (MTK)" w:date="2020-04-27T20:45:00Z">
        <w:r w:rsidRPr="00F537EB" w:rsidDel="00DA12BB">
          <w:delText>Cond OptMandatory</w:delText>
        </w:r>
      </w:del>
    </w:p>
    <w:p w14:paraId="4CC283FD" w14:textId="2B2EB8C0" w:rsidR="00E67BE7" w:rsidRPr="00F537EB" w:rsidDel="00553847" w:rsidRDefault="00E67BE7">
      <w:pPr>
        <w:pStyle w:val="PL"/>
        <w:rPr>
          <w:del w:id="3261" w:author="Rapporteur (MTK)" w:date="2020-04-27T20:37:00Z"/>
        </w:rPr>
      </w:pPr>
      <w:del w:id="3262" w:author="Rapporteur (MTK)" w:date="2020-05-07T08:46:00Z">
        <w:r w:rsidRPr="00F537EB" w:rsidDel="007B6DA8">
          <w:delText xml:space="preserve">        </w:delText>
        </w:r>
      </w:del>
      <w:del w:id="3263" w:author="Rapporteur (MTK)" w:date="2020-04-27T20:36:00Z">
        <w:r w:rsidRPr="00F537EB" w:rsidDel="00553847">
          <w:delText>r</w:delText>
        </w:r>
      </w:del>
      <w:del w:id="3264" w:author="Rapporteur (MTK)" w:date="2020-05-07T08:46:00Z">
        <w:r w:rsidRPr="00F537EB" w:rsidDel="007B6DA8">
          <w:delText xml:space="preserve">elaxedMeasCondition-r16    </w:delText>
        </w:r>
      </w:del>
      <w:del w:id="3265" w:author="Rapporteur (MTK)" w:date="2020-04-27T20:36:00Z">
        <w:r w:rsidRPr="00F537EB" w:rsidDel="00553847">
          <w:delText xml:space="preserve">        </w:delText>
        </w:r>
      </w:del>
      <w:del w:id="3266" w:author="Rapporteur (MTK)" w:date="2020-05-07T08:46:00Z">
        <w:r w:rsidRPr="00F537EB" w:rsidDel="007B6DA8">
          <w:delText>ENUMERATED {</w:delText>
        </w:r>
      </w:del>
    </w:p>
    <w:p w14:paraId="5D4E5427" w14:textId="3FFD6A03" w:rsidR="00E67BE7" w:rsidRPr="00F537EB" w:rsidDel="00553847" w:rsidRDefault="00E67BE7">
      <w:pPr>
        <w:pStyle w:val="PL"/>
        <w:rPr>
          <w:del w:id="3267" w:author="Rapporteur (MTK)" w:date="2020-04-27T20:37:00Z"/>
        </w:rPr>
      </w:pPr>
      <w:del w:id="3268" w:author="Rapporteur (MTK)" w:date="2020-04-27T20:37:00Z">
        <w:r w:rsidRPr="00F537EB" w:rsidDel="00553847">
          <w:delText xml:space="preserve">                                                lowMobilityOrNotAtCellEdge,</w:delText>
        </w:r>
      </w:del>
    </w:p>
    <w:p w14:paraId="20FF54CE" w14:textId="074DAC3A" w:rsidR="00E67BE7" w:rsidRPr="00F537EB" w:rsidDel="007B6DA8" w:rsidRDefault="00E67BE7">
      <w:pPr>
        <w:pStyle w:val="PL"/>
        <w:rPr>
          <w:del w:id="3269" w:author="Rapporteur (MTK)" w:date="2020-05-07T08:46:00Z"/>
        </w:rPr>
      </w:pPr>
      <w:del w:id="3270" w:author="Rapporteur (MTK)" w:date="2020-04-27T20:37:00Z">
        <w:r w:rsidRPr="00F537EB" w:rsidDel="00553847">
          <w:delText xml:space="preserve">                                                lowMobilityAndNotAtCellEdge</w:delText>
        </w:r>
      </w:del>
      <w:del w:id="3271" w:author="Rapporteur (MTK)" w:date="2020-05-07T08:46:00Z">
        <w:r w:rsidRPr="00F537EB" w:rsidDel="007B6DA8">
          <w:delText xml:space="preserve">}                OPTIONAL,       -- </w:delText>
        </w:r>
      </w:del>
      <w:del w:id="3272" w:author="Rapporteur (MTK)" w:date="2020-04-27T20:45:00Z">
        <w:r w:rsidRPr="00F537EB" w:rsidDel="00D102DE">
          <w:delText>Cond MultRelaxCriteria</w:delText>
        </w:r>
      </w:del>
    </w:p>
    <w:p w14:paraId="7E65273E" w14:textId="09B6AA01" w:rsidR="00E67BE7" w:rsidRPr="00F537EB" w:rsidDel="007B6DA8" w:rsidRDefault="00E67BE7">
      <w:pPr>
        <w:pStyle w:val="PL"/>
        <w:rPr>
          <w:del w:id="3273" w:author="Rapporteur (MTK)" w:date="2020-05-07T08:46:00Z"/>
        </w:rPr>
      </w:pPr>
      <w:del w:id="3274" w:author="Rapporteur (MTK)" w:date="2020-05-07T08:46:00Z">
        <w:r w:rsidRPr="00F537EB" w:rsidDel="007B6DA8">
          <w:delText xml:space="preserve">        highPriorityMeasRelax-r16           ENUMERATED {true}                               OPTIONAL        -- Need R</w:delText>
        </w:r>
      </w:del>
    </w:p>
    <w:p w14:paraId="099F6F83" w14:textId="2ABEA47A" w:rsidR="00E67BE7" w:rsidRPr="00F537EB" w:rsidDel="007B6DA8" w:rsidRDefault="00E67BE7">
      <w:pPr>
        <w:pStyle w:val="PL"/>
        <w:rPr>
          <w:del w:id="3275" w:author="Rapporteur (MTK)" w:date="2020-05-07T08:46:00Z"/>
        </w:rPr>
      </w:pPr>
      <w:del w:id="3276" w:author="Rapporteur (MTK)" w:date="2020-05-07T08:46:00Z">
        <w:r w:rsidRPr="00F537EB" w:rsidDel="007B6DA8">
          <w:delText xml:space="preserve">    }                                                                                       OPTIONAL        -- Need R</w:delText>
        </w:r>
      </w:del>
    </w:p>
    <w:p w14:paraId="0FBDF082" w14:textId="6EB89484" w:rsidR="002C5D28" w:rsidRPr="00F537EB" w:rsidRDefault="00E67BE7">
      <w:pPr>
        <w:pStyle w:val="PL"/>
      </w:pPr>
      <w:del w:id="3277" w:author="Rapporteur (MTK)" w:date="2020-05-07T08:46:00Z">
        <w:r w:rsidRPr="00F537EB" w:rsidDel="007B6DA8">
          <w:delText xml:space="preserve">    ]]</w:delText>
        </w:r>
      </w:del>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278" w:name="_Hlk31126074"/>
      <w:r w:rsidRPr="00F537EB">
        <w:t>ssb-PositionQCL-</w:t>
      </w:r>
      <w:bookmarkEnd w:id="3278"/>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55B8B636" w14:textId="77777777" w:rsidR="007B6DA8" w:rsidRDefault="002C5D28" w:rsidP="007B6DA8">
      <w:pPr>
        <w:pStyle w:val="PL"/>
        <w:rPr>
          <w:ins w:id="3279" w:author="Rapporteur (MTK)" w:date="2020-05-07T08:47:00Z"/>
        </w:rPr>
      </w:pPr>
      <w:r w:rsidRPr="00F537EB">
        <w:lastRenderedPageBreak/>
        <w:t xml:space="preserve">    },</w:t>
      </w:r>
    </w:p>
    <w:p w14:paraId="3A266EA2" w14:textId="031016C0" w:rsidR="007B6DA8" w:rsidRPr="00F537EB" w:rsidRDefault="002C5D28" w:rsidP="007B6DA8">
      <w:pPr>
        <w:pStyle w:val="PL"/>
        <w:rPr>
          <w:ins w:id="3280" w:author="Rapporteur (MTK)" w:date="2020-05-07T08:46:00Z"/>
        </w:rPr>
      </w:pPr>
      <w:r w:rsidRPr="00F537EB">
        <w:t xml:space="preserve">    ...</w:t>
      </w:r>
      <w:ins w:id="3281" w:author="Rapporteur (MTK)" w:date="2020-05-07T08:46:00Z">
        <w:r w:rsidR="007B6DA8" w:rsidRPr="00F537EB">
          <w:t>,</w:t>
        </w:r>
      </w:ins>
    </w:p>
    <w:p w14:paraId="6F6F1F3B" w14:textId="77777777" w:rsidR="007B6DA8" w:rsidRPr="00F537EB" w:rsidRDefault="007B6DA8" w:rsidP="007B6DA8">
      <w:pPr>
        <w:pStyle w:val="PL"/>
        <w:rPr>
          <w:ins w:id="3282" w:author="Rapporteur (MTK)" w:date="2020-05-07T08:46:00Z"/>
        </w:rPr>
      </w:pPr>
      <w:ins w:id="3283" w:author="Rapporteur (MTK)" w:date="2020-05-07T08:46:00Z">
        <w:r w:rsidRPr="00F537EB">
          <w:t xml:space="preserve">    [[</w:t>
        </w:r>
      </w:ins>
    </w:p>
    <w:p w14:paraId="150E073B" w14:textId="77777777" w:rsidR="007B6DA8" w:rsidRPr="00F537EB" w:rsidRDefault="007B6DA8" w:rsidP="007B6DA8">
      <w:pPr>
        <w:pStyle w:val="PL"/>
        <w:rPr>
          <w:ins w:id="3284" w:author="Rapporteur (MTK)" w:date="2020-05-07T08:46:00Z"/>
        </w:rPr>
      </w:pPr>
      <w:ins w:id="3285" w:author="Rapporteur (MTK)" w:date="2020-05-07T08:46:00Z">
        <w:r w:rsidRPr="00F537EB">
          <w:t xml:space="preserve">    relaxedMeasurement-r16              SEQUENCE {</w:t>
        </w:r>
      </w:ins>
    </w:p>
    <w:p w14:paraId="56383262" w14:textId="77777777" w:rsidR="007B6DA8" w:rsidRPr="00F537EB" w:rsidRDefault="007B6DA8" w:rsidP="007B6DA8">
      <w:pPr>
        <w:pStyle w:val="PL"/>
        <w:rPr>
          <w:ins w:id="3286" w:author="Rapporteur (MTK)" w:date="2020-05-07T08:46:00Z"/>
        </w:rPr>
      </w:pPr>
      <w:ins w:id="3287" w:author="Rapporteur (MTK)" w:date="2020-05-07T08:46:00Z">
        <w:r w:rsidRPr="00F537EB">
          <w:t xml:space="preserve">        lowMobilityEvalutation-r16          SEQUENCE {</w:t>
        </w:r>
      </w:ins>
    </w:p>
    <w:p w14:paraId="44F1AC2C" w14:textId="77777777" w:rsidR="007B6DA8" w:rsidRPr="00F537EB" w:rsidRDefault="007B6DA8" w:rsidP="007B6DA8">
      <w:pPr>
        <w:pStyle w:val="PL"/>
        <w:rPr>
          <w:ins w:id="3288" w:author="Rapporteur (MTK)" w:date="2020-05-07T08:46:00Z"/>
        </w:rPr>
      </w:pPr>
      <w:ins w:id="3289" w:author="Rapporteur (MTK)" w:date="2020-05-07T08:46:00Z">
        <w:r w:rsidRPr="00F537EB">
          <w:t xml:space="preserve">            s-SearchDeltaP-r16                  ENUMERATED {</w:t>
        </w:r>
      </w:ins>
    </w:p>
    <w:p w14:paraId="0666F445" w14:textId="77777777" w:rsidR="007B6DA8" w:rsidRPr="00F537EB" w:rsidRDefault="007B6DA8" w:rsidP="007B6DA8">
      <w:pPr>
        <w:pStyle w:val="PL"/>
        <w:rPr>
          <w:ins w:id="3290" w:author="Rapporteur (MTK)" w:date="2020-05-07T08:46:00Z"/>
        </w:rPr>
      </w:pPr>
      <w:ins w:id="3291" w:author="Rapporteur (MTK)" w:date="2020-05-07T08:46:00Z">
        <w:r w:rsidRPr="00F537EB">
          <w:t xml:space="preserve">                                                    dB3, dB6, dB9, dB12, dB15, </w:t>
        </w:r>
      </w:ins>
    </w:p>
    <w:p w14:paraId="36B5BE34" w14:textId="77777777" w:rsidR="007B6DA8" w:rsidRPr="00F537EB" w:rsidRDefault="007B6DA8" w:rsidP="007B6DA8">
      <w:pPr>
        <w:pStyle w:val="PL"/>
        <w:rPr>
          <w:ins w:id="3292" w:author="Rapporteur (MTK)" w:date="2020-05-07T08:46:00Z"/>
        </w:rPr>
      </w:pPr>
      <w:ins w:id="3293" w:author="Rapporteur (MTK)" w:date="2020-05-07T08:46:00Z">
        <w:r w:rsidRPr="00F537EB">
          <w:t xml:space="preserve">                                                    spare3, spare2, spare1},</w:t>
        </w:r>
      </w:ins>
    </w:p>
    <w:p w14:paraId="754EA123" w14:textId="77777777" w:rsidR="007B6DA8" w:rsidRPr="00F537EB" w:rsidRDefault="007B6DA8" w:rsidP="007B6DA8">
      <w:pPr>
        <w:pStyle w:val="PL"/>
        <w:rPr>
          <w:ins w:id="3294" w:author="Rapporteur (MTK)" w:date="2020-05-07T08:46:00Z"/>
        </w:rPr>
      </w:pPr>
      <w:ins w:id="3295" w:author="Rapporteur (MTK)" w:date="2020-05-07T08:46:00Z">
        <w:r w:rsidRPr="00F537EB">
          <w:t xml:space="preserve">            t-SearchDeltaP-r16                  ENUMERATED {</w:t>
        </w:r>
      </w:ins>
    </w:p>
    <w:p w14:paraId="6488AA28" w14:textId="77777777" w:rsidR="007B6DA8" w:rsidRPr="00F537EB" w:rsidRDefault="007B6DA8" w:rsidP="007B6DA8">
      <w:pPr>
        <w:pStyle w:val="PL"/>
        <w:rPr>
          <w:ins w:id="3296" w:author="Rapporteur (MTK)" w:date="2020-05-07T08:46:00Z"/>
        </w:rPr>
      </w:pPr>
      <w:ins w:id="3297" w:author="Rapporteur (MTK)" w:date="2020-05-07T08:46:00Z">
        <w:r w:rsidRPr="00F537EB">
          <w:t xml:space="preserve">                                                    s5, s10, s20, s30, s60, s120, s180,</w:t>
        </w:r>
      </w:ins>
    </w:p>
    <w:p w14:paraId="69F4B6D7" w14:textId="77777777" w:rsidR="007B6DA8" w:rsidRPr="00F537EB" w:rsidRDefault="007B6DA8" w:rsidP="007B6DA8">
      <w:pPr>
        <w:pStyle w:val="PL"/>
        <w:rPr>
          <w:ins w:id="3298" w:author="Rapporteur (MTK)" w:date="2020-05-07T08:46:00Z"/>
        </w:rPr>
      </w:pPr>
      <w:ins w:id="3299" w:author="Rapporteur (MTK)" w:date="2020-05-07T08:46:00Z">
        <w:r w:rsidRPr="00F537EB">
          <w:t xml:space="preserve">                                                    s240, s300, spare7, spare6, spare5,</w:t>
        </w:r>
      </w:ins>
    </w:p>
    <w:p w14:paraId="6C174F0A" w14:textId="77777777" w:rsidR="007B6DA8" w:rsidRPr="00F537EB" w:rsidRDefault="007B6DA8" w:rsidP="007B6DA8">
      <w:pPr>
        <w:pStyle w:val="PL"/>
        <w:rPr>
          <w:ins w:id="3300" w:author="Rapporteur (MTK)" w:date="2020-05-07T08:46:00Z"/>
        </w:rPr>
      </w:pPr>
      <w:ins w:id="3301" w:author="Rapporteur (MTK)" w:date="2020-05-07T08:46:00Z">
        <w:r w:rsidRPr="00F537EB">
          <w:t xml:space="preserve">                                                    spare4, spare3, spare2, spare1}</w:t>
        </w:r>
      </w:ins>
    </w:p>
    <w:p w14:paraId="554012EA" w14:textId="77777777" w:rsidR="007B6DA8" w:rsidRPr="00F537EB" w:rsidRDefault="007B6DA8" w:rsidP="007B6DA8">
      <w:pPr>
        <w:pStyle w:val="PL"/>
        <w:rPr>
          <w:ins w:id="3302" w:author="Rapporteur (MTK)" w:date="2020-05-07T08:46:00Z"/>
        </w:rPr>
      </w:pPr>
      <w:ins w:id="3303" w:author="Rapporteur (MTK)" w:date="2020-05-07T08:46:00Z">
        <w:r w:rsidRPr="00F537EB">
          <w:t xml:space="preserve">        }                                                                                   OPTIONAL,       -- Need R</w:t>
        </w:r>
      </w:ins>
    </w:p>
    <w:p w14:paraId="16228496" w14:textId="77777777" w:rsidR="007B6DA8" w:rsidRPr="00F537EB" w:rsidRDefault="007B6DA8" w:rsidP="007B6DA8">
      <w:pPr>
        <w:pStyle w:val="PL"/>
        <w:rPr>
          <w:ins w:id="3304" w:author="Rapporteur (MTK)" w:date="2020-05-07T08:46:00Z"/>
        </w:rPr>
      </w:pPr>
      <w:ins w:id="3305" w:author="Rapporteur (MTK)" w:date="2020-05-07T08:46:00Z">
        <w:r w:rsidRPr="00F537EB">
          <w:t xml:space="preserve">        cellEdgeEvalutation-r16             SEQUENCE {</w:t>
        </w:r>
      </w:ins>
    </w:p>
    <w:p w14:paraId="45451F58" w14:textId="77777777" w:rsidR="007B6DA8" w:rsidRPr="00F537EB" w:rsidRDefault="007B6DA8" w:rsidP="007B6DA8">
      <w:pPr>
        <w:pStyle w:val="PL"/>
        <w:rPr>
          <w:ins w:id="3306" w:author="Rapporteur (MTK)" w:date="2020-05-07T08:46:00Z"/>
        </w:rPr>
      </w:pPr>
      <w:ins w:id="3307" w:author="Rapporteur (MTK)" w:date="2020-05-07T08:46:00Z">
        <w:r w:rsidRPr="00F537EB">
          <w:t xml:space="preserve">            s-SearchThresholdP-r16              ReselectionThreshold,</w:t>
        </w:r>
      </w:ins>
    </w:p>
    <w:p w14:paraId="07D05D4C" w14:textId="77777777" w:rsidR="007B6DA8" w:rsidRPr="00F537EB" w:rsidRDefault="007B6DA8" w:rsidP="007B6DA8">
      <w:pPr>
        <w:pStyle w:val="PL"/>
        <w:rPr>
          <w:ins w:id="3308" w:author="Rapporteur (MTK)" w:date="2020-05-07T08:46:00Z"/>
        </w:rPr>
      </w:pPr>
      <w:ins w:id="3309" w:author="Rapporteur (MTK)" w:date="2020-05-07T08:46:00Z">
        <w:r w:rsidRPr="00F537EB">
          <w:t xml:space="preserve">            s-SearchThresholdQ-r16              ReselectionThresholdQ                       OPTIONAL        -- Need R</w:t>
        </w:r>
      </w:ins>
    </w:p>
    <w:p w14:paraId="5F97D66B" w14:textId="77777777" w:rsidR="007B6DA8" w:rsidRPr="00F537EB" w:rsidRDefault="007B6DA8" w:rsidP="007B6DA8">
      <w:pPr>
        <w:pStyle w:val="PL"/>
        <w:rPr>
          <w:ins w:id="3310" w:author="Rapporteur (MTK)" w:date="2020-05-07T08:46:00Z"/>
        </w:rPr>
      </w:pPr>
      <w:ins w:id="3311" w:author="Rapporteur (MTK)" w:date="2020-05-07T08:46:00Z">
        <w:r w:rsidRPr="00F537EB">
          <w:t xml:space="preserve">        }                                                                                   OPTIONAL,       -- Need R</w:t>
        </w:r>
      </w:ins>
    </w:p>
    <w:p w14:paraId="5F09AE58" w14:textId="77777777" w:rsidR="007B6DA8" w:rsidRPr="00F537EB" w:rsidRDefault="007B6DA8" w:rsidP="007B6DA8">
      <w:pPr>
        <w:pStyle w:val="PL"/>
        <w:rPr>
          <w:ins w:id="3312" w:author="Rapporteur (MTK)" w:date="2020-05-07T08:46:00Z"/>
        </w:rPr>
      </w:pPr>
      <w:ins w:id="3313" w:author="Rapporteur (MTK)" w:date="2020-05-07T08:46:00Z">
        <w:r w:rsidRPr="00F537EB">
          <w:t xml:space="preserve">        </w:t>
        </w:r>
        <w:r>
          <w:t>combineR</w:t>
        </w:r>
        <w:r w:rsidRPr="00F537EB">
          <w:t xml:space="preserve">elaxedMeasCondition-r16    </w:t>
        </w:r>
        <w:r>
          <w:t xml:space="preserve"> </w:t>
        </w:r>
        <w:r w:rsidRPr="00F537EB">
          <w:t>ENUMERATED {</w:t>
        </w:r>
        <w:r>
          <w:t>true</w:t>
        </w:r>
        <w:r w:rsidRPr="00F537EB">
          <w:t>}</w:t>
        </w:r>
        <w:r>
          <w:t xml:space="preserve"> </w:t>
        </w:r>
        <w:r w:rsidRPr="00F537EB">
          <w:t xml:space="preserve">                </w:t>
        </w:r>
        <w:r>
          <w:t xml:space="preserve">              </w:t>
        </w:r>
        <w:r w:rsidRPr="00F537EB">
          <w:t>OPTIONAL,       -- Need R</w:t>
        </w:r>
      </w:ins>
    </w:p>
    <w:p w14:paraId="11726041" w14:textId="77777777" w:rsidR="007B6DA8" w:rsidRPr="00F537EB" w:rsidRDefault="007B6DA8" w:rsidP="007B6DA8">
      <w:pPr>
        <w:pStyle w:val="PL"/>
        <w:rPr>
          <w:ins w:id="3314" w:author="Rapporteur (MTK)" w:date="2020-05-07T08:46:00Z"/>
        </w:rPr>
      </w:pPr>
      <w:ins w:id="3315" w:author="Rapporteur (MTK)" w:date="2020-05-07T08:46:00Z">
        <w:r w:rsidRPr="00F537EB">
          <w:t xml:space="preserve">        highPriorityMeasRelax-r16           ENUMERATED {true}                               OPTIONAL        -- Need R</w:t>
        </w:r>
      </w:ins>
    </w:p>
    <w:p w14:paraId="6BE361DF" w14:textId="77777777" w:rsidR="007B6DA8" w:rsidRPr="00F537EB" w:rsidRDefault="007B6DA8" w:rsidP="007B6DA8">
      <w:pPr>
        <w:pStyle w:val="PL"/>
        <w:rPr>
          <w:ins w:id="3316" w:author="Rapporteur (MTK)" w:date="2020-05-07T08:46:00Z"/>
        </w:rPr>
      </w:pPr>
      <w:ins w:id="3317" w:author="Rapporteur (MTK)" w:date="2020-05-07T08:46:00Z">
        <w:r w:rsidRPr="00F537EB">
          <w:t xml:space="preserve">    }                                                                                       OPTIONAL        -- Need R</w:t>
        </w:r>
      </w:ins>
    </w:p>
    <w:p w14:paraId="159D2D19" w14:textId="5A03DEDC" w:rsidR="002C5D28" w:rsidRPr="00F537EB" w:rsidRDefault="007B6DA8" w:rsidP="003B6316">
      <w:pPr>
        <w:pStyle w:val="PL"/>
      </w:pPr>
      <w:ins w:id="3318" w:author="Rapporteur (MTK)" w:date="2020-05-07T08:46:00Z">
        <w:r w:rsidRPr="00F537EB">
          <w:t xml:space="preserve">    ]]</w:t>
        </w:r>
      </w:ins>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5DFBA72"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w:t>
            </w:r>
            <w:ins w:id="3319" w:author="Rapporteur (MTK)" w:date="2020-05-07T08:34:00Z">
              <w:r w:rsidR="00B57205">
                <w:rPr>
                  <w:szCs w:val="22"/>
                </w:rPr>
                <w:t>9</w:t>
              </w:r>
            </w:ins>
            <w:del w:id="3320" w:author="Rapporteur (MTK)" w:date="2020-05-07T08:34:00Z">
              <w:r w:rsidRPr="00F537EB" w:rsidDel="00B57205">
                <w:rPr>
                  <w:szCs w:val="22"/>
                </w:rPr>
                <w:delText>X</w:delText>
              </w:r>
            </w:del>
            <w:r w:rsidRPr="00F537EB">
              <w:rPr>
                <w:szCs w:val="22"/>
              </w:rPr>
              <w:t>.2)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3321"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3322" w:author="Rapporteur (MTK)" w:date="2020-04-27T20:39:00Z"/>
                <w:b/>
                <w:bCs/>
                <w:i/>
                <w:iCs/>
              </w:rPr>
            </w:pPr>
            <w:ins w:id="3323" w:author="Rapporteur (MTK)" w:date="2020-04-27T20:39:00Z">
              <w:r>
                <w:rPr>
                  <w:b/>
                  <w:bCs/>
                  <w:i/>
                  <w:iCs/>
                </w:rPr>
                <w:t>combineR</w:t>
              </w:r>
              <w:r w:rsidRPr="00F537EB">
                <w:rPr>
                  <w:b/>
                  <w:bCs/>
                  <w:i/>
                  <w:iCs/>
                </w:rPr>
                <w:t>elaxedMeasCondition</w:t>
              </w:r>
            </w:ins>
          </w:p>
          <w:p w14:paraId="41B70CA3" w14:textId="6B8039BB" w:rsidR="008270CB" w:rsidRPr="00F537EB" w:rsidRDefault="008270CB" w:rsidP="00D04AA4">
            <w:pPr>
              <w:pStyle w:val="TAL"/>
              <w:rPr>
                <w:ins w:id="3324" w:author="Rapporteur (MTK)" w:date="2020-04-27T20:39:00Z"/>
                <w:b/>
                <w:bCs/>
                <w:i/>
                <w:noProof/>
                <w:lang w:eastAsia="en-GB"/>
              </w:rPr>
            </w:pPr>
            <w:ins w:id="3325" w:author="Rapporteur (MTK)" w:date="2020-04-27T20:39:00Z">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w:t>
              </w:r>
            </w:ins>
            <w:ins w:id="3326" w:author="Rapporteur (MTK)" w:date="2020-06-04T18:35:00Z">
              <w:r w:rsidR="0058428F">
                <w:rPr>
                  <w:bCs/>
                  <w:lang w:eastAsia="zh-CN"/>
                </w:rPr>
                <w:t xml:space="preserve">criteria </w:t>
              </w:r>
            </w:ins>
            <w:ins w:id="3327" w:author="Rapporteur (MTK)" w:date="2020-04-27T20:39:00Z">
              <w:r w:rsidRPr="00F537EB">
                <w:rPr>
                  <w:bCs/>
                  <w:lang w:eastAsia="zh-CN"/>
                </w:rPr>
                <w:t xml:space="preserve">are present in </w:t>
              </w:r>
              <w:r w:rsidRPr="00F537EB">
                <w:rPr>
                  <w:bCs/>
                  <w:i/>
                  <w:lang w:eastAsia="zh-CN"/>
                </w:rPr>
                <w:t>SIB2</w:t>
              </w:r>
              <w:r w:rsidRPr="00F537EB">
                <w:rPr>
                  <w:bCs/>
                  <w:lang w:eastAsia="zh-CN"/>
                </w:rPr>
                <w:t xml:space="preserve">, this parameter configures </w:t>
              </w:r>
            </w:ins>
            <w:ins w:id="3328" w:author="Rapporteur (MTK)" w:date="2020-06-04T18:34:00Z">
              <w:r w:rsidR="0058428F" w:rsidRPr="0058428F">
                <w:rPr>
                  <w:bCs/>
                  <w:lang w:eastAsia="zh-CN"/>
                </w:rPr>
                <w:t xml:space="preserve">the UE to fulfil both criteria </w:t>
              </w:r>
            </w:ins>
            <w:ins w:id="3329" w:author="Rapporteur (MTK)" w:date="2020-06-04T18:36:00Z">
              <w:r w:rsidR="0058428F">
                <w:rPr>
                  <w:bCs/>
                  <w:lang w:eastAsia="zh-CN"/>
                </w:rPr>
                <w:t xml:space="preserve">in order to </w:t>
              </w:r>
            </w:ins>
            <w:ins w:id="3330" w:author="Rapporteur (MTK)" w:date="2020-04-27T20:40:00Z">
              <w:r w:rsidR="0058428F">
                <w:rPr>
                  <w:bCs/>
                  <w:lang w:eastAsia="zh-CN"/>
                </w:rPr>
                <w:t>relax measurement requirements for cell reselection</w:t>
              </w:r>
              <w:r w:rsidRPr="008270CB">
                <w:rPr>
                  <w:bCs/>
                  <w:lang w:eastAsia="zh-CN"/>
                </w:rPr>
                <w:t xml:space="preserve"> </w:t>
              </w:r>
            </w:ins>
            <w:ins w:id="3331" w:author="Rapporteur (MTK)" w:date="2020-04-27T20:39:00Z">
              <w:r w:rsidRPr="00F537EB">
                <w:rPr>
                  <w:szCs w:val="22"/>
                </w:rPr>
                <w:t xml:space="preserve">(see TS 38.304 [20], clause </w:t>
              </w:r>
            </w:ins>
            <w:ins w:id="3332" w:author="Rapporteur (MTK)" w:date="2020-04-27T20:42:00Z">
              <w:r w:rsidRPr="008270CB">
                <w:rPr>
                  <w:szCs w:val="22"/>
                </w:rPr>
                <w:t>5.2.4.9.0</w:t>
              </w:r>
            </w:ins>
            <w:ins w:id="3333" w:author="Rapporteur (MTK)" w:date="2020-04-27T20:39:00Z">
              <w:r w:rsidRPr="00F537EB">
                <w:rPr>
                  <w:szCs w:val="22"/>
                </w:rPr>
                <w:t>)</w:t>
              </w:r>
              <w:r w:rsidRPr="00F537EB">
                <w:rPr>
                  <w:bCs/>
                  <w:lang w:eastAsia="zh-CN"/>
                </w:rPr>
                <w:t>.</w:t>
              </w:r>
            </w:ins>
            <w:ins w:id="3334" w:author="Rapporteur (MTK)" w:date="2020-04-27T20:47:00Z">
              <w:r w:rsidR="00495DA5">
                <w:rPr>
                  <w:bCs/>
                  <w:lang w:eastAsia="zh-CN"/>
                </w:rPr>
                <w:t xml:space="preserve"> </w:t>
              </w:r>
              <w:r w:rsidR="00495DA5" w:rsidRPr="00F537EB">
                <w:rPr>
                  <w:lang w:eastAsia="en-GB"/>
                </w:rPr>
                <w:t xml:space="preserve">If the field is absent, the UE </w:t>
              </w:r>
            </w:ins>
            <w:ins w:id="3335" w:author="Rapporteur (MTK)" w:date="2020-06-04T18:38:00Z">
              <w:r w:rsidR="0058428F">
                <w:rPr>
                  <w:lang w:eastAsia="en-GB"/>
                </w:rPr>
                <w:t>is allowed to relax measurement</w:t>
              </w:r>
            </w:ins>
            <w:ins w:id="3336" w:author="Rapporteur (MTK)" w:date="2020-06-04T18:40:00Z">
              <w:r w:rsidR="0058428F">
                <w:rPr>
                  <w:lang w:eastAsia="en-GB"/>
                </w:rPr>
                <w:t xml:space="preserve"> requirement</w:t>
              </w:r>
            </w:ins>
            <w:ins w:id="3337" w:author="Rapporteur (MTK)" w:date="2020-06-04T18:38:00Z">
              <w:r w:rsidR="0058428F">
                <w:rPr>
                  <w:lang w:eastAsia="en-GB"/>
                </w:rPr>
                <w:t xml:space="preserve">s </w:t>
              </w:r>
            </w:ins>
            <w:ins w:id="3338" w:author="Rapporteur (MTK)" w:date="2020-06-04T20:43:00Z">
              <w:r w:rsidR="00975D1C">
                <w:rPr>
                  <w:bCs/>
                  <w:lang w:eastAsia="zh-CN"/>
                </w:rPr>
                <w:t>for cell reselection</w:t>
              </w:r>
              <w:r w:rsidR="00975D1C" w:rsidRPr="008270CB">
                <w:rPr>
                  <w:bCs/>
                  <w:lang w:eastAsia="zh-CN"/>
                </w:rPr>
                <w:t xml:space="preserve"> </w:t>
              </w:r>
            </w:ins>
            <w:ins w:id="3339" w:author="Rapporteur (MTK)" w:date="2020-06-04T18:38:00Z">
              <w:r w:rsidR="0058428F">
                <w:rPr>
                  <w:lang w:eastAsia="en-GB"/>
                </w:rPr>
                <w:t xml:space="preserve">when either </w:t>
              </w:r>
            </w:ins>
            <w:ins w:id="3340" w:author="Rapporteur (MTK)" w:date="2020-06-11T13:03:00Z">
              <w:r w:rsidR="00D04AA4">
                <w:rPr>
                  <w:lang w:eastAsia="en-GB"/>
                </w:rPr>
                <w:t xml:space="preserve">or both </w:t>
              </w:r>
            </w:ins>
            <w:ins w:id="3341" w:author="Rapporteur (MTK)" w:date="2020-06-04T18:38:00Z">
              <w:r w:rsidR="0058428F">
                <w:rPr>
                  <w:lang w:eastAsia="en-GB"/>
                </w:rPr>
                <w:t xml:space="preserve">of the criteria </w:t>
              </w:r>
            </w:ins>
            <w:ins w:id="3342" w:author="Rapporteur (MTK)" w:date="2020-06-11T13:03:00Z">
              <w:r w:rsidR="00D04AA4">
                <w:rPr>
                  <w:lang w:eastAsia="en-GB"/>
                </w:rPr>
                <w:t xml:space="preserve">are </w:t>
              </w:r>
            </w:ins>
            <w:ins w:id="3343" w:author="Rapporteur (MTK)" w:date="2020-06-04T18:38:00Z">
              <w:r w:rsidR="0058428F">
                <w:rPr>
                  <w:lang w:eastAsia="en-GB"/>
                </w:rPr>
                <w:t>met.</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2300AB11"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w:t>
            </w:r>
            <w:ins w:id="3344" w:author="Rapporteur (MTK)" w:date="2020-05-07T08:34:00Z">
              <w:r w:rsidR="00B57205">
                <w:rPr>
                  <w:szCs w:val="22"/>
                </w:rPr>
                <w:t>9</w:t>
              </w:r>
            </w:ins>
            <w:del w:id="3345" w:author="Rapporteur (MTK)" w:date="2020-05-07T08:34:00Z">
              <w:r w:rsidRPr="00F537EB" w:rsidDel="00B57205">
                <w:rPr>
                  <w:szCs w:val="22"/>
                </w:rPr>
                <w:delText>X</w:delText>
              </w:r>
            </w:del>
            <w:r w:rsidRPr="00F537EB">
              <w:rPr>
                <w:szCs w:val="22"/>
              </w:rPr>
              <w:t>.0)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30CBA84D"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w:t>
            </w:r>
            <w:ins w:id="3346" w:author="Rapporteur (MTK)" w:date="2020-05-07T08:34:00Z">
              <w:r w:rsidR="002749AD">
                <w:rPr>
                  <w:szCs w:val="22"/>
                </w:rPr>
                <w:t>9</w:t>
              </w:r>
            </w:ins>
            <w:del w:id="3347" w:author="Rapporteur (MTK)" w:date="2020-05-07T08:34:00Z">
              <w:r w:rsidRPr="00F537EB" w:rsidDel="002749AD">
                <w:rPr>
                  <w:szCs w:val="22"/>
                </w:rPr>
                <w:delText>X</w:delText>
              </w:r>
            </w:del>
            <w:r w:rsidRPr="00F537EB">
              <w:rPr>
                <w:szCs w:val="22"/>
              </w:rPr>
              <w:t>.1)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3348"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3349" w:author="Rapporteur (MTK)" w:date="2020-04-27T20:43:00Z"/>
                <w:b/>
                <w:bCs/>
                <w:i/>
                <w:iCs/>
              </w:rPr>
            </w:pPr>
            <w:del w:id="3350"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3351" w:author="Rapporteur (MTK)" w:date="2020-04-27T20:43:00Z"/>
                <w:b/>
                <w:bCs/>
                <w:i/>
                <w:iCs/>
              </w:rPr>
            </w:pPr>
            <w:del w:id="3352"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del w:id="3353"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620F0895"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ins w:id="3354" w:author="Rapporteur (MTK)" w:date="2020-06-04T18:42:00Z">
              <w:r w:rsidR="00A6065A">
                <w:t xml:space="preserve"> The network configures </w:t>
              </w:r>
              <w:r w:rsidR="00A6065A" w:rsidRPr="00A6065A">
                <w:rPr>
                  <w:i/>
                </w:rPr>
                <w:t>s-SearchThresholdP</w:t>
              </w:r>
              <w:r w:rsidR="00A6065A">
                <w:t xml:space="preserve"> </w:t>
              </w:r>
            </w:ins>
            <w:ins w:id="3355" w:author="Rapporteur (MTK)" w:date="2020-06-04T18:43:00Z">
              <w:r w:rsidR="00A6065A">
                <w:rPr>
                  <w:rFonts w:cs="Arial"/>
                </w:rPr>
                <w:t xml:space="preserve">to be less than or equal to </w:t>
              </w:r>
            </w:ins>
            <w:ins w:id="3356" w:author="Rapporteur (MTK)" w:date="2020-06-04T18:44:00Z">
              <w:r w:rsidR="00A6065A" w:rsidRPr="00A6065A">
                <w:rPr>
                  <w:rFonts w:cs="Arial"/>
                  <w:i/>
                </w:rPr>
                <w:t>s-IntraSearchP</w:t>
              </w:r>
            </w:ins>
            <w:ins w:id="3357" w:author="Rapporteur (MTK)" w:date="2020-06-04T18:45:00Z">
              <w:r w:rsidR="00A6065A">
                <w:rPr>
                  <w:rFonts w:cs="Arial"/>
                  <w:i/>
                </w:rPr>
                <w:t xml:space="preserve"> </w:t>
              </w:r>
              <w:r w:rsidR="00A6065A" w:rsidRPr="00A6065A">
                <w:rPr>
                  <w:rFonts w:cs="Arial"/>
                </w:rPr>
                <w:t>and</w:t>
              </w:r>
              <w:r w:rsidR="00A6065A">
                <w:rPr>
                  <w:rFonts w:cs="Arial"/>
                  <w:i/>
                </w:rPr>
                <w:t xml:space="preserve"> </w:t>
              </w:r>
            </w:ins>
            <w:ins w:id="3358" w:author="Rapporteur (MTK)" w:date="2020-06-04T18:46:00Z">
              <w:r w:rsidR="00A6065A" w:rsidRPr="00A6065A">
                <w:rPr>
                  <w:rFonts w:cs="Arial"/>
                  <w:i/>
                </w:rPr>
                <w:t>s-NonIntraSearchP</w:t>
              </w:r>
            </w:ins>
            <w:ins w:id="3359" w:author="Rapporteur (MTK)" w:date="2020-06-04T18:44:00Z">
              <w:r w:rsidR="00A6065A">
                <w:rPr>
                  <w:rFonts w:cs="Arial"/>
                </w:rPr>
                <w:t>.</w:t>
              </w:r>
            </w:ins>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EFA8DC7" w:rsidR="00E67BE7" w:rsidRPr="00F537EB" w:rsidRDefault="00E67BE7" w:rsidP="00A6065A">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ins w:id="3360" w:author="Rapporteur (MTK)" w:date="2020-06-04T18:46:00Z">
              <w:r w:rsidR="00A6065A">
                <w:t xml:space="preserve"> The network configures </w:t>
              </w:r>
              <w:r w:rsidR="00A6065A" w:rsidRPr="00A6065A">
                <w:rPr>
                  <w:i/>
                </w:rPr>
                <w:t>s-SearchThreshold</w:t>
              </w:r>
              <w:r w:rsidR="00A6065A">
                <w:rPr>
                  <w:i/>
                </w:rPr>
                <w:t>Q</w:t>
              </w:r>
              <w:r w:rsidR="00A6065A">
                <w:t xml:space="preserve"> </w:t>
              </w:r>
              <w:r w:rsidR="00A6065A">
                <w:rPr>
                  <w:rFonts w:cs="Arial"/>
                </w:rPr>
                <w:t xml:space="preserve">to be less than or equal to </w:t>
              </w:r>
              <w:r w:rsidR="00A6065A" w:rsidRPr="00A6065A">
                <w:rPr>
                  <w:rFonts w:cs="Arial"/>
                  <w:i/>
                </w:rPr>
                <w:t>s-IntraSearch</w:t>
              </w:r>
              <w:r w:rsidR="00A6065A">
                <w:rPr>
                  <w:rFonts w:cs="Arial"/>
                  <w:i/>
                </w:rPr>
                <w:t xml:space="preserve">Q </w:t>
              </w:r>
              <w:r w:rsidR="00A6065A" w:rsidRPr="00A6065A">
                <w:rPr>
                  <w:rFonts w:cs="Arial"/>
                </w:rPr>
                <w:t>and</w:t>
              </w:r>
              <w:r w:rsidR="00A6065A">
                <w:rPr>
                  <w:rFonts w:cs="Arial"/>
                  <w:i/>
                </w:rPr>
                <w:t xml:space="preserve"> </w:t>
              </w:r>
              <w:r w:rsidR="00A6065A" w:rsidRPr="00A6065A">
                <w:rPr>
                  <w:rFonts w:cs="Arial"/>
                  <w:i/>
                </w:rPr>
                <w:t>s-NonIntraSearch</w:t>
              </w:r>
              <w:r w:rsidR="00A6065A">
                <w:rPr>
                  <w:rFonts w:cs="Arial"/>
                  <w:i/>
                </w:rPr>
                <w:t>Q</w:t>
              </w:r>
              <w:r w:rsidR="00A6065A">
                <w:rPr>
                  <w:rFonts w:cs="Arial"/>
                </w:rPr>
                <w:t>.</w:t>
              </w:r>
            </w:ins>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lastRenderedPageBreak/>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3361"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3362"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3363" w:author="Rapporteur (MTK)" w:date="2020-04-27T20:46:00Z"/>
        </w:trPr>
        <w:tc>
          <w:tcPr>
            <w:tcW w:w="4027" w:type="dxa"/>
          </w:tcPr>
          <w:p w14:paraId="7AD6B38C" w14:textId="7CFABC5C" w:rsidR="00E67BE7" w:rsidRPr="00F537EB" w:rsidDel="00D102DE" w:rsidRDefault="00E67BE7" w:rsidP="00C76602">
            <w:pPr>
              <w:pStyle w:val="TAH"/>
              <w:rPr>
                <w:del w:id="3364" w:author="Rapporteur (MTK)" w:date="2020-04-27T20:46:00Z"/>
                <w:szCs w:val="22"/>
                <w:lang w:eastAsia="en-US"/>
              </w:rPr>
            </w:pPr>
            <w:del w:id="3365"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3366" w:author="Rapporteur (MTK)" w:date="2020-04-27T20:46:00Z"/>
                <w:szCs w:val="22"/>
                <w:lang w:eastAsia="en-US"/>
              </w:rPr>
            </w:pPr>
            <w:del w:id="3367"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3368" w:author="Rapporteur (MTK)" w:date="2020-04-27T20:46:00Z"/>
        </w:trPr>
        <w:tc>
          <w:tcPr>
            <w:tcW w:w="4027" w:type="dxa"/>
          </w:tcPr>
          <w:p w14:paraId="01B19BBC" w14:textId="51796A81" w:rsidR="00E67BE7" w:rsidRPr="00F537EB" w:rsidDel="00D102DE" w:rsidRDefault="00E67BE7" w:rsidP="00C76602">
            <w:pPr>
              <w:pStyle w:val="TAL"/>
              <w:rPr>
                <w:del w:id="3369" w:author="Rapporteur (MTK)" w:date="2020-04-27T20:46:00Z"/>
                <w:i/>
                <w:szCs w:val="22"/>
                <w:lang w:eastAsia="en-US"/>
              </w:rPr>
            </w:pPr>
            <w:del w:id="3370"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3371" w:author="Rapporteur (MTK)" w:date="2020-04-27T20:46:00Z"/>
                <w:szCs w:val="22"/>
                <w:lang w:eastAsia="en-US"/>
              </w:rPr>
            </w:pPr>
            <w:del w:id="3372"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3373" w:author="Rapporteur (MTK)" w:date="2020-04-27T20:45:00Z"/>
        </w:trPr>
        <w:tc>
          <w:tcPr>
            <w:tcW w:w="4027" w:type="dxa"/>
          </w:tcPr>
          <w:p w14:paraId="6ADC890C" w14:textId="35D1D10B" w:rsidR="00E67BE7" w:rsidRPr="00F537EB" w:rsidDel="00E5583F" w:rsidRDefault="00E67BE7" w:rsidP="00C76602">
            <w:pPr>
              <w:pStyle w:val="TAL"/>
              <w:rPr>
                <w:del w:id="3374" w:author="Rapporteur (MTK)" w:date="2020-04-27T20:45:00Z"/>
                <w:i/>
                <w:szCs w:val="22"/>
                <w:lang w:eastAsia="en-US"/>
              </w:rPr>
            </w:pPr>
            <w:del w:id="3375"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3376" w:author="Rapporteur (MTK)" w:date="2020-04-27T20:45:00Z"/>
                <w:szCs w:val="22"/>
                <w:lang w:eastAsia="en-US"/>
              </w:rPr>
            </w:pPr>
            <w:del w:id="3377"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378" w:name="_Toc20425922"/>
      <w:bookmarkStart w:id="3379" w:name="_Toc29321318"/>
      <w:bookmarkStart w:id="3380" w:name="_Toc36757044"/>
      <w:bookmarkStart w:id="3381" w:name="_Toc36836585"/>
      <w:bookmarkStart w:id="3382" w:name="_Toc36843562"/>
      <w:bookmarkStart w:id="3383" w:name="_Toc37067851"/>
      <w:r w:rsidRPr="00F537EB">
        <w:rPr>
          <w:rFonts w:eastAsia="SimSun"/>
        </w:rPr>
        <w:t>–</w:t>
      </w:r>
      <w:r w:rsidRPr="00F537EB">
        <w:rPr>
          <w:rFonts w:eastAsia="SimSun"/>
        </w:rPr>
        <w:tab/>
      </w:r>
      <w:r w:rsidRPr="00F537EB">
        <w:rPr>
          <w:rFonts w:eastAsia="SimSun"/>
          <w:i/>
        </w:rPr>
        <w:t>SIB3</w:t>
      </w:r>
      <w:bookmarkEnd w:id="3378"/>
      <w:bookmarkEnd w:id="3379"/>
      <w:bookmarkEnd w:id="3380"/>
      <w:bookmarkEnd w:id="3381"/>
      <w:bookmarkEnd w:id="3382"/>
      <w:bookmarkEnd w:id="338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lastRenderedPageBreak/>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w:t>
            </w:r>
            <w:proofErr w:type="gramStart"/>
            <w:r w:rsidR="002C5D28" w:rsidRPr="00F537EB">
              <w:rPr>
                <w:bCs/>
                <w:vertAlign w:val="subscript"/>
                <w:lang w:eastAsia="en-GB"/>
              </w:rPr>
              <w:t>,n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384" w:name="_Toc20425923"/>
      <w:bookmarkStart w:id="3385" w:name="_Toc29321319"/>
      <w:bookmarkStart w:id="3386" w:name="_Toc36757045"/>
      <w:bookmarkStart w:id="3387" w:name="_Toc36836586"/>
      <w:bookmarkStart w:id="3388" w:name="_Toc36843563"/>
      <w:bookmarkStart w:id="3389" w:name="_Toc37067852"/>
      <w:r w:rsidRPr="00F537EB">
        <w:rPr>
          <w:rFonts w:eastAsia="SimSun"/>
        </w:rPr>
        <w:t>–</w:t>
      </w:r>
      <w:r w:rsidRPr="00F537EB">
        <w:rPr>
          <w:rFonts w:eastAsia="SimSun"/>
        </w:rPr>
        <w:tab/>
      </w:r>
      <w:r w:rsidRPr="00F537EB">
        <w:rPr>
          <w:rFonts w:eastAsia="SimSun"/>
          <w:i/>
          <w:noProof/>
        </w:rPr>
        <w:t>SIB4</w:t>
      </w:r>
      <w:bookmarkEnd w:id="3384"/>
      <w:bookmarkEnd w:id="3385"/>
      <w:bookmarkEnd w:id="3386"/>
      <w:bookmarkEnd w:id="3387"/>
      <w:bookmarkEnd w:id="3388"/>
      <w:bookmarkEnd w:id="338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lastRenderedPageBreak/>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390" w:name="_Hlk32438289"/>
      <w:r w:rsidRPr="00F537EB">
        <w:t>ssb-PositionQCL</w:t>
      </w:r>
      <w:bookmarkEnd w:id="339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w:t>
            </w:r>
            <w:proofErr w:type="gramStart"/>
            <w:r w:rsidR="002C5D28" w:rsidRPr="00F537EB">
              <w:rPr>
                <w:bCs/>
                <w:vertAlign w:val="subscript"/>
                <w:lang w:eastAsia="en-GB"/>
              </w:rPr>
              <w:t>,n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391" w:name="_Toc20425924"/>
      <w:bookmarkStart w:id="3392" w:name="_Toc29321320"/>
      <w:bookmarkStart w:id="3393" w:name="_Toc36757046"/>
      <w:bookmarkStart w:id="3394" w:name="_Toc36836587"/>
      <w:bookmarkStart w:id="3395" w:name="_Toc36843564"/>
      <w:bookmarkStart w:id="3396" w:name="_Toc37067853"/>
      <w:r w:rsidRPr="00F537EB">
        <w:rPr>
          <w:rFonts w:eastAsia="SimSun"/>
        </w:rPr>
        <w:lastRenderedPageBreak/>
        <w:t>–</w:t>
      </w:r>
      <w:r w:rsidRPr="00F537EB">
        <w:rPr>
          <w:rFonts w:eastAsia="SimSun"/>
        </w:rPr>
        <w:tab/>
      </w:r>
      <w:r w:rsidRPr="00F537EB">
        <w:rPr>
          <w:rFonts w:eastAsia="SimSun"/>
          <w:i/>
          <w:noProof/>
        </w:rPr>
        <w:t>SIB5</w:t>
      </w:r>
      <w:bookmarkEnd w:id="3391"/>
      <w:bookmarkEnd w:id="3392"/>
      <w:bookmarkEnd w:id="3393"/>
      <w:bookmarkEnd w:id="3394"/>
      <w:bookmarkEnd w:id="3395"/>
      <w:bookmarkEnd w:id="339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397" w:name="_Toc20425925"/>
      <w:bookmarkStart w:id="3398" w:name="_Toc29321321"/>
      <w:bookmarkStart w:id="3399" w:name="_Toc36757047"/>
      <w:bookmarkStart w:id="3400" w:name="_Toc36836588"/>
      <w:bookmarkStart w:id="3401" w:name="_Toc36843565"/>
      <w:bookmarkStart w:id="3402" w:name="_Toc37067854"/>
      <w:r w:rsidRPr="00F537EB">
        <w:rPr>
          <w:rFonts w:eastAsia="SimSun"/>
          <w:i/>
        </w:rPr>
        <w:t>–</w:t>
      </w:r>
      <w:r w:rsidRPr="00F537EB">
        <w:rPr>
          <w:rFonts w:eastAsia="SimSun"/>
          <w:i/>
        </w:rPr>
        <w:tab/>
      </w:r>
      <w:r w:rsidRPr="00F537EB">
        <w:rPr>
          <w:rFonts w:eastAsia="SimSun"/>
          <w:i/>
          <w:noProof/>
        </w:rPr>
        <w:t>SIB6</w:t>
      </w:r>
      <w:bookmarkEnd w:id="3397"/>
      <w:bookmarkEnd w:id="3398"/>
      <w:bookmarkEnd w:id="3399"/>
      <w:bookmarkEnd w:id="3400"/>
      <w:bookmarkEnd w:id="3401"/>
      <w:bookmarkEnd w:id="340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403" w:name="_Toc20425926"/>
      <w:bookmarkStart w:id="3404" w:name="_Toc29321322"/>
      <w:bookmarkStart w:id="3405" w:name="_Toc36757048"/>
      <w:bookmarkStart w:id="3406" w:name="_Toc36836589"/>
      <w:bookmarkStart w:id="3407" w:name="_Toc36843566"/>
      <w:bookmarkStart w:id="3408" w:name="_Toc37067855"/>
      <w:r w:rsidRPr="00F537EB">
        <w:rPr>
          <w:rFonts w:eastAsia="SimSun"/>
          <w:i/>
        </w:rPr>
        <w:t>–</w:t>
      </w:r>
      <w:r w:rsidRPr="00F537EB">
        <w:rPr>
          <w:rFonts w:eastAsia="SimSun"/>
          <w:i/>
        </w:rPr>
        <w:tab/>
      </w:r>
      <w:r w:rsidRPr="00F537EB">
        <w:rPr>
          <w:rFonts w:eastAsia="SimSun"/>
          <w:i/>
          <w:noProof/>
        </w:rPr>
        <w:t>SIB7</w:t>
      </w:r>
      <w:bookmarkEnd w:id="3403"/>
      <w:bookmarkEnd w:id="3404"/>
      <w:bookmarkEnd w:id="3405"/>
      <w:bookmarkEnd w:id="3406"/>
      <w:bookmarkEnd w:id="3407"/>
      <w:bookmarkEnd w:id="340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409" w:name="_Toc20425927"/>
      <w:bookmarkStart w:id="3410" w:name="_Toc29321323"/>
      <w:bookmarkStart w:id="3411" w:name="_Toc36757049"/>
      <w:bookmarkStart w:id="3412" w:name="_Toc36836590"/>
      <w:bookmarkStart w:id="3413" w:name="_Toc36843567"/>
      <w:bookmarkStart w:id="3414" w:name="_Toc37067856"/>
      <w:r w:rsidRPr="00F537EB">
        <w:rPr>
          <w:rFonts w:eastAsia="SimSun"/>
          <w:i/>
        </w:rPr>
        <w:t>–</w:t>
      </w:r>
      <w:r w:rsidRPr="00F537EB">
        <w:rPr>
          <w:rFonts w:eastAsia="SimSun"/>
          <w:i/>
        </w:rPr>
        <w:tab/>
      </w:r>
      <w:r w:rsidRPr="00F537EB">
        <w:rPr>
          <w:rFonts w:eastAsia="SimSun"/>
          <w:i/>
          <w:noProof/>
        </w:rPr>
        <w:t>SIB8</w:t>
      </w:r>
      <w:bookmarkEnd w:id="3409"/>
      <w:bookmarkEnd w:id="3410"/>
      <w:bookmarkEnd w:id="3411"/>
      <w:bookmarkEnd w:id="3412"/>
      <w:bookmarkEnd w:id="3413"/>
      <w:bookmarkEnd w:id="341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415" w:name="_Toc20425928"/>
      <w:bookmarkStart w:id="3416" w:name="_Toc29321324"/>
      <w:bookmarkStart w:id="3417" w:name="_Toc36757050"/>
      <w:bookmarkStart w:id="3418" w:name="_Toc36836591"/>
      <w:bookmarkStart w:id="3419" w:name="_Toc36843568"/>
      <w:bookmarkStart w:id="3420" w:name="_Toc37067857"/>
      <w:r w:rsidRPr="00F537EB">
        <w:rPr>
          <w:rFonts w:eastAsia="SimSun"/>
        </w:rPr>
        <w:lastRenderedPageBreak/>
        <w:t>–</w:t>
      </w:r>
      <w:r w:rsidRPr="00F537EB">
        <w:rPr>
          <w:rFonts w:eastAsia="SimSun"/>
        </w:rPr>
        <w:tab/>
      </w:r>
      <w:r w:rsidRPr="00F537EB">
        <w:rPr>
          <w:rFonts w:eastAsia="SimSun"/>
          <w:i/>
          <w:noProof/>
        </w:rPr>
        <w:t>SIB9</w:t>
      </w:r>
      <w:bookmarkEnd w:id="3415"/>
      <w:bookmarkEnd w:id="3416"/>
      <w:bookmarkEnd w:id="3417"/>
      <w:bookmarkEnd w:id="3418"/>
      <w:bookmarkEnd w:id="3419"/>
      <w:bookmarkEnd w:id="342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421" w:name="_Toc36757051"/>
      <w:bookmarkStart w:id="3422" w:name="_Toc36836592"/>
      <w:bookmarkStart w:id="3423" w:name="_Toc36843569"/>
      <w:bookmarkStart w:id="3424" w:name="_Toc37067858"/>
      <w:r w:rsidRPr="00F537EB">
        <w:t>–</w:t>
      </w:r>
      <w:r w:rsidRPr="00F537EB">
        <w:tab/>
      </w:r>
      <w:r w:rsidRPr="00F537EB">
        <w:rPr>
          <w:i/>
          <w:iCs/>
          <w:lang w:eastAsia="x-none"/>
        </w:rPr>
        <w:t>SIB10</w:t>
      </w:r>
      <w:bookmarkEnd w:id="3421"/>
      <w:bookmarkEnd w:id="3422"/>
      <w:bookmarkEnd w:id="3423"/>
      <w:bookmarkEnd w:id="342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425" w:name="_Toc36757052"/>
      <w:bookmarkStart w:id="3426" w:name="_Toc36836593"/>
      <w:bookmarkStart w:id="3427" w:name="_Toc36843570"/>
      <w:bookmarkStart w:id="3428" w:name="_Toc37067859"/>
      <w:r w:rsidRPr="00F537EB">
        <w:rPr>
          <w:rFonts w:eastAsia="SimSun"/>
        </w:rPr>
        <w:t>–</w:t>
      </w:r>
      <w:r w:rsidRPr="00F537EB">
        <w:rPr>
          <w:rFonts w:eastAsia="SimSun"/>
        </w:rPr>
        <w:tab/>
      </w:r>
      <w:r w:rsidRPr="00F537EB">
        <w:rPr>
          <w:rFonts w:eastAsia="SimSun"/>
          <w:i/>
          <w:iCs/>
          <w:noProof/>
          <w:lang w:eastAsia="x-none"/>
        </w:rPr>
        <w:t>SIB11</w:t>
      </w:r>
      <w:bookmarkEnd w:id="3425"/>
      <w:bookmarkEnd w:id="3426"/>
      <w:bookmarkEnd w:id="3427"/>
      <w:bookmarkEnd w:id="342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429" w:name="_Toc36757053"/>
      <w:bookmarkStart w:id="3430" w:name="_Toc36836594"/>
      <w:bookmarkStart w:id="3431" w:name="_Toc36843571"/>
      <w:bookmarkStart w:id="3432" w:name="_Toc37067860"/>
      <w:r w:rsidRPr="00F537EB">
        <w:t>–</w:t>
      </w:r>
      <w:r w:rsidRPr="00F537EB">
        <w:tab/>
      </w:r>
      <w:r w:rsidRPr="00F537EB">
        <w:rPr>
          <w:i/>
          <w:iCs/>
          <w:noProof/>
        </w:rPr>
        <w:t>SIB</w:t>
      </w:r>
      <w:r w:rsidRPr="00F537EB">
        <w:rPr>
          <w:i/>
          <w:iCs/>
          <w:noProof/>
          <w:lang w:eastAsia="zh-CN"/>
        </w:rPr>
        <w:t>12</w:t>
      </w:r>
      <w:bookmarkEnd w:id="3429"/>
      <w:bookmarkEnd w:id="3430"/>
      <w:bookmarkEnd w:id="3431"/>
      <w:bookmarkEnd w:id="3432"/>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 xml:space="preserve">Indicates the timing offset for the UE to determine DFN timing when GNSS is used for timing reference. Value 0 corresponds to 0 milliseconds, value 1 corresponds to 0.001 milliseconds, </w:t>
            </w:r>
            <w:proofErr w:type="gramStart"/>
            <w:r w:rsidRPr="00F537EB">
              <w:rPr>
                <w:lang w:eastAsia="zh-CN"/>
              </w:rPr>
              <w:t>value</w:t>
            </w:r>
            <w:proofErr w:type="gramEnd"/>
            <w:r w:rsidRPr="00F537EB">
              <w:rPr>
                <w:lang w:eastAsia="zh-CN"/>
              </w:rPr>
              <w:t xml:space="preserv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433" w:name="_Toc36757054"/>
      <w:bookmarkStart w:id="3434" w:name="_Toc36836595"/>
      <w:bookmarkStart w:id="3435" w:name="_Toc36843572"/>
      <w:bookmarkStart w:id="3436" w:name="_Toc37067861"/>
      <w:r w:rsidRPr="00F537EB">
        <w:t>–</w:t>
      </w:r>
      <w:r w:rsidRPr="00F537EB">
        <w:tab/>
      </w:r>
      <w:r w:rsidRPr="00F537EB">
        <w:rPr>
          <w:i/>
          <w:iCs/>
          <w:noProof/>
        </w:rPr>
        <w:t>SIB</w:t>
      </w:r>
      <w:r w:rsidRPr="00F537EB">
        <w:rPr>
          <w:i/>
          <w:iCs/>
          <w:noProof/>
          <w:lang w:eastAsia="zh-CN"/>
        </w:rPr>
        <w:t>13</w:t>
      </w:r>
      <w:bookmarkEnd w:id="3433"/>
      <w:bookmarkEnd w:id="3434"/>
      <w:bookmarkEnd w:id="3435"/>
      <w:bookmarkEnd w:id="3436"/>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437" w:name="_Toc36757055"/>
      <w:bookmarkStart w:id="3438" w:name="_Toc36836596"/>
      <w:bookmarkStart w:id="3439" w:name="_Toc36843573"/>
      <w:bookmarkStart w:id="3440" w:name="_Toc37067862"/>
      <w:r w:rsidRPr="00F537EB">
        <w:t>–</w:t>
      </w:r>
      <w:r w:rsidRPr="00F537EB">
        <w:tab/>
      </w:r>
      <w:r w:rsidRPr="00F537EB">
        <w:rPr>
          <w:i/>
          <w:iCs/>
          <w:noProof/>
        </w:rPr>
        <w:t>SIB</w:t>
      </w:r>
      <w:r w:rsidRPr="00F537EB">
        <w:rPr>
          <w:i/>
          <w:iCs/>
          <w:noProof/>
          <w:lang w:eastAsia="zh-CN"/>
        </w:rPr>
        <w:t>14</w:t>
      </w:r>
      <w:bookmarkEnd w:id="3437"/>
      <w:bookmarkEnd w:id="3438"/>
      <w:bookmarkEnd w:id="3439"/>
      <w:bookmarkEnd w:id="344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441" w:name="_Toc36757056"/>
      <w:bookmarkStart w:id="3442" w:name="_Toc36836597"/>
      <w:bookmarkStart w:id="3443" w:name="_Toc36843574"/>
      <w:bookmarkStart w:id="3444" w:name="_Toc37067863"/>
      <w:r w:rsidRPr="00F537EB">
        <w:t>6.3.1a</w:t>
      </w:r>
      <w:r w:rsidRPr="00F537EB">
        <w:tab/>
        <w:t>Positioning System information blocks</w:t>
      </w:r>
      <w:bookmarkEnd w:id="3441"/>
      <w:bookmarkEnd w:id="3442"/>
      <w:bookmarkEnd w:id="3443"/>
      <w:bookmarkEnd w:id="3444"/>
    </w:p>
    <w:p w14:paraId="28F13B1E" w14:textId="77777777" w:rsidR="0080556F" w:rsidRPr="00F537EB" w:rsidRDefault="0080556F" w:rsidP="0080556F">
      <w:pPr>
        <w:pStyle w:val="Heading4"/>
      </w:pPr>
      <w:bookmarkStart w:id="3445" w:name="_Toc36757057"/>
      <w:bookmarkStart w:id="3446" w:name="_Toc36836598"/>
      <w:bookmarkStart w:id="3447" w:name="_Toc36843575"/>
      <w:bookmarkStart w:id="3448" w:name="_Toc37067864"/>
      <w:r w:rsidRPr="00F537EB">
        <w:rPr>
          <w:rFonts w:eastAsia="SimSun"/>
        </w:rPr>
        <w:t>–</w:t>
      </w:r>
      <w:r w:rsidRPr="00F537EB">
        <w:rPr>
          <w:rFonts w:eastAsia="SimSun"/>
        </w:rPr>
        <w:tab/>
      </w:r>
      <w:r w:rsidRPr="00F537EB">
        <w:rPr>
          <w:i/>
        </w:rPr>
        <w:t>PosSystemInformation-r16-IEs</w:t>
      </w:r>
      <w:bookmarkEnd w:id="3445"/>
      <w:bookmarkEnd w:id="3446"/>
      <w:bookmarkEnd w:id="3447"/>
      <w:bookmarkEnd w:id="344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lastRenderedPageBreak/>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449" w:name="_Toc36757058"/>
      <w:bookmarkStart w:id="3450" w:name="_Toc36836599"/>
      <w:bookmarkStart w:id="3451" w:name="_Toc36843576"/>
      <w:bookmarkStart w:id="3452" w:name="_Toc37067865"/>
      <w:r w:rsidRPr="00F537EB">
        <w:rPr>
          <w:rFonts w:eastAsia="SimSun"/>
        </w:rPr>
        <w:t>–</w:t>
      </w:r>
      <w:r w:rsidRPr="00F537EB">
        <w:rPr>
          <w:rFonts w:eastAsia="SimSun"/>
        </w:rPr>
        <w:tab/>
      </w:r>
      <w:r w:rsidRPr="00F537EB">
        <w:rPr>
          <w:rFonts w:eastAsia="SimSun"/>
          <w:i/>
          <w:noProof/>
        </w:rPr>
        <w:t>PosSI-SchedulingInfoList</w:t>
      </w:r>
      <w:bookmarkEnd w:id="3449"/>
      <w:bookmarkEnd w:id="3450"/>
      <w:bookmarkEnd w:id="3451"/>
      <w:bookmarkEnd w:id="3452"/>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453" w:name="_Hlk27994063"/>
      <w:r w:rsidRPr="00F537EB">
        <w:t>posSibType1-7,</w:t>
      </w:r>
      <w:bookmarkEnd w:id="3453"/>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proofErr w:type="gramStart"/>
            <w:r w:rsidRPr="00F537EB">
              <w:rPr>
                <w:i/>
                <w:lang w:eastAsia="en-GB"/>
              </w:rPr>
              <w:t>offsetToSI-Used</w:t>
            </w:r>
            <w:proofErr w:type="gramEnd"/>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454" w:name="_Toc36757059"/>
      <w:bookmarkStart w:id="3455" w:name="_Toc36836600"/>
      <w:bookmarkStart w:id="3456" w:name="_Toc36843577"/>
      <w:bookmarkStart w:id="3457" w:name="_Toc37067866"/>
      <w:r w:rsidRPr="00F537EB">
        <w:rPr>
          <w:rFonts w:eastAsia="SimSun"/>
        </w:rPr>
        <w:t>–</w:t>
      </w:r>
      <w:r w:rsidRPr="00F537EB">
        <w:rPr>
          <w:rFonts w:eastAsia="SimSun"/>
        </w:rPr>
        <w:tab/>
      </w:r>
      <w:r w:rsidRPr="00F537EB">
        <w:rPr>
          <w:rFonts w:eastAsia="SimSun"/>
          <w:i/>
          <w:noProof/>
        </w:rPr>
        <w:t>SIBpos</w:t>
      </w:r>
      <w:bookmarkEnd w:id="3454"/>
      <w:bookmarkEnd w:id="3455"/>
      <w:bookmarkEnd w:id="3456"/>
      <w:bookmarkEnd w:id="345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458" w:name="_Toc20425929"/>
      <w:bookmarkStart w:id="3459" w:name="_Toc29321325"/>
      <w:bookmarkStart w:id="3460" w:name="_Toc36757060"/>
      <w:bookmarkStart w:id="3461" w:name="_Toc36836601"/>
      <w:bookmarkStart w:id="3462" w:name="_Toc36843578"/>
      <w:bookmarkStart w:id="3463" w:name="_Toc37067867"/>
      <w:r w:rsidRPr="00F537EB">
        <w:t>6.3.2</w:t>
      </w:r>
      <w:r w:rsidRPr="00F537EB">
        <w:tab/>
        <w:t>Radio resource control information elements</w:t>
      </w:r>
      <w:bookmarkEnd w:id="3458"/>
      <w:bookmarkEnd w:id="3459"/>
      <w:bookmarkEnd w:id="3460"/>
      <w:bookmarkEnd w:id="3461"/>
      <w:bookmarkEnd w:id="3462"/>
      <w:bookmarkEnd w:id="3463"/>
    </w:p>
    <w:p w14:paraId="142047D2" w14:textId="77777777" w:rsidR="002C5D28" w:rsidRPr="00F537EB" w:rsidRDefault="002C5D28" w:rsidP="002C5D28">
      <w:pPr>
        <w:pStyle w:val="Heading4"/>
      </w:pPr>
      <w:bookmarkStart w:id="3464" w:name="_Toc20425930"/>
      <w:bookmarkStart w:id="3465" w:name="_Toc29321326"/>
      <w:bookmarkStart w:id="3466" w:name="_Toc36757061"/>
      <w:bookmarkStart w:id="3467" w:name="_Toc36836602"/>
      <w:bookmarkStart w:id="3468" w:name="_Toc36843579"/>
      <w:bookmarkStart w:id="3469" w:name="_Toc37067868"/>
      <w:r w:rsidRPr="00F537EB">
        <w:t>–</w:t>
      </w:r>
      <w:r w:rsidRPr="00F537EB">
        <w:tab/>
      </w:r>
      <w:r w:rsidRPr="00F537EB">
        <w:rPr>
          <w:i/>
        </w:rPr>
        <w:t>AdditionalSpectrumEmission</w:t>
      </w:r>
      <w:bookmarkEnd w:id="3464"/>
      <w:bookmarkEnd w:id="3465"/>
      <w:bookmarkEnd w:id="3466"/>
      <w:bookmarkEnd w:id="3467"/>
      <w:bookmarkEnd w:id="3468"/>
      <w:bookmarkEnd w:id="3469"/>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470" w:name="_Toc20425931"/>
      <w:bookmarkStart w:id="3471" w:name="_Toc29321327"/>
      <w:bookmarkStart w:id="3472" w:name="_Toc36757062"/>
      <w:bookmarkStart w:id="3473" w:name="_Toc36836603"/>
      <w:bookmarkStart w:id="3474" w:name="_Toc36843580"/>
      <w:bookmarkStart w:id="3475" w:name="_Toc37067869"/>
      <w:r w:rsidRPr="00F537EB">
        <w:t>–</w:t>
      </w:r>
      <w:r w:rsidRPr="00F537EB">
        <w:tab/>
      </w:r>
      <w:r w:rsidRPr="00F537EB">
        <w:rPr>
          <w:i/>
        </w:rPr>
        <w:t>Alpha</w:t>
      </w:r>
      <w:bookmarkEnd w:id="3470"/>
      <w:bookmarkEnd w:id="3471"/>
      <w:bookmarkEnd w:id="3472"/>
      <w:bookmarkEnd w:id="3473"/>
      <w:bookmarkEnd w:id="3474"/>
      <w:bookmarkEnd w:id="3475"/>
    </w:p>
    <w:p w14:paraId="6A731C60" w14:textId="5BFAF0A4" w:rsidR="002C5D28" w:rsidRPr="00F537EB" w:rsidRDefault="002C5D28" w:rsidP="002C5D28">
      <w:r w:rsidRPr="00F537EB">
        <w:t xml:space="preserve">The IE </w:t>
      </w:r>
      <w:r w:rsidRPr="00F537EB">
        <w:rPr>
          <w:i/>
        </w:rPr>
        <w:t>Alpha</w:t>
      </w:r>
      <w:r w:rsidRPr="00F537EB">
        <w:t xml:space="preserve"> defines possible values of </w:t>
      </w:r>
      <w:proofErr w:type="gramStart"/>
      <w:r w:rsidRPr="00F537EB">
        <w:t>a the</w:t>
      </w:r>
      <w:proofErr w:type="gramEnd"/>
      <w:r w:rsidRPr="00F537EB">
        <w:t xml:space="preserv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476" w:name="_Toc20425932"/>
      <w:bookmarkStart w:id="3477" w:name="_Toc29321328"/>
      <w:bookmarkStart w:id="3478" w:name="_Toc36757063"/>
      <w:bookmarkStart w:id="3479" w:name="_Toc36836604"/>
      <w:bookmarkStart w:id="3480" w:name="_Toc36843581"/>
      <w:bookmarkStart w:id="3481" w:name="_Toc37067870"/>
      <w:r w:rsidRPr="00F537EB">
        <w:lastRenderedPageBreak/>
        <w:t>–</w:t>
      </w:r>
      <w:r w:rsidRPr="00F537EB">
        <w:tab/>
      </w:r>
      <w:r w:rsidRPr="00F537EB">
        <w:rPr>
          <w:i/>
        </w:rPr>
        <w:t>AMF-Identifier</w:t>
      </w:r>
      <w:bookmarkEnd w:id="3476"/>
      <w:bookmarkEnd w:id="3477"/>
      <w:bookmarkEnd w:id="3478"/>
      <w:bookmarkEnd w:id="3479"/>
      <w:bookmarkEnd w:id="3480"/>
      <w:bookmarkEnd w:id="348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482" w:name="_Toc20425933"/>
      <w:bookmarkStart w:id="3483" w:name="_Toc29321329"/>
      <w:bookmarkStart w:id="3484" w:name="_Toc36757064"/>
      <w:bookmarkStart w:id="3485" w:name="_Toc36836605"/>
      <w:bookmarkStart w:id="3486" w:name="_Toc36843582"/>
      <w:bookmarkStart w:id="3487" w:name="_Toc37067871"/>
      <w:r w:rsidRPr="00F537EB">
        <w:t>–</w:t>
      </w:r>
      <w:r w:rsidRPr="00F537EB">
        <w:tab/>
      </w:r>
      <w:r w:rsidRPr="00F537EB">
        <w:rPr>
          <w:i/>
          <w:noProof/>
        </w:rPr>
        <w:t>ARFCN-ValueEUTRA</w:t>
      </w:r>
      <w:bookmarkEnd w:id="3482"/>
      <w:bookmarkEnd w:id="3483"/>
      <w:bookmarkEnd w:id="3484"/>
      <w:bookmarkEnd w:id="3485"/>
      <w:bookmarkEnd w:id="3486"/>
      <w:bookmarkEnd w:id="348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488" w:name="_Toc20425934"/>
      <w:bookmarkStart w:id="3489" w:name="_Toc29321330"/>
      <w:bookmarkStart w:id="3490" w:name="_Toc36757065"/>
      <w:bookmarkStart w:id="3491" w:name="_Toc36836606"/>
      <w:bookmarkStart w:id="3492" w:name="_Toc36843583"/>
      <w:bookmarkStart w:id="3493" w:name="_Toc37067872"/>
      <w:r w:rsidRPr="00F537EB">
        <w:t>–</w:t>
      </w:r>
      <w:r w:rsidRPr="00F537EB">
        <w:tab/>
      </w:r>
      <w:r w:rsidRPr="00F537EB">
        <w:rPr>
          <w:i/>
        </w:rPr>
        <w:t>ARFCN-ValueNR</w:t>
      </w:r>
      <w:bookmarkEnd w:id="3488"/>
      <w:bookmarkEnd w:id="3489"/>
      <w:bookmarkEnd w:id="3490"/>
      <w:bookmarkEnd w:id="3491"/>
      <w:bookmarkEnd w:id="3492"/>
      <w:bookmarkEnd w:id="3493"/>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494" w:name="_Toc12745901"/>
      <w:bookmarkStart w:id="3495" w:name="_Toc36757066"/>
      <w:bookmarkStart w:id="3496" w:name="_Toc36836607"/>
      <w:bookmarkStart w:id="3497" w:name="_Toc36843584"/>
      <w:bookmarkStart w:id="3498" w:name="_Toc37067873"/>
      <w:r w:rsidRPr="00F537EB">
        <w:lastRenderedPageBreak/>
        <w:t>–</w:t>
      </w:r>
      <w:r w:rsidRPr="00F537EB">
        <w:tab/>
      </w:r>
      <w:r w:rsidRPr="00F537EB">
        <w:rPr>
          <w:i/>
          <w:noProof/>
        </w:rPr>
        <w:t>ARFCN-ValueUTRA</w:t>
      </w:r>
      <w:bookmarkEnd w:id="3494"/>
      <w:r w:rsidRPr="00F537EB">
        <w:rPr>
          <w:i/>
          <w:noProof/>
        </w:rPr>
        <w:t>-FDD</w:t>
      </w:r>
      <w:bookmarkEnd w:id="3495"/>
      <w:bookmarkEnd w:id="3496"/>
      <w:bookmarkEnd w:id="3497"/>
      <w:bookmarkEnd w:id="349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499" w:name="_Toc36757067"/>
      <w:bookmarkStart w:id="3500" w:name="_Toc36836608"/>
      <w:bookmarkStart w:id="3501" w:name="_Toc36843585"/>
      <w:bookmarkStart w:id="3502" w:name="_Toc37067874"/>
      <w:r w:rsidRPr="00F537EB">
        <w:t>–</w:t>
      </w:r>
      <w:r w:rsidRPr="00F537EB">
        <w:tab/>
      </w:r>
      <w:r w:rsidRPr="00F537EB">
        <w:rPr>
          <w:i/>
          <w:iCs/>
        </w:rPr>
        <w:t>AvailabilityCombinationsPerCell</w:t>
      </w:r>
      <w:bookmarkEnd w:id="3499"/>
      <w:bookmarkEnd w:id="3500"/>
      <w:bookmarkEnd w:id="3501"/>
      <w:bookmarkEnd w:id="350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lastRenderedPageBreak/>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w:t>
            </w:r>
            <w:proofErr w:type="gramStart"/>
            <w:r w:rsidRPr="00F537EB">
              <w:t>_[</w:t>
            </w:r>
            <w:proofErr w:type="gramEnd"/>
            <w:r w:rsidRPr="00F537EB">
              <w:t xml:space="preserve">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503" w:name="_Toc36757068"/>
      <w:bookmarkStart w:id="3504" w:name="_Toc36836609"/>
      <w:bookmarkStart w:id="3505" w:name="_Toc36843586"/>
      <w:bookmarkStart w:id="3506" w:name="_Toc37067875"/>
      <w:r w:rsidRPr="00F537EB">
        <w:t>–</w:t>
      </w:r>
      <w:r w:rsidRPr="00F537EB">
        <w:tab/>
      </w:r>
      <w:r w:rsidRPr="00F537EB">
        <w:rPr>
          <w:i/>
        </w:rPr>
        <w:t>AvailabilityIndicator</w:t>
      </w:r>
      <w:r w:rsidRPr="00F537EB">
        <w:t>-r16</w:t>
      </w:r>
      <w:bookmarkEnd w:id="3503"/>
      <w:bookmarkEnd w:id="3504"/>
      <w:bookmarkEnd w:id="3505"/>
      <w:bookmarkEnd w:id="350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w:t>
            </w:r>
            <w:proofErr w:type="gramStart"/>
            <w:r w:rsidRPr="00F537EB">
              <w:rPr>
                <w:szCs w:val="22"/>
              </w:rPr>
              <w:t>see</w:t>
            </w:r>
            <w:proofErr w:type="gramEnd"/>
            <w:r w:rsidRPr="00F537EB">
              <w:rPr>
                <w:szCs w:val="22"/>
              </w:rPr>
              <w:t xml:space="preserv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w:t>
            </w:r>
            <w:proofErr w:type="gramStart"/>
            <w:r w:rsidRPr="00F537EB">
              <w:rPr>
                <w:szCs w:val="22"/>
              </w:rPr>
              <w:t>see</w:t>
            </w:r>
            <w:proofErr w:type="gramEnd"/>
            <w:r w:rsidRPr="00F537EB">
              <w:rPr>
                <w:szCs w:val="22"/>
              </w:rPr>
              <w:t xml:space="preserv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507" w:name="_Toc36757069"/>
      <w:bookmarkStart w:id="3508" w:name="_Toc36836610"/>
      <w:bookmarkStart w:id="3509" w:name="_Toc36843587"/>
      <w:bookmarkStart w:id="3510" w:name="_Toc37067876"/>
      <w:r w:rsidRPr="00F537EB">
        <w:t>–</w:t>
      </w:r>
      <w:r w:rsidRPr="00F537EB">
        <w:tab/>
      </w:r>
      <w:bookmarkStart w:id="3511" w:name="_Hlk31211653"/>
      <w:r w:rsidRPr="00F537EB">
        <w:rPr>
          <w:i/>
        </w:rPr>
        <w:t>AvailableRB-SetPerCell</w:t>
      </w:r>
      <w:bookmarkEnd w:id="3507"/>
      <w:bookmarkEnd w:id="3508"/>
      <w:bookmarkEnd w:id="3509"/>
      <w:bookmarkEnd w:id="3510"/>
      <w:bookmarkEnd w:id="3511"/>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512" w:name="_Toc36757070"/>
      <w:bookmarkStart w:id="3513" w:name="_Toc36836611"/>
      <w:bookmarkStart w:id="3514" w:name="_Toc36843588"/>
      <w:bookmarkStart w:id="3515" w:name="_Toc37067877"/>
      <w:r w:rsidRPr="00F537EB">
        <w:rPr>
          <w:rFonts w:eastAsia="SimSun"/>
        </w:rPr>
        <w:t>–</w:t>
      </w:r>
      <w:r w:rsidRPr="00F537EB">
        <w:rPr>
          <w:rFonts w:eastAsia="SimSun"/>
        </w:rPr>
        <w:tab/>
      </w:r>
      <w:r w:rsidRPr="00F537EB">
        <w:rPr>
          <w:rFonts w:eastAsia="SimSun"/>
          <w:i/>
        </w:rPr>
        <w:t>BAP-Routing-ID</w:t>
      </w:r>
      <w:bookmarkEnd w:id="3512"/>
      <w:bookmarkEnd w:id="3513"/>
      <w:bookmarkEnd w:id="3514"/>
      <w:bookmarkEnd w:id="3515"/>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516" w:name="_Toc20425935"/>
      <w:bookmarkStart w:id="3517" w:name="_Toc29321331"/>
      <w:bookmarkStart w:id="3518" w:name="_Toc36757071"/>
      <w:bookmarkStart w:id="3519" w:name="_Toc36836612"/>
      <w:bookmarkStart w:id="3520" w:name="_Toc36843589"/>
      <w:bookmarkStart w:id="3521" w:name="_Toc37067878"/>
      <w:r w:rsidRPr="00F537EB">
        <w:rPr>
          <w:i/>
        </w:rPr>
        <w:t>–</w:t>
      </w:r>
      <w:r w:rsidRPr="00F537EB">
        <w:rPr>
          <w:i/>
        </w:rPr>
        <w:tab/>
        <w:t>BeamFailureRecoveryConfig</w:t>
      </w:r>
      <w:bookmarkEnd w:id="3516"/>
      <w:bookmarkEnd w:id="3517"/>
      <w:bookmarkEnd w:id="3518"/>
      <w:bookmarkEnd w:id="3519"/>
      <w:bookmarkEnd w:id="3520"/>
      <w:bookmarkEnd w:id="3521"/>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522" w:name="_Toc36757072"/>
      <w:bookmarkStart w:id="3523" w:name="_Toc36836613"/>
      <w:bookmarkStart w:id="3524" w:name="_Toc36843590"/>
      <w:bookmarkStart w:id="3525" w:name="_Toc37067879"/>
      <w:r w:rsidRPr="00F537EB">
        <w:rPr>
          <w:i/>
        </w:rPr>
        <w:t>–</w:t>
      </w:r>
      <w:r w:rsidRPr="00F537EB">
        <w:rPr>
          <w:i/>
        </w:rPr>
        <w:tab/>
        <w:t>BeamFailureRecoverySCellConfig</w:t>
      </w:r>
      <w:bookmarkEnd w:id="3522"/>
      <w:bookmarkEnd w:id="3523"/>
      <w:bookmarkEnd w:id="3524"/>
      <w:bookmarkEnd w:id="3525"/>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526" w:name="_Toc20425936"/>
      <w:bookmarkStart w:id="3527" w:name="_Toc29321332"/>
      <w:bookmarkStart w:id="3528" w:name="_Toc36757073"/>
      <w:bookmarkStart w:id="3529" w:name="_Toc36836614"/>
      <w:bookmarkStart w:id="3530" w:name="_Toc36843591"/>
      <w:bookmarkStart w:id="3531" w:name="_Toc37067880"/>
      <w:r w:rsidRPr="00F537EB">
        <w:t>–</w:t>
      </w:r>
      <w:r w:rsidRPr="00F537EB">
        <w:tab/>
      </w:r>
      <w:r w:rsidRPr="00F537EB">
        <w:rPr>
          <w:i/>
        </w:rPr>
        <w:t>BetaOffsets</w:t>
      </w:r>
      <w:bookmarkEnd w:id="3526"/>
      <w:bookmarkEnd w:id="3527"/>
      <w:bookmarkEnd w:id="3528"/>
      <w:bookmarkEnd w:id="3529"/>
      <w:bookmarkEnd w:id="3530"/>
      <w:bookmarkEnd w:id="3531"/>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532" w:name="_Toc36757074"/>
      <w:bookmarkStart w:id="3533" w:name="_Toc36836615"/>
      <w:bookmarkStart w:id="3534" w:name="_Toc36843592"/>
      <w:bookmarkStart w:id="3535" w:name="_Toc37067881"/>
      <w:r w:rsidRPr="00F537EB">
        <w:rPr>
          <w:rFonts w:eastAsia="SimSun"/>
        </w:rPr>
        <w:t>–</w:t>
      </w:r>
      <w:r w:rsidRPr="00F537EB">
        <w:rPr>
          <w:rFonts w:eastAsia="SimSun"/>
        </w:rPr>
        <w:tab/>
      </w:r>
      <w:bookmarkStart w:id="3536" w:name="_Hlk23168826"/>
      <w:r w:rsidRPr="00F537EB">
        <w:rPr>
          <w:rFonts w:eastAsia="SimSun"/>
          <w:i/>
        </w:rPr>
        <w:t>BH-RLC-ChannelConfig</w:t>
      </w:r>
      <w:bookmarkEnd w:id="3532"/>
      <w:bookmarkEnd w:id="3533"/>
      <w:bookmarkEnd w:id="3534"/>
      <w:bookmarkEnd w:id="3535"/>
      <w:bookmarkEnd w:id="3536"/>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537" w:name="_Hlk34293839"/>
      <w:r w:rsidRPr="00F537EB">
        <w:t xml:space="preserve">    bh-RLC-ChannelID-r16             </w:t>
      </w:r>
      <w:r w:rsidR="0076276E" w:rsidRPr="00F537EB">
        <w:t>INTEGER (1..ffsValue)</w:t>
      </w:r>
      <w:r w:rsidRPr="00F537EB">
        <w:t>,</w:t>
      </w:r>
      <w:bookmarkEnd w:id="353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538" w:name="_Toc36757075"/>
      <w:bookmarkStart w:id="3539" w:name="_Toc36836616"/>
      <w:bookmarkStart w:id="3540" w:name="_Toc36843593"/>
      <w:bookmarkStart w:id="3541" w:name="_Toc37067882"/>
      <w:r w:rsidRPr="00F537EB">
        <w:rPr>
          <w:rFonts w:eastAsia="SimSun"/>
        </w:rPr>
        <w:t>–</w:t>
      </w:r>
      <w:r w:rsidRPr="00F537EB">
        <w:rPr>
          <w:rFonts w:eastAsia="SimSun"/>
        </w:rPr>
        <w:tab/>
      </w:r>
      <w:r w:rsidRPr="00F537EB">
        <w:rPr>
          <w:rFonts w:eastAsia="SimSun"/>
          <w:i/>
        </w:rPr>
        <w:t>BH-LogicalChannelIdentity</w:t>
      </w:r>
      <w:bookmarkEnd w:id="3538"/>
      <w:bookmarkEnd w:id="3539"/>
      <w:bookmarkEnd w:id="3540"/>
      <w:bookmarkEnd w:id="3541"/>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542" w:name="_Toc36757076"/>
      <w:bookmarkStart w:id="3543" w:name="_Toc36836617"/>
      <w:bookmarkStart w:id="3544" w:name="_Toc36843594"/>
      <w:bookmarkStart w:id="3545" w:name="_Toc37067883"/>
      <w:r w:rsidRPr="00F537EB">
        <w:rPr>
          <w:rFonts w:eastAsia="SimSun"/>
        </w:rPr>
        <w:lastRenderedPageBreak/>
        <w:t>–</w:t>
      </w:r>
      <w:r w:rsidRPr="00F537EB">
        <w:rPr>
          <w:rFonts w:eastAsia="SimSun"/>
        </w:rPr>
        <w:tab/>
      </w:r>
      <w:r w:rsidRPr="00F537EB">
        <w:rPr>
          <w:rFonts w:eastAsia="SimSun"/>
          <w:i/>
        </w:rPr>
        <w:t>BH-LogicalChannelIdentity-Ext</w:t>
      </w:r>
      <w:bookmarkEnd w:id="3542"/>
      <w:bookmarkEnd w:id="3543"/>
      <w:bookmarkEnd w:id="3544"/>
      <w:bookmarkEnd w:id="3545"/>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546" w:name="_Toc20425937"/>
      <w:bookmarkStart w:id="3547" w:name="_Toc29321333"/>
      <w:bookmarkStart w:id="3548" w:name="_Toc36757077"/>
      <w:bookmarkStart w:id="3549" w:name="_Toc36836618"/>
      <w:bookmarkStart w:id="3550" w:name="_Toc36843595"/>
      <w:bookmarkStart w:id="3551" w:name="_Toc37067884"/>
      <w:r w:rsidRPr="00F537EB">
        <w:t>–</w:t>
      </w:r>
      <w:r w:rsidRPr="00F537EB">
        <w:tab/>
      </w:r>
      <w:r w:rsidRPr="00F537EB">
        <w:rPr>
          <w:i/>
        </w:rPr>
        <w:t>BSR-Config</w:t>
      </w:r>
      <w:bookmarkEnd w:id="3546"/>
      <w:bookmarkEnd w:id="3547"/>
      <w:bookmarkEnd w:id="3548"/>
      <w:bookmarkEnd w:id="3549"/>
      <w:bookmarkEnd w:id="3550"/>
      <w:bookmarkEnd w:id="355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52" w:name="_Toc20425938"/>
      <w:bookmarkStart w:id="3553" w:name="_Toc29321334"/>
      <w:bookmarkStart w:id="3554" w:name="_Toc36757078"/>
      <w:bookmarkStart w:id="3555" w:name="_Toc36836619"/>
      <w:bookmarkStart w:id="3556" w:name="_Toc36843596"/>
      <w:bookmarkStart w:id="3557" w:name="_Toc37067885"/>
      <w:r w:rsidRPr="00F537EB">
        <w:t>–</w:t>
      </w:r>
      <w:r w:rsidRPr="00F537EB">
        <w:tab/>
      </w:r>
      <w:r w:rsidRPr="00F537EB">
        <w:rPr>
          <w:i/>
        </w:rPr>
        <w:t>BWP</w:t>
      </w:r>
      <w:bookmarkEnd w:id="3552"/>
      <w:bookmarkEnd w:id="3553"/>
      <w:bookmarkEnd w:id="3554"/>
      <w:bookmarkEnd w:id="3555"/>
      <w:bookmarkEnd w:id="3556"/>
      <w:bookmarkEnd w:id="355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7.85pt;height:21.05pt" o:ole="">
                  <v:imagedata r:id="rId115" o:title=""/>
                </v:shape>
                <o:OLEObject Type="Embed" ProgID="Equation.3" ShapeID="_x0000_i1077" DrawAspect="Content" ObjectID="_1653386363" r:id="rId11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558" w:name="_Toc20425939"/>
      <w:bookmarkStart w:id="3559" w:name="_Toc29321335"/>
      <w:bookmarkStart w:id="3560" w:name="_Toc36757079"/>
      <w:bookmarkStart w:id="3561" w:name="_Toc36836620"/>
      <w:bookmarkStart w:id="3562" w:name="_Toc36843597"/>
      <w:bookmarkStart w:id="3563" w:name="_Toc37067886"/>
      <w:r w:rsidRPr="00F537EB">
        <w:t>–</w:t>
      </w:r>
      <w:r w:rsidRPr="00F537EB">
        <w:tab/>
      </w:r>
      <w:r w:rsidRPr="00F537EB">
        <w:rPr>
          <w:i/>
        </w:rPr>
        <w:t>BWP-Downlink</w:t>
      </w:r>
      <w:bookmarkEnd w:id="3558"/>
      <w:bookmarkEnd w:id="3559"/>
      <w:bookmarkEnd w:id="3560"/>
      <w:bookmarkEnd w:id="3561"/>
      <w:bookmarkEnd w:id="3562"/>
      <w:bookmarkEnd w:id="356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564" w:name="_Toc20425940"/>
      <w:bookmarkStart w:id="3565" w:name="_Toc29321336"/>
      <w:bookmarkStart w:id="3566" w:name="_Toc36757080"/>
      <w:bookmarkStart w:id="3567" w:name="_Toc36836621"/>
      <w:bookmarkStart w:id="3568" w:name="_Toc36843598"/>
      <w:bookmarkStart w:id="3569" w:name="_Toc37067887"/>
      <w:r w:rsidRPr="00F537EB">
        <w:t>–</w:t>
      </w:r>
      <w:r w:rsidRPr="00F537EB">
        <w:tab/>
      </w:r>
      <w:r w:rsidRPr="00F537EB">
        <w:rPr>
          <w:i/>
        </w:rPr>
        <w:t>BWP-DownlinkCommon</w:t>
      </w:r>
      <w:bookmarkEnd w:id="3564"/>
      <w:bookmarkEnd w:id="3565"/>
      <w:bookmarkEnd w:id="3566"/>
      <w:bookmarkEnd w:id="3567"/>
      <w:bookmarkEnd w:id="3568"/>
      <w:bookmarkEnd w:id="3569"/>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570" w:name="_Toc20425941"/>
      <w:bookmarkStart w:id="3571" w:name="_Toc29321337"/>
      <w:bookmarkStart w:id="3572" w:name="_Toc36757081"/>
      <w:bookmarkStart w:id="3573" w:name="_Toc36836622"/>
      <w:bookmarkStart w:id="3574" w:name="_Toc36843599"/>
      <w:bookmarkStart w:id="3575" w:name="_Toc37067888"/>
      <w:r w:rsidRPr="00F537EB">
        <w:t>–</w:t>
      </w:r>
      <w:r w:rsidRPr="00F537EB">
        <w:tab/>
      </w:r>
      <w:r w:rsidRPr="00F537EB">
        <w:rPr>
          <w:i/>
        </w:rPr>
        <w:t>BWP-DownlinkDedicated</w:t>
      </w:r>
      <w:bookmarkEnd w:id="3570"/>
      <w:bookmarkEnd w:id="3571"/>
      <w:bookmarkEnd w:id="3572"/>
      <w:bookmarkEnd w:id="3573"/>
      <w:bookmarkEnd w:id="3574"/>
      <w:bookmarkEnd w:id="3575"/>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lastRenderedPageBreak/>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576" w:name="_Toc20425942"/>
      <w:bookmarkStart w:id="3577" w:name="_Toc29321338"/>
      <w:bookmarkStart w:id="3578" w:name="_Toc36757082"/>
      <w:bookmarkStart w:id="3579" w:name="_Toc36836623"/>
      <w:bookmarkStart w:id="3580" w:name="_Toc36843600"/>
      <w:bookmarkStart w:id="3581" w:name="_Toc37067889"/>
      <w:bookmarkStart w:id="3582" w:name="_Hlk898618"/>
      <w:r w:rsidRPr="00F537EB">
        <w:t>–</w:t>
      </w:r>
      <w:r w:rsidRPr="00F537EB">
        <w:tab/>
      </w:r>
      <w:r w:rsidRPr="00F537EB">
        <w:rPr>
          <w:i/>
        </w:rPr>
        <w:t>BWP-Id</w:t>
      </w:r>
      <w:bookmarkEnd w:id="3576"/>
      <w:bookmarkEnd w:id="3577"/>
      <w:bookmarkEnd w:id="3578"/>
      <w:bookmarkEnd w:id="3579"/>
      <w:bookmarkEnd w:id="3580"/>
      <w:bookmarkEnd w:id="358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lastRenderedPageBreak/>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583" w:name="_Toc20425943"/>
      <w:bookmarkStart w:id="3584" w:name="_Toc29321339"/>
      <w:bookmarkStart w:id="3585" w:name="_Toc36757083"/>
      <w:bookmarkStart w:id="3586" w:name="_Toc36836624"/>
      <w:bookmarkStart w:id="3587" w:name="_Toc36843601"/>
      <w:bookmarkStart w:id="3588" w:name="_Toc37067890"/>
      <w:bookmarkEnd w:id="3582"/>
      <w:r w:rsidRPr="00F537EB">
        <w:t>–</w:t>
      </w:r>
      <w:r w:rsidRPr="00F537EB">
        <w:tab/>
      </w:r>
      <w:r w:rsidRPr="00F537EB">
        <w:rPr>
          <w:i/>
        </w:rPr>
        <w:t>BWP-Uplink</w:t>
      </w:r>
      <w:bookmarkEnd w:id="3583"/>
      <w:bookmarkEnd w:id="3584"/>
      <w:bookmarkEnd w:id="3585"/>
      <w:bookmarkEnd w:id="3586"/>
      <w:bookmarkEnd w:id="3587"/>
      <w:bookmarkEnd w:id="358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589" w:name="_Hlk967125"/>
            <w:r w:rsidR="00362AC3" w:rsidRPr="00F537EB">
              <w:rPr>
                <w:szCs w:val="22"/>
              </w:rPr>
              <w:t>The Network does not include the value 0, since value 0 is reserved for the initial BWP.</w:t>
            </w:r>
            <w:bookmarkEnd w:id="358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590" w:name="_Toc20425944"/>
      <w:bookmarkStart w:id="3591" w:name="_Toc29321340"/>
      <w:bookmarkStart w:id="3592" w:name="_Toc36757084"/>
      <w:bookmarkStart w:id="3593" w:name="_Toc36836625"/>
      <w:bookmarkStart w:id="3594" w:name="_Toc36843602"/>
      <w:bookmarkStart w:id="3595" w:name="_Toc37067891"/>
      <w:r w:rsidRPr="00F537EB">
        <w:lastRenderedPageBreak/>
        <w:t>–</w:t>
      </w:r>
      <w:r w:rsidRPr="00F537EB">
        <w:tab/>
      </w:r>
      <w:r w:rsidRPr="00F537EB">
        <w:rPr>
          <w:i/>
        </w:rPr>
        <w:t>BWP-UplinkCommon</w:t>
      </w:r>
      <w:bookmarkEnd w:id="3590"/>
      <w:bookmarkEnd w:id="3591"/>
      <w:bookmarkEnd w:id="3592"/>
      <w:bookmarkEnd w:id="3593"/>
      <w:bookmarkEnd w:id="3594"/>
      <w:bookmarkEnd w:id="3595"/>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lastRenderedPageBreak/>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596" w:name="_Toc20425945"/>
      <w:bookmarkStart w:id="3597" w:name="_Toc29321341"/>
      <w:bookmarkStart w:id="3598" w:name="_Toc36757085"/>
      <w:bookmarkStart w:id="3599" w:name="_Toc36836626"/>
      <w:bookmarkStart w:id="3600" w:name="_Toc36843603"/>
      <w:bookmarkStart w:id="3601" w:name="_Toc37067892"/>
      <w:r w:rsidRPr="00F537EB">
        <w:t>–</w:t>
      </w:r>
      <w:r w:rsidRPr="00F537EB">
        <w:tab/>
      </w:r>
      <w:r w:rsidRPr="00F537EB">
        <w:rPr>
          <w:i/>
        </w:rPr>
        <w:t>BWP-UplinkDedicated</w:t>
      </w:r>
      <w:bookmarkEnd w:id="3596"/>
      <w:bookmarkEnd w:id="3597"/>
      <w:bookmarkEnd w:id="3598"/>
      <w:bookmarkEnd w:id="3599"/>
      <w:bookmarkEnd w:id="3600"/>
      <w:bookmarkEnd w:id="3601"/>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lastRenderedPageBreak/>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602" w:name="_Hlk32438258"/>
            <w:r w:rsidRPr="00F537EB">
              <w:rPr>
                <w:b/>
                <w:i/>
                <w:szCs w:val="22"/>
              </w:rPr>
              <w:t>cp-ExtensionC2</w:t>
            </w:r>
            <w:bookmarkEnd w:id="360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w:t>
            </w:r>
            <w:proofErr w:type="gramStart"/>
            <w:r w:rsidRPr="00F537EB">
              <w:rPr>
                <w:szCs w:val="22"/>
              </w:rPr>
              <w:t>..28</w:t>
            </w:r>
            <w:proofErr w:type="gramEnd"/>
            <w:r w:rsidRPr="00F537EB">
              <w:rPr>
                <w:szCs w:val="22"/>
              </w:rPr>
              <w:t>} are valid. For 60</w:t>
            </w:r>
            <w:r w:rsidR="00936420" w:rsidRPr="00F537EB">
              <w:rPr>
                <w:szCs w:val="22"/>
              </w:rPr>
              <w:t xml:space="preserve"> k</w:t>
            </w:r>
            <w:r w:rsidRPr="00F537EB">
              <w:rPr>
                <w:szCs w:val="22"/>
              </w:rPr>
              <w:t>Hz SCS, {2</w:t>
            </w:r>
            <w:proofErr w:type="gramStart"/>
            <w:r w:rsidRPr="00F537EB">
              <w:rPr>
                <w:szCs w:val="22"/>
              </w:rPr>
              <w:t>..28</w:t>
            </w:r>
            <w:proofErr w:type="gramEnd"/>
            <w:r w:rsidRPr="00F537EB">
              <w:rPr>
                <w:szCs w:val="22"/>
              </w:rPr>
              <w:t>}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w:t>
            </w:r>
            <w:proofErr w:type="gramStart"/>
            <w:r w:rsidRPr="00F537EB">
              <w:rPr>
                <w:szCs w:val="22"/>
              </w:rPr>
              <w:t>)UL</w:t>
            </w:r>
            <w:proofErr w:type="gramEnd"/>
            <w:r w:rsidRPr="00F537EB">
              <w:rPr>
                <w:szCs w:val="22"/>
              </w:rPr>
              <w:t xml:space="preserve">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603" w:name="_Toc20425946"/>
      <w:bookmarkStart w:id="3604" w:name="_Toc29321342"/>
      <w:bookmarkStart w:id="3605" w:name="_Toc36757086"/>
      <w:bookmarkStart w:id="3606" w:name="_Toc36836627"/>
      <w:bookmarkStart w:id="3607" w:name="_Toc36843604"/>
      <w:bookmarkStart w:id="3608" w:name="_Toc37067893"/>
      <w:r w:rsidRPr="00F537EB">
        <w:rPr>
          <w:rFonts w:eastAsia="SimSun"/>
        </w:rPr>
        <w:t>–</w:t>
      </w:r>
      <w:r w:rsidRPr="00F537EB">
        <w:rPr>
          <w:rFonts w:eastAsia="SimSun"/>
        </w:rPr>
        <w:tab/>
      </w:r>
      <w:r w:rsidRPr="00F537EB">
        <w:rPr>
          <w:rFonts w:eastAsia="SimSun"/>
          <w:i/>
          <w:noProof/>
        </w:rPr>
        <w:t>CellAccessRelatedInfo</w:t>
      </w:r>
      <w:bookmarkEnd w:id="3603"/>
      <w:bookmarkEnd w:id="3604"/>
      <w:bookmarkEnd w:id="3605"/>
      <w:bookmarkEnd w:id="3606"/>
      <w:bookmarkEnd w:id="3607"/>
      <w:bookmarkEnd w:id="360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lastRenderedPageBreak/>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609" w:name="_Toc20425947"/>
      <w:bookmarkStart w:id="3610" w:name="_Toc29321343"/>
      <w:bookmarkStart w:id="3611" w:name="_Toc36757087"/>
      <w:bookmarkStart w:id="3612" w:name="_Toc36836628"/>
      <w:bookmarkStart w:id="3613" w:name="_Toc36843605"/>
      <w:bookmarkStart w:id="3614" w:name="_Toc37067894"/>
      <w:r w:rsidRPr="00F537EB">
        <w:rPr>
          <w:i/>
          <w:iCs/>
        </w:rPr>
        <w:t>–</w:t>
      </w:r>
      <w:r w:rsidRPr="00F537EB">
        <w:rPr>
          <w:i/>
          <w:iCs/>
        </w:rPr>
        <w:tab/>
      </w:r>
      <w:r w:rsidRPr="00F537EB">
        <w:rPr>
          <w:i/>
          <w:iCs/>
          <w:noProof/>
        </w:rPr>
        <w:t>CellAccessRelatedInfo-EUTRA-5GC</w:t>
      </w:r>
      <w:bookmarkEnd w:id="3609"/>
      <w:bookmarkEnd w:id="3610"/>
      <w:bookmarkEnd w:id="3611"/>
      <w:bookmarkEnd w:id="3612"/>
      <w:bookmarkEnd w:id="3613"/>
      <w:bookmarkEnd w:id="361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lastRenderedPageBreak/>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615" w:name="_Toc20425948"/>
      <w:bookmarkStart w:id="3616" w:name="_Toc29321344"/>
      <w:bookmarkStart w:id="3617" w:name="_Toc36757088"/>
      <w:bookmarkStart w:id="3618" w:name="_Toc36836629"/>
      <w:bookmarkStart w:id="3619" w:name="_Toc36843606"/>
      <w:bookmarkStart w:id="3620" w:name="_Toc37067895"/>
      <w:r w:rsidRPr="00F537EB">
        <w:rPr>
          <w:i/>
          <w:iCs/>
        </w:rPr>
        <w:t>–</w:t>
      </w:r>
      <w:r w:rsidRPr="00F537EB">
        <w:rPr>
          <w:i/>
          <w:iCs/>
        </w:rPr>
        <w:tab/>
      </w:r>
      <w:r w:rsidRPr="00F537EB">
        <w:rPr>
          <w:i/>
          <w:iCs/>
          <w:noProof/>
        </w:rPr>
        <w:t>CellAccessRelatedInfo-EUTRA-EPC</w:t>
      </w:r>
      <w:bookmarkEnd w:id="3615"/>
      <w:bookmarkEnd w:id="3616"/>
      <w:bookmarkEnd w:id="3617"/>
      <w:bookmarkEnd w:id="3618"/>
      <w:bookmarkEnd w:id="3619"/>
      <w:bookmarkEnd w:id="362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621" w:name="_Toc20425949"/>
      <w:bookmarkStart w:id="3622" w:name="_Toc29321345"/>
      <w:bookmarkStart w:id="3623" w:name="_Toc36757089"/>
      <w:bookmarkStart w:id="3624" w:name="_Toc36836630"/>
      <w:bookmarkStart w:id="3625" w:name="_Toc36843607"/>
      <w:bookmarkStart w:id="3626" w:name="_Toc37067896"/>
      <w:r w:rsidRPr="00F537EB">
        <w:t>–</w:t>
      </w:r>
      <w:r w:rsidRPr="00F537EB">
        <w:tab/>
      </w:r>
      <w:r w:rsidRPr="00F537EB">
        <w:rPr>
          <w:i/>
        </w:rPr>
        <w:t>CellGroupConfig</w:t>
      </w:r>
      <w:bookmarkEnd w:id="3621"/>
      <w:bookmarkEnd w:id="3622"/>
      <w:bookmarkEnd w:id="3623"/>
      <w:bookmarkEnd w:id="3624"/>
      <w:bookmarkEnd w:id="3625"/>
      <w:bookmarkEnd w:id="3626"/>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lastRenderedPageBreak/>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627" w:name="_Hlk33711176"/>
      <w:r w:rsidRPr="00F537EB">
        <w:t>-r16</w:t>
      </w:r>
      <w:bookmarkEnd w:id="362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lastRenderedPageBreak/>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proofErr w:type="gramStart"/>
            <w:r w:rsidRPr="00F537EB">
              <w:rPr>
                <w:rFonts w:eastAsia="Calibri"/>
                <w:i/>
                <w:iCs/>
              </w:rPr>
              <w:t>n1</w:t>
            </w:r>
            <w:proofErr w:type="gramEnd"/>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lastRenderedPageBreak/>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w:t>
            </w:r>
            <w:proofErr w:type="gramStart"/>
            <w:r w:rsidRPr="00F537EB">
              <w:rPr>
                <w:lang w:eastAsia="en-GB"/>
              </w:rPr>
              <w:t>an</w:t>
            </w:r>
            <w:proofErr w:type="gramEnd"/>
            <w:r w:rsidRPr="00F537EB">
              <w:rPr>
                <w:lang w:eastAsia="en-GB"/>
              </w:rPr>
              <w:t xml:space="preserve">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lastRenderedPageBreak/>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SCG resume with NR-DC or (NG</w:t>
            </w:r>
            <w:proofErr w:type="gramStart"/>
            <w:r w:rsidR="00EC61B4" w:rsidRPr="00F537EB">
              <w:rPr>
                <w:rFonts w:eastAsia="Calibri"/>
                <w:szCs w:val="22"/>
              </w:rPr>
              <w:t>)EN</w:t>
            </w:r>
            <w:proofErr w:type="gramEnd"/>
            <w:r w:rsidR="00EC61B4" w:rsidRPr="00F537EB">
              <w:rPr>
                <w:rFonts w:eastAsia="Calibri"/>
                <w:szCs w:val="22"/>
              </w:rPr>
              <w:t xml:space="preserve">-DC,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w:t>
            </w:r>
            <w:proofErr w:type="gramStart"/>
            <w:r w:rsidRPr="00F537EB">
              <w:rPr>
                <w:rFonts w:eastAsia="Calibri"/>
                <w:szCs w:val="22"/>
              </w:rPr>
              <w:t>an</w:t>
            </w:r>
            <w:proofErr w:type="gramEnd"/>
            <w:r w:rsidRPr="00F537EB">
              <w:rPr>
                <w:rFonts w:eastAsia="Calibri"/>
                <w:szCs w:val="22"/>
              </w:rPr>
              <w:t xml:space="preserve">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628" w:name="_Toc20425950"/>
      <w:bookmarkStart w:id="3629" w:name="_Toc29321346"/>
      <w:bookmarkStart w:id="3630" w:name="_Toc36757090"/>
      <w:bookmarkStart w:id="3631" w:name="_Toc36836631"/>
      <w:bookmarkStart w:id="3632" w:name="_Toc36843608"/>
      <w:bookmarkStart w:id="3633" w:name="_Toc37067897"/>
      <w:r w:rsidRPr="00F537EB">
        <w:t>–</w:t>
      </w:r>
      <w:r w:rsidRPr="00F537EB">
        <w:tab/>
      </w:r>
      <w:r w:rsidRPr="00F537EB">
        <w:rPr>
          <w:i/>
        </w:rPr>
        <w:t>CellGroupId</w:t>
      </w:r>
      <w:bookmarkEnd w:id="3628"/>
      <w:bookmarkEnd w:id="3629"/>
      <w:bookmarkEnd w:id="3630"/>
      <w:bookmarkEnd w:id="3631"/>
      <w:bookmarkEnd w:id="3632"/>
      <w:bookmarkEnd w:id="3633"/>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634" w:name="_Toc20425951"/>
      <w:bookmarkStart w:id="3635" w:name="_Toc29321347"/>
      <w:bookmarkStart w:id="3636" w:name="_Toc36757091"/>
      <w:bookmarkStart w:id="3637" w:name="_Toc36836632"/>
      <w:bookmarkStart w:id="3638" w:name="_Toc36843609"/>
      <w:bookmarkStart w:id="3639" w:name="_Toc37067898"/>
      <w:r w:rsidRPr="00F537EB">
        <w:rPr>
          <w:rFonts w:eastAsia="SimSun"/>
        </w:rPr>
        <w:lastRenderedPageBreak/>
        <w:t>–</w:t>
      </w:r>
      <w:r w:rsidRPr="00F537EB">
        <w:rPr>
          <w:rFonts w:eastAsia="SimSun"/>
        </w:rPr>
        <w:tab/>
      </w:r>
      <w:r w:rsidRPr="00F537EB">
        <w:rPr>
          <w:rFonts w:eastAsia="SimSun"/>
          <w:i/>
          <w:noProof/>
        </w:rPr>
        <w:t>CellIdentity</w:t>
      </w:r>
      <w:bookmarkEnd w:id="3634"/>
      <w:bookmarkEnd w:id="3635"/>
      <w:bookmarkEnd w:id="3636"/>
      <w:bookmarkEnd w:id="3637"/>
      <w:bookmarkEnd w:id="3638"/>
      <w:bookmarkEnd w:id="3639"/>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640" w:name="_Toc20425952"/>
      <w:bookmarkStart w:id="3641" w:name="_Toc29321348"/>
      <w:bookmarkStart w:id="3642" w:name="_Toc36757092"/>
      <w:bookmarkStart w:id="3643" w:name="_Toc36836633"/>
      <w:bookmarkStart w:id="3644" w:name="_Toc36843610"/>
      <w:bookmarkStart w:id="3645" w:name="_Toc37067899"/>
      <w:r w:rsidRPr="00F537EB">
        <w:t>–</w:t>
      </w:r>
      <w:r w:rsidRPr="00F537EB">
        <w:tab/>
      </w:r>
      <w:r w:rsidRPr="00F537EB">
        <w:rPr>
          <w:i/>
          <w:noProof/>
        </w:rPr>
        <w:t>CellReselectionPriority</w:t>
      </w:r>
      <w:bookmarkEnd w:id="3640"/>
      <w:bookmarkEnd w:id="3641"/>
      <w:bookmarkEnd w:id="3642"/>
      <w:bookmarkEnd w:id="3643"/>
      <w:bookmarkEnd w:id="3644"/>
      <w:bookmarkEnd w:id="3645"/>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646" w:name="_Toc20425953"/>
      <w:bookmarkStart w:id="3647" w:name="_Toc29321349"/>
      <w:bookmarkStart w:id="3648" w:name="_Toc36757093"/>
      <w:bookmarkStart w:id="3649" w:name="_Toc36836634"/>
      <w:bookmarkStart w:id="3650" w:name="_Toc36843611"/>
      <w:bookmarkStart w:id="3651" w:name="_Toc37067900"/>
      <w:r w:rsidRPr="00F537EB">
        <w:t>–</w:t>
      </w:r>
      <w:r w:rsidRPr="00F537EB">
        <w:tab/>
      </w:r>
      <w:r w:rsidRPr="00F537EB">
        <w:rPr>
          <w:i/>
          <w:noProof/>
        </w:rPr>
        <w:t>CellReselectionSubPriority</w:t>
      </w:r>
      <w:bookmarkEnd w:id="3646"/>
      <w:bookmarkEnd w:id="3647"/>
      <w:bookmarkEnd w:id="3648"/>
      <w:bookmarkEnd w:id="3649"/>
      <w:bookmarkEnd w:id="3650"/>
      <w:bookmarkEnd w:id="3651"/>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lastRenderedPageBreak/>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652" w:name="_Toc20425954"/>
      <w:bookmarkStart w:id="3653" w:name="_Toc29321350"/>
      <w:bookmarkStart w:id="3654" w:name="_Toc36757094"/>
      <w:bookmarkStart w:id="3655" w:name="_Toc36836635"/>
      <w:bookmarkStart w:id="3656" w:name="_Toc36843612"/>
      <w:bookmarkStart w:id="3657" w:name="_Toc37067901"/>
      <w:r w:rsidRPr="00F537EB">
        <w:rPr>
          <w:i/>
          <w:iCs/>
        </w:rPr>
        <w:t>–</w:t>
      </w:r>
      <w:r w:rsidRPr="00F537EB">
        <w:rPr>
          <w:i/>
          <w:iCs/>
        </w:rPr>
        <w:tab/>
      </w:r>
      <w:r w:rsidRPr="00F537EB">
        <w:rPr>
          <w:i/>
          <w:iCs/>
          <w:noProof/>
        </w:rPr>
        <w:t>CGI-InfoEUTRA</w:t>
      </w:r>
      <w:bookmarkEnd w:id="3652"/>
      <w:bookmarkEnd w:id="3653"/>
      <w:bookmarkEnd w:id="3654"/>
      <w:bookmarkEnd w:id="3655"/>
      <w:bookmarkEnd w:id="3656"/>
      <w:bookmarkEnd w:id="3657"/>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658" w:name="_Toc36757095"/>
      <w:bookmarkStart w:id="3659" w:name="_Toc36836636"/>
      <w:bookmarkStart w:id="3660" w:name="_Toc36843613"/>
      <w:bookmarkStart w:id="3661" w:name="_Toc37067902"/>
      <w:r w:rsidRPr="00F537EB">
        <w:rPr>
          <w:i/>
          <w:iCs/>
        </w:rPr>
        <w:t>–</w:t>
      </w:r>
      <w:r w:rsidRPr="00F537EB">
        <w:rPr>
          <w:i/>
          <w:iCs/>
        </w:rPr>
        <w:tab/>
        <w:t>CGI-InfoEUTRALogging</w:t>
      </w:r>
      <w:bookmarkEnd w:id="3658"/>
      <w:bookmarkEnd w:id="3659"/>
      <w:bookmarkEnd w:id="3660"/>
      <w:bookmarkEnd w:id="3661"/>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662" w:name="_Toc20425955"/>
      <w:bookmarkStart w:id="3663" w:name="_Toc29321351"/>
      <w:bookmarkStart w:id="3664" w:name="_Toc36757096"/>
      <w:bookmarkStart w:id="3665" w:name="_Toc36836637"/>
      <w:bookmarkStart w:id="3666" w:name="_Toc36843614"/>
      <w:bookmarkStart w:id="3667" w:name="_Toc37067903"/>
      <w:r w:rsidRPr="00F537EB">
        <w:rPr>
          <w:i/>
          <w:iCs/>
        </w:rPr>
        <w:t>–</w:t>
      </w:r>
      <w:r w:rsidRPr="00F537EB">
        <w:rPr>
          <w:i/>
          <w:iCs/>
        </w:rPr>
        <w:tab/>
      </w:r>
      <w:r w:rsidRPr="00F537EB">
        <w:rPr>
          <w:i/>
          <w:iCs/>
          <w:noProof/>
        </w:rPr>
        <w:t>CGI-Info</w:t>
      </w:r>
      <w:r w:rsidR="00770E52" w:rsidRPr="00F537EB">
        <w:rPr>
          <w:i/>
          <w:iCs/>
          <w:noProof/>
        </w:rPr>
        <w:t>NR</w:t>
      </w:r>
      <w:bookmarkEnd w:id="3662"/>
      <w:bookmarkEnd w:id="3663"/>
      <w:bookmarkEnd w:id="3664"/>
      <w:bookmarkEnd w:id="3665"/>
      <w:bookmarkEnd w:id="3666"/>
      <w:bookmarkEnd w:id="366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lastRenderedPageBreak/>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668" w:name="_Toc36757097"/>
      <w:bookmarkStart w:id="3669" w:name="_Toc36836638"/>
      <w:bookmarkStart w:id="3670" w:name="_Toc36843615"/>
      <w:bookmarkStart w:id="3671" w:name="_Toc37067904"/>
      <w:r w:rsidRPr="00F537EB">
        <w:rPr>
          <w:rFonts w:eastAsia="SimSun"/>
        </w:rPr>
        <w:t>–</w:t>
      </w:r>
      <w:r w:rsidRPr="00F537EB">
        <w:rPr>
          <w:rFonts w:eastAsia="SimSun"/>
        </w:rPr>
        <w:tab/>
      </w:r>
      <w:bookmarkStart w:id="3672" w:name="_Hlk32224814"/>
      <w:r w:rsidRPr="00F537EB">
        <w:rPr>
          <w:rFonts w:eastAsia="SimSun"/>
          <w:i/>
        </w:rPr>
        <w:t>CGI-Info-Logging</w:t>
      </w:r>
      <w:bookmarkEnd w:id="3668"/>
      <w:bookmarkEnd w:id="3669"/>
      <w:bookmarkEnd w:id="3670"/>
      <w:bookmarkEnd w:id="3671"/>
      <w:bookmarkEnd w:id="3672"/>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673" w:name="_Toc36757098"/>
      <w:bookmarkStart w:id="3674" w:name="_Toc36836639"/>
      <w:bookmarkStart w:id="3675" w:name="_Toc36843616"/>
      <w:bookmarkStart w:id="3676" w:name="_Toc37067905"/>
      <w:r w:rsidRPr="00F537EB">
        <w:rPr>
          <w:rFonts w:eastAsia="SimSun"/>
        </w:rPr>
        <w:t>–</w:t>
      </w:r>
      <w:r w:rsidRPr="00F537EB">
        <w:rPr>
          <w:rFonts w:eastAsia="SimSun"/>
        </w:rPr>
        <w:tab/>
      </w:r>
      <w:r w:rsidRPr="00F537EB">
        <w:rPr>
          <w:rFonts w:eastAsia="SimSun"/>
          <w:i/>
        </w:rPr>
        <w:t>CGI-Info-LoggingDetailed</w:t>
      </w:r>
      <w:bookmarkEnd w:id="3673"/>
      <w:bookmarkEnd w:id="3674"/>
      <w:bookmarkEnd w:id="3675"/>
      <w:bookmarkEnd w:id="3676"/>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lastRenderedPageBreak/>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677" w:name="_Toc36757099"/>
      <w:bookmarkStart w:id="3678" w:name="_Toc36836640"/>
      <w:bookmarkStart w:id="3679" w:name="_Toc36843617"/>
      <w:bookmarkStart w:id="3680" w:name="_Toc37067906"/>
      <w:r w:rsidRPr="00F537EB">
        <w:rPr>
          <w:rFonts w:eastAsia="MS Mincho"/>
        </w:rPr>
        <w:t>–</w:t>
      </w:r>
      <w:r w:rsidRPr="00F537EB">
        <w:rPr>
          <w:rFonts w:eastAsia="MS Mincho"/>
        </w:rPr>
        <w:tab/>
      </w:r>
      <w:r w:rsidRPr="00F537EB">
        <w:rPr>
          <w:rFonts w:eastAsia="MS Mincho"/>
          <w:i/>
        </w:rPr>
        <w:t>CLI-RSSI-Range</w:t>
      </w:r>
      <w:bookmarkEnd w:id="3677"/>
      <w:bookmarkEnd w:id="3678"/>
      <w:bookmarkEnd w:id="3679"/>
      <w:bookmarkEnd w:id="368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681" w:name="_Toc20425956"/>
      <w:bookmarkStart w:id="3682" w:name="_Toc29321352"/>
      <w:bookmarkStart w:id="3683" w:name="_Toc36757100"/>
      <w:bookmarkStart w:id="3684" w:name="_Toc36836641"/>
      <w:bookmarkStart w:id="3685" w:name="_Toc36843618"/>
      <w:bookmarkStart w:id="3686" w:name="_Toc37067907"/>
      <w:r w:rsidRPr="00F537EB">
        <w:t>–</w:t>
      </w:r>
      <w:r w:rsidRPr="00F537EB">
        <w:tab/>
      </w:r>
      <w:r w:rsidRPr="00F537EB">
        <w:rPr>
          <w:i/>
        </w:rPr>
        <w:t>CodebookConfig</w:t>
      </w:r>
      <w:bookmarkEnd w:id="3681"/>
      <w:bookmarkEnd w:id="3682"/>
      <w:bookmarkEnd w:id="3683"/>
      <w:bookmarkEnd w:id="3684"/>
      <w:bookmarkEnd w:id="3685"/>
      <w:bookmarkEnd w:id="3686"/>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lastRenderedPageBreak/>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lastRenderedPageBreak/>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687"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lastRenderedPageBreak/>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687"/>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688" w:name="_Hlk25283653"/>
            <w:r w:rsidRPr="00F537EB">
              <w:rPr>
                <w:b/>
                <w:i/>
                <w:szCs w:val="22"/>
              </w:rPr>
              <w:t>paramCombination</w:t>
            </w:r>
          </w:p>
          <w:bookmarkEnd w:id="3688"/>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proofErr w:type="gramStart"/>
            <w:r w:rsidRPr="00F537EB">
              <w:t>)</w:t>
            </w:r>
            <w:r w:rsidRPr="00F537EB">
              <w:rPr>
                <w:szCs w:val="22"/>
              </w:rPr>
              <w:t>as</w:t>
            </w:r>
            <w:proofErr w:type="gramEnd"/>
            <w:r w:rsidRPr="00F537EB">
              <w:rPr>
                <w:szCs w:val="22"/>
              </w:rPr>
              <w:t xml:space="preserve">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proofErr w:type="gramStart"/>
            <w:r w:rsidRPr="00F537EB">
              <w:rPr>
                <w:szCs w:val="22"/>
              </w:rPr>
              <w:t>i2</w:t>
            </w:r>
            <w:proofErr w:type="gramEnd"/>
            <w:r w:rsidRPr="00F537EB">
              <w:rPr>
                <w:szCs w:val="22"/>
              </w:rPr>
              <w:t xml:space="preserve">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689" w:name="_Toc36757101"/>
      <w:bookmarkStart w:id="3690" w:name="_Toc36836642"/>
      <w:bookmarkStart w:id="3691" w:name="_Toc36843619"/>
      <w:bookmarkStart w:id="3692" w:name="_Toc37067908"/>
      <w:r w:rsidRPr="00F537EB">
        <w:lastRenderedPageBreak/>
        <w:t>–</w:t>
      </w:r>
      <w:r w:rsidRPr="00F537EB">
        <w:tab/>
      </w:r>
      <w:r w:rsidRPr="00F537EB">
        <w:rPr>
          <w:i/>
          <w:iCs/>
        </w:rPr>
        <w:t>CommonLocationInfo</w:t>
      </w:r>
      <w:bookmarkEnd w:id="3689"/>
      <w:bookmarkEnd w:id="3690"/>
      <w:bookmarkEnd w:id="3691"/>
      <w:bookmarkEnd w:id="3692"/>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693" w:name="OLE_LINK43"/>
            <w:bookmarkStart w:id="3694" w:name="OLE_LINK36"/>
            <w:r w:rsidRPr="00F537EB">
              <w:rPr>
                <w:i/>
                <w:iCs/>
                <w:snapToGrid w:val="0"/>
              </w:rPr>
              <w:t>CommonLocationInfo</w:t>
            </w:r>
            <w:r w:rsidRPr="00F537EB">
              <w:rPr>
                <w:snapToGrid w:val="0"/>
              </w:rPr>
              <w:t xml:space="preserve"> field </w:t>
            </w:r>
            <w:bookmarkEnd w:id="3693"/>
            <w:bookmarkEnd w:id="3694"/>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695" w:name="_Toc36757102"/>
      <w:bookmarkStart w:id="3696" w:name="_Toc36836643"/>
      <w:bookmarkStart w:id="3697" w:name="_Toc36843620"/>
      <w:bookmarkStart w:id="3698" w:name="_Toc37067909"/>
      <w:r w:rsidRPr="00F537EB">
        <w:rPr>
          <w:i/>
          <w:iCs/>
        </w:rPr>
        <w:t>–</w:t>
      </w:r>
      <w:r w:rsidRPr="00F537EB">
        <w:rPr>
          <w:i/>
          <w:iCs/>
        </w:rPr>
        <w:tab/>
      </w:r>
      <w:r w:rsidRPr="00F537EB">
        <w:rPr>
          <w:i/>
          <w:iCs/>
          <w:noProof/>
        </w:rPr>
        <w:t>CondConfigId</w:t>
      </w:r>
      <w:bookmarkEnd w:id="3695"/>
      <w:bookmarkEnd w:id="3696"/>
      <w:bookmarkEnd w:id="3697"/>
      <w:bookmarkEnd w:id="3698"/>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699" w:name="_Toc36757103"/>
      <w:bookmarkStart w:id="3700" w:name="_Toc36836644"/>
      <w:bookmarkStart w:id="3701" w:name="_Toc36843621"/>
      <w:bookmarkStart w:id="3702" w:name="_Toc37067910"/>
      <w:r w:rsidRPr="00F537EB">
        <w:rPr>
          <w:i/>
          <w:iCs/>
        </w:rPr>
        <w:t>–</w:t>
      </w:r>
      <w:r w:rsidRPr="00F537EB">
        <w:rPr>
          <w:i/>
          <w:iCs/>
        </w:rPr>
        <w:tab/>
      </w:r>
      <w:r w:rsidRPr="00F537EB">
        <w:rPr>
          <w:i/>
          <w:iCs/>
          <w:noProof/>
        </w:rPr>
        <w:t>CondConfigToAddModList</w:t>
      </w:r>
      <w:bookmarkEnd w:id="3699"/>
      <w:bookmarkEnd w:id="3700"/>
      <w:bookmarkEnd w:id="3701"/>
      <w:bookmarkEnd w:id="3702"/>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703" w:name="_Toc36757104"/>
      <w:bookmarkStart w:id="3704" w:name="_Toc36836645"/>
      <w:bookmarkStart w:id="3705" w:name="_Toc36843622"/>
      <w:bookmarkStart w:id="3706" w:name="_Toc37067911"/>
      <w:bookmarkStart w:id="3707" w:name="_Toc20425957"/>
      <w:bookmarkStart w:id="3708" w:name="_Toc29321353"/>
      <w:r w:rsidRPr="00F537EB">
        <w:rPr>
          <w:i/>
          <w:iCs/>
        </w:rPr>
        <w:t>–</w:t>
      </w:r>
      <w:r w:rsidRPr="00F537EB">
        <w:rPr>
          <w:i/>
          <w:iCs/>
        </w:rPr>
        <w:tab/>
      </w:r>
      <w:r w:rsidRPr="00F537EB">
        <w:rPr>
          <w:i/>
          <w:iCs/>
          <w:noProof/>
        </w:rPr>
        <w:t>ConditionalReconfiguration</w:t>
      </w:r>
      <w:bookmarkEnd w:id="3703"/>
      <w:bookmarkEnd w:id="3704"/>
      <w:bookmarkEnd w:id="3705"/>
      <w:bookmarkEnd w:id="3706"/>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lastRenderedPageBreak/>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709" w:name="_Toc36757105"/>
      <w:bookmarkStart w:id="3710" w:name="_Toc36836646"/>
      <w:bookmarkStart w:id="3711" w:name="_Toc36843623"/>
      <w:bookmarkStart w:id="3712" w:name="_Toc37067912"/>
      <w:r w:rsidRPr="00F537EB">
        <w:t>–</w:t>
      </w:r>
      <w:r w:rsidRPr="00F537EB">
        <w:tab/>
      </w:r>
      <w:r w:rsidRPr="00F537EB">
        <w:rPr>
          <w:i/>
        </w:rPr>
        <w:t>ConfiguredGrantConfig</w:t>
      </w:r>
      <w:bookmarkEnd w:id="3707"/>
      <w:bookmarkEnd w:id="3708"/>
      <w:bookmarkEnd w:id="3709"/>
      <w:bookmarkEnd w:id="3710"/>
      <w:bookmarkEnd w:id="3711"/>
      <w:bookmarkEnd w:id="3712"/>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lastRenderedPageBreak/>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lastRenderedPageBreak/>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roofErr w:type="gramStart"/>
            <w:r w:rsidRPr="00F537EB">
              <w:rPr>
                <w:rFonts w:cs="Arial"/>
                <w:szCs w:val="22"/>
              </w:rPr>
              <w:t>..</w:t>
            </w:r>
            <w:proofErr w:type="gramEnd"/>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lastRenderedPageBreak/>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harq-procID-offset</w:t>
            </w:r>
            <w:proofErr w:type="gramStart"/>
            <w:r w:rsidRPr="00F537EB">
              <w:rPr>
                <w:i/>
                <w:iCs/>
              </w:rPr>
              <w:t>, ..,</w:t>
            </w:r>
            <w:proofErr w:type="gramEnd"/>
            <w:r w:rsidRPr="00F537EB">
              <w:rPr>
                <w:i/>
                <w:iCs/>
              </w:rPr>
              <w:t xml:space="preserve">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lastRenderedPageBreak/>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This field is used to calculate the periodicity for UL transmission without UL grant for type 1 and type 2 (see TS 38.321 [3], clause 5</w:t>
            </w:r>
            <w:proofErr w:type="gramStart"/>
            <w:r w:rsidRPr="00F537EB">
              <w:t>,8.2</w:t>
            </w:r>
            <w:proofErr w:type="gramEnd"/>
            <w:r w:rsidRPr="00F537EB">
              <w:t xml:space="preserve">).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lastRenderedPageBreak/>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713" w:name="_Hlk32438710"/>
            <w:r w:rsidRPr="00F537EB">
              <w:rPr>
                <w:i/>
                <w:szCs w:val="22"/>
              </w:rPr>
              <w:t xml:space="preserve">CG-COT-Sharing </w:t>
            </w:r>
            <w:bookmarkEnd w:id="3713"/>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714" w:name="_Toc36757106"/>
      <w:bookmarkStart w:id="3715" w:name="_Toc36836647"/>
      <w:bookmarkStart w:id="3716" w:name="_Toc36843624"/>
      <w:bookmarkStart w:id="3717" w:name="_Toc37067913"/>
      <w:r w:rsidRPr="00F537EB">
        <w:t>–</w:t>
      </w:r>
      <w:r w:rsidRPr="00F537EB">
        <w:tab/>
      </w:r>
      <w:r w:rsidRPr="00F537EB">
        <w:rPr>
          <w:i/>
        </w:rPr>
        <w:t>ConfiguredGrantConfigIndex</w:t>
      </w:r>
      <w:bookmarkEnd w:id="3714"/>
      <w:bookmarkEnd w:id="3715"/>
      <w:bookmarkEnd w:id="3716"/>
      <w:bookmarkEnd w:id="3717"/>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lastRenderedPageBreak/>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718" w:name="_Toc36757107"/>
      <w:bookmarkStart w:id="3719" w:name="_Toc36836648"/>
      <w:bookmarkStart w:id="3720" w:name="_Toc36843625"/>
      <w:bookmarkStart w:id="3721" w:name="_Toc37067914"/>
      <w:r w:rsidRPr="00F537EB">
        <w:t>–</w:t>
      </w:r>
      <w:r w:rsidRPr="00F537EB">
        <w:tab/>
      </w:r>
      <w:r w:rsidRPr="00F537EB">
        <w:rPr>
          <w:i/>
        </w:rPr>
        <w:t>ConfiguredGrantConfigIndexMAC</w:t>
      </w:r>
      <w:bookmarkEnd w:id="3718"/>
      <w:bookmarkEnd w:id="3719"/>
      <w:bookmarkEnd w:id="3720"/>
      <w:bookmarkEnd w:id="3721"/>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722" w:name="_Toc36757108"/>
      <w:bookmarkStart w:id="3723" w:name="_Toc36836649"/>
      <w:bookmarkStart w:id="3724" w:name="_Toc36843626"/>
      <w:bookmarkStart w:id="3725" w:name="_Toc37067915"/>
      <w:r w:rsidRPr="00F537EB">
        <w:t>–</w:t>
      </w:r>
      <w:r w:rsidRPr="00F537EB">
        <w:tab/>
      </w:r>
      <w:r w:rsidRPr="00F537EB">
        <w:rPr>
          <w:i/>
        </w:rPr>
        <w:t>ConfiguredGrantConfigList</w:t>
      </w:r>
      <w:bookmarkEnd w:id="3722"/>
      <w:bookmarkEnd w:id="3723"/>
      <w:bookmarkEnd w:id="3724"/>
      <w:bookmarkEnd w:id="3725"/>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lastRenderedPageBreak/>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726" w:name="_Toc20425958"/>
      <w:bookmarkStart w:id="3727" w:name="_Toc29321354"/>
      <w:bookmarkStart w:id="3728" w:name="_Toc36757109"/>
      <w:bookmarkStart w:id="3729" w:name="_Toc36836650"/>
      <w:bookmarkStart w:id="3730" w:name="_Toc36843627"/>
      <w:bookmarkStart w:id="3731" w:name="_Toc37067916"/>
      <w:r w:rsidRPr="00F537EB">
        <w:t>–</w:t>
      </w:r>
      <w:r w:rsidRPr="00F537EB">
        <w:tab/>
      </w:r>
      <w:r w:rsidRPr="00F537EB">
        <w:rPr>
          <w:i/>
        </w:rPr>
        <w:t>ConnEstFailureControl</w:t>
      </w:r>
      <w:bookmarkEnd w:id="3726"/>
      <w:bookmarkEnd w:id="3727"/>
      <w:bookmarkEnd w:id="3728"/>
      <w:bookmarkEnd w:id="3729"/>
      <w:bookmarkEnd w:id="3730"/>
      <w:bookmarkEnd w:id="3731"/>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732" w:name="_Toc20425959"/>
      <w:bookmarkStart w:id="3733" w:name="_Toc29321355"/>
      <w:bookmarkStart w:id="3734" w:name="_Toc36757110"/>
      <w:bookmarkStart w:id="3735" w:name="_Toc36836651"/>
      <w:bookmarkStart w:id="3736" w:name="_Toc36843628"/>
      <w:bookmarkStart w:id="3737" w:name="_Toc37067917"/>
      <w:bookmarkStart w:id="3738" w:name="_Hlk535756552"/>
      <w:r w:rsidRPr="00F537EB">
        <w:lastRenderedPageBreak/>
        <w:t>–</w:t>
      </w:r>
      <w:r w:rsidRPr="00F537EB">
        <w:tab/>
      </w:r>
      <w:r w:rsidRPr="00F537EB">
        <w:rPr>
          <w:i/>
        </w:rPr>
        <w:t>ControlResourceSet</w:t>
      </w:r>
      <w:bookmarkEnd w:id="3732"/>
      <w:bookmarkEnd w:id="3733"/>
      <w:bookmarkEnd w:id="3734"/>
      <w:bookmarkEnd w:id="3735"/>
      <w:bookmarkEnd w:id="3736"/>
      <w:bookmarkEnd w:id="3737"/>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738"/>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739" w:name="_Hlk514758623"/>
      <w:r w:rsidRPr="00F537EB">
        <w:t xml:space="preserve">            interleaverSize                     ENUMERATED {n2, n3, n6},</w:t>
      </w:r>
    </w:p>
    <w:bookmarkEnd w:id="3739"/>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740" w:name="_Hlk30603855"/>
      <w:r w:rsidRPr="00F537EB">
        <w:t xml:space="preserve">r16 </w:t>
      </w:r>
      <w:bookmarkEnd w:id="3740"/>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lastRenderedPageBreak/>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741" w:name="_Toc20425960"/>
      <w:bookmarkStart w:id="3742" w:name="_Toc29321356"/>
      <w:bookmarkStart w:id="3743" w:name="_Toc36757111"/>
      <w:bookmarkStart w:id="3744" w:name="_Toc36836652"/>
      <w:bookmarkStart w:id="3745" w:name="_Toc36843629"/>
      <w:bookmarkStart w:id="3746" w:name="_Toc37067918"/>
      <w:r w:rsidRPr="00F537EB">
        <w:t>–</w:t>
      </w:r>
      <w:r w:rsidRPr="00F537EB">
        <w:tab/>
      </w:r>
      <w:r w:rsidRPr="00F537EB">
        <w:rPr>
          <w:i/>
        </w:rPr>
        <w:t>ControlResourceSetId</w:t>
      </w:r>
      <w:bookmarkEnd w:id="3741"/>
      <w:bookmarkEnd w:id="3742"/>
      <w:bookmarkEnd w:id="3743"/>
      <w:bookmarkEnd w:id="3744"/>
      <w:bookmarkEnd w:id="3745"/>
      <w:bookmarkEnd w:id="3746"/>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747" w:name="_Toc20425961"/>
      <w:bookmarkStart w:id="3748" w:name="_Toc29321357"/>
      <w:bookmarkStart w:id="3749" w:name="_Toc36757112"/>
      <w:bookmarkStart w:id="3750" w:name="_Toc36836653"/>
      <w:bookmarkStart w:id="3751" w:name="_Toc36843630"/>
      <w:bookmarkStart w:id="3752" w:name="_Toc37067919"/>
      <w:r w:rsidRPr="00F537EB">
        <w:t>–</w:t>
      </w:r>
      <w:r w:rsidRPr="00F537EB">
        <w:tab/>
      </w:r>
      <w:r w:rsidRPr="00F537EB">
        <w:rPr>
          <w:i/>
        </w:rPr>
        <w:t>ControlResourceSetZero</w:t>
      </w:r>
      <w:bookmarkEnd w:id="3747"/>
      <w:bookmarkEnd w:id="3748"/>
      <w:bookmarkEnd w:id="3749"/>
      <w:bookmarkEnd w:id="3750"/>
      <w:bookmarkEnd w:id="3751"/>
      <w:bookmarkEnd w:id="3752"/>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753" w:name="_Toc20425962"/>
      <w:bookmarkStart w:id="3754" w:name="_Toc29321358"/>
      <w:bookmarkStart w:id="3755" w:name="_Toc36757113"/>
      <w:bookmarkStart w:id="3756" w:name="_Toc36836654"/>
      <w:bookmarkStart w:id="3757" w:name="_Toc36843631"/>
      <w:bookmarkStart w:id="3758" w:name="_Toc37067920"/>
      <w:r w:rsidRPr="00F537EB">
        <w:t>–</w:t>
      </w:r>
      <w:r w:rsidRPr="00F537EB">
        <w:tab/>
      </w:r>
      <w:r w:rsidRPr="00F537EB">
        <w:rPr>
          <w:i/>
          <w:noProof/>
        </w:rPr>
        <w:t>CrossCarrierSchedulingConfig</w:t>
      </w:r>
      <w:bookmarkEnd w:id="3753"/>
      <w:bookmarkEnd w:id="3754"/>
      <w:bookmarkEnd w:id="3755"/>
      <w:bookmarkEnd w:id="3756"/>
      <w:bookmarkEnd w:id="3757"/>
      <w:bookmarkEnd w:id="3758"/>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lastRenderedPageBreak/>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759" w:name="_Toc20425963"/>
      <w:bookmarkStart w:id="3760" w:name="_Toc29321359"/>
      <w:bookmarkStart w:id="3761" w:name="_Toc36757114"/>
      <w:bookmarkStart w:id="3762" w:name="_Toc36836655"/>
      <w:bookmarkStart w:id="3763" w:name="_Toc36843632"/>
      <w:bookmarkStart w:id="3764" w:name="_Toc37067921"/>
      <w:bookmarkStart w:id="3765" w:name="_Hlk5252243"/>
      <w:r w:rsidRPr="00F537EB">
        <w:t>–</w:t>
      </w:r>
      <w:r w:rsidRPr="00F537EB">
        <w:tab/>
      </w:r>
      <w:r w:rsidRPr="00F537EB">
        <w:rPr>
          <w:i/>
        </w:rPr>
        <w:t>CSI-AperiodicTriggerStateList</w:t>
      </w:r>
      <w:bookmarkEnd w:id="3759"/>
      <w:bookmarkEnd w:id="3760"/>
      <w:bookmarkEnd w:id="3761"/>
      <w:bookmarkEnd w:id="3762"/>
      <w:bookmarkEnd w:id="3763"/>
      <w:bookmarkEnd w:id="3764"/>
    </w:p>
    <w:bookmarkEnd w:id="3765"/>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lastRenderedPageBreak/>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766" w:name="_Toc20425964"/>
      <w:bookmarkStart w:id="3767" w:name="_Toc29321360"/>
      <w:bookmarkStart w:id="3768" w:name="_Toc36757115"/>
      <w:bookmarkStart w:id="3769" w:name="_Toc36836656"/>
      <w:bookmarkStart w:id="3770" w:name="_Toc36843633"/>
      <w:bookmarkStart w:id="3771" w:name="_Toc37067922"/>
      <w:r w:rsidRPr="00F537EB">
        <w:t>–</w:t>
      </w:r>
      <w:r w:rsidRPr="00F537EB">
        <w:tab/>
      </w:r>
      <w:r w:rsidRPr="00F537EB">
        <w:rPr>
          <w:i/>
        </w:rPr>
        <w:t>CSI-FrequencyOccupation</w:t>
      </w:r>
      <w:bookmarkEnd w:id="3766"/>
      <w:bookmarkEnd w:id="3767"/>
      <w:bookmarkEnd w:id="3768"/>
      <w:bookmarkEnd w:id="3769"/>
      <w:bookmarkEnd w:id="3770"/>
      <w:bookmarkEnd w:id="3771"/>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lastRenderedPageBreak/>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772" w:name="_Toc20425965"/>
      <w:bookmarkStart w:id="3773" w:name="_Toc29321361"/>
      <w:bookmarkStart w:id="3774" w:name="_Toc36757116"/>
      <w:bookmarkStart w:id="3775" w:name="_Toc36836657"/>
      <w:bookmarkStart w:id="3776" w:name="_Toc36843634"/>
      <w:bookmarkStart w:id="3777" w:name="_Toc37067923"/>
      <w:r w:rsidRPr="00F537EB">
        <w:t>–</w:t>
      </w:r>
      <w:r w:rsidRPr="00F537EB">
        <w:tab/>
      </w:r>
      <w:r w:rsidRPr="00F537EB">
        <w:rPr>
          <w:i/>
        </w:rPr>
        <w:t>CSI-IM-Resource</w:t>
      </w:r>
      <w:bookmarkEnd w:id="3772"/>
      <w:bookmarkEnd w:id="3773"/>
      <w:bookmarkEnd w:id="3774"/>
      <w:bookmarkEnd w:id="3775"/>
      <w:bookmarkEnd w:id="3776"/>
      <w:bookmarkEnd w:id="3777"/>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lastRenderedPageBreak/>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778"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778"/>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779" w:name="_Toc20425966"/>
      <w:bookmarkStart w:id="3780" w:name="_Toc29321362"/>
      <w:bookmarkStart w:id="3781" w:name="_Toc36757117"/>
      <w:bookmarkStart w:id="3782" w:name="_Toc36836658"/>
      <w:bookmarkStart w:id="3783" w:name="_Toc36843635"/>
      <w:bookmarkStart w:id="3784" w:name="_Toc37067924"/>
      <w:r w:rsidRPr="00F537EB">
        <w:t>–</w:t>
      </w:r>
      <w:r w:rsidRPr="00F537EB">
        <w:tab/>
      </w:r>
      <w:r w:rsidRPr="00F537EB">
        <w:rPr>
          <w:i/>
        </w:rPr>
        <w:t>CSI-IM-ResourceId</w:t>
      </w:r>
      <w:bookmarkEnd w:id="3779"/>
      <w:bookmarkEnd w:id="3780"/>
      <w:bookmarkEnd w:id="3781"/>
      <w:bookmarkEnd w:id="3782"/>
      <w:bookmarkEnd w:id="3783"/>
      <w:bookmarkEnd w:id="3784"/>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lastRenderedPageBreak/>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785" w:name="_Toc20425967"/>
      <w:bookmarkStart w:id="3786" w:name="_Toc29321363"/>
      <w:bookmarkStart w:id="3787" w:name="_Toc36757118"/>
      <w:bookmarkStart w:id="3788" w:name="_Toc36836659"/>
      <w:bookmarkStart w:id="3789" w:name="_Toc36843636"/>
      <w:bookmarkStart w:id="3790" w:name="_Toc37067925"/>
      <w:r w:rsidRPr="00F537EB">
        <w:t>–</w:t>
      </w:r>
      <w:r w:rsidRPr="00F537EB">
        <w:tab/>
      </w:r>
      <w:r w:rsidRPr="00F537EB">
        <w:rPr>
          <w:i/>
        </w:rPr>
        <w:t>CSI-IM-ResourceSet</w:t>
      </w:r>
      <w:bookmarkEnd w:id="3785"/>
      <w:bookmarkEnd w:id="3786"/>
      <w:bookmarkEnd w:id="3787"/>
      <w:bookmarkEnd w:id="3788"/>
      <w:bookmarkEnd w:id="3789"/>
      <w:bookmarkEnd w:id="3790"/>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791" w:name="_Toc20425968"/>
      <w:bookmarkStart w:id="3792" w:name="_Toc29321364"/>
      <w:bookmarkStart w:id="3793" w:name="_Toc36757119"/>
      <w:bookmarkStart w:id="3794" w:name="_Toc36836660"/>
      <w:bookmarkStart w:id="3795" w:name="_Toc36843637"/>
      <w:bookmarkStart w:id="3796" w:name="_Toc37067926"/>
      <w:r w:rsidRPr="00F537EB">
        <w:t>–</w:t>
      </w:r>
      <w:r w:rsidRPr="00F537EB">
        <w:tab/>
      </w:r>
      <w:r w:rsidRPr="00F537EB">
        <w:rPr>
          <w:i/>
        </w:rPr>
        <w:t>CSI-IM-ResourceSetId</w:t>
      </w:r>
      <w:bookmarkEnd w:id="3791"/>
      <w:bookmarkEnd w:id="3792"/>
      <w:bookmarkEnd w:id="3793"/>
      <w:bookmarkEnd w:id="3794"/>
      <w:bookmarkEnd w:id="3795"/>
      <w:bookmarkEnd w:id="3796"/>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797" w:name="_Toc20425969"/>
      <w:bookmarkStart w:id="3798" w:name="_Toc29321365"/>
      <w:bookmarkStart w:id="3799" w:name="_Toc36757120"/>
      <w:bookmarkStart w:id="3800" w:name="_Toc36836661"/>
      <w:bookmarkStart w:id="3801" w:name="_Toc36843638"/>
      <w:bookmarkStart w:id="3802" w:name="_Toc37067927"/>
      <w:bookmarkStart w:id="3803" w:name="_Hlk5252373"/>
      <w:r w:rsidRPr="00F537EB">
        <w:lastRenderedPageBreak/>
        <w:t>–</w:t>
      </w:r>
      <w:r w:rsidRPr="00F537EB">
        <w:tab/>
      </w:r>
      <w:r w:rsidRPr="00F537EB">
        <w:rPr>
          <w:i/>
        </w:rPr>
        <w:t>CSI-MeasConfig</w:t>
      </w:r>
      <w:bookmarkEnd w:id="3797"/>
      <w:bookmarkEnd w:id="3798"/>
      <w:bookmarkEnd w:id="3799"/>
      <w:bookmarkEnd w:id="3800"/>
      <w:bookmarkEnd w:id="3801"/>
      <w:bookmarkEnd w:id="3802"/>
    </w:p>
    <w:bookmarkEnd w:id="3803"/>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804" w:name="_Toc20425970"/>
      <w:bookmarkStart w:id="3805" w:name="_Toc29321366"/>
      <w:bookmarkStart w:id="3806" w:name="_Toc36757121"/>
      <w:bookmarkStart w:id="3807" w:name="_Toc36836662"/>
      <w:bookmarkStart w:id="3808" w:name="_Toc36843639"/>
      <w:bookmarkStart w:id="3809" w:name="_Toc37067928"/>
      <w:r w:rsidRPr="00F537EB">
        <w:t>–</w:t>
      </w:r>
      <w:r w:rsidRPr="00F537EB">
        <w:tab/>
      </w:r>
      <w:r w:rsidRPr="00F537EB">
        <w:rPr>
          <w:i/>
        </w:rPr>
        <w:t>CSI-ReportConfig</w:t>
      </w:r>
      <w:bookmarkEnd w:id="3804"/>
      <w:bookmarkEnd w:id="3805"/>
      <w:bookmarkEnd w:id="3806"/>
      <w:bookmarkEnd w:id="3807"/>
      <w:bookmarkEnd w:id="3808"/>
      <w:bookmarkEnd w:id="3809"/>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lastRenderedPageBreak/>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lastRenderedPageBreak/>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lastRenderedPageBreak/>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810"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810"/>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811" w:name="_Hlk2170988"/>
            <w:bookmarkStart w:id="3812" w:name="_Hlk535756808"/>
            <w:r w:rsidRPr="00F537EB">
              <w:rPr>
                <w:i/>
                <w:szCs w:val="22"/>
              </w:rPr>
              <w:lastRenderedPageBreak/>
              <w:t xml:space="preserve">CSI-ReportConfig </w:t>
            </w:r>
            <w:r w:rsidRPr="00F537EB">
              <w:rPr>
                <w:szCs w:val="22"/>
              </w:rPr>
              <w:t>field descriptions</w:t>
            </w:r>
          </w:p>
        </w:tc>
      </w:tr>
      <w:bookmarkEnd w:id="3811"/>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812"/>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Indicates whether the UE shall report a single (wideband) or multiple (subband) CQI. (</w:t>
            </w:r>
            <w:proofErr w:type="gramStart"/>
            <w:r w:rsidRPr="00F537EB">
              <w:rPr>
                <w:szCs w:val="22"/>
              </w:rPr>
              <w:t>see</w:t>
            </w:r>
            <w:proofErr w:type="gramEnd"/>
            <w:r w:rsidRPr="00F537EB">
              <w:rPr>
                <w:szCs w:val="22"/>
              </w:rPr>
              <w:t xml:space="preserv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gramStart"/>
            <w:r w:rsidRPr="00F537EB">
              <w:rPr>
                <w:i/>
              </w:rPr>
              <w:t>csi-ResourceConfigId</w:t>
            </w:r>
            <w:proofErr w:type="gramEnd"/>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813"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81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lastRenderedPageBreak/>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gramStart"/>
            <w:r w:rsidRPr="00F537EB">
              <w:rPr>
                <w:i/>
              </w:rPr>
              <w:t>csi-ResourceConfigId</w:t>
            </w:r>
            <w:proofErr w:type="gramEnd"/>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Indicates whether the UE shall report a single (wideband) or multiple (subband) PMI. (</w:t>
            </w:r>
            <w:proofErr w:type="gramStart"/>
            <w:r w:rsidRPr="00F537EB">
              <w:rPr>
                <w:szCs w:val="22"/>
              </w:rPr>
              <w:t>see</w:t>
            </w:r>
            <w:proofErr w:type="gramEnd"/>
            <w:r w:rsidRPr="00F537EB">
              <w:rPr>
                <w:szCs w:val="22"/>
              </w:rPr>
              <w:t xml:space="preserv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Reporting configuration in the frequency domain. (</w:t>
            </w:r>
            <w:proofErr w:type="gramStart"/>
            <w:r w:rsidRPr="00F537EB">
              <w:rPr>
                <w:szCs w:val="22"/>
              </w:rPr>
              <w:t>see</w:t>
            </w:r>
            <w:proofErr w:type="gramEnd"/>
            <w:r w:rsidRPr="00F537EB">
              <w:rPr>
                <w:szCs w:val="22"/>
              </w:rPr>
              <w:t xml:space="preserv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814" w:name="_Hlk2170905"/>
            <w:r w:rsidRPr="00F537EB">
              <w:rPr>
                <w:b/>
                <w:i/>
                <w:szCs w:val="22"/>
              </w:rPr>
              <w:t>reportSlotConfig</w:t>
            </w:r>
          </w:p>
          <w:bookmarkEnd w:id="381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proofErr w:type="gramStart"/>
            <w:r w:rsidRPr="00F537EB">
              <w:rPr>
                <w:i/>
              </w:rPr>
              <w:t>csi-ResourceConfigId</w:t>
            </w:r>
            <w:proofErr w:type="gramEnd"/>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w:t>
            </w:r>
            <w:proofErr w:type="gramStart"/>
            <w:r w:rsidRPr="00F537EB">
              <w:rPr>
                <w:szCs w:val="22"/>
              </w:rPr>
              <w:t xml:space="preserve">2 </w:t>
            </w:r>
            <w:r w:rsidR="00F45F7F" w:rsidRPr="00F537EB">
              <w:rPr>
                <w:szCs w:val="22"/>
              </w:rPr>
              <w:t>.</w:t>
            </w:r>
            <w:proofErr w:type="gramEnd"/>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lastRenderedPageBreak/>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815" w:name="_Toc20425971"/>
      <w:bookmarkStart w:id="3816" w:name="_Toc29321367"/>
      <w:bookmarkStart w:id="3817" w:name="_Toc36757122"/>
      <w:bookmarkStart w:id="3818" w:name="_Toc36836663"/>
      <w:bookmarkStart w:id="3819" w:name="_Toc36843640"/>
      <w:bookmarkStart w:id="3820" w:name="_Toc37067929"/>
      <w:r w:rsidRPr="00F537EB">
        <w:t>–</w:t>
      </w:r>
      <w:r w:rsidRPr="00F537EB">
        <w:tab/>
      </w:r>
      <w:r w:rsidRPr="00F537EB">
        <w:rPr>
          <w:i/>
        </w:rPr>
        <w:t>CSI-ReportConfigId</w:t>
      </w:r>
      <w:bookmarkEnd w:id="3815"/>
      <w:bookmarkEnd w:id="3816"/>
      <w:bookmarkEnd w:id="3817"/>
      <w:bookmarkEnd w:id="3818"/>
      <w:bookmarkEnd w:id="3819"/>
      <w:bookmarkEnd w:id="3820"/>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821" w:name="_Toc20425972"/>
      <w:bookmarkStart w:id="3822" w:name="_Toc29321368"/>
      <w:bookmarkStart w:id="3823" w:name="_Toc36757123"/>
      <w:bookmarkStart w:id="3824" w:name="_Toc36836664"/>
      <w:bookmarkStart w:id="3825" w:name="_Toc36843641"/>
      <w:bookmarkStart w:id="3826" w:name="_Toc37067930"/>
      <w:bookmarkStart w:id="3827" w:name="_Hlk535242404"/>
      <w:r w:rsidRPr="00F537EB">
        <w:t>–</w:t>
      </w:r>
      <w:r w:rsidRPr="00F537EB">
        <w:tab/>
      </w:r>
      <w:r w:rsidRPr="00F537EB">
        <w:rPr>
          <w:i/>
        </w:rPr>
        <w:t>CSI-ResourceConfig</w:t>
      </w:r>
      <w:bookmarkEnd w:id="3821"/>
      <w:bookmarkEnd w:id="3822"/>
      <w:bookmarkEnd w:id="3823"/>
      <w:bookmarkEnd w:id="3824"/>
      <w:bookmarkEnd w:id="3825"/>
      <w:bookmarkEnd w:id="3826"/>
    </w:p>
    <w:bookmarkEnd w:id="3827"/>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lastRenderedPageBreak/>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828" w:name="_Hlk9508786"/>
            <w:r w:rsidRPr="00F537EB">
              <w:rPr>
                <w:b/>
                <w:i/>
                <w:szCs w:val="22"/>
              </w:rPr>
              <w:t>csi-IM-ResourceSetList</w:t>
            </w:r>
          </w:p>
          <w:bookmarkEnd w:id="3828"/>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829" w:name="_Toc20425973"/>
      <w:bookmarkStart w:id="3830" w:name="_Toc29321369"/>
      <w:bookmarkStart w:id="3831" w:name="_Toc36757124"/>
      <w:bookmarkStart w:id="3832" w:name="_Toc36836665"/>
      <w:bookmarkStart w:id="3833" w:name="_Toc36843642"/>
      <w:bookmarkStart w:id="3834" w:name="_Toc37067931"/>
      <w:r w:rsidRPr="00F537EB">
        <w:lastRenderedPageBreak/>
        <w:t>–</w:t>
      </w:r>
      <w:r w:rsidRPr="00F537EB">
        <w:tab/>
      </w:r>
      <w:r w:rsidRPr="00F537EB">
        <w:rPr>
          <w:i/>
        </w:rPr>
        <w:t>CSI-ResourceConfigId</w:t>
      </w:r>
      <w:bookmarkEnd w:id="3829"/>
      <w:bookmarkEnd w:id="3830"/>
      <w:bookmarkEnd w:id="3831"/>
      <w:bookmarkEnd w:id="3832"/>
      <w:bookmarkEnd w:id="3833"/>
      <w:bookmarkEnd w:id="3834"/>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835" w:name="_Toc20425974"/>
      <w:bookmarkStart w:id="3836" w:name="_Toc29321370"/>
      <w:bookmarkStart w:id="3837" w:name="_Toc36757125"/>
      <w:bookmarkStart w:id="3838" w:name="_Toc36836666"/>
      <w:bookmarkStart w:id="3839" w:name="_Toc36843643"/>
      <w:bookmarkStart w:id="3840" w:name="_Toc37067932"/>
      <w:r w:rsidRPr="00F537EB">
        <w:t>–</w:t>
      </w:r>
      <w:r w:rsidRPr="00F537EB">
        <w:tab/>
      </w:r>
      <w:r w:rsidRPr="00F537EB">
        <w:rPr>
          <w:i/>
        </w:rPr>
        <w:t>CSI-ResourcePeriodicityAndOffset</w:t>
      </w:r>
      <w:bookmarkEnd w:id="3835"/>
      <w:bookmarkEnd w:id="3836"/>
      <w:bookmarkEnd w:id="3837"/>
      <w:bookmarkEnd w:id="3838"/>
      <w:bookmarkEnd w:id="3839"/>
      <w:bookmarkEnd w:id="3840"/>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w:t>
      </w:r>
      <w:proofErr w:type="gramStart"/>
      <w:r w:rsidRPr="00F537EB">
        <w:t>both</w:t>
      </w:r>
      <w:proofErr w:type="gramEnd"/>
      <w:r w:rsidRPr="00F537EB">
        <w:t xml:space="preserve">,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841" w:name="_Toc20425975"/>
      <w:bookmarkStart w:id="3842" w:name="_Toc29321371"/>
      <w:bookmarkStart w:id="3843" w:name="_Toc36757126"/>
      <w:bookmarkStart w:id="3844" w:name="_Toc36836667"/>
      <w:bookmarkStart w:id="3845" w:name="_Toc36843644"/>
      <w:bookmarkStart w:id="3846" w:name="_Toc37067933"/>
      <w:r w:rsidRPr="00F537EB">
        <w:t>–</w:t>
      </w:r>
      <w:r w:rsidRPr="00F537EB">
        <w:tab/>
      </w:r>
      <w:r w:rsidRPr="00F537EB">
        <w:rPr>
          <w:i/>
        </w:rPr>
        <w:t>CSI-RS-ResourceConfigMobility</w:t>
      </w:r>
      <w:bookmarkEnd w:id="3841"/>
      <w:bookmarkEnd w:id="3842"/>
      <w:bookmarkEnd w:id="3843"/>
      <w:bookmarkEnd w:id="3844"/>
      <w:bookmarkEnd w:id="3845"/>
      <w:bookmarkEnd w:id="3846"/>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lastRenderedPageBreak/>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847" w:name="_Toc20425976"/>
      <w:bookmarkStart w:id="3848" w:name="_Toc29321372"/>
      <w:bookmarkStart w:id="3849" w:name="_Toc36757127"/>
      <w:bookmarkStart w:id="3850" w:name="_Toc36836668"/>
      <w:bookmarkStart w:id="3851" w:name="_Toc36843645"/>
      <w:bookmarkStart w:id="3852" w:name="_Toc37067934"/>
      <w:r w:rsidRPr="00F537EB">
        <w:t>–</w:t>
      </w:r>
      <w:r w:rsidRPr="00F537EB">
        <w:tab/>
      </w:r>
      <w:r w:rsidRPr="00F537EB">
        <w:rPr>
          <w:i/>
        </w:rPr>
        <w:t>CSI-RS-ResourceMapping</w:t>
      </w:r>
      <w:bookmarkEnd w:id="3847"/>
      <w:bookmarkEnd w:id="3848"/>
      <w:bookmarkEnd w:id="3849"/>
      <w:bookmarkEnd w:id="3850"/>
      <w:bookmarkEnd w:id="3851"/>
      <w:bookmarkEnd w:id="3852"/>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lastRenderedPageBreak/>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853" w:name="_Toc20425977"/>
      <w:bookmarkStart w:id="3854" w:name="_Toc29321373"/>
      <w:bookmarkStart w:id="3855" w:name="_Toc36757128"/>
      <w:bookmarkStart w:id="3856" w:name="_Toc36836669"/>
      <w:bookmarkStart w:id="3857" w:name="_Toc36843646"/>
      <w:bookmarkStart w:id="3858" w:name="_Toc37067935"/>
      <w:r w:rsidRPr="00F537EB">
        <w:lastRenderedPageBreak/>
        <w:t>–</w:t>
      </w:r>
      <w:r w:rsidRPr="00F537EB">
        <w:tab/>
      </w:r>
      <w:bookmarkStart w:id="3859" w:name="_Hlk514841655"/>
      <w:r w:rsidRPr="00F537EB">
        <w:rPr>
          <w:i/>
        </w:rPr>
        <w:t>CSI-SemiPersistentOnPUSCH-TriggerStateList</w:t>
      </w:r>
      <w:bookmarkEnd w:id="3853"/>
      <w:bookmarkEnd w:id="3854"/>
      <w:bookmarkEnd w:id="3855"/>
      <w:bookmarkEnd w:id="3856"/>
      <w:bookmarkEnd w:id="3857"/>
      <w:bookmarkEnd w:id="3858"/>
      <w:bookmarkEnd w:id="3859"/>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860" w:name="_Toc20425978"/>
      <w:bookmarkStart w:id="3861" w:name="_Toc29321374"/>
      <w:bookmarkStart w:id="3862" w:name="_Toc36757129"/>
      <w:bookmarkStart w:id="3863" w:name="_Toc36836670"/>
      <w:bookmarkStart w:id="3864" w:name="_Toc36843647"/>
      <w:bookmarkStart w:id="3865" w:name="_Toc37067936"/>
      <w:r w:rsidRPr="00F537EB">
        <w:t>–</w:t>
      </w:r>
      <w:r w:rsidRPr="00F537EB">
        <w:tab/>
      </w:r>
      <w:r w:rsidRPr="00F537EB">
        <w:rPr>
          <w:i/>
        </w:rPr>
        <w:t>CSI-SSB-ResourceSet</w:t>
      </w:r>
      <w:bookmarkEnd w:id="3860"/>
      <w:bookmarkEnd w:id="3861"/>
      <w:bookmarkEnd w:id="3862"/>
      <w:bookmarkEnd w:id="3863"/>
      <w:bookmarkEnd w:id="3864"/>
      <w:bookmarkEnd w:id="3865"/>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866" w:name="_Toc20425979"/>
      <w:bookmarkStart w:id="3867" w:name="_Toc29321375"/>
      <w:bookmarkStart w:id="3868" w:name="_Toc36757130"/>
      <w:bookmarkStart w:id="3869" w:name="_Toc36836671"/>
      <w:bookmarkStart w:id="3870" w:name="_Toc36843648"/>
      <w:bookmarkStart w:id="3871" w:name="_Toc37067937"/>
      <w:r w:rsidRPr="00F537EB">
        <w:t>–</w:t>
      </w:r>
      <w:r w:rsidRPr="00F537EB">
        <w:tab/>
      </w:r>
      <w:r w:rsidRPr="00F537EB">
        <w:rPr>
          <w:i/>
        </w:rPr>
        <w:t>CSI-SSB-ResourceSetId</w:t>
      </w:r>
      <w:bookmarkEnd w:id="3866"/>
      <w:bookmarkEnd w:id="3867"/>
      <w:bookmarkEnd w:id="3868"/>
      <w:bookmarkEnd w:id="3869"/>
      <w:bookmarkEnd w:id="3870"/>
      <w:bookmarkEnd w:id="3871"/>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lastRenderedPageBreak/>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872" w:name="_Toc20425980"/>
      <w:bookmarkStart w:id="3873" w:name="_Toc29321376"/>
      <w:bookmarkStart w:id="3874" w:name="_Toc36757131"/>
      <w:bookmarkStart w:id="3875" w:name="_Toc36836672"/>
      <w:bookmarkStart w:id="3876" w:name="_Toc36843649"/>
      <w:bookmarkStart w:id="3877" w:name="_Toc37067938"/>
      <w:r w:rsidRPr="00F537EB">
        <w:t>–</w:t>
      </w:r>
      <w:r w:rsidRPr="00F537EB">
        <w:tab/>
      </w:r>
      <w:r w:rsidRPr="00F537EB">
        <w:rPr>
          <w:i/>
          <w:noProof/>
        </w:rPr>
        <w:t>DedicatedNAS-Message</w:t>
      </w:r>
      <w:bookmarkEnd w:id="3872"/>
      <w:bookmarkEnd w:id="3873"/>
      <w:bookmarkEnd w:id="3874"/>
      <w:bookmarkEnd w:id="3875"/>
      <w:bookmarkEnd w:id="3876"/>
      <w:bookmarkEnd w:id="3877"/>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878" w:name="_Toc20425981"/>
      <w:bookmarkStart w:id="3879" w:name="_Toc29321377"/>
      <w:bookmarkStart w:id="3880" w:name="_Toc36757132"/>
      <w:bookmarkStart w:id="3881" w:name="_Toc36836673"/>
      <w:bookmarkStart w:id="3882" w:name="_Toc36843650"/>
      <w:bookmarkStart w:id="3883" w:name="_Toc37067939"/>
      <w:r w:rsidRPr="00F537EB">
        <w:t>–</w:t>
      </w:r>
      <w:r w:rsidRPr="00F537EB">
        <w:tab/>
      </w:r>
      <w:r w:rsidRPr="00F537EB">
        <w:rPr>
          <w:i/>
        </w:rPr>
        <w:t>DMRS-DownlinkConfig</w:t>
      </w:r>
      <w:bookmarkEnd w:id="3878"/>
      <w:bookmarkEnd w:id="3879"/>
      <w:bookmarkEnd w:id="3880"/>
      <w:bookmarkEnd w:id="3881"/>
      <w:bookmarkEnd w:id="3882"/>
      <w:bookmarkEnd w:id="3883"/>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lastRenderedPageBreak/>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proofErr w:type="gramStart"/>
            <w:r w:rsidRPr="00F537EB">
              <w:rPr>
                <w:i/>
              </w:rPr>
              <w:t>len1</w:t>
            </w:r>
            <w:proofErr w:type="gramEnd"/>
            <w:r w:rsidRPr="00F537EB">
              <w:rPr>
                <w:szCs w:val="22"/>
              </w:rPr>
              <w:t xml:space="preserve"> corresponds to value 1. </w:t>
            </w:r>
            <w:proofErr w:type="gramStart"/>
            <w:r w:rsidRPr="00F537EB">
              <w:rPr>
                <w:i/>
              </w:rPr>
              <w:t>len2</w:t>
            </w:r>
            <w:proofErr w:type="gramEnd"/>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w:t>
            </w:r>
            <w:proofErr w:type="gramStart"/>
            <w:r w:rsidRPr="00F537EB">
              <w:rPr>
                <w:szCs w:val="22"/>
              </w:rPr>
              <w:t>see</w:t>
            </w:r>
            <w:proofErr w:type="gramEnd"/>
            <w:r w:rsidRPr="00F537EB">
              <w:rPr>
                <w:szCs w:val="22"/>
              </w:rPr>
              <w:t xml:space="preserv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884" w:name="_Toc20425982"/>
      <w:bookmarkStart w:id="3885" w:name="_Toc29321378"/>
      <w:bookmarkStart w:id="3886" w:name="_Toc36757133"/>
      <w:bookmarkStart w:id="3887" w:name="_Toc36836674"/>
      <w:bookmarkStart w:id="3888" w:name="_Toc36843651"/>
      <w:bookmarkStart w:id="3889" w:name="_Toc37067940"/>
      <w:r w:rsidRPr="00F537EB">
        <w:t>–</w:t>
      </w:r>
      <w:r w:rsidRPr="00F537EB">
        <w:tab/>
      </w:r>
      <w:r w:rsidRPr="00F537EB">
        <w:rPr>
          <w:i/>
        </w:rPr>
        <w:t>DMRS-UplinkConfig</w:t>
      </w:r>
      <w:bookmarkEnd w:id="3884"/>
      <w:bookmarkEnd w:id="3885"/>
      <w:bookmarkEnd w:id="3886"/>
      <w:bookmarkEnd w:id="3887"/>
      <w:bookmarkEnd w:id="3888"/>
      <w:bookmarkEnd w:id="3889"/>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lastRenderedPageBreak/>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proofErr w:type="gramStart"/>
            <w:r w:rsidRPr="00F537EB">
              <w:rPr>
                <w:i/>
              </w:rPr>
              <w:t>len1</w:t>
            </w:r>
            <w:proofErr w:type="gramEnd"/>
            <w:r w:rsidRPr="00F537EB">
              <w:rPr>
                <w:szCs w:val="22"/>
              </w:rPr>
              <w:t xml:space="preserve"> corresponds to value 1. </w:t>
            </w:r>
            <w:proofErr w:type="gramStart"/>
            <w:r w:rsidRPr="00F537EB">
              <w:rPr>
                <w:i/>
              </w:rPr>
              <w:t>len2</w:t>
            </w:r>
            <w:proofErr w:type="gramEnd"/>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w:t>
            </w:r>
            <w:proofErr w:type="gramStart"/>
            <w:r w:rsidRPr="00F537EB">
              <w:rPr>
                <w:szCs w:val="22"/>
              </w:rPr>
              <w:t>see</w:t>
            </w:r>
            <w:proofErr w:type="gramEnd"/>
            <w:r w:rsidRPr="00F537EB">
              <w:rPr>
                <w:szCs w:val="22"/>
              </w:rPr>
              <w:t xml:space="preserv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Parameter: N_ID</w:t>
            </w:r>
            <w:proofErr w:type="gramStart"/>
            <w:r w:rsidRPr="00F537EB">
              <w:rPr>
                <w:szCs w:val="22"/>
              </w:rPr>
              <w:t>^(</w:t>
            </w:r>
            <w:proofErr w:type="gramEnd"/>
            <w:r w:rsidRPr="00F537EB">
              <w:rPr>
                <w:szCs w:val="22"/>
              </w:rPr>
              <w:t xml:space="preserve">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UL DMRS scrambling initialization for CP-OFDM. (</w:t>
            </w:r>
            <w:proofErr w:type="gramStart"/>
            <w:r w:rsidRPr="00F537EB">
              <w:rPr>
                <w:szCs w:val="22"/>
              </w:rPr>
              <w:t>see</w:t>
            </w:r>
            <w:proofErr w:type="gramEnd"/>
            <w:r w:rsidRPr="00F537EB">
              <w:rPr>
                <w:szCs w:val="22"/>
              </w:rPr>
              <w:t xml:space="preserv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89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lastRenderedPageBreak/>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891" w:name="_Toc20425983"/>
      <w:bookmarkStart w:id="3892" w:name="_Toc29321379"/>
      <w:bookmarkStart w:id="3893" w:name="_Toc36757134"/>
      <w:bookmarkStart w:id="3894" w:name="_Toc36836675"/>
      <w:bookmarkStart w:id="3895" w:name="_Toc36843652"/>
      <w:bookmarkStart w:id="3896" w:name="_Toc37067941"/>
      <w:r w:rsidRPr="00F537EB">
        <w:rPr>
          <w:i/>
          <w:iCs/>
        </w:rPr>
        <w:t>–</w:t>
      </w:r>
      <w:r w:rsidRPr="00F537EB">
        <w:rPr>
          <w:i/>
          <w:iCs/>
        </w:rPr>
        <w:tab/>
        <w:t>DownlinkConfigCommon</w:t>
      </w:r>
      <w:bookmarkEnd w:id="3891"/>
      <w:bookmarkEnd w:id="3892"/>
      <w:bookmarkEnd w:id="3893"/>
      <w:bookmarkEnd w:id="3894"/>
      <w:bookmarkEnd w:id="3895"/>
      <w:bookmarkEnd w:id="3896"/>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897" w:name="_Toc20425984"/>
      <w:bookmarkStart w:id="3898" w:name="_Toc29321380"/>
      <w:bookmarkStart w:id="3899" w:name="_Toc36757135"/>
      <w:bookmarkStart w:id="3900" w:name="_Toc36836676"/>
      <w:bookmarkStart w:id="3901" w:name="_Toc36843653"/>
      <w:bookmarkStart w:id="3902" w:name="_Toc37067942"/>
      <w:r w:rsidRPr="00F537EB">
        <w:t>–</w:t>
      </w:r>
      <w:r w:rsidRPr="00F537EB">
        <w:tab/>
      </w:r>
      <w:r w:rsidRPr="00F537EB">
        <w:rPr>
          <w:i/>
        </w:rPr>
        <w:t>DownlinkConfigCommonSIB</w:t>
      </w:r>
      <w:bookmarkEnd w:id="3897"/>
      <w:bookmarkEnd w:id="3898"/>
      <w:bookmarkEnd w:id="3899"/>
      <w:bookmarkEnd w:id="3900"/>
      <w:bookmarkEnd w:id="3901"/>
      <w:bookmarkEnd w:id="3902"/>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lastRenderedPageBreak/>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903" w:name="_Hlk31665144"/>
      <w:r w:rsidRPr="00F537EB">
        <w:t>nrofPDCCHMonitoringOccasionPerSSB</w:t>
      </w:r>
      <w:bookmarkEnd w:id="3903"/>
      <w:r w:rsidRPr="00F537EB">
        <w:t xml:space="preserve">-InPO-r16                               </w:t>
      </w:r>
      <w:bookmarkStart w:id="3904" w:name="_Hlk31665361"/>
      <w:r w:rsidRPr="00F537EB">
        <w:t xml:space="preserve">   INTEGER (2..4)</w:t>
      </w:r>
      <w:bookmarkEnd w:id="3904"/>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lastRenderedPageBreak/>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905"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890"/>
      <w:bookmarkEnd w:id="3905"/>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proofErr w:type="gramStart"/>
            <w:r w:rsidRPr="00F537EB">
              <w:rPr>
                <w:i/>
              </w:rPr>
              <w:t>n</w:t>
            </w:r>
            <w:r w:rsidR="00DA4BD8" w:rsidRPr="00F537EB">
              <w:rPr>
                <w:i/>
              </w:rPr>
              <w:t>2</w:t>
            </w:r>
            <w:proofErr w:type="gramEnd"/>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906" w:name="_Hlk2938292"/>
            <w:r w:rsidRPr="00F537EB">
              <w:rPr>
                <w:i/>
              </w:rPr>
              <w:lastRenderedPageBreak/>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907" w:name="_Toc20425985"/>
      <w:bookmarkStart w:id="3908" w:name="_Toc29321381"/>
      <w:bookmarkStart w:id="3909" w:name="_Toc36757136"/>
      <w:bookmarkStart w:id="3910" w:name="_Toc36836677"/>
      <w:bookmarkStart w:id="3911" w:name="_Toc36843654"/>
      <w:bookmarkStart w:id="3912" w:name="_Toc37067943"/>
      <w:bookmarkEnd w:id="3906"/>
      <w:r w:rsidRPr="00F537EB">
        <w:t>–</w:t>
      </w:r>
      <w:r w:rsidRPr="00F537EB">
        <w:tab/>
      </w:r>
      <w:r w:rsidRPr="00F537EB">
        <w:rPr>
          <w:i/>
        </w:rPr>
        <w:t>DownlinkPreemption</w:t>
      </w:r>
      <w:bookmarkEnd w:id="3907"/>
      <w:bookmarkEnd w:id="3908"/>
      <w:bookmarkEnd w:id="3909"/>
      <w:bookmarkEnd w:id="3910"/>
      <w:bookmarkEnd w:id="3911"/>
      <w:bookmarkEnd w:id="3912"/>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lastRenderedPageBreak/>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913"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913"/>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914" w:name="_Toc20425986"/>
      <w:bookmarkStart w:id="3915" w:name="_Toc29321382"/>
      <w:bookmarkStart w:id="3916" w:name="_Toc36757137"/>
      <w:bookmarkStart w:id="3917" w:name="_Toc36836678"/>
      <w:bookmarkStart w:id="3918" w:name="_Toc36843655"/>
      <w:bookmarkStart w:id="3919" w:name="_Toc37067944"/>
      <w:r w:rsidRPr="00F537EB">
        <w:lastRenderedPageBreak/>
        <w:t>–</w:t>
      </w:r>
      <w:r w:rsidRPr="00F537EB">
        <w:tab/>
      </w:r>
      <w:r w:rsidRPr="00F537EB">
        <w:rPr>
          <w:i/>
          <w:noProof/>
        </w:rPr>
        <w:t>DRB-Identity</w:t>
      </w:r>
      <w:bookmarkEnd w:id="3914"/>
      <w:bookmarkEnd w:id="3915"/>
      <w:bookmarkEnd w:id="3916"/>
      <w:bookmarkEnd w:id="3917"/>
      <w:bookmarkEnd w:id="3918"/>
      <w:bookmarkEnd w:id="3919"/>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920" w:name="_Toc20425987"/>
      <w:bookmarkStart w:id="3921" w:name="_Toc29321383"/>
      <w:bookmarkStart w:id="3922" w:name="_Toc36757138"/>
      <w:bookmarkStart w:id="3923" w:name="_Toc36836679"/>
      <w:bookmarkStart w:id="3924" w:name="_Toc36843656"/>
      <w:bookmarkStart w:id="3925" w:name="_Toc37067945"/>
      <w:r w:rsidRPr="00F537EB">
        <w:t>–</w:t>
      </w:r>
      <w:r w:rsidRPr="00F537EB">
        <w:tab/>
      </w:r>
      <w:r w:rsidRPr="00F537EB">
        <w:rPr>
          <w:i/>
        </w:rPr>
        <w:t>DRX-Config</w:t>
      </w:r>
      <w:bookmarkEnd w:id="3920"/>
      <w:bookmarkEnd w:id="3921"/>
      <w:bookmarkEnd w:id="3922"/>
      <w:bookmarkEnd w:id="3923"/>
      <w:bookmarkEnd w:id="3924"/>
      <w:bookmarkEnd w:id="3925"/>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lastRenderedPageBreak/>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proofErr w:type="gramStart"/>
            <w:r w:rsidRPr="00F537EB">
              <w:rPr>
                <w:i/>
              </w:rPr>
              <w:t>ms2</w:t>
            </w:r>
            <w:proofErr w:type="gramEnd"/>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proofErr w:type="gramStart"/>
            <w:r w:rsidRPr="00F537EB">
              <w:rPr>
                <w:i/>
              </w:rPr>
              <w:t>drx-LongCycle</w:t>
            </w:r>
            <w:proofErr w:type="gramEnd"/>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w:t>
            </w:r>
            <w:proofErr w:type="gramStart"/>
            <w:r w:rsidR="008101F5" w:rsidRPr="00F537EB">
              <w:rPr>
                <w:szCs w:val="22"/>
              </w:rPr>
              <w:t>value</w:t>
            </w:r>
            <w:proofErr w:type="gramEnd"/>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proofErr w:type="gramStart"/>
            <w:r w:rsidRPr="00F537EB">
              <w:rPr>
                <w:i/>
              </w:rPr>
              <w:t>sl0</w:t>
            </w:r>
            <w:proofErr w:type="gramEnd"/>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926" w:name="_Toc20425988"/>
      <w:bookmarkStart w:id="3927" w:name="_Toc29321384"/>
      <w:bookmarkStart w:id="3928" w:name="_Toc36757139"/>
      <w:bookmarkStart w:id="3929" w:name="_Toc36836680"/>
      <w:bookmarkStart w:id="3930" w:name="_Toc36843657"/>
      <w:bookmarkStart w:id="3931" w:name="_Toc37067946"/>
      <w:r w:rsidRPr="00F537EB">
        <w:rPr>
          <w:rFonts w:eastAsia="MS Mincho"/>
        </w:rPr>
        <w:t>–</w:t>
      </w:r>
      <w:r w:rsidRPr="00F537EB">
        <w:rPr>
          <w:rFonts w:eastAsia="MS Mincho"/>
        </w:rPr>
        <w:tab/>
      </w:r>
      <w:r w:rsidRPr="00F537EB">
        <w:rPr>
          <w:rFonts w:eastAsia="MS Mincho"/>
          <w:i/>
        </w:rPr>
        <w:t>FilterCoefficient</w:t>
      </w:r>
      <w:bookmarkEnd w:id="3926"/>
      <w:bookmarkEnd w:id="3927"/>
      <w:bookmarkEnd w:id="3928"/>
      <w:bookmarkEnd w:id="3929"/>
      <w:bookmarkEnd w:id="3930"/>
      <w:bookmarkEnd w:id="3931"/>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932" w:name="_Toc20425989"/>
      <w:bookmarkStart w:id="3933" w:name="_Toc29321385"/>
      <w:bookmarkStart w:id="3934" w:name="_Toc36757140"/>
      <w:bookmarkStart w:id="3935" w:name="_Toc36836681"/>
      <w:bookmarkStart w:id="3936" w:name="_Toc36843658"/>
      <w:bookmarkStart w:id="3937" w:name="_Toc37067947"/>
      <w:r w:rsidRPr="00F537EB">
        <w:lastRenderedPageBreak/>
        <w:t>–</w:t>
      </w:r>
      <w:r w:rsidRPr="00F537EB">
        <w:tab/>
      </w:r>
      <w:r w:rsidRPr="00F537EB">
        <w:rPr>
          <w:i/>
        </w:rPr>
        <w:t>FreqBandIndicatorNR</w:t>
      </w:r>
      <w:bookmarkEnd w:id="3932"/>
      <w:bookmarkEnd w:id="3933"/>
      <w:bookmarkEnd w:id="3934"/>
      <w:bookmarkEnd w:id="3935"/>
      <w:bookmarkEnd w:id="3936"/>
      <w:bookmarkEnd w:id="3937"/>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938" w:name="_Toc20425990"/>
      <w:bookmarkStart w:id="3939" w:name="_Toc29321386"/>
      <w:bookmarkStart w:id="3940" w:name="_Toc36757141"/>
      <w:bookmarkStart w:id="3941" w:name="_Toc36836682"/>
      <w:bookmarkStart w:id="3942" w:name="_Toc36843659"/>
      <w:bookmarkStart w:id="3943" w:name="_Toc37067948"/>
      <w:r w:rsidRPr="00F537EB">
        <w:t>–</w:t>
      </w:r>
      <w:r w:rsidRPr="00F537EB">
        <w:tab/>
      </w:r>
      <w:r w:rsidRPr="00F537EB">
        <w:rPr>
          <w:i/>
        </w:rPr>
        <w:t>FrequencyInfoDL</w:t>
      </w:r>
      <w:bookmarkEnd w:id="3938"/>
      <w:bookmarkEnd w:id="3939"/>
      <w:bookmarkEnd w:id="3940"/>
      <w:bookmarkEnd w:id="3941"/>
      <w:bookmarkEnd w:id="3942"/>
      <w:bookmarkEnd w:id="3943"/>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944" w:name="_Hlk513522673"/>
            <w:r w:rsidRPr="00F537EB">
              <w:rPr>
                <w:i/>
                <w:szCs w:val="22"/>
              </w:rPr>
              <w:lastRenderedPageBreak/>
              <w:t xml:space="preserve">FrequencyInfoDL </w:t>
            </w:r>
            <w:r w:rsidRPr="00F537EB">
              <w:rPr>
                <w:szCs w:val="22"/>
              </w:rPr>
              <w:t>field descriptions</w:t>
            </w:r>
            <w:bookmarkEnd w:id="3944"/>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945" w:name="_Hlk513522650"/>
            <w:r w:rsidRPr="00F537EB">
              <w:rPr>
                <w:b/>
                <w:i/>
                <w:szCs w:val="22"/>
              </w:rPr>
              <w:t>absoluteFrequencySSB</w:t>
            </w:r>
            <w:bookmarkEnd w:id="3945"/>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946" w:name="_Toc20425991"/>
      <w:bookmarkStart w:id="3947" w:name="_Toc29321387"/>
      <w:bookmarkStart w:id="3948" w:name="_Toc36757142"/>
      <w:bookmarkStart w:id="3949" w:name="_Toc36836683"/>
      <w:bookmarkStart w:id="3950" w:name="_Toc36843660"/>
      <w:bookmarkStart w:id="3951" w:name="_Toc37067949"/>
      <w:r w:rsidRPr="00F537EB">
        <w:rPr>
          <w:i/>
          <w:iCs/>
        </w:rPr>
        <w:t>–</w:t>
      </w:r>
      <w:r w:rsidRPr="00F537EB">
        <w:rPr>
          <w:i/>
          <w:iCs/>
        </w:rPr>
        <w:tab/>
        <w:t>FrequencyInfoDL-SIB</w:t>
      </w:r>
      <w:bookmarkEnd w:id="3946"/>
      <w:bookmarkEnd w:id="3947"/>
      <w:bookmarkEnd w:id="3948"/>
      <w:bookmarkEnd w:id="3949"/>
      <w:bookmarkEnd w:id="3950"/>
      <w:bookmarkEnd w:id="3951"/>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952" w:name="_Toc20425992"/>
      <w:bookmarkStart w:id="3953" w:name="_Toc29321388"/>
      <w:bookmarkStart w:id="3954" w:name="_Toc36757143"/>
      <w:bookmarkStart w:id="3955" w:name="_Toc36836684"/>
      <w:bookmarkStart w:id="3956" w:name="_Toc36843661"/>
      <w:bookmarkStart w:id="3957" w:name="_Toc37067950"/>
      <w:r w:rsidRPr="00F537EB">
        <w:t>–</w:t>
      </w:r>
      <w:r w:rsidRPr="00F537EB">
        <w:tab/>
      </w:r>
      <w:r w:rsidRPr="00F537EB">
        <w:rPr>
          <w:i/>
        </w:rPr>
        <w:t>FrequencyInfoUL</w:t>
      </w:r>
      <w:bookmarkEnd w:id="3952"/>
      <w:bookmarkEnd w:id="3953"/>
      <w:bookmarkEnd w:id="3954"/>
      <w:bookmarkEnd w:id="3955"/>
      <w:bookmarkEnd w:id="3956"/>
      <w:bookmarkEnd w:id="3957"/>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958"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958"/>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959" w:name="_Toc20425993"/>
      <w:bookmarkStart w:id="3960" w:name="_Toc29321389"/>
      <w:bookmarkStart w:id="3961" w:name="_Toc36757144"/>
      <w:bookmarkStart w:id="3962" w:name="_Toc36836685"/>
      <w:bookmarkStart w:id="3963" w:name="_Toc36843662"/>
      <w:bookmarkStart w:id="3964" w:name="_Toc37067951"/>
      <w:r w:rsidRPr="00F537EB">
        <w:rPr>
          <w:i/>
          <w:iCs/>
        </w:rPr>
        <w:t>–</w:t>
      </w:r>
      <w:r w:rsidRPr="00F537EB">
        <w:rPr>
          <w:i/>
          <w:iCs/>
        </w:rPr>
        <w:tab/>
        <w:t>FrequencyInfoUL-SIB</w:t>
      </w:r>
      <w:bookmarkEnd w:id="3959"/>
      <w:bookmarkEnd w:id="3960"/>
      <w:bookmarkEnd w:id="3961"/>
      <w:bookmarkEnd w:id="3962"/>
      <w:bookmarkEnd w:id="3963"/>
      <w:bookmarkEnd w:id="3964"/>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lastRenderedPageBreak/>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965" w:name="_Toc20425994"/>
      <w:bookmarkStart w:id="3966" w:name="_Toc29321390"/>
      <w:bookmarkStart w:id="3967" w:name="_Toc36757145"/>
      <w:bookmarkStart w:id="3968" w:name="_Toc36836686"/>
      <w:bookmarkStart w:id="3969" w:name="_Toc36843663"/>
      <w:bookmarkStart w:id="3970" w:name="_Toc37067952"/>
      <w:r w:rsidRPr="00F537EB">
        <w:rPr>
          <w:rFonts w:eastAsia="MS Mincho"/>
        </w:rPr>
        <w:t>–</w:t>
      </w:r>
      <w:r w:rsidRPr="00F537EB">
        <w:rPr>
          <w:rFonts w:eastAsia="MS Mincho"/>
        </w:rPr>
        <w:tab/>
      </w:r>
      <w:r w:rsidRPr="00F537EB">
        <w:rPr>
          <w:rFonts w:eastAsia="MS Mincho"/>
          <w:i/>
        </w:rPr>
        <w:t>Hysteresis</w:t>
      </w:r>
      <w:bookmarkEnd w:id="3965"/>
      <w:bookmarkEnd w:id="3966"/>
      <w:bookmarkEnd w:id="3967"/>
      <w:bookmarkEnd w:id="3968"/>
      <w:bookmarkEnd w:id="3969"/>
      <w:bookmarkEnd w:id="3970"/>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971" w:name="_Toc36757146"/>
      <w:bookmarkStart w:id="3972" w:name="_Toc36836687"/>
      <w:bookmarkStart w:id="3973" w:name="_Toc36843664"/>
      <w:bookmarkStart w:id="3974" w:name="_Toc37067953"/>
      <w:r w:rsidRPr="00F537EB">
        <w:t>–</w:t>
      </w:r>
      <w:r w:rsidRPr="00F537EB">
        <w:tab/>
      </w:r>
      <w:r w:rsidRPr="00F537EB">
        <w:rPr>
          <w:i/>
          <w:iCs/>
          <w:lang w:eastAsia="x-none"/>
        </w:rPr>
        <w:t>InvalidSymbolPattern</w:t>
      </w:r>
      <w:bookmarkEnd w:id="3971"/>
      <w:bookmarkEnd w:id="3972"/>
      <w:bookmarkEnd w:id="3973"/>
      <w:bookmarkEnd w:id="3974"/>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lastRenderedPageBreak/>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975" w:name="_Toc20425995"/>
      <w:bookmarkStart w:id="3976" w:name="_Toc29321391"/>
      <w:bookmarkStart w:id="3977" w:name="_Toc36757147"/>
      <w:bookmarkStart w:id="3978" w:name="_Toc36836688"/>
      <w:bookmarkStart w:id="3979" w:name="_Toc36843665"/>
      <w:bookmarkStart w:id="3980" w:name="_Toc37067954"/>
      <w:r w:rsidRPr="00F537EB">
        <w:rPr>
          <w:rFonts w:eastAsia="MS Mincho"/>
        </w:rPr>
        <w:t>–</w:t>
      </w:r>
      <w:r w:rsidRPr="00F537EB">
        <w:rPr>
          <w:rFonts w:eastAsia="MS Mincho"/>
        </w:rPr>
        <w:tab/>
      </w:r>
      <w:r w:rsidRPr="00F537EB">
        <w:rPr>
          <w:rFonts w:eastAsia="MS Mincho"/>
          <w:i/>
        </w:rPr>
        <w:t>I-RNTI-Value</w:t>
      </w:r>
      <w:bookmarkEnd w:id="3975"/>
      <w:bookmarkEnd w:id="3976"/>
      <w:bookmarkEnd w:id="3977"/>
      <w:bookmarkEnd w:id="3978"/>
      <w:bookmarkEnd w:id="3979"/>
      <w:bookmarkEnd w:id="3980"/>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981" w:name="_Toc36757148"/>
      <w:bookmarkStart w:id="3982" w:name="_Toc36836689"/>
      <w:bookmarkStart w:id="3983" w:name="_Toc36843666"/>
      <w:bookmarkStart w:id="3984" w:name="_Toc37067955"/>
      <w:r w:rsidRPr="00F537EB">
        <w:rPr>
          <w:rFonts w:eastAsia="MS Mincho"/>
        </w:rPr>
        <w:t>–</w:t>
      </w:r>
      <w:r w:rsidRPr="00F537EB">
        <w:rPr>
          <w:rFonts w:eastAsia="SimSun"/>
        </w:rPr>
        <w:tab/>
      </w:r>
      <w:r w:rsidRPr="00F537EB">
        <w:rPr>
          <w:i/>
        </w:rPr>
        <w:t>LBT-FailureRecoveryConfig</w:t>
      </w:r>
      <w:bookmarkEnd w:id="3981"/>
      <w:bookmarkEnd w:id="3982"/>
      <w:bookmarkEnd w:id="3983"/>
      <w:bookmarkEnd w:id="3984"/>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985" w:name="_Hlk23050077"/>
      <w:r w:rsidRPr="00F537EB">
        <w:rPr>
          <w:rFonts w:eastAsia="SimSun"/>
          <w:i/>
          <w:lang w:eastAsia="zh-CN"/>
        </w:rPr>
        <w:t>LBT-FailureRecoveryConfig</w:t>
      </w:r>
      <w:bookmarkEnd w:id="3985"/>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986" w:name="_Toc36757149"/>
      <w:bookmarkStart w:id="3987" w:name="_Toc36836690"/>
      <w:bookmarkStart w:id="3988" w:name="_Toc36843667"/>
      <w:bookmarkStart w:id="3989" w:name="_Toc37067956"/>
      <w:bookmarkStart w:id="3990" w:name="_Hlk34405290"/>
      <w:r w:rsidRPr="00F537EB">
        <w:t>–</w:t>
      </w:r>
      <w:r w:rsidRPr="00F537EB">
        <w:tab/>
      </w:r>
      <w:r w:rsidRPr="00F537EB">
        <w:rPr>
          <w:i/>
        </w:rPr>
        <w:t>LocationInfo</w:t>
      </w:r>
      <w:bookmarkEnd w:id="3986"/>
      <w:bookmarkEnd w:id="3987"/>
      <w:bookmarkEnd w:id="3988"/>
      <w:bookmarkEnd w:id="3989"/>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991" w:name="OLE_LINK71"/>
      <w:r w:rsidRPr="00F537EB">
        <w:t>LocationInfo-r16</w:t>
      </w:r>
      <w:bookmarkEnd w:id="399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990"/>
    <w:p w14:paraId="64BD445C" w14:textId="77777777" w:rsidR="00DE53FB" w:rsidRPr="00F537EB" w:rsidRDefault="00DE53FB" w:rsidP="000B4A46"/>
    <w:p w14:paraId="61E659FF" w14:textId="77777777" w:rsidR="002C5D28" w:rsidRPr="00F537EB" w:rsidRDefault="002C5D28" w:rsidP="002C5D28">
      <w:pPr>
        <w:pStyle w:val="Heading4"/>
      </w:pPr>
      <w:bookmarkStart w:id="3992" w:name="_Toc20425996"/>
      <w:bookmarkStart w:id="3993" w:name="_Toc29321392"/>
      <w:bookmarkStart w:id="3994" w:name="_Toc36757150"/>
      <w:bookmarkStart w:id="3995" w:name="_Toc36836691"/>
      <w:bookmarkStart w:id="3996" w:name="_Toc36843668"/>
      <w:bookmarkStart w:id="3997" w:name="_Toc37067957"/>
      <w:r w:rsidRPr="00F537EB">
        <w:t>–</w:t>
      </w:r>
      <w:r w:rsidRPr="00F537EB">
        <w:tab/>
      </w:r>
      <w:r w:rsidRPr="00F537EB">
        <w:rPr>
          <w:i/>
        </w:rPr>
        <w:t>LocationMeasurementInfo</w:t>
      </w:r>
      <w:bookmarkEnd w:id="3992"/>
      <w:bookmarkEnd w:id="3993"/>
      <w:bookmarkEnd w:id="3994"/>
      <w:bookmarkEnd w:id="3995"/>
      <w:bookmarkEnd w:id="3996"/>
      <w:bookmarkEnd w:id="3997"/>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998" w:name="_Hlk4443574"/>
      <w:r w:rsidRPr="00F537EB">
        <w:rPr>
          <w:i/>
        </w:rPr>
        <w:t>LocationMeasurementInfo</w:t>
      </w:r>
      <w:r w:rsidRPr="00F537EB">
        <w:t xml:space="preserve"> information element</w:t>
      </w:r>
      <w:bookmarkEnd w:id="399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lastRenderedPageBreak/>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999" w:name="_Toc20425997"/>
      <w:bookmarkStart w:id="4000" w:name="_Toc29321393"/>
      <w:bookmarkStart w:id="4001" w:name="_Toc36757151"/>
      <w:bookmarkStart w:id="4002" w:name="_Toc36836692"/>
      <w:bookmarkStart w:id="4003" w:name="_Toc36843669"/>
      <w:bookmarkStart w:id="4004" w:name="_Toc37067958"/>
      <w:r w:rsidRPr="00F537EB">
        <w:rPr>
          <w:rFonts w:eastAsia="MS Mincho"/>
        </w:rPr>
        <w:t>–</w:t>
      </w:r>
      <w:r w:rsidRPr="00F537EB">
        <w:rPr>
          <w:rFonts w:eastAsia="SimSun"/>
        </w:rPr>
        <w:tab/>
      </w:r>
      <w:r w:rsidRPr="00F537EB">
        <w:rPr>
          <w:rFonts w:eastAsia="SimSun"/>
          <w:i/>
        </w:rPr>
        <w:t>LogicalChannelConfig</w:t>
      </w:r>
      <w:bookmarkEnd w:id="3999"/>
      <w:bookmarkEnd w:id="4000"/>
      <w:bookmarkEnd w:id="4001"/>
      <w:bookmarkEnd w:id="4002"/>
      <w:bookmarkEnd w:id="4003"/>
      <w:bookmarkEnd w:id="4004"/>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lastRenderedPageBreak/>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005" w:name="_Hlk30597068"/>
            <w:bookmarkStart w:id="4006" w:name="_Hlk34205876"/>
            <w:r w:rsidRPr="00F537EB">
              <w:rPr>
                <w:b/>
                <w:i/>
                <w:lang w:eastAsia="en-GB"/>
              </w:rPr>
              <w:t>allowedPHY-PriorityIndex</w:t>
            </w:r>
            <w:bookmarkEnd w:id="4005"/>
          </w:p>
          <w:bookmarkEnd w:id="400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proofErr w:type="gramStart"/>
            <w:r w:rsidR="00413A89" w:rsidRPr="00F537EB">
              <w:rPr>
                <w:i/>
                <w:iCs/>
                <w:lang w:eastAsia="en-GB"/>
              </w:rPr>
              <w:t>true</w:t>
            </w:r>
            <w:proofErr w:type="gramEnd"/>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lastRenderedPageBreak/>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007" w:name="_Toc20425998"/>
      <w:bookmarkStart w:id="4008" w:name="_Toc29321394"/>
      <w:bookmarkStart w:id="4009" w:name="_Toc36757152"/>
      <w:bookmarkStart w:id="4010" w:name="_Toc36836693"/>
      <w:bookmarkStart w:id="4011" w:name="_Toc36843670"/>
      <w:bookmarkStart w:id="4012" w:name="_Toc37067959"/>
      <w:r w:rsidRPr="00F537EB">
        <w:rPr>
          <w:rFonts w:eastAsia="SimSun"/>
        </w:rPr>
        <w:t>–</w:t>
      </w:r>
      <w:r w:rsidRPr="00F537EB">
        <w:rPr>
          <w:rFonts w:eastAsia="SimSun"/>
        </w:rPr>
        <w:tab/>
      </w:r>
      <w:r w:rsidRPr="00F537EB">
        <w:rPr>
          <w:rFonts w:eastAsia="SimSun"/>
          <w:i/>
        </w:rPr>
        <w:t>LogicalChannelIdentity</w:t>
      </w:r>
      <w:bookmarkEnd w:id="4007"/>
      <w:bookmarkEnd w:id="4008"/>
      <w:bookmarkEnd w:id="4009"/>
      <w:bookmarkEnd w:id="4010"/>
      <w:bookmarkEnd w:id="4011"/>
      <w:bookmarkEnd w:id="4012"/>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013" w:name="_Toc20425999"/>
      <w:bookmarkStart w:id="4014" w:name="_Toc29321395"/>
      <w:bookmarkStart w:id="4015" w:name="_Toc36757153"/>
      <w:bookmarkStart w:id="4016" w:name="_Toc36836694"/>
      <w:bookmarkStart w:id="4017" w:name="_Toc36843671"/>
      <w:bookmarkStart w:id="4018" w:name="_Toc37067960"/>
      <w:r w:rsidRPr="00F537EB">
        <w:rPr>
          <w:rFonts w:eastAsia="SimSun"/>
        </w:rPr>
        <w:t>–</w:t>
      </w:r>
      <w:r w:rsidRPr="00F537EB">
        <w:rPr>
          <w:rFonts w:eastAsia="SimSun"/>
        </w:rPr>
        <w:tab/>
      </w:r>
      <w:r w:rsidRPr="00F537EB">
        <w:rPr>
          <w:i/>
        </w:rPr>
        <w:t>MAC-CellGroupConfig</w:t>
      </w:r>
      <w:bookmarkEnd w:id="4013"/>
      <w:bookmarkEnd w:id="4014"/>
      <w:bookmarkEnd w:id="4015"/>
      <w:bookmarkEnd w:id="4016"/>
      <w:bookmarkEnd w:id="4017"/>
      <w:bookmarkEnd w:id="4018"/>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lastRenderedPageBreak/>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019" w:name="_Toc20426000"/>
      <w:bookmarkStart w:id="4020" w:name="_Toc29321396"/>
      <w:bookmarkStart w:id="4021" w:name="_Toc36757154"/>
      <w:bookmarkStart w:id="4022" w:name="_Toc36836695"/>
      <w:bookmarkStart w:id="4023" w:name="_Toc36843672"/>
      <w:bookmarkStart w:id="4024" w:name="_Toc37067961"/>
      <w:r w:rsidRPr="00F537EB">
        <w:t>–</w:t>
      </w:r>
      <w:r w:rsidRPr="00F537EB">
        <w:tab/>
      </w:r>
      <w:r w:rsidRPr="00F537EB">
        <w:rPr>
          <w:i/>
        </w:rPr>
        <w:t>MeasConfig</w:t>
      </w:r>
      <w:bookmarkEnd w:id="4019"/>
      <w:bookmarkEnd w:id="4020"/>
      <w:bookmarkEnd w:id="4021"/>
      <w:bookmarkEnd w:id="4022"/>
      <w:bookmarkEnd w:id="4023"/>
      <w:bookmarkEnd w:id="4024"/>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025"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02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026" w:name="_Toc20426001"/>
      <w:bookmarkStart w:id="4027" w:name="_Toc29321397"/>
      <w:bookmarkStart w:id="4028" w:name="_Toc36757155"/>
      <w:bookmarkStart w:id="4029" w:name="_Toc36836696"/>
      <w:bookmarkStart w:id="4030" w:name="_Toc36843673"/>
      <w:bookmarkStart w:id="4031" w:name="_Toc37067962"/>
      <w:r w:rsidRPr="00F537EB">
        <w:t>–</w:t>
      </w:r>
      <w:r w:rsidRPr="00F537EB">
        <w:tab/>
      </w:r>
      <w:r w:rsidRPr="00F537EB">
        <w:rPr>
          <w:i/>
        </w:rPr>
        <w:t>MeasGapConfig</w:t>
      </w:r>
      <w:bookmarkEnd w:id="4026"/>
      <w:bookmarkEnd w:id="4027"/>
      <w:bookmarkEnd w:id="4028"/>
      <w:bookmarkEnd w:id="4029"/>
      <w:bookmarkEnd w:id="4030"/>
      <w:bookmarkEnd w:id="4031"/>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lastRenderedPageBreak/>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lastRenderedPageBreak/>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proofErr w:type="gramStart"/>
            <w:r w:rsidR="00770E52" w:rsidRPr="00F537EB">
              <w:t>)</w:t>
            </w:r>
            <w:r w:rsidRPr="00F537EB">
              <w:t>EN</w:t>
            </w:r>
            <w:proofErr w:type="gramEnd"/>
            <w:r w:rsidRPr="00F537EB">
              <w:t xml:space="preserve">-DC,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proofErr w:type="gramStart"/>
            <w:r w:rsidRPr="00F537EB">
              <w:rPr>
                <w:i/>
              </w:rPr>
              <w:t>gapFR1</w:t>
            </w:r>
            <w:proofErr w:type="gramEnd"/>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In (NG</w:t>
            </w:r>
            <w:proofErr w:type="gramStart"/>
            <w:r w:rsidR="005D7B14" w:rsidRPr="00F537EB">
              <w:t>)EN</w:t>
            </w:r>
            <w:proofErr w:type="gramEnd"/>
            <w:r w:rsidR="005D7B14" w:rsidRPr="00F537EB">
              <w:t xml:space="preserve">-DC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proofErr w:type="gramStart"/>
            <w:r w:rsidRPr="00F537EB">
              <w:rPr>
                <w:i/>
              </w:rPr>
              <w:t>gapFR2</w:t>
            </w:r>
            <w:proofErr w:type="gramEnd"/>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proofErr w:type="gramStart"/>
            <w:r w:rsidR="005D7B14" w:rsidRPr="00F537EB">
              <w:t>)</w:t>
            </w:r>
            <w:r w:rsidRPr="00F537EB">
              <w:t>EN</w:t>
            </w:r>
            <w:proofErr w:type="gramEnd"/>
            <w:r w:rsidRPr="00F537EB">
              <w:t xml:space="preserve">-DC,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w:t>
            </w:r>
            <w:proofErr w:type="gramStart"/>
            <w:r w:rsidRPr="00F537EB">
              <w:t xml:space="preserve">the </w:t>
            </w:r>
            <w:r w:rsidR="00C40098" w:rsidRPr="00F537EB">
              <w:t>per</w:t>
            </w:r>
            <w:proofErr w:type="gramEnd"/>
            <w:r w:rsidR="00C40098" w:rsidRPr="00F537EB">
              <w:t xml:space="preserve">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(NG</w:t>
            </w:r>
            <w:proofErr w:type="gramStart"/>
            <w:r w:rsidRPr="00F537EB">
              <w:t>)EN</w:t>
            </w:r>
            <w:proofErr w:type="gramEnd"/>
            <w:r w:rsidRPr="00F537EB">
              <w:t xml:space="preserve">-DC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032" w:name="_Toc20426002"/>
      <w:bookmarkStart w:id="4033" w:name="_Toc29321398"/>
      <w:bookmarkStart w:id="4034" w:name="_Toc36757156"/>
      <w:bookmarkStart w:id="4035" w:name="_Toc36836697"/>
      <w:bookmarkStart w:id="4036" w:name="_Toc36843674"/>
      <w:bookmarkStart w:id="4037" w:name="_Toc37067963"/>
      <w:r w:rsidRPr="00F537EB">
        <w:rPr>
          <w:lang w:eastAsia="en-US"/>
        </w:rPr>
        <w:lastRenderedPageBreak/>
        <w:t>–</w:t>
      </w:r>
      <w:r w:rsidRPr="00F537EB">
        <w:rPr>
          <w:lang w:eastAsia="en-US"/>
        </w:rPr>
        <w:tab/>
      </w:r>
      <w:r w:rsidRPr="00F537EB">
        <w:rPr>
          <w:i/>
          <w:noProof/>
          <w:lang w:eastAsia="en-US"/>
        </w:rPr>
        <w:t>MeasGapSharingConfig</w:t>
      </w:r>
      <w:bookmarkEnd w:id="4032"/>
      <w:bookmarkEnd w:id="4033"/>
      <w:bookmarkEnd w:id="4034"/>
      <w:bookmarkEnd w:id="4035"/>
      <w:bookmarkEnd w:id="4036"/>
      <w:bookmarkEnd w:id="403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proofErr w:type="gramStart"/>
            <w:r w:rsidR="005D7B14" w:rsidRPr="00F537EB">
              <w:rPr>
                <w:szCs w:val="22"/>
              </w:rPr>
              <w:t>)</w:t>
            </w:r>
            <w:r w:rsidRPr="00F537EB">
              <w:rPr>
                <w:szCs w:val="22"/>
              </w:rPr>
              <w:t>EN</w:t>
            </w:r>
            <w:proofErr w:type="gramEnd"/>
            <w:r w:rsidRPr="00F537EB">
              <w:rPr>
                <w:szCs w:val="22"/>
              </w:rPr>
              <w:t xml:space="preserve">-DC,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proofErr w:type="gramStart"/>
            <w:r w:rsidRPr="00F537EB">
              <w:rPr>
                <w:i/>
                <w:szCs w:val="22"/>
              </w:rPr>
              <w:t>gapSharingFR1</w:t>
            </w:r>
            <w:proofErr w:type="gramEnd"/>
            <w:r w:rsidRPr="00F537EB">
              <w:rPr>
                <w:i/>
                <w:szCs w:val="22"/>
              </w:rPr>
              <w:t xml:space="preserve">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In (NG</w:t>
            </w:r>
            <w:proofErr w:type="gramStart"/>
            <w:r w:rsidR="005D7B14" w:rsidRPr="00F537EB">
              <w:rPr>
                <w:szCs w:val="22"/>
              </w:rPr>
              <w:t>)EN</w:t>
            </w:r>
            <w:proofErr w:type="gramEnd"/>
            <w:r w:rsidR="005D7B14" w:rsidRPr="00F537EB">
              <w:rPr>
                <w:szCs w:val="22"/>
              </w:rPr>
              <w:t xml:space="preserve">-DC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proofErr w:type="gramStart"/>
            <w:r w:rsidRPr="00F537EB">
              <w:rPr>
                <w:i/>
                <w:szCs w:val="22"/>
              </w:rPr>
              <w:t>gapSharingFR2</w:t>
            </w:r>
            <w:proofErr w:type="gramEnd"/>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proofErr w:type="gramStart"/>
            <w:r w:rsidR="005D7B14" w:rsidRPr="00F537EB">
              <w:rPr>
                <w:szCs w:val="22"/>
              </w:rPr>
              <w:t>)</w:t>
            </w:r>
            <w:r w:rsidRPr="00F537EB">
              <w:rPr>
                <w:szCs w:val="22"/>
              </w:rPr>
              <w:t>EN</w:t>
            </w:r>
            <w:proofErr w:type="gramEnd"/>
            <w:r w:rsidRPr="00F537EB">
              <w:rPr>
                <w:szCs w:val="22"/>
              </w:rPr>
              <w:t xml:space="preserve">-DC,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038" w:name="_Toc20426003"/>
      <w:bookmarkStart w:id="4039" w:name="_Toc29321399"/>
      <w:bookmarkStart w:id="4040" w:name="_Toc36757157"/>
      <w:bookmarkStart w:id="4041" w:name="_Toc36836698"/>
      <w:bookmarkStart w:id="4042" w:name="_Toc36843675"/>
      <w:bookmarkStart w:id="4043" w:name="_Toc37067964"/>
      <w:r w:rsidRPr="00F537EB">
        <w:lastRenderedPageBreak/>
        <w:t>–</w:t>
      </w:r>
      <w:r w:rsidRPr="00F537EB">
        <w:tab/>
      </w:r>
      <w:r w:rsidRPr="00F537EB">
        <w:rPr>
          <w:i/>
        </w:rPr>
        <w:t>MeasId</w:t>
      </w:r>
      <w:bookmarkEnd w:id="4038"/>
      <w:bookmarkEnd w:id="4039"/>
      <w:bookmarkEnd w:id="4040"/>
      <w:bookmarkEnd w:id="4041"/>
      <w:bookmarkEnd w:id="4042"/>
      <w:bookmarkEnd w:id="4043"/>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044" w:name="_Toc36757158"/>
      <w:bookmarkStart w:id="4045" w:name="_Toc36836699"/>
      <w:bookmarkStart w:id="4046" w:name="_Toc36843676"/>
      <w:bookmarkStart w:id="4047" w:name="_Toc37067965"/>
      <w:r w:rsidRPr="00F537EB">
        <w:t>–</w:t>
      </w:r>
      <w:r w:rsidRPr="00F537EB">
        <w:tab/>
      </w:r>
      <w:r w:rsidRPr="00F537EB">
        <w:rPr>
          <w:i/>
          <w:iCs/>
        </w:rPr>
        <w:t>MeasIdleConfig</w:t>
      </w:r>
      <w:bookmarkEnd w:id="4044"/>
      <w:bookmarkEnd w:id="4045"/>
      <w:bookmarkEnd w:id="4046"/>
      <w:bookmarkEnd w:id="4047"/>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04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04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04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05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lastRenderedPageBreak/>
        <w:t>ValidityCellList ::= SEQUENCE (SIZE (1.. maxCellMeasIdle-r16)) OF PCI-Range</w:t>
      </w:r>
    </w:p>
    <w:bookmarkEnd w:id="405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lastRenderedPageBreak/>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04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051" w:name="_Toc20426004"/>
      <w:bookmarkStart w:id="4052" w:name="_Toc29321400"/>
      <w:bookmarkStart w:id="4053" w:name="_Toc36757159"/>
      <w:bookmarkStart w:id="4054" w:name="_Toc36836700"/>
      <w:bookmarkStart w:id="4055" w:name="_Toc36843677"/>
      <w:bookmarkStart w:id="4056" w:name="_Toc37067966"/>
      <w:r w:rsidRPr="00F537EB">
        <w:t>–</w:t>
      </w:r>
      <w:r w:rsidRPr="00F537EB">
        <w:tab/>
      </w:r>
      <w:r w:rsidRPr="00F537EB">
        <w:rPr>
          <w:i/>
        </w:rPr>
        <w:t>MeasIdToAddModList</w:t>
      </w:r>
      <w:bookmarkEnd w:id="4051"/>
      <w:bookmarkEnd w:id="4052"/>
      <w:bookmarkEnd w:id="4053"/>
      <w:bookmarkEnd w:id="4054"/>
      <w:bookmarkEnd w:id="4055"/>
      <w:bookmarkEnd w:id="4056"/>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057" w:name="_Toc36757160"/>
      <w:bookmarkStart w:id="4058" w:name="_Toc36836701"/>
      <w:bookmarkStart w:id="4059" w:name="_Toc36843678"/>
      <w:bookmarkStart w:id="4060" w:name="_Toc37067967"/>
      <w:r w:rsidRPr="00F537EB">
        <w:rPr>
          <w:i/>
          <w:iCs/>
        </w:rPr>
        <w:t>–</w:t>
      </w:r>
      <w:r w:rsidRPr="00F537EB">
        <w:rPr>
          <w:i/>
          <w:iCs/>
        </w:rPr>
        <w:tab/>
        <w:t>MeasObjectCLI</w:t>
      </w:r>
      <w:bookmarkEnd w:id="4057"/>
      <w:bookmarkEnd w:id="4058"/>
      <w:bookmarkEnd w:id="4059"/>
      <w:bookmarkEnd w:id="4060"/>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lastRenderedPageBreak/>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061" w:name="_Toc20426005"/>
      <w:bookmarkStart w:id="4062" w:name="_Toc29321401"/>
      <w:bookmarkStart w:id="4063" w:name="_Toc36757161"/>
      <w:bookmarkStart w:id="4064" w:name="_Toc36836702"/>
      <w:bookmarkStart w:id="4065" w:name="_Toc36843679"/>
      <w:bookmarkStart w:id="4066" w:name="_Toc37067968"/>
      <w:r w:rsidRPr="00F537EB">
        <w:rPr>
          <w:i/>
          <w:iCs/>
        </w:rPr>
        <w:t>–</w:t>
      </w:r>
      <w:r w:rsidRPr="00F537EB">
        <w:rPr>
          <w:i/>
          <w:iCs/>
        </w:rPr>
        <w:tab/>
        <w:t>MeasObjectEUTRA</w:t>
      </w:r>
      <w:bookmarkEnd w:id="4061"/>
      <w:bookmarkEnd w:id="4062"/>
      <w:bookmarkEnd w:id="4063"/>
      <w:bookmarkEnd w:id="4064"/>
      <w:bookmarkEnd w:id="4065"/>
      <w:bookmarkEnd w:id="4066"/>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lastRenderedPageBreak/>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lastRenderedPageBreak/>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067" w:name="_Toc36757162"/>
      <w:bookmarkStart w:id="4068" w:name="_Toc36836703"/>
      <w:bookmarkStart w:id="4069" w:name="_Toc36843680"/>
      <w:bookmarkStart w:id="4070" w:name="_Toc37067969"/>
      <w:r w:rsidRPr="00F537EB">
        <w:t>–</w:t>
      </w:r>
      <w:r w:rsidRPr="00F537EB">
        <w:tab/>
      </w:r>
      <w:r w:rsidRPr="00F537EB">
        <w:rPr>
          <w:i/>
          <w:iCs/>
        </w:rPr>
        <w:t>MeasObjectEUTRA-SL</w:t>
      </w:r>
      <w:bookmarkEnd w:id="4067"/>
      <w:bookmarkEnd w:id="4068"/>
      <w:bookmarkEnd w:id="4069"/>
      <w:bookmarkEnd w:id="4070"/>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lastRenderedPageBreak/>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071" w:name="_Toc20426006"/>
      <w:bookmarkStart w:id="4072" w:name="_Toc29321402"/>
      <w:bookmarkStart w:id="4073" w:name="_Toc36757163"/>
      <w:bookmarkStart w:id="4074" w:name="_Toc36836704"/>
      <w:bookmarkStart w:id="4075" w:name="_Toc36843681"/>
      <w:bookmarkStart w:id="4076" w:name="_Toc37067970"/>
      <w:r w:rsidRPr="00F537EB">
        <w:rPr>
          <w:i/>
          <w:iCs/>
        </w:rPr>
        <w:t>–</w:t>
      </w:r>
      <w:r w:rsidRPr="00F537EB">
        <w:rPr>
          <w:i/>
          <w:iCs/>
        </w:rPr>
        <w:tab/>
        <w:t>MeasObjectId</w:t>
      </w:r>
      <w:bookmarkEnd w:id="4071"/>
      <w:bookmarkEnd w:id="4072"/>
      <w:bookmarkEnd w:id="4073"/>
      <w:bookmarkEnd w:id="4074"/>
      <w:bookmarkEnd w:id="4075"/>
      <w:bookmarkEnd w:id="407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lastRenderedPageBreak/>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077" w:name="_Toc20426007"/>
      <w:bookmarkStart w:id="4078" w:name="_Toc29321403"/>
      <w:bookmarkStart w:id="4079" w:name="_Toc36757164"/>
      <w:bookmarkStart w:id="4080" w:name="_Toc36836705"/>
      <w:bookmarkStart w:id="4081" w:name="_Toc36843682"/>
      <w:bookmarkStart w:id="4082" w:name="_Toc37067971"/>
      <w:r w:rsidRPr="00F537EB">
        <w:rPr>
          <w:i/>
          <w:iCs/>
        </w:rPr>
        <w:t>–</w:t>
      </w:r>
      <w:r w:rsidRPr="00F537EB">
        <w:rPr>
          <w:i/>
          <w:iCs/>
        </w:rPr>
        <w:tab/>
        <w:t>MeasObjectNR</w:t>
      </w:r>
      <w:bookmarkEnd w:id="4077"/>
      <w:bookmarkEnd w:id="4078"/>
      <w:bookmarkEnd w:id="4079"/>
      <w:bookmarkEnd w:id="4080"/>
      <w:bookmarkEnd w:id="4081"/>
      <w:bookmarkEnd w:id="408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lastRenderedPageBreak/>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lastRenderedPageBreak/>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w:t>
            </w:r>
            <w:proofErr w:type="gramStart"/>
            <w:r w:rsidRPr="00F537EB">
              <w:rPr>
                <w:szCs w:val="22"/>
                <w:lang w:eastAsia="en-GB"/>
              </w:rPr>
              <w:t>an</w:t>
            </w:r>
            <w:proofErr w:type="gramEnd"/>
            <w:r w:rsidRPr="00F537EB">
              <w:rPr>
                <w:szCs w:val="22"/>
                <w:lang w:eastAsia="en-GB"/>
              </w:rPr>
              <w:t xml:space="preserve"> SCell is configured on the frequency indicated by the measObjectNR and is in deactivated state, see TS 38.133 [14]. </w:t>
            </w:r>
            <w:proofErr w:type="gramStart"/>
            <w:r w:rsidRPr="00F537EB">
              <w:rPr>
                <w:szCs w:val="22"/>
                <w:lang w:eastAsia="en-GB"/>
              </w:rPr>
              <w:t>gNB</w:t>
            </w:r>
            <w:proofErr w:type="gramEnd"/>
            <w:r w:rsidRPr="00F537EB">
              <w:rPr>
                <w:szCs w:val="22"/>
                <w:lang w:eastAsia="en-GB"/>
              </w:rPr>
              <w:t xml:space="preserve">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083"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083"/>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Primary measurement timing configuration. (</w:t>
            </w:r>
            <w:proofErr w:type="gramStart"/>
            <w:r w:rsidRPr="00F537EB">
              <w:rPr>
                <w:szCs w:val="22"/>
              </w:rPr>
              <w:t>see</w:t>
            </w:r>
            <w:proofErr w:type="gramEnd"/>
            <w:r w:rsidRPr="00F537EB">
              <w:rPr>
                <w:szCs w:val="22"/>
              </w:rPr>
              <w:t xml:space="preserv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lastRenderedPageBreak/>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proofErr w:type="gramStart"/>
            <w:r w:rsidRPr="00F537EB">
              <w:rPr>
                <w:i/>
              </w:rPr>
              <w:t>periodicity</w:t>
            </w:r>
            <w:proofErr w:type="gramEnd"/>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gramStart"/>
            <w:r w:rsidRPr="00F537EB">
              <w:rPr>
                <w:rFonts w:cs="Arial"/>
                <w:b/>
                <w:i/>
                <w:iCs/>
                <w:szCs w:val="18"/>
              </w:rPr>
              <w:t>ssbFrequency</w:t>
            </w:r>
            <w:proofErr w:type="gramEnd"/>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lastRenderedPageBreak/>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084" w:name="_Toc36757165"/>
      <w:bookmarkStart w:id="4085" w:name="_Toc36836706"/>
      <w:bookmarkStart w:id="4086" w:name="_Toc36843683"/>
      <w:bookmarkStart w:id="4087" w:name="_Toc37067972"/>
      <w:r w:rsidRPr="00F537EB">
        <w:t>–</w:t>
      </w:r>
      <w:r w:rsidRPr="00F537EB">
        <w:tab/>
      </w:r>
      <w:r w:rsidRPr="00F537EB">
        <w:rPr>
          <w:i/>
          <w:iCs/>
        </w:rPr>
        <w:t>MeasObjectNR-SL</w:t>
      </w:r>
      <w:bookmarkEnd w:id="4084"/>
      <w:bookmarkEnd w:id="4085"/>
      <w:bookmarkEnd w:id="4086"/>
      <w:bookmarkEnd w:id="4087"/>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088" w:name="_Toc20426008"/>
      <w:bookmarkStart w:id="4089" w:name="_Toc29321404"/>
      <w:bookmarkStart w:id="4090" w:name="_Toc36757166"/>
      <w:bookmarkStart w:id="4091" w:name="_Toc36836707"/>
      <w:bookmarkStart w:id="4092" w:name="_Toc36843684"/>
      <w:bookmarkStart w:id="4093" w:name="_Toc37067973"/>
      <w:r w:rsidRPr="00F537EB">
        <w:lastRenderedPageBreak/>
        <w:t>–</w:t>
      </w:r>
      <w:r w:rsidRPr="00F537EB">
        <w:tab/>
      </w:r>
      <w:r w:rsidRPr="00F537EB">
        <w:rPr>
          <w:i/>
        </w:rPr>
        <w:t>MeasObjectToAddModList</w:t>
      </w:r>
      <w:bookmarkEnd w:id="4088"/>
      <w:bookmarkEnd w:id="4089"/>
      <w:bookmarkEnd w:id="4090"/>
      <w:bookmarkEnd w:id="4091"/>
      <w:bookmarkEnd w:id="4092"/>
      <w:bookmarkEnd w:id="4093"/>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094" w:name="_Toc36757167"/>
      <w:bookmarkStart w:id="4095" w:name="_Toc36836708"/>
      <w:bookmarkStart w:id="4096" w:name="_Toc36843685"/>
      <w:bookmarkStart w:id="4097" w:name="_Toc37067974"/>
      <w:r w:rsidRPr="00F537EB">
        <w:t>–</w:t>
      </w:r>
      <w:r w:rsidRPr="00F537EB">
        <w:tab/>
      </w:r>
      <w:r w:rsidRPr="00F537EB">
        <w:rPr>
          <w:i/>
          <w:noProof/>
        </w:rPr>
        <w:t>MeasObjectUTRA-FDD</w:t>
      </w:r>
      <w:bookmarkEnd w:id="4094"/>
      <w:bookmarkEnd w:id="4095"/>
      <w:bookmarkEnd w:id="4096"/>
      <w:bookmarkEnd w:id="409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lastRenderedPageBreak/>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098" w:name="_Toc20426009"/>
      <w:bookmarkStart w:id="4099" w:name="_Toc29321405"/>
      <w:bookmarkStart w:id="4100" w:name="_Toc36757168"/>
      <w:bookmarkStart w:id="4101" w:name="_Toc36836709"/>
      <w:bookmarkStart w:id="4102" w:name="_Toc36843686"/>
      <w:bookmarkStart w:id="4103" w:name="_Toc37067975"/>
      <w:r w:rsidRPr="00F537EB">
        <w:rPr>
          <w:i/>
        </w:rPr>
        <w:t>–</w:t>
      </w:r>
      <w:r w:rsidRPr="00F537EB">
        <w:rPr>
          <w:i/>
        </w:rPr>
        <w:tab/>
        <w:t>MeasResultCellListSFTD</w:t>
      </w:r>
      <w:r w:rsidR="005D7B14" w:rsidRPr="00F537EB">
        <w:rPr>
          <w:i/>
        </w:rPr>
        <w:t>-NR</w:t>
      </w:r>
      <w:bookmarkEnd w:id="4098"/>
      <w:bookmarkEnd w:id="4099"/>
      <w:bookmarkEnd w:id="4100"/>
      <w:bookmarkEnd w:id="4101"/>
      <w:bookmarkEnd w:id="4102"/>
      <w:bookmarkEnd w:id="4103"/>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lastRenderedPageBreak/>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104" w:name="_Toc20426010"/>
      <w:bookmarkStart w:id="4105" w:name="_Toc29321406"/>
      <w:bookmarkStart w:id="4106" w:name="_Toc36757169"/>
      <w:bookmarkStart w:id="4107" w:name="_Toc36836710"/>
      <w:bookmarkStart w:id="4108" w:name="_Toc36843687"/>
      <w:bookmarkStart w:id="4109" w:name="_Toc37067976"/>
      <w:r w:rsidRPr="00F537EB">
        <w:rPr>
          <w:i/>
        </w:rPr>
        <w:t>–</w:t>
      </w:r>
      <w:r w:rsidRPr="00F537EB">
        <w:rPr>
          <w:i/>
        </w:rPr>
        <w:tab/>
        <w:t>MeasResultCellListSFTD-EUTRA</w:t>
      </w:r>
      <w:bookmarkEnd w:id="4104"/>
      <w:bookmarkEnd w:id="4105"/>
      <w:bookmarkEnd w:id="4106"/>
      <w:bookmarkEnd w:id="4107"/>
      <w:bookmarkEnd w:id="4108"/>
      <w:bookmarkEnd w:id="4109"/>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lastRenderedPageBreak/>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110" w:name="_Toc20426011"/>
      <w:bookmarkStart w:id="4111" w:name="_Toc29321407"/>
      <w:bookmarkStart w:id="4112" w:name="_Toc36757170"/>
      <w:bookmarkStart w:id="4113" w:name="_Toc36836711"/>
      <w:bookmarkStart w:id="4114" w:name="_Toc36843688"/>
      <w:bookmarkStart w:id="4115" w:name="_Toc37067977"/>
      <w:r w:rsidRPr="00F537EB">
        <w:t>–</w:t>
      </w:r>
      <w:r w:rsidRPr="00F537EB">
        <w:tab/>
      </w:r>
      <w:r w:rsidRPr="00F537EB">
        <w:rPr>
          <w:i/>
        </w:rPr>
        <w:t>MeasResults</w:t>
      </w:r>
      <w:bookmarkEnd w:id="4110"/>
      <w:bookmarkEnd w:id="4111"/>
      <w:bookmarkEnd w:id="4112"/>
      <w:bookmarkEnd w:id="4113"/>
      <w:bookmarkEnd w:id="4114"/>
      <w:bookmarkEnd w:id="4115"/>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lastRenderedPageBreak/>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w:t>
            </w:r>
            <w:proofErr w:type="gramStart"/>
            <w:r w:rsidRPr="00F537EB">
              <w:rPr>
                <w:szCs w:val="22"/>
              </w:rPr>
              <w:t>..503</w:t>
            </w:r>
            <w:proofErr w:type="gramEnd"/>
            <w:r w:rsidRPr="00F537EB">
              <w:rPr>
                <w:szCs w:val="22"/>
              </w:rPr>
              <w:t>,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116" w:name="_Toc20426012"/>
      <w:bookmarkStart w:id="4117" w:name="_Toc29321408"/>
      <w:bookmarkStart w:id="4118" w:name="_Toc36757171"/>
      <w:bookmarkStart w:id="4119" w:name="_Toc36836712"/>
      <w:bookmarkStart w:id="4120" w:name="_Toc36843689"/>
      <w:bookmarkStart w:id="4121" w:name="_Toc37067978"/>
      <w:r w:rsidRPr="00F537EB">
        <w:rPr>
          <w:i/>
          <w:iCs/>
        </w:rPr>
        <w:t>–</w:t>
      </w:r>
      <w:r w:rsidRPr="00F537EB">
        <w:rPr>
          <w:i/>
          <w:iCs/>
        </w:rPr>
        <w:tab/>
      </w:r>
      <w:r w:rsidRPr="00F537EB">
        <w:rPr>
          <w:i/>
          <w:iCs/>
          <w:noProof/>
        </w:rPr>
        <w:t>MeasResult2EUTRA</w:t>
      </w:r>
      <w:bookmarkEnd w:id="4116"/>
      <w:bookmarkEnd w:id="4117"/>
      <w:bookmarkEnd w:id="4118"/>
      <w:bookmarkEnd w:id="4119"/>
      <w:bookmarkEnd w:id="4120"/>
      <w:bookmarkEnd w:id="412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lastRenderedPageBreak/>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122" w:name="_Toc20426013"/>
      <w:bookmarkStart w:id="4123" w:name="_Toc29321409"/>
      <w:bookmarkStart w:id="4124" w:name="_Toc36757172"/>
      <w:bookmarkStart w:id="4125" w:name="_Toc36836713"/>
      <w:bookmarkStart w:id="4126" w:name="_Toc36843690"/>
      <w:bookmarkStart w:id="4127" w:name="_Toc37067979"/>
      <w:r w:rsidRPr="00F537EB">
        <w:rPr>
          <w:i/>
          <w:iCs/>
        </w:rPr>
        <w:t>–</w:t>
      </w:r>
      <w:r w:rsidRPr="00F537EB">
        <w:rPr>
          <w:i/>
          <w:iCs/>
        </w:rPr>
        <w:tab/>
      </w:r>
      <w:r w:rsidRPr="00F537EB">
        <w:rPr>
          <w:i/>
          <w:iCs/>
          <w:noProof/>
        </w:rPr>
        <w:t>MeasResult2NR</w:t>
      </w:r>
      <w:bookmarkEnd w:id="4122"/>
      <w:bookmarkEnd w:id="4123"/>
      <w:bookmarkEnd w:id="4124"/>
      <w:bookmarkEnd w:id="4125"/>
      <w:bookmarkEnd w:id="4126"/>
      <w:bookmarkEnd w:id="412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128" w:name="_Toc36757173"/>
      <w:bookmarkStart w:id="4129" w:name="_Toc36836714"/>
      <w:bookmarkStart w:id="4130" w:name="_Toc36843691"/>
      <w:bookmarkStart w:id="4131" w:name="_Toc37067980"/>
      <w:r w:rsidRPr="00F537EB">
        <w:t>–</w:t>
      </w:r>
      <w:r w:rsidRPr="00F537EB">
        <w:tab/>
      </w:r>
      <w:r w:rsidRPr="00F537EB">
        <w:rPr>
          <w:i/>
          <w:iCs/>
          <w:lang w:eastAsia="x-none"/>
        </w:rPr>
        <w:t>MeasResultIdleEUTRA</w:t>
      </w:r>
      <w:bookmarkEnd w:id="4128"/>
      <w:bookmarkEnd w:id="4129"/>
      <w:bookmarkEnd w:id="4130"/>
      <w:bookmarkEnd w:id="4131"/>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132" w:name="_Toc36757174"/>
      <w:bookmarkStart w:id="4133" w:name="_Toc36836715"/>
      <w:bookmarkStart w:id="4134" w:name="_Toc36843692"/>
      <w:bookmarkStart w:id="4135" w:name="_Toc37067981"/>
      <w:bookmarkStart w:id="4136" w:name="_Toc12718303"/>
      <w:r w:rsidRPr="00F537EB">
        <w:t>–</w:t>
      </w:r>
      <w:r w:rsidRPr="00F537EB">
        <w:tab/>
      </w:r>
      <w:r w:rsidRPr="00F537EB">
        <w:rPr>
          <w:i/>
          <w:iCs/>
          <w:lang w:eastAsia="x-none"/>
        </w:rPr>
        <w:t>MeasResultIdleNR</w:t>
      </w:r>
      <w:bookmarkEnd w:id="4132"/>
      <w:bookmarkEnd w:id="4133"/>
      <w:bookmarkEnd w:id="4134"/>
      <w:bookmarkEnd w:id="4135"/>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lastRenderedPageBreak/>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136"/>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137" w:name="_Toc20426014"/>
      <w:bookmarkStart w:id="4138" w:name="_Toc29321410"/>
      <w:bookmarkStart w:id="4139" w:name="_Toc36757175"/>
      <w:bookmarkStart w:id="4140" w:name="_Toc36836716"/>
      <w:bookmarkStart w:id="4141" w:name="_Toc36843693"/>
      <w:bookmarkStart w:id="4142" w:name="_Toc37067982"/>
      <w:r w:rsidRPr="00F537EB">
        <w:rPr>
          <w:i/>
          <w:iCs/>
        </w:rPr>
        <w:t>–</w:t>
      </w:r>
      <w:r w:rsidRPr="00F537EB">
        <w:rPr>
          <w:i/>
          <w:iCs/>
        </w:rPr>
        <w:tab/>
      </w:r>
      <w:r w:rsidRPr="00F537EB">
        <w:rPr>
          <w:i/>
          <w:iCs/>
          <w:noProof/>
        </w:rPr>
        <w:t>MeasResultSCG-Failure</w:t>
      </w:r>
      <w:bookmarkEnd w:id="4137"/>
      <w:bookmarkEnd w:id="4138"/>
      <w:bookmarkEnd w:id="4139"/>
      <w:bookmarkEnd w:id="4140"/>
      <w:bookmarkEnd w:id="4141"/>
      <w:bookmarkEnd w:id="4142"/>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143" w:name="_Toc36757176"/>
      <w:bookmarkStart w:id="4144" w:name="_Toc36836717"/>
      <w:bookmarkStart w:id="4145" w:name="_Toc36843694"/>
      <w:bookmarkStart w:id="4146" w:name="_Toc37067983"/>
      <w:r w:rsidRPr="00F537EB">
        <w:t>–</w:t>
      </w:r>
      <w:r w:rsidRPr="00F537EB">
        <w:tab/>
      </w:r>
      <w:r w:rsidRPr="00F537EB">
        <w:rPr>
          <w:i/>
          <w:iCs/>
        </w:rPr>
        <w:t>MeasResultsSL</w:t>
      </w:r>
      <w:bookmarkEnd w:id="4143"/>
      <w:bookmarkEnd w:id="4144"/>
      <w:bookmarkEnd w:id="4145"/>
      <w:bookmarkEnd w:id="414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roofErr w:type="gramStart"/>
            <w:r w:rsidRPr="00F537EB">
              <w:rPr>
                <w:lang w:eastAsia="zh-CN"/>
              </w:rPr>
              <w:t>..</w:t>
            </w:r>
            <w:proofErr w:type="gramEnd"/>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147" w:name="_Toc20426015"/>
      <w:bookmarkStart w:id="4148" w:name="_Toc29321411"/>
      <w:bookmarkStart w:id="4149" w:name="_Toc36757177"/>
      <w:bookmarkStart w:id="4150" w:name="_Toc36836718"/>
      <w:bookmarkStart w:id="4151" w:name="_Toc36843695"/>
      <w:bookmarkStart w:id="4152" w:name="_Toc37067984"/>
      <w:r w:rsidRPr="00F537EB">
        <w:t>–</w:t>
      </w:r>
      <w:r w:rsidRPr="00F537EB">
        <w:tab/>
      </w:r>
      <w:r w:rsidRPr="00F537EB">
        <w:rPr>
          <w:i/>
        </w:rPr>
        <w:t>MeasTriggerQuantityEUTRA</w:t>
      </w:r>
      <w:bookmarkEnd w:id="4147"/>
      <w:bookmarkEnd w:id="4148"/>
      <w:bookmarkEnd w:id="4149"/>
      <w:bookmarkEnd w:id="4150"/>
      <w:bookmarkEnd w:id="4151"/>
      <w:bookmarkEnd w:id="4152"/>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153" w:name="_Toc36757178"/>
      <w:bookmarkStart w:id="4154" w:name="_Toc36836719"/>
      <w:bookmarkStart w:id="4155" w:name="_Toc36843696"/>
      <w:bookmarkStart w:id="4156" w:name="_Toc37067985"/>
      <w:r w:rsidRPr="00F537EB">
        <w:t>–</w:t>
      </w:r>
      <w:r w:rsidRPr="00F537EB">
        <w:tab/>
      </w:r>
      <w:r w:rsidRPr="00F537EB">
        <w:rPr>
          <w:i/>
        </w:rPr>
        <w:t>MeasTriggerQuantityLogging</w:t>
      </w:r>
      <w:bookmarkEnd w:id="4153"/>
      <w:bookmarkEnd w:id="4154"/>
      <w:bookmarkEnd w:id="4155"/>
      <w:bookmarkEnd w:id="4156"/>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157" w:name="_Toc20426016"/>
      <w:bookmarkStart w:id="4158" w:name="_Toc29321412"/>
      <w:bookmarkStart w:id="4159" w:name="_Toc36757179"/>
      <w:bookmarkStart w:id="4160" w:name="_Toc36836720"/>
      <w:bookmarkStart w:id="4161" w:name="_Toc36843697"/>
      <w:bookmarkStart w:id="4162" w:name="_Toc37067986"/>
      <w:r w:rsidRPr="00F537EB">
        <w:t>–</w:t>
      </w:r>
      <w:r w:rsidRPr="00F537EB">
        <w:tab/>
      </w:r>
      <w:r w:rsidRPr="00F537EB">
        <w:rPr>
          <w:i/>
          <w:noProof/>
        </w:rPr>
        <w:t>MobilityStateParameters</w:t>
      </w:r>
      <w:bookmarkEnd w:id="4157"/>
      <w:bookmarkEnd w:id="4158"/>
      <w:bookmarkEnd w:id="4159"/>
      <w:bookmarkEnd w:id="4160"/>
      <w:bookmarkEnd w:id="4161"/>
      <w:bookmarkEnd w:id="416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163" w:name="_Toc36757180"/>
      <w:bookmarkStart w:id="4164" w:name="_Toc36836721"/>
      <w:bookmarkStart w:id="4165" w:name="_Toc36843698"/>
      <w:bookmarkStart w:id="4166" w:name="_Toc37067987"/>
      <w:r w:rsidRPr="00F537EB">
        <w:t>–</w:t>
      </w:r>
      <w:r w:rsidRPr="00F537EB">
        <w:tab/>
      </w:r>
      <w:r w:rsidRPr="00F537EB">
        <w:rPr>
          <w:i/>
          <w:noProof/>
        </w:rPr>
        <w:t>MsgA-PUSCH-Config</w:t>
      </w:r>
      <w:bookmarkEnd w:id="4163"/>
      <w:bookmarkEnd w:id="4164"/>
      <w:bookmarkEnd w:id="4165"/>
      <w:bookmarkEnd w:id="416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lastRenderedPageBreak/>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lastRenderedPageBreak/>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proofErr w:type="gramStart"/>
            <w:r w:rsidRPr="00F537EB">
              <w:rPr>
                <w:szCs w:val="22"/>
              </w:rPr>
              <w:t>indicates</w:t>
            </w:r>
            <w:proofErr w:type="gramEnd"/>
            <w:r w:rsidRPr="00F537EB">
              <w:rPr>
                <w:szCs w:val="22"/>
              </w:rPr>
              <w:t xml:space="preserve">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167" w:name="_Toc20426017"/>
      <w:bookmarkStart w:id="4168" w:name="_Toc29321413"/>
      <w:bookmarkStart w:id="4169" w:name="_Toc36757181"/>
      <w:bookmarkStart w:id="4170" w:name="_Toc36836722"/>
      <w:bookmarkStart w:id="4171" w:name="_Toc36843699"/>
      <w:bookmarkStart w:id="4172" w:name="_Toc37067988"/>
      <w:r w:rsidRPr="00F537EB">
        <w:t>–</w:t>
      </w:r>
      <w:r w:rsidRPr="00F537EB">
        <w:tab/>
      </w:r>
      <w:r w:rsidRPr="00F537EB">
        <w:rPr>
          <w:i/>
        </w:rPr>
        <w:t>MultiFrequencyBandListNR</w:t>
      </w:r>
      <w:bookmarkEnd w:id="4167"/>
      <w:bookmarkEnd w:id="4168"/>
      <w:bookmarkEnd w:id="4169"/>
      <w:bookmarkEnd w:id="4170"/>
      <w:bookmarkEnd w:id="4171"/>
      <w:bookmarkEnd w:id="4172"/>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lastRenderedPageBreak/>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173" w:name="_Toc20426018"/>
      <w:bookmarkStart w:id="4174" w:name="_Toc29321414"/>
      <w:bookmarkStart w:id="4175" w:name="_Toc36757182"/>
      <w:bookmarkStart w:id="4176" w:name="_Toc36836723"/>
      <w:bookmarkStart w:id="4177" w:name="_Toc36843700"/>
      <w:bookmarkStart w:id="4178"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4173"/>
      <w:bookmarkEnd w:id="4174"/>
      <w:bookmarkEnd w:id="4175"/>
      <w:bookmarkEnd w:id="4176"/>
      <w:bookmarkEnd w:id="4177"/>
      <w:bookmarkEnd w:id="4178"/>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w:t>
            </w:r>
            <w:proofErr w:type="gramStart"/>
            <w:r w:rsidRPr="00F537EB">
              <w:rPr>
                <w:szCs w:val="22"/>
              </w:rPr>
              <w:t>1A</w:t>
            </w:r>
            <w:r w:rsidR="00424CD8" w:rsidRPr="00F537EB">
              <w:t xml:space="preserve"> </w:t>
            </w:r>
            <w:r w:rsidR="00424CD8" w:rsidRPr="00F537EB">
              <w:rPr>
                <w:szCs w:val="22"/>
              </w:rPr>
              <w:t>,</w:t>
            </w:r>
            <w:proofErr w:type="gramEnd"/>
            <w:r w:rsidR="00424CD8" w:rsidRPr="00F537EB">
              <w:rPr>
                <w:szCs w:val="22"/>
              </w:rPr>
              <w:t xml:space="preserve">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179" w:name="_Toc20426019"/>
      <w:bookmarkStart w:id="4180" w:name="_Toc29321415"/>
      <w:bookmarkStart w:id="4181" w:name="_Toc36757183"/>
      <w:bookmarkStart w:id="4182" w:name="_Toc36836724"/>
      <w:bookmarkStart w:id="4183" w:name="_Toc36843701"/>
      <w:bookmarkStart w:id="4184" w:name="_Toc37067990"/>
      <w:r w:rsidRPr="00F537EB">
        <w:lastRenderedPageBreak/>
        <w:t>–</w:t>
      </w:r>
      <w:r w:rsidRPr="00F537EB">
        <w:tab/>
      </w:r>
      <w:r w:rsidRPr="00F537EB">
        <w:rPr>
          <w:i/>
          <w:noProof/>
          <w:lang w:eastAsia="ko-KR"/>
        </w:rPr>
        <w:t>NextHopChainingCount</w:t>
      </w:r>
      <w:bookmarkEnd w:id="4179"/>
      <w:bookmarkEnd w:id="4180"/>
      <w:bookmarkEnd w:id="4181"/>
      <w:bookmarkEnd w:id="4182"/>
      <w:bookmarkEnd w:id="4183"/>
      <w:bookmarkEnd w:id="4184"/>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185" w:name="_Toc20426020"/>
      <w:bookmarkStart w:id="4186" w:name="_Toc29321416"/>
      <w:bookmarkStart w:id="4187" w:name="_Toc36757184"/>
      <w:bookmarkStart w:id="4188" w:name="_Toc36836725"/>
      <w:bookmarkStart w:id="4189" w:name="_Toc36843702"/>
      <w:bookmarkStart w:id="4190" w:name="_Toc37067991"/>
      <w:r w:rsidRPr="00F537EB">
        <w:t>–</w:t>
      </w:r>
      <w:r w:rsidRPr="00F537EB">
        <w:tab/>
      </w:r>
      <w:r w:rsidRPr="00F537EB">
        <w:rPr>
          <w:i/>
        </w:rPr>
        <w:t>NG-5G-S-TMSI</w:t>
      </w:r>
      <w:bookmarkEnd w:id="4185"/>
      <w:bookmarkEnd w:id="4186"/>
      <w:bookmarkEnd w:id="4187"/>
      <w:bookmarkEnd w:id="4188"/>
      <w:bookmarkEnd w:id="4189"/>
      <w:bookmarkEnd w:id="4190"/>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191" w:name="_Toc36757185"/>
      <w:bookmarkStart w:id="4192" w:name="_Toc36836726"/>
      <w:bookmarkStart w:id="4193" w:name="_Toc36843703"/>
      <w:bookmarkStart w:id="4194" w:name="_Toc37067992"/>
      <w:r w:rsidRPr="00F537EB">
        <w:t>–</w:t>
      </w:r>
      <w:r w:rsidRPr="00F537EB">
        <w:tab/>
      </w:r>
      <w:r w:rsidRPr="00F537EB">
        <w:rPr>
          <w:i/>
        </w:rPr>
        <w:t>NPN-Identity</w:t>
      </w:r>
      <w:bookmarkEnd w:id="4191"/>
      <w:bookmarkEnd w:id="4192"/>
      <w:bookmarkEnd w:id="4193"/>
      <w:bookmarkEnd w:id="4194"/>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lastRenderedPageBreak/>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195" w:name="_Toc36757186"/>
      <w:bookmarkStart w:id="4196" w:name="_Toc36836727"/>
      <w:bookmarkStart w:id="4197" w:name="_Toc36843704"/>
      <w:bookmarkStart w:id="4198" w:name="_Toc37067993"/>
      <w:r w:rsidRPr="00F537EB">
        <w:t>–</w:t>
      </w:r>
      <w:r w:rsidRPr="00F537EB">
        <w:tab/>
      </w:r>
      <w:r w:rsidRPr="00F537EB">
        <w:rPr>
          <w:i/>
        </w:rPr>
        <w:t>NPN-IdentityInfoList</w:t>
      </w:r>
      <w:bookmarkEnd w:id="4195"/>
      <w:bookmarkEnd w:id="4196"/>
      <w:bookmarkEnd w:id="4197"/>
      <w:bookmarkEnd w:id="4198"/>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lastRenderedPageBreak/>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199" w:name="_Toc20426021"/>
      <w:bookmarkStart w:id="4200" w:name="_Toc29321417"/>
      <w:bookmarkStart w:id="4201" w:name="_Toc36757187"/>
      <w:bookmarkStart w:id="4202" w:name="_Toc36836728"/>
      <w:bookmarkStart w:id="4203" w:name="_Toc36843705"/>
      <w:bookmarkStart w:id="4204" w:name="_Toc37067994"/>
      <w:r w:rsidRPr="00F537EB">
        <w:t>–</w:t>
      </w:r>
      <w:r w:rsidRPr="00F537EB">
        <w:tab/>
      </w:r>
      <w:r w:rsidRPr="00F537EB">
        <w:rPr>
          <w:i/>
        </w:rPr>
        <w:t>NR-NS-PmaxList</w:t>
      </w:r>
      <w:bookmarkEnd w:id="4199"/>
      <w:bookmarkEnd w:id="4200"/>
      <w:bookmarkEnd w:id="4201"/>
      <w:bookmarkEnd w:id="4202"/>
      <w:bookmarkEnd w:id="4203"/>
      <w:bookmarkEnd w:id="4204"/>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lastRenderedPageBreak/>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205" w:name="_Toc20426022"/>
      <w:bookmarkStart w:id="4206" w:name="_Toc29321418"/>
      <w:bookmarkStart w:id="4207" w:name="_Toc36757188"/>
      <w:bookmarkStart w:id="4208" w:name="_Toc36836729"/>
      <w:bookmarkStart w:id="4209" w:name="_Toc36843706"/>
      <w:bookmarkStart w:id="4210" w:name="_Toc37067995"/>
      <w:r w:rsidRPr="00F537EB">
        <w:t>–</w:t>
      </w:r>
      <w:r w:rsidRPr="00F537EB">
        <w:tab/>
      </w:r>
      <w:r w:rsidRPr="00F537EB">
        <w:rPr>
          <w:i/>
        </w:rPr>
        <w:t>NZP-CSI-RS-Resource</w:t>
      </w:r>
      <w:bookmarkEnd w:id="4205"/>
      <w:bookmarkEnd w:id="4206"/>
      <w:bookmarkEnd w:id="4207"/>
      <w:bookmarkEnd w:id="4208"/>
      <w:bookmarkEnd w:id="4209"/>
      <w:bookmarkEnd w:id="421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lastRenderedPageBreak/>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211" w:name="_Hlk513554385"/>
            <w:bookmarkStart w:id="4212" w:name="_Hlk513554637"/>
            <w:r w:rsidRPr="00F537EB">
              <w:rPr>
                <w:noProof/>
                <w:szCs w:val="22"/>
              </w:rPr>
              <w:t xml:space="preserve">The field is optionally present, Need M, </w:t>
            </w:r>
            <w:bookmarkEnd w:id="421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21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213" w:name="_Toc20426023"/>
      <w:bookmarkStart w:id="4214" w:name="_Toc29321419"/>
      <w:bookmarkStart w:id="4215" w:name="_Toc36757189"/>
      <w:bookmarkStart w:id="4216" w:name="_Toc36836730"/>
      <w:bookmarkStart w:id="4217" w:name="_Toc36843707"/>
      <w:bookmarkStart w:id="4218" w:name="_Toc37067996"/>
      <w:r w:rsidRPr="00F537EB">
        <w:t>–</w:t>
      </w:r>
      <w:r w:rsidRPr="00F537EB">
        <w:tab/>
      </w:r>
      <w:r w:rsidRPr="00F537EB">
        <w:rPr>
          <w:i/>
        </w:rPr>
        <w:t>NZP-CSI-RS-ResourceId</w:t>
      </w:r>
      <w:bookmarkEnd w:id="4213"/>
      <w:bookmarkEnd w:id="4214"/>
      <w:bookmarkEnd w:id="4215"/>
      <w:bookmarkEnd w:id="4216"/>
      <w:bookmarkEnd w:id="4217"/>
      <w:bookmarkEnd w:id="4218"/>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219" w:name="_Toc20426024"/>
      <w:bookmarkStart w:id="4220" w:name="_Toc29321420"/>
      <w:bookmarkStart w:id="4221" w:name="_Toc36757190"/>
      <w:bookmarkStart w:id="4222" w:name="_Toc36836731"/>
      <w:bookmarkStart w:id="4223" w:name="_Toc36843708"/>
      <w:bookmarkStart w:id="4224" w:name="_Toc37067997"/>
      <w:r w:rsidRPr="00F537EB">
        <w:lastRenderedPageBreak/>
        <w:t>–</w:t>
      </w:r>
      <w:r w:rsidRPr="00F537EB">
        <w:tab/>
      </w:r>
      <w:r w:rsidRPr="00F537EB">
        <w:rPr>
          <w:i/>
        </w:rPr>
        <w:t>NZP-CSI-RS-ResourceSet</w:t>
      </w:r>
      <w:bookmarkEnd w:id="4219"/>
      <w:bookmarkEnd w:id="4220"/>
      <w:bookmarkEnd w:id="4221"/>
      <w:bookmarkEnd w:id="4222"/>
      <w:bookmarkEnd w:id="4223"/>
      <w:bookmarkEnd w:id="4224"/>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w:t>
            </w:r>
            <w:proofErr w:type="gramStart"/>
            <w:r w:rsidR="00F71719" w:rsidRPr="00F537EB">
              <w:rPr>
                <w:szCs w:val="22"/>
              </w:rPr>
              <w:t>value</w:t>
            </w:r>
            <w:proofErr w:type="gramEnd"/>
            <w:r w:rsidR="00F71719" w:rsidRPr="00F537EB">
              <w:rPr>
                <w:szCs w:val="22"/>
              </w:rPr>
              <w:t xml:space="preserv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225" w:name="_Toc20426025"/>
      <w:bookmarkStart w:id="4226" w:name="_Toc29321421"/>
      <w:bookmarkStart w:id="4227" w:name="_Toc36757191"/>
      <w:bookmarkStart w:id="4228" w:name="_Toc36836732"/>
      <w:bookmarkStart w:id="4229" w:name="_Toc36843709"/>
      <w:bookmarkStart w:id="4230" w:name="_Toc37067998"/>
      <w:r w:rsidRPr="00F537EB">
        <w:lastRenderedPageBreak/>
        <w:t>–</w:t>
      </w:r>
      <w:r w:rsidRPr="00F537EB">
        <w:tab/>
      </w:r>
      <w:r w:rsidRPr="00F537EB">
        <w:rPr>
          <w:i/>
        </w:rPr>
        <w:t>NZP-CSI-RS-ResourceSetId</w:t>
      </w:r>
      <w:bookmarkEnd w:id="4225"/>
      <w:bookmarkEnd w:id="4226"/>
      <w:bookmarkEnd w:id="4227"/>
      <w:bookmarkEnd w:id="4228"/>
      <w:bookmarkEnd w:id="4229"/>
      <w:bookmarkEnd w:id="4230"/>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231" w:name="_Toc20426026"/>
      <w:bookmarkStart w:id="4232" w:name="_Toc29321422"/>
      <w:bookmarkStart w:id="4233" w:name="_Toc36757192"/>
      <w:bookmarkStart w:id="4234" w:name="_Toc36836733"/>
      <w:bookmarkStart w:id="4235" w:name="_Toc36843710"/>
      <w:bookmarkStart w:id="4236" w:name="_Toc37067999"/>
      <w:r w:rsidRPr="00F537EB">
        <w:t>–</w:t>
      </w:r>
      <w:r w:rsidRPr="00F537EB">
        <w:tab/>
      </w:r>
      <w:r w:rsidRPr="00F537EB">
        <w:rPr>
          <w:i/>
          <w:noProof/>
        </w:rPr>
        <w:t>P-Max</w:t>
      </w:r>
      <w:bookmarkEnd w:id="4231"/>
      <w:bookmarkEnd w:id="4232"/>
      <w:bookmarkEnd w:id="4233"/>
      <w:bookmarkEnd w:id="4234"/>
      <w:bookmarkEnd w:id="4235"/>
      <w:bookmarkEnd w:id="423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237" w:name="_Toc20426027"/>
      <w:bookmarkStart w:id="4238" w:name="_Toc29321423"/>
      <w:bookmarkStart w:id="4239" w:name="_Toc36757193"/>
      <w:bookmarkStart w:id="4240" w:name="_Toc36836734"/>
      <w:bookmarkStart w:id="4241" w:name="_Toc36843711"/>
      <w:bookmarkStart w:id="4242" w:name="_Toc37068000"/>
      <w:r w:rsidRPr="00F537EB">
        <w:rPr>
          <w:rFonts w:eastAsia="MS Mincho"/>
        </w:rPr>
        <w:t>–</w:t>
      </w:r>
      <w:r w:rsidRPr="00F537EB">
        <w:rPr>
          <w:rFonts w:eastAsia="MS Mincho"/>
        </w:rPr>
        <w:tab/>
      </w:r>
      <w:r w:rsidRPr="00F537EB">
        <w:rPr>
          <w:rFonts w:eastAsia="MS Mincho"/>
          <w:i/>
        </w:rPr>
        <w:t>PCI-List</w:t>
      </w:r>
      <w:bookmarkEnd w:id="4237"/>
      <w:bookmarkEnd w:id="4238"/>
      <w:bookmarkEnd w:id="4239"/>
      <w:bookmarkEnd w:id="4240"/>
      <w:bookmarkEnd w:id="4241"/>
      <w:bookmarkEnd w:id="424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243" w:name="_Toc20426028"/>
      <w:bookmarkStart w:id="4244" w:name="_Toc29321424"/>
      <w:bookmarkStart w:id="4245" w:name="_Toc36757194"/>
      <w:bookmarkStart w:id="4246" w:name="_Toc36836735"/>
      <w:bookmarkStart w:id="4247" w:name="_Toc36843712"/>
      <w:bookmarkStart w:id="4248" w:name="_Toc37068001"/>
      <w:r w:rsidRPr="00F537EB">
        <w:rPr>
          <w:rFonts w:eastAsia="MS Mincho"/>
        </w:rPr>
        <w:t>–</w:t>
      </w:r>
      <w:r w:rsidRPr="00F537EB">
        <w:rPr>
          <w:rFonts w:eastAsia="MS Mincho"/>
        </w:rPr>
        <w:tab/>
      </w:r>
      <w:r w:rsidRPr="00F537EB">
        <w:rPr>
          <w:rFonts w:eastAsia="MS Mincho"/>
          <w:i/>
        </w:rPr>
        <w:t>PCI-Range</w:t>
      </w:r>
      <w:bookmarkEnd w:id="4243"/>
      <w:bookmarkEnd w:id="4244"/>
      <w:bookmarkEnd w:id="4245"/>
      <w:bookmarkEnd w:id="4246"/>
      <w:bookmarkEnd w:id="4247"/>
      <w:bookmarkEnd w:id="424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249" w:name="_Toc20426029"/>
      <w:bookmarkStart w:id="4250" w:name="_Toc29321425"/>
      <w:bookmarkStart w:id="4251" w:name="_Toc36757195"/>
      <w:bookmarkStart w:id="4252" w:name="_Toc36836736"/>
      <w:bookmarkStart w:id="4253" w:name="_Toc36843713"/>
      <w:bookmarkStart w:id="4254" w:name="_Toc37068002"/>
      <w:r w:rsidRPr="00F537EB">
        <w:rPr>
          <w:rFonts w:eastAsia="MS Mincho"/>
        </w:rPr>
        <w:t>–</w:t>
      </w:r>
      <w:r w:rsidRPr="00F537EB">
        <w:rPr>
          <w:rFonts w:eastAsia="MS Mincho"/>
        </w:rPr>
        <w:tab/>
      </w:r>
      <w:r w:rsidRPr="00F537EB">
        <w:rPr>
          <w:rFonts w:eastAsia="MS Mincho"/>
          <w:i/>
        </w:rPr>
        <w:t>PCI-RangeElement</w:t>
      </w:r>
      <w:bookmarkEnd w:id="4249"/>
      <w:bookmarkEnd w:id="4250"/>
      <w:bookmarkEnd w:id="4251"/>
      <w:bookmarkEnd w:id="4252"/>
      <w:bookmarkEnd w:id="4253"/>
      <w:bookmarkEnd w:id="4254"/>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lastRenderedPageBreak/>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255" w:name="_Toc20426030"/>
      <w:bookmarkStart w:id="4256" w:name="_Toc29321426"/>
      <w:bookmarkStart w:id="4257" w:name="_Toc36757196"/>
      <w:bookmarkStart w:id="4258" w:name="_Toc36836737"/>
      <w:bookmarkStart w:id="4259" w:name="_Toc36843714"/>
      <w:bookmarkStart w:id="4260" w:name="_Toc37068003"/>
      <w:r w:rsidRPr="00F537EB">
        <w:rPr>
          <w:rFonts w:eastAsia="MS Mincho"/>
        </w:rPr>
        <w:t>–</w:t>
      </w:r>
      <w:r w:rsidRPr="00F537EB">
        <w:rPr>
          <w:rFonts w:eastAsia="MS Mincho"/>
        </w:rPr>
        <w:tab/>
      </w:r>
      <w:r w:rsidRPr="00F537EB">
        <w:rPr>
          <w:rFonts w:eastAsia="MS Mincho"/>
          <w:i/>
        </w:rPr>
        <w:t>PCI-RangeIndex</w:t>
      </w:r>
      <w:bookmarkEnd w:id="4255"/>
      <w:bookmarkEnd w:id="4256"/>
      <w:bookmarkEnd w:id="4257"/>
      <w:bookmarkEnd w:id="4258"/>
      <w:bookmarkEnd w:id="4259"/>
      <w:bookmarkEnd w:id="4260"/>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261" w:name="_Toc20426031"/>
      <w:bookmarkStart w:id="4262" w:name="_Toc29321427"/>
      <w:bookmarkStart w:id="4263" w:name="_Toc36757197"/>
      <w:bookmarkStart w:id="4264" w:name="_Toc36836738"/>
      <w:bookmarkStart w:id="4265" w:name="_Toc36843715"/>
      <w:bookmarkStart w:id="4266" w:name="_Toc37068004"/>
      <w:r w:rsidRPr="00F537EB">
        <w:rPr>
          <w:rFonts w:eastAsia="MS Mincho"/>
        </w:rPr>
        <w:t>–</w:t>
      </w:r>
      <w:r w:rsidRPr="00F537EB">
        <w:rPr>
          <w:rFonts w:eastAsia="MS Mincho"/>
        </w:rPr>
        <w:tab/>
      </w:r>
      <w:r w:rsidRPr="00F537EB">
        <w:rPr>
          <w:rFonts w:eastAsia="MS Mincho"/>
          <w:i/>
        </w:rPr>
        <w:t>PCI-RangeIndexList</w:t>
      </w:r>
      <w:bookmarkEnd w:id="4261"/>
      <w:bookmarkEnd w:id="4262"/>
      <w:bookmarkEnd w:id="4263"/>
      <w:bookmarkEnd w:id="4264"/>
      <w:bookmarkEnd w:id="4265"/>
      <w:bookmarkEnd w:id="4266"/>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267" w:name="_Toc20426032"/>
      <w:bookmarkStart w:id="4268" w:name="_Toc29321428"/>
      <w:bookmarkStart w:id="4269" w:name="_Toc36757198"/>
      <w:bookmarkStart w:id="4270" w:name="_Toc36836739"/>
      <w:bookmarkStart w:id="4271" w:name="_Toc36843716"/>
      <w:bookmarkStart w:id="4272" w:name="_Toc37068005"/>
      <w:r w:rsidRPr="00F537EB">
        <w:lastRenderedPageBreak/>
        <w:t>–</w:t>
      </w:r>
      <w:r w:rsidRPr="00F537EB">
        <w:tab/>
      </w:r>
      <w:r w:rsidRPr="00F537EB">
        <w:rPr>
          <w:i/>
        </w:rPr>
        <w:t>PDCCH-Config</w:t>
      </w:r>
      <w:bookmarkEnd w:id="4267"/>
      <w:bookmarkEnd w:id="4268"/>
      <w:bookmarkEnd w:id="4269"/>
      <w:bookmarkEnd w:id="4270"/>
      <w:bookmarkEnd w:id="4271"/>
      <w:bookmarkEnd w:id="427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273" w:name="_Toc20426033"/>
      <w:bookmarkStart w:id="4274" w:name="_Toc29321429"/>
      <w:bookmarkStart w:id="4275" w:name="_Toc36757199"/>
      <w:bookmarkStart w:id="4276" w:name="_Toc36836740"/>
      <w:bookmarkStart w:id="4277" w:name="_Toc36843717"/>
      <w:bookmarkStart w:id="4278" w:name="_Toc37068006"/>
      <w:r w:rsidRPr="00F537EB">
        <w:t>–</w:t>
      </w:r>
      <w:r w:rsidRPr="00F537EB">
        <w:tab/>
      </w:r>
      <w:r w:rsidRPr="00F537EB">
        <w:rPr>
          <w:i/>
        </w:rPr>
        <w:t>PDCCH-ConfigCommon</w:t>
      </w:r>
      <w:bookmarkEnd w:id="4273"/>
      <w:bookmarkEnd w:id="4274"/>
      <w:bookmarkEnd w:id="4275"/>
      <w:bookmarkEnd w:id="4276"/>
      <w:bookmarkEnd w:id="4277"/>
      <w:bookmarkEnd w:id="4278"/>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lastRenderedPageBreak/>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lastRenderedPageBreak/>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279" w:name="_Toc20426034"/>
      <w:bookmarkStart w:id="4280" w:name="_Toc29321430"/>
      <w:bookmarkStart w:id="4281" w:name="_Toc36757200"/>
      <w:bookmarkStart w:id="4282" w:name="_Toc36836741"/>
      <w:bookmarkStart w:id="4283" w:name="_Toc36843718"/>
      <w:bookmarkStart w:id="4284" w:name="_Toc37068007"/>
      <w:r w:rsidRPr="00F537EB">
        <w:lastRenderedPageBreak/>
        <w:t>–</w:t>
      </w:r>
      <w:r w:rsidRPr="00F537EB">
        <w:tab/>
      </w:r>
      <w:r w:rsidRPr="00F537EB">
        <w:rPr>
          <w:i/>
        </w:rPr>
        <w:t>PDCCH-ConfigSIB1</w:t>
      </w:r>
      <w:bookmarkEnd w:id="4279"/>
      <w:bookmarkEnd w:id="4280"/>
      <w:bookmarkEnd w:id="4281"/>
      <w:bookmarkEnd w:id="4282"/>
      <w:bookmarkEnd w:id="4283"/>
      <w:bookmarkEnd w:id="4284"/>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285" w:name="_Toc20426035"/>
      <w:bookmarkStart w:id="4286" w:name="_Toc29321431"/>
      <w:bookmarkStart w:id="4287" w:name="_Toc36757201"/>
      <w:bookmarkStart w:id="4288" w:name="_Toc36836742"/>
      <w:bookmarkStart w:id="4289" w:name="_Toc36843719"/>
      <w:bookmarkStart w:id="4290" w:name="_Toc37068008"/>
      <w:r w:rsidRPr="00F537EB">
        <w:rPr>
          <w:rFonts w:eastAsia="SimSun"/>
        </w:rPr>
        <w:t>–</w:t>
      </w:r>
      <w:r w:rsidRPr="00F537EB">
        <w:rPr>
          <w:rFonts w:eastAsia="SimSun"/>
        </w:rPr>
        <w:tab/>
      </w:r>
      <w:r w:rsidRPr="00F537EB">
        <w:rPr>
          <w:rFonts w:eastAsia="SimSun"/>
          <w:i/>
        </w:rPr>
        <w:t>PDCCH-ServingCellConfig</w:t>
      </w:r>
      <w:bookmarkEnd w:id="4285"/>
      <w:bookmarkEnd w:id="4286"/>
      <w:bookmarkEnd w:id="4287"/>
      <w:bookmarkEnd w:id="4288"/>
      <w:bookmarkEnd w:id="4289"/>
      <w:bookmarkEnd w:id="4290"/>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lastRenderedPageBreak/>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291" w:name="_Toc20426036"/>
      <w:bookmarkStart w:id="4292" w:name="_Toc29321432"/>
      <w:bookmarkStart w:id="4293" w:name="_Toc36757202"/>
      <w:bookmarkStart w:id="4294" w:name="_Toc36836743"/>
      <w:bookmarkStart w:id="4295" w:name="_Toc36843720"/>
      <w:bookmarkStart w:id="4296" w:name="_Toc37068009"/>
      <w:r w:rsidRPr="00F537EB">
        <w:rPr>
          <w:rFonts w:eastAsia="SimSun"/>
        </w:rPr>
        <w:t>–</w:t>
      </w:r>
      <w:r w:rsidRPr="00F537EB">
        <w:rPr>
          <w:rFonts w:eastAsia="SimSun"/>
        </w:rPr>
        <w:tab/>
      </w:r>
      <w:r w:rsidRPr="00F537EB">
        <w:rPr>
          <w:rFonts w:eastAsia="SimSun"/>
          <w:i/>
        </w:rPr>
        <w:t>PDCP-Config</w:t>
      </w:r>
      <w:bookmarkEnd w:id="4291"/>
      <w:bookmarkEnd w:id="4292"/>
      <w:bookmarkEnd w:id="4293"/>
      <w:bookmarkEnd w:id="4294"/>
      <w:bookmarkEnd w:id="4295"/>
      <w:bookmarkEnd w:id="4296"/>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297"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lastRenderedPageBreak/>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297"/>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298" w:name="_Hlk34209802"/>
            <w:r w:rsidRPr="00F537EB">
              <w:rPr>
                <w:b/>
                <w:i/>
                <w:lang w:eastAsia="en-GB"/>
              </w:rPr>
              <w:t>drb-ContinueEHC-DL, drb-ContinueEHC-UL</w:t>
            </w:r>
          </w:p>
          <w:bookmarkEnd w:id="4298"/>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299"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299"/>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lastRenderedPageBreak/>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300"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300"/>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lastRenderedPageBreak/>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w:t>
            </w:r>
            <w:proofErr w:type="gramStart"/>
            <w:r w:rsidRPr="00F537EB">
              <w:rPr>
                <w:bCs/>
                <w:lang w:eastAsia="en-GB"/>
              </w:rPr>
              <w:t>value</w:t>
            </w:r>
            <w:proofErr w:type="gramEnd"/>
            <w:r w:rsidRPr="00F537EB">
              <w:rPr>
                <w:bCs/>
                <w:lang w:eastAsia="en-GB"/>
              </w:rPr>
              <w:t xml:space="preserv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w:t>
            </w:r>
            <w:proofErr w:type="gramStart"/>
            <w:r w:rsidRPr="00F537EB">
              <w:rPr>
                <w:bCs/>
                <w:lang w:eastAsia="en-GB"/>
              </w:rPr>
              <w:t>value</w:t>
            </w:r>
            <w:proofErr w:type="gramEnd"/>
            <w:r w:rsidRPr="00F537EB">
              <w:rPr>
                <w:bCs/>
                <w:lang w:eastAsia="en-GB"/>
              </w:rPr>
              <w:t xml:space="preserv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301" w:name="_Hlk30403201"/>
            <w:r w:rsidRPr="00F537EB">
              <w:rPr>
                <w:lang w:eastAsia="en-GB"/>
              </w:rPr>
              <w:t>The field is mandatory present, in case of a split radio bearer. Otherwise the field is absent.</w:t>
            </w:r>
            <w:bookmarkEnd w:id="430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302" w:name="_Toc20426037"/>
      <w:bookmarkStart w:id="4303" w:name="_Toc29321433"/>
      <w:bookmarkStart w:id="4304" w:name="_Toc36757203"/>
      <w:bookmarkStart w:id="4305" w:name="_Toc36836744"/>
      <w:bookmarkStart w:id="4306" w:name="_Toc36843721"/>
      <w:bookmarkStart w:id="4307" w:name="_Toc37068010"/>
      <w:r w:rsidRPr="00F537EB">
        <w:t>–</w:t>
      </w:r>
      <w:r w:rsidRPr="00F537EB">
        <w:tab/>
      </w:r>
      <w:bookmarkStart w:id="4308" w:name="_Hlk513471280"/>
      <w:r w:rsidRPr="00F537EB">
        <w:rPr>
          <w:i/>
        </w:rPr>
        <w:t>PDSCH-Config</w:t>
      </w:r>
      <w:bookmarkEnd w:id="4302"/>
      <w:bookmarkEnd w:id="4303"/>
      <w:bookmarkEnd w:id="4304"/>
      <w:bookmarkEnd w:id="4305"/>
      <w:bookmarkEnd w:id="4306"/>
      <w:bookmarkEnd w:id="4307"/>
      <w:bookmarkEnd w:id="430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lastRenderedPageBreak/>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261C547C" w:rsidR="00E67BE7" w:rsidRPr="00F537EB" w:rsidRDefault="00E67BE7" w:rsidP="003B6316">
      <w:pPr>
        <w:pStyle w:val="PL"/>
      </w:pPr>
      <w:r w:rsidRPr="00F537EB">
        <w:t xml:space="preserve">    maxMIMO-Layers-r16                      </w:t>
      </w:r>
      <w:ins w:id="4309" w:author="Rapporteur (MTK)" w:date="2020-05-07T09:44:00Z">
        <w:r w:rsidR="004778F9" w:rsidRPr="00F537EB">
          <w:t xml:space="preserve">SetupRelease { </w:t>
        </w:r>
        <w:r w:rsidR="004778F9" w:rsidRPr="004778F9">
          <w:t>MaxMIMO-LayersDL-r16</w:t>
        </w:r>
        <w:r w:rsidR="004778F9" w:rsidRPr="00F537EB">
          <w:t xml:space="preserve"> }</w:t>
        </w:r>
      </w:ins>
      <w:del w:id="4310" w:author="Rapporteur (MTK)" w:date="2020-05-07T09:44:00Z">
        <w:r w:rsidRPr="00F537EB" w:rsidDel="004778F9">
          <w:delText>INTEGER (1..8)</w:delText>
        </w:r>
      </w:del>
      <w:r w:rsidRPr="00F537EB">
        <w:t xml:space="preserve">                               </w:t>
      </w:r>
      <w:del w:id="4311" w:author="Rapporteur (MTK)" w:date="2020-05-07T09:44:00Z">
        <w:r w:rsidRPr="00F537EB" w:rsidDel="004778F9">
          <w:delText xml:space="preserve">                       </w:delText>
        </w:r>
      </w:del>
      <w:r w:rsidRPr="00F537EB">
        <w:t>OPTIONAL,   -- Need M</w:t>
      </w:r>
    </w:p>
    <w:p w14:paraId="1A887791" w14:textId="71C0A4A3" w:rsidR="00E67BE7" w:rsidRPr="00F537EB" w:rsidRDefault="00E67BE7" w:rsidP="003B6316">
      <w:pPr>
        <w:pStyle w:val="PL"/>
      </w:pPr>
      <w:r w:rsidRPr="00F537EB">
        <w:lastRenderedPageBreak/>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Default="002C5D28" w:rsidP="003B6316">
      <w:pPr>
        <w:pStyle w:val="PL"/>
        <w:rPr>
          <w:ins w:id="4312" w:author="Rapporteur (MTK)" w:date="2020-05-07T09:42:00Z"/>
        </w:rPr>
      </w:pPr>
    </w:p>
    <w:p w14:paraId="55310A2E" w14:textId="116A88ED" w:rsidR="004778F9" w:rsidRDefault="004778F9" w:rsidP="003B6316">
      <w:pPr>
        <w:pStyle w:val="PL"/>
        <w:rPr>
          <w:ins w:id="4313" w:author="Rapporteur (MTK)" w:date="2020-05-07T09:43:00Z"/>
        </w:rPr>
      </w:pPr>
      <w:ins w:id="4314" w:author="Rapporteur (MTK)" w:date="2020-05-07T09:43:00Z">
        <w:r w:rsidRPr="004778F9">
          <w:lastRenderedPageBreak/>
          <w:t>MaxMIMO-LayersDL-r16 ::=                INTEGER (1..8)</w:t>
        </w:r>
      </w:ins>
    </w:p>
    <w:p w14:paraId="72ED372C" w14:textId="77777777" w:rsidR="004778F9" w:rsidRPr="00F537EB" w:rsidRDefault="004778F9"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C28E5F7" w:rsidR="00936420" w:rsidRPr="00F537EB" w:rsidRDefault="00936420" w:rsidP="004D19D0">
            <w:pPr>
              <w:pStyle w:val="TAL"/>
              <w:rPr>
                <w:szCs w:val="22"/>
              </w:rPr>
            </w:pPr>
            <w:r w:rsidRPr="00F537EB">
              <w:rPr>
                <w:szCs w:val="22"/>
              </w:rPr>
              <w:t xml:space="preserve">Indicates the maximum </w:t>
            </w:r>
            <w:ins w:id="4315" w:author="Rapporteur (MTK)" w:date="2020-04-27T12:36:00Z">
              <w:r w:rsidR="004D19D0" w:rsidRPr="004D19D0">
                <w:rPr>
                  <w:szCs w:val="22"/>
                </w:rPr>
                <w:t xml:space="preserve">number of MIMO layers to be used for PDSCH in this </w:t>
              </w:r>
            </w:ins>
            <w:del w:id="4316" w:author="Rapporteur (MTK)" w:date="2020-04-27T12:36:00Z">
              <w:r w:rsidRPr="00F537EB" w:rsidDel="004D19D0">
                <w:rPr>
                  <w:szCs w:val="22"/>
                </w:rPr>
                <w:delText xml:space="preserve">MIMO layer configuration for a </w:delText>
              </w:r>
            </w:del>
            <w:r w:rsidRPr="00F537EB">
              <w:rPr>
                <w:szCs w:val="22"/>
              </w:rPr>
              <w:t xml:space="preserve">DL BWP. </w:t>
            </w:r>
            <w:del w:id="4317"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del w:id="4318"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Indicates which MCS table the UE shall use for PDSCH.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proofErr w:type="gramStart"/>
            <w:r w:rsidRPr="00F537EB">
              <w:rPr>
                <w:i/>
                <w:szCs w:val="22"/>
              </w:rPr>
              <w:t>bundleSize(</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lastRenderedPageBreak/>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319" w:name="_Toc20426038"/>
      <w:bookmarkStart w:id="4320" w:name="_Toc29321434"/>
      <w:bookmarkStart w:id="4321" w:name="_Toc36757204"/>
      <w:bookmarkStart w:id="4322" w:name="_Toc36836745"/>
      <w:bookmarkStart w:id="4323" w:name="_Toc36843722"/>
      <w:bookmarkStart w:id="4324" w:name="_Toc37068011"/>
      <w:r w:rsidRPr="00F537EB">
        <w:t>–</w:t>
      </w:r>
      <w:r w:rsidRPr="00F537EB">
        <w:tab/>
      </w:r>
      <w:r w:rsidRPr="00F537EB">
        <w:rPr>
          <w:i/>
        </w:rPr>
        <w:t>PDSCH-ConfigCommon</w:t>
      </w:r>
      <w:bookmarkEnd w:id="4319"/>
      <w:bookmarkEnd w:id="4320"/>
      <w:bookmarkEnd w:id="4321"/>
      <w:bookmarkEnd w:id="4322"/>
      <w:bookmarkEnd w:id="4323"/>
      <w:bookmarkEnd w:id="4324"/>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lastRenderedPageBreak/>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325" w:name="_Toc20426039"/>
      <w:bookmarkStart w:id="4326" w:name="_Toc29321435"/>
      <w:bookmarkStart w:id="4327" w:name="_Toc36757205"/>
      <w:bookmarkStart w:id="4328" w:name="_Toc36836746"/>
      <w:bookmarkStart w:id="4329" w:name="_Toc36843723"/>
      <w:bookmarkStart w:id="4330" w:name="_Toc37068012"/>
      <w:r w:rsidRPr="00F537EB">
        <w:t>–</w:t>
      </w:r>
      <w:r w:rsidRPr="00F537EB">
        <w:tab/>
      </w:r>
      <w:r w:rsidRPr="00F537EB">
        <w:rPr>
          <w:i/>
        </w:rPr>
        <w:t>PDSCH-ServingCellConfig</w:t>
      </w:r>
      <w:bookmarkEnd w:id="4325"/>
      <w:bookmarkEnd w:id="4326"/>
      <w:bookmarkEnd w:id="4327"/>
      <w:bookmarkEnd w:id="4328"/>
      <w:bookmarkEnd w:id="4329"/>
      <w:bookmarkEnd w:id="4330"/>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lastRenderedPageBreak/>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Indicates whether CBGFI for CBG based (re)transmission in DL is enabled (true). (</w:t>
            </w:r>
            <w:proofErr w:type="gramStart"/>
            <w:r w:rsidRPr="00F537EB">
              <w:rPr>
                <w:szCs w:val="22"/>
              </w:rPr>
              <w:t>see</w:t>
            </w:r>
            <w:proofErr w:type="gramEnd"/>
            <w:r w:rsidRPr="00F537EB">
              <w:rPr>
                <w:szCs w:val="22"/>
              </w:rPr>
              <w:t xml:space="preserv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w:t>
            </w:r>
            <w:proofErr w:type="gramStart"/>
            <w:r w:rsidRPr="00F537EB">
              <w:rPr>
                <w:szCs w:val="22"/>
              </w:rPr>
              <w:t>see</w:t>
            </w:r>
            <w:proofErr w:type="gramEnd"/>
            <w:r w:rsidRPr="00F537EB">
              <w:rPr>
                <w:szCs w:val="22"/>
              </w:rPr>
              <w:t xml:space="preserv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331" w:name="_Toc20426040"/>
      <w:bookmarkStart w:id="4332" w:name="_Toc29321436"/>
      <w:bookmarkStart w:id="4333" w:name="_Toc36757206"/>
      <w:bookmarkStart w:id="4334" w:name="_Toc36836747"/>
      <w:bookmarkStart w:id="4335" w:name="_Toc36843724"/>
      <w:bookmarkStart w:id="4336" w:name="_Toc37068013"/>
      <w:r w:rsidRPr="00F537EB">
        <w:t>–</w:t>
      </w:r>
      <w:r w:rsidRPr="00F537EB">
        <w:tab/>
      </w:r>
      <w:r w:rsidRPr="00F537EB">
        <w:rPr>
          <w:i/>
        </w:rPr>
        <w:t>PDSCH-TimeDomainResourceAllocationList</w:t>
      </w:r>
      <w:bookmarkEnd w:id="4331"/>
      <w:bookmarkEnd w:id="4332"/>
      <w:bookmarkEnd w:id="4333"/>
      <w:bookmarkEnd w:id="4334"/>
      <w:bookmarkEnd w:id="4335"/>
      <w:bookmarkEnd w:id="4336"/>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lastRenderedPageBreak/>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PDSCH mapping type.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337" w:name="_Toc20426041"/>
      <w:bookmarkStart w:id="4338" w:name="_Toc29321437"/>
      <w:bookmarkStart w:id="4339" w:name="_Toc36757207"/>
      <w:bookmarkStart w:id="4340" w:name="_Toc36836748"/>
      <w:bookmarkStart w:id="4341" w:name="_Toc36843725"/>
      <w:bookmarkStart w:id="4342" w:name="_Toc37068014"/>
      <w:r w:rsidRPr="00F537EB">
        <w:t>–</w:t>
      </w:r>
      <w:r w:rsidRPr="00F537EB">
        <w:tab/>
      </w:r>
      <w:r w:rsidRPr="00F537EB">
        <w:rPr>
          <w:i/>
        </w:rPr>
        <w:t>PHR-Config</w:t>
      </w:r>
      <w:bookmarkEnd w:id="4337"/>
      <w:bookmarkEnd w:id="4338"/>
      <w:bookmarkEnd w:id="4339"/>
      <w:bookmarkEnd w:id="4340"/>
      <w:bookmarkEnd w:id="4341"/>
      <w:bookmarkEnd w:id="4342"/>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lastRenderedPageBreak/>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343" w:name="_Toc20426042"/>
      <w:bookmarkStart w:id="4344" w:name="_Toc29321438"/>
      <w:bookmarkStart w:id="4345" w:name="_Toc36757208"/>
      <w:bookmarkStart w:id="4346" w:name="_Toc36836749"/>
      <w:bookmarkStart w:id="4347" w:name="_Toc36843726"/>
      <w:bookmarkStart w:id="4348" w:name="_Toc37068015"/>
      <w:r w:rsidRPr="00F537EB">
        <w:t>–</w:t>
      </w:r>
      <w:r w:rsidRPr="00F537EB">
        <w:tab/>
      </w:r>
      <w:r w:rsidRPr="00F537EB">
        <w:rPr>
          <w:i/>
        </w:rPr>
        <w:t>PhysCellId</w:t>
      </w:r>
      <w:bookmarkEnd w:id="4343"/>
      <w:bookmarkEnd w:id="4344"/>
      <w:bookmarkEnd w:id="4345"/>
      <w:bookmarkEnd w:id="4346"/>
      <w:bookmarkEnd w:id="4347"/>
      <w:bookmarkEnd w:id="4348"/>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lastRenderedPageBreak/>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349" w:name="_Toc20426043"/>
      <w:bookmarkStart w:id="4350" w:name="_Toc29321439"/>
      <w:bookmarkStart w:id="4351" w:name="_Toc36757209"/>
      <w:bookmarkStart w:id="4352" w:name="_Toc36836750"/>
      <w:bookmarkStart w:id="4353" w:name="_Toc36843727"/>
      <w:bookmarkStart w:id="4354" w:name="_Toc37068016"/>
      <w:r w:rsidRPr="00F537EB">
        <w:t>–</w:t>
      </w:r>
      <w:r w:rsidRPr="00F537EB">
        <w:tab/>
      </w:r>
      <w:r w:rsidRPr="00F537EB">
        <w:rPr>
          <w:i/>
        </w:rPr>
        <w:t>PhysicalCellGroupConfig</w:t>
      </w:r>
      <w:bookmarkEnd w:id="4349"/>
      <w:bookmarkEnd w:id="4350"/>
      <w:bookmarkEnd w:id="4351"/>
      <w:bookmarkEnd w:id="4352"/>
      <w:bookmarkEnd w:id="4353"/>
      <w:bookmarkEnd w:id="4354"/>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355"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lastRenderedPageBreak/>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355"/>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2C5EE541" w:rsidR="00E67BE7" w:rsidRPr="00F537EB" w:rsidDel="00C74262" w:rsidRDefault="00E67BE7" w:rsidP="00C74262">
      <w:pPr>
        <w:pStyle w:val="PL"/>
        <w:rPr>
          <w:del w:id="4356" w:author="Rapporteur (MTK)" w:date="2020-06-04T19:14:00Z"/>
        </w:rPr>
      </w:pPr>
      <w:r w:rsidRPr="00F537EB">
        <w:t xml:space="preserve">    ps-Offset-r16                       </w:t>
      </w:r>
      <w:ins w:id="4357" w:author="Rapporteur (MTK)" w:date="2020-06-04T19:14:00Z">
        <w:r w:rsidR="00C74262">
          <w:t>INTEGER (1..120</w:t>
        </w:r>
        <w:r w:rsidR="00C74262" w:rsidRPr="00F537EB">
          <w:t>)</w:t>
        </w:r>
      </w:ins>
      <w:del w:id="4358" w:author="Rapporteur (MTK)" w:date="2020-06-04T19:14:00Z">
        <w:r w:rsidRPr="00F537EB" w:rsidDel="00C74262">
          <w:delText>ENUMERATED {ms0dot125, ms0dot25, ms0dot5, ms1, ms2, ms3, ms4,</w:delText>
        </w:r>
      </w:del>
    </w:p>
    <w:p w14:paraId="32DACB67" w14:textId="15A82FC8" w:rsidR="00E67BE7" w:rsidRPr="00F537EB" w:rsidDel="00C74262" w:rsidRDefault="00E67BE7" w:rsidP="00C74262">
      <w:pPr>
        <w:pStyle w:val="PL"/>
        <w:rPr>
          <w:del w:id="4359" w:author="Rapporteur (MTK)" w:date="2020-06-04T19:14:00Z"/>
        </w:rPr>
      </w:pPr>
      <w:del w:id="4360" w:author="Rapporteur (MTK)" w:date="2020-06-04T19:14:00Z">
        <w:r w:rsidRPr="00F537EB" w:rsidDel="00C74262">
          <w:delText xml:space="preserve">                                            ms5, ms6, ms7, ms8, ms9, ms10, ms11, ms12, ms13, ms14, spare15,</w:delText>
        </w:r>
      </w:del>
    </w:p>
    <w:p w14:paraId="0EB9F5E7" w14:textId="0C5E8714" w:rsidR="00E67BE7" w:rsidRPr="00F537EB" w:rsidDel="00C74262" w:rsidRDefault="00E67BE7" w:rsidP="00C74262">
      <w:pPr>
        <w:pStyle w:val="PL"/>
        <w:rPr>
          <w:del w:id="4361" w:author="Rapporteur (MTK)" w:date="2020-06-04T19:14:00Z"/>
        </w:rPr>
      </w:pPr>
      <w:del w:id="4362" w:author="Rapporteur (MTK)" w:date="2020-06-04T19:14:00Z">
        <w:r w:rsidRPr="00F537EB" w:rsidDel="00C74262">
          <w:delText xml:space="preserve">                                            spare14, spare13, spare12, spare11, spare10, spare9, spare8,</w:delText>
        </w:r>
      </w:del>
    </w:p>
    <w:p w14:paraId="0F1B5D56" w14:textId="2170BF8B" w:rsidR="00E67BE7" w:rsidRPr="00F537EB" w:rsidRDefault="00E67BE7" w:rsidP="00C74262">
      <w:pPr>
        <w:pStyle w:val="PL"/>
      </w:pPr>
      <w:del w:id="4363" w:author="Rapporteur (MTK)" w:date="2020-06-04T19:14:00Z">
        <w:r w:rsidRPr="00F537EB" w:rsidDel="00C74262">
          <w:delText xml:space="preserve">                                            spare7, spare6, spare5, spare4, spare3, spare2, spare1}</w:delText>
        </w:r>
      </w:del>
      <w:r w:rsidRPr="00F537EB">
        <w:t>,</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4364" w:author="Rapporteur (MTK)" w:date="2020-04-27T20:50:00Z">
        <w:r w:rsidR="003D2C2D">
          <w:t>Other</w:t>
        </w:r>
      </w:ins>
      <w:r w:rsidRPr="00F537EB">
        <w:t xml:space="preserve">PeriodicCSI-r16     </w:t>
      </w:r>
      <w:del w:id="4365"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366"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366"/>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lastRenderedPageBreak/>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24EE8464" w:rsidR="00E67BE7" w:rsidRPr="00F537EB" w:rsidRDefault="00E67BE7" w:rsidP="00096A9D">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Value in</w:t>
            </w:r>
            <w:ins w:id="4367" w:author="Rapporteur (MTK)" w:date="2020-06-04T19:14:00Z">
              <w:r w:rsidR="00C74262">
                <w:rPr>
                  <w:lang w:eastAsia="en-GB"/>
                </w:rPr>
                <w:t xml:space="preserve"> multiples of 0.125</w:t>
              </w:r>
            </w:ins>
            <w:ins w:id="4368" w:author="Rapporteur (MTK)" w:date="2020-06-04T19:15:00Z">
              <w:r w:rsidR="00C74262">
                <w:rPr>
                  <w:lang w:eastAsia="en-GB"/>
                </w:rPr>
                <w:t>ms</w:t>
              </w:r>
            </w:ins>
            <w:r w:rsidRPr="00F537EB">
              <w:rPr>
                <w:lang w:eastAsia="en-GB"/>
              </w:rPr>
              <w:t xml:space="preserve"> </w:t>
            </w:r>
            <w:ins w:id="4369" w:author="Rapporteur (MTK)" w:date="2020-06-04T19:15:00Z">
              <w:r w:rsidR="00C74262">
                <w:rPr>
                  <w:lang w:eastAsia="en-GB"/>
                </w:rPr>
                <w:t>(</w:t>
              </w:r>
            </w:ins>
            <w:r w:rsidRPr="00F537EB">
              <w:rPr>
                <w:lang w:eastAsia="en-GB"/>
              </w:rPr>
              <w:t>milliseconds</w:t>
            </w:r>
            <w:ins w:id="4370" w:author="Rapporteur (MTK)" w:date="2020-06-04T19:15:00Z">
              <w:r w:rsidR="00C74262">
                <w:rPr>
                  <w:lang w:eastAsia="en-GB"/>
                </w:rPr>
                <w:t>)</w:t>
              </w:r>
            </w:ins>
            <w:r w:rsidRPr="00F537EB">
              <w:rPr>
                <w:lang w:eastAsia="en-GB"/>
              </w:rPr>
              <w:t xml:space="preserve">. </w:t>
            </w:r>
            <w:ins w:id="4371" w:author="Rapporteur (MTK)" w:date="2020-06-04T19:16:00Z">
              <w:r w:rsidR="00C74262">
                <w:rPr>
                  <w:lang w:eastAsia="en-GB"/>
                </w:rPr>
                <w:t xml:space="preserve">1 </w:t>
              </w:r>
            </w:ins>
            <w:del w:id="4372" w:author="Rapporteur (MTK)" w:date="2020-06-04T19:15:00Z">
              <w:r w:rsidRPr="00F537EB" w:rsidDel="00C74262">
                <w:rPr>
                  <w:i/>
                  <w:lang w:eastAsia="en-GB"/>
                </w:rPr>
                <w:delText>ms0dot125</w:delText>
              </w:r>
              <w:r w:rsidRPr="00F537EB" w:rsidDel="00C74262">
                <w:rPr>
                  <w:lang w:eastAsia="en-GB"/>
                </w:rPr>
                <w:delText xml:space="preserve"> </w:delText>
              </w:r>
            </w:del>
            <w:r w:rsidRPr="00F537EB">
              <w:rPr>
                <w:lang w:eastAsia="en-GB"/>
              </w:rPr>
              <w:t xml:space="preserve">corresponds to 0.125 ms, </w:t>
            </w:r>
            <w:ins w:id="4373" w:author="Rapporteur (MTK)" w:date="2020-06-04T19:17:00Z">
              <w:r w:rsidR="00C74262">
                <w:rPr>
                  <w:lang w:eastAsia="en-GB"/>
                </w:rPr>
                <w:t>2</w:t>
              </w:r>
            </w:ins>
            <w:del w:id="4374" w:author="Rapporteur (MTK)" w:date="2020-06-04T19:17:00Z">
              <w:r w:rsidRPr="00F537EB" w:rsidDel="00A46464">
                <w:rPr>
                  <w:i/>
                  <w:lang w:eastAsia="en-GB"/>
                </w:rPr>
                <w:delText>ms0dot25</w:delText>
              </w:r>
            </w:del>
            <w:r w:rsidRPr="00F537EB">
              <w:rPr>
                <w:i/>
                <w:lang w:eastAsia="en-GB"/>
              </w:rPr>
              <w:t xml:space="preserve"> </w:t>
            </w:r>
            <w:r w:rsidRPr="00F537EB">
              <w:rPr>
                <w:lang w:eastAsia="en-GB"/>
              </w:rPr>
              <w:t xml:space="preserve">corresponds to 0.25 ms, </w:t>
            </w:r>
            <w:proofErr w:type="gramStart"/>
            <w:ins w:id="4375" w:author="Rapporteur (MTK)" w:date="2020-06-04T19:17:00Z">
              <w:r w:rsidR="00A46464">
                <w:rPr>
                  <w:lang w:eastAsia="en-GB"/>
                </w:rPr>
                <w:t>3</w:t>
              </w:r>
            </w:ins>
            <w:del w:id="4376" w:author="Rapporteur (MTK)" w:date="2020-06-04T19:17:00Z">
              <w:r w:rsidRPr="00F537EB" w:rsidDel="00A46464">
                <w:rPr>
                  <w:i/>
                  <w:lang w:eastAsia="en-GB"/>
                </w:rPr>
                <w:delText>ms0dot5</w:delText>
              </w:r>
            </w:del>
            <w:r w:rsidRPr="00F537EB">
              <w:rPr>
                <w:lang w:eastAsia="en-GB"/>
              </w:rPr>
              <w:t xml:space="preserve"> corresponds to 0.</w:t>
            </w:r>
            <w:ins w:id="4377" w:author="Rapporteur (MTK)" w:date="2020-06-04T19:17:00Z">
              <w:r w:rsidR="00A46464">
                <w:rPr>
                  <w:lang w:eastAsia="en-GB"/>
                </w:rPr>
                <w:t>37</w:t>
              </w:r>
            </w:ins>
            <w:r w:rsidRPr="00F537EB">
              <w:rPr>
                <w:lang w:eastAsia="en-GB"/>
              </w:rPr>
              <w:t>5 ms</w:t>
            </w:r>
            <w:del w:id="4378" w:author="Rapporteur (MTK)" w:date="2020-06-04T19:18:00Z">
              <w:r w:rsidRPr="00F537EB" w:rsidDel="00BE4CF9">
                <w:rPr>
                  <w:lang w:eastAsia="en-GB"/>
                </w:rPr>
                <w:delText>,</w:delText>
              </w:r>
            </w:del>
            <w:proofErr w:type="gramEnd"/>
            <w:r w:rsidRPr="00F537EB">
              <w:rPr>
                <w:lang w:eastAsia="en-GB"/>
              </w:rPr>
              <w:t xml:space="preserve">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ins w:id="4379" w:author="Rapporteur (MTK)" w:date="2020-04-27T20:51:00Z">
              <w:r w:rsidR="003B25B3">
                <w:rPr>
                  <w:b/>
                  <w:i/>
                  <w:szCs w:val="22"/>
                </w:rPr>
                <w:t>Other</w:t>
              </w:r>
            </w:ins>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4380" w:author="Rapporteur (MTK)" w:date="2020-04-27T20:51:00Z">
              <w:r w:rsidR="003B25B3">
                <w:rPr>
                  <w:szCs w:val="22"/>
                </w:rPr>
                <w:t xml:space="preserve">other than L1-RSRP reports </w:t>
              </w:r>
            </w:ins>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lastRenderedPageBreak/>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381"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381"/>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382"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382"/>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proofErr w:type="gramStart"/>
            <w:r w:rsidR="00475608" w:rsidRPr="00F537EB">
              <w:t>)</w:t>
            </w:r>
            <w:r w:rsidRPr="00F537EB">
              <w:t>EN</w:t>
            </w:r>
            <w:proofErr w:type="gramEnd"/>
            <w:r w:rsidRPr="00F537EB">
              <w:t xml:space="preserve">-DC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383" w:name="_Toc20426044"/>
      <w:bookmarkStart w:id="4384" w:name="_Toc29321440"/>
      <w:bookmarkStart w:id="4385" w:name="_Toc36757210"/>
      <w:bookmarkStart w:id="4386" w:name="_Toc36836751"/>
      <w:bookmarkStart w:id="4387" w:name="_Toc36843728"/>
      <w:bookmarkStart w:id="4388" w:name="_Toc37068017"/>
      <w:r w:rsidRPr="00F537EB">
        <w:lastRenderedPageBreak/>
        <w:t>–</w:t>
      </w:r>
      <w:r w:rsidRPr="00F537EB">
        <w:tab/>
      </w:r>
      <w:r w:rsidRPr="00F537EB">
        <w:rPr>
          <w:i/>
          <w:noProof/>
        </w:rPr>
        <w:t>PLMN-Identity</w:t>
      </w:r>
      <w:bookmarkEnd w:id="4383"/>
      <w:bookmarkEnd w:id="4384"/>
      <w:bookmarkEnd w:id="4385"/>
      <w:bookmarkEnd w:id="4386"/>
      <w:bookmarkEnd w:id="4387"/>
      <w:bookmarkEnd w:id="4388"/>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389" w:name="_Toc20426045"/>
      <w:bookmarkStart w:id="4390" w:name="_Toc29321441"/>
      <w:bookmarkStart w:id="4391" w:name="_Toc36757211"/>
      <w:bookmarkStart w:id="4392" w:name="_Toc36836752"/>
      <w:bookmarkStart w:id="4393" w:name="_Toc36843729"/>
      <w:bookmarkStart w:id="4394" w:name="_Toc37068018"/>
      <w:r w:rsidRPr="00F537EB">
        <w:rPr>
          <w:rFonts w:eastAsia="SimSun"/>
        </w:rPr>
        <w:t>–</w:t>
      </w:r>
      <w:r w:rsidRPr="00F537EB">
        <w:rPr>
          <w:rFonts w:eastAsia="SimSun"/>
        </w:rPr>
        <w:tab/>
      </w:r>
      <w:r w:rsidRPr="00F537EB">
        <w:rPr>
          <w:rFonts w:eastAsia="SimSun"/>
          <w:i/>
          <w:noProof/>
        </w:rPr>
        <w:t>PLMN-IdentityInfoList</w:t>
      </w:r>
      <w:bookmarkEnd w:id="4389"/>
      <w:bookmarkEnd w:id="4390"/>
      <w:bookmarkEnd w:id="4391"/>
      <w:bookmarkEnd w:id="4392"/>
      <w:bookmarkEnd w:id="4393"/>
      <w:bookmarkEnd w:id="4394"/>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lastRenderedPageBreak/>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395" w:name="_Toc5272586"/>
      <w:bookmarkStart w:id="4396" w:name="_Toc36757212"/>
      <w:bookmarkStart w:id="4397" w:name="_Toc36836753"/>
      <w:bookmarkStart w:id="4398" w:name="_Toc36843730"/>
      <w:bookmarkStart w:id="4399" w:name="_Toc37068019"/>
      <w:r w:rsidRPr="00F537EB">
        <w:t>–</w:t>
      </w:r>
      <w:r w:rsidRPr="00F537EB">
        <w:tab/>
      </w:r>
      <w:r w:rsidRPr="00F537EB">
        <w:rPr>
          <w:i/>
        </w:rPr>
        <w:t>PLMN-IdentityList3</w:t>
      </w:r>
      <w:bookmarkEnd w:id="4395"/>
      <w:bookmarkEnd w:id="4396"/>
      <w:bookmarkEnd w:id="4397"/>
      <w:bookmarkEnd w:id="4398"/>
      <w:bookmarkEnd w:id="4399"/>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lastRenderedPageBreak/>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400" w:name="_Toc20426046"/>
      <w:bookmarkStart w:id="4401" w:name="_Toc29321442"/>
      <w:bookmarkStart w:id="4402" w:name="_Toc36757213"/>
      <w:bookmarkStart w:id="4403" w:name="_Toc36836754"/>
      <w:bookmarkStart w:id="4404" w:name="_Toc36843731"/>
      <w:bookmarkStart w:id="4405" w:name="_Toc37068020"/>
      <w:r w:rsidRPr="00F537EB">
        <w:t>–</w:t>
      </w:r>
      <w:r w:rsidRPr="00F537EB">
        <w:tab/>
      </w:r>
      <w:r w:rsidRPr="00F537EB">
        <w:rPr>
          <w:i/>
        </w:rPr>
        <w:t>PRB-Id</w:t>
      </w:r>
      <w:bookmarkEnd w:id="4400"/>
      <w:bookmarkEnd w:id="4401"/>
      <w:bookmarkEnd w:id="4402"/>
      <w:bookmarkEnd w:id="4403"/>
      <w:bookmarkEnd w:id="4404"/>
      <w:bookmarkEnd w:id="4405"/>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406" w:name="_Toc20426047"/>
      <w:bookmarkStart w:id="4407" w:name="_Toc29321443"/>
      <w:bookmarkStart w:id="4408" w:name="_Toc36757214"/>
      <w:bookmarkStart w:id="4409" w:name="_Toc36836755"/>
      <w:bookmarkStart w:id="4410" w:name="_Toc36843732"/>
      <w:bookmarkStart w:id="4411" w:name="_Toc37068021"/>
      <w:r w:rsidRPr="00F537EB">
        <w:t>–</w:t>
      </w:r>
      <w:r w:rsidRPr="00F537EB">
        <w:tab/>
      </w:r>
      <w:r w:rsidRPr="00F537EB">
        <w:rPr>
          <w:i/>
        </w:rPr>
        <w:t>PTRS-DownlinkConfig</w:t>
      </w:r>
      <w:bookmarkEnd w:id="4406"/>
      <w:bookmarkEnd w:id="4407"/>
      <w:bookmarkEnd w:id="4408"/>
      <w:bookmarkEnd w:id="4409"/>
      <w:bookmarkEnd w:id="4410"/>
      <w:bookmarkEnd w:id="4411"/>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lastRenderedPageBreak/>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412" w:name="_Toc20426048"/>
      <w:bookmarkStart w:id="4413" w:name="_Toc29321444"/>
      <w:bookmarkStart w:id="4414" w:name="_Toc36757215"/>
      <w:bookmarkStart w:id="4415" w:name="_Toc36836756"/>
      <w:bookmarkStart w:id="4416" w:name="_Toc36843733"/>
      <w:bookmarkStart w:id="4417" w:name="_Toc37068022"/>
      <w:r w:rsidRPr="00F537EB">
        <w:t>–</w:t>
      </w:r>
      <w:r w:rsidRPr="00F537EB">
        <w:tab/>
      </w:r>
      <w:r w:rsidRPr="00F537EB">
        <w:rPr>
          <w:i/>
        </w:rPr>
        <w:t>PTRS-UplinkConfig</w:t>
      </w:r>
      <w:bookmarkEnd w:id="4412"/>
      <w:bookmarkEnd w:id="4413"/>
      <w:bookmarkEnd w:id="4414"/>
      <w:bookmarkEnd w:id="4415"/>
      <w:bookmarkEnd w:id="4416"/>
      <w:bookmarkEnd w:id="4417"/>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lastRenderedPageBreak/>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gramStart"/>
            <w:r w:rsidRPr="00F537EB">
              <w:rPr>
                <w:szCs w:val="22"/>
              </w:rPr>
              <w:t>={</w:t>
            </w:r>
            <w:proofErr w:type="gramEnd"/>
            <w:r w:rsidRPr="00F537EB">
              <w:rPr>
                <w:szCs w:val="22"/>
              </w:rPr>
              <w: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418" w:name="_Toc20426049"/>
      <w:bookmarkStart w:id="4419" w:name="_Toc29321445"/>
      <w:bookmarkStart w:id="4420" w:name="_Toc36757216"/>
      <w:bookmarkStart w:id="4421" w:name="_Toc36836757"/>
      <w:bookmarkStart w:id="4422" w:name="_Toc36843734"/>
      <w:bookmarkStart w:id="4423" w:name="_Toc37068023"/>
      <w:r w:rsidRPr="00F537EB">
        <w:t>–</w:t>
      </w:r>
      <w:r w:rsidRPr="00F537EB">
        <w:tab/>
      </w:r>
      <w:r w:rsidRPr="00F537EB">
        <w:rPr>
          <w:i/>
        </w:rPr>
        <w:t>PUCCH-Config</w:t>
      </w:r>
      <w:bookmarkEnd w:id="4418"/>
      <w:bookmarkEnd w:id="4419"/>
      <w:bookmarkEnd w:id="4420"/>
      <w:bookmarkEnd w:id="4421"/>
      <w:bookmarkEnd w:id="4422"/>
      <w:bookmarkEnd w:id="4423"/>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lastRenderedPageBreak/>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424" w:name="_Hlk32432072"/>
      <w:r w:rsidRPr="00F537EB">
        <w:t>startingSymbolIndex</w:t>
      </w:r>
      <w:bookmarkEnd w:id="442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425" w:name="_Hlk32432133"/>
      <w:r w:rsidRPr="00F537EB">
        <w:t xml:space="preserve">PUCCH-format3-r16 </w:t>
      </w:r>
      <w:bookmarkEnd w:id="442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A second interlace, in addition to interlace 0, as specified in TS 38.213 [13], clause 9.2.1. For 15KHz SCS, values {0</w:t>
            </w:r>
            <w:proofErr w:type="gramStart"/>
            <w:r w:rsidRPr="00F537EB">
              <w:rPr>
                <w:rFonts w:cs="Arial"/>
                <w:szCs w:val="18"/>
              </w:rPr>
              <w:t>..9</w:t>
            </w:r>
            <w:proofErr w:type="gramEnd"/>
            <w:r w:rsidRPr="00F537EB">
              <w:rPr>
                <w:rFonts w:cs="Arial"/>
                <w:szCs w:val="18"/>
              </w:rPr>
              <w:t xml:space="preserve">}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w:t>
            </w:r>
            <w:proofErr w:type="gramStart"/>
            <w:r w:rsidRPr="00F537EB">
              <w:rPr>
                <w:rFonts w:cs="Arial"/>
                <w:szCs w:val="18"/>
              </w:rPr>
              <w:t>mod(</w:t>
            </w:r>
            <w:proofErr w:type="gramEnd"/>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426" w:name="_Hlk514751577"/>
            <w:r w:rsidRPr="00F537EB">
              <w:rPr>
                <w:b/>
                <w:i/>
                <w:szCs w:val="22"/>
              </w:rPr>
              <w:t>pi2BPSK</w:t>
            </w:r>
          </w:p>
          <w:bookmarkEnd w:id="442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proofErr w:type="gramStart"/>
            <w:r w:rsidRPr="00F537EB">
              <w:rPr>
                <w:i/>
                <w:szCs w:val="22"/>
              </w:rPr>
              <w:t>format0</w:t>
            </w:r>
            <w:proofErr w:type="gramEnd"/>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427" w:name="_Toc20426050"/>
      <w:bookmarkStart w:id="4428" w:name="_Toc29321446"/>
      <w:bookmarkStart w:id="4429" w:name="_Toc36757217"/>
      <w:bookmarkStart w:id="4430" w:name="_Toc36836758"/>
      <w:bookmarkStart w:id="4431" w:name="_Toc36843735"/>
      <w:bookmarkStart w:id="4432" w:name="_Toc37068024"/>
      <w:r w:rsidRPr="00F537EB">
        <w:t>–</w:t>
      </w:r>
      <w:r w:rsidRPr="00F537EB">
        <w:tab/>
      </w:r>
      <w:r w:rsidRPr="00F537EB">
        <w:rPr>
          <w:i/>
        </w:rPr>
        <w:t>PUCCH-ConfigCommon</w:t>
      </w:r>
      <w:bookmarkEnd w:id="4427"/>
      <w:bookmarkEnd w:id="4428"/>
      <w:bookmarkEnd w:id="4429"/>
      <w:bookmarkEnd w:id="4430"/>
      <w:bookmarkEnd w:id="4431"/>
      <w:bookmarkEnd w:id="443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lastRenderedPageBreak/>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w:t>
            </w:r>
            <w:proofErr w:type="gramStart"/>
            <w:r w:rsidRPr="00F537EB">
              <w:rPr>
                <w:szCs w:val="22"/>
              </w:rPr>
              <w:t>neither group or</w:t>
            </w:r>
            <w:proofErr w:type="gramEnd"/>
            <w:r w:rsidRPr="00F537EB">
              <w:rPr>
                <w:szCs w:val="22"/>
              </w:rPr>
              <w:t xml:space="preserve">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433" w:name="_Toc36757218"/>
      <w:bookmarkStart w:id="4434" w:name="_Toc36836759"/>
      <w:bookmarkStart w:id="4435" w:name="_Toc36843736"/>
      <w:bookmarkStart w:id="4436" w:name="_Toc37068025"/>
      <w:r w:rsidRPr="00F537EB">
        <w:t>–</w:t>
      </w:r>
      <w:r w:rsidRPr="00F537EB">
        <w:tab/>
      </w:r>
      <w:r w:rsidRPr="00F537EB">
        <w:rPr>
          <w:i/>
          <w:iCs/>
          <w:lang w:eastAsia="x-none"/>
        </w:rPr>
        <w:t>PUCCH-ConfigurationList</w:t>
      </w:r>
      <w:bookmarkEnd w:id="4433"/>
      <w:bookmarkEnd w:id="4434"/>
      <w:bookmarkEnd w:id="4435"/>
      <w:bookmarkEnd w:id="443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lastRenderedPageBreak/>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437" w:name="_Toc20426051"/>
      <w:bookmarkStart w:id="4438" w:name="_Toc29321447"/>
      <w:bookmarkStart w:id="4439" w:name="_Toc36757219"/>
      <w:bookmarkStart w:id="4440" w:name="_Toc36836760"/>
      <w:bookmarkStart w:id="4441" w:name="_Toc36843737"/>
      <w:bookmarkStart w:id="4442" w:name="_Toc37068026"/>
      <w:r w:rsidRPr="00F537EB">
        <w:t>–</w:t>
      </w:r>
      <w:r w:rsidRPr="00F537EB">
        <w:tab/>
      </w:r>
      <w:r w:rsidRPr="00F537EB">
        <w:rPr>
          <w:i/>
        </w:rPr>
        <w:t>PUCCH-PathlossReferenceRS-Id</w:t>
      </w:r>
      <w:bookmarkEnd w:id="4437"/>
      <w:bookmarkEnd w:id="4438"/>
      <w:bookmarkEnd w:id="4439"/>
      <w:bookmarkEnd w:id="4440"/>
      <w:bookmarkEnd w:id="4441"/>
      <w:bookmarkEnd w:id="444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443" w:name="_Hlk512407020"/>
    </w:p>
    <w:p w14:paraId="21FA69B7" w14:textId="77777777" w:rsidR="002C5D28" w:rsidRPr="00F537EB" w:rsidRDefault="002C5D28" w:rsidP="002C5D28">
      <w:pPr>
        <w:pStyle w:val="Heading4"/>
      </w:pPr>
      <w:bookmarkStart w:id="4444" w:name="_Toc20426052"/>
      <w:bookmarkStart w:id="4445" w:name="_Toc29321448"/>
      <w:bookmarkStart w:id="4446" w:name="_Toc36757220"/>
      <w:bookmarkStart w:id="4447" w:name="_Toc36836761"/>
      <w:bookmarkStart w:id="4448" w:name="_Toc36843738"/>
      <w:bookmarkStart w:id="4449" w:name="_Toc37068027"/>
      <w:r w:rsidRPr="00F537EB">
        <w:t>–</w:t>
      </w:r>
      <w:r w:rsidRPr="00F537EB">
        <w:tab/>
      </w:r>
      <w:r w:rsidRPr="00F537EB">
        <w:rPr>
          <w:i/>
        </w:rPr>
        <w:t>PUCCH-PowerControl</w:t>
      </w:r>
      <w:bookmarkEnd w:id="4444"/>
      <w:bookmarkEnd w:id="4445"/>
      <w:bookmarkEnd w:id="4446"/>
      <w:bookmarkEnd w:id="4447"/>
      <w:bookmarkEnd w:id="4448"/>
      <w:bookmarkEnd w:id="444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P01, P02,... }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w:t>
            </w:r>
            <w:proofErr w:type="gramStart"/>
            <w:r w:rsidRPr="00F537EB">
              <w:rPr>
                <w:szCs w:val="22"/>
              </w:rPr>
              <w:t>g(</w:t>
            </w:r>
            <w:proofErr w:type="gramEnd"/>
            <w:r w:rsidRPr="00F537EB">
              <w:rPr>
                <w:szCs w:val="22"/>
              </w:rPr>
              <w:t xml:space="preserve">i)). If the field is present (n2) the UE maintains two power control states (i.e., </w:t>
            </w:r>
            <w:proofErr w:type="gramStart"/>
            <w:r w:rsidRPr="00F537EB">
              <w:rPr>
                <w:szCs w:val="22"/>
              </w:rPr>
              <w:t>g(</w:t>
            </w:r>
            <w:proofErr w:type="gramEnd"/>
            <w:r w:rsidRPr="00F537EB">
              <w:rPr>
                <w:szCs w:val="22"/>
              </w:rPr>
              <w:t xml:space="preserve">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w:t>
            </w:r>
            <w:proofErr w:type="gramStart"/>
            <w:r w:rsidRPr="00F537EB">
              <w:rPr>
                <w:szCs w:val="22"/>
              </w:rPr>
              <w:t>g(</w:t>
            </w:r>
            <w:proofErr w:type="gramEnd"/>
            <w:r w:rsidRPr="00F537EB">
              <w:rPr>
                <w:szCs w:val="22"/>
              </w:rPr>
              <w:t xml:space="preserve">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450" w:name="_Toc20426053"/>
      <w:bookmarkStart w:id="4451" w:name="_Toc29321449"/>
      <w:bookmarkStart w:id="4452" w:name="_Toc36757221"/>
      <w:bookmarkStart w:id="4453" w:name="_Toc36836762"/>
      <w:bookmarkStart w:id="4454" w:name="_Toc36843739"/>
      <w:bookmarkStart w:id="4455" w:name="_Toc37068028"/>
      <w:r w:rsidRPr="00F537EB">
        <w:lastRenderedPageBreak/>
        <w:t>–</w:t>
      </w:r>
      <w:r w:rsidRPr="00F537EB">
        <w:tab/>
      </w:r>
      <w:r w:rsidRPr="00F537EB">
        <w:rPr>
          <w:i/>
        </w:rPr>
        <w:t>PUCCH-SpatialRelationInfo</w:t>
      </w:r>
      <w:bookmarkEnd w:id="4450"/>
      <w:bookmarkEnd w:id="4451"/>
      <w:bookmarkEnd w:id="4452"/>
      <w:bookmarkEnd w:id="4453"/>
      <w:bookmarkEnd w:id="4454"/>
      <w:bookmarkEnd w:id="445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lastRenderedPageBreak/>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443"/>
    </w:tbl>
    <w:p w14:paraId="7672008D" w14:textId="0E7CB5D2" w:rsidR="000B4A46" w:rsidRPr="00F537EB" w:rsidRDefault="000B4A46" w:rsidP="000B4A46"/>
    <w:p w14:paraId="0DA767D1" w14:textId="77777777" w:rsidR="00E65946" w:rsidRPr="00F537EB" w:rsidRDefault="00E65946" w:rsidP="00E65946">
      <w:pPr>
        <w:pStyle w:val="Heading4"/>
      </w:pPr>
      <w:bookmarkStart w:id="4456" w:name="_Toc36757222"/>
      <w:bookmarkStart w:id="4457" w:name="_Toc36836763"/>
      <w:bookmarkStart w:id="4458" w:name="_Toc36843740"/>
      <w:bookmarkStart w:id="4459" w:name="_Toc37068029"/>
      <w:r w:rsidRPr="00F537EB">
        <w:t>–</w:t>
      </w:r>
      <w:r w:rsidRPr="00F537EB">
        <w:tab/>
      </w:r>
      <w:r w:rsidRPr="00F537EB">
        <w:rPr>
          <w:i/>
        </w:rPr>
        <w:t>PUCCH-SpatialRelationInfo-Id</w:t>
      </w:r>
      <w:bookmarkEnd w:id="4456"/>
      <w:bookmarkEnd w:id="4457"/>
      <w:bookmarkEnd w:id="4458"/>
      <w:bookmarkEnd w:id="4459"/>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460" w:name="_Toc20426054"/>
      <w:bookmarkStart w:id="4461" w:name="_Toc29321450"/>
      <w:bookmarkStart w:id="4462" w:name="_Toc36757223"/>
      <w:bookmarkStart w:id="4463" w:name="_Toc36836764"/>
      <w:bookmarkStart w:id="4464" w:name="_Toc36843741"/>
      <w:bookmarkStart w:id="4465" w:name="_Toc37068030"/>
      <w:r w:rsidRPr="00F537EB">
        <w:t>–</w:t>
      </w:r>
      <w:r w:rsidRPr="00F537EB">
        <w:tab/>
      </w:r>
      <w:r w:rsidRPr="00F537EB">
        <w:rPr>
          <w:i/>
        </w:rPr>
        <w:t>PUCCH-TPC-CommandConfig</w:t>
      </w:r>
      <w:bookmarkEnd w:id="4460"/>
      <w:bookmarkEnd w:id="4461"/>
      <w:bookmarkEnd w:id="4462"/>
      <w:bookmarkEnd w:id="4463"/>
      <w:bookmarkEnd w:id="4464"/>
      <w:bookmarkEnd w:id="4465"/>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lastRenderedPageBreak/>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466" w:name="_Toc20426055"/>
      <w:bookmarkStart w:id="4467" w:name="_Toc29321451"/>
      <w:bookmarkStart w:id="4468" w:name="_Toc36757224"/>
      <w:bookmarkStart w:id="4469" w:name="_Toc36836765"/>
      <w:bookmarkStart w:id="4470" w:name="_Toc36843742"/>
      <w:bookmarkStart w:id="4471" w:name="_Toc37068031"/>
      <w:r w:rsidRPr="00F537EB">
        <w:t>–</w:t>
      </w:r>
      <w:r w:rsidRPr="00F537EB">
        <w:tab/>
      </w:r>
      <w:r w:rsidRPr="00F537EB">
        <w:rPr>
          <w:i/>
        </w:rPr>
        <w:t>PUSCH-Config</w:t>
      </w:r>
      <w:bookmarkEnd w:id="4466"/>
      <w:bookmarkEnd w:id="4467"/>
      <w:bookmarkEnd w:id="4468"/>
      <w:bookmarkEnd w:id="4469"/>
      <w:bookmarkEnd w:id="4470"/>
      <w:bookmarkEnd w:id="447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lastRenderedPageBreak/>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lastRenderedPageBreak/>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472" w:name="_Hlk514756726"/>
            <w:r w:rsidRPr="00F537EB">
              <w:rPr>
                <w:i/>
                <w:szCs w:val="22"/>
              </w:rPr>
              <w:lastRenderedPageBreak/>
              <w:t>PUSCH-Config</w:t>
            </w:r>
            <w:bookmarkEnd w:id="4472"/>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Identifier used to initalite data scrambling (c_init) for PUSCH. If the field is absent, the UE applies the physical cell ID. (</w:t>
            </w:r>
            <w:proofErr w:type="gramStart"/>
            <w:r w:rsidRPr="00F537EB">
              <w:rPr>
                <w:szCs w:val="22"/>
              </w:rPr>
              <w:t>see</w:t>
            </w:r>
            <w:proofErr w:type="gramEnd"/>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lastRenderedPageBreak/>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lastRenderedPageBreak/>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473" w:name="_Hlk535948870"/>
            <w:r w:rsidRPr="00F537EB">
              <w:rPr>
                <w:i/>
                <w:szCs w:val="22"/>
              </w:rPr>
              <w:lastRenderedPageBreak/>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473"/>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w:t>
            </w:r>
            <w:proofErr w:type="gramStart"/>
            <w:r w:rsidRPr="00F537EB">
              <w:t>see</w:t>
            </w:r>
            <w:proofErr w:type="gramEnd"/>
            <w:r w:rsidRPr="00F537EB">
              <w:t xml:space="preserv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474" w:name="_Toc20426056"/>
      <w:bookmarkStart w:id="4475" w:name="_Toc29321452"/>
      <w:bookmarkStart w:id="4476" w:name="_Toc36757225"/>
      <w:bookmarkStart w:id="4477" w:name="_Toc36836766"/>
      <w:bookmarkStart w:id="4478" w:name="_Toc36843743"/>
      <w:bookmarkStart w:id="4479" w:name="_Toc37068032"/>
      <w:r w:rsidRPr="00F537EB">
        <w:t>–</w:t>
      </w:r>
      <w:r w:rsidRPr="00F537EB">
        <w:tab/>
      </w:r>
      <w:r w:rsidRPr="00F537EB">
        <w:rPr>
          <w:i/>
        </w:rPr>
        <w:t>PUSCH-ConfigCommon</w:t>
      </w:r>
      <w:bookmarkEnd w:id="4474"/>
      <w:bookmarkEnd w:id="4475"/>
      <w:bookmarkEnd w:id="4476"/>
      <w:bookmarkEnd w:id="4477"/>
      <w:bookmarkEnd w:id="4478"/>
      <w:bookmarkEnd w:id="4479"/>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lastRenderedPageBreak/>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480" w:name="_Toc20426057"/>
      <w:bookmarkStart w:id="4481" w:name="_Toc29321453"/>
      <w:bookmarkStart w:id="4482" w:name="_Toc36757226"/>
      <w:bookmarkStart w:id="4483" w:name="_Toc36836767"/>
      <w:bookmarkStart w:id="4484" w:name="_Toc36843744"/>
      <w:bookmarkStart w:id="4485" w:name="_Toc37068033"/>
      <w:r w:rsidRPr="00F537EB">
        <w:t>–</w:t>
      </w:r>
      <w:r w:rsidRPr="00F537EB">
        <w:tab/>
      </w:r>
      <w:r w:rsidRPr="00F537EB">
        <w:rPr>
          <w:i/>
        </w:rPr>
        <w:t>PUSCH-PowerControl</w:t>
      </w:r>
      <w:bookmarkEnd w:id="4480"/>
      <w:bookmarkEnd w:id="4481"/>
      <w:bookmarkEnd w:id="4482"/>
      <w:bookmarkEnd w:id="4483"/>
      <w:bookmarkEnd w:id="4484"/>
      <w:bookmarkEnd w:id="4485"/>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lastRenderedPageBreak/>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lastRenderedPageBreak/>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proofErr w:type="gramStart"/>
            <w:r w:rsidRPr="00F537EB">
              <w:rPr>
                <w:szCs w:val="22"/>
              </w:rPr>
              <w:t>alpha</w:t>
            </w:r>
            <w:proofErr w:type="gramEnd"/>
            <w:r w:rsidRPr="00F537EB">
              <w:rPr>
                <w:szCs w:val="22"/>
              </w:rPr>
              <w:t xml:space="preserve">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proofErr w:type="gramStart"/>
            <w:r w:rsidRPr="00F537EB">
              <w:rPr>
                <w:szCs w:val="22"/>
              </w:rPr>
              <w:t>configuration</w:t>
            </w:r>
            <w:proofErr w:type="gramEnd"/>
            <w:r w:rsidRPr="00F537EB">
              <w:rPr>
                <w:szCs w:val="22"/>
              </w:rPr>
              <w:t xml:space="preserve">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 xml:space="preserve">Number of PUSCH power control adjustment states maintained by the UE (i.e., </w:t>
            </w:r>
            <w:proofErr w:type="gramStart"/>
            <w:r w:rsidRPr="00F537EB">
              <w:rPr>
                <w:szCs w:val="22"/>
              </w:rPr>
              <w:t>fc(</w:t>
            </w:r>
            <w:proofErr w:type="gramEnd"/>
            <w:r w:rsidRPr="00F537EB">
              <w:rPr>
                <w:szCs w:val="22"/>
              </w:rPr>
              <w:t>i)). If the field is present (</w:t>
            </w:r>
            <w:r w:rsidRPr="00F537EB">
              <w:rPr>
                <w:i/>
                <w:szCs w:val="22"/>
              </w:rPr>
              <w:t>n2</w:t>
            </w:r>
            <w:r w:rsidRPr="00F537EB">
              <w:rPr>
                <w:szCs w:val="22"/>
              </w:rPr>
              <w:t xml:space="preserve">) the UE maintains two power control states (i.e., </w:t>
            </w:r>
            <w:proofErr w:type="gramStart"/>
            <w:r w:rsidRPr="00F537EB">
              <w:rPr>
                <w:szCs w:val="22"/>
              </w:rPr>
              <w:t>fc(</w:t>
            </w:r>
            <w:proofErr w:type="gramEnd"/>
            <w:r w:rsidRPr="00F537EB">
              <w:rPr>
                <w:szCs w:val="22"/>
              </w:rPr>
              <w:t>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 xml:space="preserve">(i.e., </w:t>
            </w:r>
            <w:proofErr w:type="gramStart"/>
            <w:r w:rsidRPr="00F537EB">
              <w:rPr>
                <w:szCs w:val="22"/>
              </w:rPr>
              <w:t>fc(</w:t>
            </w:r>
            <w:proofErr w:type="gramEnd"/>
            <w:r w:rsidRPr="00F537EB">
              <w:rPr>
                <w:szCs w:val="22"/>
              </w:rPr>
              <w:t>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486" w:name="_Toc20426058"/>
      <w:bookmarkStart w:id="4487" w:name="_Toc29321454"/>
      <w:bookmarkStart w:id="4488" w:name="_Toc36757227"/>
      <w:bookmarkStart w:id="4489" w:name="_Toc36836768"/>
      <w:bookmarkStart w:id="4490" w:name="_Toc36843745"/>
      <w:bookmarkStart w:id="4491" w:name="_Toc37068034"/>
      <w:r w:rsidRPr="00F537EB">
        <w:lastRenderedPageBreak/>
        <w:t>–</w:t>
      </w:r>
      <w:r w:rsidRPr="00F537EB">
        <w:tab/>
      </w:r>
      <w:r w:rsidRPr="00F537EB">
        <w:rPr>
          <w:i/>
        </w:rPr>
        <w:t>PUSCH-ServingCellConfig</w:t>
      </w:r>
      <w:bookmarkEnd w:id="4486"/>
      <w:bookmarkEnd w:id="4487"/>
      <w:bookmarkEnd w:id="4488"/>
      <w:bookmarkEnd w:id="4489"/>
      <w:bookmarkEnd w:id="4490"/>
      <w:bookmarkEnd w:id="4491"/>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49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493"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493"/>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494" w:name="_Toc20426059"/>
      <w:bookmarkStart w:id="4495" w:name="_Toc29321455"/>
      <w:bookmarkStart w:id="4496" w:name="_Toc36757228"/>
      <w:bookmarkStart w:id="4497" w:name="_Toc36836769"/>
      <w:bookmarkStart w:id="4498" w:name="_Toc36843746"/>
      <w:bookmarkStart w:id="4499" w:name="_Toc37068035"/>
      <w:bookmarkEnd w:id="4492"/>
      <w:r w:rsidRPr="00F537EB">
        <w:t>–</w:t>
      </w:r>
      <w:r w:rsidRPr="00F537EB">
        <w:tab/>
      </w:r>
      <w:r w:rsidRPr="00F537EB">
        <w:rPr>
          <w:i/>
        </w:rPr>
        <w:t>PUSCH-TimeDomainResourceAllocationList</w:t>
      </w:r>
      <w:bookmarkEnd w:id="4494"/>
      <w:bookmarkEnd w:id="4495"/>
      <w:bookmarkEnd w:id="4496"/>
      <w:bookmarkEnd w:id="4497"/>
      <w:bookmarkEnd w:id="4498"/>
      <w:bookmarkEnd w:id="4499"/>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500"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500"/>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501" w:name="_Toc36757229"/>
      <w:bookmarkStart w:id="4502" w:name="_Toc36836770"/>
      <w:bookmarkStart w:id="4503" w:name="_Toc36843747"/>
      <w:bookmarkStart w:id="4504" w:name="_Toc37068036"/>
      <w:r w:rsidRPr="00F537EB">
        <w:t>–</w:t>
      </w:r>
      <w:r w:rsidRPr="00F537EB">
        <w:tab/>
      </w:r>
      <w:r w:rsidRPr="00F537EB">
        <w:rPr>
          <w:i/>
          <w:iCs/>
          <w:lang w:eastAsia="x-none"/>
        </w:rPr>
        <w:t>PUSCH-TimeDomainResourceAllocationListNew</w:t>
      </w:r>
      <w:bookmarkEnd w:id="4501"/>
      <w:bookmarkEnd w:id="4502"/>
      <w:bookmarkEnd w:id="4503"/>
      <w:bookmarkEnd w:id="4504"/>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s note: FFS on 3</w:t>
            </w:r>
            <w:proofErr w:type="gramStart"/>
            <w:r w:rsidRPr="00F537EB">
              <w:rPr>
                <w:szCs w:val="22"/>
              </w:rPr>
              <w:t>,6,8</w:t>
            </w:r>
            <w:proofErr w:type="gramEnd"/>
            <w:r w:rsidRPr="00F537EB">
              <w:rPr>
                <w:szCs w:val="22"/>
              </w:rPr>
              <w:t xml:space="preserve">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505" w:name="_Toc20426060"/>
      <w:bookmarkStart w:id="4506" w:name="_Toc29321456"/>
      <w:bookmarkStart w:id="4507" w:name="_Toc36757230"/>
      <w:bookmarkStart w:id="4508" w:name="_Toc36836771"/>
      <w:bookmarkStart w:id="4509" w:name="_Toc36843748"/>
      <w:bookmarkStart w:id="4510" w:name="_Toc37068037"/>
      <w:r w:rsidRPr="00F537EB">
        <w:t>–</w:t>
      </w:r>
      <w:r w:rsidRPr="00F537EB">
        <w:tab/>
      </w:r>
      <w:r w:rsidRPr="00F537EB">
        <w:rPr>
          <w:i/>
        </w:rPr>
        <w:t>PUSCH-TPC-CommandConfig</w:t>
      </w:r>
      <w:bookmarkEnd w:id="4505"/>
      <w:bookmarkEnd w:id="4506"/>
      <w:bookmarkEnd w:id="4507"/>
      <w:bookmarkEnd w:id="4508"/>
      <w:bookmarkEnd w:id="4509"/>
      <w:bookmarkEnd w:id="4510"/>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511" w:name="_Toc20426061"/>
      <w:bookmarkStart w:id="4512" w:name="_Toc29321457"/>
      <w:bookmarkStart w:id="4513" w:name="_Toc36757231"/>
      <w:bookmarkStart w:id="4514" w:name="_Toc36836772"/>
      <w:bookmarkStart w:id="4515" w:name="_Toc36843749"/>
      <w:bookmarkStart w:id="4516" w:name="_Toc37068038"/>
      <w:r w:rsidRPr="00F537EB">
        <w:rPr>
          <w:rFonts w:eastAsia="MS Mincho"/>
          <w:i/>
          <w:iCs/>
        </w:rPr>
        <w:t>–</w:t>
      </w:r>
      <w:r w:rsidRPr="00F537EB">
        <w:rPr>
          <w:rFonts w:eastAsia="MS Mincho"/>
          <w:i/>
          <w:iCs/>
        </w:rPr>
        <w:tab/>
        <w:t>Q-OffsetRange</w:t>
      </w:r>
      <w:bookmarkEnd w:id="4511"/>
      <w:bookmarkEnd w:id="4512"/>
      <w:bookmarkEnd w:id="4513"/>
      <w:bookmarkEnd w:id="4514"/>
      <w:bookmarkEnd w:id="4515"/>
      <w:bookmarkEnd w:id="4516"/>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517" w:name="_Toc20426062"/>
      <w:bookmarkStart w:id="4518" w:name="_Toc29321458"/>
      <w:bookmarkStart w:id="4519" w:name="_Toc36757232"/>
      <w:bookmarkStart w:id="4520" w:name="_Toc36836773"/>
      <w:bookmarkStart w:id="4521" w:name="_Toc36843750"/>
      <w:bookmarkStart w:id="4522" w:name="_Toc37068039"/>
      <w:r w:rsidRPr="00F537EB">
        <w:rPr>
          <w:rFonts w:eastAsia="SimSun"/>
        </w:rPr>
        <w:lastRenderedPageBreak/>
        <w:t>–</w:t>
      </w:r>
      <w:r w:rsidRPr="00F537EB">
        <w:rPr>
          <w:rFonts w:eastAsia="SimSun"/>
        </w:rPr>
        <w:tab/>
      </w:r>
      <w:r w:rsidRPr="00F537EB">
        <w:rPr>
          <w:rFonts w:eastAsia="SimSun"/>
          <w:i/>
        </w:rPr>
        <w:t>Q-QualMin</w:t>
      </w:r>
      <w:bookmarkEnd w:id="4517"/>
      <w:bookmarkEnd w:id="4518"/>
      <w:bookmarkEnd w:id="4519"/>
      <w:bookmarkEnd w:id="4520"/>
      <w:bookmarkEnd w:id="4521"/>
      <w:bookmarkEnd w:id="4522"/>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523" w:name="_Toc20426063"/>
      <w:bookmarkStart w:id="4524" w:name="_Toc29321459"/>
      <w:bookmarkStart w:id="4525" w:name="_Toc36757233"/>
      <w:bookmarkStart w:id="4526" w:name="_Toc36836774"/>
      <w:bookmarkStart w:id="4527" w:name="_Toc36843751"/>
      <w:bookmarkStart w:id="4528" w:name="_Toc37068040"/>
      <w:r w:rsidRPr="00F537EB">
        <w:rPr>
          <w:rFonts w:eastAsia="SimSun"/>
        </w:rPr>
        <w:t>–</w:t>
      </w:r>
      <w:r w:rsidRPr="00F537EB">
        <w:rPr>
          <w:rFonts w:eastAsia="SimSun"/>
        </w:rPr>
        <w:tab/>
      </w:r>
      <w:r w:rsidRPr="00F537EB">
        <w:rPr>
          <w:rFonts w:eastAsia="SimSun"/>
          <w:i/>
        </w:rPr>
        <w:t>Q-RxLevMin</w:t>
      </w:r>
      <w:bookmarkEnd w:id="4523"/>
      <w:bookmarkEnd w:id="4524"/>
      <w:bookmarkEnd w:id="4525"/>
      <w:bookmarkEnd w:id="4526"/>
      <w:bookmarkEnd w:id="4527"/>
      <w:bookmarkEnd w:id="4528"/>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529" w:name="_Toc20426064"/>
      <w:bookmarkStart w:id="4530" w:name="_Toc29321460"/>
      <w:bookmarkStart w:id="4531" w:name="_Toc36757234"/>
      <w:bookmarkStart w:id="4532" w:name="_Toc36836775"/>
      <w:bookmarkStart w:id="4533" w:name="_Toc36843752"/>
      <w:bookmarkStart w:id="4534" w:name="_Toc37068041"/>
      <w:r w:rsidRPr="00F537EB">
        <w:rPr>
          <w:rFonts w:eastAsia="MS Mincho"/>
        </w:rPr>
        <w:t>–</w:t>
      </w:r>
      <w:r w:rsidRPr="00F537EB">
        <w:rPr>
          <w:rFonts w:eastAsia="MS Mincho"/>
        </w:rPr>
        <w:tab/>
      </w:r>
      <w:r w:rsidRPr="00F537EB">
        <w:rPr>
          <w:rFonts w:eastAsia="MS Mincho"/>
          <w:i/>
        </w:rPr>
        <w:t>QuantityConfig</w:t>
      </w:r>
      <w:bookmarkEnd w:id="4529"/>
      <w:bookmarkEnd w:id="4530"/>
      <w:bookmarkEnd w:id="4531"/>
      <w:bookmarkEnd w:id="4532"/>
      <w:bookmarkEnd w:id="4533"/>
      <w:bookmarkEnd w:id="4534"/>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lastRenderedPageBreak/>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lastRenderedPageBreak/>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535" w:name="_Toc20426065"/>
      <w:bookmarkStart w:id="4536" w:name="_Toc29321461"/>
      <w:bookmarkStart w:id="4537" w:name="_Toc36757235"/>
      <w:bookmarkStart w:id="4538" w:name="_Toc36836776"/>
      <w:bookmarkStart w:id="4539" w:name="_Toc36843753"/>
      <w:bookmarkStart w:id="4540" w:name="_Toc37068042"/>
      <w:r w:rsidRPr="00F537EB">
        <w:t>–</w:t>
      </w:r>
      <w:r w:rsidRPr="00F537EB">
        <w:tab/>
      </w:r>
      <w:r w:rsidRPr="00F537EB">
        <w:rPr>
          <w:i/>
          <w:noProof/>
        </w:rPr>
        <w:t>RACH-ConfigCommon</w:t>
      </w:r>
      <w:bookmarkEnd w:id="4535"/>
      <w:bookmarkEnd w:id="4536"/>
      <w:bookmarkEnd w:id="4537"/>
      <w:bookmarkEnd w:id="4538"/>
      <w:bookmarkEnd w:id="4539"/>
      <w:bookmarkEnd w:id="4540"/>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lastRenderedPageBreak/>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541"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541"/>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lastRenderedPageBreak/>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542" w:name="_Hlk515434066"/>
    </w:p>
    <w:p w14:paraId="6CAF0532" w14:textId="77777777" w:rsidR="007348B5" w:rsidRPr="00F537EB" w:rsidRDefault="007348B5" w:rsidP="007348B5">
      <w:pPr>
        <w:pStyle w:val="Heading4"/>
      </w:pPr>
      <w:bookmarkStart w:id="4543" w:name="_Toc36757236"/>
      <w:bookmarkStart w:id="4544" w:name="_Toc36836777"/>
      <w:bookmarkStart w:id="4545" w:name="_Toc36843754"/>
      <w:bookmarkStart w:id="4546" w:name="_Toc37068043"/>
      <w:r w:rsidRPr="00F537EB">
        <w:t>–</w:t>
      </w:r>
      <w:r w:rsidRPr="00F537EB">
        <w:tab/>
      </w:r>
      <w:r w:rsidRPr="00F537EB">
        <w:rPr>
          <w:i/>
        </w:rPr>
        <w:t>RACH-ConfigCommonIAB</w:t>
      </w:r>
      <w:bookmarkEnd w:id="4543"/>
      <w:bookmarkEnd w:id="4544"/>
      <w:bookmarkEnd w:id="4545"/>
      <w:bookmarkEnd w:id="4546"/>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lastRenderedPageBreak/>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547" w:name="_Toc36757237"/>
      <w:bookmarkStart w:id="4548" w:name="_Toc36836778"/>
      <w:bookmarkStart w:id="4549" w:name="_Toc36843755"/>
      <w:bookmarkStart w:id="4550" w:name="_Toc37068044"/>
      <w:r w:rsidRPr="00F537EB">
        <w:t>–</w:t>
      </w:r>
      <w:r w:rsidRPr="00F537EB">
        <w:tab/>
      </w:r>
      <w:r w:rsidRPr="00F537EB">
        <w:rPr>
          <w:i/>
          <w:noProof/>
        </w:rPr>
        <w:t>RACH-ConfigCommonTwoStepRA</w:t>
      </w:r>
      <w:bookmarkEnd w:id="4547"/>
      <w:bookmarkEnd w:id="4548"/>
      <w:bookmarkEnd w:id="4549"/>
      <w:bookmarkEnd w:id="4550"/>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551"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552" w:name="_Hlk30602504"/>
      <w:r w:rsidRPr="00F537EB">
        <w:t>RACH-CONFIGCOMMONTWOSTEPRA</w:t>
      </w:r>
      <w:bookmarkEnd w:id="4552"/>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553" w:name="_Hlk30602529"/>
      <w:r w:rsidRPr="00F537EB">
        <w:t>RACH-ConfigCommonTwoStepRA-r16 ::=                   SEQUENCE {</w:t>
      </w:r>
    </w:p>
    <w:bookmarkEnd w:id="4553"/>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554" w:name="_Hlk30606833"/>
      <w:r w:rsidRPr="00F537EB">
        <w:t>n4,n8,n12,n16,n20,n24,n28,n32,n36,n40,n44,n48,n52,n56,n60,n64</w:t>
      </w:r>
      <w:bookmarkEnd w:id="4554"/>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lastRenderedPageBreak/>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551"/>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555"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lastRenderedPageBreak/>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55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w:t>
            </w:r>
            <w:proofErr w:type="gramStart"/>
            <w:r w:rsidRPr="00F537EB">
              <w:rPr>
                <w:szCs w:val="22"/>
              </w:rPr>
              <w:t>see</w:t>
            </w:r>
            <w:proofErr w:type="gramEnd"/>
            <w:r w:rsidRPr="00F537EB">
              <w:rPr>
                <w:szCs w:val="22"/>
              </w:rPr>
              <w:t xml:space="preserv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556" w:name="_Toc20426066"/>
      <w:bookmarkStart w:id="4557" w:name="_Toc29321462"/>
      <w:bookmarkStart w:id="4558" w:name="_Toc36757238"/>
      <w:bookmarkStart w:id="4559" w:name="_Toc36836779"/>
      <w:bookmarkStart w:id="4560" w:name="_Toc36843756"/>
      <w:bookmarkStart w:id="4561" w:name="_Toc37068045"/>
      <w:r w:rsidRPr="00F537EB">
        <w:lastRenderedPageBreak/>
        <w:t>–</w:t>
      </w:r>
      <w:r w:rsidRPr="00F537EB">
        <w:tab/>
      </w:r>
      <w:r w:rsidRPr="00F537EB">
        <w:rPr>
          <w:i/>
          <w:noProof/>
        </w:rPr>
        <w:t>RACH-ConfigDedicated</w:t>
      </w:r>
      <w:bookmarkEnd w:id="4556"/>
      <w:bookmarkEnd w:id="4557"/>
      <w:bookmarkEnd w:id="4558"/>
      <w:bookmarkEnd w:id="4559"/>
      <w:bookmarkEnd w:id="4560"/>
      <w:bookmarkEnd w:id="4561"/>
    </w:p>
    <w:bookmarkEnd w:id="4542"/>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562"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562"/>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lastRenderedPageBreak/>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lastRenderedPageBreak/>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563" w:name="_Toc20426067"/>
      <w:bookmarkStart w:id="4564" w:name="_Toc29321463"/>
      <w:bookmarkStart w:id="4565" w:name="_Toc36757239"/>
      <w:bookmarkStart w:id="4566" w:name="_Toc36836780"/>
      <w:bookmarkStart w:id="4567" w:name="_Toc36843757"/>
      <w:bookmarkStart w:id="4568" w:name="_Toc37068046"/>
      <w:r w:rsidRPr="00F537EB">
        <w:lastRenderedPageBreak/>
        <w:t>–</w:t>
      </w:r>
      <w:r w:rsidRPr="00F537EB">
        <w:tab/>
      </w:r>
      <w:r w:rsidRPr="00F537EB">
        <w:rPr>
          <w:i/>
          <w:noProof/>
        </w:rPr>
        <w:t>RACH-ConfigGeneric</w:t>
      </w:r>
      <w:bookmarkEnd w:id="4563"/>
      <w:bookmarkEnd w:id="4564"/>
      <w:bookmarkEnd w:id="4565"/>
      <w:bookmarkEnd w:id="4566"/>
      <w:bookmarkEnd w:id="4567"/>
      <w:bookmarkEnd w:id="4568"/>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569"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The number of PRACH transmission occasions FDMed in one time instance. (</w:t>
            </w:r>
            <w:proofErr w:type="gramStart"/>
            <w:r w:rsidRPr="00F537EB">
              <w:rPr>
                <w:szCs w:val="22"/>
              </w:rPr>
              <w:t>see</w:t>
            </w:r>
            <w:proofErr w:type="gramEnd"/>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569"/>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w:t>
            </w:r>
            <w:proofErr w:type="gramStart"/>
            <w:r w:rsidRPr="00F537EB">
              <w:rPr>
                <w:szCs w:val="22"/>
              </w:rPr>
              <w:t>see</w:t>
            </w:r>
            <w:proofErr w:type="gramEnd"/>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proofErr w:type="gramStart"/>
            <w:r w:rsidRPr="00F537EB">
              <w:rPr>
                <w:szCs w:val="22"/>
              </w:rPr>
              <w:t>,5.1.3</w:t>
            </w:r>
            <w:proofErr w:type="gramEnd"/>
            <w:r w:rsidRPr="00F537EB">
              <w:rPr>
                <w:szCs w:val="22"/>
              </w:rPr>
              <w:t>).</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w:t>
            </w:r>
            <w:proofErr w:type="gramStart"/>
            <w:r w:rsidRPr="00F537EB">
              <w:rPr>
                <w:szCs w:val="22"/>
              </w:rPr>
              <w:t>198, ...)</w:t>
            </w:r>
            <w:proofErr w:type="gramEnd"/>
            <w:r w:rsidRPr="00F537EB">
              <w:rPr>
                <w:szCs w:val="22"/>
              </w:rPr>
              <w:t xml:space="preserve">.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570" w:name="_Toc36757240"/>
      <w:bookmarkStart w:id="4571" w:name="_Toc36836781"/>
      <w:bookmarkStart w:id="4572" w:name="_Toc36843758"/>
      <w:bookmarkStart w:id="4573" w:name="_Toc37068047"/>
      <w:r w:rsidRPr="00F537EB">
        <w:t>–</w:t>
      </w:r>
      <w:r w:rsidRPr="00F537EB">
        <w:tab/>
      </w:r>
      <w:r w:rsidRPr="00F537EB">
        <w:rPr>
          <w:i/>
          <w:noProof/>
        </w:rPr>
        <w:t>RACH-ConfigGenericTwoStepRA</w:t>
      </w:r>
      <w:bookmarkEnd w:id="4570"/>
      <w:bookmarkEnd w:id="4571"/>
      <w:bookmarkEnd w:id="4572"/>
      <w:bookmarkEnd w:id="4573"/>
    </w:p>
    <w:p w14:paraId="45C49627" w14:textId="77777777" w:rsidR="00FE259D" w:rsidRPr="00F537EB" w:rsidRDefault="00FE259D" w:rsidP="00FE259D">
      <w:bookmarkStart w:id="4574" w:name="_Hlk30608459"/>
      <w:r w:rsidRPr="00F537EB">
        <w:t xml:space="preserve">The IE </w:t>
      </w:r>
      <w:r w:rsidRPr="00F537EB">
        <w:rPr>
          <w:i/>
        </w:rPr>
        <w:t>RACH-ConfigGenericTwoStepRA</w:t>
      </w:r>
      <w:r w:rsidRPr="00F537EB">
        <w:t xml:space="preserve"> is used to specify the 2-step random access type parameters.</w:t>
      </w:r>
    </w:p>
    <w:bookmarkEnd w:id="4574"/>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575" w:name="_Hlk30608593"/>
      <w:bookmarkStart w:id="457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lastRenderedPageBreak/>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575"/>
    <w:bookmarkEnd w:id="4576"/>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(e.g -202, -200, -</w:t>
            </w:r>
            <w:proofErr w:type="gramStart"/>
            <w:r w:rsidRPr="00F537EB">
              <w:rPr>
                <w:szCs w:val="22"/>
              </w:rPr>
              <w:t>198, …)</w:t>
            </w:r>
            <w:proofErr w:type="gramEnd"/>
            <w:r w:rsidRPr="00F537EB">
              <w:rPr>
                <w:szCs w:val="22"/>
              </w:rPr>
              <w:t xml:space="preserve">.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577" w:name="_Toc20426068"/>
      <w:bookmarkStart w:id="4578" w:name="_Toc29321464"/>
      <w:bookmarkStart w:id="4579" w:name="_Toc36757241"/>
      <w:bookmarkStart w:id="4580" w:name="_Toc36836782"/>
      <w:bookmarkStart w:id="4581" w:name="_Toc36843759"/>
      <w:bookmarkStart w:id="4582" w:name="_Toc37068048"/>
      <w:r w:rsidRPr="00F537EB">
        <w:t>–</w:t>
      </w:r>
      <w:r w:rsidRPr="00F537EB">
        <w:tab/>
      </w:r>
      <w:r w:rsidRPr="00F537EB">
        <w:rPr>
          <w:i/>
        </w:rPr>
        <w:t>RA-Prioritization</w:t>
      </w:r>
      <w:bookmarkEnd w:id="4577"/>
      <w:bookmarkEnd w:id="4578"/>
      <w:bookmarkEnd w:id="4579"/>
      <w:bookmarkEnd w:id="4580"/>
      <w:bookmarkEnd w:id="4581"/>
      <w:bookmarkEnd w:id="4582"/>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lastRenderedPageBreak/>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Scaling factor for the backoff indicator (BI) for the prioritized random access procedure. (</w:t>
            </w:r>
            <w:proofErr w:type="gramStart"/>
            <w:r w:rsidRPr="00F537EB">
              <w:rPr>
                <w:szCs w:val="22"/>
              </w:rPr>
              <w:t>see</w:t>
            </w:r>
            <w:proofErr w:type="gramEnd"/>
            <w:r w:rsidRPr="00F537EB">
              <w:rPr>
                <w:szCs w:val="22"/>
              </w:rPr>
              <w:t xml:space="preserv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583" w:name="_Toc20426069"/>
      <w:bookmarkStart w:id="4584" w:name="_Toc29321465"/>
      <w:bookmarkStart w:id="4585" w:name="_Toc36757242"/>
      <w:bookmarkStart w:id="4586" w:name="_Toc36836783"/>
      <w:bookmarkStart w:id="4587" w:name="_Toc36843760"/>
      <w:bookmarkStart w:id="4588" w:name="_Toc37068049"/>
      <w:r w:rsidRPr="00F537EB">
        <w:t>–</w:t>
      </w:r>
      <w:r w:rsidRPr="00F537EB">
        <w:tab/>
      </w:r>
      <w:r w:rsidRPr="00F537EB">
        <w:rPr>
          <w:i/>
        </w:rPr>
        <w:t>RadioBearerConfig</w:t>
      </w:r>
      <w:bookmarkEnd w:id="4583"/>
      <w:bookmarkEnd w:id="4584"/>
      <w:bookmarkEnd w:id="4585"/>
      <w:bookmarkEnd w:id="4586"/>
      <w:bookmarkEnd w:id="4587"/>
      <w:bookmarkEnd w:id="4588"/>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589"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589"/>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proofErr w:type="gramStart"/>
            <w:r w:rsidRPr="00F537EB">
              <w:rPr>
                <w:rFonts w:ascii="Arial" w:hAnsi="Arial" w:cs="Arial"/>
                <w:sz w:val="18"/>
                <w:szCs w:val="18"/>
              </w:rPr>
              <w:t>handover</w:t>
            </w:r>
            <w:proofErr w:type="gramEnd"/>
            <w:r w:rsidRPr="00F537EB">
              <w:rPr>
                <w:rFonts w:ascii="Arial" w:hAnsi="Arial" w:cs="Arial"/>
                <w:sz w:val="18"/>
                <w:szCs w:val="18"/>
              </w:rPr>
              <w:t xml:space="preserve">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proofErr w:type="gramStart"/>
            <w:r w:rsidR="002C5D28" w:rsidRPr="00F537EB">
              <w:rPr>
                <w:rFonts w:ascii="Arial" w:hAnsi="Arial" w:cs="Arial"/>
                <w:sz w:val="18"/>
                <w:szCs w:val="18"/>
              </w:rPr>
              <w:t>or</w:t>
            </w:r>
            <w:proofErr w:type="gramEnd"/>
            <w:r w:rsidR="002C5D28" w:rsidRPr="00F537EB">
              <w:rPr>
                <w:rFonts w:ascii="Arial" w:hAnsi="Arial" w:cs="Arial"/>
                <w:sz w:val="18"/>
                <w:szCs w:val="18"/>
              </w:rPr>
              <w:t xml:space="preserve">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proofErr w:type="gramStart"/>
            <w:r w:rsidR="002C5D28" w:rsidRPr="00F537EB">
              <w:rPr>
                <w:rFonts w:ascii="Arial" w:hAnsi="Arial"/>
                <w:sz w:val="18"/>
              </w:rPr>
              <w:t>or</w:t>
            </w:r>
            <w:proofErr w:type="gramEnd"/>
            <w:r w:rsidR="002C5D28" w:rsidRPr="00F537EB">
              <w:rPr>
                <w:rFonts w:ascii="Arial" w:hAnsi="Arial"/>
                <w:sz w:val="18"/>
              </w:rPr>
              <w:t xml:space="preserve">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590" w:name="_Hlk512338927"/>
    </w:p>
    <w:p w14:paraId="5885A058" w14:textId="77777777" w:rsidR="002C5D28" w:rsidRPr="00F537EB" w:rsidRDefault="002C5D28" w:rsidP="002C5D28">
      <w:pPr>
        <w:pStyle w:val="Heading4"/>
      </w:pPr>
      <w:bookmarkStart w:id="4591" w:name="_Toc20426070"/>
      <w:bookmarkStart w:id="4592" w:name="_Toc29321466"/>
      <w:bookmarkStart w:id="4593" w:name="_Toc36757243"/>
      <w:bookmarkStart w:id="4594" w:name="_Toc36836784"/>
      <w:bookmarkStart w:id="4595" w:name="_Toc36843761"/>
      <w:bookmarkStart w:id="4596" w:name="_Toc37068050"/>
      <w:r w:rsidRPr="00F537EB">
        <w:t>–</w:t>
      </w:r>
      <w:r w:rsidRPr="00F537EB">
        <w:tab/>
      </w:r>
      <w:r w:rsidRPr="00F537EB">
        <w:rPr>
          <w:i/>
        </w:rPr>
        <w:t>RadioLinkMonitoringConfig</w:t>
      </w:r>
      <w:bookmarkEnd w:id="4591"/>
      <w:bookmarkEnd w:id="4592"/>
      <w:bookmarkEnd w:id="4593"/>
      <w:bookmarkEnd w:id="4594"/>
      <w:bookmarkEnd w:id="4595"/>
      <w:bookmarkEnd w:id="4596"/>
    </w:p>
    <w:bookmarkEnd w:id="4590"/>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lastRenderedPageBreak/>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w:t>
            </w:r>
            <w:proofErr w:type="gramStart"/>
            <w:r w:rsidRPr="00F537EB">
              <w:rPr>
                <w:szCs w:val="22"/>
                <w:vertAlign w:val="subscript"/>
              </w:rPr>
              <w:t>,LR</w:t>
            </w:r>
            <w:proofErr w:type="gram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597" w:name="_Toc20426071"/>
      <w:bookmarkStart w:id="4598" w:name="_Toc29321467"/>
      <w:bookmarkStart w:id="4599" w:name="_Toc36757244"/>
      <w:bookmarkStart w:id="4600" w:name="_Toc36836785"/>
      <w:bookmarkStart w:id="4601" w:name="_Toc36843762"/>
      <w:bookmarkStart w:id="4602" w:name="_Toc37068051"/>
      <w:r w:rsidRPr="00F537EB">
        <w:t>–</w:t>
      </w:r>
      <w:r w:rsidRPr="00F537EB">
        <w:tab/>
      </w:r>
      <w:r w:rsidRPr="00F537EB">
        <w:rPr>
          <w:i/>
        </w:rPr>
        <w:t>RadioLinkMonitoringRS</w:t>
      </w:r>
      <w:r w:rsidR="009F3029" w:rsidRPr="00F537EB">
        <w:rPr>
          <w:i/>
        </w:rPr>
        <w:t>-</w:t>
      </w:r>
      <w:r w:rsidRPr="00F537EB">
        <w:rPr>
          <w:i/>
        </w:rPr>
        <w:t>Id</w:t>
      </w:r>
      <w:bookmarkEnd w:id="4597"/>
      <w:bookmarkEnd w:id="4598"/>
      <w:bookmarkEnd w:id="4599"/>
      <w:bookmarkEnd w:id="4600"/>
      <w:bookmarkEnd w:id="4601"/>
      <w:bookmarkEnd w:id="4602"/>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603" w:name="_Toc20426072"/>
      <w:bookmarkStart w:id="4604" w:name="_Toc29321468"/>
      <w:bookmarkStart w:id="4605" w:name="_Toc36757245"/>
      <w:bookmarkStart w:id="4606" w:name="_Toc36836786"/>
      <w:bookmarkStart w:id="4607" w:name="_Toc36843763"/>
      <w:bookmarkStart w:id="4608" w:name="_Toc37068052"/>
      <w:r w:rsidRPr="00F537EB">
        <w:rPr>
          <w:rFonts w:eastAsia="SimSun"/>
        </w:rPr>
        <w:t>–</w:t>
      </w:r>
      <w:r w:rsidRPr="00F537EB">
        <w:rPr>
          <w:rFonts w:eastAsia="SimSun"/>
        </w:rPr>
        <w:tab/>
      </w:r>
      <w:r w:rsidRPr="00F537EB">
        <w:rPr>
          <w:rFonts w:eastAsia="SimSun"/>
          <w:i/>
          <w:noProof/>
        </w:rPr>
        <w:t>RAN-AreaCode</w:t>
      </w:r>
      <w:bookmarkEnd w:id="4603"/>
      <w:bookmarkEnd w:id="4604"/>
      <w:bookmarkEnd w:id="4605"/>
      <w:bookmarkEnd w:id="4606"/>
      <w:bookmarkEnd w:id="4607"/>
      <w:bookmarkEnd w:id="4608"/>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609" w:name="_Toc20426073"/>
      <w:bookmarkStart w:id="4610" w:name="_Toc29321469"/>
      <w:bookmarkStart w:id="4611" w:name="_Toc36757246"/>
      <w:bookmarkStart w:id="4612" w:name="_Toc36836787"/>
      <w:bookmarkStart w:id="4613" w:name="_Toc36843764"/>
      <w:bookmarkStart w:id="4614" w:name="_Toc37068053"/>
      <w:r w:rsidRPr="00F537EB">
        <w:t>–</w:t>
      </w:r>
      <w:r w:rsidRPr="00F537EB">
        <w:tab/>
      </w:r>
      <w:r w:rsidRPr="00F537EB">
        <w:rPr>
          <w:i/>
        </w:rPr>
        <w:t>RateMatchPattern</w:t>
      </w:r>
      <w:bookmarkEnd w:id="4609"/>
      <w:bookmarkEnd w:id="4610"/>
      <w:bookmarkEnd w:id="4611"/>
      <w:bookmarkEnd w:id="4612"/>
      <w:bookmarkEnd w:id="4613"/>
      <w:bookmarkEnd w:id="4614"/>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lastRenderedPageBreak/>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615" w:name="_Toc20426074"/>
      <w:bookmarkStart w:id="4616" w:name="_Toc29321470"/>
      <w:bookmarkStart w:id="4617" w:name="_Toc36757247"/>
      <w:bookmarkStart w:id="4618" w:name="_Toc36836788"/>
      <w:bookmarkStart w:id="4619" w:name="_Toc36843765"/>
      <w:bookmarkStart w:id="4620" w:name="_Toc37068054"/>
      <w:r w:rsidRPr="00F537EB">
        <w:t>–</w:t>
      </w:r>
      <w:r w:rsidRPr="00F537EB">
        <w:tab/>
      </w:r>
      <w:r w:rsidRPr="00F537EB">
        <w:rPr>
          <w:i/>
        </w:rPr>
        <w:t>RateMatchPatternId</w:t>
      </w:r>
      <w:bookmarkEnd w:id="4615"/>
      <w:bookmarkEnd w:id="4616"/>
      <w:bookmarkEnd w:id="4617"/>
      <w:bookmarkEnd w:id="4618"/>
      <w:bookmarkEnd w:id="4619"/>
      <w:bookmarkEnd w:id="4620"/>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lastRenderedPageBreak/>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621" w:name="_Toc20426075"/>
      <w:bookmarkStart w:id="4622" w:name="_Toc29321471"/>
      <w:bookmarkStart w:id="4623" w:name="_Toc36757248"/>
      <w:bookmarkStart w:id="4624" w:name="_Toc36836789"/>
      <w:bookmarkStart w:id="4625" w:name="_Toc36843766"/>
      <w:bookmarkStart w:id="4626" w:name="_Toc37068055"/>
      <w:r w:rsidRPr="00F537EB">
        <w:t>–</w:t>
      </w:r>
      <w:r w:rsidRPr="00F537EB">
        <w:tab/>
      </w:r>
      <w:r w:rsidRPr="00F537EB">
        <w:rPr>
          <w:i/>
        </w:rPr>
        <w:t>RateMatchPatternLTE-CRS</w:t>
      </w:r>
      <w:bookmarkEnd w:id="4621"/>
      <w:bookmarkEnd w:id="4622"/>
      <w:bookmarkEnd w:id="4623"/>
      <w:bookmarkEnd w:id="4624"/>
      <w:bookmarkEnd w:id="4625"/>
      <w:bookmarkEnd w:id="4626"/>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627" w:name="_Hlk535949042"/>
            <w:r w:rsidRPr="00F537EB">
              <w:rPr>
                <w:rFonts w:eastAsia="MS Mincho"/>
                <w:i/>
                <w:szCs w:val="22"/>
              </w:rPr>
              <w:lastRenderedPageBreak/>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627"/>
    </w:tbl>
    <w:p w14:paraId="5F451024" w14:textId="49BFE2CE" w:rsidR="000B4A46" w:rsidRPr="00F537EB" w:rsidRDefault="000B4A46" w:rsidP="000B4A46"/>
    <w:p w14:paraId="26B88A13" w14:textId="77777777" w:rsidR="00A06B34" w:rsidRPr="00F537EB" w:rsidRDefault="00A06B34" w:rsidP="00A06B34">
      <w:pPr>
        <w:pStyle w:val="Heading4"/>
      </w:pPr>
      <w:bookmarkStart w:id="4628" w:name="_Toc36757249"/>
      <w:bookmarkStart w:id="4629" w:name="_Toc36836790"/>
      <w:bookmarkStart w:id="4630" w:name="_Toc36843767"/>
      <w:bookmarkStart w:id="4631" w:name="_Toc37068056"/>
      <w:r w:rsidRPr="00F537EB">
        <w:t>–</w:t>
      </w:r>
      <w:r w:rsidRPr="00F537EB">
        <w:tab/>
      </w:r>
      <w:r w:rsidRPr="00F537EB">
        <w:rPr>
          <w:i/>
        </w:rPr>
        <w:t>ReferenceTimeInfo</w:t>
      </w:r>
      <w:bookmarkEnd w:id="4628"/>
      <w:bookmarkEnd w:id="4629"/>
      <w:bookmarkEnd w:id="4630"/>
      <w:bookmarkEnd w:id="4631"/>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632" w:name="_Toc20426076"/>
      <w:bookmarkStart w:id="4633" w:name="_Toc29321472"/>
      <w:bookmarkStart w:id="4634" w:name="_Toc36757250"/>
      <w:bookmarkStart w:id="4635" w:name="_Toc36836791"/>
      <w:bookmarkStart w:id="4636" w:name="_Toc36843768"/>
      <w:bookmarkStart w:id="4637" w:name="_Toc37068057"/>
      <w:r w:rsidRPr="00F537EB">
        <w:t>–</w:t>
      </w:r>
      <w:r w:rsidRPr="00F537EB">
        <w:tab/>
      </w:r>
      <w:r w:rsidRPr="00F537EB">
        <w:rPr>
          <w:i/>
        </w:rPr>
        <w:t>RejectWaitTime</w:t>
      </w:r>
      <w:bookmarkEnd w:id="4632"/>
      <w:bookmarkEnd w:id="4633"/>
      <w:bookmarkEnd w:id="4634"/>
      <w:bookmarkEnd w:id="4635"/>
      <w:bookmarkEnd w:id="4636"/>
      <w:bookmarkEnd w:id="4637"/>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638" w:name="_Toc36757251"/>
      <w:bookmarkStart w:id="4639" w:name="_Toc36836792"/>
      <w:bookmarkStart w:id="4640" w:name="_Toc36843769"/>
      <w:bookmarkStart w:id="4641" w:name="_Toc37068058"/>
      <w:r w:rsidRPr="00F537EB">
        <w:lastRenderedPageBreak/>
        <w:t>–</w:t>
      </w:r>
      <w:r w:rsidRPr="00F537EB">
        <w:tab/>
      </w:r>
      <w:r w:rsidRPr="00F537EB">
        <w:rPr>
          <w:i/>
        </w:rPr>
        <w:t>RepetitionSchemeConfig</w:t>
      </w:r>
      <w:bookmarkEnd w:id="4638"/>
      <w:bookmarkEnd w:id="4639"/>
      <w:bookmarkEnd w:id="4640"/>
      <w:bookmarkEnd w:id="4641"/>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642" w:name="_Toc36757252"/>
      <w:bookmarkStart w:id="4643" w:name="_Toc36836793"/>
      <w:bookmarkStart w:id="4644" w:name="_Toc36843770"/>
      <w:bookmarkStart w:id="4645" w:name="_Toc37068059"/>
      <w:r w:rsidRPr="00F537EB">
        <w:rPr>
          <w:rFonts w:eastAsia="MS Mincho"/>
        </w:rPr>
        <w:lastRenderedPageBreak/>
        <w:t>–</w:t>
      </w:r>
      <w:r w:rsidRPr="00F537EB">
        <w:rPr>
          <w:rFonts w:eastAsia="MS Mincho"/>
        </w:rPr>
        <w:tab/>
      </w:r>
      <w:r w:rsidRPr="00F537EB">
        <w:rPr>
          <w:rFonts w:eastAsia="MS Mincho"/>
          <w:i/>
          <w:iCs/>
        </w:rPr>
        <w:t>ReportConfigEUTRA-SL</w:t>
      </w:r>
      <w:bookmarkEnd w:id="4642"/>
      <w:bookmarkEnd w:id="4643"/>
      <w:bookmarkEnd w:id="4644"/>
      <w:bookmarkEnd w:id="4645"/>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lastRenderedPageBreak/>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646" w:name="_Toc20426077"/>
      <w:bookmarkStart w:id="4647" w:name="_Toc29321473"/>
      <w:bookmarkStart w:id="4648" w:name="_Toc36757253"/>
      <w:bookmarkStart w:id="4649" w:name="_Toc36836794"/>
      <w:bookmarkStart w:id="4650" w:name="_Toc36843771"/>
      <w:bookmarkStart w:id="4651" w:name="_Toc37068060"/>
      <w:r w:rsidRPr="00F537EB">
        <w:rPr>
          <w:rFonts w:eastAsia="MS Mincho"/>
        </w:rPr>
        <w:t>–</w:t>
      </w:r>
      <w:r w:rsidRPr="00F537EB">
        <w:rPr>
          <w:rFonts w:eastAsia="MS Mincho"/>
        </w:rPr>
        <w:tab/>
      </w:r>
      <w:r w:rsidRPr="00F537EB">
        <w:rPr>
          <w:rFonts w:eastAsia="MS Mincho"/>
          <w:i/>
        </w:rPr>
        <w:t>ReportConfigId</w:t>
      </w:r>
      <w:bookmarkEnd w:id="4646"/>
      <w:bookmarkEnd w:id="4647"/>
      <w:bookmarkEnd w:id="4648"/>
      <w:bookmarkEnd w:id="4649"/>
      <w:bookmarkEnd w:id="4650"/>
      <w:bookmarkEnd w:id="4651"/>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652" w:name="_Toc20426078"/>
      <w:bookmarkStart w:id="4653" w:name="_Toc29321474"/>
      <w:bookmarkStart w:id="4654" w:name="_Toc36757254"/>
      <w:bookmarkStart w:id="4655" w:name="_Toc36836795"/>
      <w:bookmarkStart w:id="4656" w:name="_Toc36843772"/>
      <w:bookmarkStart w:id="4657" w:name="_Toc37068061"/>
      <w:r w:rsidRPr="00F537EB">
        <w:rPr>
          <w:rFonts w:eastAsia="MS Mincho"/>
          <w:i/>
          <w:iCs/>
        </w:rPr>
        <w:lastRenderedPageBreak/>
        <w:t>–</w:t>
      </w:r>
      <w:r w:rsidRPr="00F537EB">
        <w:rPr>
          <w:rFonts w:eastAsia="MS Mincho"/>
          <w:i/>
          <w:iCs/>
        </w:rPr>
        <w:tab/>
        <w:t>ReportConfigInterRAT</w:t>
      </w:r>
      <w:bookmarkEnd w:id="4652"/>
      <w:bookmarkEnd w:id="4653"/>
      <w:bookmarkEnd w:id="4654"/>
      <w:bookmarkEnd w:id="4655"/>
      <w:bookmarkEnd w:id="4656"/>
      <w:bookmarkEnd w:id="4657"/>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lastRenderedPageBreak/>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proofErr w:type="gramStart"/>
            <w:r w:rsidRPr="00F537EB">
              <w:rPr>
                <w:i/>
                <w:lang w:eastAsia="en-GB"/>
              </w:rPr>
              <w:t>utra-FDD-RSCP</w:t>
            </w:r>
            <w:proofErr w:type="gramEnd"/>
            <w:r w:rsidRPr="00F537EB">
              <w:rPr>
                <w:lang w:eastAsia="en-GB"/>
              </w:rPr>
              <w:t xml:space="preserve"> corresponds to CPICH_RSCP in TS 25.133 [</w:t>
            </w:r>
            <w:r w:rsidR="00FE0904" w:rsidRPr="00F537EB">
              <w:rPr>
                <w:lang w:eastAsia="en-GB"/>
              </w:rPr>
              <w:t>46</w:t>
            </w:r>
            <w:r w:rsidRPr="00F537EB">
              <w:rPr>
                <w:lang w:eastAsia="en-GB"/>
              </w:rPr>
              <w:t xml:space="preserve">] for FDD. </w:t>
            </w:r>
            <w:proofErr w:type="gramStart"/>
            <w:r w:rsidRPr="00F537EB">
              <w:rPr>
                <w:i/>
                <w:lang w:eastAsia="en-GB"/>
              </w:rPr>
              <w:t>utra-FDD-EcN0</w:t>
            </w:r>
            <w:proofErr w:type="gramEnd"/>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658" w:name="_Toc20426079"/>
      <w:bookmarkStart w:id="4659" w:name="_Toc29321475"/>
      <w:bookmarkStart w:id="4660" w:name="_Toc36757255"/>
      <w:bookmarkStart w:id="4661" w:name="_Toc36836796"/>
      <w:bookmarkStart w:id="4662" w:name="_Toc36843773"/>
      <w:bookmarkStart w:id="4663" w:name="_Toc37068062"/>
      <w:r w:rsidRPr="00F537EB">
        <w:rPr>
          <w:rFonts w:eastAsia="MS Mincho"/>
        </w:rPr>
        <w:lastRenderedPageBreak/>
        <w:t>–</w:t>
      </w:r>
      <w:r w:rsidRPr="00F537EB">
        <w:rPr>
          <w:rFonts w:eastAsia="MS Mincho"/>
        </w:rPr>
        <w:tab/>
      </w:r>
      <w:r w:rsidRPr="00F537EB">
        <w:rPr>
          <w:rFonts w:eastAsia="MS Mincho"/>
          <w:i/>
        </w:rPr>
        <w:t>ReportConfigNR</w:t>
      </w:r>
      <w:bookmarkEnd w:id="4658"/>
      <w:bookmarkEnd w:id="4659"/>
      <w:bookmarkEnd w:id="4660"/>
      <w:bookmarkEnd w:id="4661"/>
      <w:bookmarkEnd w:id="4662"/>
      <w:bookmarkEnd w:id="4663"/>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lastRenderedPageBreak/>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lastRenderedPageBreak/>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lastRenderedPageBreak/>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lastRenderedPageBreak/>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664" w:name="_Hlk32437314"/>
      <w:r w:rsidRPr="00F537EB">
        <w:t xml:space="preserve">MeasRSSI-ReportConfig-r16 </w:t>
      </w:r>
      <w:bookmarkEnd w:id="4664"/>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lastRenderedPageBreak/>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w:t>
            </w:r>
            <w:proofErr w:type="gramStart"/>
            <w:r w:rsidRPr="00F537EB">
              <w:rPr>
                <w:szCs w:val="22"/>
                <w:lang w:eastAsia="ko-KR"/>
              </w:rPr>
              <w:t>,min6</w:t>
            </w:r>
            <w:proofErr w:type="gramEnd"/>
            <w:r w:rsidRPr="00F537EB">
              <w:rPr>
                <w:szCs w:val="22"/>
                <w:lang w:eastAsia="ko-KR"/>
              </w:rPr>
              <w:t xml:space="preserve">,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665" w:name="_Toc36757256"/>
      <w:bookmarkStart w:id="4666" w:name="_Toc36836797"/>
      <w:bookmarkStart w:id="4667" w:name="_Toc36843774"/>
      <w:bookmarkStart w:id="4668" w:name="_Toc37068063"/>
      <w:r w:rsidRPr="00F537EB">
        <w:rPr>
          <w:rFonts w:eastAsia="MS Mincho"/>
        </w:rPr>
        <w:t>–</w:t>
      </w:r>
      <w:r w:rsidRPr="00F537EB">
        <w:rPr>
          <w:rFonts w:eastAsia="MS Mincho"/>
        </w:rPr>
        <w:tab/>
      </w:r>
      <w:r w:rsidRPr="00F537EB">
        <w:rPr>
          <w:rFonts w:eastAsia="MS Mincho"/>
          <w:i/>
          <w:iCs/>
        </w:rPr>
        <w:t>ReportConfigNR-SL</w:t>
      </w:r>
      <w:bookmarkEnd w:id="4665"/>
      <w:bookmarkEnd w:id="4666"/>
      <w:bookmarkEnd w:id="4667"/>
      <w:bookmarkEnd w:id="4668"/>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lastRenderedPageBreak/>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669" w:name="_Toc20426080"/>
      <w:bookmarkStart w:id="4670" w:name="_Toc29321476"/>
      <w:bookmarkStart w:id="4671" w:name="_Toc36757257"/>
      <w:bookmarkStart w:id="4672" w:name="_Toc36836798"/>
      <w:bookmarkStart w:id="4673" w:name="_Toc36843775"/>
      <w:bookmarkStart w:id="4674" w:name="_Toc37068064"/>
      <w:r w:rsidRPr="00F537EB">
        <w:rPr>
          <w:rFonts w:eastAsia="MS Mincho"/>
        </w:rPr>
        <w:t>–</w:t>
      </w:r>
      <w:r w:rsidRPr="00F537EB">
        <w:rPr>
          <w:rFonts w:eastAsia="MS Mincho"/>
        </w:rPr>
        <w:tab/>
      </w:r>
      <w:r w:rsidRPr="00F537EB">
        <w:rPr>
          <w:rFonts w:eastAsia="MS Mincho"/>
          <w:i/>
        </w:rPr>
        <w:t>ReportConfigToAddModList</w:t>
      </w:r>
      <w:bookmarkEnd w:id="4669"/>
      <w:bookmarkEnd w:id="4670"/>
      <w:bookmarkEnd w:id="4671"/>
      <w:bookmarkEnd w:id="4672"/>
      <w:bookmarkEnd w:id="4673"/>
      <w:bookmarkEnd w:id="4674"/>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675" w:name="_Toc20426081"/>
      <w:bookmarkStart w:id="4676" w:name="_Toc29321477"/>
      <w:bookmarkStart w:id="4677" w:name="_Toc36757258"/>
      <w:bookmarkStart w:id="4678" w:name="_Toc36836799"/>
      <w:bookmarkStart w:id="4679" w:name="_Toc36843776"/>
      <w:bookmarkStart w:id="4680" w:name="_Toc37068065"/>
      <w:r w:rsidRPr="00F537EB">
        <w:rPr>
          <w:rFonts w:eastAsia="MS Mincho"/>
        </w:rPr>
        <w:t>–</w:t>
      </w:r>
      <w:r w:rsidRPr="00F537EB">
        <w:rPr>
          <w:rFonts w:eastAsia="MS Mincho"/>
        </w:rPr>
        <w:tab/>
      </w:r>
      <w:r w:rsidRPr="00F537EB">
        <w:rPr>
          <w:rFonts w:eastAsia="MS Mincho"/>
          <w:i/>
        </w:rPr>
        <w:t>ReportInterval</w:t>
      </w:r>
      <w:bookmarkEnd w:id="4675"/>
      <w:bookmarkEnd w:id="4676"/>
      <w:bookmarkEnd w:id="4677"/>
      <w:bookmarkEnd w:id="4678"/>
      <w:bookmarkEnd w:id="4679"/>
      <w:bookmarkEnd w:id="4680"/>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681" w:name="_Toc20426082"/>
      <w:bookmarkStart w:id="4682" w:name="_Toc29321478"/>
      <w:bookmarkStart w:id="4683" w:name="_Toc36757259"/>
      <w:bookmarkStart w:id="4684" w:name="_Toc36836800"/>
      <w:bookmarkStart w:id="4685" w:name="_Toc36843777"/>
      <w:bookmarkStart w:id="4686" w:name="_Toc37068066"/>
      <w:r w:rsidRPr="00F537EB">
        <w:rPr>
          <w:rFonts w:eastAsia="SimSun"/>
        </w:rPr>
        <w:t>–</w:t>
      </w:r>
      <w:r w:rsidRPr="00F537EB">
        <w:rPr>
          <w:rFonts w:eastAsia="SimSun"/>
        </w:rPr>
        <w:tab/>
      </w:r>
      <w:r w:rsidRPr="00F537EB">
        <w:rPr>
          <w:rFonts w:eastAsia="SimSun"/>
          <w:i/>
        </w:rPr>
        <w:t>ReselectionThreshold</w:t>
      </w:r>
      <w:bookmarkEnd w:id="4681"/>
      <w:bookmarkEnd w:id="4682"/>
      <w:bookmarkEnd w:id="4683"/>
      <w:bookmarkEnd w:id="4684"/>
      <w:bookmarkEnd w:id="4685"/>
      <w:bookmarkEnd w:id="4686"/>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687" w:name="_Toc20426083"/>
      <w:bookmarkStart w:id="4688" w:name="_Toc29321479"/>
      <w:bookmarkStart w:id="4689" w:name="_Toc36757260"/>
      <w:bookmarkStart w:id="4690" w:name="_Toc36836801"/>
      <w:bookmarkStart w:id="4691" w:name="_Toc36843778"/>
      <w:bookmarkStart w:id="4692" w:name="_Toc37068067"/>
      <w:r w:rsidRPr="00F537EB">
        <w:rPr>
          <w:rFonts w:eastAsia="SimSun"/>
        </w:rPr>
        <w:t>–</w:t>
      </w:r>
      <w:r w:rsidRPr="00F537EB">
        <w:rPr>
          <w:rFonts w:eastAsia="SimSun"/>
        </w:rPr>
        <w:tab/>
      </w:r>
      <w:r w:rsidRPr="00F537EB">
        <w:rPr>
          <w:rFonts w:eastAsia="SimSun"/>
          <w:i/>
        </w:rPr>
        <w:t>ReselectionThresholdQ</w:t>
      </w:r>
      <w:bookmarkEnd w:id="4687"/>
      <w:bookmarkEnd w:id="4688"/>
      <w:bookmarkEnd w:id="4689"/>
      <w:bookmarkEnd w:id="4690"/>
      <w:bookmarkEnd w:id="4691"/>
      <w:bookmarkEnd w:id="4692"/>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lastRenderedPageBreak/>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693" w:name="_Toc20426084"/>
      <w:bookmarkStart w:id="4694" w:name="_Toc29321480"/>
      <w:bookmarkStart w:id="4695" w:name="_Toc36757261"/>
      <w:bookmarkStart w:id="4696" w:name="_Toc36836802"/>
      <w:bookmarkStart w:id="4697" w:name="_Toc36843779"/>
      <w:bookmarkStart w:id="4698" w:name="_Toc37068068"/>
      <w:r w:rsidRPr="00F537EB">
        <w:rPr>
          <w:rFonts w:eastAsia="SimSun"/>
        </w:rPr>
        <w:t>–</w:t>
      </w:r>
      <w:r w:rsidRPr="00F537EB">
        <w:rPr>
          <w:rFonts w:eastAsia="SimSun"/>
        </w:rPr>
        <w:tab/>
      </w:r>
      <w:r w:rsidRPr="00F537EB">
        <w:rPr>
          <w:rFonts w:eastAsia="SimSun"/>
          <w:i/>
        </w:rPr>
        <w:t>ResumeCause</w:t>
      </w:r>
      <w:bookmarkEnd w:id="4693"/>
      <w:bookmarkEnd w:id="4694"/>
      <w:bookmarkEnd w:id="4695"/>
      <w:bookmarkEnd w:id="4696"/>
      <w:bookmarkEnd w:id="4697"/>
      <w:bookmarkEnd w:id="4698"/>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699" w:name="_Toc20426085"/>
      <w:bookmarkStart w:id="4700" w:name="_Toc29321481"/>
      <w:bookmarkStart w:id="4701" w:name="_Toc36757262"/>
      <w:bookmarkStart w:id="4702" w:name="_Toc36836803"/>
      <w:bookmarkStart w:id="4703" w:name="_Toc36843780"/>
      <w:bookmarkStart w:id="4704" w:name="_Toc37068069"/>
      <w:r w:rsidRPr="00F537EB">
        <w:rPr>
          <w:rFonts w:eastAsia="SimSun"/>
        </w:rPr>
        <w:t>–</w:t>
      </w:r>
      <w:r w:rsidRPr="00F537EB">
        <w:rPr>
          <w:rFonts w:eastAsia="SimSun"/>
        </w:rPr>
        <w:tab/>
      </w:r>
      <w:r w:rsidRPr="00F537EB">
        <w:rPr>
          <w:rFonts w:eastAsia="SimSun"/>
          <w:i/>
        </w:rPr>
        <w:t>RLC-BearerConfig</w:t>
      </w:r>
      <w:bookmarkEnd w:id="4699"/>
      <w:bookmarkEnd w:id="4700"/>
      <w:bookmarkEnd w:id="4701"/>
      <w:bookmarkEnd w:id="4702"/>
      <w:bookmarkEnd w:id="4703"/>
      <w:bookmarkEnd w:id="4704"/>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lastRenderedPageBreak/>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705"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705"/>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706" w:name="_Toc20426086"/>
      <w:bookmarkStart w:id="4707" w:name="_Toc29321482"/>
      <w:bookmarkStart w:id="4708" w:name="_Toc36757263"/>
      <w:bookmarkStart w:id="4709" w:name="_Toc36836804"/>
      <w:bookmarkStart w:id="4710" w:name="_Toc36843781"/>
      <w:bookmarkStart w:id="4711" w:name="_Toc37068070"/>
      <w:r w:rsidRPr="00F537EB">
        <w:rPr>
          <w:rFonts w:eastAsia="SimSun"/>
        </w:rPr>
        <w:t>–</w:t>
      </w:r>
      <w:r w:rsidRPr="00F537EB">
        <w:rPr>
          <w:rFonts w:eastAsia="SimSun"/>
        </w:rPr>
        <w:tab/>
      </w:r>
      <w:r w:rsidRPr="00F537EB">
        <w:rPr>
          <w:rFonts w:eastAsia="SimSun"/>
          <w:i/>
        </w:rPr>
        <w:t>RLC-Config</w:t>
      </w:r>
      <w:bookmarkEnd w:id="4706"/>
      <w:bookmarkEnd w:id="4707"/>
      <w:bookmarkEnd w:id="4708"/>
      <w:bookmarkEnd w:id="4709"/>
      <w:bookmarkEnd w:id="4710"/>
      <w:bookmarkEnd w:id="4711"/>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lastRenderedPageBreak/>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lastRenderedPageBreak/>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712" w:name="_Hlk524340766"/>
            <w:r w:rsidRPr="00F537EB">
              <w:rPr>
                <w:lang w:eastAsia="en-GB"/>
              </w:rPr>
              <w:t>kBytes</w:t>
            </w:r>
            <w:bookmarkEnd w:id="4712"/>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proofErr w:type="gramStart"/>
            <w:r w:rsidRPr="00F537EB">
              <w:rPr>
                <w:i/>
              </w:rPr>
              <w:t>infinity</w:t>
            </w:r>
            <w:proofErr w:type="gramEnd"/>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proofErr w:type="gramStart"/>
            <w:r w:rsidRPr="00F537EB">
              <w:rPr>
                <w:i/>
              </w:rPr>
              <w:t>infinity</w:t>
            </w:r>
            <w:proofErr w:type="gramEnd"/>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w:t>
            </w:r>
            <w:proofErr w:type="gramStart"/>
            <w:r w:rsidR="001A7CCE" w:rsidRPr="00F537EB">
              <w:rPr>
                <w:lang w:eastAsia="en-GB"/>
              </w:rPr>
              <w:t>value</w:t>
            </w:r>
            <w:proofErr w:type="gramEnd"/>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713" w:name="_Toc20426087"/>
      <w:bookmarkStart w:id="4714" w:name="_Toc29321483"/>
      <w:bookmarkStart w:id="4715" w:name="_Toc36757264"/>
      <w:bookmarkStart w:id="4716" w:name="_Toc36836805"/>
      <w:bookmarkStart w:id="4717" w:name="_Toc36843782"/>
      <w:bookmarkStart w:id="4718" w:name="_Toc37068071"/>
      <w:bookmarkStart w:id="4719" w:name="_Hlk535949102"/>
      <w:r w:rsidRPr="00F537EB">
        <w:t>–</w:t>
      </w:r>
      <w:r w:rsidRPr="00F537EB">
        <w:tab/>
      </w:r>
      <w:r w:rsidRPr="00F537EB">
        <w:rPr>
          <w:i/>
        </w:rPr>
        <w:t>RLF-TimersAndConstants</w:t>
      </w:r>
      <w:bookmarkEnd w:id="4713"/>
      <w:bookmarkEnd w:id="4714"/>
      <w:bookmarkEnd w:id="4715"/>
      <w:bookmarkEnd w:id="4716"/>
      <w:bookmarkEnd w:id="4717"/>
      <w:bookmarkEnd w:id="4718"/>
    </w:p>
    <w:bookmarkEnd w:id="4719"/>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lastRenderedPageBreak/>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720" w:name="_Toc20426088"/>
      <w:bookmarkStart w:id="4721" w:name="_Toc29321484"/>
      <w:bookmarkStart w:id="4722" w:name="_Toc36757265"/>
      <w:bookmarkStart w:id="4723" w:name="_Toc36836806"/>
      <w:bookmarkStart w:id="4724" w:name="_Toc36843783"/>
      <w:bookmarkStart w:id="4725" w:name="_Toc37068072"/>
      <w:r w:rsidRPr="00F537EB">
        <w:t>–</w:t>
      </w:r>
      <w:r w:rsidRPr="00F537EB">
        <w:tab/>
      </w:r>
      <w:r w:rsidRPr="00F537EB">
        <w:rPr>
          <w:i/>
        </w:rPr>
        <w:t>RNTI-Value</w:t>
      </w:r>
      <w:bookmarkEnd w:id="4720"/>
      <w:bookmarkEnd w:id="4721"/>
      <w:bookmarkEnd w:id="4722"/>
      <w:bookmarkEnd w:id="4723"/>
      <w:bookmarkEnd w:id="4724"/>
      <w:bookmarkEnd w:id="4725"/>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726" w:name="_Toc20426089"/>
      <w:bookmarkStart w:id="4727" w:name="_Toc29321485"/>
      <w:bookmarkStart w:id="4728" w:name="_Toc36757266"/>
      <w:bookmarkStart w:id="4729" w:name="_Toc36836807"/>
      <w:bookmarkStart w:id="4730" w:name="_Toc36843784"/>
      <w:bookmarkStart w:id="4731" w:name="_Toc37068073"/>
      <w:r w:rsidRPr="00F537EB">
        <w:rPr>
          <w:rFonts w:eastAsia="MS Mincho"/>
        </w:rPr>
        <w:lastRenderedPageBreak/>
        <w:t>–</w:t>
      </w:r>
      <w:r w:rsidRPr="00F537EB">
        <w:rPr>
          <w:rFonts w:eastAsia="MS Mincho"/>
        </w:rPr>
        <w:tab/>
      </w:r>
      <w:r w:rsidRPr="00F537EB">
        <w:rPr>
          <w:rFonts w:eastAsia="MS Mincho"/>
          <w:i/>
        </w:rPr>
        <w:t>RSRP-Range</w:t>
      </w:r>
      <w:bookmarkEnd w:id="4726"/>
      <w:bookmarkEnd w:id="4727"/>
      <w:bookmarkEnd w:id="4728"/>
      <w:bookmarkEnd w:id="4729"/>
      <w:bookmarkEnd w:id="4730"/>
      <w:bookmarkEnd w:id="4731"/>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732" w:name="_Toc20426090"/>
      <w:bookmarkStart w:id="4733" w:name="_Toc29321486"/>
      <w:bookmarkStart w:id="4734" w:name="_Toc36757267"/>
      <w:bookmarkStart w:id="4735" w:name="_Toc36836808"/>
      <w:bookmarkStart w:id="4736" w:name="_Toc36843785"/>
      <w:bookmarkStart w:id="4737" w:name="_Toc37068074"/>
      <w:r w:rsidRPr="00F537EB">
        <w:rPr>
          <w:rFonts w:eastAsia="MS Mincho"/>
        </w:rPr>
        <w:t>–</w:t>
      </w:r>
      <w:r w:rsidRPr="00F537EB">
        <w:rPr>
          <w:rFonts w:eastAsia="MS Mincho"/>
        </w:rPr>
        <w:tab/>
      </w:r>
      <w:r w:rsidRPr="00F537EB">
        <w:rPr>
          <w:rFonts w:eastAsia="MS Mincho"/>
          <w:i/>
        </w:rPr>
        <w:t>RSRQ-Range</w:t>
      </w:r>
      <w:bookmarkEnd w:id="4732"/>
      <w:bookmarkEnd w:id="4733"/>
      <w:bookmarkEnd w:id="4734"/>
      <w:bookmarkEnd w:id="4735"/>
      <w:bookmarkEnd w:id="4736"/>
      <w:bookmarkEnd w:id="4737"/>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738" w:name="_Toc20426091"/>
      <w:bookmarkStart w:id="4739" w:name="_Toc29321487"/>
      <w:bookmarkStart w:id="4740" w:name="_Toc36757268"/>
      <w:bookmarkStart w:id="4741" w:name="_Toc36836809"/>
      <w:bookmarkStart w:id="4742" w:name="_Toc36843786"/>
      <w:bookmarkStart w:id="4743" w:name="_Toc37068075"/>
      <w:r w:rsidRPr="00F537EB">
        <w:t>–</w:t>
      </w:r>
      <w:r w:rsidRPr="00F537EB">
        <w:tab/>
      </w:r>
      <w:r w:rsidRPr="00F537EB">
        <w:rPr>
          <w:i/>
        </w:rPr>
        <w:t>S</w:t>
      </w:r>
      <w:r w:rsidRPr="00F537EB">
        <w:rPr>
          <w:i/>
          <w:noProof/>
        </w:rPr>
        <w:t>CellIndex</w:t>
      </w:r>
      <w:bookmarkEnd w:id="4738"/>
      <w:bookmarkEnd w:id="4739"/>
      <w:bookmarkEnd w:id="4740"/>
      <w:bookmarkEnd w:id="4741"/>
      <w:bookmarkEnd w:id="4742"/>
      <w:bookmarkEnd w:id="4743"/>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w:t>
      </w:r>
      <w:proofErr w:type="gramStart"/>
      <w:r w:rsidRPr="00F537EB">
        <w:t>an</w:t>
      </w:r>
      <w:proofErr w:type="gramEnd"/>
      <w:r w:rsidRPr="00F537EB">
        <w:t xml:space="preserve">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lastRenderedPageBreak/>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744" w:name="_Toc20426092"/>
      <w:bookmarkStart w:id="4745" w:name="_Toc29321488"/>
      <w:bookmarkStart w:id="4746" w:name="_Toc36757269"/>
      <w:bookmarkStart w:id="4747" w:name="_Toc36836810"/>
      <w:bookmarkStart w:id="4748" w:name="_Toc36843787"/>
      <w:bookmarkStart w:id="4749" w:name="_Toc37068076"/>
      <w:r w:rsidRPr="00F537EB">
        <w:rPr>
          <w:rFonts w:eastAsia="SimSun"/>
        </w:rPr>
        <w:t>–</w:t>
      </w:r>
      <w:r w:rsidRPr="00F537EB">
        <w:rPr>
          <w:rFonts w:eastAsia="SimSun"/>
        </w:rPr>
        <w:tab/>
      </w:r>
      <w:r w:rsidRPr="00F537EB">
        <w:rPr>
          <w:rFonts w:eastAsia="SimSun"/>
          <w:i/>
        </w:rPr>
        <w:t>SchedulingRequestConfig</w:t>
      </w:r>
      <w:bookmarkEnd w:id="4744"/>
      <w:bookmarkEnd w:id="4745"/>
      <w:bookmarkEnd w:id="4746"/>
      <w:bookmarkEnd w:id="4747"/>
      <w:bookmarkEnd w:id="4748"/>
      <w:bookmarkEnd w:id="4749"/>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lastRenderedPageBreak/>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750" w:name="_Toc20426093"/>
      <w:bookmarkStart w:id="4751" w:name="_Toc29321489"/>
      <w:bookmarkStart w:id="4752" w:name="_Toc36757270"/>
      <w:bookmarkStart w:id="4753" w:name="_Toc36836811"/>
      <w:bookmarkStart w:id="4754" w:name="_Toc36843788"/>
      <w:bookmarkStart w:id="4755" w:name="_Toc37068077"/>
      <w:r w:rsidRPr="00F537EB">
        <w:rPr>
          <w:rFonts w:eastAsia="SimSun"/>
        </w:rPr>
        <w:t>–</w:t>
      </w:r>
      <w:r w:rsidRPr="00F537EB">
        <w:rPr>
          <w:rFonts w:eastAsia="SimSun"/>
        </w:rPr>
        <w:tab/>
      </w:r>
      <w:r w:rsidRPr="00F537EB">
        <w:rPr>
          <w:rFonts w:eastAsia="SimSun"/>
          <w:i/>
        </w:rPr>
        <w:t>SchedulingRequestId</w:t>
      </w:r>
      <w:bookmarkEnd w:id="4750"/>
      <w:bookmarkEnd w:id="4751"/>
      <w:bookmarkEnd w:id="4752"/>
      <w:bookmarkEnd w:id="4753"/>
      <w:bookmarkEnd w:id="4754"/>
      <w:bookmarkEnd w:id="4755"/>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756" w:name="_Toc20426094"/>
      <w:bookmarkStart w:id="4757" w:name="_Toc29321490"/>
      <w:bookmarkStart w:id="4758" w:name="_Toc36757271"/>
      <w:bookmarkStart w:id="4759" w:name="_Toc36836812"/>
      <w:bookmarkStart w:id="4760" w:name="_Toc36843789"/>
      <w:bookmarkStart w:id="4761" w:name="_Toc37068078"/>
      <w:r w:rsidRPr="00F537EB">
        <w:rPr>
          <w:rFonts w:eastAsia="SimSun"/>
        </w:rPr>
        <w:t>–</w:t>
      </w:r>
      <w:r w:rsidRPr="00F537EB">
        <w:rPr>
          <w:rFonts w:eastAsia="SimSun"/>
        </w:rPr>
        <w:tab/>
      </w:r>
      <w:r w:rsidRPr="00F537EB">
        <w:rPr>
          <w:rFonts w:eastAsia="SimSun"/>
          <w:i/>
        </w:rPr>
        <w:t>SchedulingRequestResourceConfig</w:t>
      </w:r>
      <w:bookmarkEnd w:id="4756"/>
      <w:bookmarkEnd w:id="4757"/>
      <w:bookmarkEnd w:id="4758"/>
      <w:bookmarkEnd w:id="4759"/>
      <w:bookmarkEnd w:id="4760"/>
      <w:bookmarkEnd w:id="4761"/>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lastRenderedPageBreak/>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lastRenderedPageBreak/>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proofErr w:type="gramStart"/>
            <w:r w:rsidRPr="00F537EB">
              <w:rPr>
                <w:szCs w:val="22"/>
              </w:rPr>
              <w:t>sym6or7</w:t>
            </w:r>
            <w:proofErr w:type="gramEnd"/>
            <w:r w:rsidRPr="00F537EB">
              <w:rPr>
                <w:szCs w:val="22"/>
              </w:rPr>
              <w:t xml:space="preserve">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762" w:name="_Toc20426095"/>
      <w:bookmarkStart w:id="4763" w:name="_Toc29321491"/>
      <w:bookmarkStart w:id="4764" w:name="_Toc36757272"/>
      <w:bookmarkStart w:id="4765" w:name="_Toc36836813"/>
      <w:bookmarkStart w:id="4766" w:name="_Toc36843790"/>
      <w:bookmarkStart w:id="4767" w:name="_Toc37068079"/>
      <w:r w:rsidRPr="00F537EB">
        <w:t>–</w:t>
      </w:r>
      <w:r w:rsidRPr="00F537EB">
        <w:tab/>
      </w:r>
      <w:r w:rsidRPr="00F537EB">
        <w:rPr>
          <w:i/>
        </w:rPr>
        <w:t>SchedulingRequestResourceId</w:t>
      </w:r>
      <w:bookmarkEnd w:id="4762"/>
      <w:bookmarkEnd w:id="4763"/>
      <w:bookmarkEnd w:id="4764"/>
      <w:bookmarkEnd w:id="4765"/>
      <w:bookmarkEnd w:id="4766"/>
      <w:bookmarkEnd w:id="476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768" w:name="_Toc20426096"/>
      <w:bookmarkStart w:id="4769" w:name="_Toc29321492"/>
      <w:bookmarkStart w:id="4770" w:name="_Toc36757273"/>
      <w:bookmarkStart w:id="4771" w:name="_Toc36836814"/>
      <w:bookmarkStart w:id="4772" w:name="_Toc36843791"/>
      <w:bookmarkStart w:id="4773" w:name="_Toc37068080"/>
      <w:r w:rsidRPr="00F537EB">
        <w:rPr>
          <w:rFonts w:eastAsia="SimSun"/>
        </w:rPr>
        <w:t>–</w:t>
      </w:r>
      <w:r w:rsidRPr="00F537EB">
        <w:rPr>
          <w:rFonts w:eastAsia="SimSun"/>
        </w:rPr>
        <w:tab/>
      </w:r>
      <w:r w:rsidRPr="00F537EB">
        <w:rPr>
          <w:rFonts w:eastAsia="SimSun"/>
          <w:i/>
        </w:rPr>
        <w:t>ScramblingId</w:t>
      </w:r>
      <w:bookmarkEnd w:id="4768"/>
      <w:bookmarkEnd w:id="4769"/>
      <w:bookmarkEnd w:id="4770"/>
      <w:bookmarkEnd w:id="4771"/>
      <w:bookmarkEnd w:id="4772"/>
      <w:bookmarkEnd w:id="4773"/>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774" w:name="_Toc20426097"/>
      <w:bookmarkStart w:id="4775" w:name="_Toc29321493"/>
      <w:bookmarkStart w:id="4776" w:name="_Toc36757274"/>
      <w:bookmarkStart w:id="4777" w:name="_Toc36836815"/>
      <w:bookmarkStart w:id="4778" w:name="_Toc36843792"/>
      <w:bookmarkStart w:id="4779" w:name="_Toc37068081"/>
      <w:r w:rsidRPr="00F537EB">
        <w:t>–</w:t>
      </w:r>
      <w:r w:rsidRPr="00F537EB">
        <w:tab/>
      </w:r>
      <w:r w:rsidRPr="00F537EB">
        <w:rPr>
          <w:i/>
        </w:rPr>
        <w:t>SCS-SpecificCarrier</w:t>
      </w:r>
      <w:bookmarkEnd w:id="4774"/>
      <w:bookmarkEnd w:id="4775"/>
      <w:bookmarkEnd w:id="4776"/>
      <w:bookmarkEnd w:id="4777"/>
      <w:bookmarkEnd w:id="4778"/>
      <w:bookmarkEnd w:id="477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w:t>
            </w:r>
            <w:proofErr w:type="gramStart"/>
            <w:r w:rsidRPr="00F537EB">
              <w:rPr>
                <w:rFonts w:eastAsia="MS Mincho"/>
                <w:szCs w:val="22"/>
              </w:rPr>
              <w:t>..3299</w:t>
            </w:r>
            <w:proofErr w:type="gramEnd"/>
            <w:r w:rsidRPr="00F537EB">
              <w:rPr>
                <w:rFonts w:eastAsia="MS Mincho"/>
                <w:szCs w:val="22"/>
              </w:rPr>
              <w:t xml:space="preserve"> indicates the subcarrier index within the carrier. The values in the value range 3301</w:t>
            </w:r>
            <w:proofErr w:type="gramStart"/>
            <w:r w:rsidRPr="00F537EB">
              <w:rPr>
                <w:rFonts w:eastAsia="MS Mincho"/>
                <w:szCs w:val="22"/>
              </w:rPr>
              <w:t>..4095</w:t>
            </w:r>
            <w:proofErr w:type="gramEnd"/>
            <w:r w:rsidRPr="00F537EB">
              <w:rPr>
                <w:rFonts w:eastAsia="MS Mincho"/>
                <w:szCs w:val="22"/>
              </w:rPr>
              <w:t xml:space="preserve">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w:t>
            </w:r>
            <w:proofErr w:type="gramStart"/>
            <w:r w:rsidRPr="00F537EB">
              <w:rPr>
                <w:rFonts w:eastAsia="MS Mincho"/>
                <w:szCs w:val="22"/>
              </w:rPr>
              <w:t>see</w:t>
            </w:r>
            <w:proofErr w:type="gramEnd"/>
            <w:r w:rsidRPr="00F537EB">
              <w:rPr>
                <w:rFonts w:eastAsia="MS Mincho"/>
                <w:szCs w:val="22"/>
              </w:rPr>
              <w:t xml:space="preserv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780" w:name="_Toc20426098"/>
      <w:bookmarkStart w:id="4781" w:name="_Toc29321494"/>
      <w:bookmarkStart w:id="4782" w:name="_Toc36757275"/>
      <w:bookmarkStart w:id="4783" w:name="_Toc36836816"/>
      <w:bookmarkStart w:id="4784" w:name="_Toc36843793"/>
      <w:bookmarkStart w:id="4785" w:name="_Toc37068082"/>
      <w:r w:rsidRPr="00F537EB">
        <w:rPr>
          <w:rFonts w:eastAsia="SimSun"/>
        </w:rPr>
        <w:t>–</w:t>
      </w:r>
      <w:r w:rsidRPr="00F537EB">
        <w:rPr>
          <w:rFonts w:eastAsia="SimSun"/>
        </w:rPr>
        <w:tab/>
      </w:r>
      <w:r w:rsidRPr="00F537EB">
        <w:rPr>
          <w:rFonts w:eastAsia="SimSun"/>
          <w:i/>
        </w:rPr>
        <w:t>SDAP-Config</w:t>
      </w:r>
      <w:bookmarkEnd w:id="4780"/>
      <w:bookmarkEnd w:id="4781"/>
      <w:bookmarkEnd w:id="4782"/>
      <w:bookmarkEnd w:id="4783"/>
      <w:bookmarkEnd w:id="4784"/>
      <w:bookmarkEnd w:id="4785"/>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786" w:name="_Toc20426099"/>
      <w:bookmarkStart w:id="4787" w:name="_Toc29321495"/>
      <w:bookmarkStart w:id="4788" w:name="_Toc36757276"/>
      <w:bookmarkStart w:id="4789" w:name="_Toc36836817"/>
      <w:bookmarkStart w:id="4790" w:name="_Toc36843794"/>
      <w:bookmarkStart w:id="4791" w:name="_Toc37068083"/>
      <w:r w:rsidRPr="00F537EB">
        <w:t>–</w:t>
      </w:r>
      <w:r w:rsidRPr="00F537EB">
        <w:tab/>
      </w:r>
      <w:r w:rsidRPr="00F537EB">
        <w:rPr>
          <w:i/>
        </w:rPr>
        <w:t>SearchSpace</w:t>
      </w:r>
      <w:bookmarkEnd w:id="4786"/>
      <w:bookmarkEnd w:id="4787"/>
      <w:bookmarkEnd w:id="4788"/>
      <w:bookmarkEnd w:id="4789"/>
      <w:bookmarkEnd w:id="4790"/>
      <w:bookmarkEnd w:id="479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lastRenderedPageBreak/>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lastRenderedPageBreak/>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proofErr w:type="gramStart"/>
            <w:r w:rsidRPr="00F537EB">
              <w:rPr>
                <w:szCs w:val="22"/>
              </w:rPr>
              <w:t>..</w:t>
            </w:r>
            <w:r w:rsidRPr="00F537EB">
              <w:rPr>
                <w:i/>
                <w:szCs w:val="22"/>
              </w:rPr>
              <w:t>maxNrofControlResourceSets</w:t>
            </w:r>
            <w:proofErr w:type="gramEnd"/>
            <w:r w:rsidRPr="00F537EB">
              <w:rPr>
                <w:i/>
                <w:szCs w:val="22"/>
              </w:rPr>
              <w:t>-1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lastRenderedPageBreak/>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lastRenderedPageBreak/>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79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792"/>
    </w:tbl>
    <w:p w14:paraId="3CAACBC7" w14:textId="77777777" w:rsidR="00C1597C" w:rsidRPr="00F537EB" w:rsidRDefault="00C1597C" w:rsidP="00C1597C"/>
    <w:p w14:paraId="7F58570C" w14:textId="77777777" w:rsidR="002C5D28" w:rsidRPr="00F537EB" w:rsidRDefault="002C5D28" w:rsidP="002C5D28">
      <w:pPr>
        <w:pStyle w:val="Heading4"/>
      </w:pPr>
      <w:bookmarkStart w:id="4793" w:name="_Toc20426100"/>
      <w:bookmarkStart w:id="4794" w:name="_Toc29321496"/>
      <w:bookmarkStart w:id="4795" w:name="_Toc36757277"/>
      <w:bookmarkStart w:id="4796" w:name="_Toc36836818"/>
      <w:bookmarkStart w:id="4797" w:name="_Toc36843795"/>
      <w:bookmarkStart w:id="4798" w:name="_Toc37068084"/>
      <w:r w:rsidRPr="00F537EB">
        <w:t>–</w:t>
      </w:r>
      <w:r w:rsidRPr="00F537EB">
        <w:tab/>
      </w:r>
      <w:r w:rsidRPr="00F537EB">
        <w:rPr>
          <w:i/>
        </w:rPr>
        <w:t>SearchSpaceId</w:t>
      </w:r>
      <w:bookmarkEnd w:id="4793"/>
      <w:bookmarkEnd w:id="4794"/>
      <w:bookmarkEnd w:id="4795"/>
      <w:bookmarkEnd w:id="4796"/>
      <w:bookmarkEnd w:id="4797"/>
      <w:bookmarkEnd w:id="4798"/>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799" w:name="_Toc20426101"/>
      <w:bookmarkStart w:id="4800" w:name="_Toc29321497"/>
      <w:bookmarkStart w:id="4801" w:name="_Toc36757278"/>
      <w:bookmarkStart w:id="4802" w:name="_Toc36836819"/>
      <w:bookmarkStart w:id="4803" w:name="_Toc36843796"/>
      <w:bookmarkStart w:id="4804" w:name="_Toc37068085"/>
      <w:r w:rsidRPr="00F537EB">
        <w:t>–</w:t>
      </w:r>
      <w:r w:rsidRPr="00F537EB">
        <w:tab/>
      </w:r>
      <w:r w:rsidRPr="00F537EB">
        <w:rPr>
          <w:i/>
        </w:rPr>
        <w:t>SearchSpaceZero</w:t>
      </w:r>
      <w:bookmarkEnd w:id="4799"/>
      <w:bookmarkEnd w:id="4800"/>
      <w:bookmarkEnd w:id="4801"/>
      <w:bookmarkEnd w:id="4802"/>
      <w:bookmarkEnd w:id="4803"/>
      <w:bookmarkEnd w:id="4804"/>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805" w:name="_Toc20426102"/>
      <w:bookmarkStart w:id="4806" w:name="_Toc29321498"/>
      <w:bookmarkStart w:id="4807" w:name="_Toc36757279"/>
      <w:bookmarkStart w:id="4808" w:name="_Toc36836820"/>
      <w:bookmarkStart w:id="4809" w:name="_Toc36843797"/>
      <w:bookmarkStart w:id="4810" w:name="_Toc37068086"/>
      <w:r w:rsidRPr="00F537EB">
        <w:lastRenderedPageBreak/>
        <w:t>–</w:t>
      </w:r>
      <w:r w:rsidRPr="00F537EB">
        <w:tab/>
      </w:r>
      <w:r w:rsidRPr="00F537EB">
        <w:rPr>
          <w:i/>
          <w:noProof/>
        </w:rPr>
        <w:t>SecurityAlgorithmConfig</w:t>
      </w:r>
      <w:bookmarkEnd w:id="4805"/>
      <w:bookmarkEnd w:id="4806"/>
      <w:bookmarkEnd w:id="4807"/>
      <w:bookmarkEnd w:id="4808"/>
      <w:bookmarkEnd w:id="4809"/>
      <w:bookmarkEnd w:id="4810"/>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811"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811"/>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81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813" w:name="_Toc36757280"/>
      <w:bookmarkStart w:id="4814" w:name="_Toc36836821"/>
      <w:bookmarkStart w:id="4815" w:name="_Toc36843798"/>
      <w:bookmarkStart w:id="4816" w:name="_Toc37068087"/>
      <w:r w:rsidRPr="00F537EB">
        <w:lastRenderedPageBreak/>
        <w:t>–</w:t>
      </w:r>
      <w:r w:rsidRPr="00F537EB">
        <w:tab/>
      </w:r>
      <w:r w:rsidRPr="00F537EB">
        <w:rPr>
          <w:i/>
          <w:noProof/>
        </w:rPr>
        <w:t>SemiStaticChannelAccessConfig</w:t>
      </w:r>
      <w:bookmarkEnd w:id="4813"/>
      <w:bookmarkEnd w:id="4814"/>
      <w:bookmarkEnd w:id="4815"/>
      <w:bookmarkEnd w:id="4816"/>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817" w:name="_Toc36757281"/>
      <w:bookmarkStart w:id="4818" w:name="_Toc36836822"/>
      <w:bookmarkStart w:id="4819" w:name="_Toc36843799"/>
      <w:bookmarkStart w:id="4820" w:name="_Toc37068088"/>
      <w:r w:rsidRPr="00F537EB">
        <w:t>–</w:t>
      </w:r>
      <w:r w:rsidRPr="00F537EB">
        <w:tab/>
      </w:r>
      <w:r w:rsidRPr="00F537EB">
        <w:rPr>
          <w:i/>
        </w:rPr>
        <w:t>Sensor-LocationInfo</w:t>
      </w:r>
      <w:bookmarkEnd w:id="4817"/>
      <w:bookmarkEnd w:id="4818"/>
      <w:bookmarkEnd w:id="4819"/>
      <w:bookmarkEnd w:id="4820"/>
    </w:p>
    <w:p w14:paraId="1B5EA4DB" w14:textId="77777777" w:rsidR="00D70148" w:rsidRPr="00F537EB" w:rsidRDefault="00D70148" w:rsidP="00D70148">
      <w:r w:rsidRPr="00F537EB">
        <w:t xml:space="preserve">The IE </w:t>
      </w:r>
      <w:bookmarkStart w:id="4821" w:name="_Hlk20488590"/>
      <w:r w:rsidRPr="00F537EB">
        <w:rPr>
          <w:i/>
        </w:rPr>
        <w:t>Sensor-LocationInfo</w:t>
      </w:r>
      <w:bookmarkEnd w:id="4821"/>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lastRenderedPageBreak/>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822" w:name="_Toc20426103"/>
      <w:bookmarkStart w:id="4823" w:name="_Toc29321499"/>
      <w:bookmarkStart w:id="4824" w:name="_Toc36757282"/>
      <w:bookmarkStart w:id="4825" w:name="_Toc36836823"/>
      <w:bookmarkStart w:id="4826" w:name="_Toc36843800"/>
      <w:bookmarkStart w:id="4827" w:name="_Toc37068089"/>
      <w:bookmarkEnd w:id="4812"/>
      <w:r w:rsidRPr="00F537EB">
        <w:t>–</w:t>
      </w:r>
      <w:r w:rsidRPr="00F537EB">
        <w:tab/>
      </w:r>
      <w:r w:rsidRPr="00F537EB">
        <w:rPr>
          <w:i/>
        </w:rPr>
        <w:t>Serv</w:t>
      </w:r>
      <w:r w:rsidRPr="00F537EB">
        <w:rPr>
          <w:i/>
          <w:noProof/>
        </w:rPr>
        <w:t>CellIndex</w:t>
      </w:r>
      <w:bookmarkEnd w:id="4822"/>
      <w:bookmarkEnd w:id="4823"/>
      <w:bookmarkEnd w:id="4824"/>
      <w:bookmarkEnd w:id="4825"/>
      <w:bookmarkEnd w:id="4826"/>
      <w:bookmarkEnd w:id="4827"/>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w:t>
      </w:r>
      <w:proofErr w:type="gramStart"/>
      <w:r w:rsidRPr="00F537EB">
        <w:t>an</w:t>
      </w:r>
      <w:proofErr w:type="gramEnd"/>
      <w:r w:rsidRPr="00F537EB">
        <w:t xml:space="preserve">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828" w:name="_Toc20426104"/>
      <w:bookmarkStart w:id="4829" w:name="_Toc29321500"/>
      <w:bookmarkStart w:id="4830" w:name="_Toc36757283"/>
      <w:bookmarkStart w:id="4831" w:name="_Toc36836824"/>
      <w:bookmarkStart w:id="4832" w:name="_Toc36843801"/>
      <w:bookmarkStart w:id="4833" w:name="_Toc37068090"/>
      <w:r w:rsidRPr="00F537EB">
        <w:t>–</w:t>
      </w:r>
      <w:r w:rsidRPr="00F537EB">
        <w:tab/>
      </w:r>
      <w:r w:rsidRPr="00F537EB">
        <w:rPr>
          <w:i/>
        </w:rPr>
        <w:t>ServingCellConfig</w:t>
      </w:r>
      <w:bookmarkEnd w:id="4828"/>
      <w:bookmarkEnd w:id="4829"/>
      <w:bookmarkEnd w:id="4830"/>
      <w:bookmarkEnd w:id="4831"/>
      <w:bookmarkEnd w:id="4832"/>
      <w:bookmarkEnd w:id="4833"/>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 xml:space="preserve">is used to configure (add or modify) the UE with a serving cell, which may be the SpCell or </w:t>
      </w:r>
      <w:proofErr w:type="gramStart"/>
      <w:r w:rsidRPr="00F537EB">
        <w:t>an</w:t>
      </w:r>
      <w:proofErr w:type="gramEnd"/>
      <w:r w:rsidRPr="00F537EB">
        <w:t xml:space="preserve">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 xml:space="preserve">ell is only supported using </w:t>
      </w:r>
      <w:proofErr w:type="gramStart"/>
      <w:r w:rsidR="00A340A1" w:rsidRPr="00F537EB">
        <w:t>an</w:t>
      </w:r>
      <w:proofErr w:type="gramEnd"/>
      <w:r w:rsidR="00A340A1" w:rsidRPr="00F537EB">
        <w:t xml:space="preserve">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lastRenderedPageBreak/>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lastRenderedPageBreak/>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834" w:name="_Hlk36068628"/>
            <w:bookmarkStart w:id="4835" w:name="_Hlk535949153"/>
            <w:bookmarkStart w:id="4836" w:name="_Hlk535949293"/>
            <w:r w:rsidRPr="00F537EB">
              <w:rPr>
                <w:i/>
                <w:szCs w:val="22"/>
              </w:rPr>
              <w:lastRenderedPageBreak/>
              <w:t xml:space="preserve">ServingCellConfig </w:t>
            </w:r>
            <w:r w:rsidRPr="00F537EB">
              <w:rPr>
                <w:szCs w:val="22"/>
              </w:rPr>
              <w:t>field descriptions</w:t>
            </w:r>
            <w:bookmarkEnd w:id="4834"/>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837" w:name="_Hlk36068660"/>
            <w:r w:rsidRPr="00F537EB">
              <w:rPr>
                <w:b/>
                <w:i/>
                <w:szCs w:val="22"/>
              </w:rPr>
              <w:t>absenceOfAnyOtherTechnology</w:t>
            </w:r>
          </w:p>
          <w:bookmarkEnd w:id="4837"/>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838"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838"/>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nitial BWP as default BWP. (</w:t>
            </w:r>
            <w:proofErr w:type="gramStart"/>
            <w:r w:rsidRPr="00F537EB">
              <w:rPr>
                <w:szCs w:val="22"/>
              </w:rPr>
              <w:t xml:space="preserve">see  </w:t>
            </w:r>
            <w:r w:rsidR="00A87238" w:rsidRPr="00F537EB">
              <w:rPr>
                <w:szCs w:val="22"/>
              </w:rPr>
              <w:t>TS</w:t>
            </w:r>
            <w:proofErr w:type="gramEnd"/>
            <w:r w:rsidR="00A87238" w:rsidRPr="00F537EB">
              <w:rPr>
                <w:szCs w:val="22"/>
              </w:rPr>
              <w:t xml:space="preserve">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List of additional downlink bandwidth parts to be added or modified.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List of additional downlink bandwidth parts to be released.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835"/>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839" w:name="_Hlk524341368"/>
            <w:r w:rsidRPr="00F537EB">
              <w:rPr>
                <w:b/>
                <w:i/>
                <w:szCs w:val="22"/>
              </w:rPr>
              <w:t>servingCellMO</w:t>
            </w:r>
          </w:p>
          <w:p w14:paraId="5B131E63" w14:textId="77777777" w:rsidR="002C5D28" w:rsidRPr="00F537EB" w:rsidRDefault="002C5D28" w:rsidP="00F43D0B">
            <w:pPr>
              <w:pStyle w:val="TAL"/>
              <w:rPr>
                <w:b/>
                <w:i/>
                <w:szCs w:val="22"/>
              </w:rPr>
            </w:pPr>
            <w:proofErr w:type="gramStart"/>
            <w:r w:rsidRPr="00F537EB">
              <w:rPr>
                <w:i/>
                <w:szCs w:val="22"/>
              </w:rPr>
              <w:t>measObjectId</w:t>
            </w:r>
            <w:proofErr w:type="gramEnd"/>
            <w:r w:rsidRPr="00F537EB">
              <w:rPr>
                <w:i/>
                <w:szCs w:val="22"/>
              </w:rPr>
              <w:t xml:space="preserve">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839"/>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lastRenderedPageBreak/>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836"/>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840"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841" w:name="_Hlk2179834"/>
            <w:r w:rsidR="00EE554A" w:rsidRPr="00F537EB">
              <w:rPr>
                <w:szCs w:val="22"/>
              </w:rPr>
              <w:t xml:space="preserve">The UE uses the configuration provided in this field only for the purpose of channel bandwidth and location determination. </w:t>
            </w:r>
            <w:bookmarkEnd w:id="4841"/>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lastRenderedPageBreak/>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40"/>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 xml:space="preserve">The field is mandatory present for </w:t>
            </w:r>
            <w:proofErr w:type="gramStart"/>
            <w:r w:rsidRPr="00F537EB">
              <w:t>an</w:t>
            </w:r>
            <w:proofErr w:type="gramEnd"/>
            <w:r w:rsidRPr="00F537EB">
              <w:t xml:space="preserve">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842" w:name="_Toc20426105"/>
      <w:bookmarkStart w:id="4843" w:name="_Toc29321501"/>
      <w:bookmarkStart w:id="4844" w:name="_Toc36757284"/>
      <w:bookmarkStart w:id="4845" w:name="_Toc36836825"/>
      <w:bookmarkStart w:id="4846" w:name="_Toc36843802"/>
      <w:bookmarkStart w:id="4847" w:name="_Toc37068091"/>
      <w:r w:rsidRPr="00F537EB">
        <w:t>–</w:t>
      </w:r>
      <w:r w:rsidRPr="00F537EB">
        <w:tab/>
      </w:r>
      <w:r w:rsidRPr="00F537EB">
        <w:rPr>
          <w:i/>
        </w:rPr>
        <w:t>ServingCellConfigCommon</w:t>
      </w:r>
      <w:bookmarkEnd w:id="4842"/>
      <w:bookmarkEnd w:id="4843"/>
      <w:bookmarkEnd w:id="4844"/>
      <w:bookmarkEnd w:id="4845"/>
      <w:bookmarkEnd w:id="4846"/>
      <w:bookmarkEnd w:id="4847"/>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lastRenderedPageBreak/>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848" w:name="_Hlk31052616"/>
      <w:r w:rsidRPr="00F537EB">
        <w:t>intraCellGuardBandDL</w:t>
      </w:r>
      <w:bookmarkEnd w:id="4848"/>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w:t>
            </w:r>
            <w:proofErr w:type="gramStart"/>
            <w:r w:rsidR="007A343C" w:rsidRPr="00F537EB">
              <w:rPr>
                <w:szCs w:val="22"/>
              </w:rPr>
              <w:t>,1</w:t>
            </w:r>
            <w:proofErr w:type="gramEnd"/>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84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849"/>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850" w:name="_Toc20426106"/>
      <w:bookmarkStart w:id="4851" w:name="_Toc29321502"/>
      <w:bookmarkStart w:id="4852" w:name="_Toc36757285"/>
      <w:bookmarkStart w:id="4853" w:name="_Toc36836826"/>
      <w:bookmarkStart w:id="4854" w:name="_Toc36843803"/>
      <w:bookmarkStart w:id="4855" w:name="_Toc37068092"/>
      <w:r w:rsidRPr="00F537EB">
        <w:t>–</w:t>
      </w:r>
      <w:r w:rsidRPr="00F537EB">
        <w:tab/>
      </w:r>
      <w:r w:rsidRPr="00F537EB">
        <w:rPr>
          <w:i/>
        </w:rPr>
        <w:t>ServingCellConfigCommonSIB</w:t>
      </w:r>
      <w:bookmarkEnd w:id="4850"/>
      <w:bookmarkEnd w:id="4851"/>
      <w:bookmarkEnd w:id="4852"/>
      <w:bookmarkEnd w:id="4853"/>
      <w:bookmarkEnd w:id="4854"/>
      <w:bookmarkEnd w:id="4855"/>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lastRenderedPageBreak/>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856" w:name="_Toc20426107"/>
      <w:bookmarkStart w:id="4857" w:name="_Toc29321503"/>
      <w:bookmarkStart w:id="4858" w:name="_Toc36757286"/>
      <w:bookmarkStart w:id="4859" w:name="_Toc36836827"/>
      <w:bookmarkStart w:id="4860" w:name="_Toc36843804"/>
      <w:bookmarkStart w:id="4861" w:name="_Toc37068093"/>
      <w:r w:rsidRPr="00F537EB">
        <w:rPr>
          <w:rFonts w:eastAsia="MS Mincho"/>
          <w:i/>
          <w:iCs/>
        </w:rPr>
        <w:t>–</w:t>
      </w:r>
      <w:r w:rsidRPr="00F537EB">
        <w:rPr>
          <w:rFonts w:eastAsia="MS Mincho"/>
          <w:i/>
          <w:iCs/>
        </w:rPr>
        <w:tab/>
        <w:t>ShortI-RNTI-Value</w:t>
      </w:r>
      <w:bookmarkEnd w:id="4856"/>
      <w:bookmarkEnd w:id="4857"/>
      <w:bookmarkEnd w:id="4858"/>
      <w:bookmarkEnd w:id="4859"/>
      <w:bookmarkEnd w:id="4860"/>
      <w:bookmarkEnd w:id="4861"/>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lastRenderedPageBreak/>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862" w:name="_Toc20426108"/>
      <w:bookmarkStart w:id="4863" w:name="_Toc29321504"/>
      <w:bookmarkStart w:id="4864" w:name="_Toc36757287"/>
      <w:bookmarkStart w:id="4865" w:name="_Toc36836828"/>
      <w:bookmarkStart w:id="4866" w:name="_Toc36843805"/>
      <w:bookmarkStart w:id="4867" w:name="_Toc37068094"/>
      <w:r w:rsidRPr="00F537EB">
        <w:rPr>
          <w:i/>
          <w:iCs/>
        </w:rPr>
        <w:t>–</w:t>
      </w:r>
      <w:r w:rsidRPr="00F537EB">
        <w:rPr>
          <w:i/>
          <w:iCs/>
        </w:rPr>
        <w:tab/>
      </w:r>
      <w:r w:rsidRPr="00F537EB">
        <w:rPr>
          <w:i/>
          <w:iCs/>
          <w:noProof/>
        </w:rPr>
        <w:t>ShortMAC-I</w:t>
      </w:r>
      <w:bookmarkEnd w:id="4862"/>
      <w:bookmarkEnd w:id="4863"/>
      <w:bookmarkEnd w:id="4864"/>
      <w:bookmarkEnd w:id="4865"/>
      <w:bookmarkEnd w:id="4866"/>
      <w:bookmarkEnd w:id="4867"/>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868" w:name="_Toc20426109"/>
      <w:bookmarkStart w:id="4869" w:name="_Toc29321505"/>
      <w:bookmarkStart w:id="4870" w:name="_Toc36757288"/>
      <w:bookmarkStart w:id="4871" w:name="_Toc36836829"/>
      <w:bookmarkStart w:id="4872" w:name="_Toc36843806"/>
      <w:bookmarkStart w:id="4873" w:name="_Toc37068095"/>
      <w:r w:rsidRPr="00F537EB">
        <w:rPr>
          <w:rFonts w:eastAsia="MS Mincho"/>
        </w:rPr>
        <w:t>–</w:t>
      </w:r>
      <w:r w:rsidRPr="00F537EB">
        <w:rPr>
          <w:rFonts w:eastAsia="MS Mincho"/>
        </w:rPr>
        <w:tab/>
      </w:r>
      <w:r w:rsidRPr="00F537EB">
        <w:rPr>
          <w:rFonts w:eastAsia="MS Mincho"/>
          <w:i/>
        </w:rPr>
        <w:t>SINR-Range</w:t>
      </w:r>
      <w:bookmarkEnd w:id="4868"/>
      <w:bookmarkEnd w:id="4869"/>
      <w:bookmarkEnd w:id="4870"/>
      <w:bookmarkEnd w:id="4871"/>
      <w:bookmarkEnd w:id="4872"/>
      <w:bookmarkEnd w:id="4873"/>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874" w:name="_Toc20426110"/>
      <w:bookmarkStart w:id="4875" w:name="_Toc29321506"/>
      <w:bookmarkStart w:id="4876" w:name="_Toc36757289"/>
      <w:bookmarkStart w:id="4877" w:name="_Toc36836830"/>
      <w:bookmarkStart w:id="4878" w:name="_Toc36843807"/>
      <w:bookmarkStart w:id="4879" w:name="_Toc37068096"/>
      <w:r w:rsidRPr="00F537EB">
        <w:rPr>
          <w:rFonts w:eastAsia="SimSun"/>
        </w:rPr>
        <w:t>–</w:t>
      </w:r>
      <w:r w:rsidRPr="00F537EB">
        <w:rPr>
          <w:rFonts w:eastAsia="SimSun"/>
        </w:rPr>
        <w:tab/>
      </w:r>
      <w:r w:rsidRPr="00F537EB">
        <w:rPr>
          <w:rFonts w:eastAsia="SimSun"/>
          <w:i/>
        </w:rPr>
        <w:t>SI-SchedulingInfo</w:t>
      </w:r>
      <w:bookmarkEnd w:id="4874"/>
      <w:bookmarkEnd w:id="4875"/>
      <w:bookmarkEnd w:id="4876"/>
      <w:bookmarkEnd w:id="4877"/>
      <w:bookmarkEnd w:id="4878"/>
      <w:bookmarkEnd w:id="4879"/>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lastRenderedPageBreak/>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880"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880"/>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881"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881"/>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882" w:name="_Hlk524341802"/>
            <w:r w:rsidRPr="00F537EB">
              <w:rPr>
                <w:szCs w:val="22"/>
              </w:rPr>
              <w:t xml:space="preserve">i-th </w:t>
            </w:r>
            <w:bookmarkEnd w:id="4882"/>
            <w:r w:rsidRPr="00F537EB">
              <w:rPr>
                <w:szCs w:val="22"/>
              </w:rPr>
              <w:t>SSB (i=0</w:t>
            </w:r>
            <w:proofErr w:type="gramStart"/>
            <w:r w:rsidRPr="00F537EB">
              <w:rPr>
                <w:szCs w:val="22"/>
              </w:rPr>
              <w:t>, …,</w:t>
            </w:r>
            <w:proofErr w:type="gramEnd"/>
            <w:r w:rsidRPr="00F537EB">
              <w:rPr>
                <w:szCs w:val="22"/>
              </w:rPr>
              <w:t xml:space="preserve">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883" w:name="_Toc20426111"/>
      <w:bookmarkStart w:id="4884" w:name="_Toc29321507"/>
      <w:bookmarkStart w:id="4885" w:name="_Toc36757290"/>
      <w:bookmarkStart w:id="4886" w:name="_Toc36836831"/>
      <w:bookmarkStart w:id="4887" w:name="_Toc36843808"/>
      <w:bookmarkStart w:id="4888" w:name="_Toc37068097"/>
      <w:r w:rsidRPr="00F537EB">
        <w:rPr>
          <w:rFonts w:eastAsia="SimSun"/>
          <w:i/>
          <w:iCs/>
        </w:rPr>
        <w:t>–</w:t>
      </w:r>
      <w:r w:rsidRPr="00F537EB">
        <w:rPr>
          <w:rFonts w:eastAsia="SimSun"/>
          <w:i/>
          <w:iCs/>
        </w:rPr>
        <w:tab/>
      </w:r>
      <w:r w:rsidRPr="00F537EB">
        <w:rPr>
          <w:i/>
          <w:iCs/>
        </w:rPr>
        <w:t>SK-Counter</w:t>
      </w:r>
      <w:bookmarkEnd w:id="4883"/>
      <w:bookmarkEnd w:id="4884"/>
      <w:bookmarkEnd w:id="4885"/>
      <w:bookmarkEnd w:id="4886"/>
      <w:bookmarkEnd w:id="4887"/>
      <w:bookmarkEnd w:id="4888"/>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889" w:name="_Toc20426112"/>
      <w:bookmarkStart w:id="4890" w:name="_Toc29321508"/>
      <w:bookmarkStart w:id="4891" w:name="_Toc36757291"/>
      <w:bookmarkStart w:id="4892" w:name="_Toc36836832"/>
      <w:bookmarkStart w:id="4893" w:name="_Toc36843809"/>
      <w:bookmarkStart w:id="4894" w:name="_Toc37068098"/>
      <w:r w:rsidRPr="00F537EB">
        <w:t>–</w:t>
      </w:r>
      <w:r w:rsidRPr="00F537EB">
        <w:tab/>
      </w:r>
      <w:r w:rsidRPr="00F537EB">
        <w:rPr>
          <w:i/>
        </w:rPr>
        <w:t>SlotFormatCombinationsPerCell</w:t>
      </w:r>
      <w:bookmarkEnd w:id="4889"/>
      <w:bookmarkEnd w:id="4890"/>
      <w:bookmarkEnd w:id="4891"/>
      <w:bookmarkEnd w:id="4892"/>
      <w:bookmarkEnd w:id="4893"/>
      <w:bookmarkEnd w:id="4894"/>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lastRenderedPageBreak/>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lastRenderedPageBreak/>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895" w:name="_Toc20426113"/>
      <w:bookmarkStart w:id="4896" w:name="_Toc29321509"/>
      <w:bookmarkStart w:id="4897" w:name="_Toc36757292"/>
      <w:bookmarkStart w:id="4898" w:name="_Toc36836833"/>
      <w:bookmarkStart w:id="4899" w:name="_Toc36843810"/>
      <w:bookmarkStart w:id="4900" w:name="_Toc37068099"/>
      <w:r w:rsidRPr="00F537EB">
        <w:t>–</w:t>
      </w:r>
      <w:r w:rsidRPr="00F537EB">
        <w:tab/>
      </w:r>
      <w:r w:rsidRPr="00F537EB">
        <w:rPr>
          <w:i/>
        </w:rPr>
        <w:t>SlotFormatIndicator</w:t>
      </w:r>
      <w:bookmarkEnd w:id="4895"/>
      <w:bookmarkEnd w:id="4896"/>
      <w:bookmarkEnd w:id="4897"/>
      <w:bookmarkEnd w:id="4898"/>
      <w:bookmarkEnd w:id="4899"/>
      <w:bookmarkEnd w:id="4900"/>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lastRenderedPageBreak/>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proofErr w:type="gramStart"/>
            <w:r w:rsidRPr="00F537EB">
              <w:rPr>
                <w:szCs w:val="22"/>
              </w:rPr>
              <w:t>position</w:t>
            </w:r>
            <w:proofErr w:type="gramEnd"/>
            <w:r w:rsidRPr="00F537EB">
              <w:rPr>
                <w:szCs w:val="22"/>
              </w:rPr>
              <w:t xml:space="preserve">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901" w:name="_Toc20426114"/>
      <w:bookmarkStart w:id="4902" w:name="_Toc29321510"/>
      <w:bookmarkStart w:id="4903" w:name="_Toc36757293"/>
      <w:bookmarkStart w:id="4904" w:name="_Toc36836834"/>
      <w:bookmarkStart w:id="4905" w:name="_Toc36843811"/>
      <w:bookmarkStart w:id="4906" w:name="_Toc37068100"/>
      <w:r w:rsidRPr="00F537EB">
        <w:t>–</w:t>
      </w:r>
      <w:r w:rsidRPr="00F537EB">
        <w:tab/>
      </w:r>
      <w:r w:rsidRPr="00F537EB">
        <w:rPr>
          <w:i/>
        </w:rPr>
        <w:t>S-NSSAI</w:t>
      </w:r>
      <w:bookmarkEnd w:id="4901"/>
      <w:bookmarkEnd w:id="4902"/>
      <w:bookmarkEnd w:id="4903"/>
      <w:bookmarkEnd w:id="4904"/>
      <w:bookmarkEnd w:id="4905"/>
      <w:bookmarkEnd w:id="4906"/>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lastRenderedPageBreak/>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907" w:name="_Hlk514922885"/>
    </w:p>
    <w:p w14:paraId="1D726691" w14:textId="77777777" w:rsidR="002C5D28" w:rsidRPr="00F537EB" w:rsidRDefault="002C5D28" w:rsidP="002C5D28">
      <w:pPr>
        <w:pStyle w:val="Heading4"/>
      </w:pPr>
      <w:bookmarkStart w:id="4908" w:name="_Toc20426115"/>
      <w:bookmarkStart w:id="4909" w:name="_Toc29321511"/>
      <w:bookmarkStart w:id="4910" w:name="_Toc36757294"/>
      <w:bookmarkStart w:id="4911" w:name="_Toc36836835"/>
      <w:bookmarkStart w:id="4912" w:name="_Toc36843812"/>
      <w:bookmarkStart w:id="4913" w:name="_Toc37068101"/>
      <w:r w:rsidRPr="00F537EB">
        <w:t>–</w:t>
      </w:r>
      <w:r w:rsidRPr="00F537EB">
        <w:tab/>
      </w:r>
      <w:r w:rsidRPr="00F537EB">
        <w:rPr>
          <w:i/>
        </w:rPr>
        <w:t>SpeedStateScaleFactors</w:t>
      </w:r>
      <w:bookmarkEnd w:id="4908"/>
      <w:bookmarkEnd w:id="4909"/>
      <w:bookmarkEnd w:id="4910"/>
      <w:bookmarkEnd w:id="4911"/>
      <w:bookmarkEnd w:id="4912"/>
      <w:bookmarkEnd w:id="4913"/>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lastRenderedPageBreak/>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proofErr w:type="gramStart"/>
            <w:r w:rsidRPr="00F537EB">
              <w:rPr>
                <w:i/>
                <w:lang w:eastAsia="en-GB"/>
              </w:rPr>
              <w:t>oDot75</w:t>
            </w:r>
            <w:proofErr w:type="gramEnd"/>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w:t>
            </w:r>
            <w:proofErr w:type="gramStart"/>
            <w:r w:rsidR="00674B4B" w:rsidRPr="00F537EB">
              <w:rPr>
                <w:lang w:eastAsia="en-GB"/>
              </w:rPr>
              <w:t>value</w:t>
            </w:r>
            <w:proofErr w:type="gramEnd"/>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914" w:name="_Toc20426116"/>
      <w:bookmarkStart w:id="4915" w:name="_Toc29321512"/>
      <w:bookmarkStart w:id="4916" w:name="_Toc36757295"/>
      <w:bookmarkStart w:id="4917" w:name="_Toc36836836"/>
      <w:bookmarkStart w:id="4918" w:name="_Toc36843813"/>
      <w:bookmarkStart w:id="4919" w:name="_Toc37068102"/>
      <w:r w:rsidRPr="00F537EB">
        <w:t>–</w:t>
      </w:r>
      <w:r w:rsidRPr="00F537EB">
        <w:tab/>
      </w:r>
      <w:r w:rsidRPr="00F537EB">
        <w:rPr>
          <w:i/>
        </w:rPr>
        <w:t>SPS-Config</w:t>
      </w:r>
      <w:bookmarkEnd w:id="4914"/>
      <w:bookmarkEnd w:id="4915"/>
      <w:bookmarkEnd w:id="4916"/>
      <w:bookmarkEnd w:id="4917"/>
      <w:bookmarkEnd w:id="4918"/>
      <w:bookmarkEnd w:id="4919"/>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lastRenderedPageBreak/>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proofErr w:type="gramStart"/>
            <w:r w:rsidR="00CD0902" w:rsidRPr="00F537EB">
              <w:rPr>
                <w:szCs w:val="22"/>
              </w:rPr>
              <w:t>,</w:t>
            </w:r>
            <w:r w:rsidR="00581EBE" w:rsidRPr="00F537EB">
              <w:rPr>
                <w:szCs w:val="22"/>
              </w:rPr>
              <w:t>clause</w:t>
            </w:r>
            <w:proofErr w:type="gramEnd"/>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This field is used to calculate the periodicity for DL SPS (see TS 38.214 [19] and see TS 38.321 [3], clause 5</w:t>
            </w:r>
            <w:proofErr w:type="gramStart"/>
            <w:r w:rsidRPr="00F537EB">
              <w:t>,8.1</w:t>
            </w:r>
            <w:proofErr w:type="gramEnd"/>
            <w:r w:rsidRPr="00F537EB">
              <w:t xml:space="preserve">).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920" w:name="_Toc36757296"/>
      <w:bookmarkStart w:id="4921" w:name="_Toc36836837"/>
      <w:bookmarkStart w:id="4922" w:name="_Toc36843814"/>
      <w:bookmarkStart w:id="4923" w:name="_Toc37068103"/>
      <w:r w:rsidRPr="00F537EB">
        <w:t>–</w:t>
      </w:r>
      <w:r w:rsidRPr="00F537EB">
        <w:tab/>
      </w:r>
      <w:r w:rsidRPr="00F537EB">
        <w:rPr>
          <w:i/>
        </w:rPr>
        <w:t>SPS-ConfigIndex</w:t>
      </w:r>
      <w:bookmarkEnd w:id="4920"/>
      <w:bookmarkEnd w:id="4921"/>
      <w:bookmarkEnd w:id="4922"/>
      <w:bookmarkEnd w:id="4923"/>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924" w:name="_Toc36757297"/>
      <w:bookmarkStart w:id="4925" w:name="_Toc36836838"/>
      <w:bookmarkStart w:id="4926" w:name="_Toc36843815"/>
      <w:bookmarkStart w:id="4927" w:name="_Toc37068104"/>
      <w:r w:rsidRPr="00F537EB">
        <w:lastRenderedPageBreak/>
        <w:t>–</w:t>
      </w:r>
      <w:r w:rsidRPr="00F537EB">
        <w:tab/>
      </w:r>
      <w:r w:rsidRPr="00F537EB">
        <w:rPr>
          <w:i/>
        </w:rPr>
        <w:t>SPS-ConfigList</w:t>
      </w:r>
      <w:bookmarkEnd w:id="4924"/>
      <w:bookmarkEnd w:id="4925"/>
      <w:bookmarkEnd w:id="4926"/>
      <w:bookmarkEnd w:id="4927"/>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928" w:name="_Toc36757298"/>
      <w:bookmarkStart w:id="4929" w:name="_Toc36836839"/>
      <w:bookmarkStart w:id="4930" w:name="_Toc36843816"/>
      <w:bookmarkStart w:id="4931" w:name="_Toc37068105"/>
      <w:r w:rsidRPr="00F537EB">
        <w:lastRenderedPageBreak/>
        <w:t>–</w:t>
      </w:r>
      <w:r w:rsidRPr="00F537EB">
        <w:tab/>
      </w:r>
      <w:r w:rsidRPr="00F537EB">
        <w:rPr>
          <w:i/>
        </w:rPr>
        <w:t>SPS-PUCCH-AN</w:t>
      </w:r>
      <w:bookmarkEnd w:id="4928"/>
      <w:bookmarkEnd w:id="4929"/>
      <w:bookmarkEnd w:id="4930"/>
      <w:bookmarkEnd w:id="4931"/>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932" w:name="_Toc36757299"/>
      <w:bookmarkStart w:id="4933" w:name="_Toc36836840"/>
      <w:bookmarkStart w:id="4934" w:name="_Toc36843817"/>
      <w:bookmarkStart w:id="4935" w:name="_Toc37068106"/>
      <w:r w:rsidRPr="00F537EB">
        <w:t>–</w:t>
      </w:r>
      <w:r w:rsidRPr="00F537EB">
        <w:tab/>
      </w:r>
      <w:r w:rsidRPr="00F537EB">
        <w:rPr>
          <w:i/>
        </w:rPr>
        <w:t>SPS-PUCCH-AN-List</w:t>
      </w:r>
      <w:bookmarkEnd w:id="4932"/>
      <w:bookmarkEnd w:id="4933"/>
      <w:bookmarkEnd w:id="4934"/>
      <w:bookmarkEnd w:id="4935"/>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lastRenderedPageBreak/>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936" w:name="_Toc20426117"/>
      <w:bookmarkStart w:id="4937" w:name="_Toc29321513"/>
      <w:bookmarkStart w:id="4938" w:name="_Toc36757300"/>
      <w:bookmarkStart w:id="4939" w:name="_Toc36836841"/>
      <w:bookmarkStart w:id="4940" w:name="_Toc36843818"/>
      <w:bookmarkStart w:id="4941" w:name="_Toc37068107"/>
      <w:r w:rsidRPr="00F537EB">
        <w:t>–</w:t>
      </w:r>
      <w:r w:rsidRPr="00F537EB">
        <w:tab/>
      </w:r>
      <w:r w:rsidRPr="00F537EB">
        <w:rPr>
          <w:i/>
        </w:rPr>
        <w:t>SRB-Identity</w:t>
      </w:r>
      <w:bookmarkEnd w:id="4936"/>
      <w:bookmarkEnd w:id="4937"/>
      <w:bookmarkEnd w:id="4938"/>
      <w:bookmarkEnd w:id="4939"/>
      <w:bookmarkEnd w:id="4940"/>
      <w:bookmarkEnd w:id="4941"/>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907"/>
    <w:p w14:paraId="35ECC11C" w14:textId="77777777" w:rsidR="00C1597C" w:rsidRPr="00F537EB" w:rsidRDefault="00C1597C" w:rsidP="00C1597C"/>
    <w:p w14:paraId="56B91574" w14:textId="77777777" w:rsidR="002C5D28" w:rsidRPr="00F537EB" w:rsidRDefault="002C5D28" w:rsidP="002C5D28">
      <w:pPr>
        <w:pStyle w:val="Heading4"/>
      </w:pPr>
      <w:bookmarkStart w:id="4942" w:name="_Toc20426118"/>
      <w:bookmarkStart w:id="4943" w:name="_Toc29321514"/>
      <w:bookmarkStart w:id="4944" w:name="_Toc36757301"/>
      <w:bookmarkStart w:id="4945" w:name="_Toc36836842"/>
      <w:bookmarkStart w:id="4946" w:name="_Toc36843819"/>
      <w:bookmarkStart w:id="4947" w:name="_Toc37068108"/>
      <w:r w:rsidRPr="00F537EB">
        <w:t>–</w:t>
      </w:r>
      <w:r w:rsidRPr="00F537EB">
        <w:tab/>
      </w:r>
      <w:r w:rsidRPr="00F537EB">
        <w:rPr>
          <w:i/>
        </w:rPr>
        <w:t>SRS-CarrierSwitching</w:t>
      </w:r>
      <w:bookmarkEnd w:id="4942"/>
      <w:bookmarkEnd w:id="4943"/>
      <w:bookmarkEnd w:id="4944"/>
      <w:bookmarkEnd w:id="4945"/>
      <w:bookmarkEnd w:id="4946"/>
      <w:bookmarkEnd w:id="4947"/>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948" w:name="_Hlk512352962"/>
      <w:r w:rsidRPr="00F537EB">
        <w:t>SRS-TPC-PDCCH-Config ::=            SEQUENCE {</w:t>
      </w:r>
    </w:p>
    <w:p w14:paraId="45984FB9" w14:textId="6B91F783" w:rsidR="002C5D28" w:rsidRPr="00F537EB" w:rsidRDefault="002C5D28" w:rsidP="003B6316">
      <w:pPr>
        <w:pStyle w:val="PL"/>
      </w:pPr>
      <w:r w:rsidRPr="00F537EB">
        <w:lastRenderedPageBreak/>
        <w:t xml:space="preserve">    srs-CC-SetIndexlist                 SEQUENCE (SIZE(1..4)) OF SRS-CC-SetIndex                                OPTIONAL    -- Need M</w:t>
      </w:r>
    </w:p>
    <w:p w14:paraId="7F3749F0" w14:textId="77777777" w:rsidR="002C5D28" w:rsidRPr="00F537EB" w:rsidRDefault="002C5D28" w:rsidP="003B6316">
      <w:pPr>
        <w:pStyle w:val="PL"/>
      </w:pPr>
      <w:r w:rsidRPr="00F537EB">
        <w:t>}</w:t>
      </w:r>
    </w:p>
    <w:bookmarkEnd w:id="4948"/>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w:t>
            </w:r>
            <w:proofErr w:type="gramStart"/>
            <w:r w:rsidRPr="00F537EB">
              <w:rPr>
                <w:szCs w:val="22"/>
              </w:rPr>
              <w:t>A</w:t>
            </w:r>
            <w:proofErr w:type="gramEnd"/>
            <w:r w:rsidRPr="00F537EB">
              <w:rPr>
                <w:szCs w:val="22"/>
              </w:rPr>
              <w:t xml:space="preserve">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ell to transmit SRS.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949" w:name="_Toc20426119"/>
      <w:bookmarkStart w:id="4950" w:name="_Toc29321515"/>
      <w:bookmarkStart w:id="4951" w:name="_Toc36757302"/>
      <w:bookmarkStart w:id="4952" w:name="_Toc36836843"/>
      <w:bookmarkStart w:id="4953" w:name="_Toc36843820"/>
      <w:bookmarkStart w:id="4954" w:name="_Toc37068109"/>
      <w:r w:rsidRPr="00F537EB">
        <w:lastRenderedPageBreak/>
        <w:t>–</w:t>
      </w:r>
      <w:r w:rsidRPr="00F537EB">
        <w:tab/>
      </w:r>
      <w:r w:rsidRPr="00F537EB">
        <w:rPr>
          <w:i/>
        </w:rPr>
        <w:t>SRS-Config</w:t>
      </w:r>
      <w:bookmarkEnd w:id="4949"/>
      <w:bookmarkEnd w:id="4950"/>
      <w:bookmarkEnd w:id="4951"/>
      <w:bookmarkEnd w:id="4952"/>
      <w:bookmarkEnd w:id="4953"/>
      <w:bookmarkEnd w:id="4954"/>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lastRenderedPageBreak/>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lastRenderedPageBreak/>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lastRenderedPageBreak/>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lastRenderedPageBreak/>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lastRenderedPageBreak/>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955"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955"/>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lastRenderedPageBreak/>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proofErr w:type="gramStart"/>
            <w:r w:rsidR="00E60ADD" w:rsidRPr="00F537EB">
              <w:rPr>
                <w:szCs w:val="22"/>
              </w:rPr>
              <w:t>clause</w:t>
            </w:r>
            <w:r w:rsidRPr="00F537EB">
              <w:rPr>
                <w:szCs w:val="22"/>
              </w:rPr>
              <w:t xml:space="preserve"> </w:t>
            </w:r>
            <w:r w:rsidR="00E60ADD" w:rsidRPr="00F537EB">
              <w:rPr>
                <w:szCs w:val="22"/>
              </w:rPr>
              <w:t xml:space="preserve"> 6.4.1.4.2</w:t>
            </w:r>
            <w:proofErr w:type="gramEnd"/>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956"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956"/>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and comb offset (0</w:t>
            </w:r>
            <w:proofErr w:type="gramStart"/>
            <w:r w:rsidRPr="00F537EB">
              <w:rPr>
                <w:szCs w:val="22"/>
              </w:rPr>
              <w:t>..combValue</w:t>
            </w:r>
            <w:proofErr w:type="gramEnd"/>
            <w:r w:rsidRPr="00F537EB">
              <w:rPr>
                <w:szCs w:val="22"/>
              </w:rPr>
              <w:t xml:space="preserv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proofErr w:type="gramStart"/>
            <w:r w:rsidRPr="00F537EB">
              <w:rPr>
                <w:szCs w:val="22"/>
              </w:rPr>
              <w:t>alpha</w:t>
            </w:r>
            <w:proofErr w:type="gramEnd"/>
            <w:r w:rsidRPr="00F537EB">
              <w:rPr>
                <w:szCs w:val="22"/>
              </w:rPr>
              <w:t xml:space="preserve">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ID of CSI-RS resource associated with this SRS resource set.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lastRenderedPageBreak/>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 xml:space="preserve">non-codebook based transmission, </w:t>
            </w:r>
            <w:proofErr w:type="gramStart"/>
            <w:r w:rsidRPr="00F537EB">
              <w:rPr>
                <w:szCs w:val="22"/>
              </w:rPr>
              <w:t>otherwise</w:t>
            </w:r>
            <w:proofErr w:type="gramEnd"/>
            <w:r w:rsidRPr="00F537EB">
              <w:rPr>
                <w:szCs w:val="22"/>
              </w:rPr>
              <w:t xml:space="preserv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957" w:name="_Toc12718380"/>
      <w:bookmarkStart w:id="4958" w:name="_Toc36757303"/>
      <w:bookmarkStart w:id="4959" w:name="_Toc36836844"/>
      <w:bookmarkStart w:id="4960" w:name="_Toc36843821"/>
      <w:bookmarkStart w:id="4961" w:name="_Toc37068110"/>
      <w:r w:rsidRPr="00F537EB">
        <w:rPr>
          <w:rFonts w:eastAsia="MS Mincho"/>
        </w:rPr>
        <w:t>–</w:t>
      </w:r>
      <w:r w:rsidRPr="00F537EB">
        <w:rPr>
          <w:rFonts w:eastAsia="MS Mincho"/>
        </w:rPr>
        <w:tab/>
      </w:r>
      <w:r w:rsidRPr="00F537EB">
        <w:rPr>
          <w:rFonts w:eastAsia="MS Mincho"/>
          <w:i/>
        </w:rPr>
        <w:t>SRS-RSRP-Range</w:t>
      </w:r>
      <w:bookmarkEnd w:id="4957"/>
      <w:bookmarkEnd w:id="4958"/>
      <w:bookmarkEnd w:id="4959"/>
      <w:bookmarkEnd w:id="4960"/>
      <w:bookmarkEnd w:id="4961"/>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962" w:name="_Toc20426120"/>
      <w:bookmarkStart w:id="4963" w:name="_Toc29321516"/>
      <w:bookmarkStart w:id="4964" w:name="_Toc36757304"/>
      <w:bookmarkStart w:id="4965" w:name="_Toc36836845"/>
      <w:bookmarkStart w:id="4966" w:name="_Toc36843822"/>
      <w:bookmarkStart w:id="4967" w:name="_Toc37068111"/>
      <w:r w:rsidRPr="00F537EB">
        <w:lastRenderedPageBreak/>
        <w:t>–</w:t>
      </w:r>
      <w:r w:rsidRPr="00F537EB">
        <w:tab/>
      </w:r>
      <w:r w:rsidRPr="00F537EB">
        <w:rPr>
          <w:i/>
        </w:rPr>
        <w:t>SRS-TPC-CommandConfig</w:t>
      </w:r>
      <w:bookmarkEnd w:id="4962"/>
      <w:bookmarkEnd w:id="4963"/>
      <w:bookmarkEnd w:id="4964"/>
      <w:bookmarkEnd w:id="4965"/>
      <w:bookmarkEnd w:id="4966"/>
      <w:bookmarkEnd w:id="4967"/>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w:t>
            </w:r>
            <w:proofErr w:type="gramStart"/>
            <w:r w:rsidR="00544F6B" w:rsidRPr="00F537EB">
              <w:rPr>
                <w:szCs w:val="22"/>
              </w:rPr>
              <w:t xml:space="preserve">and </w:t>
            </w:r>
            <w:r w:rsidRPr="00F537EB">
              <w:rPr>
                <w:szCs w:val="22"/>
              </w:rPr>
              <w:t>,</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968" w:name="_Toc20426121"/>
      <w:bookmarkStart w:id="4969" w:name="_Toc29321517"/>
      <w:bookmarkStart w:id="4970" w:name="_Toc36757305"/>
      <w:bookmarkStart w:id="4971" w:name="_Toc36836846"/>
      <w:bookmarkStart w:id="4972" w:name="_Toc36843823"/>
      <w:bookmarkStart w:id="4973" w:name="_Toc37068112"/>
      <w:bookmarkStart w:id="4974" w:name="_Hlk535949517"/>
      <w:r w:rsidRPr="00F537EB">
        <w:t>–</w:t>
      </w:r>
      <w:r w:rsidRPr="00F537EB">
        <w:tab/>
      </w:r>
      <w:r w:rsidRPr="00F537EB">
        <w:rPr>
          <w:i/>
        </w:rPr>
        <w:t>SSB-Index</w:t>
      </w:r>
      <w:bookmarkEnd w:id="4968"/>
      <w:bookmarkEnd w:id="4969"/>
      <w:bookmarkEnd w:id="4970"/>
      <w:bookmarkEnd w:id="4971"/>
      <w:bookmarkEnd w:id="4972"/>
      <w:bookmarkEnd w:id="4973"/>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974"/>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975" w:name="_Toc20426122"/>
      <w:bookmarkStart w:id="4976" w:name="_Toc29321518"/>
      <w:bookmarkStart w:id="4977" w:name="_Toc36757306"/>
      <w:bookmarkStart w:id="4978" w:name="_Toc36836847"/>
      <w:bookmarkStart w:id="4979" w:name="_Toc36843824"/>
      <w:bookmarkStart w:id="4980" w:name="_Toc37068113"/>
      <w:bookmarkStart w:id="4981" w:name="_Hlk536004864"/>
      <w:r w:rsidRPr="00F537EB">
        <w:t>–</w:t>
      </w:r>
      <w:r w:rsidRPr="00F537EB">
        <w:tab/>
      </w:r>
      <w:r w:rsidRPr="00F537EB">
        <w:rPr>
          <w:i/>
        </w:rPr>
        <w:t>SSB-MTC</w:t>
      </w:r>
      <w:bookmarkEnd w:id="4975"/>
      <w:bookmarkEnd w:id="4976"/>
      <w:bookmarkEnd w:id="4977"/>
      <w:bookmarkEnd w:id="4978"/>
      <w:bookmarkEnd w:id="4979"/>
      <w:bookmarkEnd w:id="4980"/>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981"/>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982" w:name="_Toc36757307"/>
      <w:bookmarkStart w:id="4983" w:name="_Toc36836848"/>
      <w:bookmarkStart w:id="4984" w:name="_Toc36843825"/>
      <w:bookmarkStart w:id="4985" w:name="_Toc37068114"/>
      <w:r w:rsidRPr="00F537EB">
        <w:t>–</w:t>
      </w:r>
      <w:r w:rsidRPr="00F537EB">
        <w:tab/>
      </w:r>
      <w:r w:rsidRPr="00F537EB">
        <w:rPr>
          <w:i/>
          <w:iCs/>
        </w:rPr>
        <w:t>SSB</w:t>
      </w:r>
      <w:r w:rsidRPr="00F537EB">
        <w:rPr>
          <w:rFonts w:cs="Courier New"/>
          <w:i/>
          <w:iCs/>
        </w:rPr>
        <w:t>-PositionQCL-Relationship</w:t>
      </w:r>
      <w:bookmarkEnd w:id="4982"/>
      <w:bookmarkEnd w:id="4983"/>
      <w:bookmarkEnd w:id="4984"/>
      <w:bookmarkEnd w:id="4985"/>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986" w:name="_Toc20426123"/>
      <w:bookmarkStart w:id="4987" w:name="_Toc29321519"/>
      <w:bookmarkStart w:id="4988" w:name="_Toc36757308"/>
      <w:bookmarkStart w:id="4989" w:name="_Toc36836849"/>
      <w:bookmarkStart w:id="4990" w:name="_Toc36843826"/>
      <w:bookmarkStart w:id="4991" w:name="_Toc37068115"/>
      <w:r w:rsidRPr="00F537EB">
        <w:t>–</w:t>
      </w:r>
      <w:r w:rsidRPr="00F537EB">
        <w:tab/>
      </w:r>
      <w:r w:rsidRPr="00F537EB">
        <w:rPr>
          <w:i/>
        </w:rPr>
        <w:t>SSB-ToMeasure</w:t>
      </w:r>
      <w:bookmarkEnd w:id="4986"/>
      <w:bookmarkEnd w:id="4987"/>
      <w:bookmarkEnd w:id="4988"/>
      <w:bookmarkEnd w:id="4989"/>
      <w:bookmarkEnd w:id="4990"/>
      <w:bookmarkEnd w:id="4991"/>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992" w:name="_Toc20426124"/>
      <w:bookmarkStart w:id="4993" w:name="_Toc29321520"/>
      <w:bookmarkStart w:id="4994" w:name="_Toc36757309"/>
      <w:bookmarkStart w:id="4995" w:name="_Toc36836850"/>
      <w:bookmarkStart w:id="4996" w:name="_Toc36843827"/>
      <w:bookmarkStart w:id="4997" w:name="_Toc37068116"/>
      <w:r w:rsidRPr="00F537EB" w:rsidDel="00E2539C">
        <w:t>–</w:t>
      </w:r>
      <w:r w:rsidRPr="00F537EB" w:rsidDel="00E2539C">
        <w:tab/>
      </w:r>
      <w:r w:rsidRPr="00F537EB" w:rsidDel="00E2539C">
        <w:rPr>
          <w:i/>
        </w:rPr>
        <w:t>SS-RSSI-Measurement</w:t>
      </w:r>
      <w:bookmarkEnd w:id="4992"/>
      <w:bookmarkEnd w:id="4993"/>
      <w:bookmarkEnd w:id="4994"/>
      <w:bookmarkEnd w:id="4995"/>
      <w:bookmarkEnd w:id="4996"/>
      <w:bookmarkEnd w:id="4997"/>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998" w:name="_Toc20426125"/>
      <w:bookmarkStart w:id="4999" w:name="_Toc29321521"/>
      <w:bookmarkStart w:id="5000" w:name="_Toc36757310"/>
      <w:bookmarkStart w:id="5001" w:name="_Toc36836851"/>
      <w:bookmarkStart w:id="5002" w:name="_Toc36843828"/>
      <w:bookmarkStart w:id="5003" w:name="_Toc37068117"/>
      <w:r w:rsidRPr="00F537EB">
        <w:t>–</w:t>
      </w:r>
      <w:r w:rsidRPr="00F537EB">
        <w:tab/>
      </w:r>
      <w:r w:rsidRPr="00F537EB">
        <w:rPr>
          <w:i/>
        </w:rPr>
        <w:t>SubcarrierSpacing</w:t>
      </w:r>
      <w:bookmarkEnd w:id="4998"/>
      <w:bookmarkEnd w:id="4999"/>
      <w:bookmarkEnd w:id="5000"/>
      <w:bookmarkEnd w:id="5001"/>
      <w:bookmarkEnd w:id="5002"/>
      <w:bookmarkEnd w:id="5003"/>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004" w:name="_Toc20426126"/>
      <w:bookmarkStart w:id="5005" w:name="_Toc29321522"/>
      <w:bookmarkStart w:id="5006" w:name="_Toc36757311"/>
      <w:bookmarkStart w:id="5007" w:name="_Toc36836852"/>
      <w:bookmarkStart w:id="5008" w:name="_Toc36843829"/>
      <w:bookmarkStart w:id="5009" w:name="_Toc37068118"/>
      <w:r w:rsidRPr="00F537EB">
        <w:t>–</w:t>
      </w:r>
      <w:r w:rsidRPr="00F537EB">
        <w:tab/>
      </w:r>
      <w:r w:rsidRPr="00F537EB">
        <w:rPr>
          <w:i/>
        </w:rPr>
        <w:t>TAG-Config</w:t>
      </w:r>
      <w:bookmarkEnd w:id="5004"/>
      <w:bookmarkEnd w:id="5005"/>
      <w:bookmarkEnd w:id="5006"/>
      <w:bookmarkEnd w:id="5007"/>
      <w:bookmarkEnd w:id="5008"/>
      <w:bookmarkEnd w:id="5009"/>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w:t>
            </w:r>
            <w:proofErr w:type="gramStart"/>
            <w:r w:rsidRPr="00F537EB">
              <w:rPr>
                <w:szCs w:val="22"/>
              </w:rPr>
              <w:t>an</w:t>
            </w:r>
            <w:proofErr w:type="gramEnd"/>
            <w:r w:rsidRPr="00F537EB">
              <w:rPr>
                <w:szCs w:val="22"/>
              </w:rPr>
              <w:t xml:space="preserve">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010" w:name="_Toc20426127"/>
      <w:bookmarkStart w:id="5011" w:name="_Toc29321523"/>
      <w:bookmarkStart w:id="5012" w:name="_Toc36757312"/>
      <w:bookmarkStart w:id="5013" w:name="_Toc36836853"/>
      <w:bookmarkStart w:id="5014" w:name="_Toc36843830"/>
      <w:bookmarkStart w:id="5015" w:name="_Toc37068119"/>
      <w:r w:rsidRPr="00F537EB">
        <w:t>–</w:t>
      </w:r>
      <w:r w:rsidRPr="00F537EB">
        <w:tab/>
      </w:r>
      <w:r w:rsidRPr="00F537EB">
        <w:rPr>
          <w:i/>
        </w:rPr>
        <w:t>TCI-State</w:t>
      </w:r>
      <w:bookmarkEnd w:id="5010"/>
      <w:bookmarkEnd w:id="5011"/>
      <w:bookmarkEnd w:id="5012"/>
      <w:bookmarkEnd w:id="5013"/>
      <w:bookmarkEnd w:id="5014"/>
      <w:bookmarkEnd w:id="501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lastRenderedPageBreak/>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016" w:name="_Toc20426128"/>
      <w:bookmarkStart w:id="5017" w:name="_Toc29321524"/>
      <w:bookmarkStart w:id="5018" w:name="_Toc36757313"/>
      <w:bookmarkStart w:id="5019" w:name="_Toc36836854"/>
      <w:bookmarkStart w:id="5020" w:name="_Toc36843831"/>
      <w:bookmarkStart w:id="5021" w:name="_Toc37068120"/>
      <w:r w:rsidRPr="00F537EB">
        <w:t>–</w:t>
      </w:r>
      <w:r w:rsidRPr="00F537EB">
        <w:tab/>
      </w:r>
      <w:r w:rsidRPr="00F537EB">
        <w:rPr>
          <w:i/>
        </w:rPr>
        <w:t>TCI-StateId</w:t>
      </w:r>
      <w:bookmarkEnd w:id="5016"/>
      <w:bookmarkEnd w:id="5017"/>
      <w:bookmarkEnd w:id="5018"/>
      <w:bookmarkEnd w:id="5019"/>
      <w:bookmarkEnd w:id="5020"/>
      <w:bookmarkEnd w:id="5021"/>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022" w:name="_Toc20426129"/>
      <w:bookmarkStart w:id="5023" w:name="_Toc29321525"/>
      <w:bookmarkStart w:id="5024" w:name="_Toc36757314"/>
      <w:bookmarkStart w:id="5025" w:name="_Toc36836855"/>
      <w:bookmarkStart w:id="5026" w:name="_Toc36843832"/>
      <w:bookmarkStart w:id="5027" w:name="_Toc37068121"/>
      <w:r w:rsidRPr="00F537EB">
        <w:t>–</w:t>
      </w:r>
      <w:r w:rsidRPr="00F537EB">
        <w:tab/>
      </w:r>
      <w:r w:rsidRPr="00F537EB">
        <w:rPr>
          <w:i/>
        </w:rPr>
        <w:t>TDD-UL-DL-Config</w:t>
      </w:r>
      <w:bookmarkEnd w:id="5022"/>
      <w:r w:rsidR="00433C77" w:rsidRPr="00F537EB">
        <w:rPr>
          <w:i/>
        </w:rPr>
        <w:t>Common</w:t>
      </w:r>
      <w:bookmarkEnd w:id="5023"/>
      <w:bookmarkEnd w:id="5024"/>
      <w:bookmarkEnd w:id="5025"/>
      <w:bookmarkEnd w:id="5026"/>
      <w:bookmarkEnd w:id="5027"/>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lastRenderedPageBreak/>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w:t>
            </w:r>
            <w:proofErr w:type="gramStart"/>
            <w:r w:rsidRPr="00F537EB">
              <w:rPr>
                <w:rFonts w:eastAsia="MS Mincho"/>
                <w:szCs w:val="22"/>
              </w:rPr>
              <w:t>see</w:t>
            </w:r>
            <w:proofErr w:type="gramEnd"/>
            <w:r w:rsidRPr="00F537EB">
              <w:rPr>
                <w:rFonts w:eastAsia="MS Mincho"/>
                <w:szCs w:val="22"/>
              </w:rPr>
              <w:t xml:space="preserv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w:t>
            </w:r>
            <w:proofErr w:type="gramStart"/>
            <w:r w:rsidRPr="00F537EB">
              <w:rPr>
                <w:rFonts w:eastAsia="MS Mincho"/>
                <w:szCs w:val="22"/>
              </w:rPr>
              <w:t>see</w:t>
            </w:r>
            <w:proofErr w:type="gramEnd"/>
            <w:r w:rsidRPr="00F537EB">
              <w:rPr>
                <w:rFonts w:eastAsia="MS Mincho"/>
                <w:szCs w:val="22"/>
              </w:rPr>
              <w:t xml:space="preserv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028" w:name="_Toc29321526"/>
      <w:bookmarkStart w:id="5029" w:name="_Toc36757315"/>
      <w:bookmarkStart w:id="5030" w:name="_Toc36836856"/>
      <w:bookmarkStart w:id="5031" w:name="_Toc36843833"/>
      <w:bookmarkStart w:id="5032" w:name="_Toc37068122"/>
      <w:r w:rsidRPr="00F537EB">
        <w:t>–</w:t>
      </w:r>
      <w:r w:rsidRPr="00F537EB">
        <w:tab/>
      </w:r>
      <w:r w:rsidRPr="00F537EB">
        <w:rPr>
          <w:i/>
        </w:rPr>
        <w:t>TDD-UL-DL-ConfigDedicated</w:t>
      </w:r>
      <w:bookmarkEnd w:id="5028"/>
      <w:bookmarkEnd w:id="5029"/>
      <w:bookmarkEnd w:id="5030"/>
      <w:bookmarkEnd w:id="5031"/>
      <w:bookmarkEnd w:id="5032"/>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lastRenderedPageBreak/>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03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w:t>
            </w:r>
            <w:proofErr w:type="gramStart"/>
            <w:r w:rsidRPr="00F537EB">
              <w:rPr>
                <w:rFonts w:eastAsia="MS Mincho"/>
                <w:szCs w:val="22"/>
              </w:rPr>
              <w:t>see</w:t>
            </w:r>
            <w:proofErr w:type="gramEnd"/>
            <w:r w:rsidRPr="00F537EB">
              <w:rPr>
                <w:rFonts w:eastAsia="MS Mincho"/>
                <w:szCs w:val="22"/>
              </w:rPr>
              <w:t xml:space="preserv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w:t>
            </w:r>
            <w:proofErr w:type="gramStart"/>
            <w:r w:rsidRPr="00F537EB">
              <w:rPr>
                <w:rFonts w:eastAsia="MS Mincho"/>
                <w:szCs w:val="22"/>
              </w:rPr>
              <w:t>see</w:t>
            </w:r>
            <w:proofErr w:type="gramEnd"/>
            <w:r w:rsidRPr="00F537EB">
              <w:rPr>
                <w:rFonts w:eastAsia="MS Mincho"/>
                <w:szCs w:val="22"/>
              </w:rPr>
              <w:t xml:space="preserv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034" w:name="_Toc20426130"/>
      <w:bookmarkStart w:id="5035" w:name="_Toc29321527"/>
      <w:bookmarkStart w:id="5036" w:name="_Toc36757316"/>
      <w:bookmarkStart w:id="5037" w:name="_Toc36836857"/>
      <w:bookmarkStart w:id="5038" w:name="_Toc36843834"/>
      <w:bookmarkStart w:id="5039" w:name="_Toc37068123"/>
      <w:bookmarkEnd w:id="5033"/>
      <w:r w:rsidRPr="00F537EB">
        <w:t>–</w:t>
      </w:r>
      <w:r w:rsidRPr="00F537EB">
        <w:tab/>
      </w:r>
      <w:r w:rsidRPr="00F537EB">
        <w:rPr>
          <w:i/>
          <w:noProof/>
        </w:rPr>
        <w:t>TrackingAreaCode</w:t>
      </w:r>
      <w:bookmarkEnd w:id="5034"/>
      <w:bookmarkEnd w:id="5035"/>
      <w:bookmarkEnd w:id="5036"/>
      <w:bookmarkEnd w:id="5037"/>
      <w:bookmarkEnd w:id="5038"/>
      <w:bookmarkEnd w:id="5039"/>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040" w:name="_Toc20426131"/>
      <w:bookmarkStart w:id="5041" w:name="_Toc29321528"/>
      <w:bookmarkStart w:id="5042" w:name="_Toc36757317"/>
      <w:bookmarkStart w:id="5043" w:name="_Toc36836858"/>
      <w:bookmarkStart w:id="5044" w:name="_Toc36843835"/>
      <w:bookmarkStart w:id="5045" w:name="_Toc37068124"/>
      <w:r w:rsidRPr="00F537EB">
        <w:rPr>
          <w:rFonts w:eastAsia="MS Mincho"/>
        </w:rPr>
        <w:t>–</w:t>
      </w:r>
      <w:r w:rsidRPr="00F537EB">
        <w:rPr>
          <w:rFonts w:eastAsia="MS Mincho"/>
        </w:rPr>
        <w:tab/>
      </w:r>
      <w:r w:rsidRPr="00F537EB">
        <w:rPr>
          <w:rFonts w:eastAsia="MS Mincho"/>
          <w:i/>
        </w:rPr>
        <w:t>T-Reselection</w:t>
      </w:r>
      <w:bookmarkEnd w:id="5040"/>
      <w:bookmarkEnd w:id="5041"/>
      <w:bookmarkEnd w:id="5042"/>
      <w:bookmarkEnd w:id="5043"/>
      <w:bookmarkEnd w:id="5044"/>
      <w:bookmarkEnd w:id="5045"/>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lastRenderedPageBreak/>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046" w:name="_Toc20426132"/>
      <w:bookmarkStart w:id="5047" w:name="_Toc29321529"/>
      <w:bookmarkStart w:id="5048" w:name="_Toc36757318"/>
      <w:bookmarkStart w:id="5049" w:name="_Toc36836859"/>
      <w:bookmarkStart w:id="5050" w:name="_Toc36843836"/>
      <w:bookmarkStart w:id="5051" w:name="_Toc37068125"/>
      <w:r w:rsidRPr="00F537EB">
        <w:rPr>
          <w:rFonts w:eastAsia="MS Mincho"/>
        </w:rPr>
        <w:t>–</w:t>
      </w:r>
      <w:r w:rsidRPr="00F537EB">
        <w:rPr>
          <w:rFonts w:eastAsia="MS Mincho"/>
        </w:rPr>
        <w:tab/>
      </w:r>
      <w:r w:rsidRPr="00F537EB">
        <w:rPr>
          <w:rFonts w:eastAsia="MS Mincho"/>
          <w:i/>
        </w:rPr>
        <w:t>TimeToTrigger</w:t>
      </w:r>
      <w:bookmarkEnd w:id="5046"/>
      <w:bookmarkEnd w:id="5047"/>
      <w:bookmarkEnd w:id="5048"/>
      <w:bookmarkEnd w:id="5049"/>
      <w:bookmarkEnd w:id="5050"/>
      <w:bookmarkEnd w:id="5051"/>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052" w:name="_Toc20426133"/>
      <w:bookmarkStart w:id="5053" w:name="_Toc29321530"/>
      <w:bookmarkStart w:id="5054" w:name="_Toc36757319"/>
      <w:bookmarkStart w:id="5055" w:name="_Toc36836860"/>
      <w:bookmarkStart w:id="5056" w:name="_Toc36843837"/>
      <w:bookmarkStart w:id="5057" w:name="_Toc37068126"/>
      <w:r w:rsidRPr="00F537EB">
        <w:rPr>
          <w:i/>
        </w:rPr>
        <w:t>–</w:t>
      </w:r>
      <w:r w:rsidRPr="00F537EB">
        <w:rPr>
          <w:i/>
        </w:rPr>
        <w:tab/>
        <w:t>UAC-BarringInfoSetIndex</w:t>
      </w:r>
      <w:bookmarkEnd w:id="5052"/>
      <w:bookmarkEnd w:id="5053"/>
      <w:bookmarkEnd w:id="5054"/>
      <w:bookmarkEnd w:id="5055"/>
      <w:bookmarkEnd w:id="5056"/>
      <w:bookmarkEnd w:id="5057"/>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058" w:name="_Toc20426134"/>
      <w:bookmarkStart w:id="5059" w:name="_Toc29321531"/>
      <w:bookmarkStart w:id="5060" w:name="_Toc36757320"/>
      <w:bookmarkStart w:id="5061" w:name="_Toc36836861"/>
      <w:bookmarkStart w:id="5062" w:name="_Toc36843838"/>
      <w:bookmarkStart w:id="5063" w:name="_Toc37068127"/>
      <w:r w:rsidRPr="00F537EB">
        <w:rPr>
          <w:i/>
        </w:rPr>
        <w:lastRenderedPageBreak/>
        <w:t>–</w:t>
      </w:r>
      <w:r w:rsidRPr="00F537EB">
        <w:rPr>
          <w:i/>
        </w:rPr>
        <w:tab/>
        <w:t>UAC-BarringInfoSetList</w:t>
      </w:r>
      <w:bookmarkEnd w:id="5058"/>
      <w:bookmarkEnd w:id="5059"/>
      <w:bookmarkEnd w:id="5060"/>
      <w:bookmarkEnd w:id="5061"/>
      <w:bookmarkEnd w:id="5062"/>
      <w:bookmarkEnd w:id="5063"/>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064" w:name="_Toc20426135"/>
      <w:bookmarkStart w:id="5065" w:name="_Toc29321532"/>
      <w:bookmarkStart w:id="5066" w:name="_Toc36757321"/>
      <w:bookmarkStart w:id="5067" w:name="_Toc36836862"/>
      <w:bookmarkStart w:id="5068" w:name="_Toc36843839"/>
      <w:bookmarkStart w:id="5069" w:name="_Toc37068128"/>
      <w:r w:rsidRPr="00F537EB">
        <w:rPr>
          <w:i/>
        </w:rPr>
        <w:t>–</w:t>
      </w:r>
      <w:r w:rsidRPr="00F537EB">
        <w:rPr>
          <w:i/>
        </w:rPr>
        <w:tab/>
        <w:t>UAC-BarringPerCatList</w:t>
      </w:r>
      <w:bookmarkEnd w:id="5064"/>
      <w:bookmarkEnd w:id="5065"/>
      <w:bookmarkEnd w:id="5066"/>
      <w:bookmarkEnd w:id="5067"/>
      <w:bookmarkEnd w:id="5068"/>
      <w:bookmarkEnd w:id="5069"/>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lastRenderedPageBreak/>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070" w:name="_Toc20426136"/>
      <w:bookmarkStart w:id="5071" w:name="_Toc29321533"/>
      <w:bookmarkStart w:id="5072" w:name="_Toc36757322"/>
      <w:bookmarkStart w:id="5073" w:name="_Toc36836863"/>
      <w:bookmarkStart w:id="5074" w:name="_Toc36843840"/>
      <w:bookmarkStart w:id="5075" w:name="_Toc37068129"/>
      <w:r w:rsidRPr="00F537EB">
        <w:rPr>
          <w:i/>
        </w:rPr>
        <w:t>–</w:t>
      </w:r>
      <w:r w:rsidRPr="00F537EB">
        <w:rPr>
          <w:i/>
        </w:rPr>
        <w:tab/>
        <w:t>UAC-BarringPerPLMN-List</w:t>
      </w:r>
      <w:bookmarkEnd w:id="5070"/>
      <w:bookmarkEnd w:id="5071"/>
      <w:bookmarkEnd w:id="5072"/>
      <w:bookmarkEnd w:id="5073"/>
      <w:bookmarkEnd w:id="5074"/>
      <w:bookmarkEnd w:id="5075"/>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lastRenderedPageBreak/>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076" w:name="_Hlk514922673"/>
    </w:p>
    <w:p w14:paraId="7CF2DDBC" w14:textId="6CCBECB6" w:rsidR="00700E2E" w:rsidRPr="00F537EB" w:rsidRDefault="00700E2E" w:rsidP="00700E2E">
      <w:pPr>
        <w:pStyle w:val="EditorsNote"/>
        <w:rPr>
          <w:color w:val="auto"/>
        </w:rPr>
      </w:pPr>
      <w:bookmarkStart w:id="5077" w:name="_Toc20426137"/>
      <w:bookmarkStart w:id="5078"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079" w:name="_Toc36757323"/>
      <w:bookmarkStart w:id="5080" w:name="_Toc36836864"/>
      <w:bookmarkStart w:id="5081" w:name="_Toc36843841"/>
      <w:bookmarkStart w:id="5082" w:name="_Toc37068130"/>
      <w:r w:rsidRPr="00F537EB">
        <w:rPr>
          <w:rFonts w:eastAsia="SimSun"/>
        </w:rPr>
        <w:t>–</w:t>
      </w:r>
      <w:r w:rsidRPr="00F537EB">
        <w:rPr>
          <w:rFonts w:eastAsia="SimSun"/>
        </w:rPr>
        <w:tab/>
      </w:r>
      <w:r w:rsidRPr="00F537EB">
        <w:rPr>
          <w:rFonts w:eastAsia="SimSun"/>
          <w:i/>
        </w:rPr>
        <w:t>UE-TimersAndConstants</w:t>
      </w:r>
      <w:bookmarkEnd w:id="5077"/>
      <w:bookmarkEnd w:id="5078"/>
      <w:bookmarkEnd w:id="5079"/>
      <w:bookmarkEnd w:id="5080"/>
      <w:bookmarkEnd w:id="5081"/>
      <w:bookmarkEnd w:id="5082"/>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083" w:name="_Toc36757324"/>
      <w:bookmarkStart w:id="5084" w:name="_Toc36836865"/>
      <w:bookmarkStart w:id="5085" w:name="_Toc36843842"/>
      <w:bookmarkStart w:id="5086" w:name="_Toc37068131"/>
      <w:r w:rsidRPr="00F537EB">
        <w:t>–</w:t>
      </w:r>
      <w:r w:rsidRPr="00F537EB">
        <w:tab/>
      </w:r>
      <w:r w:rsidRPr="00F537EB">
        <w:rPr>
          <w:i/>
        </w:rPr>
        <w:t>UL-DelayValueConfig</w:t>
      </w:r>
      <w:bookmarkEnd w:id="5083"/>
      <w:bookmarkEnd w:id="5084"/>
      <w:bookmarkEnd w:id="5085"/>
      <w:bookmarkEnd w:id="5086"/>
    </w:p>
    <w:p w14:paraId="2C656101" w14:textId="0DC3FCB4" w:rsidR="00D70148" w:rsidRPr="00F537EB" w:rsidRDefault="00D70148" w:rsidP="00D70148">
      <w:bookmarkStart w:id="5087"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087"/>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lastRenderedPageBreak/>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088" w:name="_Toc36757325"/>
      <w:bookmarkStart w:id="5089" w:name="_Toc36836866"/>
      <w:bookmarkStart w:id="5090" w:name="_Toc36843843"/>
      <w:bookmarkStart w:id="5091" w:name="_Toc37068132"/>
      <w:r w:rsidRPr="00F537EB">
        <w:t>–</w:t>
      </w:r>
      <w:r w:rsidRPr="00F537EB">
        <w:tab/>
      </w:r>
      <w:r w:rsidRPr="00F537EB">
        <w:rPr>
          <w:i/>
          <w:iCs/>
          <w:lang w:eastAsia="x-none"/>
        </w:rPr>
        <w:t>UplinkCancellation</w:t>
      </w:r>
      <w:bookmarkEnd w:id="5088"/>
      <w:bookmarkEnd w:id="5089"/>
      <w:bookmarkEnd w:id="5090"/>
      <w:bookmarkEnd w:id="5091"/>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lastRenderedPageBreak/>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note: FFS on the value of 1, 5</w:t>
            </w:r>
            <w:proofErr w:type="gramStart"/>
            <w:r w:rsidRPr="00F537EB">
              <w:t>,10,20,25,35</w:t>
            </w:r>
            <w:proofErr w:type="gramEnd"/>
            <w:r w:rsidRPr="00F537EB">
              <w:t xml:space="preserve">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092" w:name="_Toc20426138"/>
      <w:bookmarkStart w:id="5093" w:name="_Toc29321535"/>
      <w:bookmarkStart w:id="5094" w:name="_Toc36757326"/>
      <w:bookmarkStart w:id="5095" w:name="_Toc36836867"/>
      <w:bookmarkStart w:id="5096" w:name="_Toc36843844"/>
      <w:bookmarkStart w:id="5097" w:name="_Toc37068133"/>
      <w:r w:rsidRPr="00F537EB">
        <w:rPr>
          <w:i/>
        </w:rPr>
        <w:t>–</w:t>
      </w:r>
      <w:r w:rsidRPr="00F537EB">
        <w:rPr>
          <w:i/>
        </w:rPr>
        <w:tab/>
        <w:t>UplinkConfigCommon</w:t>
      </w:r>
      <w:bookmarkEnd w:id="5092"/>
      <w:bookmarkEnd w:id="5093"/>
      <w:bookmarkEnd w:id="5094"/>
      <w:bookmarkEnd w:id="5095"/>
      <w:bookmarkEnd w:id="5096"/>
      <w:bookmarkEnd w:id="5097"/>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lastRenderedPageBreak/>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076"/>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098" w:name="_Toc20426139"/>
      <w:bookmarkStart w:id="5099" w:name="_Toc29321536"/>
      <w:bookmarkStart w:id="5100" w:name="_Toc36757327"/>
      <w:bookmarkStart w:id="5101" w:name="_Toc36836868"/>
      <w:bookmarkStart w:id="5102" w:name="_Toc36843845"/>
      <w:bookmarkStart w:id="5103" w:name="_Toc37068134"/>
      <w:r w:rsidRPr="00F537EB">
        <w:t>–</w:t>
      </w:r>
      <w:r w:rsidRPr="00F537EB">
        <w:tab/>
      </w:r>
      <w:r w:rsidRPr="00F537EB">
        <w:rPr>
          <w:i/>
        </w:rPr>
        <w:t>UplinkConfigCommonSIB</w:t>
      </w:r>
      <w:bookmarkEnd w:id="5098"/>
      <w:bookmarkEnd w:id="5099"/>
      <w:bookmarkEnd w:id="5100"/>
      <w:bookmarkEnd w:id="5101"/>
      <w:bookmarkEnd w:id="5102"/>
      <w:bookmarkEnd w:id="5103"/>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lastRenderedPageBreak/>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104" w:name="_Toc20426140"/>
      <w:bookmarkStart w:id="5105" w:name="_Toc29321537"/>
      <w:bookmarkStart w:id="5106" w:name="_Toc36757328"/>
      <w:bookmarkStart w:id="5107" w:name="_Toc36836869"/>
      <w:bookmarkStart w:id="5108" w:name="_Toc36843846"/>
      <w:bookmarkStart w:id="5109" w:name="_Toc37068135"/>
      <w:r w:rsidRPr="00F537EB">
        <w:rPr>
          <w:rFonts w:eastAsia="SimSun"/>
        </w:rPr>
        <w:t>–</w:t>
      </w:r>
      <w:r w:rsidRPr="00F537EB">
        <w:rPr>
          <w:rFonts w:eastAsia="SimSun"/>
        </w:rPr>
        <w:tab/>
      </w:r>
      <w:r w:rsidRPr="00F537EB">
        <w:rPr>
          <w:rFonts w:eastAsia="SimSun"/>
          <w:i/>
        </w:rPr>
        <w:t>UplinkTxDirectCurrentList</w:t>
      </w:r>
      <w:bookmarkEnd w:id="5104"/>
      <w:bookmarkEnd w:id="5105"/>
      <w:bookmarkEnd w:id="5106"/>
      <w:bookmarkEnd w:id="5107"/>
      <w:bookmarkEnd w:id="5108"/>
      <w:bookmarkEnd w:id="5109"/>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lastRenderedPageBreak/>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11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111" w:name="_Toc20426141"/>
      <w:bookmarkStart w:id="5112" w:name="_Toc29321538"/>
      <w:bookmarkStart w:id="5113" w:name="_Toc36757329"/>
      <w:bookmarkStart w:id="5114" w:name="_Toc36836870"/>
      <w:bookmarkStart w:id="5115" w:name="_Toc36843847"/>
      <w:bookmarkStart w:id="5116" w:name="_Toc37068136"/>
      <w:bookmarkEnd w:id="5110"/>
      <w:r w:rsidRPr="00F537EB">
        <w:t>–</w:t>
      </w:r>
      <w:r w:rsidRPr="00F537EB">
        <w:tab/>
      </w:r>
      <w:r w:rsidRPr="00F537EB">
        <w:rPr>
          <w:i/>
        </w:rPr>
        <w:t>ZP-CSI-RS-Resource</w:t>
      </w:r>
      <w:bookmarkEnd w:id="5111"/>
      <w:bookmarkEnd w:id="5112"/>
      <w:bookmarkEnd w:id="5113"/>
      <w:bookmarkEnd w:id="5114"/>
      <w:bookmarkEnd w:id="5115"/>
      <w:bookmarkEnd w:id="5116"/>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lastRenderedPageBreak/>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117" w:name="_Toc20426142"/>
      <w:bookmarkStart w:id="5118" w:name="_Toc29321539"/>
      <w:bookmarkStart w:id="5119" w:name="_Toc36757330"/>
      <w:bookmarkStart w:id="5120" w:name="_Toc36836871"/>
      <w:bookmarkStart w:id="5121" w:name="_Toc36843848"/>
      <w:bookmarkStart w:id="5122" w:name="_Toc37068137"/>
      <w:r w:rsidRPr="00F537EB">
        <w:t>–</w:t>
      </w:r>
      <w:r w:rsidRPr="00F537EB">
        <w:tab/>
      </w:r>
      <w:r w:rsidRPr="00F537EB">
        <w:rPr>
          <w:i/>
        </w:rPr>
        <w:t>ZP-CSI-RS-ResourceSet</w:t>
      </w:r>
      <w:bookmarkEnd w:id="5117"/>
      <w:bookmarkEnd w:id="5118"/>
      <w:bookmarkEnd w:id="5119"/>
      <w:bookmarkEnd w:id="5120"/>
      <w:bookmarkEnd w:id="5121"/>
      <w:bookmarkEnd w:id="5122"/>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123" w:name="_Toc20426143"/>
      <w:bookmarkStart w:id="5124" w:name="_Toc29321540"/>
      <w:bookmarkStart w:id="5125" w:name="_Toc36757331"/>
      <w:bookmarkStart w:id="5126" w:name="_Toc36836872"/>
      <w:bookmarkStart w:id="5127" w:name="_Toc36843849"/>
      <w:bookmarkStart w:id="5128" w:name="_Toc37068138"/>
      <w:r w:rsidRPr="00F537EB">
        <w:t>–</w:t>
      </w:r>
      <w:r w:rsidRPr="00F537EB">
        <w:tab/>
      </w:r>
      <w:r w:rsidRPr="00F537EB">
        <w:rPr>
          <w:i/>
        </w:rPr>
        <w:t>ZP-CSI-RS-ResourceSetId</w:t>
      </w:r>
      <w:bookmarkEnd w:id="5123"/>
      <w:bookmarkEnd w:id="5124"/>
      <w:bookmarkEnd w:id="5125"/>
      <w:bookmarkEnd w:id="5126"/>
      <w:bookmarkEnd w:id="5127"/>
      <w:bookmarkEnd w:id="5128"/>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lastRenderedPageBreak/>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129" w:name="_Toc20426144"/>
      <w:bookmarkStart w:id="5130" w:name="_Toc29321541"/>
      <w:bookmarkStart w:id="5131" w:name="_Toc36757332"/>
      <w:bookmarkStart w:id="5132" w:name="_Toc36836873"/>
      <w:bookmarkStart w:id="5133" w:name="_Toc36843850"/>
      <w:bookmarkStart w:id="5134" w:name="_Toc37068139"/>
      <w:r w:rsidRPr="00F537EB">
        <w:t>6.3.3</w:t>
      </w:r>
      <w:r w:rsidRPr="00F537EB">
        <w:tab/>
        <w:t>UE capability information elements</w:t>
      </w:r>
      <w:bookmarkEnd w:id="5129"/>
      <w:bookmarkEnd w:id="5130"/>
      <w:bookmarkEnd w:id="5131"/>
      <w:bookmarkEnd w:id="5132"/>
      <w:bookmarkEnd w:id="5133"/>
      <w:bookmarkEnd w:id="5134"/>
    </w:p>
    <w:p w14:paraId="382EB701" w14:textId="77777777" w:rsidR="002C5D28" w:rsidRPr="00F537EB" w:rsidRDefault="002C5D28" w:rsidP="002C5D28">
      <w:pPr>
        <w:pStyle w:val="Heading4"/>
      </w:pPr>
      <w:bookmarkStart w:id="5135" w:name="_Toc20426145"/>
      <w:bookmarkStart w:id="5136" w:name="_Toc29321542"/>
      <w:bookmarkStart w:id="5137" w:name="_Toc36757333"/>
      <w:bookmarkStart w:id="5138" w:name="_Toc36836874"/>
      <w:bookmarkStart w:id="5139" w:name="_Toc36843851"/>
      <w:bookmarkStart w:id="5140" w:name="_Toc37068140"/>
      <w:r w:rsidRPr="00F537EB">
        <w:t>–</w:t>
      </w:r>
      <w:r w:rsidRPr="00F537EB">
        <w:tab/>
      </w:r>
      <w:r w:rsidRPr="00F537EB">
        <w:rPr>
          <w:i/>
        </w:rPr>
        <w:t>AccessStratumRelease</w:t>
      </w:r>
      <w:bookmarkEnd w:id="5135"/>
      <w:bookmarkEnd w:id="5136"/>
      <w:bookmarkEnd w:id="5137"/>
      <w:bookmarkEnd w:id="5138"/>
      <w:bookmarkEnd w:id="5139"/>
      <w:bookmarkEnd w:id="5140"/>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141" w:name="_Toc20426146"/>
      <w:bookmarkStart w:id="5142" w:name="_Toc29321543"/>
      <w:bookmarkStart w:id="5143" w:name="_Toc36757334"/>
      <w:bookmarkStart w:id="5144" w:name="_Toc36836875"/>
      <w:bookmarkStart w:id="5145" w:name="_Toc36843852"/>
      <w:bookmarkStart w:id="5146" w:name="_Toc37068141"/>
      <w:r w:rsidRPr="00F537EB">
        <w:t>–</w:t>
      </w:r>
      <w:r w:rsidRPr="00F537EB">
        <w:tab/>
      </w:r>
      <w:r w:rsidRPr="00F537EB">
        <w:rPr>
          <w:i/>
          <w:noProof/>
        </w:rPr>
        <w:t>BandCombinationList</w:t>
      </w:r>
      <w:bookmarkEnd w:id="5141"/>
      <w:bookmarkEnd w:id="5142"/>
      <w:bookmarkEnd w:id="5143"/>
      <w:bookmarkEnd w:id="5144"/>
      <w:bookmarkEnd w:id="5145"/>
      <w:bookmarkEnd w:id="5146"/>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lastRenderedPageBreak/>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147" w:name="_Hlk535846965"/>
      <w:r w:rsidRPr="00F537EB">
        <w:t>supportedBandwidthCombinationSet</w:t>
      </w:r>
      <w:bookmarkEnd w:id="514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14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14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lastRenderedPageBreak/>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lastRenderedPageBreak/>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149" w:name="_Toc20426147"/>
      <w:bookmarkStart w:id="5150" w:name="_Toc29321544"/>
      <w:bookmarkStart w:id="5151" w:name="_Toc36757335"/>
      <w:bookmarkStart w:id="5152" w:name="_Toc36836876"/>
      <w:bookmarkStart w:id="5153" w:name="_Toc36843853"/>
      <w:bookmarkStart w:id="5154" w:name="_Toc37068142"/>
      <w:r w:rsidRPr="00F537EB">
        <w:t>–</w:t>
      </w:r>
      <w:r w:rsidRPr="00F537EB">
        <w:tab/>
      </w:r>
      <w:r w:rsidRPr="00F537EB">
        <w:rPr>
          <w:i/>
          <w:noProof/>
        </w:rPr>
        <w:t>CA-BandwidthClassEUTRA</w:t>
      </w:r>
      <w:bookmarkEnd w:id="5149"/>
      <w:bookmarkEnd w:id="5150"/>
      <w:bookmarkEnd w:id="5151"/>
      <w:bookmarkEnd w:id="5152"/>
      <w:bookmarkEnd w:id="5153"/>
      <w:bookmarkEnd w:id="515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155" w:name="_Toc20426148"/>
      <w:bookmarkStart w:id="5156" w:name="_Toc29321545"/>
      <w:bookmarkStart w:id="5157" w:name="_Toc36757336"/>
      <w:bookmarkStart w:id="5158" w:name="_Toc36836877"/>
      <w:bookmarkStart w:id="5159" w:name="_Toc36843854"/>
      <w:bookmarkStart w:id="5160" w:name="_Toc37068143"/>
      <w:r w:rsidRPr="00F537EB">
        <w:t>–</w:t>
      </w:r>
      <w:r w:rsidRPr="00F537EB">
        <w:tab/>
      </w:r>
      <w:r w:rsidRPr="00F537EB">
        <w:rPr>
          <w:i/>
          <w:noProof/>
        </w:rPr>
        <w:t>CA-BandwidthClassNR</w:t>
      </w:r>
      <w:bookmarkEnd w:id="5155"/>
      <w:bookmarkEnd w:id="5156"/>
      <w:bookmarkEnd w:id="5157"/>
      <w:bookmarkEnd w:id="5158"/>
      <w:bookmarkEnd w:id="5159"/>
      <w:bookmarkEnd w:id="516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161" w:name="_Toc20426149"/>
      <w:bookmarkStart w:id="5162" w:name="_Toc29321546"/>
      <w:bookmarkStart w:id="5163" w:name="_Toc36757337"/>
      <w:bookmarkStart w:id="5164" w:name="_Toc36836878"/>
      <w:bookmarkStart w:id="5165" w:name="_Toc36843855"/>
      <w:bookmarkStart w:id="5166" w:name="_Toc37068144"/>
      <w:r w:rsidRPr="00F537EB">
        <w:t>–</w:t>
      </w:r>
      <w:r w:rsidRPr="00F537EB">
        <w:tab/>
      </w:r>
      <w:r w:rsidRPr="00F537EB">
        <w:rPr>
          <w:i/>
          <w:noProof/>
        </w:rPr>
        <w:t>CA-ParametersEUTRA</w:t>
      </w:r>
      <w:bookmarkEnd w:id="5161"/>
      <w:bookmarkEnd w:id="5162"/>
      <w:bookmarkEnd w:id="5163"/>
      <w:bookmarkEnd w:id="5164"/>
      <w:bookmarkEnd w:id="5165"/>
      <w:bookmarkEnd w:id="5166"/>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167" w:name="_Toc20426150"/>
      <w:bookmarkStart w:id="5168" w:name="_Toc29321547"/>
      <w:bookmarkStart w:id="5169" w:name="_Toc36757338"/>
      <w:bookmarkStart w:id="5170" w:name="_Toc36836879"/>
      <w:bookmarkStart w:id="5171" w:name="_Toc36843856"/>
      <w:bookmarkStart w:id="5172" w:name="_Toc37068145"/>
      <w:r w:rsidRPr="00F537EB">
        <w:lastRenderedPageBreak/>
        <w:t>–</w:t>
      </w:r>
      <w:r w:rsidRPr="00F537EB">
        <w:tab/>
      </w:r>
      <w:r w:rsidRPr="00F537EB">
        <w:rPr>
          <w:i/>
        </w:rPr>
        <w:t>CA-ParametersNR</w:t>
      </w:r>
      <w:bookmarkEnd w:id="5167"/>
      <w:bookmarkEnd w:id="5168"/>
      <w:bookmarkEnd w:id="5169"/>
      <w:bookmarkEnd w:id="5170"/>
      <w:bookmarkEnd w:id="5171"/>
      <w:bookmarkEnd w:id="5172"/>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173" w:name="_Hlk2994945"/>
      <w:r w:rsidRPr="00F537EB">
        <w:t xml:space="preserve">    </w:t>
      </w:r>
      <w:r w:rsidR="00451C19" w:rsidRPr="00F537EB">
        <w:t>dummy</w:t>
      </w:r>
      <w:bookmarkEnd w:id="517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174" w:name="_Toc20426151"/>
      <w:bookmarkStart w:id="5175" w:name="_Toc29321548"/>
      <w:bookmarkStart w:id="5176" w:name="_Toc36757339"/>
      <w:bookmarkStart w:id="5177" w:name="_Toc36836880"/>
      <w:bookmarkStart w:id="5178" w:name="_Toc36843857"/>
      <w:bookmarkStart w:id="5179" w:name="_Toc37068146"/>
      <w:r w:rsidRPr="00F537EB">
        <w:t>–</w:t>
      </w:r>
      <w:r w:rsidRPr="00F537EB">
        <w:tab/>
      </w:r>
      <w:bookmarkStart w:id="5180" w:name="_Hlk9949516"/>
      <w:r w:rsidRPr="00F537EB">
        <w:rPr>
          <w:i/>
          <w:iCs/>
        </w:rPr>
        <w:t>CA-ParametersNRDC</w:t>
      </w:r>
      <w:bookmarkEnd w:id="5174"/>
      <w:bookmarkEnd w:id="5175"/>
      <w:bookmarkEnd w:id="5176"/>
      <w:bookmarkEnd w:id="5177"/>
      <w:bookmarkEnd w:id="5178"/>
      <w:bookmarkEnd w:id="5179"/>
      <w:bookmarkEnd w:id="5180"/>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lastRenderedPageBreak/>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181" w:name="_Toc20426152"/>
      <w:bookmarkStart w:id="5182" w:name="_Toc29321549"/>
      <w:bookmarkStart w:id="5183" w:name="_Toc36757340"/>
      <w:bookmarkStart w:id="5184" w:name="_Toc36836881"/>
      <w:bookmarkStart w:id="5185" w:name="_Toc36843858"/>
      <w:bookmarkStart w:id="5186" w:name="_Toc37068147"/>
      <w:r w:rsidRPr="00F537EB">
        <w:t>–</w:t>
      </w:r>
      <w:r w:rsidRPr="00F537EB">
        <w:tab/>
      </w:r>
      <w:r w:rsidRPr="00F537EB">
        <w:rPr>
          <w:i/>
        </w:rPr>
        <w:t>CodebookParameters</w:t>
      </w:r>
      <w:bookmarkEnd w:id="5181"/>
      <w:bookmarkEnd w:id="5182"/>
      <w:bookmarkEnd w:id="5183"/>
      <w:bookmarkEnd w:id="5184"/>
      <w:bookmarkEnd w:id="5185"/>
      <w:bookmarkEnd w:id="5186"/>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187" w:name="_Toc20426153"/>
      <w:bookmarkStart w:id="5188" w:name="_Toc29321550"/>
      <w:bookmarkStart w:id="5189" w:name="_Toc36757341"/>
      <w:bookmarkStart w:id="5190" w:name="_Toc36836882"/>
      <w:bookmarkStart w:id="5191" w:name="_Toc36843859"/>
      <w:bookmarkStart w:id="5192" w:name="_Toc37068148"/>
      <w:r w:rsidRPr="00F537EB">
        <w:t>–</w:t>
      </w:r>
      <w:r w:rsidRPr="00F537EB">
        <w:tab/>
      </w:r>
      <w:r w:rsidRPr="00F537EB">
        <w:rPr>
          <w:i/>
        </w:rPr>
        <w:t>FeatureSetCombination</w:t>
      </w:r>
      <w:bookmarkEnd w:id="5187"/>
      <w:bookmarkEnd w:id="5188"/>
      <w:bookmarkEnd w:id="5189"/>
      <w:bookmarkEnd w:id="5190"/>
      <w:bookmarkEnd w:id="5191"/>
      <w:bookmarkEnd w:id="5192"/>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lastRenderedPageBreak/>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193"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w:t>
      </w:r>
      <w:proofErr w:type="gramStart"/>
      <w:r w:rsidRPr="00F537EB">
        <w:rPr>
          <w:i/>
        </w:rPr>
        <w:t>:s</w:t>
      </w:r>
      <w:proofErr w:type="gramEnd"/>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19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194" w:name="_Toc20426154"/>
      <w:bookmarkStart w:id="5195" w:name="_Toc29321551"/>
      <w:bookmarkStart w:id="5196" w:name="_Toc36757342"/>
      <w:bookmarkStart w:id="5197" w:name="_Toc36836883"/>
      <w:bookmarkStart w:id="5198" w:name="_Toc36843860"/>
      <w:bookmarkStart w:id="5199" w:name="_Toc37068149"/>
      <w:r w:rsidRPr="00F537EB">
        <w:lastRenderedPageBreak/>
        <w:t>–</w:t>
      </w:r>
      <w:r w:rsidRPr="00F537EB">
        <w:tab/>
      </w:r>
      <w:r w:rsidRPr="00F537EB">
        <w:rPr>
          <w:i/>
        </w:rPr>
        <w:t>FeatureSetCombinationId</w:t>
      </w:r>
      <w:bookmarkEnd w:id="5194"/>
      <w:bookmarkEnd w:id="5195"/>
      <w:bookmarkEnd w:id="5196"/>
      <w:bookmarkEnd w:id="5197"/>
      <w:bookmarkEnd w:id="5198"/>
      <w:bookmarkEnd w:id="5199"/>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200" w:name="_Toc20426155"/>
      <w:bookmarkStart w:id="5201" w:name="_Toc29321552"/>
      <w:bookmarkStart w:id="5202" w:name="_Toc36757343"/>
      <w:bookmarkStart w:id="5203" w:name="_Toc36836884"/>
      <w:bookmarkStart w:id="5204" w:name="_Toc36843861"/>
      <w:bookmarkStart w:id="5205" w:name="_Toc37068150"/>
      <w:r w:rsidRPr="00F537EB">
        <w:t>–</w:t>
      </w:r>
      <w:r w:rsidRPr="00F537EB">
        <w:tab/>
      </w:r>
      <w:r w:rsidRPr="00F537EB">
        <w:rPr>
          <w:i/>
        </w:rPr>
        <w:t>FeatureSetDownlink</w:t>
      </w:r>
      <w:bookmarkEnd w:id="5200"/>
      <w:bookmarkEnd w:id="5201"/>
      <w:bookmarkEnd w:id="5202"/>
      <w:bookmarkEnd w:id="5203"/>
      <w:bookmarkEnd w:id="5204"/>
      <w:bookmarkEnd w:id="5205"/>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lastRenderedPageBreak/>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lastRenderedPageBreak/>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lastRenderedPageBreak/>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206" w:name="_Toc20426156"/>
      <w:bookmarkStart w:id="5207" w:name="_Toc29321553"/>
      <w:bookmarkStart w:id="5208" w:name="_Toc36757344"/>
      <w:bookmarkStart w:id="5209" w:name="_Toc36836885"/>
      <w:bookmarkStart w:id="5210" w:name="_Toc36843862"/>
      <w:bookmarkStart w:id="5211" w:name="_Toc37068151"/>
      <w:bookmarkStart w:id="5212" w:name="_Hlk536765073"/>
      <w:r w:rsidRPr="00F537EB">
        <w:t>–</w:t>
      </w:r>
      <w:r w:rsidRPr="00F537EB">
        <w:tab/>
      </w:r>
      <w:r w:rsidRPr="00F537EB">
        <w:rPr>
          <w:i/>
        </w:rPr>
        <w:t>FeatureSetDownlinkId</w:t>
      </w:r>
      <w:bookmarkEnd w:id="5206"/>
      <w:bookmarkEnd w:id="5207"/>
      <w:bookmarkEnd w:id="5208"/>
      <w:bookmarkEnd w:id="5209"/>
      <w:bookmarkEnd w:id="5210"/>
      <w:bookmarkEnd w:id="5211"/>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212"/>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213" w:name="_Toc20426157"/>
      <w:bookmarkStart w:id="5214" w:name="_Toc29321554"/>
      <w:bookmarkStart w:id="5215" w:name="_Toc36757345"/>
      <w:bookmarkStart w:id="5216" w:name="_Toc36836886"/>
      <w:bookmarkStart w:id="5217" w:name="_Toc36843863"/>
      <w:bookmarkStart w:id="5218" w:name="_Toc37068152"/>
      <w:r w:rsidRPr="00F537EB">
        <w:t>–</w:t>
      </w:r>
      <w:r w:rsidRPr="00F537EB">
        <w:tab/>
      </w:r>
      <w:r w:rsidRPr="00F537EB">
        <w:rPr>
          <w:i/>
          <w:noProof/>
        </w:rPr>
        <w:t>FeatureSetDownlinkPerCC</w:t>
      </w:r>
      <w:bookmarkEnd w:id="5213"/>
      <w:bookmarkEnd w:id="5214"/>
      <w:bookmarkEnd w:id="5215"/>
      <w:bookmarkEnd w:id="5216"/>
      <w:bookmarkEnd w:id="5217"/>
      <w:bookmarkEnd w:id="521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21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21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220" w:name="_Toc20426158"/>
      <w:bookmarkStart w:id="5221" w:name="_Toc29321555"/>
      <w:bookmarkStart w:id="5222" w:name="_Toc36757346"/>
      <w:bookmarkStart w:id="5223" w:name="_Toc36836887"/>
      <w:bookmarkStart w:id="5224" w:name="_Toc36843864"/>
      <w:bookmarkStart w:id="5225" w:name="_Toc37068153"/>
      <w:r w:rsidRPr="00F537EB">
        <w:t>–</w:t>
      </w:r>
      <w:r w:rsidRPr="00F537EB">
        <w:tab/>
      </w:r>
      <w:r w:rsidRPr="00F537EB">
        <w:rPr>
          <w:i/>
        </w:rPr>
        <w:t>FeatureSetDownlinkPerCC-Id</w:t>
      </w:r>
      <w:bookmarkEnd w:id="5220"/>
      <w:bookmarkEnd w:id="5221"/>
      <w:bookmarkEnd w:id="5222"/>
      <w:bookmarkEnd w:id="5223"/>
      <w:bookmarkEnd w:id="5224"/>
      <w:bookmarkEnd w:id="5225"/>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226" w:name="_Toc20426159"/>
      <w:bookmarkStart w:id="5227" w:name="_Toc29321556"/>
      <w:bookmarkStart w:id="5228" w:name="_Toc36757347"/>
      <w:bookmarkStart w:id="5229" w:name="_Toc36836888"/>
      <w:bookmarkStart w:id="5230" w:name="_Toc36843865"/>
      <w:bookmarkStart w:id="5231" w:name="_Toc37068154"/>
      <w:bookmarkStart w:id="5232" w:name="_Hlk536765072"/>
      <w:r w:rsidRPr="00F537EB">
        <w:t>–</w:t>
      </w:r>
      <w:r w:rsidRPr="00F537EB">
        <w:tab/>
      </w:r>
      <w:r w:rsidRPr="00F537EB">
        <w:rPr>
          <w:i/>
        </w:rPr>
        <w:t>FeatureSetEUTRA-DownlinkId</w:t>
      </w:r>
      <w:bookmarkEnd w:id="5226"/>
      <w:bookmarkEnd w:id="5227"/>
      <w:bookmarkEnd w:id="5228"/>
      <w:bookmarkEnd w:id="5229"/>
      <w:bookmarkEnd w:id="5230"/>
      <w:bookmarkEnd w:id="5231"/>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233" w:name="_Toc20426160"/>
      <w:bookmarkStart w:id="5234" w:name="_Toc29321557"/>
      <w:bookmarkStart w:id="5235" w:name="_Toc36757348"/>
      <w:bookmarkStart w:id="5236" w:name="_Toc36836889"/>
      <w:bookmarkStart w:id="5237" w:name="_Toc36843866"/>
      <w:bookmarkStart w:id="5238" w:name="_Toc37068155"/>
      <w:bookmarkEnd w:id="5232"/>
      <w:r w:rsidRPr="00F537EB">
        <w:rPr>
          <w:rFonts w:eastAsia="Malgun Gothic"/>
        </w:rPr>
        <w:t>–</w:t>
      </w:r>
      <w:r w:rsidRPr="00F537EB">
        <w:rPr>
          <w:rFonts w:eastAsia="Malgun Gothic"/>
        </w:rPr>
        <w:tab/>
      </w:r>
      <w:r w:rsidRPr="00F537EB">
        <w:rPr>
          <w:rFonts w:eastAsia="Malgun Gothic"/>
          <w:i/>
        </w:rPr>
        <w:t>FeatureSetEUTRA-UplinkId</w:t>
      </w:r>
      <w:bookmarkEnd w:id="5233"/>
      <w:bookmarkEnd w:id="5234"/>
      <w:bookmarkEnd w:id="5235"/>
      <w:bookmarkEnd w:id="5236"/>
      <w:bookmarkEnd w:id="5237"/>
      <w:bookmarkEnd w:id="5238"/>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239"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239"/>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lastRenderedPageBreak/>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240" w:name="_Toc20426161"/>
      <w:bookmarkStart w:id="5241" w:name="_Toc29321558"/>
      <w:bookmarkStart w:id="5242" w:name="_Toc36757349"/>
      <w:bookmarkStart w:id="5243" w:name="_Toc36836890"/>
      <w:bookmarkStart w:id="5244" w:name="_Toc36843867"/>
      <w:bookmarkStart w:id="5245" w:name="_Toc37068156"/>
      <w:r w:rsidRPr="00F537EB">
        <w:t>–</w:t>
      </w:r>
      <w:r w:rsidRPr="00F537EB">
        <w:tab/>
      </w:r>
      <w:r w:rsidRPr="00F537EB">
        <w:rPr>
          <w:i/>
        </w:rPr>
        <w:t>FeatureSets</w:t>
      </w:r>
      <w:bookmarkEnd w:id="5240"/>
      <w:bookmarkEnd w:id="5241"/>
      <w:bookmarkEnd w:id="5242"/>
      <w:bookmarkEnd w:id="5243"/>
      <w:bookmarkEnd w:id="5244"/>
      <w:bookmarkEnd w:id="5245"/>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246" w:name="_Hlk536765074"/>
      <w:r w:rsidRPr="00F537EB">
        <w:t>FeatureSets</w:t>
      </w:r>
      <w:bookmarkEnd w:id="524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lastRenderedPageBreak/>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247" w:name="_Toc20426162"/>
      <w:bookmarkStart w:id="5248" w:name="_Toc29321559"/>
      <w:bookmarkStart w:id="5249" w:name="_Toc36757350"/>
      <w:bookmarkStart w:id="5250" w:name="_Toc36836891"/>
      <w:bookmarkStart w:id="5251" w:name="_Toc36843868"/>
      <w:bookmarkStart w:id="5252" w:name="_Toc37068157"/>
      <w:r w:rsidRPr="00F537EB">
        <w:t>–</w:t>
      </w:r>
      <w:r w:rsidRPr="00F537EB">
        <w:tab/>
      </w:r>
      <w:bookmarkStart w:id="5253" w:name="_Hlk2167966"/>
      <w:r w:rsidRPr="00F537EB">
        <w:rPr>
          <w:i/>
        </w:rPr>
        <w:t>FeatureSetUplink</w:t>
      </w:r>
      <w:bookmarkEnd w:id="5247"/>
      <w:bookmarkEnd w:id="5248"/>
      <w:bookmarkEnd w:id="5249"/>
      <w:bookmarkEnd w:id="5250"/>
      <w:bookmarkEnd w:id="5251"/>
      <w:bookmarkEnd w:id="5252"/>
      <w:bookmarkEnd w:id="5253"/>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254" w:name="_Hlk20466802"/>
      <w:r w:rsidR="0089201F" w:rsidRPr="00F537EB">
        <w:t xml:space="preserve">                          </w:t>
      </w:r>
      <w:r w:rsidRPr="00F537EB">
        <w:t xml:space="preserve">  </w:t>
      </w:r>
      <w:bookmarkEnd w:id="525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255" w:name="_Toc20426163"/>
      <w:bookmarkStart w:id="5256" w:name="_Toc29321560"/>
      <w:bookmarkStart w:id="5257" w:name="_Toc36757351"/>
      <w:bookmarkStart w:id="5258" w:name="_Toc36836892"/>
      <w:bookmarkStart w:id="5259" w:name="_Toc36843869"/>
      <w:bookmarkStart w:id="5260" w:name="_Toc37068158"/>
      <w:r w:rsidRPr="00F537EB">
        <w:rPr>
          <w:rFonts w:eastAsia="Malgun Gothic"/>
        </w:rPr>
        <w:t>–</w:t>
      </w:r>
      <w:r w:rsidRPr="00F537EB">
        <w:rPr>
          <w:rFonts w:eastAsia="Malgun Gothic"/>
        </w:rPr>
        <w:tab/>
      </w:r>
      <w:r w:rsidRPr="00F537EB">
        <w:rPr>
          <w:rFonts w:eastAsia="Malgun Gothic"/>
          <w:i/>
        </w:rPr>
        <w:t>FeatureSetUplinkId</w:t>
      </w:r>
      <w:bookmarkEnd w:id="5255"/>
      <w:bookmarkEnd w:id="5256"/>
      <w:bookmarkEnd w:id="5257"/>
      <w:bookmarkEnd w:id="5258"/>
      <w:bookmarkEnd w:id="5259"/>
      <w:bookmarkEnd w:id="5260"/>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261" w:name="_Toc20426164"/>
      <w:bookmarkStart w:id="5262" w:name="_Toc29321561"/>
      <w:bookmarkStart w:id="5263" w:name="_Toc36757352"/>
      <w:bookmarkStart w:id="5264" w:name="_Toc36836893"/>
      <w:bookmarkStart w:id="5265" w:name="_Toc36843870"/>
      <w:bookmarkStart w:id="5266" w:name="_Toc37068159"/>
      <w:r w:rsidRPr="00F537EB">
        <w:t>–</w:t>
      </w:r>
      <w:r w:rsidRPr="00F537EB">
        <w:tab/>
      </w:r>
      <w:r w:rsidRPr="00F537EB">
        <w:rPr>
          <w:i/>
          <w:noProof/>
        </w:rPr>
        <w:t>FeatureSetUplinkPerCC</w:t>
      </w:r>
      <w:bookmarkEnd w:id="5261"/>
      <w:bookmarkEnd w:id="5262"/>
      <w:bookmarkEnd w:id="5263"/>
      <w:bookmarkEnd w:id="5264"/>
      <w:bookmarkEnd w:id="5265"/>
      <w:bookmarkEnd w:id="526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267" w:name="_Toc20426165"/>
      <w:bookmarkStart w:id="5268" w:name="_Toc29321562"/>
      <w:bookmarkStart w:id="5269" w:name="_Toc36757353"/>
      <w:bookmarkStart w:id="5270" w:name="_Toc36836894"/>
      <w:bookmarkStart w:id="5271" w:name="_Toc36843871"/>
      <w:bookmarkStart w:id="5272" w:name="_Toc37068160"/>
      <w:r w:rsidRPr="00F537EB">
        <w:t>–</w:t>
      </w:r>
      <w:r w:rsidRPr="00F537EB">
        <w:tab/>
      </w:r>
      <w:r w:rsidRPr="00F537EB">
        <w:rPr>
          <w:i/>
        </w:rPr>
        <w:t>FeatureSetUplinkPerCC-Id</w:t>
      </w:r>
      <w:bookmarkEnd w:id="5267"/>
      <w:bookmarkEnd w:id="5268"/>
      <w:bookmarkEnd w:id="5269"/>
      <w:bookmarkEnd w:id="5270"/>
      <w:bookmarkEnd w:id="5271"/>
      <w:bookmarkEnd w:id="5272"/>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273" w:name="_Toc20426166"/>
      <w:bookmarkStart w:id="5274" w:name="_Toc29321563"/>
      <w:bookmarkStart w:id="5275" w:name="_Toc36757354"/>
      <w:bookmarkStart w:id="5276" w:name="_Toc36836895"/>
      <w:bookmarkStart w:id="5277" w:name="_Toc36843872"/>
      <w:bookmarkStart w:id="5278" w:name="_Toc37068161"/>
      <w:r w:rsidRPr="00F537EB">
        <w:t>–</w:t>
      </w:r>
      <w:r w:rsidRPr="00F537EB">
        <w:tab/>
      </w:r>
      <w:bookmarkStart w:id="5279" w:name="_Hlk515425180"/>
      <w:r w:rsidRPr="00F537EB">
        <w:rPr>
          <w:i/>
          <w:noProof/>
        </w:rPr>
        <w:t>FreqBandIndicatorEUTRA</w:t>
      </w:r>
      <w:bookmarkEnd w:id="5273"/>
      <w:bookmarkEnd w:id="5274"/>
      <w:bookmarkEnd w:id="5275"/>
      <w:bookmarkEnd w:id="5276"/>
      <w:bookmarkEnd w:id="5277"/>
      <w:bookmarkEnd w:id="5278"/>
      <w:bookmarkEnd w:id="527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280" w:name="_Toc20426167"/>
      <w:bookmarkStart w:id="5281" w:name="_Toc29321564"/>
      <w:bookmarkStart w:id="5282" w:name="_Toc36757355"/>
      <w:bookmarkStart w:id="5283" w:name="_Toc36836896"/>
      <w:bookmarkStart w:id="5284" w:name="_Toc36843873"/>
      <w:bookmarkStart w:id="5285" w:name="_Toc37068162"/>
      <w:r w:rsidRPr="00F537EB">
        <w:t>–</w:t>
      </w:r>
      <w:r w:rsidRPr="00F537EB">
        <w:tab/>
      </w:r>
      <w:r w:rsidRPr="00F537EB">
        <w:rPr>
          <w:i/>
          <w:noProof/>
        </w:rPr>
        <w:t>FreqBandList</w:t>
      </w:r>
      <w:bookmarkEnd w:id="5280"/>
      <w:bookmarkEnd w:id="5281"/>
      <w:bookmarkEnd w:id="5282"/>
      <w:bookmarkEnd w:id="5283"/>
      <w:bookmarkEnd w:id="5284"/>
      <w:bookmarkEnd w:id="5285"/>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28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28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28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288" w:name="_Hlk516049342"/>
      <w:bookmarkEnd w:id="528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lastRenderedPageBreak/>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28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289" w:name="_Toc20426168"/>
      <w:bookmarkStart w:id="5290" w:name="_Toc29321565"/>
      <w:bookmarkStart w:id="5291" w:name="_Toc36757356"/>
      <w:bookmarkStart w:id="5292" w:name="_Toc36836897"/>
      <w:bookmarkStart w:id="5293" w:name="_Toc36843874"/>
      <w:bookmarkStart w:id="5294" w:name="_Toc37068163"/>
      <w:r w:rsidRPr="00F537EB">
        <w:t>–</w:t>
      </w:r>
      <w:r w:rsidRPr="00F537EB">
        <w:tab/>
      </w:r>
      <w:r w:rsidRPr="00F537EB">
        <w:rPr>
          <w:i/>
          <w:noProof/>
        </w:rPr>
        <w:t>FreqSeparationClass</w:t>
      </w:r>
      <w:bookmarkEnd w:id="5289"/>
      <w:bookmarkEnd w:id="5290"/>
      <w:bookmarkEnd w:id="5291"/>
      <w:bookmarkEnd w:id="5292"/>
      <w:bookmarkEnd w:id="5293"/>
      <w:bookmarkEnd w:id="5294"/>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295" w:name="_Toc20426169"/>
      <w:bookmarkStart w:id="5296" w:name="_Toc29321566"/>
      <w:bookmarkStart w:id="5297" w:name="_Toc36757357"/>
      <w:bookmarkStart w:id="5298" w:name="_Toc36836898"/>
      <w:bookmarkStart w:id="5299" w:name="_Toc36843875"/>
      <w:bookmarkStart w:id="5300" w:name="_Toc37068164"/>
      <w:r w:rsidRPr="00F537EB">
        <w:t>–</w:t>
      </w:r>
      <w:r w:rsidRPr="00F537EB">
        <w:tab/>
      </w:r>
      <w:r w:rsidRPr="00F537EB">
        <w:rPr>
          <w:i/>
          <w:noProof/>
        </w:rPr>
        <w:t>IMS-Parameters</w:t>
      </w:r>
      <w:bookmarkEnd w:id="5295"/>
      <w:bookmarkEnd w:id="5296"/>
      <w:bookmarkEnd w:id="5297"/>
      <w:bookmarkEnd w:id="5298"/>
      <w:bookmarkEnd w:id="5299"/>
      <w:bookmarkEnd w:id="5300"/>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lastRenderedPageBreak/>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301" w:name="_Toc20426170"/>
      <w:bookmarkStart w:id="5302" w:name="_Toc29321567"/>
      <w:bookmarkStart w:id="5303" w:name="_Toc36757358"/>
      <w:bookmarkStart w:id="5304" w:name="_Toc36836899"/>
      <w:bookmarkStart w:id="5305" w:name="_Toc36843876"/>
      <w:bookmarkStart w:id="5306" w:name="_Toc37068165"/>
      <w:r w:rsidRPr="00F537EB">
        <w:t>–</w:t>
      </w:r>
      <w:r w:rsidRPr="00F537EB">
        <w:tab/>
      </w:r>
      <w:r w:rsidRPr="00F537EB">
        <w:rPr>
          <w:i/>
        </w:rPr>
        <w:t>InterRAT-Parameters</w:t>
      </w:r>
      <w:bookmarkEnd w:id="5301"/>
      <w:bookmarkEnd w:id="5302"/>
      <w:bookmarkEnd w:id="5303"/>
      <w:bookmarkEnd w:id="5304"/>
      <w:bookmarkEnd w:id="5305"/>
      <w:bookmarkEnd w:id="5306"/>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lastRenderedPageBreak/>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307" w:name="_Toc20426171"/>
      <w:bookmarkStart w:id="5308" w:name="_Toc29321568"/>
      <w:bookmarkStart w:id="5309" w:name="_Toc36757359"/>
      <w:bookmarkStart w:id="5310" w:name="_Toc36836900"/>
      <w:bookmarkStart w:id="5311" w:name="_Toc36843877"/>
      <w:bookmarkStart w:id="5312" w:name="_Toc37068166"/>
      <w:r w:rsidRPr="00F537EB">
        <w:rPr>
          <w:rFonts w:eastAsia="Malgun Gothic"/>
        </w:rPr>
        <w:t>–</w:t>
      </w:r>
      <w:r w:rsidRPr="00F537EB">
        <w:rPr>
          <w:rFonts w:eastAsia="Malgun Gothic"/>
        </w:rPr>
        <w:tab/>
      </w:r>
      <w:r w:rsidRPr="00F537EB">
        <w:rPr>
          <w:rFonts w:eastAsia="Malgun Gothic"/>
          <w:i/>
        </w:rPr>
        <w:t>MAC-Parameters</w:t>
      </w:r>
      <w:bookmarkEnd w:id="5307"/>
      <w:bookmarkEnd w:id="5308"/>
      <w:bookmarkEnd w:id="5309"/>
      <w:bookmarkEnd w:id="5310"/>
      <w:bookmarkEnd w:id="5311"/>
      <w:bookmarkEnd w:id="531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313" w:name="_Toc20426172"/>
      <w:bookmarkStart w:id="5314" w:name="_Toc29321569"/>
      <w:bookmarkStart w:id="5315" w:name="_Toc36757360"/>
      <w:bookmarkStart w:id="5316" w:name="_Toc36836901"/>
      <w:bookmarkStart w:id="5317" w:name="_Toc36843878"/>
      <w:bookmarkStart w:id="5318" w:name="_Toc37068167"/>
      <w:r w:rsidRPr="00F537EB">
        <w:rPr>
          <w:rFonts w:eastAsia="Malgun Gothic"/>
        </w:rPr>
        <w:t>–</w:t>
      </w:r>
      <w:r w:rsidRPr="00F537EB">
        <w:rPr>
          <w:rFonts w:eastAsia="Malgun Gothic"/>
        </w:rPr>
        <w:tab/>
      </w:r>
      <w:r w:rsidRPr="00F537EB">
        <w:rPr>
          <w:rFonts w:eastAsia="Malgun Gothic"/>
          <w:i/>
        </w:rPr>
        <w:t>MeasAndMobParameters</w:t>
      </w:r>
      <w:bookmarkEnd w:id="5313"/>
      <w:bookmarkEnd w:id="5314"/>
      <w:bookmarkEnd w:id="5315"/>
      <w:bookmarkEnd w:id="5316"/>
      <w:bookmarkEnd w:id="5317"/>
      <w:bookmarkEnd w:id="5318"/>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lastRenderedPageBreak/>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lastRenderedPageBreak/>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319" w:name="_Toc20426173"/>
      <w:bookmarkStart w:id="5320" w:name="_Toc29321570"/>
      <w:bookmarkStart w:id="5321" w:name="_Toc36757361"/>
      <w:bookmarkStart w:id="5322" w:name="_Toc36836902"/>
      <w:bookmarkStart w:id="5323" w:name="_Toc36843879"/>
      <w:bookmarkStart w:id="5324" w:name="_Toc37068168"/>
      <w:r w:rsidRPr="00F537EB">
        <w:t>–</w:t>
      </w:r>
      <w:r w:rsidRPr="00F537EB">
        <w:tab/>
      </w:r>
      <w:r w:rsidRPr="00F537EB">
        <w:rPr>
          <w:i/>
        </w:rPr>
        <w:t>MeasAndMobParametersMRDC</w:t>
      </w:r>
      <w:bookmarkEnd w:id="5319"/>
      <w:bookmarkEnd w:id="5320"/>
      <w:bookmarkEnd w:id="5321"/>
      <w:bookmarkEnd w:id="5322"/>
      <w:bookmarkEnd w:id="5323"/>
      <w:bookmarkEnd w:id="5324"/>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lastRenderedPageBreak/>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325" w:name="_Toc20426174"/>
      <w:bookmarkStart w:id="5326" w:name="_Toc29321571"/>
      <w:bookmarkStart w:id="5327" w:name="_Toc36757362"/>
      <w:bookmarkStart w:id="5328" w:name="_Toc36836903"/>
      <w:bookmarkStart w:id="5329" w:name="_Toc36843880"/>
      <w:bookmarkStart w:id="5330" w:name="_Toc37068169"/>
      <w:r w:rsidRPr="00F537EB">
        <w:t>–</w:t>
      </w:r>
      <w:r w:rsidRPr="00F537EB">
        <w:tab/>
      </w:r>
      <w:r w:rsidRPr="00F537EB">
        <w:rPr>
          <w:i/>
          <w:noProof/>
        </w:rPr>
        <w:t>MIMO-Layers</w:t>
      </w:r>
      <w:bookmarkEnd w:id="5325"/>
      <w:bookmarkEnd w:id="5326"/>
      <w:bookmarkEnd w:id="5327"/>
      <w:bookmarkEnd w:id="5328"/>
      <w:bookmarkEnd w:id="5329"/>
      <w:bookmarkEnd w:id="5330"/>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331" w:name="_Toc20426175"/>
      <w:bookmarkStart w:id="5332" w:name="_Toc29321572"/>
      <w:bookmarkStart w:id="5333" w:name="_Toc36757363"/>
      <w:bookmarkStart w:id="5334" w:name="_Toc36836904"/>
      <w:bookmarkStart w:id="5335" w:name="_Toc36843881"/>
      <w:bookmarkStart w:id="5336" w:name="_Toc37068170"/>
      <w:bookmarkStart w:id="5337" w:name="_Hlk726252"/>
      <w:r w:rsidRPr="00F537EB">
        <w:t>–</w:t>
      </w:r>
      <w:r w:rsidRPr="00F537EB">
        <w:tab/>
      </w:r>
      <w:r w:rsidRPr="00F537EB">
        <w:rPr>
          <w:i/>
        </w:rPr>
        <w:t>MIMO-ParametersPerBand</w:t>
      </w:r>
      <w:bookmarkEnd w:id="5331"/>
      <w:bookmarkEnd w:id="5332"/>
      <w:bookmarkEnd w:id="5333"/>
      <w:bookmarkEnd w:id="5334"/>
      <w:bookmarkEnd w:id="5335"/>
      <w:bookmarkEnd w:id="5336"/>
    </w:p>
    <w:bookmarkEnd w:id="5337"/>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lastRenderedPageBreak/>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338"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338"/>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lastRenderedPageBreak/>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lastRenderedPageBreak/>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339" w:name="_Hlk536765077"/>
      <w:r w:rsidRPr="00F537EB">
        <w:t xml:space="preserve">    </w:t>
      </w:r>
      <w:bookmarkStart w:id="5340" w:name="_Hlk726196"/>
      <w:r w:rsidR="00195BD7" w:rsidRPr="00F537EB">
        <w:t>maxNumberAperi</w:t>
      </w:r>
      <w:r w:rsidR="001151D7" w:rsidRPr="00F537EB">
        <w:t>o</w:t>
      </w:r>
      <w:r w:rsidR="00195BD7" w:rsidRPr="00F537EB">
        <w:t>dicCSI-triggeringStatePerCC</w:t>
      </w:r>
      <w:r w:rsidRPr="00F537EB">
        <w:t xml:space="preserve">      </w:t>
      </w:r>
      <w:bookmarkEnd w:id="5340"/>
      <w:r w:rsidR="00195BD7" w:rsidRPr="00F537EB">
        <w:t>ENUMERATED {n3, n7, n15, n31, n63, n128},</w:t>
      </w:r>
    </w:p>
    <w:bookmarkEnd w:id="5339"/>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lastRenderedPageBreak/>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341" w:name="_Toc20426176"/>
      <w:bookmarkStart w:id="5342" w:name="_Toc29321573"/>
      <w:bookmarkStart w:id="5343" w:name="_Toc36757364"/>
      <w:bookmarkStart w:id="5344" w:name="_Toc36836905"/>
      <w:bookmarkStart w:id="5345" w:name="_Toc36843882"/>
      <w:bookmarkStart w:id="5346" w:name="_Toc37068171"/>
      <w:r w:rsidRPr="00F537EB">
        <w:t>–</w:t>
      </w:r>
      <w:r w:rsidRPr="00F537EB">
        <w:tab/>
      </w:r>
      <w:r w:rsidRPr="00F537EB">
        <w:rPr>
          <w:i/>
          <w:noProof/>
        </w:rPr>
        <w:t>ModulationOrder</w:t>
      </w:r>
      <w:bookmarkEnd w:id="5341"/>
      <w:bookmarkEnd w:id="5342"/>
      <w:bookmarkEnd w:id="5343"/>
      <w:bookmarkEnd w:id="5344"/>
      <w:bookmarkEnd w:id="5345"/>
      <w:bookmarkEnd w:id="5346"/>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347" w:name="_Toc20426177"/>
      <w:bookmarkStart w:id="5348" w:name="_Toc29321574"/>
      <w:bookmarkStart w:id="5349" w:name="_Toc36757365"/>
      <w:bookmarkStart w:id="5350" w:name="_Toc36836906"/>
      <w:bookmarkStart w:id="5351" w:name="_Toc36843883"/>
      <w:bookmarkStart w:id="5352" w:name="_Toc37068172"/>
      <w:r w:rsidRPr="00F537EB">
        <w:t>–</w:t>
      </w:r>
      <w:r w:rsidRPr="00F537EB">
        <w:tab/>
      </w:r>
      <w:r w:rsidRPr="00F537EB">
        <w:rPr>
          <w:i/>
          <w:noProof/>
        </w:rPr>
        <w:t>MRDC-Parameters</w:t>
      </w:r>
      <w:bookmarkEnd w:id="5347"/>
      <w:bookmarkEnd w:id="5348"/>
      <w:bookmarkEnd w:id="5349"/>
      <w:bookmarkEnd w:id="5350"/>
      <w:bookmarkEnd w:id="5351"/>
      <w:bookmarkEnd w:id="5352"/>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lastRenderedPageBreak/>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353" w:name="_Toc20426178"/>
      <w:bookmarkStart w:id="5354" w:name="_Toc29321575"/>
      <w:bookmarkStart w:id="5355" w:name="_Toc36757366"/>
      <w:bookmarkStart w:id="5356" w:name="_Toc36836907"/>
      <w:bookmarkStart w:id="5357" w:name="_Toc36843884"/>
      <w:bookmarkStart w:id="5358" w:name="_Toc37068173"/>
      <w:r w:rsidRPr="00F537EB">
        <w:lastRenderedPageBreak/>
        <w:t>–</w:t>
      </w:r>
      <w:r w:rsidRPr="00F537EB">
        <w:tab/>
      </w:r>
      <w:r w:rsidRPr="00F537EB">
        <w:rPr>
          <w:i/>
          <w:noProof/>
        </w:rPr>
        <w:t>NRDC-Parameters</w:t>
      </w:r>
      <w:bookmarkEnd w:id="5353"/>
      <w:bookmarkEnd w:id="5354"/>
      <w:bookmarkEnd w:id="5355"/>
      <w:bookmarkEnd w:id="5356"/>
      <w:bookmarkEnd w:id="5357"/>
      <w:bookmarkEnd w:id="5358"/>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359" w:name="_Toc20426179"/>
      <w:bookmarkStart w:id="5360" w:name="_Toc29321576"/>
      <w:bookmarkStart w:id="5361" w:name="_Toc36757367"/>
      <w:bookmarkStart w:id="5362" w:name="_Toc36836908"/>
      <w:bookmarkStart w:id="5363" w:name="_Toc36843885"/>
      <w:bookmarkStart w:id="5364" w:name="_Toc37068174"/>
      <w:r w:rsidRPr="00F537EB">
        <w:rPr>
          <w:rFonts w:eastAsia="Malgun Gothic"/>
        </w:rPr>
        <w:t>–</w:t>
      </w:r>
      <w:r w:rsidRPr="00F537EB">
        <w:rPr>
          <w:rFonts w:eastAsia="Malgun Gothic"/>
        </w:rPr>
        <w:tab/>
      </w:r>
      <w:r w:rsidRPr="00F537EB">
        <w:rPr>
          <w:rFonts w:eastAsia="Malgun Gothic"/>
          <w:i/>
        </w:rPr>
        <w:t>PDCP-Parameters</w:t>
      </w:r>
      <w:bookmarkEnd w:id="5359"/>
      <w:bookmarkEnd w:id="5360"/>
      <w:bookmarkEnd w:id="5361"/>
      <w:bookmarkEnd w:id="5362"/>
      <w:bookmarkEnd w:id="5363"/>
      <w:bookmarkEnd w:id="5364"/>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lastRenderedPageBreak/>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365" w:name="_Toc20426180"/>
      <w:bookmarkStart w:id="5366" w:name="_Toc29321577"/>
      <w:bookmarkStart w:id="5367" w:name="_Toc36757368"/>
      <w:bookmarkStart w:id="5368" w:name="_Toc36836909"/>
      <w:bookmarkStart w:id="5369" w:name="_Toc36843886"/>
      <w:bookmarkStart w:id="5370" w:name="_Toc37068175"/>
      <w:r w:rsidRPr="00F537EB">
        <w:t>–</w:t>
      </w:r>
      <w:r w:rsidRPr="00F537EB">
        <w:tab/>
      </w:r>
      <w:r w:rsidRPr="00F537EB">
        <w:rPr>
          <w:i/>
        </w:rPr>
        <w:t>PDCP-ParametersMRDC</w:t>
      </w:r>
      <w:bookmarkEnd w:id="5365"/>
      <w:bookmarkEnd w:id="5366"/>
      <w:bookmarkEnd w:id="5367"/>
      <w:bookmarkEnd w:id="5368"/>
      <w:bookmarkEnd w:id="5369"/>
      <w:bookmarkEnd w:id="5370"/>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371" w:name="_Toc20426181"/>
      <w:bookmarkStart w:id="5372" w:name="_Toc29321578"/>
      <w:bookmarkStart w:id="5373" w:name="_Toc36757369"/>
      <w:bookmarkStart w:id="5374" w:name="_Toc36836910"/>
      <w:bookmarkStart w:id="5375" w:name="_Toc36843887"/>
      <w:bookmarkStart w:id="5376" w:name="_Toc37068176"/>
      <w:bookmarkStart w:id="5377" w:name="_Hlk726506"/>
      <w:r w:rsidRPr="00F537EB">
        <w:t>–</w:t>
      </w:r>
      <w:r w:rsidRPr="00F537EB">
        <w:tab/>
      </w:r>
      <w:r w:rsidRPr="00F537EB">
        <w:rPr>
          <w:i/>
        </w:rPr>
        <w:t>Phy-Parameters</w:t>
      </w:r>
      <w:bookmarkEnd w:id="5371"/>
      <w:bookmarkEnd w:id="5372"/>
      <w:bookmarkEnd w:id="5373"/>
      <w:bookmarkEnd w:id="5374"/>
      <w:bookmarkEnd w:id="5375"/>
      <w:bookmarkEnd w:id="5376"/>
    </w:p>
    <w:bookmarkEnd w:id="5377"/>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lastRenderedPageBreak/>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lastRenderedPageBreak/>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378" w:name="_Hlk536765078"/>
      <w:r w:rsidRPr="00F537EB">
        <w:t xml:space="preserve">    </w:t>
      </w:r>
      <w:bookmarkStart w:id="5379" w:name="_Hlk726461"/>
      <w:bookmarkStart w:id="5380" w:name="_Hlk726490"/>
      <w:r w:rsidRPr="00F537EB">
        <w:t>rateMatchingCtrlResr</w:t>
      </w:r>
      <w:r w:rsidR="002543F5" w:rsidRPr="00F537EB">
        <w:t>c</w:t>
      </w:r>
      <w:r w:rsidRPr="00F537EB">
        <w:t>SetDynamic</w:t>
      </w:r>
      <w:bookmarkEnd w:id="5379"/>
      <w:r w:rsidRPr="00F537EB">
        <w:t xml:space="preserve">     </w:t>
      </w:r>
      <w:bookmarkEnd w:id="5380"/>
      <w:r w:rsidRPr="00F537EB">
        <w:t>ENUMERATED {supported}                      OPTIONAL,</w:t>
      </w:r>
    </w:p>
    <w:bookmarkEnd w:id="5378"/>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lastRenderedPageBreak/>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lastRenderedPageBreak/>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381" w:name="_Toc20426182"/>
      <w:bookmarkStart w:id="5382" w:name="_Toc29321579"/>
      <w:bookmarkStart w:id="5383" w:name="_Toc36757370"/>
      <w:bookmarkStart w:id="5384" w:name="_Toc36836911"/>
      <w:bookmarkStart w:id="5385" w:name="_Toc36843888"/>
      <w:bookmarkStart w:id="5386" w:name="_Toc37068177"/>
      <w:r w:rsidRPr="00F537EB">
        <w:t>–</w:t>
      </w:r>
      <w:r w:rsidRPr="00F537EB">
        <w:tab/>
      </w:r>
      <w:r w:rsidRPr="00F537EB">
        <w:rPr>
          <w:i/>
        </w:rPr>
        <w:t>Phy-ParametersMRDC</w:t>
      </w:r>
      <w:bookmarkEnd w:id="5381"/>
      <w:bookmarkEnd w:id="5382"/>
      <w:bookmarkEnd w:id="5383"/>
      <w:bookmarkEnd w:id="5384"/>
      <w:bookmarkEnd w:id="5385"/>
      <w:bookmarkEnd w:id="5386"/>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lastRenderedPageBreak/>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387" w:name="_Toc20426183"/>
      <w:bookmarkStart w:id="5388" w:name="_Toc29321580"/>
      <w:bookmarkStart w:id="5389" w:name="_Toc36757371"/>
      <w:bookmarkStart w:id="5390" w:name="_Toc36836912"/>
      <w:bookmarkStart w:id="5391" w:name="_Toc36843889"/>
      <w:bookmarkStart w:id="5392" w:name="_Toc37068178"/>
      <w:r w:rsidRPr="00F537EB">
        <w:t>–</w:t>
      </w:r>
      <w:r w:rsidRPr="00F537EB">
        <w:tab/>
      </w:r>
      <w:r w:rsidRPr="00F537EB">
        <w:rPr>
          <w:i/>
          <w:noProof/>
        </w:rPr>
        <w:t>ProcessingParameters</w:t>
      </w:r>
      <w:bookmarkEnd w:id="5387"/>
      <w:bookmarkEnd w:id="5388"/>
      <w:bookmarkEnd w:id="5389"/>
      <w:bookmarkEnd w:id="5390"/>
      <w:bookmarkEnd w:id="5391"/>
      <w:bookmarkEnd w:id="5392"/>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393" w:name="_Toc20426184"/>
      <w:bookmarkStart w:id="5394" w:name="_Toc29321581"/>
      <w:bookmarkStart w:id="5395" w:name="_Toc36757372"/>
      <w:bookmarkStart w:id="5396" w:name="_Toc36836913"/>
      <w:bookmarkStart w:id="5397" w:name="_Toc36843890"/>
      <w:bookmarkStart w:id="5398" w:name="_Toc37068179"/>
      <w:r w:rsidRPr="00F537EB">
        <w:t>–</w:t>
      </w:r>
      <w:r w:rsidRPr="00F537EB">
        <w:tab/>
      </w:r>
      <w:r w:rsidRPr="00F537EB">
        <w:rPr>
          <w:i/>
          <w:noProof/>
        </w:rPr>
        <w:t>RAT-Type</w:t>
      </w:r>
      <w:bookmarkEnd w:id="5393"/>
      <w:bookmarkEnd w:id="5394"/>
      <w:bookmarkEnd w:id="5395"/>
      <w:bookmarkEnd w:id="5396"/>
      <w:bookmarkEnd w:id="5397"/>
      <w:bookmarkEnd w:id="5398"/>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399" w:name="_Toc20426185"/>
      <w:bookmarkStart w:id="5400" w:name="_Toc29321582"/>
      <w:bookmarkStart w:id="5401" w:name="_Toc36757373"/>
      <w:bookmarkStart w:id="5402" w:name="_Toc36836914"/>
      <w:bookmarkStart w:id="5403" w:name="_Toc36843891"/>
      <w:bookmarkStart w:id="5404" w:name="_Toc37068180"/>
      <w:r w:rsidRPr="00F537EB">
        <w:rPr>
          <w:rFonts w:eastAsia="Malgun Gothic"/>
        </w:rPr>
        <w:t>–</w:t>
      </w:r>
      <w:r w:rsidRPr="00F537EB">
        <w:rPr>
          <w:rFonts w:eastAsia="Malgun Gothic"/>
        </w:rPr>
        <w:tab/>
      </w:r>
      <w:r w:rsidRPr="00F537EB">
        <w:rPr>
          <w:rFonts w:eastAsia="Malgun Gothic"/>
          <w:i/>
        </w:rPr>
        <w:t>RF-Parameters</w:t>
      </w:r>
      <w:bookmarkEnd w:id="5399"/>
      <w:bookmarkEnd w:id="5400"/>
      <w:bookmarkEnd w:id="5401"/>
      <w:bookmarkEnd w:id="5402"/>
      <w:bookmarkEnd w:id="5403"/>
      <w:bookmarkEnd w:id="5404"/>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lastRenderedPageBreak/>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lastRenderedPageBreak/>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proofErr w:type="gramStart"/>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405" w:name="_Toc20426186"/>
      <w:bookmarkStart w:id="5406" w:name="_Toc29321583"/>
      <w:bookmarkStart w:id="5407" w:name="_Toc36757374"/>
      <w:bookmarkStart w:id="5408" w:name="_Toc36836915"/>
      <w:bookmarkStart w:id="5409" w:name="_Toc36843892"/>
      <w:bookmarkStart w:id="5410" w:name="_Toc37068181"/>
      <w:r w:rsidRPr="00F537EB">
        <w:t>–</w:t>
      </w:r>
      <w:r w:rsidRPr="00F537EB">
        <w:tab/>
      </w:r>
      <w:r w:rsidRPr="00F537EB">
        <w:rPr>
          <w:i/>
        </w:rPr>
        <w:t>RF-ParametersMRDC</w:t>
      </w:r>
      <w:bookmarkEnd w:id="5405"/>
      <w:bookmarkEnd w:id="5406"/>
      <w:bookmarkEnd w:id="5407"/>
      <w:bookmarkEnd w:id="5408"/>
      <w:bookmarkEnd w:id="5409"/>
      <w:bookmarkEnd w:id="5410"/>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lastRenderedPageBreak/>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w:t>
            </w:r>
            <w:proofErr w:type="gramStart"/>
            <w:r w:rsidR="006F5DDF" w:rsidRPr="00F537EB">
              <w:rPr>
                <w:szCs w:val="22"/>
              </w:rPr>
              <w:t>)EN</w:t>
            </w:r>
            <w:proofErr w:type="gramEnd"/>
            <w:r w:rsidR="006F5DDF" w:rsidRPr="00F537EB">
              <w:rPr>
                <w:szCs w:val="22"/>
              </w:rPr>
              <w:t>-DC and/or NE-DC</w:t>
            </w:r>
            <w:r w:rsidRPr="00F537EB">
              <w:rPr>
                <w:szCs w:val="22"/>
              </w:rPr>
              <w:t xml:space="preserve">. The </w:t>
            </w:r>
            <w:r w:rsidRPr="00F537EB">
              <w:rPr>
                <w:i/>
                <w:szCs w:val="22"/>
              </w:rPr>
              <w:t>FeatureSetCombinationId</w:t>
            </w:r>
            <w:proofErr w:type="gramStart"/>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proofErr w:type="gramStart"/>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411" w:name="_Toc20426187"/>
      <w:bookmarkStart w:id="5412" w:name="_Toc29321584"/>
      <w:bookmarkStart w:id="5413" w:name="_Toc36757375"/>
      <w:bookmarkStart w:id="5414" w:name="_Toc36836916"/>
      <w:bookmarkStart w:id="5415" w:name="_Toc36843893"/>
      <w:bookmarkStart w:id="5416" w:name="_Toc37068182"/>
      <w:r w:rsidRPr="00F537EB">
        <w:rPr>
          <w:rFonts w:eastAsia="Malgun Gothic"/>
        </w:rPr>
        <w:t>–</w:t>
      </w:r>
      <w:r w:rsidRPr="00F537EB">
        <w:rPr>
          <w:rFonts w:eastAsia="Malgun Gothic"/>
        </w:rPr>
        <w:tab/>
      </w:r>
      <w:r w:rsidRPr="00F537EB">
        <w:rPr>
          <w:rFonts w:eastAsia="Malgun Gothic"/>
          <w:i/>
        </w:rPr>
        <w:t>RLC-Parameters</w:t>
      </w:r>
      <w:bookmarkEnd w:id="5411"/>
      <w:bookmarkEnd w:id="5412"/>
      <w:bookmarkEnd w:id="5413"/>
      <w:bookmarkEnd w:id="5414"/>
      <w:bookmarkEnd w:id="5415"/>
      <w:bookmarkEnd w:id="5416"/>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lastRenderedPageBreak/>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417" w:name="_Toc20426188"/>
      <w:bookmarkStart w:id="5418" w:name="_Toc29321585"/>
      <w:bookmarkStart w:id="5419" w:name="_Toc36757376"/>
      <w:bookmarkStart w:id="5420" w:name="_Toc36836917"/>
      <w:bookmarkStart w:id="5421" w:name="_Toc36843894"/>
      <w:bookmarkStart w:id="5422" w:name="_Toc37068183"/>
      <w:r w:rsidRPr="00F537EB">
        <w:rPr>
          <w:rFonts w:eastAsia="Malgun Gothic"/>
        </w:rPr>
        <w:t>–</w:t>
      </w:r>
      <w:r w:rsidRPr="00F537EB">
        <w:rPr>
          <w:rFonts w:eastAsia="Malgun Gothic"/>
        </w:rPr>
        <w:tab/>
      </w:r>
      <w:r w:rsidRPr="00F537EB">
        <w:rPr>
          <w:rFonts w:eastAsia="Malgun Gothic"/>
          <w:i/>
        </w:rPr>
        <w:t>SDAP-Parameters</w:t>
      </w:r>
      <w:bookmarkEnd w:id="5417"/>
      <w:bookmarkEnd w:id="5418"/>
      <w:bookmarkEnd w:id="5419"/>
      <w:bookmarkEnd w:id="5420"/>
      <w:bookmarkEnd w:id="5421"/>
      <w:bookmarkEnd w:id="5422"/>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423" w:name="_Toc20426189"/>
      <w:bookmarkStart w:id="5424" w:name="_Toc29321586"/>
      <w:bookmarkStart w:id="5425" w:name="_Toc36757377"/>
      <w:bookmarkStart w:id="5426" w:name="_Toc36836918"/>
      <w:bookmarkStart w:id="5427" w:name="_Toc36843895"/>
      <w:bookmarkStart w:id="5428" w:name="_Toc37068184"/>
      <w:r w:rsidRPr="00F537EB">
        <w:t>–</w:t>
      </w:r>
      <w:r w:rsidRPr="00F537EB">
        <w:tab/>
      </w:r>
      <w:r w:rsidRPr="00F537EB">
        <w:rPr>
          <w:i/>
          <w:noProof/>
        </w:rPr>
        <w:t>SRS-SwitchingTimeNR</w:t>
      </w:r>
      <w:bookmarkEnd w:id="5423"/>
      <w:bookmarkEnd w:id="5424"/>
      <w:bookmarkEnd w:id="5425"/>
      <w:bookmarkEnd w:id="5426"/>
      <w:bookmarkEnd w:id="5427"/>
      <w:bookmarkEnd w:id="5428"/>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lastRenderedPageBreak/>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429" w:name="_Toc20426190"/>
      <w:bookmarkStart w:id="5430" w:name="_Toc29321587"/>
      <w:bookmarkStart w:id="5431" w:name="_Toc36757378"/>
      <w:bookmarkStart w:id="5432" w:name="_Toc36836919"/>
      <w:bookmarkStart w:id="5433" w:name="_Toc36843896"/>
      <w:bookmarkStart w:id="5434" w:name="_Toc37068185"/>
      <w:r w:rsidRPr="00F537EB">
        <w:t>–</w:t>
      </w:r>
      <w:r w:rsidRPr="00F537EB">
        <w:tab/>
      </w:r>
      <w:r w:rsidRPr="00F537EB">
        <w:rPr>
          <w:i/>
          <w:noProof/>
        </w:rPr>
        <w:t>SRS-SwitchingTimeEUTRA</w:t>
      </w:r>
      <w:bookmarkEnd w:id="5429"/>
      <w:bookmarkEnd w:id="5430"/>
      <w:bookmarkEnd w:id="5431"/>
      <w:bookmarkEnd w:id="5432"/>
      <w:bookmarkEnd w:id="5433"/>
      <w:bookmarkEnd w:id="5434"/>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435" w:name="_Toc20426191"/>
      <w:bookmarkStart w:id="5436" w:name="_Toc29321588"/>
      <w:bookmarkStart w:id="5437" w:name="_Toc36757379"/>
      <w:bookmarkStart w:id="5438" w:name="_Toc36836920"/>
      <w:bookmarkStart w:id="5439" w:name="_Toc36843897"/>
      <w:bookmarkStart w:id="5440" w:name="_Toc37068186"/>
      <w:r w:rsidRPr="00F537EB">
        <w:t>–</w:t>
      </w:r>
      <w:r w:rsidRPr="00F537EB">
        <w:tab/>
      </w:r>
      <w:r w:rsidRPr="00F537EB">
        <w:rPr>
          <w:i/>
          <w:noProof/>
        </w:rPr>
        <w:t>SupportedBandwidth</w:t>
      </w:r>
      <w:bookmarkEnd w:id="5435"/>
      <w:bookmarkEnd w:id="5436"/>
      <w:bookmarkEnd w:id="5437"/>
      <w:bookmarkEnd w:id="5438"/>
      <w:bookmarkEnd w:id="5439"/>
      <w:bookmarkEnd w:id="5440"/>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441" w:name="_Toc20426192"/>
      <w:bookmarkStart w:id="5442" w:name="_Toc29321589"/>
      <w:bookmarkStart w:id="5443" w:name="_Toc36757380"/>
      <w:bookmarkStart w:id="5444" w:name="_Toc36836921"/>
      <w:bookmarkStart w:id="5445" w:name="_Toc36843898"/>
      <w:bookmarkStart w:id="5446" w:name="_Toc37068187"/>
      <w:r w:rsidRPr="00F537EB">
        <w:lastRenderedPageBreak/>
        <w:t>–</w:t>
      </w:r>
      <w:r w:rsidRPr="00F537EB">
        <w:tab/>
      </w:r>
      <w:r w:rsidRPr="00F537EB">
        <w:rPr>
          <w:i/>
          <w:noProof/>
        </w:rPr>
        <w:t>UE-CapabilityRAT-ContainerList</w:t>
      </w:r>
      <w:bookmarkEnd w:id="5441"/>
      <w:bookmarkEnd w:id="5442"/>
      <w:bookmarkEnd w:id="5443"/>
      <w:bookmarkEnd w:id="5444"/>
      <w:bookmarkEnd w:id="5445"/>
      <w:bookmarkEnd w:id="5446"/>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447" w:name="_Toc20426193"/>
      <w:bookmarkStart w:id="5448" w:name="_Toc29321590"/>
      <w:bookmarkStart w:id="5449" w:name="_Toc36757381"/>
      <w:bookmarkStart w:id="5450" w:name="_Toc36836922"/>
      <w:bookmarkStart w:id="5451" w:name="_Toc36843899"/>
      <w:bookmarkStart w:id="5452" w:name="_Toc37068188"/>
      <w:r w:rsidRPr="00F537EB">
        <w:t>–</w:t>
      </w:r>
      <w:r w:rsidRPr="00F537EB">
        <w:tab/>
      </w:r>
      <w:r w:rsidRPr="00F537EB">
        <w:rPr>
          <w:i/>
        </w:rPr>
        <w:t>UE-CapabilityRAT-RequestList</w:t>
      </w:r>
      <w:bookmarkEnd w:id="5447"/>
      <w:bookmarkEnd w:id="5448"/>
      <w:bookmarkEnd w:id="5449"/>
      <w:bookmarkEnd w:id="5450"/>
      <w:bookmarkEnd w:id="5451"/>
      <w:bookmarkEnd w:id="5452"/>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lastRenderedPageBreak/>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453" w:name="_Toc20426194"/>
      <w:bookmarkStart w:id="5454" w:name="_Toc29321591"/>
      <w:bookmarkStart w:id="5455" w:name="_Toc36757382"/>
      <w:bookmarkStart w:id="5456" w:name="_Toc36836923"/>
      <w:bookmarkStart w:id="5457" w:name="_Toc36843900"/>
      <w:bookmarkStart w:id="5458" w:name="_Toc37068189"/>
      <w:r w:rsidRPr="00F537EB">
        <w:t>–</w:t>
      </w:r>
      <w:r w:rsidRPr="00F537EB">
        <w:tab/>
      </w:r>
      <w:r w:rsidRPr="00F537EB">
        <w:rPr>
          <w:i/>
        </w:rPr>
        <w:t>UE-CapabilityRequestFilterCommon</w:t>
      </w:r>
      <w:bookmarkEnd w:id="5453"/>
      <w:bookmarkEnd w:id="5454"/>
      <w:bookmarkEnd w:id="5455"/>
      <w:bookmarkEnd w:id="5456"/>
      <w:bookmarkEnd w:id="5457"/>
      <w:bookmarkEnd w:id="5458"/>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feature set combinations which are applicable to NE-DC. Band combinations supporting both NE-DC and (NG</w:t>
            </w:r>
            <w:proofErr w:type="gramStart"/>
            <w:r w:rsidR="00257308" w:rsidRPr="00F537EB">
              <w:t>)EN</w:t>
            </w:r>
            <w:proofErr w:type="gramEnd"/>
            <w:r w:rsidR="00257308" w:rsidRPr="00F537EB">
              <w:t xml:space="preserve">-DC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proofErr w:type="gramStart"/>
            <w:r w:rsidR="00615463" w:rsidRPr="00F537EB">
              <w:t>)</w:t>
            </w:r>
            <w:r w:rsidR="0073752A" w:rsidRPr="00F537EB">
              <w:t>EN</w:t>
            </w:r>
            <w:proofErr w:type="gramEnd"/>
            <w:r w:rsidR="0073752A" w:rsidRPr="00F537EB">
              <w:t>-DC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459" w:name="_Toc20426195"/>
      <w:bookmarkStart w:id="5460" w:name="_Toc29321592"/>
      <w:bookmarkStart w:id="5461" w:name="_Toc36757383"/>
      <w:bookmarkStart w:id="5462" w:name="_Toc36836924"/>
      <w:bookmarkStart w:id="5463" w:name="_Toc36843901"/>
      <w:bookmarkStart w:id="5464" w:name="_Toc37068190"/>
      <w:r w:rsidRPr="00F537EB">
        <w:t>–</w:t>
      </w:r>
      <w:r w:rsidRPr="00F537EB">
        <w:tab/>
      </w:r>
      <w:r w:rsidRPr="00F537EB">
        <w:rPr>
          <w:i/>
        </w:rPr>
        <w:t>UE-CapabilityRequestFilterNR</w:t>
      </w:r>
      <w:bookmarkEnd w:id="5459"/>
      <w:bookmarkEnd w:id="5460"/>
      <w:bookmarkEnd w:id="5461"/>
      <w:bookmarkEnd w:id="5462"/>
      <w:bookmarkEnd w:id="5463"/>
      <w:bookmarkEnd w:id="5464"/>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465" w:name="_Toc20426196"/>
      <w:bookmarkStart w:id="5466" w:name="_Toc29321593"/>
      <w:bookmarkStart w:id="5467" w:name="_Toc36757384"/>
      <w:bookmarkStart w:id="5468" w:name="_Toc36836925"/>
      <w:bookmarkStart w:id="5469" w:name="_Toc36843902"/>
      <w:bookmarkStart w:id="5470" w:name="_Toc37068191"/>
      <w:r w:rsidRPr="00F537EB">
        <w:t>–</w:t>
      </w:r>
      <w:r w:rsidRPr="00F537EB">
        <w:tab/>
      </w:r>
      <w:r w:rsidRPr="00F537EB">
        <w:rPr>
          <w:i/>
          <w:noProof/>
        </w:rPr>
        <w:t>UE-MRDC-Capability</w:t>
      </w:r>
      <w:bookmarkEnd w:id="5465"/>
      <w:bookmarkEnd w:id="5466"/>
      <w:bookmarkEnd w:id="5467"/>
      <w:bookmarkEnd w:id="5468"/>
      <w:bookmarkEnd w:id="5469"/>
      <w:bookmarkEnd w:id="5470"/>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471"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471"/>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472" w:name="_Hlk20467765"/>
      <w:r w:rsidR="00F832AB" w:rsidRPr="00F537EB">
        <w:t xml:space="preserve">      </w:t>
      </w:r>
      <w:r w:rsidRPr="00F537EB">
        <w:t xml:space="preserve">  </w:t>
      </w:r>
      <w:bookmarkEnd w:id="5472"/>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proofErr w:type="gramStart"/>
            <w:r w:rsidRPr="00F537EB">
              <w:rPr>
                <w:szCs w:val="22"/>
              </w:rPr>
              <w:t>:s</w:t>
            </w:r>
            <w:proofErr w:type="gramEnd"/>
            <w:r w:rsidRPr="00F537EB">
              <w:rPr>
                <w:szCs w:val="22"/>
              </w:rPr>
              <w:t xml:space="preserve">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proofErr w:type="gramStart"/>
            <w:r w:rsidRPr="00F537EB">
              <w:rPr>
                <w:szCs w:val="22"/>
              </w:rPr>
              <w:t>:s</w:t>
            </w:r>
            <w:proofErr w:type="gramEnd"/>
            <w:r w:rsidRPr="00F537EB">
              <w:rPr>
                <w:szCs w:val="22"/>
              </w:rPr>
              <w:t xml:space="preserve">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473" w:name="_Toc20426197"/>
      <w:bookmarkStart w:id="5474" w:name="_Toc29321594"/>
      <w:bookmarkStart w:id="5475" w:name="_Toc36757385"/>
      <w:bookmarkStart w:id="5476" w:name="_Toc36836926"/>
      <w:bookmarkStart w:id="5477" w:name="_Toc36843903"/>
      <w:bookmarkStart w:id="5478" w:name="_Toc37068192"/>
      <w:r w:rsidRPr="00F537EB">
        <w:t>–</w:t>
      </w:r>
      <w:r w:rsidRPr="00F537EB">
        <w:tab/>
      </w:r>
      <w:bookmarkStart w:id="5479" w:name="_Hlk726563"/>
      <w:r w:rsidRPr="00F537EB">
        <w:rPr>
          <w:i/>
          <w:noProof/>
        </w:rPr>
        <w:t>UE-NR-Capability</w:t>
      </w:r>
      <w:bookmarkEnd w:id="5473"/>
      <w:bookmarkEnd w:id="5474"/>
      <w:bookmarkEnd w:id="5475"/>
      <w:bookmarkEnd w:id="5476"/>
      <w:bookmarkEnd w:id="5477"/>
      <w:bookmarkEnd w:id="5478"/>
      <w:bookmarkEnd w:id="5479"/>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480" w:name="_Hlk515667603"/>
      <w:r w:rsidRPr="00F537EB">
        <w:t xml:space="preserve">    rf-Parameters                   RF-Parameters,</w:t>
      </w:r>
    </w:p>
    <w:bookmarkEnd w:id="5480"/>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481" w:name="_Hlk726539"/>
      <w:r w:rsidRPr="00F537EB">
        <w:t>UE-NR-Capability-</w:t>
      </w:r>
      <w:r w:rsidR="00006651" w:rsidRPr="00F537EB">
        <w:t>v</w:t>
      </w:r>
      <w:r w:rsidRPr="00F537EB">
        <w:t xml:space="preserve">1540 </w:t>
      </w:r>
      <w:bookmarkEnd w:id="5481"/>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w:t>
            </w:r>
            <w:proofErr w:type="gramStart"/>
            <w:r w:rsidRPr="00F537EB">
              <w:rPr>
                <w:i/>
              </w:rPr>
              <w:t>:s</w:t>
            </w:r>
            <w:proofErr w:type="gramEnd"/>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w:t>
            </w:r>
            <w:proofErr w:type="gramStart"/>
            <w:r w:rsidRPr="00F537EB">
              <w:rPr>
                <w:i/>
              </w:rPr>
              <w:t>:s</w:t>
            </w:r>
            <w:proofErr w:type="gramEnd"/>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482" w:name="_Toc20426198"/>
      <w:bookmarkStart w:id="5483" w:name="_Toc29321595"/>
      <w:bookmarkStart w:id="5484" w:name="_Toc36757386"/>
      <w:bookmarkStart w:id="5485" w:name="_Toc36836927"/>
      <w:bookmarkStart w:id="5486" w:name="_Toc36843904"/>
      <w:bookmarkStart w:id="5487" w:name="_Toc37068193"/>
      <w:r w:rsidRPr="00F537EB">
        <w:t>6.3.4</w:t>
      </w:r>
      <w:r w:rsidRPr="00F537EB">
        <w:tab/>
        <w:t>Other information elements</w:t>
      </w:r>
      <w:bookmarkEnd w:id="5482"/>
      <w:bookmarkEnd w:id="5483"/>
      <w:bookmarkEnd w:id="5484"/>
      <w:bookmarkEnd w:id="5485"/>
      <w:bookmarkEnd w:id="5486"/>
      <w:bookmarkEnd w:id="5487"/>
    </w:p>
    <w:p w14:paraId="103DD3A1" w14:textId="77777777" w:rsidR="00D70148" w:rsidRPr="00F537EB" w:rsidRDefault="00D70148" w:rsidP="00D70148">
      <w:pPr>
        <w:pStyle w:val="Heading4"/>
      </w:pPr>
      <w:bookmarkStart w:id="5488" w:name="_Toc5272660"/>
      <w:bookmarkStart w:id="5489" w:name="_Toc36757387"/>
      <w:bookmarkStart w:id="5490" w:name="_Toc36836928"/>
      <w:bookmarkStart w:id="5491" w:name="_Toc36843905"/>
      <w:bookmarkStart w:id="5492" w:name="_Toc37068194"/>
      <w:bookmarkStart w:id="5493" w:name="_Toc20426199"/>
      <w:bookmarkStart w:id="5494" w:name="_Toc29321596"/>
      <w:r w:rsidRPr="00F537EB">
        <w:t>–</w:t>
      </w:r>
      <w:r w:rsidRPr="00F537EB">
        <w:tab/>
      </w:r>
      <w:r w:rsidRPr="00F537EB">
        <w:rPr>
          <w:i/>
        </w:rPr>
        <w:t>AbsoluteTimeInfo</w:t>
      </w:r>
      <w:bookmarkEnd w:id="5488"/>
      <w:bookmarkEnd w:id="5489"/>
      <w:bookmarkEnd w:id="5490"/>
      <w:bookmarkEnd w:id="5491"/>
      <w:bookmarkEnd w:id="5492"/>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495" w:name="_Toc5272662"/>
      <w:bookmarkStart w:id="5496" w:name="_Toc36757388"/>
      <w:bookmarkStart w:id="5497" w:name="_Toc36836929"/>
      <w:bookmarkStart w:id="5498" w:name="_Toc36843906"/>
      <w:bookmarkStart w:id="5499" w:name="_Toc37068195"/>
      <w:r w:rsidRPr="00F537EB">
        <w:lastRenderedPageBreak/>
        <w:t>–</w:t>
      </w:r>
      <w:r w:rsidRPr="00F537EB">
        <w:tab/>
      </w:r>
      <w:r w:rsidRPr="00F537EB">
        <w:rPr>
          <w:i/>
        </w:rPr>
        <w:t>AreaConfiguration</w:t>
      </w:r>
      <w:bookmarkEnd w:id="5495"/>
      <w:bookmarkEnd w:id="5496"/>
      <w:bookmarkEnd w:id="5497"/>
      <w:bookmarkEnd w:id="5498"/>
      <w:bookmarkEnd w:id="5499"/>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lastRenderedPageBreak/>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 xml:space="preserve">UE should perform measurement logging for the frequency in SIB4 of the current serving cell </w:t>
            </w:r>
            <w:proofErr w:type="gramStart"/>
            <w:r w:rsidRPr="00F537EB">
              <w:rPr>
                <w:u w:val="single"/>
                <w:lang w:eastAsia="ko-KR"/>
              </w:rPr>
              <w:t>whose</w:t>
            </w:r>
            <w:proofErr w:type="gramEnd"/>
            <w:r w:rsidRPr="00F537EB">
              <w:rPr>
                <w:u w:val="single"/>
                <w:lang w:eastAsia="ko-KR"/>
              </w:rPr>
              <w:t xml:space="preserv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500" w:name="_Toc5272606"/>
      <w:bookmarkStart w:id="5501" w:name="_Toc36757389"/>
      <w:bookmarkStart w:id="5502" w:name="_Toc36836930"/>
      <w:bookmarkStart w:id="5503" w:name="_Toc36843907"/>
      <w:bookmarkStart w:id="5504" w:name="_Toc37068196"/>
      <w:r w:rsidRPr="00F537EB">
        <w:t>–</w:t>
      </w:r>
      <w:r w:rsidRPr="00F537EB">
        <w:tab/>
      </w:r>
      <w:r w:rsidRPr="00F537EB">
        <w:rPr>
          <w:bCs/>
          <w:i/>
        </w:rPr>
        <w:t>BT-NameList</w:t>
      </w:r>
      <w:bookmarkEnd w:id="5500"/>
      <w:bookmarkEnd w:id="5501"/>
      <w:bookmarkEnd w:id="5502"/>
      <w:bookmarkEnd w:id="5503"/>
      <w:bookmarkEnd w:id="5504"/>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505" w:name="_Toc36757390"/>
      <w:bookmarkStart w:id="5506" w:name="_Toc36836931"/>
      <w:bookmarkStart w:id="5507" w:name="_Toc36843908"/>
      <w:bookmarkStart w:id="5508"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493"/>
      <w:bookmarkEnd w:id="5494"/>
      <w:bookmarkEnd w:id="5505"/>
      <w:bookmarkEnd w:id="5506"/>
      <w:bookmarkEnd w:id="5507"/>
      <w:bookmarkEnd w:id="5508"/>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lastRenderedPageBreak/>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509" w:name="_Toc20426200"/>
      <w:bookmarkStart w:id="5510" w:name="_Toc29321597"/>
      <w:bookmarkStart w:id="5511" w:name="_Toc36757391"/>
      <w:bookmarkStart w:id="5512" w:name="_Toc36836932"/>
      <w:bookmarkStart w:id="5513" w:name="_Toc36843909"/>
      <w:bookmarkStart w:id="5514" w:name="_Toc37068198"/>
      <w:r w:rsidRPr="00F537EB">
        <w:t>–</w:t>
      </w:r>
      <w:r w:rsidRPr="00F537EB">
        <w:tab/>
      </w:r>
      <w:r w:rsidRPr="00F537EB">
        <w:rPr>
          <w:i/>
        </w:rPr>
        <w:t>EUTRA-MBSFN-SubframeConfigList</w:t>
      </w:r>
      <w:bookmarkEnd w:id="5509"/>
      <w:bookmarkEnd w:id="5510"/>
      <w:bookmarkEnd w:id="5511"/>
      <w:bookmarkEnd w:id="5512"/>
      <w:bookmarkEnd w:id="5513"/>
      <w:bookmarkEnd w:id="5514"/>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lastRenderedPageBreak/>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515" w:name="_Toc20426201"/>
      <w:bookmarkStart w:id="5516" w:name="_Toc29321598"/>
      <w:bookmarkStart w:id="5517" w:name="_Toc36757392"/>
      <w:bookmarkStart w:id="5518" w:name="_Toc36836933"/>
      <w:bookmarkStart w:id="5519" w:name="_Toc36843910"/>
      <w:bookmarkStart w:id="5520" w:name="_Toc37068199"/>
      <w:r w:rsidRPr="00F537EB">
        <w:rPr>
          <w:rFonts w:eastAsia="SimSun"/>
        </w:rPr>
        <w:t>–</w:t>
      </w:r>
      <w:r w:rsidRPr="00F537EB">
        <w:rPr>
          <w:rFonts w:eastAsia="SimSun"/>
        </w:rPr>
        <w:tab/>
      </w:r>
      <w:r w:rsidRPr="00F537EB">
        <w:rPr>
          <w:rFonts w:eastAsia="SimSun"/>
          <w:i/>
          <w:noProof/>
        </w:rPr>
        <w:t>EUTRA-MultiBandInfoList</w:t>
      </w:r>
      <w:bookmarkEnd w:id="5515"/>
      <w:bookmarkEnd w:id="5516"/>
      <w:bookmarkEnd w:id="5517"/>
      <w:bookmarkEnd w:id="5518"/>
      <w:bookmarkEnd w:id="5519"/>
      <w:bookmarkEnd w:id="5520"/>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521" w:name="_Toc20426202"/>
      <w:bookmarkStart w:id="5522" w:name="_Toc29321599"/>
      <w:bookmarkStart w:id="5523" w:name="_Toc36757393"/>
      <w:bookmarkStart w:id="5524" w:name="_Toc36836934"/>
      <w:bookmarkStart w:id="5525" w:name="_Toc36843911"/>
      <w:bookmarkStart w:id="5526" w:name="_Toc37068200"/>
      <w:r w:rsidRPr="00F537EB">
        <w:rPr>
          <w:rFonts w:eastAsia="SimSun"/>
        </w:rPr>
        <w:t>–</w:t>
      </w:r>
      <w:r w:rsidRPr="00F537EB">
        <w:rPr>
          <w:rFonts w:eastAsia="SimSun"/>
        </w:rPr>
        <w:tab/>
      </w:r>
      <w:r w:rsidRPr="00F537EB">
        <w:rPr>
          <w:rFonts w:eastAsia="SimSun"/>
          <w:i/>
        </w:rPr>
        <w:t>EUTRA-NS-PmaxList</w:t>
      </w:r>
      <w:bookmarkEnd w:id="5521"/>
      <w:bookmarkEnd w:id="5522"/>
      <w:bookmarkEnd w:id="5523"/>
      <w:bookmarkEnd w:id="5524"/>
      <w:bookmarkEnd w:id="5525"/>
      <w:bookmarkEnd w:id="5526"/>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527" w:name="_Toc20426203"/>
      <w:bookmarkStart w:id="5528" w:name="_Toc29321600"/>
      <w:bookmarkStart w:id="5529" w:name="_Toc36757394"/>
      <w:bookmarkStart w:id="5530" w:name="_Toc36836935"/>
      <w:bookmarkStart w:id="5531" w:name="_Toc36843912"/>
      <w:bookmarkStart w:id="5532" w:name="_Toc37068201"/>
      <w:r w:rsidRPr="00F537EB">
        <w:rPr>
          <w:rFonts w:eastAsia="SimSun"/>
        </w:rPr>
        <w:t>–</w:t>
      </w:r>
      <w:r w:rsidRPr="00F537EB">
        <w:rPr>
          <w:rFonts w:eastAsia="SimSun"/>
        </w:rPr>
        <w:tab/>
      </w:r>
      <w:r w:rsidRPr="00F537EB">
        <w:rPr>
          <w:rFonts w:eastAsia="SimSun"/>
          <w:i/>
          <w:noProof/>
        </w:rPr>
        <w:t>EUTRA-PhysCellId</w:t>
      </w:r>
      <w:bookmarkEnd w:id="5527"/>
      <w:bookmarkEnd w:id="5528"/>
      <w:bookmarkEnd w:id="5529"/>
      <w:bookmarkEnd w:id="5530"/>
      <w:bookmarkEnd w:id="5531"/>
      <w:bookmarkEnd w:id="5532"/>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533" w:name="_Toc20426204"/>
      <w:bookmarkStart w:id="5534" w:name="_Toc29321601"/>
      <w:bookmarkStart w:id="5535" w:name="_Toc36757395"/>
      <w:bookmarkStart w:id="5536" w:name="_Toc36836936"/>
      <w:bookmarkStart w:id="5537" w:name="_Toc36843913"/>
      <w:bookmarkStart w:id="5538" w:name="_Toc37068202"/>
      <w:r w:rsidRPr="00F537EB">
        <w:rPr>
          <w:rFonts w:eastAsia="SimSun"/>
        </w:rPr>
        <w:t>–</w:t>
      </w:r>
      <w:r w:rsidRPr="00F537EB">
        <w:rPr>
          <w:rFonts w:eastAsia="SimSun"/>
        </w:rPr>
        <w:tab/>
      </w:r>
      <w:r w:rsidRPr="00F537EB">
        <w:rPr>
          <w:rFonts w:eastAsia="SimSun"/>
          <w:i/>
        </w:rPr>
        <w:t>EUTRA-PhysCellIdRange</w:t>
      </w:r>
      <w:bookmarkEnd w:id="5533"/>
      <w:bookmarkEnd w:id="5534"/>
      <w:bookmarkEnd w:id="5535"/>
      <w:bookmarkEnd w:id="5536"/>
      <w:bookmarkEnd w:id="5537"/>
      <w:bookmarkEnd w:id="5538"/>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lastRenderedPageBreak/>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539" w:name="_Toc20426205"/>
      <w:bookmarkStart w:id="5540" w:name="_Toc29321602"/>
      <w:bookmarkStart w:id="5541" w:name="_Toc36757396"/>
      <w:bookmarkStart w:id="5542" w:name="_Toc36836937"/>
      <w:bookmarkStart w:id="5543" w:name="_Toc36843914"/>
      <w:bookmarkStart w:id="5544"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539"/>
      <w:bookmarkEnd w:id="5540"/>
      <w:bookmarkEnd w:id="5541"/>
      <w:bookmarkEnd w:id="5542"/>
      <w:bookmarkEnd w:id="5543"/>
      <w:bookmarkEnd w:id="5544"/>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545" w:name="_Toc20426206"/>
      <w:bookmarkStart w:id="5546" w:name="_Toc29321603"/>
      <w:bookmarkStart w:id="5547" w:name="_Toc36757397"/>
      <w:bookmarkStart w:id="5548" w:name="_Toc36836938"/>
      <w:bookmarkStart w:id="5549" w:name="_Toc36843915"/>
      <w:bookmarkStart w:id="5550" w:name="_Toc37068204"/>
      <w:r w:rsidRPr="00F537EB">
        <w:t>–</w:t>
      </w:r>
      <w:r w:rsidRPr="00F537EB">
        <w:tab/>
      </w:r>
      <w:r w:rsidRPr="00F537EB">
        <w:rPr>
          <w:i/>
        </w:rPr>
        <w:t>EUTRA-Q-OffsetRange</w:t>
      </w:r>
      <w:bookmarkEnd w:id="5545"/>
      <w:bookmarkEnd w:id="5546"/>
      <w:bookmarkEnd w:id="5547"/>
      <w:bookmarkEnd w:id="5548"/>
      <w:bookmarkEnd w:id="5549"/>
      <w:bookmarkEnd w:id="5550"/>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551" w:name="_Hlk535257960"/>
      <w:r w:rsidRPr="00F537EB">
        <w:t xml:space="preserve">EUTRA-Q-OffsetRange </w:t>
      </w:r>
      <w:bookmarkEnd w:id="5551"/>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552" w:name="_Toc5272670"/>
      <w:bookmarkStart w:id="5553" w:name="_Toc36757398"/>
      <w:bookmarkStart w:id="5554" w:name="_Toc36836939"/>
      <w:bookmarkStart w:id="5555" w:name="_Toc36843916"/>
      <w:bookmarkStart w:id="5556" w:name="_Toc37068205"/>
      <w:r w:rsidRPr="00F537EB">
        <w:lastRenderedPageBreak/>
        <w:t>–</w:t>
      </w:r>
      <w:r w:rsidRPr="00F537EB">
        <w:tab/>
      </w:r>
      <w:r w:rsidRPr="00F537EB">
        <w:rPr>
          <w:i/>
        </w:rPr>
        <w:t>LoggingDuration</w:t>
      </w:r>
      <w:bookmarkEnd w:id="5552"/>
      <w:bookmarkEnd w:id="5553"/>
      <w:bookmarkEnd w:id="5554"/>
      <w:bookmarkEnd w:id="5555"/>
      <w:bookmarkEnd w:id="5556"/>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557" w:name="_Toc5272671"/>
      <w:bookmarkStart w:id="5558" w:name="_Toc36757399"/>
      <w:bookmarkStart w:id="5559" w:name="_Toc36836940"/>
      <w:bookmarkStart w:id="5560" w:name="_Toc36843917"/>
      <w:bookmarkStart w:id="5561" w:name="_Toc37068206"/>
      <w:r w:rsidRPr="00F537EB">
        <w:t>–</w:t>
      </w:r>
      <w:r w:rsidRPr="00F537EB">
        <w:tab/>
      </w:r>
      <w:r w:rsidRPr="00F537EB">
        <w:rPr>
          <w:i/>
        </w:rPr>
        <w:t>LoggingInterval</w:t>
      </w:r>
      <w:bookmarkEnd w:id="5557"/>
      <w:bookmarkEnd w:id="5558"/>
      <w:bookmarkEnd w:id="5559"/>
      <w:bookmarkEnd w:id="5560"/>
      <w:bookmarkEnd w:id="5561"/>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562" w:name="_Toc525856939"/>
      <w:bookmarkStart w:id="5563" w:name="_Toc36757400"/>
      <w:bookmarkStart w:id="5564" w:name="_Toc36836941"/>
      <w:bookmarkStart w:id="5565" w:name="_Toc36843918"/>
      <w:bookmarkStart w:id="5566" w:name="_Toc37068207"/>
      <w:r w:rsidRPr="00F537EB">
        <w:t>–</w:t>
      </w:r>
      <w:r w:rsidRPr="00F537EB">
        <w:tab/>
      </w:r>
      <w:r w:rsidRPr="00F537EB">
        <w:rPr>
          <w:i/>
        </w:rPr>
        <w:t>LogMeasResultListBT</w:t>
      </w:r>
      <w:bookmarkEnd w:id="5562"/>
      <w:bookmarkEnd w:id="5563"/>
      <w:bookmarkEnd w:id="5564"/>
      <w:bookmarkEnd w:id="5565"/>
      <w:bookmarkEnd w:id="5566"/>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567" w:name="_Toc525856940"/>
      <w:bookmarkStart w:id="5568" w:name="_Toc36757401"/>
      <w:bookmarkStart w:id="5569" w:name="_Toc36836942"/>
      <w:bookmarkStart w:id="5570" w:name="_Toc36843919"/>
      <w:bookmarkStart w:id="5571" w:name="_Toc37068208"/>
      <w:r w:rsidRPr="00F537EB">
        <w:t>–</w:t>
      </w:r>
      <w:r w:rsidRPr="00F537EB">
        <w:tab/>
      </w:r>
      <w:r w:rsidRPr="00F537EB">
        <w:rPr>
          <w:i/>
        </w:rPr>
        <w:t>LogMeasResultListWLAN</w:t>
      </w:r>
      <w:bookmarkEnd w:id="5567"/>
      <w:bookmarkEnd w:id="5568"/>
      <w:bookmarkEnd w:id="5569"/>
      <w:bookmarkEnd w:id="5570"/>
      <w:bookmarkEnd w:id="5571"/>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lastRenderedPageBreak/>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w:t>
            </w:r>
            <w:proofErr w:type="gramStart"/>
            <w:r w:rsidRPr="00F537EB">
              <w:t>fields</w:t>
            </w:r>
            <w:proofErr w:type="gramEnd"/>
            <w:r w:rsidRPr="00F537EB">
              <w:t xml:space="preserve">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572" w:name="_Toc20426207"/>
      <w:bookmarkStart w:id="5573" w:name="_Toc29321604"/>
      <w:bookmarkStart w:id="5574" w:name="_Toc36757402"/>
      <w:bookmarkStart w:id="5575" w:name="_Toc36836943"/>
      <w:bookmarkStart w:id="5576" w:name="_Toc36843920"/>
      <w:bookmarkStart w:id="5577" w:name="_Toc37068209"/>
      <w:r w:rsidRPr="00F537EB">
        <w:t>–</w:t>
      </w:r>
      <w:r w:rsidRPr="00F537EB">
        <w:tab/>
      </w:r>
      <w:r w:rsidRPr="00F537EB">
        <w:rPr>
          <w:i/>
        </w:rPr>
        <w:t>OtherConfig</w:t>
      </w:r>
      <w:bookmarkEnd w:id="5572"/>
      <w:bookmarkEnd w:id="5573"/>
      <w:bookmarkEnd w:id="5574"/>
      <w:bookmarkEnd w:id="5575"/>
      <w:bookmarkEnd w:id="5576"/>
      <w:bookmarkEnd w:id="5577"/>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lastRenderedPageBreak/>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62DDC6DA" w:rsidR="00E67BE7" w:rsidRDefault="00E67BE7" w:rsidP="003B6316">
      <w:pPr>
        <w:pStyle w:val="PL"/>
        <w:rPr>
          <w:ins w:id="5578" w:author="Rapporteur (MTK)" w:date="2020-06-04T19:48:00Z"/>
        </w:rPr>
      </w:pPr>
      <w:r w:rsidRPr="00F537EB">
        <w:t xml:space="preserve">                                              s8, s9, s10, s20, s30, infinity, spare1}</w:t>
      </w:r>
      <w:ins w:id="5579" w:author="Rapporteur (MTK)" w:date="2020-06-04T19:49:00Z">
        <w:r w:rsidR="00EF081F">
          <w:t>,</w:t>
        </w:r>
      </w:ins>
    </w:p>
    <w:p w14:paraId="3AE2D7AC" w14:textId="6F64C2AC" w:rsidR="00EF081F" w:rsidRPr="00F537EB" w:rsidRDefault="00EF081F" w:rsidP="003B6316">
      <w:pPr>
        <w:pStyle w:val="PL"/>
      </w:pPr>
      <w:ins w:id="5580" w:author="Rapporteur (MTK)" w:date="2020-06-04T19:48:00Z">
        <w:r>
          <w:t xml:space="preserve">    connectedReporting                    ENUMERATED (true)</w:t>
        </w:r>
      </w:ins>
      <w:ins w:id="5581" w:author="Rapporteur (MTK)" w:date="2020-06-04T19:49:00Z">
        <w:r w:rsidRPr="00EF081F">
          <w:t xml:space="preserve"> </w:t>
        </w:r>
        <w:r>
          <w:t xml:space="preserve">                                              </w:t>
        </w:r>
        <w:r w:rsidRPr="00F537EB">
          <w:t>OPTIONAL  -- Need R</w:t>
        </w:r>
      </w:ins>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lastRenderedPageBreak/>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650404" w:rsidRPr="00F537EB" w14:paraId="3B91A858" w14:textId="77777777" w:rsidTr="00C76602">
        <w:trPr>
          <w:cantSplit/>
          <w:tblHeader/>
          <w:ins w:id="5582" w:author="Rapporteur (MTK)" w:date="2020-06-04T19:50:00Z"/>
        </w:trPr>
        <w:tc>
          <w:tcPr>
            <w:tcW w:w="14317" w:type="dxa"/>
            <w:shd w:val="clear" w:color="auto" w:fill="auto"/>
          </w:tcPr>
          <w:p w14:paraId="77E03DEB" w14:textId="77777777" w:rsidR="00650404" w:rsidRPr="00662131" w:rsidRDefault="00650404" w:rsidP="00C00B5C">
            <w:pPr>
              <w:pStyle w:val="TAL"/>
              <w:rPr>
                <w:ins w:id="5583" w:author="Rapporteur (MTK)" w:date="2020-06-04T19:50:00Z"/>
                <w:b/>
                <w:i/>
              </w:rPr>
            </w:pPr>
            <w:ins w:id="5584" w:author="Rapporteur (MTK)" w:date="2020-06-04T19:50:00Z">
              <w:r w:rsidRPr="00662131">
                <w:rPr>
                  <w:b/>
                  <w:i/>
                </w:rPr>
                <w:t>connectedReporting</w:t>
              </w:r>
            </w:ins>
          </w:p>
          <w:p w14:paraId="6224DF26" w14:textId="2470093F" w:rsidR="00650404" w:rsidRPr="00F537EB" w:rsidRDefault="00650404" w:rsidP="00662131">
            <w:pPr>
              <w:pStyle w:val="TAL"/>
              <w:rPr>
                <w:ins w:id="5585" w:author="Rapporteur (MTK)" w:date="2020-06-04T19:50:00Z"/>
                <w:b/>
                <w:bCs/>
                <w:i/>
                <w:iCs/>
              </w:rPr>
            </w:pPr>
            <w:ins w:id="5586" w:author="Rapporteur (MTK)" w:date="2020-06-04T19:50:00Z">
              <w:r>
                <w:t xml:space="preserve">Indicates </w:t>
              </w:r>
            </w:ins>
            <w:ins w:id="5587" w:author="Rapporteur (MTK)" w:date="2020-06-04T19:54:00Z">
              <w:r>
                <w:t xml:space="preserve">that </w:t>
              </w:r>
            </w:ins>
            <w:ins w:id="5588" w:author="Rapporteur (MTK)" w:date="2020-06-04T19:50:00Z">
              <w:r>
                <w:t xml:space="preserve">the UE can report </w:t>
              </w:r>
            </w:ins>
            <w:ins w:id="5589" w:author="Rapporteur (MTK)" w:date="2020-06-04T19:54:00Z">
              <w:r>
                <w:t xml:space="preserve">a preference to </w:t>
              </w:r>
            </w:ins>
            <w:ins w:id="5590" w:author="Rapporteur (MTK)" w:date="2020-06-04T20:03:00Z">
              <w:r w:rsidR="00662131">
                <w:t>remain</w:t>
              </w:r>
            </w:ins>
            <w:ins w:id="5591" w:author="Rapporteur (MTK)" w:date="2020-06-04T19:54:00Z">
              <w:r>
                <w:t xml:space="preserve"> in RRC_CONNECTED state </w:t>
              </w:r>
            </w:ins>
            <w:ins w:id="5592" w:author="Rapporteur (MTK)" w:date="2020-06-04T19:59:00Z">
              <w:r>
                <w:t xml:space="preserve">following </w:t>
              </w:r>
            </w:ins>
            <w:ins w:id="5593" w:author="Rapporteur (MTK)" w:date="2020-06-04T20:00:00Z">
              <w:r w:rsidR="00662131">
                <w:t xml:space="preserve">a </w:t>
              </w:r>
              <w:r w:rsidR="00662131">
                <w:rPr>
                  <w:noProof/>
                </w:rPr>
                <w:t xml:space="preserve">report </w:t>
              </w:r>
            </w:ins>
            <w:ins w:id="5594" w:author="Rapporteur (MTK)" w:date="2020-06-04T19:59:00Z">
              <w:r w:rsidRPr="00F537EB">
                <w:rPr>
                  <w:noProof/>
                </w:rPr>
                <w:t>to leave RRC_CONNECTED state</w:t>
              </w:r>
            </w:ins>
            <w:ins w:id="5595" w:author="Rapporteur (MTK)" w:date="2020-06-04T20:00:00Z">
              <w:r w:rsidR="00662131">
                <w:rPr>
                  <w:noProof/>
                </w:rPr>
                <w:t>. If absent, the UE cannot report a preference to stay in RRC_CONNECTED state.</w:t>
              </w:r>
            </w:ins>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lastRenderedPageBreak/>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596" w:name="_Toc36757403"/>
      <w:bookmarkStart w:id="5597" w:name="_Toc36836944"/>
      <w:bookmarkStart w:id="5598" w:name="_Toc36843921"/>
      <w:bookmarkStart w:id="5599" w:name="_Toc37068210"/>
      <w:r w:rsidRPr="00F537EB">
        <w:t>–</w:t>
      </w:r>
      <w:r w:rsidRPr="00F537EB">
        <w:tab/>
      </w:r>
      <w:r w:rsidRPr="00F537EB">
        <w:rPr>
          <w:i/>
        </w:rPr>
        <w:t>PhysCellIdUTRA-FDD</w:t>
      </w:r>
      <w:bookmarkEnd w:id="5596"/>
      <w:bookmarkEnd w:id="5597"/>
      <w:bookmarkEnd w:id="5598"/>
      <w:bookmarkEnd w:id="5599"/>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600" w:name="_Toc20426208"/>
      <w:bookmarkStart w:id="5601" w:name="_Toc29321605"/>
      <w:bookmarkStart w:id="5602" w:name="_Toc36757404"/>
      <w:bookmarkStart w:id="5603" w:name="_Toc36836945"/>
      <w:bookmarkStart w:id="5604" w:name="_Toc36843922"/>
      <w:bookmarkStart w:id="5605" w:name="_Toc37068211"/>
      <w:r w:rsidRPr="00F537EB">
        <w:t>–</w:t>
      </w:r>
      <w:r w:rsidRPr="00F537EB">
        <w:tab/>
      </w:r>
      <w:r w:rsidRPr="00F537EB">
        <w:rPr>
          <w:i/>
        </w:rPr>
        <w:t>RRC-TransactionIdentifier</w:t>
      </w:r>
      <w:bookmarkEnd w:id="5600"/>
      <w:bookmarkEnd w:id="5601"/>
      <w:bookmarkEnd w:id="5602"/>
      <w:bookmarkEnd w:id="5603"/>
      <w:bookmarkEnd w:id="5604"/>
      <w:bookmarkEnd w:id="5605"/>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606" w:name="_Toc36757405"/>
      <w:bookmarkStart w:id="5607" w:name="_Toc36836946"/>
      <w:bookmarkStart w:id="5608" w:name="_Toc36843923"/>
      <w:bookmarkStart w:id="5609" w:name="_Toc37068212"/>
      <w:r w:rsidRPr="00F537EB">
        <w:t>–</w:t>
      </w:r>
      <w:r w:rsidRPr="00F537EB">
        <w:tab/>
      </w:r>
      <w:r w:rsidRPr="00F537EB">
        <w:rPr>
          <w:bCs/>
          <w:i/>
        </w:rPr>
        <w:t>Sensor-NameListConfig</w:t>
      </w:r>
      <w:bookmarkEnd w:id="5606"/>
      <w:bookmarkEnd w:id="5607"/>
      <w:bookmarkEnd w:id="5608"/>
      <w:bookmarkEnd w:id="5609"/>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610" w:name="_Toc5272686"/>
      <w:bookmarkStart w:id="5611" w:name="_Toc36757406"/>
      <w:bookmarkStart w:id="5612" w:name="_Toc36836947"/>
      <w:bookmarkStart w:id="5613" w:name="_Toc36843924"/>
      <w:bookmarkStart w:id="5614" w:name="_Toc37068213"/>
      <w:r w:rsidRPr="00F537EB">
        <w:lastRenderedPageBreak/>
        <w:t>–</w:t>
      </w:r>
      <w:r w:rsidRPr="00F537EB">
        <w:tab/>
      </w:r>
      <w:r w:rsidRPr="00F537EB">
        <w:rPr>
          <w:i/>
        </w:rPr>
        <w:t>TraceReference</w:t>
      </w:r>
      <w:bookmarkEnd w:id="5610"/>
      <w:bookmarkEnd w:id="5611"/>
      <w:bookmarkEnd w:id="5612"/>
      <w:bookmarkEnd w:id="5613"/>
      <w:bookmarkEnd w:id="5614"/>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615" w:name="_Toc12718497"/>
      <w:bookmarkStart w:id="5616" w:name="_Toc36757407"/>
      <w:bookmarkStart w:id="5617" w:name="_Toc36836948"/>
      <w:bookmarkStart w:id="5618" w:name="_Toc36843925"/>
      <w:bookmarkStart w:id="5619" w:name="_Toc37068214"/>
      <w:r w:rsidRPr="00F537EB">
        <w:t>–</w:t>
      </w:r>
      <w:r w:rsidRPr="00F537EB">
        <w:tab/>
      </w:r>
      <w:r w:rsidRPr="00F537EB">
        <w:rPr>
          <w:i/>
          <w:iCs/>
        </w:rPr>
        <w:t>UTRA-FDD-Q-OffsetRange</w:t>
      </w:r>
      <w:bookmarkEnd w:id="5615"/>
      <w:bookmarkEnd w:id="5616"/>
      <w:bookmarkEnd w:id="5617"/>
      <w:bookmarkEnd w:id="5618"/>
      <w:bookmarkEnd w:id="5619"/>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620" w:name="_Toc20487492"/>
      <w:bookmarkStart w:id="5621" w:name="_Toc36757408"/>
      <w:bookmarkStart w:id="5622" w:name="_Toc36836949"/>
      <w:bookmarkStart w:id="5623" w:name="_Toc36843926"/>
      <w:bookmarkStart w:id="5624" w:name="_Toc37068215"/>
      <w:r w:rsidRPr="00F537EB">
        <w:lastRenderedPageBreak/>
        <w:t>–</w:t>
      </w:r>
      <w:r w:rsidRPr="00F537EB">
        <w:tab/>
      </w:r>
      <w:r w:rsidRPr="00F537EB">
        <w:rPr>
          <w:i/>
        </w:rPr>
        <w:t>VisitedCellInfoList</w:t>
      </w:r>
      <w:bookmarkEnd w:id="5620"/>
      <w:bookmarkEnd w:id="5621"/>
      <w:bookmarkEnd w:id="5622"/>
      <w:bookmarkEnd w:id="5623"/>
      <w:bookmarkEnd w:id="5624"/>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625" w:name="_Toc5272654"/>
      <w:bookmarkStart w:id="5626" w:name="_Toc36757409"/>
      <w:bookmarkStart w:id="5627" w:name="_Toc36836950"/>
      <w:bookmarkStart w:id="5628" w:name="_Toc36843927"/>
      <w:bookmarkStart w:id="5629" w:name="_Toc37068216"/>
      <w:r w:rsidRPr="00F537EB">
        <w:lastRenderedPageBreak/>
        <w:t>–</w:t>
      </w:r>
      <w:r w:rsidRPr="00F537EB">
        <w:tab/>
      </w:r>
      <w:r w:rsidRPr="00F537EB">
        <w:rPr>
          <w:bCs/>
          <w:i/>
        </w:rPr>
        <w:t>WLAN-NameList</w:t>
      </w:r>
      <w:bookmarkEnd w:id="5625"/>
      <w:bookmarkEnd w:id="5626"/>
      <w:bookmarkEnd w:id="5627"/>
      <w:bookmarkEnd w:id="5628"/>
      <w:bookmarkEnd w:id="5629"/>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630" w:name="_Toc36757410"/>
      <w:bookmarkStart w:id="5631" w:name="_Toc36836951"/>
      <w:bookmarkStart w:id="5632" w:name="_Toc36843928"/>
      <w:bookmarkStart w:id="5633" w:name="_Toc37068217"/>
      <w:r w:rsidRPr="00F537EB">
        <w:t>6.3.</w:t>
      </w:r>
      <w:r w:rsidRPr="00F537EB">
        <w:rPr>
          <w:lang w:eastAsia="zh-CN"/>
        </w:rPr>
        <w:t>5</w:t>
      </w:r>
      <w:r w:rsidRPr="00F537EB">
        <w:tab/>
        <w:t>Sidelink information elements</w:t>
      </w:r>
      <w:bookmarkEnd w:id="5630"/>
      <w:bookmarkEnd w:id="5631"/>
      <w:bookmarkEnd w:id="5632"/>
      <w:bookmarkEnd w:id="5633"/>
    </w:p>
    <w:p w14:paraId="3515983D" w14:textId="77777777" w:rsidR="006F56D3" w:rsidRPr="00F537EB" w:rsidRDefault="006F56D3" w:rsidP="00AB77CA">
      <w:pPr>
        <w:pStyle w:val="Heading4"/>
        <w:rPr>
          <w:i/>
          <w:iCs/>
        </w:rPr>
      </w:pPr>
      <w:bookmarkStart w:id="5634" w:name="_Toc36757411"/>
      <w:bookmarkStart w:id="5635" w:name="_Toc36836952"/>
      <w:bookmarkStart w:id="5636" w:name="_Toc36843929"/>
      <w:bookmarkStart w:id="5637" w:name="_Toc37068218"/>
      <w:r w:rsidRPr="00F537EB">
        <w:t>–</w:t>
      </w:r>
      <w:r w:rsidRPr="00F537EB">
        <w:tab/>
      </w:r>
      <w:r w:rsidRPr="00F537EB">
        <w:rPr>
          <w:i/>
          <w:iCs/>
        </w:rPr>
        <w:t>SL-BWP-Config</w:t>
      </w:r>
      <w:bookmarkEnd w:id="5634"/>
      <w:bookmarkEnd w:id="5635"/>
      <w:bookmarkEnd w:id="5636"/>
      <w:bookmarkEnd w:id="5637"/>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lastRenderedPageBreak/>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638" w:name="_Toc36757412"/>
      <w:bookmarkStart w:id="5639" w:name="_Toc36836953"/>
      <w:bookmarkStart w:id="5640" w:name="_Toc36843930"/>
      <w:bookmarkStart w:id="5641" w:name="_Toc37068219"/>
      <w:r w:rsidRPr="00F537EB">
        <w:t>–</w:t>
      </w:r>
      <w:r w:rsidRPr="00F537EB">
        <w:tab/>
        <w:t>SL-BWP-ConfigCommon</w:t>
      </w:r>
      <w:bookmarkEnd w:id="5638"/>
      <w:bookmarkEnd w:id="5639"/>
      <w:bookmarkEnd w:id="5640"/>
      <w:bookmarkEnd w:id="5641"/>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lastRenderedPageBreak/>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642" w:name="_Toc36757413"/>
      <w:bookmarkStart w:id="5643" w:name="_Toc36836954"/>
      <w:bookmarkStart w:id="5644" w:name="_Toc36843931"/>
      <w:bookmarkStart w:id="5645" w:name="_Toc37068220"/>
      <w:r w:rsidRPr="00F537EB">
        <w:t>–</w:t>
      </w:r>
      <w:r w:rsidRPr="00F537EB">
        <w:tab/>
      </w:r>
      <w:r w:rsidRPr="00F537EB">
        <w:rPr>
          <w:i/>
          <w:iCs/>
        </w:rPr>
        <w:t>SL-BWP-PoolConfig</w:t>
      </w:r>
      <w:bookmarkEnd w:id="5642"/>
      <w:bookmarkEnd w:id="5643"/>
      <w:bookmarkEnd w:id="5644"/>
      <w:bookmarkEnd w:id="5645"/>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lastRenderedPageBreak/>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646" w:name="_Toc36757414"/>
      <w:bookmarkStart w:id="5647" w:name="_Toc36836955"/>
      <w:bookmarkStart w:id="5648" w:name="_Toc36843932"/>
      <w:bookmarkStart w:id="5649" w:name="_Toc37068221"/>
      <w:r w:rsidRPr="00F537EB">
        <w:t>–</w:t>
      </w:r>
      <w:r w:rsidRPr="00F537EB">
        <w:tab/>
      </w:r>
      <w:r w:rsidRPr="00F537EB">
        <w:rPr>
          <w:i/>
          <w:iCs/>
        </w:rPr>
        <w:t>SL-BWP-PoolConfigCommon</w:t>
      </w:r>
      <w:bookmarkEnd w:id="5646"/>
      <w:bookmarkEnd w:id="5647"/>
      <w:bookmarkEnd w:id="5648"/>
      <w:bookmarkEnd w:id="5649"/>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650" w:name="_Toc36757415"/>
      <w:bookmarkStart w:id="5651" w:name="_Toc36836956"/>
      <w:bookmarkStart w:id="5652" w:name="_Toc36843933"/>
      <w:bookmarkStart w:id="5653" w:name="_Toc37068222"/>
      <w:r w:rsidRPr="00F537EB">
        <w:t>–</w:t>
      </w:r>
      <w:r w:rsidRPr="00F537EB">
        <w:tab/>
      </w:r>
      <w:r w:rsidRPr="00F537EB">
        <w:rPr>
          <w:i/>
          <w:iCs/>
        </w:rPr>
        <w:t>SL-CBR-Priority-TxConfigList</w:t>
      </w:r>
      <w:bookmarkEnd w:id="5650"/>
      <w:bookmarkEnd w:id="5651"/>
      <w:bookmarkEnd w:id="5652"/>
      <w:bookmarkEnd w:id="5653"/>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lastRenderedPageBreak/>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654" w:name="_Toc36757416"/>
      <w:bookmarkStart w:id="5655" w:name="_Toc36836957"/>
      <w:bookmarkStart w:id="5656" w:name="_Toc36843934"/>
      <w:bookmarkStart w:id="5657" w:name="_Toc37068223"/>
      <w:r w:rsidRPr="00F537EB">
        <w:t>–</w:t>
      </w:r>
      <w:r w:rsidRPr="00F537EB">
        <w:tab/>
      </w:r>
      <w:r w:rsidRPr="00F537EB">
        <w:rPr>
          <w:i/>
          <w:iCs/>
        </w:rPr>
        <w:t>SL-CBR-TxConfigList</w:t>
      </w:r>
      <w:bookmarkEnd w:id="5654"/>
      <w:bookmarkEnd w:id="5655"/>
      <w:bookmarkEnd w:id="5656"/>
      <w:bookmarkEnd w:id="5657"/>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lastRenderedPageBreak/>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658" w:name="_Toc36757417"/>
      <w:bookmarkStart w:id="5659" w:name="_Toc36836958"/>
      <w:bookmarkStart w:id="5660" w:name="_Toc36843935"/>
      <w:bookmarkStart w:id="5661" w:name="_Toc37068224"/>
      <w:r w:rsidRPr="00F537EB">
        <w:t>–</w:t>
      </w:r>
      <w:r w:rsidRPr="00F537EB">
        <w:tab/>
      </w:r>
      <w:r w:rsidRPr="00F537EB">
        <w:rPr>
          <w:i/>
          <w:iCs/>
        </w:rPr>
        <w:t>SL-ConfigDedicatedEUTRA</w:t>
      </w:r>
      <w:bookmarkEnd w:id="5658"/>
      <w:bookmarkEnd w:id="5659"/>
      <w:bookmarkEnd w:id="5660"/>
      <w:bookmarkEnd w:id="5661"/>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lastRenderedPageBreak/>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662" w:name="_Toc36757418"/>
      <w:bookmarkStart w:id="5663" w:name="_Toc36836959"/>
      <w:bookmarkStart w:id="5664" w:name="_Toc36843936"/>
      <w:bookmarkStart w:id="5665" w:name="_Toc37068225"/>
      <w:r w:rsidRPr="00F537EB">
        <w:t>–</w:t>
      </w:r>
      <w:r w:rsidRPr="00F537EB">
        <w:tab/>
      </w:r>
      <w:r w:rsidRPr="00F537EB">
        <w:rPr>
          <w:i/>
          <w:iCs/>
        </w:rPr>
        <w:t>SL-ConfigDedicatedNR</w:t>
      </w:r>
      <w:bookmarkEnd w:id="5662"/>
      <w:bookmarkEnd w:id="5663"/>
      <w:bookmarkEnd w:id="5664"/>
      <w:bookmarkEnd w:id="5665"/>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lastRenderedPageBreak/>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lastRenderedPageBreak/>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666" w:name="_Toc36757419"/>
      <w:bookmarkStart w:id="5667" w:name="_Toc36836960"/>
      <w:bookmarkStart w:id="5668" w:name="_Toc36843937"/>
      <w:bookmarkStart w:id="5669" w:name="_Toc37068226"/>
      <w:r w:rsidRPr="00F537EB">
        <w:t>–</w:t>
      </w:r>
      <w:r w:rsidRPr="00F537EB">
        <w:tab/>
      </w:r>
      <w:r w:rsidRPr="00F537EB">
        <w:rPr>
          <w:i/>
          <w:iCs/>
        </w:rPr>
        <w:t>SL-Config</w:t>
      </w:r>
      <w:r w:rsidRPr="00F537EB">
        <w:rPr>
          <w:i/>
          <w:iCs/>
          <w:lang w:eastAsia="zh-CN"/>
        </w:rPr>
        <w:t>uredGrantConfig</w:t>
      </w:r>
      <w:bookmarkEnd w:id="5666"/>
      <w:bookmarkEnd w:id="5667"/>
      <w:bookmarkEnd w:id="5668"/>
      <w:bookmarkEnd w:id="5669"/>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lastRenderedPageBreak/>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gramStart"/>
            <w:r w:rsidRPr="00F537EB">
              <w:rPr>
                <w:i/>
                <w:iCs/>
                <w:lang w:eastAsia="en-GB"/>
              </w:rPr>
              <w:t>sl-Priority</w:t>
            </w:r>
            <w:proofErr w:type="gramEnd"/>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proofErr w:type="gramStart"/>
            <w:r w:rsidRPr="00F537EB">
              <w:rPr>
                <w:i/>
                <w:iCs/>
                <w:lang w:eastAsia="en-GB"/>
              </w:rPr>
              <w:t>sl-FreqResourceNumTwo</w:t>
            </w:r>
            <w:proofErr w:type="gramEnd"/>
            <w:r w:rsidRPr="00F537EB">
              <w:rPr>
                <w:lang w:eastAsia="en-GB"/>
              </w:rPr>
              <w:t xml:space="preserve"> is included when then </w:t>
            </w:r>
            <w:r w:rsidRPr="00F537EB">
              <w:rPr>
                <w:i/>
                <w:iCs/>
                <w:lang w:eastAsia="en-GB"/>
              </w:rPr>
              <w:t>sl-TimeResourceNumTwo</w:t>
            </w:r>
            <w:r w:rsidRPr="00F537EB">
              <w:rPr>
                <w:lang w:eastAsia="en-GB"/>
              </w:rPr>
              <w:t xml:space="preserve"> is present. </w:t>
            </w:r>
            <w:proofErr w:type="gramStart"/>
            <w:r w:rsidRPr="00F537EB">
              <w:rPr>
                <w:i/>
                <w:iCs/>
                <w:lang w:eastAsia="en-GB"/>
              </w:rPr>
              <w:t>sl-FreqResourceNumThree</w:t>
            </w:r>
            <w:proofErr w:type="gramEnd"/>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670" w:name="_Toc36757420"/>
      <w:bookmarkStart w:id="5671" w:name="_Toc36836961"/>
      <w:bookmarkStart w:id="5672" w:name="_Toc36843938"/>
      <w:bookmarkStart w:id="5673" w:name="_Toc37068227"/>
      <w:r w:rsidRPr="00F537EB">
        <w:t>–</w:t>
      </w:r>
      <w:r w:rsidRPr="00F537EB">
        <w:tab/>
      </w:r>
      <w:r w:rsidRPr="00F537EB">
        <w:rPr>
          <w:i/>
          <w:iCs/>
        </w:rPr>
        <w:t>SL-DestinationIdentity</w:t>
      </w:r>
      <w:bookmarkEnd w:id="5670"/>
      <w:bookmarkEnd w:id="5671"/>
      <w:bookmarkEnd w:id="5672"/>
      <w:bookmarkEnd w:id="5673"/>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674" w:name="_Toc36757421"/>
      <w:bookmarkStart w:id="5675" w:name="_Toc36836962"/>
      <w:bookmarkStart w:id="5676" w:name="_Toc36843939"/>
      <w:bookmarkStart w:id="5677" w:name="_Toc37068228"/>
      <w:r w:rsidRPr="00F537EB">
        <w:lastRenderedPageBreak/>
        <w:t>–</w:t>
      </w:r>
      <w:r w:rsidRPr="00F537EB">
        <w:tab/>
      </w:r>
      <w:r w:rsidRPr="00F537EB">
        <w:rPr>
          <w:i/>
          <w:iCs/>
        </w:rPr>
        <w:t>SL-FreqConfig</w:t>
      </w:r>
      <w:bookmarkEnd w:id="5674"/>
      <w:bookmarkEnd w:id="5675"/>
      <w:bookmarkEnd w:id="5676"/>
      <w:bookmarkEnd w:id="5677"/>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w:t>
            </w:r>
            <w:proofErr w:type="gramStart"/>
            <w:r w:rsidRPr="00F537EB">
              <w:rPr>
                <w:szCs w:val="22"/>
              </w:rPr>
              <w:t>see</w:t>
            </w:r>
            <w:proofErr w:type="gramEnd"/>
            <w:r w:rsidRPr="00F537EB">
              <w:rPr>
                <w:szCs w:val="22"/>
              </w:rPr>
              <w:t xml:space="preserv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lastRenderedPageBreak/>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678" w:name="_Toc36757422"/>
      <w:bookmarkStart w:id="5679" w:name="_Toc36836963"/>
      <w:bookmarkStart w:id="5680" w:name="_Toc36843940"/>
      <w:bookmarkStart w:id="5681" w:name="_Toc37068229"/>
      <w:r w:rsidRPr="00F537EB">
        <w:t>–</w:t>
      </w:r>
      <w:r w:rsidRPr="00F537EB">
        <w:tab/>
      </w:r>
      <w:r w:rsidRPr="00F537EB">
        <w:rPr>
          <w:i/>
          <w:iCs/>
        </w:rPr>
        <w:t>SL-FreqConfigCommon</w:t>
      </w:r>
      <w:bookmarkEnd w:id="5678"/>
      <w:bookmarkEnd w:id="5679"/>
      <w:bookmarkEnd w:id="5680"/>
      <w:bookmarkEnd w:id="5681"/>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roofErr w:type="gramStart"/>
            <w:r w:rsidRPr="00F537EB">
              <w:t>..</w:t>
            </w:r>
            <w:proofErr w:type="gramEnd"/>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682" w:name="_Toc36757423"/>
      <w:bookmarkStart w:id="5683" w:name="_Toc36836964"/>
      <w:bookmarkStart w:id="5684" w:name="_Toc36843941"/>
      <w:bookmarkStart w:id="5685" w:name="_Toc37068230"/>
      <w:r w:rsidRPr="00F537EB">
        <w:t>–</w:t>
      </w:r>
      <w:r w:rsidRPr="00F537EB">
        <w:tab/>
        <w:t>SL-LogicalChannelConfig</w:t>
      </w:r>
      <w:bookmarkEnd w:id="5682"/>
      <w:bookmarkEnd w:id="5683"/>
      <w:bookmarkEnd w:id="5684"/>
      <w:bookmarkEnd w:id="5685"/>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lastRenderedPageBreak/>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686" w:name="_Toc36757424"/>
      <w:bookmarkStart w:id="5687" w:name="_Toc36836965"/>
      <w:bookmarkStart w:id="5688" w:name="_Toc36843942"/>
      <w:bookmarkStart w:id="5689" w:name="_Toc37068231"/>
      <w:r w:rsidRPr="00F537EB">
        <w:t>–</w:t>
      </w:r>
      <w:r w:rsidRPr="00F537EB">
        <w:tab/>
      </w:r>
      <w:r w:rsidRPr="00F537EB">
        <w:rPr>
          <w:i/>
          <w:iCs/>
        </w:rPr>
        <w:t>SL-MeasConfigCommon</w:t>
      </w:r>
      <w:bookmarkEnd w:id="5686"/>
      <w:bookmarkEnd w:id="5687"/>
      <w:bookmarkEnd w:id="5688"/>
      <w:bookmarkEnd w:id="5689"/>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690" w:name="_Toc36757425"/>
      <w:bookmarkStart w:id="5691" w:name="_Toc36836966"/>
      <w:bookmarkStart w:id="5692" w:name="_Toc36843943"/>
      <w:bookmarkStart w:id="5693" w:name="_Toc37068232"/>
      <w:r w:rsidRPr="00F537EB">
        <w:t>–</w:t>
      </w:r>
      <w:r w:rsidRPr="00F537EB">
        <w:tab/>
      </w:r>
      <w:r w:rsidRPr="00F537EB">
        <w:rPr>
          <w:i/>
          <w:iCs/>
        </w:rPr>
        <w:t>SL-MeasConfigInfo</w:t>
      </w:r>
      <w:bookmarkEnd w:id="5690"/>
      <w:bookmarkEnd w:id="5691"/>
      <w:bookmarkEnd w:id="5692"/>
      <w:bookmarkEnd w:id="5693"/>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lastRenderedPageBreak/>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694" w:name="_Toc36757426"/>
      <w:bookmarkStart w:id="5695" w:name="_Toc36836967"/>
      <w:bookmarkStart w:id="5696" w:name="_Toc36843944"/>
      <w:bookmarkStart w:id="5697" w:name="_Toc37068233"/>
      <w:r w:rsidRPr="00F537EB">
        <w:t>–</w:t>
      </w:r>
      <w:r w:rsidRPr="00F537EB">
        <w:tab/>
      </w:r>
      <w:r w:rsidRPr="00F537EB">
        <w:rPr>
          <w:i/>
          <w:iCs/>
        </w:rPr>
        <w:t>SL-MeasIdList</w:t>
      </w:r>
      <w:bookmarkEnd w:id="5694"/>
      <w:bookmarkEnd w:id="5695"/>
      <w:bookmarkEnd w:id="5696"/>
      <w:bookmarkEnd w:id="5697"/>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lastRenderedPageBreak/>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698" w:name="_Toc36757427"/>
      <w:bookmarkStart w:id="5699" w:name="_Toc36836968"/>
      <w:bookmarkStart w:id="5700" w:name="_Toc36843945"/>
      <w:bookmarkStart w:id="5701" w:name="_Toc37068234"/>
      <w:r w:rsidRPr="00F537EB">
        <w:t>–</w:t>
      </w:r>
      <w:r w:rsidRPr="00F537EB">
        <w:tab/>
      </w:r>
      <w:r w:rsidRPr="00F537EB">
        <w:rPr>
          <w:i/>
          <w:iCs/>
        </w:rPr>
        <w:t>SL-MeasObjectList</w:t>
      </w:r>
      <w:bookmarkEnd w:id="5698"/>
      <w:bookmarkEnd w:id="5699"/>
      <w:bookmarkEnd w:id="5700"/>
      <w:bookmarkEnd w:id="5701"/>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lastRenderedPageBreak/>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702" w:name="_Toc36757428"/>
      <w:bookmarkStart w:id="5703" w:name="_Toc36836969"/>
      <w:bookmarkStart w:id="5704" w:name="_Toc36843946"/>
      <w:bookmarkStart w:id="5705" w:name="_Toc37068235"/>
      <w:r w:rsidRPr="00F537EB">
        <w:t>–</w:t>
      </w:r>
      <w:r w:rsidRPr="00F537EB">
        <w:tab/>
      </w:r>
      <w:r w:rsidRPr="00F537EB">
        <w:rPr>
          <w:i/>
          <w:iCs/>
        </w:rPr>
        <w:t>SL-PDCP-Config</w:t>
      </w:r>
      <w:bookmarkEnd w:id="5702"/>
      <w:bookmarkEnd w:id="5703"/>
      <w:bookmarkEnd w:id="5704"/>
      <w:bookmarkEnd w:id="5705"/>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lastRenderedPageBreak/>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706" w:name="_Toc36757429"/>
      <w:bookmarkStart w:id="5707" w:name="_Toc36836970"/>
      <w:bookmarkStart w:id="5708" w:name="_Toc36843947"/>
      <w:bookmarkStart w:id="5709" w:name="_Toc37068236"/>
      <w:r w:rsidRPr="00F537EB">
        <w:t>–</w:t>
      </w:r>
      <w:r w:rsidRPr="00F537EB">
        <w:tab/>
      </w:r>
      <w:r w:rsidRPr="00F537EB">
        <w:rPr>
          <w:i/>
          <w:iCs/>
        </w:rPr>
        <w:t>SL-PSSCH-TxConfigList</w:t>
      </w:r>
      <w:bookmarkEnd w:id="5706"/>
      <w:bookmarkEnd w:id="5707"/>
      <w:bookmarkEnd w:id="5708"/>
      <w:bookmarkEnd w:id="5709"/>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lastRenderedPageBreak/>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710" w:name="_Toc36757430"/>
      <w:bookmarkStart w:id="5711" w:name="_Toc36836971"/>
      <w:bookmarkStart w:id="5712" w:name="_Toc36843948"/>
      <w:bookmarkStart w:id="5713" w:name="_Toc37068237"/>
      <w:r w:rsidRPr="00F537EB">
        <w:t>–</w:t>
      </w:r>
      <w:r w:rsidRPr="00F537EB">
        <w:tab/>
        <w:t>SL-</w:t>
      </w:r>
      <w:r w:rsidRPr="00F537EB">
        <w:rPr>
          <w:i/>
          <w:iCs/>
        </w:rPr>
        <w:t>QoS-FlowIdentity</w:t>
      </w:r>
      <w:bookmarkEnd w:id="5710"/>
      <w:bookmarkEnd w:id="5711"/>
      <w:bookmarkEnd w:id="5712"/>
      <w:bookmarkEnd w:id="5713"/>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714" w:name="_Toc36757431"/>
      <w:bookmarkStart w:id="5715" w:name="_Toc36836972"/>
      <w:bookmarkStart w:id="5716" w:name="_Toc36843949"/>
      <w:bookmarkStart w:id="5717" w:name="_Toc37068238"/>
      <w:r w:rsidRPr="00F537EB">
        <w:t>–</w:t>
      </w:r>
      <w:r w:rsidRPr="00F537EB">
        <w:tab/>
      </w:r>
      <w:r w:rsidRPr="00F537EB">
        <w:rPr>
          <w:i/>
          <w:iCs/>
        </w:rPr>
        <w:t>SL-QoS-Profile</w:t>
      </w:r>
      <w:bookmarkEnd w:id="5714"/>
      <w:bookmarkEnd w:id="5715"/>
      <w:bookmarkEnd w:id="5716"/>
      <w:bookmarkEnd w:id="5717"/>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718" w:name="_Toc36757432"/>
      <w:bookmarkStart w:id="5719" w:name="_Toc36836973"/>
      <w:bookmarkStart w:id="5720" w:name="_Toc36843950"/>
      <w:bookmarkStart w:id="5721" w:name="_Toc37068239"/>
      <w:r w:rsidRPr="00F537EB">
        <w:t>–</w:t>
      </w:r>
      <w:r w:rsidRPr="00F537EB">
        <w:tab/>
      </w:r>
      <w:r w:rsidRPr="00F537EB">
        <w:rPr>
          <w:i/>
        </w:rPr>
        <w:t>SL-QuantityConfig</w:t>
      </w:r>
      <w:bookmarkEnd w:id="5718"/>
      <w:bookmarkEnd w:id="5719"/>
      <w:bookmarkEnd w:id="5720"/>
      <w:bookmarkEnd w:id="5721"/>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722" w:name="_Toc36757433"/>
      <w:bookmarkStart w:id="5723" w:name="_Toc36836974"/>
      <w:bookmarkStart w:id="5724" w:name="_Toc36843951"/>
      <w:bookmarkStart w:id="5725" w:name="_Toc37068240"/>
      <w:r w:rsidRPr="00F537EB">
        <w:t>–</w:t>
      </w:r>
      <w:r w:rsidRPr="00F537EB">
        <w:tab/>
      </w:r>
      <w:r w:rsidRPr="00F537EB">
        <w:rPr>
          <w:i/>
          <w:iCs/>
        </w:rPr>
        <w:t>SL-RadioBearerConfig</w:t>
      </w:r>
      <w:bookmarkEnd w:id="5722"/>
      <w:bookmarkEnd w:id="5723"/>
      <w:bookmarkEnd w:id="5724"/>
      <w:bookmarkEnd w:id="5725"/>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726" w:name="_Toc36757434"/>
      <w:bookmarkStart w:id="5727" w:name="_Toc36836975"/>
      <w:bookmarkStart w:id="5728" w:name="_Toc36843952"/>
      <w:bookmarkStart w:id="5729" w:name="_Toc37068241"/>
      <w:r w:rsidRPr="00F537EB">
        <w:t>–</w:t>
      </w:r>
      <w:r w:rsidRPr="00F537EB">
        <w:tab/>
      </w:r>
      <w:r w:rsidRPr="00F537EB">
        <w:rPr>
          <w:i/>
          <w:iCs/>
        </w:rPr>
        <w:t>SL-ReportConfigList</w:t>
      </w:r>
      <w:bookmarkEnd w:id="5726"/>
      <w:bookmarkEnd w:id="5727"/>
      <w:bookmarkEnd w:id="5728"/>
      <w:bookmarkEnd w:id="5729"/>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lastRenderedPageBreak/>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lastRenderedPageBreak/>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proofErr w:type="gramStart"/>
            <w:r w:rsidRPr="00F537EB">
              <w:rPr>
                <w:lang w:eastAsia="en-GB"/>
              </w:rPr>
              <w:t>indicates</w:t>
            </w:r>
            <w:proofErr w:type="gramEnd"/>
            <w:r w:rsidRPr="00F537EB">
              <w:rPr>
                <w:lang w:eastAsia="en-GB"/>
              </w:rPr>
              <w:t xml:space="preserve">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730" w:name="_Toc36757435"/>
      <w:bookmarkStart w:id="5731" w:name="_Toc36836976"/>
      <w:bookmarkStart w:id="5732" w:name="_Toc36843953"/>
      <w:bookmarkStart w:id="5733" w:name="_Toc37068242"/>
      <w:r w:rsidRPr="00F537EB">
        <w:t>–</w:t>
      </w:r>
      <w:r w:rsidRPr="00F537EB">
        <w:tab/>
      </w:r>
      <w:r w:rsidRPr="00F537EB">
        <w:rPr>
          <w:i/>
          <w:iCs/>
        </w:rPr>
        <w:t>SL-ResourcePool</w:t>
      </w:r>
      <w:bookmarkEnd w:id="5730"/>
      <w:bookmarkEnd w:id="5731"/>
      <w:bookmarkEnd w:id="5732"/>
      <w:bookmarkEnd w:id="5733"/>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lastRenderedPageBreak/>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roofErr w:type="gramStart"/>
            <w:r w:rsidRPr="00F537EB">
              <w:rPr>
                <w:bCs/>
                <w:kern w:val="2"/>
                <w:lang w:eastAsia="en-GB"/>
              </w:rPr>
              <w:t>..</w:t>
            </w:r>
            <w:proofErr w:type="gramEnd"/>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734" w:name="_Toc36757436"/>
      <w:bookmarkStart w:id="5735" w:name="_Toc36836977"/>
      <w:bookmarkStart w:id="5736" w:name="_Toc36843954"/>
      <w:bookmarkStart w:id="5737" w:name="_Toc37068243"/>
      <w:r w:rsidRPr="00F537EB">
        <w:t>–</w:t>
      </w:r>
      <w:r w:rsidRPr="00F537EB">
        <w:tab/>
      </w:r>
      <w:r w:rsidRPr="00F537EB">
        <w:rPr>
          <w:i/>
          <w:iCs/>
        </w:rPr>
        <w:t>SL-RLC-BearerConfig</w:t>
      </w:r>
      <w:bookmarkEnd w:id="5734"/>
      <w:bookmarkEnd w:id="5735"/>
      <w:bookmarkEnd w:id="5736"/>
      <w:bookmarkEnd w:id="5737"/>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738" w:name="_Toc36757437"/>
      <w:bookmarkStart w:id="5739" w:name="_Toc36836978"/>
      <w:bookmarkStart w:id="5740" w:name="_Toc36843955"/>
      <w:bookmarkStart w:id="5741" w:name="_Toc37068244"/>
      <w:r w:rsidRPr="00F537EB">
        <w:t>–</w:t>
      </w:r>
      <w:r w:rsidRPr="00F537EB">
        <w:tab/>
      </w:r>
      <w:r w:rsidRPr="00F537EB">
        <w:rPr>
          <w:i/>
          <w:iCs/>
        </w:rPr>
        <w:t>SL-RLC-BearerConfigIndex</w:t>
      </w:r>
      <w:bookmarkEnd w:id="5738"/>
      <w:bookmarkEnd w:id="5739"/>
      <w:bookmarkEnd w:id="5740"/>
      <w:bookmarkEnd w:id="5741"/>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742" w:name="_Toc36757438"/>
      <w:bookmarkStart w:id="5743" w:name="_Toc36836979"/>
      <w:bookmarkStart w:id="5744" w:name="_Toc36843956"/>
      <w:bookmarkStart w:id="5745" w:name="_Toc37068245"/>
      <w:r w:rsidRPr="00F537EB">
        <w:t>–</w:t>
      </w:r>
      <w:r w:rsidRPr="00F537EB">
        <w:tab/>
      </w:r>
      <w:r w:rsidRPr="00F537EB">
        <w:rPr>
          <w:i/>
          <w:iCs/>
        </w:rPr>
        <w:t>SL-RLC-Config</w:t>
      </w:r>
      <w:bookmarkEnd w:id="5742"/>
      <w:bookmarkEnd w:id="5743"/>
      <w:bookmarkEnd w:id="5744"/>
      <w:bookmarkEnd w:id="5745"/>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lastRenderedPageBreak/>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746" w:name="_Toc36757439"/>
      <w:bookmarkStart w:id="5747" w:name="_Toc36836980"/>
      <w:bookmarkStart w:id="5748" w:name="_Toc36843957"/>
      <w:bookmarkStart w:id="5749" w:name="_Toc37068246"/>
      <w:r w:rsidRPr="00F537EB">
        <w:t>–</w:t>
      </w:r>
      <w:r w:rsidRPr="00F537EB">
        <w:tab/>
      </w:r>
      <w:r w:rsidRPr="00F537EB">
        <w:rPr>
          <w:i/>
          <w:iCs/>
        </w:rPr>
        <w:t>SL-ScheduledConfig</w:t>
      </w:r>
      <w:bookmarkEnd w:id="5746"/>
      <w:bookmarkEnd w:id="5747"/>
      <w:bookmarkEnd w:id="5748"/>
      <w:bookmarkEnd w:id="5749"/>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lastRenderedPageBreak/>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w:t>
            </w:r>
            <w:proofErr w:type="gramStart"/>
            <w:r w:rsidRPr="00F537EB">
              <w:t xml:space="preserve">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w:t>
            </w:r>
            <w:proofErr w:type="gramEnd"/>
            <w:r w:rsidRPr="00F537EB">
              <w:t xml:space="preserve">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750" w:name="_Toc36757440"/>
      <w:bookmarkStart w:id="5751" w:name="_Toc36836981"/>
      <w:bookmarkStart w:id="5752" w:name="_Toc36843958"/>
      <w:bookmarkStart w:id="5753" w:name="_Toc37068247"/>
      <w:r w:rsidRPr="00F537EB">
        <w:t>–</w:t>
      </w:r>
      <w:r w:rsidRPr="00F537EB">
        <w:tab/>
      </w:r>
      <w:r w:rsidRPr="00F537EB">
        <w:rPr>
          <w:i/>
          <w:iCs/>
        </w:rPr>
        <w:t>SL-SDAP-Config</w:t>
      </w:r>
      <w:bookmarkEnd w:id="5750"/>
      <w:bookmarkEnd w:id="5751"/>
      <w:bookmarkEnd w:id="5752"/>
      <w:bookmarkEnd w:id="5753"/>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lastRenderedPageBreak/>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754" w:name="_Toc36757441"/>
      <w:bookmarkStart w:id="5755" w:name="_Toc36836982"/>
      <w:bookmarkStart w:id="5756" w:name="_Toc36843959"/>
      <w:bookmarkStart w:id="5757" w:name="_Toc37068248"/>
      <w:r w:rsidRPr="00F537EB">
        <w:lastRenderedPageBreak/>
        <w:t>–</w:t>
      </w:r>
      <w:r w:rsidRPr="00F537EB">
        <w:tab/>
      </w:r>
      <w:r w:rsidRPr="00F537EB">
        <w:rPr>
          <w:i/>
          <w:iCs/>
        </w:rPr>
        <w:t>SL-SyncConfig</w:t>
      </w:r>
      <w:bookmarkEnd w:id="5754"/>
      <w:bookmarkEnd w:id="5755"/>
      <w:bookmarkEnd w:id="5756"/>
      <w:bookmarkEnd w:id="5757"/>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proofErr w:type="gramStart"/>
            <w:r w:rsidRPr="00F537EB">
              <w:rPr>
                <w:rFonts w:eastAsiaTheme="minorEastAsia"/>
                <w:lang w:eastAsia="zh-CN"/>
              </w:rPr>
              <w:t>if</w:t>
            </w:r>
            <w:proofErr w:type="gramEnd"/>
            <w:r w:rsidRPr="00F537EB">
              <w:rPr>
                <w:rFonts w:eastAsiaTheme="minorEastAsia"/>
                <w:lang w:eastAsia="zh-CN"/>
              </w:rPr>
              <w:t xml:space="preserve">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758" w:name="_Toc36757442"/>
      <w:bookmarkStart w:id="5759" w:name="_Toc36836983"/>
      <w:bookmarkStart w:id="5760" w:name="_Toc36843960"/>
      <w:bookmarkStart w:id="5761" w:name="_Toc37068249"/>
      <w:r w:rsidRPr="00F537EB">
        <w:t>–</w:t>
      </w:r>
      <w:r w:rsidRPr="00F537EB">
        <w:tab/>
      </w:r>
      <w:r w:rsidRPr="00F537EB">
        <w:rPr>
          <w:i/>
          <w:iCs/>
        </w:rPr>
        <w:t>SL-ThresPSSCH-RSRP-List</w:t>
      </w:r>
      <w:bookmarkEnd w:id="5758"/>
      <w:bookmarkEnd w:id="5759"/>
      <w:bookmarkEnd w:id="5760"/>
      <w:bookmarkEnd w:id="5761"/>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lastRenderedPageBreak/>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762" w:name="_Toc36757443"/>
      <w:bookmarkStart w:id="5763" w:name="_Toc36836984"/>
      <w:bookmarkStart w:id="5764" w:name="_Toc36843961"/>
      <w:bookmarkStart w:id="5765" w:name="_Toc37068250"/>
      <w:r w:rsidRPr="00F537EB">
        <w:t>–</w:t>
      </w:r>
      <w:r w:rsidRPr="00F537EB">
        <w:tab/>
      </w:r>
      <w:r w:rsidRPr="00F537EB">
        <w:rPr>
          <w:i/>
          <w:iCs/>
        </w:rPr>
        <w:t>SL-TxPower</w:t>
      </w:r>
      <w:bookmarkEnd w:id="5762"/>
      <w:bookmarkEnd w:id="5763"/>
      <w:bookmarkEnd w:id="5764"/>
      <w:bookmarkEnd w:id="5765"/>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766" w:name="_Toc36757444"/>
      <w:bookmarkStart w:id="5767" w:name="_Toc36836985"/>
      <w:bookmarkStart w:id="5768" w:name="_Toc36843962"/>
      <w:bookmarkStart w:id="5769" w:name="_Toc37068251"/>
      <w:r w:rsidRPr="00F537EB">
        <w:t>–</w:t>
      </w:r>
      <w:r w:rsidRPr="00F537EB">
        <w:tab/>
      </w:r>
      <w:r w:rsidRPr="00F537EB">
        <w:rPr>
          <w:i/>
          <w:iCs/>
        </w:rPr>
        <w:t>SL-TypeTxSync</w:t>
      </w:r>
      <w:bookmarkEnd w:id="5766"/>
      <w:bookmarkEnd w:id="5767"/>
      <w:bookmarkEnd w:id="5768"/>
      <w:bookmarkEnd w:id="5769"/>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770" w:name="_Toc36757445"/>
      <w:bookmarkStart w:id="5771" w:name="_Toc36836986"/>
      <w:bookmarkStart w:id="5772" w:name="_Toc36843963"/>
      <w:bookmarkStart w:id="5773" w:name="_Toc37068252"/>
      <w:r w:rsidRPr="00F537EB">
        <w:lastRenderedPageBreak/>
        <w:t>–</w:t>
      </w:r>
      <w:r w:rsidRPr="00F537EB">
        <w:tab/>
      </w:r>
      <w:r w:rsidRPr="00F537EB">
        <w:rPr>
          <w:i/>
          <w:iCs/>
        </w:rPr>
        <w:t>SL-UE-SelectedConfig</w:t>
      </w:r>
      <w:bookmarkEnd w:id="5770"/>
      <w:bookmarkEnd w:id="5771"/>
      <w:bookmarkEnd w:id="5772"/>
      <w:bookmarkEnd w:id="5773"/>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774" w:name="_Toc36757446"/>
      <w:bookmarkStart w:id="5775" w:name="_Toc36836987"/>
      <w:bookmarkStart w:id="5776" w:name="_Toc36843964"/>
      <w:bookmarkStart w:id="5777" w:name="_Toc37068253"/>
      <w:r w:rsidRPr="00F537EB">
        <w:t>–</w:t>
      </w:r>
      <w:r w:rsidRPr="00F537EB">
        <w:tab/>
      </w:r>
      <w:r w:rsidRPr="00F537EB">
        <w:rPr>
          <w:i/>
          <w:iCs/>
        </w:rPr>
        <w:t>SL-ZoneConfig</w:t>
      </w:r>
      <w:bookmarkEnd w:id="5774"/>
      <w:bookmarkEnd w:id="5775"/>
      <w:bookmarkEnd w:id="5776"/>
      <w:bookmarkEnd w:id="5777"/>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lastRenderedPageBreak/>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778" w:name="_Toc36757447"/>
      <w:bookmarkStart w:id="5779" w:name="_Toc36836988"/>
      <w:bookmarkStart w:id="5780" w:name="_Toc36843965"/>
      <w:bookmarkStart w:id="5781" w:name="_Toc37068254"/>
      <w:r w:rsidRPr="00F537EB">
        <w:t>–</w:t>
      </w:r>
      <w:r w:rsidRPr="00F537EB">
        <w:tab/>
      </w:r>
      <w:r w:rsidRPr="00F537EB">
        <w:rPr>
          <w:i/>
          <w:iCs/>
        </w:rPr>
        <w:t>SLRB-Uu-ConfigIndex</w:t>
      </w:r>
      <w:bookmarkEnd w:id="5778"/>
      <w:bookmarkEnd w:id="5779"/>
      <w:bookmarkEnd w:id="5780"/>
      <w:bookmarkEnd w:id="5781"/>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782" w:name="_Toc20426209"/>
      <w:bookmarkStart w:id="5783" w:name="_Toc29321606"/>
      <w:bookmarkStart w:id="5784" w:name="_Toc36757448"/>
      <w:bookmarkStart w:id="5785" w:name="_Toc36836989"/>
      <w:bookmarkStart w:id="5786" w:name="_Toc36843966"/>
      <w:bookmarkStart w:id="5787" w:name="_Toc37068255"/>
      <w:r w:rsidRPr="00F537EB">
        <w:t>6.4</w:t>
      </w:r>
      <w:r w:rsidRPr="00F537EB">
        <w:tab/>
        <w:t>RRC multiplicity and type constraint values</w:t>
      </w:r>
      <w:bookmarkEnd w:id="5782"/>
      <w:bookmarkEnd w:id="5783"/>
      <w:bookmarkEnd w:id="5784"/>
      <w:bookmarkEnd w:id="5785"/>
      <w:bookmarkEnd w:id="5786"/>
      <w:bookmarkEnd w:id="5787"/>
    </w:p>
    <w:p w14:paraId="2B0D8C55" w14:textId="77777777" w:rsidR="002C5D28" w:rsidRPr="00F537EB" w:rsidRDefault="002C5D28" w:rsidP="002C5D28">
      <w:pPr>
        <w:pStyle w:val="Heading3"/>
      </w:pPr>
      <w:bookmarkStart w:id="5788" w:name="_Toc20426210"/>
      <w:bookmarkStart w:id="5789" w:name="_Toc29321607"/>
      <w:bookmarkStart w:id="5790" w:name="_Toc36757449"/>
      <w:bookmarkStart w:id="5791" w:name="_Toc36836990"/>
      <w:bookmarkStart w:id="5792" w:name="_Toc36843967"/>
      <w:bookmarkStart w:id="5793" w:name="_Toc37068256"/>
      <w:r w:rsidRPr="00F537EB">
        <w:t>–</w:t>
      </w:r>
      <w:r w:rsidRPr="00F537EB">
        <w:tab/>
        <w:t>Multiplicity and type constraint definitions</w:t>
      </w:r>
      <w:bookmarkEnd w:id="5788"/>
      <w:bookmarkEnd w:id="5789"/>
      <w:bookmarkEnd w:id="5790"/>
      <w:bookmarkEnd w:id="5791"/>
      <w:bookmarkEnd w:id="5792"/>
      <w:bookmarkEnd w:id="5793"/>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lastRenderedPageBreak/>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794" w:name="OLE_LINK21"/>
      <w:bookmarkStart w:id="5795" w:name="OLE_LINK22"/>
      <w:r w:rsidRPr="00F537EB">
        <w:t>maxLogMeasReport-r16                    INTEGER ::= 520     -- Maximum number of entries for logged measurements</w:t>
      </w:r>
    </w:p>
    <w:bookmarkEnd w:id="5794"/>
    <w:bookmarkEnd w:id="5795"/>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lastRenderedPageBreak/>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796"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796"/>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lastRenderedPageBreak/>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797"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797"/>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lastRenderedPageBreak/>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lastRenderedPageBreak/>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798" w:name="_Hlk514841633"/>
      <w:r w:rsidRPr="00F537EB">
        <w:t>maxNrofQFIs                             INTEGER ::= 64</w:t>
      </w:r>
    </w:p>
    <w:bookmarkEnd w:id="5798"/>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799" w:name="_Hlk776458"/>
      <w:r w:rsidRPr="00F537EB">
        <w:t>maxSIB                                  INTEGER::= 32       -- Maximum number of SIBs</w:t>
      </w:r>
    </w:p>
    <w:bookmarkEnd w:id="5799"/>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lastRenderedPageBreak/>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800"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800"/>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801" w:name="_Toc20426211"/>
      <w:bookmarkStart w:id="5802" w:name="_Toc29321608"/>
      <w:bookmarkStart w:id="5803" w:name="_Toc36757450"/>
      <w:bookmarkStart w:id="5804" w:name="_Toc36836991"/>
      <w:bookmarkStart w:id="5805" w:name="_Toc36843968"/>
      <w:bookmarkStart w:id="5806" w:name="_Toc37068257"/>
      <w:r w:rsidRPr="00F537EB">
        <w:t>–</w:t>
      </w:r>
      <w:r w:rsidRPr="00F537EB">
        <w:tab/>
      </w:r>
      <w:r w:rsidR="002C5D28" w:rsidRPr="00F537EB">
        <w:t>End of NR-RRC-Definitions</w:t>
      </w:r>
      <w:bookmarkEnd w:id="5801"/>
      <w:bookmarkEnd w:id="5802"/>
      <w:bookmarkEnd w:id="5803"/>
      <w:bookmarkEnd w:id="5804"/>
      <w:bookmarkEnd w:id="5805"/>
      <w:bookmarkEnd w:id="5806"/>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807" w:name="_Toc20426212"/>
      <w:bookmarkStart w:id="5808" w:name="_Toc29321609"/>
      <w:bookmarkStart w:id="5809" w:name="_Toc36757451"/>
      <w:bookmarkStart w:id="5810" w:name="_Toc36836992"/>
      <w:bookmarkStart w:id="5811" w:name="_Toc36843969"/>
      <w:bookmarkStart w:id="5812" w:name="_Toc37068258"/>
      <w:r w:rsidRPr="00F537EB">
        <w:t>6.5</w:t>
      </w:r>
      <w:r w:rsidRPr="00F537EB">
        <w:tab/>
        <w:t xml:space="preserve">Short </w:t>
      </w:r>
      <w:r w:rsidR="00355BC6" w:rsidRPr="00F537EB">
        <w:t>M</w:t>
      </w:r>
      <w:r w:rsidRPr="00F537EB">
        <w:t>essage</w:t>
      </w:r>
      <w:bookmarkEnd w:id="5807"/>
      <w:bookmarkEnd w:id="5808"/>
      <w:bookmarkEnd w:id="5809"/>
      <w:bookmarkEnd w:id="5810"/>
      <w:bookmarkEnd w:id="5811"/>
      <w:bookmarkEnd w:id="5812"/>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813" w:name="_Toc36757452"/>
      <w:bookmarkStart w:id="5814" w:name="_Toc36836993"/>
      <w:bookmarkStart w:id="5815" w:name="_Toc36843970"/>
      <w:bookmarkStart w:id="5816" w:name="_Toc37068259"/>
      <w:r w:rsidRPr="00F537EB">
        <w:t>6.6</w:t>
      </w:r>
      <w:r w:rsidRPr="00F537EB">
        <w:tab/>
        <w:t>PC5 RRC messages</w:t>
      </w:r>
      <w:bookmarkEnd w:id="5813"/>
      <w:bookmarkEnd w:id="5814"/>
      <w:bookmarkEnd w:id="5815"/>
      <w:bookmarkEnd w:id="5816"/>
    </w:p>
    <w:p w14:paraId="478B8934" w14:textId="50869325" w:rsidR="00656134" w:rsidRPr="00F537EB" w:rsidRDefault="00656134" w:rsidP="00AB77CA">
      <w:pPr>
        <w:pStyle w:val="Heading3"/>
      </w:pPr>
      <w:bookmarkStart w:id="5817" w:name="_Toc36757453"/>
      <w:bookmarkStart w:id="5818" w:name="_Toc36836994"/>
      <w:bookmarkStart w:id="5819" w:name="_Toc36843971"/>
      <w:bookmarkStart w:id="5820" w:name="_Toc37068260"/>
      <w:r w:rsidRPr="00F537EB">
        <w:t>6.6.1</w:t>
      </w:r>
      <w:r w:rsidRPr="00F537EB">
        <w:tab/>
        <w:t>General message structure</w:t>
      </w:r>
      <w:bookmarkEnd w:id="5817"/>
      <w:bookmarkEnd w:id="5818"/>
      <w:bookmarkEnd w:id="5819"/>
      <w:bookmarkEnd w:id="5820"/>
    </w:p>
    <w:p w14:paraId="4F1B6FF3" w14:textId="77777777" w:rsidR="00656134" w:rsidRPr="00F537EB" w:rsidRDefault="00656134" w:rsidP="00AB77CA">
      <w:pPr>
        <w:pStyle w:val="Heading4"/>
        <w:rPr>
          <w:noProof/>
          <w:lang w:eastAsia="zh-CN"/>
        </w:rPr>
      </w:pPr>
      <w:bookmarkStart w:id="5821" w:name="_Toc36757454"/>
      <w:bookmarkStart w:id="5822" w:name="_Toc36836995"/>
      <w:bookmarkStart w:id="5823" w:name="_Toc36843972"/>
      <w:bookmarkStart w:id="5824" w:name="_Toc37068261"/>
      <w:r w:rsidRPr="00F537EB">
        <w:t>–</w:t>
      </w:r>
      <w:r w:rsidRPr="00F537EB">
        <w:tab/>
      </w:r>
      <w:r w:rsidRPr="00F537EB">
        <w:rPr>
          <w:i/>
          <w:iCs/>
          <w:noProof/>
        </w:rPr>
        <w:t>PC5-RRC-Definitions</w:t>
      </w:r>
      <w:bookmarkEnd w:id="5821"/>
      <w:bookmarkEnd w:id="5822"/>
      <w:bookmarkEnd w:id="5823"/>
      <w:bookmarkEnd w:id="5824"/>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lastRenderedPageBreak/>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825" w:name="_Toc36757455"/>
      <w:bookmarkStart w:id="5826" w:name="_Toc36836996"/>
      <w:bookmarkStart w:id="5827" w:name="_Toc36843973"/>
      <w:bookmarkStart w:id="5828" w:name="_Toc37068262"/>
      <w:r w:rsidRPr="00F537EB">
        <w:t>–</w:t>
      </w:r>
      <w:r w:rsidRPr="00F537EB">
        <w:tab/>
      </w:r>
      <w:r w:rsidRPr="00F537EB">
        <w:rPr>
          <w:i/>
          <w:iCs/>
          <w:noProof/>
        </w:rPr>
        <w:t>SBCCH-SL-BCH-Message</w:t>
      </w:r>
      <w:bookmarkEnd w:id="5825"/>
      <w:bookmarkEnd w:id="5826"/>
      <w:bookmarkEnd w:id="5827"/>
      <w:bookmarkEnd w:id="5828"/>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829" w:name="_Toc36757456"/>
      <w:bookmarkStart w:id="5830" w:name="_Toc36836997"/>
      <w:bookmarkStart w:id="5831" w:name="_Toc36843974"/>
      <w:bookmarkStart w:id="5832" w:name="_Toc37068263"/>
      <w:r w:rsidRPr="00F537EB">
        <w:t>–</w:t>
      </w:r>
      <w:r w:rsidRPr="00F537EB">
        <w:tab/>
      </w:r>
      <w:r w:rsidRPr="00F537EB">
        <w:rPr>
          <w:i/>
          <w:iCs/>
        </w:rPr>
        <w:t>S</w:t>
      </w:r>
      <w:r w:rsidRPr="00F537EB">
        <w:rPr>
          <w:i/>
          <w:iCs/>
          <w:noProof/>
        </w:rPr>
        <w:t>CCH-Message</w:t>
      </w:r>
      <w:bookmarkEnd w:id="5829"/>
      <w:bookmarkEnd w:id="5830"/>
      <w:bookmarkEnd w:id="5831"/>
      <w:bookmarkEnd w:id="5832"/>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833" w:name="_Toc36757457"/>
      <w:bookmarkStart w:id="5834" w:name="_Toc36836998"/>
      <w:bookmarkStart w:id="5835" w:name="_Toc36843975"/>
      <w:bookmarkStart w:id="5836" w:name="_Toc37068264"/>
      <w:r w:rsidRPr="00F537EB">
        <w:t>–</w:t>
      </w:r>
      <w:r w:rsidRPr="00F537EB">
        <w:tab/>
      </w:r>
      <w:r w:rsidRPr="00F537EB">
        <w:rPr>
          <w:i/>
          <w:iCs/>
          <w:noProof/>
        </w:rPr>
        <w:t>MasterInformationBlockSidelink</w:t>
      </w:r>
      <w:bookmarkEnd w:id="5833"/>
      <w:bookmarkEnd w:id="5834"/>
      <w:bookmarkEnd w:id="5835"/>
      <w:bookmarkEnd w:id="5836"/>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lastRenderedPageBreak/>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837" w:name="_Toc36757458"/>
      <w:bookmarkStart w:id="5838" w:name="_Toc36836999"/>
      <w:bookmarkStart w:id="5839" w:name="_Toc36843976"/>
      <w:bookmarkStart w:id="5840" w:name="_Toc37068265"/>
      <w:r w:rsidRPr="00F537EB">
        <w:rPr>
          <w:rFonts w:eastAsia="MS Mincho"/>
        </w:rPr>
        <w:t>–</w:t>
      </w:r>
      <w:r w:rsidRPr="00F537EB">
        <w:rPr>
          <w:rFonts w:eastAsia="MS Mincho"/>
        </w:rPr>
        <w:tab/>
      </w:r>
      <w:r w:rsidRPr="00F537EB">
        <w:rPr>
          <w:rFonts w:eastAsia="MS Mincho"/>
          <w:i/>
          <w:iCs/>
        </w:rPr>
        <w:t>MeasurementReportSidelink</w:t>
      </w:r>
      <w:bookmarkEnd w:id="5837"/>
      <w:bookmarkEnd w:id="5838"/>
      <w:bookmarkEnd w:id="5839"/>
      <w:bookmarkEnd w:id="5840"/>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lastRenderedPageBreak/>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841" w:name="_Toc36757459"/>
      <w:bookmarkStart w:id="5842" w:name="_Toc36837000"/>
      <w:bookmarkStart w:id="5843" w:name="_Toc36843977"/>
      <w:bookmarkStart w:id="5844" w:name="_Toc37068266"/>
      <w:r w:rsidRPr="00F537EB">
        <w:t>–</w:t>
      </w:r>
      <w:r w:rsidRPr="00F537EB">
        <w:tab/>
      </w:r>
      <w:r w:rsidRPr="00F537EB">
        <w:rPr>
          <w:i/>
          <w:iCs/>
          <w:noProof/>
        </w:rPr>
        <w:t>RRCReconfigurationSidelink</w:t>
      </w:r>
      <w:bookmarkEnd w:id="5841"/>
      <w:bookmarkEnd w:id="5842"/>
      <w:bookmarkEnd w:id="5843"/>
      <w:bookmarkEnd w:id="5844"/>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lastRenderedPageBreak/>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lastRenderedPageBreak/>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845" w:name="_Toc36757460"/>
      <w:bookmarkStart w:id="5846" w:name="_Toc36837001"/>
      <w:bookmarkStart w:id="5847" w:name="_Toc36843978"/>
      <w:bookmarkStart w:id="5848" w:name="_Toc37068267"/>
      <w:r w:rsidRPr="00F537EB">
        <w:t>–</w:t>
      </w:r>
      <w:r w:rsidRPr="00F537EB">
        <w:tab/>
      </w:r>
      <w:r w:rsidRPr="00F537EB">
        <w:rPr>
          <w:i/>
          <w:iCs/>
          <w:noProof/>
        </w:rPr>
        <w:t>RRCReconfigurationCompleteSidelink</w:t>
      </w:r>
      <w:bookmarkEnd w:id="5845"/>
      <w:bookmarkEnd w:id="5846"/>
      <w:bookmarkEnd w:id="5847"/>
      <w:bookmarkEnd w:id="5848"/>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lastRenderedPageBreak/>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849" w:name="_Toc36757461"/>
      <w:bookmarkStart w:id="5850" w:name="_Toc36837002"/>
      <w:bookmarkStart w:id="5851" w:name="_Toc36843979"/>
      <w:bookmarkStart w:id="5852" w:name="_Toc37068268"/>
      <w:r w:rsidRPr="00F537EB">
        <w:t>–</w:t>
      </w:r>
      <w:r w:rsidRPr="00F537EB">
        <w:tab/>
      </w:r>
      <w:r w:rsidRPr="00F537EB">
        <w:rPr>
          <w:i/>
          <w:iCs/>
          <w:noProof/>
        </w:rPr>
        <w:t>RRCReconfigurationFailureSidelink</w:t>
      </w:r>
      <w:bookmarkEnd w:id="5849"/>
      <w:bookmarkEnd w:id="5850"/>
      <w:bookmarkEnd w:id="5851"/>
      <w:bookmarkEnd w:id="5852"/>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853" w:name="_Toc36757462"/>
      <w:bookmarkStart w:id="5854" w:name="_Toc36837003"/>
      <w:bookmarkStart w:id="5855" w:name="_Toc36843980"/>
      <w:bookmarkStart w:id="5856" w:name="_Toc37068269"/>
      <w:r w:rsidRPr="00F537EB">
        <w:t>–</w:t>
      </w:r>
      <w:r w:rsidRPr="00F537EB">
        <w:tab/>
      </w:r>
      <w:r w:rsidRPr="00F537EB">
        <w:rPr>
          <w:i/>
          <w:iCs/>
        </w:rPr>
        <w:t>UECapabilityEnquiry</w:t>
      </w:r>
      <w:r w:rsidRPr="00F537EB">
        <w:rPr>
          <w:i/>
          <w:iCs/>
          <w:noProof/>
        </w:rPr>
        <w:t>Sidelink</w:t>
      </w:r>
      <w:bookmarkEnd w:id="5853"/>
      <w:bookmarkEnd w:id="5854"/>
      <w:bookmarkEnd w:id="5855"/>
      <w:bookmarkEnd w:id="5856"/>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857" w:name="_Toc36757463"/>
      <w:bookmarkStart w:id="5858" w:name="_Toc36837004"/>
      <w:bookmarkStart w:id="5859" w:name="_Toc36843981"/>
      <w:bookmarkStart w:id="5860" w:name="_Toc37068270"/>
      <w:r w:rsidRPr="00F537EB">
        <w:lastRenderedPageBreak/>
        <w:t>–</w:t>
      </w:r>
      <w:r w:rsidRPr="00F537EB">
        <w:tab/>
      </w:r>
      <w:r w:rsidRPr="00F537EB">
        <w:rPr>
          <w:i/>
          <w:iCs/>
        </w:rPr>
        <w:t>UECapabilityInformation</w:t>
      </w:r>
      <w:r w:rsidRPr="00F537EB">
        <w:rPr>
          <w:i/>
          <w:iCs/>
          <w:noProof/>
        </w:rPr>
        <w:t>Sidelink</w:t>
      </w:r>
      <w:bookmarkEnd w:id="5857"/>
      <w:bookmarkEnd w:id="5858"/>
      <w:bookmarkEnd w:id="5859"/>
      <w:bookmarkEnd w:id="5860"/>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861" w:name="_Toc36757464"/>
      <w:bookmarkStart w:id="5862" w:name="_Toc36837005"/>
      <w:bookmarkStart w:id="5863" w:name="_Toc36843982"/>
      <w:bookmarkStart w:id="5864" w:name="_Toc37068271"/>
      <w:r w:rsidRPr="00F537EB">
        <w:t>–</w:t>
      </w:r>
      <w:r w:rsidRPr="00F537EB">
        <w:tab/>
      </w:r>
      <w:r w:rsidRPr="00F537EB">
        <w:rPr>
          <w:i/>
          <w:iCs/>
        </w:rPr>
        <w:t xml:space="preserve">End of </w:t>
      </w:r>
      <w:r w:rsidRPr="00F537EB">
        <w:rPr>
          <w:i/>
          <w:iCs/>
          <w:noProof/>
        </w:rPr>
        <w:t>PC5-RRC-Definitions</w:t>
      </w:r>
      <w:bookmarkEnd w:id="5861"/>
      <w:bookmarkEnd w:id="5862"/>
      <w:bookmarkEnd w:id="5863"/>
      <w:bookmarkEnd w:id="5864"/>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865" w:name="_Toc20426213"/>
      <w:bookmarkStart w:id="5866" w:name="_Toc29321610"/>
      <w:bookmarkStart w:id="5867" w:name="_Toc36757465"/>
      <w:bookmarkStart w:id="5868" w:name="_Toc36837006"/>
      <w:bookmarkStart w:id="5869" w:name="_Toc36843983"/>
      <w:bookmarkStart w:id="5870" w:name="_Toc37068272"/>
      <w:r w:rsidRPr="00F537EB">
        <w:lastRenderedPageBreak/>
        <w:t>7</w:t>
      </w:r>
      <w:r w:rsidRPr="00F537EB">
        <w:tab/>
        <w:t>Variables and constants</w:t>
      </w:r>
      <w:bookmarkEnd w:id="5865"/>
      <w:bookmarkEnd w:id="5866"/>
      <w:bookmarkEnd w:id="5867"/>
      <w:bookmarkEnd w:id="5868"/>
      <w:bookmarkEnd w:id="5869"/>
      <w:bookmarkEnd w:id="5870"/>
    </w:p>
    <w:p w14:paraId="342DCB43" w14:textId="77777777" w:rsidR="002C5D28" w:rsidRPr="00F537EB" w:rsidRDefault="002C5D28" w:rsidP="002C5D28">
      <w:pPr>
        <w:pStyle w:val="Heading2"/>
      </w:pPr>
      <w:bookmarkStart w:id="5871" w:name="_Toc20426214"/>
      <w:bookmarkStart w:id="5872" w:name="_Toc29321611"/>
      <w:bookmarkStart w:id="5873" w:name="_Toc36757466"/>
      <w:bookmarkStart w:id="5874" w:name="_Toc36837007"/>
      <w:bookmarkStart w:id="5875" w:name="_Toc36843984"/>
      <w:bookmarkStart w:id="5876" w:name="_Toc37068273"/>
      <w:r w:rsidRPr="00F537EB">
        <w:t>7.1</w:t>
      </w:r>
      <w:r w:rsidRPr="00F537EB">
        <w:tab/>
        <w:t>Timers</w:t>
      </w:r>
      <w:bookmarkEnd w:id="5871"/>
      <w:bookmarkEnd w:id="5872"/>
      <w:bookmarkEnd w:id="5873"/>
      <w:bookmarkEnd w:id="5874"/>
      <w:bookmarkEnd w:id="5875"/>
      <w:bookmarkEnd w:id="5876"/>
    </w:p>
    <w:p w14:paraId="5BDB92EB" w14:textId="77777777" w:rsidR="002C5D28" w:rsidRPr="00F537EB" w:rsidRDefault="002C5D28" w:rsidP="002C5D28">
      <w:pPr>
        <w:pStyle w:val="Heading3"/>
      </w:pPr>
      <w:bookmarkStart w:id="5877" w:name="_Toc20426215"/>
      <w:bookmarkStart w:id="5878" w:name="_Toc29321612"/>
      <w:bookmarkStart w:id="5879" w:name="_Toc36757467"/>
      <w:bookmarkStart w:id="5880" w:name="_Toc36837008"/>
      <w:bookmarkStart w:id="5881" w:name="_Toc36843985"/>
      <w:bookmarkStart w:id="5882" w:name="_Toc37068274"/>
      <w:r w:rsidRPr="00F537EB">
        <w:t>7.1.1</w:t>
      </w:r>
      <w:r w:rsidRPr="00F537EB">
        <w:tab/>
        <w:t>Timers (Informative)</w:t>
      </w:r>
      <w:bookmarkEnd w:id="5877"/>
      <w:bookmarkEnd w:id="5878"/>
      <w:bookmarkEnd w:id="5879"/>
      <w:bookmarkEnd w:id="5880"/>
      <w:bookmarkEnd w:id="5881"/>
      <w:bookmarkEnd w:id="588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ins w:id="5883" w:author="Rapporteur (MTK)" w:date="2020-04-27T20:33:00Z">
              <w:r w:rsidR="00C8292E" w:rsidRPr="00F537EB">
                <w:rPr>
                  <w:rFonts w:eastAsia="Batang"/>
                  <w:noProof/>
                  <w:lang w:eastAsia="en-GB"/>
                </w:rPr>
                <w:t xml:space="preserve"> The UE maintains one instance of this timer per </w:t>
              </w:r>
            </w:ins>
            <w:ins w:id="5884"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ins w:id="5885"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ins w:id="5886"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ins w:id="5887"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ins w:id="5888"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889" w:name="_Toc20426216"/>
      <w:bookmarkStart w:id="5890" w:name="_Toc29321613"/>
      <w:bookmarkStart w:id="5891" w:name="_Toc36757468"/>
      <w:bookmarkStart w:id="5892" w:name="_Toc36837009"/>
      <w:bookmarkStart w:id="5893" w:name="_Toc36843986"/>
      <w:bookmarkStart w:id="5894" w:name="_Toc37068275"/>
      <w:r w:rsidRPr="00F537EB">
        <w:lastRenderedPageBreak/>
        <w:t>7.1.2</w:t>
      </w:r>
      <w:r w:rsidRPr="00F537EB">
        <w:tab/>
        <w:t>Timer handling</w:t>
      </w:r>
      <w:bookmarkEnd w:id="5889"/>
      <w:bookmarkEnd w:id="5890"/>
      <w:bookmarkEnd w:id="5891"/>
      <w:bookmarkEnd w:id="5892"/>
      <w:bookmarkEnd w:id="5893"/>
      <w:bookmarkEnd w:id="5894"/>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895" w:name="_Toc20426217"/>
      <w:bookmarkStart w:id="5896" w:name="_Toc29321614"/>
      <w:bookmarkStart w:id="5897" w:name="_Toc36757469"/>
      <w:bookmarkStart w:id="5898" w:name="_Toc36837010"/>
      <w:bookmarkStart w:id="5899" w:name="_Toc36843987"/>
      <w:bookmarkStart w:id="5900" w:name="_Toc37068276"/>
      <w:r w:rsidRPr="00F537EB">
        <w:t>7.2</w:t>
      </w:r>
      <w:r w:rsidRPr="00F537EB">
        <w:tab/>
        <w:t>Counters</w:t>
      </w:r>
      <w:bookmarkEnd w:id="5895"/>
      <w:bookmarkEnd w:id="5896"/>
      <w:bookmarkEnd w:id="5897"/>
      <w:bookmarkEnd w:id="5898"/>
      <w:bookmarkEnd w:id="5899"/>
      <w:bookmarkEnd w:id="59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proofErr w:type="gramStart"/>
            <w:r w:rsidRPr="00F537EB">
              <w:rPr>
                <w:lang w:eastAsia="en-GB"/>
              </w:rPr>
              <w:t>upon</w:t>
            </w:r>
            <w:proofErr w:type="gramEnd"/>
            <w:r w:rsidRPr="00F537EB">
              <w:rPr>
                <w:lang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proofErr w:type="gramStart"/>
            <w:r w:rsidRPr="00F537EB">
              <w:rPr>
                <w:lang w:eastAsia="en-GB"/>
              </w:rPr>
              <w:t>upon</w:t>
            </w:r>
            <w:proofErr w:type="gramEnd"/>
            <w:r w:rsidRPr="00F537EB">
              <w:rPr>
                <w:lang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901" w:name="_Toc20426218"/>
      <w:bookmarkStart w:id="5902" w:name="_Toc29321615"/>
      <w:bookmarkStart w:id="5903" w:name="_Toc36757470"/>
      <w:bookmarkStart w:id="5904" w:name="_Toc36837011"/>
      <w:bookmarkStart w:id="5905" w:name="_Toc36843988"/>
      <w:bookmarkStart w:id="5906" w:name="_Toc37068277"/>
      <w:r w:rsidRPr="00F537EB">
        <w:t>7.3</w:t>
      </w:r>
      <w:r w:rsidRPr="00F537EB">
        <w:tab/>
        <w:t>Constants</w:t>
      </w:r>
      <w:bookmarkEnd w:id="5901"/>
      <w:bookmarkEnd w:id="5902"/>
      <w:bookmarkEnd w:id="5903"/>
      <w:bookmarkEnd w:id="5904"/>
      <w:bookmarkEnd w:id="5905"/>
      <w:bookmarkEnd w:id="590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907" w:name="_Toc20426219"/>
      <w:bookmarkStart w:id="5908" w:name="_Toc29321616"/>
      <w:bookmarkStart w:id="5909" w:name="_Toc36757471"/>
      <w:bookmarkStart w:id="5910" w:name="_Toc36837012"/>
      <w:bookmarkStart w:id="5911" w:name="_Toc36843989"/>
      <w:bookmarkStart w:id="5912" w:name="_Toc37068278"/>
      <w:r w:rsidRPr="00F537EB">
        <w:rPr>
          <w:rFonts w:eastAsia="MS Mincho"/>
        </w:rPr>
        <w:lastRenderedPageBreak/>
        <w:t>7.4</w:t>
      </w:r>
      <w:r w:rsidRPr="00F537EB">
        <w:rPr>
          <w:rFonts w:eastAsia="MS Mincho"/>
        </w:rPr>
        <w:tab/>
        <w:t>UE variables</w:t>
      </w:r>
      <w:bookmarkEnd w:id="5907"/>
      <w:bookmarkEnd w:id="5908"/>
      <w:bookmarkEnd w:id="5909"/>
      <w:bookmarkEnd w:id="5910"/>
      <w:bookmarkEnd w:id="5911"/>
      <w:bookmarkEnd w:id="5912"/>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913" w:name="_Toc20426220"/>
      <w:bookmarkStart w:id="5914" w:name="_Toc29321617"/>
      <w:bookmarkStart w:id="5915" w:name="_Toc36757472"/>
      <w:bookmarkStart w:id="5916" w:name="_Toc36837013"/>
      <w:bookmarkStart w:id="5917" w:name="_Toc36843990"/>
      <w:bookmarkStart w:id="5918"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913"/>
      <w:bookmarkEnd w:id="5914"/>
      <w:bookmarkEnd w:id="5915"/>
      <w:bookmarkEnd w:id="5916"/>
      <w:bookmarkEnd w:id="5917"/>
      <w:bookmarkEnd w:id="5918"/>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lastRenderedPageBreak/>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919" w:name="_Toc36757473"/>
      <w:bookmarkStart w:id="5920" w:name="_Toc36837014"/>
      <w:bookmarkStart w:id="5921" w:name="_Toc36843991"/>
      <w:bookmarkStart w:id="5922" w:name="_Toc37068280"/>
      <w:bookmarkStart w:id="5923" w:name="_Toc20426221"/>
      <w:bookmarkStart w:id="5924" w:name="_Toc29321618"/>
      <w:r w:rsidRPr="00F537EB">
        <w:rPr>
          <w:rFonts w:eastAsia="MS Mincho"/>
        </w:rPr>
        <w:t>–</w:t>
      </w:r>
      <w:r w:rsidRPr="00F537EB">
        <w:rPr>
          <w:rFonts w:eastAsia="MS Mincho"/>
        </w:rPr>
        <w:tab/>
      </w:r>
      <w:r w:rsidRPr="00F537EB">
        <w:rPr>
          <w:rFonts w:eastAsia="MS Mincho"/>
          <w:i/>
        </w:rPr>
        <w:t>VarConditionalConfig</w:t>
      </w:r>
      <w:bookmarkEnd w:id="5919"/>
      <w:bookmarkEnd w:id="5920"/>
      <w:bookmarkEnd w:id="5921"/>
      <w:bookmarkEnd w:id="5922"/>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lastRenderedPageBreak/>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925" w:name="_Toc20487656"/>
      <w:bookmarkStart w:id="5926" w:name="_Toc36757474"/>
      <w:bookmarkStart w:id="5927" w:name="_Toc36837015"/>
      <w:bookmarkStart w:id="5928" w:name="_Toc36843992"/>
      <w:bookmarkStart w:id="5929" w:name="_Toc37068281"/>
      <w:r w:rsidRPr="00F537EB">
        <w:t>–</w:t>
      </w:r>
      <w:r w:rsidRPr="00F537EB">
        <w:tab/>
      </w:r>
      <w:r w:rsidRPr="00F537EB">
        <w:rPr>
          <w:i/>
        </w:rPr>
        <w:t>VarConnEstFailReport</w:t>
      </w:r>
      <w:bookmarkEnd w:id="5925"/>
      <w:bookmarkEnd w:id="5926"/>
      <w:bookmarkEnd w:id="5927"/>
      <w:bookmarkEnd w:id="5928"/>
      <w:bookmarkEnd w:id="5929"/>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930" w:name="_Toc20487657"/>
      <w:bookmarkStart w:id="5931" w:name="_Toc36757475"/>
      <w:bookmarkStart w:id="5932" w:name="_Toc36837016"/>
      <w:bookmarkStart w:id="5933" w:name="_Toc36843993"/>
      <w:bookmarkStart w:id="5934" w:name="_Toc37068282"/>
      <w:r w:rsidRPr="00F537EB">
        <w:t>–</w:t>
      </w:r>
      <w:r w:rsidRPr="00F537EB">
        <w:tab/>
      </w:r>
      <w:r w:rsidRPr="00F537EB">
        <w:rPr>
          <w:i/>
        </w:rPr>
        <w:t>VarLogMeasConfig</w:t>
      </w:r>
      <w:bookmarkEnd w:id="5930"/>
      <w:bookmarkEnd w:id="5931"/>
      <w:bookmarkEnd w:id="5932"/>
      <w:bookmarkEnd w:id="5933"/>
      <w:bookmarkEnd w:id="5934"/>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lastRenderedPageBreak/>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935" w:name="_Toc20487658"/>
      <w:bookmarkStart w:id="5936" w:name="_Toc36757476"/>
      <w:bookmarkStart w:id="5937" w:name="_Toc36837017"/>
      <w:bookmarkStart w:id="5938" w:name="_Toc36843994"/>
      <w:bookmarkStart w:id="5939" w:name="_Toc37068283"/>
      <w:r w:rsidRPr="00F537EB">
        <w:t>–</w:t>
      </w:r>
      <w:r w:rsidRPr="00F537EB">
        <w:tab/>
      </w:r>
      <w:r w:rsidRPr="00F537EB">
        <w:rPr>
          <w:i/>
        </w:rPr>
        <w:t>VarLogMeasReport</w:t>
      </w:r>
      <w:bookmarkEnd w:id="5935"/>
      <w:bookmarkEnd w:id="5936"/>
      <w:bookmarkEnd w:id="5937"/>
      <w:bookmarkEnd w:id="5938"/>
      <w:bookmarkEnd w:id="5939"/>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940" w:name="_Toc20426222"/>
      <w:bookmarkStart w:id="5941" w:name="_Toc29321619"/>
      <w:bookmarkStart w:id="5942" w:name="_Toc36757477"/>
      <w:bookmarkStart w:id="5943" w:name="_Toc36837018"/>
      <w:bookmarkStart w:id="5944" w:name="_Toc36843995"/>
      <w:bookmarkStart w:id="5945" w:name="_Toc37068284"/>
      <w:bookmarkEnd w:id="5923"/>
      <w:bookmarkEnd w:id="5924"/>
      <w:r w:rsidRPr="00F537EB">
        <w:rPr>
          <w:rFonts w:eastAsia="MS Mincho"/>
        </w:rPr>
        <w:t>–</w:t>
      </w:r>
      <w:r w:rsidRPr="00F537EB">
        <w:rPr>
          <w:rFonts w:eastAsia="MS Mincho"/>
        </w:rPr>
        <w:tab/>
      </w:r>
      <w:r w:rsidRPr="00F537EB">
        <w:rPr>
          <w:rFonts w:eastAsia="MS Mincho"/>
          <w:i/>
        </w:rPr>
        <w:t>VarMeasConfig</w:t>
      </w:r>
      <w:bookmarkEnd w:id="5940"/>
      <w:bookmarkEnd w:id="5941"/>
      <w:bookmarkEnd w:id="5942"/>
      <w:bookmarkEnd w:id="5943"/>
      <w:bookmarkEnd w:id="5944"/>
      <w:bookmarkEnd w:id="5945"/>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lastRenderedPageBreak/>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946" w:name="_Toc36757478"/>
      <w:bookmarkStart w:id="5947" w:name="_Toc36837019"/>
      <w:bookmarkStart w:id="5948" w:name="_Toc36843996"/>
      <w:bookmarkStart w:id="5949" w:name="_Toc37068285"/>
      <w:r w:rsidRPr="00F537EB">
        <w:rPr>
          <w:rFonts w:eastAsia="MS Mincho"/>
        </w:rPr>
        <w:t>–</w:t>
      </w:r>
      <w:r w:rsidRPr="00F537EB">
        <w:rPr>
          <w:rFonts w:eastAsia="MS Mincho"/>
        </w:rPr>
        <w:tab/>
      </w:r>
      <w:r w:rsidRPr="00F537EB">
        <w:rPr>
          <w:rFonts w:eastAsia="MS Mincho"/>
          <w:i/>
          <w:iCs/>
        </w:rPr>
        <w:t>VarMeasConfigSL</w:t>
      </w:r>
      <w:bookmarkEnd w:id="5946"/>
      <w:bookmarkEnd w:id="5947"/>
      <w:bookmarkEnd w:id="5948"/>
      <w:bookmarkEnd w:id="5949"/>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950" w:name="_Toc36757479"/>
      <w:bookmarkStart w:id="5951" w:name="_Toc36837020"/>
      <w:bookmarkStart w:id="5952" w:name="_Toc36843997"/>
      <w:bookmarkStart w:id="5953" w:name="_Toc37068286"/>
      <w:r w:rsidRPr="00F537EB">
        <w:t>–</w:t>
      </w:r>
      <w:r w:rsidRPr="00F537EB">
        <w:tab/>
      </w:r>
      <w:r w:rsidRPr="00F537EB">
        <w:rPr>
          <w:i/>
          <w:iCs/>
          <w:lang w:eastAsia="x-none"/>
        </w:rPr>
        <w:t>VarMeasIdleConfig</w:t>
      </w:r>
      <w:bookmarkEnd w:id="5950"/>
      <w:bookmarkEnd w:id="5951"/>
      <w:bookmarkEnd w:id="5952"/>
      <w:bookmarkEnd w:id="5953"/>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lastRenderedPageBreak/>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954" w:name="_Hlk29283414"/>
      <w:r w:rsidRPr="00F537EB">
        <w:t>validityAreaList-r16          ValidityAreaList-r16                  OPTIONAL</w:t>
      </w:r>
    </w:p>
    <w:bookmarkEnd w:id="5954"/>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955" w:name="_Toc5272860"/>
      <w:bookmarkStart w:id="5956" w:name="_Toc36757480"/>
      <w:bookmarkStart w:id="5957" w:name="_Toc36837021"/>
      <w:bookmarkStart w:id="5958" w:name="_Toc36843998"/>
      <w:bookmarkStart w:id="5959" w:name="_Toc37068287"/>
      <w:r w:rsidRPr="00F537EB">
        <w:t>–</w:t>
      </w:r>
      <w:r w:rsidRPr="00F537EB">
        <w:tab/>
      </w:r>
      <w:r w:rsidRPr="00F537EB">
        <w:rPr>
          <w:i/>
          <w:iCs/>
          <w:lang w:eastAsia="x-none"/>
        </w:rPr>
        <w:t>Var</w:t>
      </w:r>
      <w:r w:rsidRPr="00F537EB">
        <w:rPr>
          <w:i/>
          <w:iCs/>
          <w:noProof/>
          <w:lang w:eastAsia="x-none"/>
        </w:rPr>
        <w:t>MeasIdleReport</w:t>
      </w:r>
      <w:bookmarkEnd w:id="5955"/>
      <w:bookmarkEnd w:id="5956"/>
      <w:bookmarkEnd w:id="5957"/>
      <w:bookmarkEnd w:id="5958"/>
      <w:bookmarkEnd w:id="5959"/>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960" w:name="_Toc20426223"/>
      <w:bookmarkStart w:id="5961" w:name="_Toc29321620"/>
      <w:bookmarkStart w:id="5962" w:name="_Toc36757481"/>
      <w:bookmarkStart w:id="5963" w:name="_Toc36837022"/>
      <w:bookmarkStart w:id="5964" w:name="_Toc36843999"/>
      <w:bookmarkStart w:id="5965" w:name="_Toc37068288"/>
      <w:r w:rsidRPr="00F537EB">
        <w:rPr>
          <w:rFonts w:eastAsia="MS Mincho"/>
        </w:rPr>
        <w:t>–</w:t>
      </w:r>
      <w:r w:rsidRPr="00F537EB">
        <w:rPr>
          <w:rFonts w:eastAsia="MS Mincho"/>
        </w:rPr>
        <w:tab/>
      </w:r>
      <w:r w:rsidRPr="00F537EB">
        <w:rPr>
          <w:rFonts w:eastAsia="MS Mincho"/>
          <w:i/>
        </w:rPr>
        <w:t>VarMeasReportList</w:t>
      </w:r>
      <w:bookmarkEnd w:id="5960"/>
      <w:bookmarkEnd w:id="5961"/>
      <w:bookmarkEnd w:id="5962"/>
      <w:bookmarkEnd w:id="5963"/>
      <w:bookmarkEnd w:id="5964"/>
      <w:bookmarkEnd w:id="5965"/>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lastRenderedPageBreak/>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966" w:name="_Toc36757482"/>
      <w:bookmarkStart w:id="5967" w:name="_Toc36837023"/>
      <w:bookmarkStart w:id="5968" w:name="_Toc36844000"/>
      <w:bookmarkStart w:id="5969" w:name="_Toc37068289"/>
      <w:r w:rsidRPr="00F537EB">
        <w:rPr>
          <w:rFonts w:eastAsia="MS Mincho"/>
        </w:rPr>
        <w:t>–</w:t>
      </w:r>
      <w:r w:rsidRPr="00F537EB">
        <w:rPr>
          <w:rFonts w:eastAsia="MS Mincho"/>
        </w:rPr>
        <w:tab/>
      </w:r>
      <w:r w:rsidRPr="00F537EB">
        <w:rPr>
          <w:rFonts w:eastAsia="MS Mincho"/>
          <w:i/>
          <w:iCs/>
        </w:rPr>
        <w:t>VarMeasReportListSL</w:t>
      </w:r>
      <w:bookmarkEnd w:id="5966"/>
      <w:bookmarkEnd w:id="5967"/>
      <w:bookmarkEnd w:id="5968"/>
      <w:bookmarkEnd w:id="5969"/>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970" w:name="_Toc20487663"/>
      <w:bookmarkStart w:id="5971" w:name="_Toc36757483"/>
      <w:bookmarkStart w:id="5972" w:name="_Toc36837024"/>
      <w:bookmarkStart w:id="5973" w:name="_Toc36844001"/>
      <w:bookmarkStart w:id="5974" w:name="_Toc37068290"/>
      <w:r w:rsidRPr="00F537EB">
        <w:t>–</w:t>
      </w:r>
      <w:r w:rsidRPr="00F537EB">
        <w:tab/>
      </w:r>
      <w:r w:rsidRPr="00F537EB">
        <w:rPr>
          <w:i/>
        </w:rPr>
        <w:t>VarMobilityHistoryReport</w:t>
      </w:r>
      <w:bookmarkEnd w:id="5970"/>
      <w:bookmarkEnd w:id="5971"/>
      <w:bookmarkEnd w:id="5972"/>
      <w:bookmarkEnd w:id="5973"/>
      <w:bookmarkEnd w:id="5974"/>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975" w:name="_Toc36757484"/>
      <w:bookmarkStart w:id="5976" w:name="_Toc36837025"/>
      <w:bookmarkStart w:id="5977" w:name="_Toc36844002"/>
      <w:bookmarkStart w:id="5978" w:name="_Toc37068291"/>
      <w:bookmarkStart w:id="5979" w:name="_Toc20426224"/>
      <w:bookmarkStart w:id="5980" w:name="_Toc29321621"/>
      <w:r w:rsidRPr="00F537EB">
        <w:rPr>
          <w:rFonts w:eastAsia="MS Mincho"/>
        </w:rPr>
        <w:t>–</w:t>
      </w:r>
      <w:r w:rsidRPr="00F537EB">
        <w:rPr>
          <w:rFonts w:eastAsia="MS Mincho"/>
        </w:rPr>
        <w:tab/>
      </w:r>
      <w:r w:rsidRPr="00F537EB">
        <w:rPr>
          <w:rFonts w:eastAsia="MS Mincho"/>
          <w:i/>
        </w:rPr>
        <w:t>VarPendingRNA-Update</w:t>
      </w:r>
      <w:bookmarkEnd w:id="5975"/>
      <w:bookmarkEnd w:id="5976"/>
      <w:bookmarkEnd w:id="5977"/>
      <w:bookmarkEnd w:id="5978"/>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w:t>
      </w:r>
      <w:proofErr w:type="gramStart"/>
      <w:r w:rsidRPr="00F537EB">
        <w:rPr>
          <w:iCs/>
        </w:rPr>
        <w:t>means</w:t>
      </w:r>
      <w:proofErr w:type="gramEnd"/>
      <w:r w:rsidRPr="00F537EB">
        <w:rPr>
          <w:iCs/>
        </w:rPr>
        <w:t xml:space="preserve">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981" w:name="_Toc36757485"/>
      <w:bookmarkStart w:id="5982" w:name="_Toc36837026"/>
      <w:bookmarkStart w:id="5983" w:name="_Toc36844003"/>
      <w:bookmarkStart w:id="5984" w:name="_Toc37068292"/>
      <w:r w:rsidRPr="00F537EB">
        <w:t>–</w:t>
      </w:r>
      <w:r w:rsidRPr="00F537EB">
        <w:tab/>
      </w:r>
      <w:r w:rsidRPr="00F537EB">
        <w:rPr>
          <w:i/>
        </w:rPr>
        <w:t>VarRA-Report</w:t>
      </w:r>
      <w:bookmarkEnd w:id="5981"/>
      <w:bookmarkEnd w:id="5982"/>
      <w:bookmarkEnd w:id="5983"/>
      <w:bookmarkEnd w:id="5984"/>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985" w:name="_Toc36757486"/>
      <w:bookmarkStart w:id="5986" w:name="_Toc36837027"/>
      <w:bookmarkStart w:id="5987" w:name="_Toc36844004"/>
      <w:bookmarkStart w:id="5988" w:name="_Toc37068293"/>
      <w:r w:rsidRPr="00F537EB">
        <w:t>–</w:t>
      </w:r>
      <w:r w:rsidRPr="00F537EB">
        <w:tab/>
      </w:r>
      <w:r w:rsidRPr="00F537EB">
        <w:rPr>
          <w:i/>
        </w:rPr>
        <w:t>VarResumeMAC-Input</w:t>
      </w:r>
      <w:bookmarkEnd w:id="5979"/>
      <w:bookmarkEnd w:id="5980"/>
      <w:bookmarkEnd w:id="5985"/>
      <w:bookmarkEnd w:id="5986"/>
      <w:bookmarkEnd w:id="5987"/>
      <w:bookmarkEnd w:id="5988"/>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989" w:name="_Toc36757487"/>
      <w:bookmarkStart w:id="5990" w:name="_Toc36837028"/>
      <w:bookmarkStart w:id="5991" w:name="_Toc36844005"/>
      <w:bookmarkStart w:id="5992" w:name="_Toc37068294"/>
      <w:r w:rsidRPr="00F537EB">
        <w:lastRenderedPageBreak/>
        <w:t>–</w:t>
      </w:r>
      <w:r w:rsidRPr="00F537EB">
        <w:tab/>
      </w:r>
      <w:r w:rsidRPr="00F537EB">
        <w:rPr>
          <w:i/>
        </w:rPr>
        <w:t>VarRLF-Report</w:t>
      </w:r>
      <w:bookmarkEnd w:id="5989"/>
      <w:bookmarkEnd w:id="5990"/>
      <w:bookmarkEnd w:id="5991"/>
      <w:bookmarkEnd w:id="5992"/>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993" w:name="_Toc20426225"/>
      <w:bookmarkStart w:id="5994" w:name="_Toc29321622"/>
      <w:bookmarkStart w:id="5995" w:name="_Toc36757488"/>
      <w:bookmarkStart w:id="5996" w:name="_Toc36837029"/>
      <w:bookmarkStart w:id="5997" w:name="_Toc36844006"/>
      <w:bookmarkStart w:id="5998" w:name="_Toc37068295"/>
      <w:r w:rsidRPr="00F537EB">
        <w:t>–</w:t>
      </w:r>
      <w:r w:rsidRPr="00F537EB">
        <w:tab/>
      </w:r>
      <w:r w:rsidRPr="00F537EB">
        <w:rPr>
          <w:i/>
        </w:rPr>
        <w:t>VarShortMAC-Input</w:t>
      </w:r>
      <w:bookmarkEnd w:id="5993"/>
      <w:bookmarkEnd w:id="5994"/>
      <w:bookmarkEnd w:id="5995"/>
      <w:bookmarkEnd w:id="5996"/>
      <w:bookmarkEnd w:id="5997"/>
      <w:bookmarkEnd w:id="5998"/>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999" w:name="_Toc20426226"/>
      <w:bookmarkStart w:id="6000" w:name="_Toc29321623"/>
      <w:bookmarkStart w:id="6001" w:name="_Toc36757489"/>
      <w:bookmarkStart w:id="6002" w:name="_Toc36837030"/>
      <w:bookmarkStart w:id="6003" w:name="_Toc36844007"/>
      <w:bookmarkStart w:id="6004" w:name="_Toc37068296"/>
      <w:r w:rsidRPr="00F537EB">
        <w:rPr>
          <w:rFonts w:eastAsia="MS Mincho"/>
        </w:rPr>
        <w:t>–</w:t>
      </w:r>
      <w:r w:rsidRPr="00F537EB">
        <w:rPr>
          <w:rFonts w:eastAsia="MS Mincho"/>
        </w:rPr>
        <w:tab/>
        <w:t xml:space="preserve">End of </w:t>
      </w:r>
      <w:r w:rsidRPr="00F537EB">
        <w:rPr>
          <w:rFonts w:eastAsia="MS Mincho"/>
          <w:i/>
        </w:rPr>
        <w:t>NR-UE-Variables</w:t>
      </w:r>
      <w:bookmarkEnd w:id="5999"/>
      <w:bookmarkEnd w:id="6000"/>
      <w:bookmarkEnd w:id="6001"/>
      <w:bookmarkEnd w:id="6002"/>
      <w:bookmarkEnd w:id="6003"/>
      <w:bookmarkEnd w:id="6004"/>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005" w:name="_Toc20426227"/>
      <w:bookmarkStart w:id="6006" w:name="_Toc29321624"/>
      <w:bookmarkStart w:id="6007" w:name="_Toc36757490"/>
      <w:bookmarkStart w:id="6008" w:name="_Toc36837031"/>
      <w:bookmarkStart w:id="6009" w:name="_Toc36844008"/>
      <w:bookmarkStart w:id="6010" w:name="_Toc37068297"/>
      <w:r w:rsidRPr="00F537EB">
        <w:lastRenderedPageBreak/>
        <w:t>8</w:t>
      </w:r>
      <w:r w:rsidRPr="00F537EB">
        <w:tab/>
        <w:t>Protocol data unit abstract syntax</w:t>
      </w:r>
      <w:bookmarkEnd w:id="6005"/>
      <w:bookmarkEnd w:id="6006"/>
      <w:bookmarkEnd w:id="6007"/>
      <w:bookmarkEnd w:id="6008"/>
      <w:bookmarkEnd w:id="6009"/>
      <w:bookmarkEnd w:id="6010"/>
    </w:p>
    <w:p w14:paraId="06B9DDFD" w14:textId="77777777" w:rsidR="002C5D28" w:rsidRPr="00F537EB" w:rsidRDefault="002C5D28" w:rsidP="002C5D28">
      <w:pPr>
        <w:pStyle w:val="Heading2"/>
      </w:pPr>
      <w:bookmarkStart w:id="6011" w:name="_Toc20426228"/>
      <w:bookmarkStart w:id="6012" w:name="_Toc29321625"/>
      <w:bookmarkStart w:id="6013" w:name="_Toc36757491"/>
      <w:bookmarkStart w:id="6014" w:name="_Toc36837032"/>
      <w:bookmarkStart w:id="6015" w:name="_Toc36844009"/>
      <w:bookmarkStart w:id="6016" w:name="_Toc37068298"/>
      <w:r w:rsidRPr="00F537EB">
        <w:t>8.1</w:t>
      </w:r>
      <w:r w:rsidRPr="00F537EB">
        <w:tab/>
        <w:t>General</w:t>
      </w:r>
      <w:bookmarkEnd w:id="6011"/>
      <w:bookmarkEnd w:id="6012"/>
      <w:bookmarkEnd w:id="6013"/>
      <w:bookmarkEnd w:id="6014"/>
      <w:bookmarkEnd w:id="6015"/>
      <w:bookmarkEnd w:id="6016"/>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017" w:name="_Toc20426229"/>
      <w:bookmarkStart w:id="6018" w:name="_Toc29321626"/>
      <w:bookmarkStart w:id="6019" w:name="_Toc36757492"/>
      <w:bookmarkStart w:id="6020" w:name="_Toc36837033"/>
      <w:bookmarkStart w:id="6021" w:name="_Toc36844010"/>
      <w:bookmarkStart w:id="6022" w:name="_Toc37068299"/>
      <w:r w:rsidRPr="00F537EB">
        <w:t>8.2</w:t>
      </w:r>
      <w:r w:rsidRPr="00F537EB">
        <w:tab/>
        <w:t>Structure of encoded RRC messages</w:t>
      </w:r>
      <w:bookmarkEnd w:id="6017"/>
      <w:bookmarkEnd w:id="6018"/>
      <w:bookmarkEnd w:id="6019"/>
      <w:bookmarkEnd w:id="6020"/>
      <w:bookmarkEnd w:id="6021"/>
      <w:bookmarkEnd w:id="6022"/>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r>
      <w:proofErr w:type="gramStart"/>
      <w:r w:rsidRPr="00F537EB">
        <w:t>upon</w:t>
      </w:r>
      <w:proofErr w:type="gramEnd"/>
      <w:r w:rsidRPr="00F537EB">
        <w:t xml:space="preserve">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r>
      <w:proofErr w:type="gramStart"/>
      <w:r w:rsidRPr="00F537EB">
        <w:t>upon</w:t>
      </w:r>
      <w:proofErr w:type="gramEnd"/>
      <w:r w:rsidRPr="00F537EB">
        <w:t xml:space="preserve">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023" w:name="_Toc20426230"/>
      <w:bookmarkStart w:id="6024" w:name="_Toc29321627"/>
      <w:bookmarkStart w:id="6025" w:name="_Toc36757493"/>
      <w:bookmarkStart w:id="6026" w:name="_Toc36837034"/>
      <w:bookmarkStart w:id="6027" w:name="_Toc36844011"/>
      <w:bookmarkStart w:id="6028" w:name="_Toc37068300"/>
      <w:r w:rsidRPr="00F537EB">
        <w:t>8.3</w:t>
      </w:r>
      <w:r w:rsidRPr="00F537EB">
        <w:tab/>
        <w:t>Basic production</w:t>
      </w:r>
      <w:bookmarkEnd w:id="6023"/>
      <w:bookmarkEnd w:id="6024"/>
      <w:bookmarkEnd w:id="6025"/>
      <w:bookmarkEnd w:id="6026"/>
      <w:bookmarkEnd w:id="6027"/>
      <w:bookmarkEnd w:id="6028"/>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029" w:name="_Toc20426231"/>
      <w:bookmarkStart w:id="6030" w:name="_Toc29321628"/>
      <w:bookmarkStart w:id="6031" w:name="_Toc36757494"/>
      <w:bookmarkStart w:id="6032" w:name="_Toc36837035"/>
      <w:bookmarkStart w:id="6033" w:name="_Toc36844012"/>
      <w:bookmarkStart w:id="6034" w:name="_Toc37068301"/>
      <w:r w:rsidRPr="00F537EB">
        <w:t>8.4</w:t>
      </w:r>
      <w:r w:rsidRPr="00F537EB">
        <w:tab/>
        <w:t>Extension</w:t>
      </w:r>
      <w:bookmarkEnd w:id="6029"/>
      <w:bookmarkEnd w:id="6030"/>
      <w:bookmarkEnd w:id="6031"/>
      <w:bookmarkEnd w:id="6032"/>
      <w:bookmarkEnd w:id="6033"/>
      <w:bookmarkEnd w:id="6034"/>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lastRenderedPageBreak/>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035" w:name="_Toc20426232"/>
      <w:bookmarkStart w:id="6036" w:name="_Toc29321629"/>
      <w:bookmarkStart w:id="6037" w:name="_Toc36757495"/>
      <w:bookmarkStart w:id="6038" w:name="_Toc36837036"/>
      <w:bookmarkStart w:id="6039" w:name="_Toc36844013"/>
      <w:bookmarkStart w:id="6040" w:name="_Toc37068302"/>
      <w:r w:rsidRPr="00F537EB">
        <w:t>8.5</w:t>
      </w:r>
      <w:r w:rsidRPr="00F537EB">
        <w:tab/>
        <w:t>Padding</w:t>
      </w:r>
      <w:bookmarkEnd w:id="6035"/>
      <w:bookmarkEnd w:id="6036"/>
      <w:bookmarkEnd w:id="6037"/>
      <w:bookmarkEnd w:id="6038"/>
      <w:bookmarkEnd w:id="6039"/>
      <w:bookmarkEnd w:id="6040"/>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7" o:title=""/>
          </v:shape>
          <o:OLEObject Type="Embed" ProgID="Word.Picture.8" ShapeID="_x0000_i1078" DrawAspect="Content" ObjectID="_1653386364" r:id="rId11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041" w:name="_Toc20426233"/>
      <w:bookmarkStart w:id="6042" w:name="_Toc29321630"/>
      <w:bookmarkStart w:id="6043" w:name="_Toc36757496"/>
      <w:bookmarkStart w:id="6044" w:name="_Toc36837037"/>
      <w:bookmarkStart w:id="6045" w:name="_Toc36844014"/>
      <w:bookmarkStart w:id="6046" w:name="_Toc37068303"/>
      <w:r w:rsidRPr="00F537EB">
        <w:t>9</w:t>
      </w:r>
      <w:r w:rsidRPr="00F537EB">
        <w:tab/>
        <w:t>Specified and default radio configurations</w:t>
      </w:r>
      <w:bookmarkEnd w:id="6041"/>
      <w:bookmarkEnd w:id="6042"/>
      <w:bookmarkEnd w:id="6043"/>
      <w:bookmarkEnd w:id="6044"/>
      <w:bookmarkEnd w:id="6045"/>
      <w:bookmarkEnd w:id="6046"/>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047" w:name="_Toc20426234"/>
      <w:bookmarkStart w:id="6048" w:name="_Toc29321631"/>
      <w:bookmarkStart w:id="6049" w:name="_Toc36757497"/>
      <w:bookmarkStart w:id="6050" w:name="_Toc36837038"/>
      <w:bookmarkStart w:id="6051" w:name="_Toc36844015"/>
      <w:bookmarkStart w:id="6052" w:name="_Toc37068304"/>
      <w:r w:rsidRPr="00F537EB">
        <w:t>9.1</w:t>
      </w:r>
      <w:r w:rsidRPr="00F537EB">
        <w:tab/>
        <w:t>Specified configurations</w:t>
      </w:r>
      <w:bookmarkEnd w:id="6047"/>
      <w:bookmarkEnd w:id="6048"/>
      <w:bookmarkEnd w:id="6049"/>
      <w:bookmarkEnd w:id="6050"/>
      <w:bookmarkEnd w:id="6051"/>
      <w:bookmarkEnd w:id="6052"/>
    </w:p>
    <w:p w14:paraId="7ABFAFDE" w14:textId="77777777" w:rsidR="002C5D28" w:rsidRPr="00F537EB" w:rsidRDefault="002C5D28" w:rsidP="002C5D28">
      <w:pPr>
        <w:pStyle w:val="Heading3"/>
      </w:pPr>
      <w:bookmarkStart w:id="6053" w:name="_Toc20426235"/>
      <w:bookmarkStart w:id="6054" w:name="_Toc29321632"/>
      <w:bookmarkStart w:id="6055" w:name="_Toc36757498"/>
      <w:bookmarkStart w:id="6056" w:name="_Toc36837039"/>
      <w:bookmarkStart w:id="6057" w:name="_Toc36844016"/>
      <w:bookmarkStart w:id="6058" w:name="_Toc37068305"/>
      <w:r w:rsidRPr="00F537EB">
        <w:t>9.1.1</w:t>
      </w:r>
      <w:r w:rsidRPr="00F537EB">
        <w:tab/>
        <w:t>Logical channel configurations</w:t>
      </w:r>
      <w:bookmarkEnd w:id="6053"/>
      <w:bookmarkEnd w:id="6054"/>
      <w:bookmarkEnd w:id="6055"/>
      <w:bookmarkEnd w:id="6056"/>
      <w:bookmarkEnd w:id="6057"/>
      <w:bookmarkEnd w:id="6058"/>
    </w:p>
    <w:p w14:paraId="26CADBE6" w14:textId="77777777" w:rsidR="002C5D28" w:rsidRPr="00F537EB" w:rsidRDefault="002C5D28" w:rsidP="002C5D28">
      <w:pPr>
        <w:pStyle w:val="Heading4"/>
      </w:pPr>
      <w:bookmarkStart w:id="6059" w:name="_Toc20426236"/>
      <w:bookmarkStart w:id="6060" w:name="_Toc29321633"/>
      <w:bookmarkStart w:id="6061" w:name="_Toc36757499"/>
      <w:bookmarkStart w:id="6062" w:name="_Toc36837040"/>
      <w:bookmarkStart w:id="6063" w:name="_Toc36844017"/>
      <w:bookmarkStart w:id="6064" w:name="_Toc37068306"/>
      <w:r w:rsidRPr="00F537EB">
        <w:t>9.1.1.1</w:t>
      </w:r>
      <w:r w:rsidRPr="00F537EB">
        <w:tab/>
        <w:t>BCCH configuration</w:t>
      </w:r>
      <w:bookmarkEnd w:id="6059"/>
      <w:bookmarkEnd w:id="6060"/>
      <w:bookmarkEnd w:id="6061"/>
      <w:bookmarkEnd w:id="6062"/>
      <w:bookmarkEnd w:id="6063"/>
      <w:bookmarkEnd w:id="6064"/>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065" w:name="_Toc20426237"/>
      <w:bookmarkStart w:id="6066" w:name="_Toc29321634"/>
      <w:bookmarkStart w:id="6067" w:name="_Toc36757500"/>
      <w:bookmarkStart w:id="6068" w:name="_Toc36837041"/>
      <w:bookmarkStart w:id="6069" w:name="_Toc36844018"/>
      <w:bookmarkStart w:id="6070" w:name="_Toc37068307"/>
      <w:r w:rsidRPr="00F537EB">
        <w:t>9.1.1.2</w:t>
      </w:r>
      <w:r w:rsidRPr="00F537EB">
        <w:tab/>
        <w:t>CCCH configuration</w:t>
      </w:r>
      <w:bookmarkEnd w:id="6065"/>
      <w:bookmarkEnd w:id="6066"/>
      <w:bookmarkEnd w:id="6067"/>
      <w:bookmarkEnd w:id="6068"/>
      <w:bookmarkEnd w:id="6069"/>
      <w:bookmarkEnd w:id="6070"/>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071" w:name="_Toc20426238"/>
      <w:bookmarkStart w:id="6072" w:name="_Toc29321635"/>
      <w:bookmarkStart w:id="6073" w:name="_Toc36757501"/>
      <w:bookmarkStart w:id="6074" w:name="_Toc36837042"/>
      <w:bookmarkStart w:id="6075" w:name="_Toc36844019"/>
      <w:bookmarkStart w:id="6076" w:name="_Toc37068308"/>
      <w:r w:rsidRPr="00F537EB">
        <w:t>9.1.1.3</w:t>
      </w:r>
      <w:r w:rsidRPr="00F537EB">
        <w:tab/>
        <w:t>PCCH configuration</w:t>
      </w:r>
      <w:bookmarkEnd w:id="6071"/>
      <w:bookmarkEnd w:id="6072"/>
      <w:bookmarkEnd w:id="6073"/>
      <w:bookmarkEnd w:id="6074"/>
      <w:bookmarkEnd w:id="6075"/>
      <w:bookmarkEnd w:id="6076"/>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077" w:name="_Toc20426239"/>
      <w:bookmarkStart w:id="6078" w:name="_Toc29321636"/>
    </w:p>
    <w:p w14:paraId="5EC7B8FE" w14:textId="672C7834" w:rsidR="005A0446" w:rsidRPr="00F537EB" w:rsidRDefault="005A0446" w:rsidP="005A0446">
      <w:pPr>
        <w:pStyle w:val="Heading4"/>
      </w:pPr>
      <w:bookmarkStart w:id="6079" w:name="_Toc36757502"/>
      <w:bookmarkStart w:id="6080" w:name="_Toc36837043"/>
      <w:bookmarkStart w:id="6081" w:name="_Toc36844020"/>
      <w:bookmarkStart w:id="6082" w:name="_Toc37068309"/>
      <w:r w:rsidRPr="00F537EB">
        <w:t>9.1.1.4</w:t>
      </w:r>
      <w:r w:rsidRPr="00F537EB">
        <w:tab/>
        <w:t>SCCH configuration</w:t>
      </w:r>
      <w:bookmarkEnd w:id="6079"/>
      <w:bookmarkEnd w:id="6080"/>
      <w:bookmarkEnd w:id="6081"/>
      <w:bookmarkEnd w:id="6082"/>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083" w:name="_Toc36757503"/>
      <w:bookmarkStart w:id="6084" w:name="_Toc36837044"/>
      <w:bookmarkStart w:id="6085" w:name="_Toc36844021"/>
      <w:bookmarkStart w:id="6086" w:name="_Toc37068310"/>
      <w:r w:rsidRPr="00F537EB">
        <w:t>9.1.1.</w:t>
      </w:r>
      <w:r w:rsidRPr="00F537EB">
        <w:rPr>
          <w:lang w:eastAsia="zh-CN"/>
        </w:rPr>
        <w:t>5</w:t>
      </w:r>
      <w:r w:rsidRPr="00F537EB">
        <w:tab/>
        <w:t>STCH configuration</w:t>
      </w:r>
      <w:bookmarkEnd w:id="6083"/>
      <w:bookmarkEnd w:id="6084"/>
      <w:bookmarkEnd w:id="6085"/>
      <w:bookmarkEnd w:id="6086"/>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087" w:name="_Toc36757504"/>
      <w:bookmarkStart w:id="6088" w:name="_Toc36837045"/>
      <w:bookmarkStart w:id="6089" w:name="_Toc36844022"/>
      <w:bookmarkStart w:id="6090" w:name="_Toc37068311"/>
      <w:r w:rsidRPr="00F537EB">
        <w:t>9.1.2</w:t>
      </w:r>
      <w:r w:rsidRPr="00F537EB">
        <w:tab/>
        <w:t>Void</w:t>
      </w:r>
      <w:bookmarkEnd w:id="6077"/>
      <w:bookmarkEnd w:id="6078"/>
      <w:bookmarkEnd w:id="6087"/>
      <w:bookmarkEnd w:id="6088"/>
      <w:bookmarkEnd w:id="6089"/>
      <w:bookmarkEnd w:id="6090"/>
    </w:p>
    <w:p w14:paraId="6E279BE6" w14:textId="77777777" w:rsidR="002C5D28" w:rsidRPr="00F537EB" w:rsidRDefault="002C5D28" w:rsidP="002C5D28">
      <w:pPr>
        <w:pStyle w:val="Heading2"/>
      </w:pPr>
      <w:bookmarkStart w:id="6091" w:name="_Toc20426240"/>
      <w:bookmarkStart w:id="6092" w:name="_Toc29321637"/>
      <w:bookmarkStart w:id="6093" w:name="_Toc36757505"/>
      <w:bookmarkStart w:id="6094" w:name="_Toc36837046"/>
      <w:bookmarkStart w:id="6095" w:name="_Toc36844023"/>
      <w:bookmarkStart w:id="6096" w:name="_Toc37068312"/>
      <w:r w:rsidRPr="00F537EB">
        <w:t>9.2</w:t>
      </w:r>
      <w:r w:rsidRPr="00F537EB">
        <w:tab/>
        <w:t>Default radio configurations</w:t>
      </w:r>
      <w:bookmarkEnd w:id="6091"/>
      <w:bookmarkEnd w:id="6092"/>
      <w:bookmarkEnd w:id="6093"/>
      <w:bookmarkEnd w:id="6094"/>
      <w:bookmarkEnd w:id="6095"/>
      <w:bookmarkEnd w:id="6096"/>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097" w:name="_Toc20426241"/>
      <w:bookmarkStart w:id="6098" w:name="_Toc29321638"/>
      <w:bookmarkStart w:id="6099" w:name="_Toc36757506"/>
      <w:bookmarkStart w:id="6100" w:name="_Toc36837047"/>
      <w:bookmarkStart w:id="6101" w:name="_Toc36844024"/>
      <w:bookmarkStart w:id="6102" w:name="_Toc37068313"/>
      <w:r w:rsidRPr="00F537EB">
        <w:t>9.2.1</w:t>
      </w:r>
      <w:r w:rsidRPr="00F537EB">
        <w:tab/>
        <w:t>Default SRB configurations</w:t>
      </w:r>
      <w:bookmarkEnd w:id="6097"/>
      <w:bookmarkEnd w:id="6098"/>
      <w:bookmarkEnd w:id="6099"/>
      <w:bookmarkEnd w:id="6100"/>
      <w:bookmarkEnd w:id="6101"/>
      <w:bookmarkEnd w:id="6102"/>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103" w:name="_Toc20426242"/>
      <w:bookmarkStart w:id="6104" w:name="_Toc29321639"/>
      <w:bookmarkStart w:id="6105" w:name="_Toc36757507"/>
      <w:bookmarkStart w:id="6106" w:name="_Toc36837048"/>
      <w:bookmarkStart w:id="6107" w:name="_Toc36844025"/>
      <w:bookmarkStart w:id="6108" w:name="_Toc37068314"/>
      <w:r w:rsidRPr="00F537EB">
        <w:t>9.2.2</w:t>
      </w:r>
      <w:r w:rsidRPr="00F537EB">
        <w:tab/>
        <w:t>Default MAC Cell Group configuration</w:t>
      </w:r>
      <w:bookmarkEnd w:id="6103"/>
      <w:bookmarkEnd w:id="6104"/>
      <w:bookmarkEnd w:id="6105"/>
      <w:bookmarkEnd w:id="6106"/>
      <w:bookmarkEnd w:id="6107"/>
      <w:bookmarkEnd w:id="6108"/>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109" w:name="_Toc20426243"/>
      <w:bookmarkStart w:id="6110" w:name="_Toc29321640"/>
      <w:bookmarkStart w:id="6111" w:name="_Toc36757508"/>
      <w:bookmarkStart w:id="6112" w:name="_Toc36837049"/>
      <w:bookmarkStart w:id="6113" w:name="_Toc36844026"/>
      <w:bookmarkStart w:id="6114" w:name="_Toc37068315"/>
      <w:r w:rsidRPr="00F537EB">
        <w:t>9.2.3</w:t>
      </w:r>
      <w:r w:rsidRPr="00F537EB">
        <w:tab/>
        <w:t>Default values timers and constants</w:t>
      </w:r>
      <w:bookmarkEnd w:id="6109"/>
      <w:bookmarkEnd w:id="6110"/>
      <w:bookmarkEnd w:id="6111"/>
      <w:bookmarkEnd w:id="6112"/>
      <w:bookmarkEnd w:id="6113"/>
      <w:bookmarkEnd w:id="6114"/>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115" w:name="_Toc36757509"/>
      <w:bookmarkStart w:id="6116" w:name="_Toc36837050"/>
      <w:bookmarkStart w:id="6117" w:name="_Toc36844027"/>
      <w:bookmarkStart w:id="6118" w:name="_Toc37068316"/>
      <w:r w:rsidRPr="00F537EB">
        <w:lastRenderedPageBreak/>
        <w:t>9.3</w:t>
      </w:r>
      <w:r w:rsidRPr="00F537EB">
        <w:tab/>
        <w:t>Sidelink pre-configured parameters</w:t>
      </w:r>
      <w:bookmarkEnd w:id="6115"/>
      <w:bookmarkEnd w:id="6116"/>
      <w:bookmarkEnd w:id="6117"/>
      <w:bookmarkEnd w:id="6118"/>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119" w:name="_Toc36757510"/>
      <w:bookmarkStart w:id="6120" w:name="_Toc36837051"/>
      <w:bookmarkStart w:id="6121" w:name="_Toc36844028"/>
      <w:bookmarkStart w:id="6122" w:name="_Toc37068317"/>
      <w:r w:rsidRPr="00F537EB">
        <w:t>–</w:t>
      </w:r>
      <w:r w:rsidRPr="00F537EB">
        <w:tab/>
      </w:r>
      <w:r w:rsidRPr="00F537EB">
        <w:rPr>
          <w:i/>
          <w:iCs/>
        </w:rPr>
        <w:t>NR-Sidelink-Preconf</w:t>
      </w:r>
      <w:bookmarkEnd w:id="6119"/>
      <w:bookmarkEnd w:id="6120"/>
      <w:bookmarkEnd w:id="6121"/>
      <w:bookmarkEnd w:id="6122"/>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123" w:name="_Toc12660859"/>
      <w:bookmarkStart w:id="6124" w:name="_Toc36757511"/>
      <w:bookmarkStart w:id="6125" w:name="_Toc36837052"/>
      <w:bookmarkStart w:id="6126" w:name="_Toc36844029"/>
      <w:bookmarkStart w:id="6127" w:name="_Toc37068318"/>
      <w:r w:rsidRPr="00F537EB">
        <w:t>–</w:t>
      </w:r>
      <w:r w:rsidRPr="00F537EB">
        <w:tab/>
      </w:r>
      <w:r w:rsidRPr="00F537EB">
        <w:rPr>
          <w:i/>
          <w:iCs/>
        </w:rPr>
        <w:t>SL-Preconfiguration</w:t>
      </w:r>
      <w:bookmarkEnd w:id="6123"/>
      <w:r w:rsidRPr="00F537EB">
        <w:rPr>
          <w:i/>
          <w:iCs/>
        </w:rPr>
        <w:t>NR</w:t>
      </w:r>
      <w:bookmarkEnd w:id="6124"/>
      <w:bookmarkEnd w:id="6125"/>
      <w:bookmarkEnd w:id="6126"/>
      <w:bookmarkEnd w:id="6127"/>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lastRenderedPageBreak/>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lastRenderedPageBreak/>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 xml:space="preserve">Indicates the timing offset for the UE to determine DFN timing when GNSS is used for timing reference. Value 0 corresponds to 0 milliseconds, value 1 corresponds to 0.001 milliseconds, </w:t>
            </w:r>
            <w:proofErr w:type="gramStart"/>
            <w:r w:rsidRPr="00F537EB">
              <w:rPr>
                <w:lang w:eastAsia="zh-CN"/>
              </w:rPr>
              <w:t>value</w:t>
            </w:r>
            <w:proofErr w:type="gramEnd"/>
            <w:r w:rsidRPr="00F537EB">
              <w:rPr>
                <w:lang w:eastAsia="zh-CN"/>
              </w:rPr>
              <w:t xml:space="preserv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w:t>
            </w:r>
            <w:proofErr w:type="gramStart"/>
            <w:r w:rsidRPr="00F537EB">
              <w:rPr>
                <w:lang w:eastAsia="en-GB"/>
              </w:rPr>
              <w:t>frequency(</w:t>
            </w:r>
            <w:proofErr w:type="gramEnd"/>
            <w:r w:rsidRPr="00F537EB">
              <w:rPr>
                <w:lang w:eastAsia="en-GB"/>
              </w:rPr>
              <w:t xml:space="preserve">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128" w:name="_Toc36757512"/>
      <w:bookmarkStart w:id="6129" w:name="_Toc36837053"/>
      <w:bookmarkStart w:id="6130" w:name="_Toc36844030"/>
      <w:bookmarkStart w:id="6131" w:name="_Toc37068319"/>
      <w:r w:rsidRPr="00F537EB">
        <w:rPr>
          <w:rFonts w:eastAsia="MS Mincho"/>
        </w:rPr>
        <w:t>–</w:t>
      </w:r>
      <w:r w:rsidRPr="00F537EB">
        <w:rPr>
          <w:rFonts w:eastAsia="MS Mincho"/>
        </w:rPr>
        <w:tab/>
      </w:r>
      <w:r w:rsidRPr="00F537EB">
        <w:rPr>
          <w:rFonts w:eastAsia="MS Mincho"/>
          <w:i/>
          <w:iCs/>
        </w:rPr>
        <w:t>End of NR-Sidelink-Preconf</w:t>
      </w:r>
      <w:bookmarkEnd w:id="6128"/>
      <w:bookmarkEnd w:id="6129"/>
      <w:bookmarkEnd w:id="6130"/>
      <w:bookmarkEnd w:id="6131"/>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132" w:name="_Toc20426244"/>
      <w:bookmarkStart w:id="6133" w:name="_Toc29321641"/>
      <w:bookmarkStart w:id="6134" w:name="_Toc36757513"/>
      <w:bookmarkStart w:id="6135" w:name="_Toc36837054"/>
      <w:bookmarkStart w:id="6136" w:name="_Toc36844031"/>
      <w:bookmarkStart w:id="6137" w:name="_Toc37068320"/>
      <w:r w:rsidRPr="00F537EB">
        <w:lastRenderedPageBreak/>
        <w:t>10</w:t>
      </w:r>
      <w:r w:rsidRPr="00F537EB">
        <w:tab/>
        <w:t>Generic error handling</w:t>
      </w:r>
      <w:bookmarkEnd w:id="6132"/>
      <w:bookmarkEnd w:id="6133"/>
      <w:bookmarkEnd w:id="6134"/>
      <w:bookmarkEnd w:id="6135"/>
      <w:bookmarkEnd w:id="6136"/>
      <w:bookmarkEnd w:id="6137"/>
    </w:p>
    <w:p w14:paraId="5DD87B16" w14:textId="77777777" w:rsidR="002C5D28" w:rsidRPr="00F537EB" w:rsidRDefault="002C5D28" w:rsidP="002C5D28">
      <w:pPr>
        <w:pStyle w:val="Heading2"/>
      </w:pPr>
      <w:bookmarkStart w:id="6138" w:name="_Toc20426245"/>
      <w:bookmarkStart w:id="6139" w:name="_Toc29321642"/>
      <w:bookmarkStart w:id="6140" w:name="_Toc36757514"/>
      <w:bookmarkStart w:id="6141" w:name="_Toc36837055"/>
      <w:bookmarkStart w:id="6142" w:name="_Toc36844032"/>
      <w:bookmarkStart w:id="6143" w:name="_Toc37068321"/>
      <w:r w:rsidRPr="00F537EB">
        <w:t>10.1</w:t>
      </w:r>
      <w:r w:rsidRPr="00F537EB">
        <w:tab/>
        <w:t>General</w:t>
      </w:r>
      <w:bookmarkEnd w:id="6138"/>
      <w:bookmarkEnd w:id="6139"/>
      <w:bookmarkEnd w:id="6140"/>
      <w:bookmarkEnd w:id="6141"/>
      <w:bookmarkEnd w:id="6142"/>
      <w:bookmarkEnd w:id="6143"/>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r>
      <w:proofErr w:type="gramStart"/>
      <w:r w:rsidRPr="00F537EB">
        <w:t>as</w:t>
      </w:r>
      <w:proofErr w:type="gramEnd"/>
      <w:r w:rsidRPr="00F537EB">
        <w:t xml:space="preserve">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144" w:name="_Toc20426246"/>
      <w:bookmarkStart w:id="6145" w:name="_Toc29321643"/>
      <w:bookmarkStart w:id="6146" w:name="_Toc36757515"/>
      <w:bookmarkStart w:id="6147" w:name="_Toc36837056"/>
      <w:bookmarkStart w:id="6148" w:name="_Toc36844033"/>
      <w:bookmarkStart w:id="6149" w:name="_Toc37068322"/>
      <w:r w:rsidRPr="00F537EB">
        <w:t>10.2</w:t>
      </w:r>
      <w:r w:rsidRPr="00F537EB">
        <w:tab/>
        <w:t>ASN.1 violation or encoding error</w:t>
      </w:r>
      <w:bookmarkEnd w:id="6144"/>
      <w:bookmarkEnd w:id="6145"/>
      <w:bookmarkEnd w:id="6146"/>
      <w:bookmarkEnd w:id="6147"/>
      <w:bookmarkEnd w:id="6148"/>
      <w:bookmarkEnd w:id="6149"/>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w:t>
      </w:r>
      <w:proofErr w:type="gramStart"/>
      <w:r w:rsidRPr="00F537EB">
        <w:t>..11</w:t>
      </w:r>
      <w:proofErr w:type="gramEnd"/>
      <w:r w:rsidRPr="00F537EB">
        <w:t>).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150" w:name="_Toc20426247"/>
      <w:bookmarkStart w:id="6151" w:name="_Toc29321644"/>
      <w:bookmarkStart w:id="6152" w:name="_Toc36757516"/>
      <w:bookmarkStart w:id="6153" w:name="_Toc36837057"/>
      <w:bookmarkStart w:id="6154" w:name="_Toc36844034"/>
      <w:bookmarkStart w:id="6155" w:name="_Toc37068323"/>
      <w:r w:rsidRPr="00F537EB">
        <w:t>10.3</w:t>
      </w:r>
      <w:r w:rsidRPr="00F537EB">
        <w:tab/>
        <w:t>Field set to a not comprehended value</w:t>
      </w:r>
      <w:bookmarkEnd w:id="6150"/>
      <w:bookmarkEnd w:id="6151"/>
      <w:bookmarkEnd w:id="6152"/>
      <w:bookmarkEnd w:id="6153"/>
      <w:bookmarkEnd w:id="6154"/>
      <w:bookmarkEnd w:id="6155"/>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156" w:name="_Toc20426248"/>
      <w:bookmarkStart w:id="6157" w:name="_Toc29321645"/>
      <w:bookmarkStart w:id="6158" w:name="_Toc36757517"/>
      <w:bookmarkStart w:id="6159" w:name="_Toc36837058"/>
      <w:bookmarkStart w:id="6160" w:name="_Toc36844035"/>
      <w:bookmarkStart w:id="6161" w:name="_Toc37068324"/>
      <w:r w:rsidRPr="00F537EB">
        <w:t>10.4</w:t>
      </w:r>
      <w:r w:rsidRPr="00F537EB">
        <w:tab/>
        <w:t>Mandatory field missing</w:t>
      </w:r>
      <w:bookmarkEnd w:id="6156"/>
      <w:bookmarkEnd w:id="6157"/>
      <w:bookmarkEnd w:id="6158"/>
      <w:bookmarkEnd w:id="6159"/>
      <w:bookmarkEnd w:id="6160"/>
      <w:bookmarkEnd w:id="6161"/>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lastRenderedPageBreak/>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lastRenderedPageBreak/>
        <w:t>-</w:t>
      </w:r>
      <w:r w:rsidRPr="00F537EB">
        <w:tab/>
      </w:r>
      <w:proofErr w:type="gramStart"/>
      <w:r w:rsidRPr="00F537EB">
        <w:t>an</w:t>
      </w:r>
      <w:proofErr w:type="gramEnd"/>
      <w:r w:rsidRPr="00F537EB">
        <w:t xml:space="preserve">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r>
      <w:proofErr w:type="gramStart"/>
      <w:r w:rsidRPr="00F537EB">
        <w:t>a</w:t>
      </w:r>
      <w:proofErr w:type="gramEnd"/>
      <w:r w:rsidRPr="00F537EB">
        <w:t xml:space="preserve">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162" w:name="_Toc20426249"/>
      <w:bookmarkStart w:id="6163" w:name="_Toc29321646"/>
      <w:bookmarkStart w:id="6164" w:name="_Toc36757518"/>
      <w:bookmarkStart w:id="6165" w:name="_Toc36837059"/>
      <w:bookmarkStart w:id="6166" w:name="_Toc36844036"/>
      <w:bookmarkStart w:id="6167" w:name="_Toc37068325"/>
      <w:r w:rsidRPr="00F537EB">
        <w:t>10.5</w:t>
      </w:r>
      <w:r w:rsidRPr="00F537EB">
        <w:tab/>
        <w:t>Not comprehended field</w:t>
      </w:r>
      <w:bookmarkEnd w:id="6162"/>
      <w:bookmarkEnd w:id="6163"/>
      <w:bookmarkEnd w:id="6164"/>
      <w:bookmarkEnd w:id="6165"/>
      <w:bookmarkEnd w:id="6166"/>
      <w:bookmarkEnd w:id="6167"/>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168" w:name="_Toc20426250"/>
      <w:bookmarkStart w:id="6169" w:name="_Toc29321647"/>
      <w:bookmarkStart w:id="6170" w:name="_Toc36757519"/>
      <w:bookmarkStart w:id="6171" w:name="_Toc36837060"/>
      <w:bookmarkStart w:id="6172" w:name="_Toc36844037"/>
      <w:bookmarkStart w:id="6173" w:name="_Toc37068326"/>
      <w:r w:rsidRPr="00F537EB">
        <w:lastRenderedPageBreak/>
        <w:t>11</w:t>
      </w:r>
      <w:r w:rsidRPr="00F537EB">
        <w:tab/>
        <w:t>Radio information related interactions between network nodes</w:t>
      </w:r>
      <w:bookmarkEnd w:id="6168"/>
      <w:bookmarkEnd w:id="6169"/>
      <w:bookmarkEnd w:id="6170"/>
      <w:bookmarkEnd w:id="6171"/>
      <w:bookmarkEnd w:id="6172"/>
      <w:bookmarkEnd w:id="6173"/>
    </w:p>
    <w:p w14:paraId="4CC92561" w14:textId="77777777" w:rsidR="002C5D28" w:rsidRPr="00F537EB" w:rsidRDefault="002C5D28" w:rsidP="002C5D28">
      <w:pPr>
        <w:pStyle w:val="Heading2"/>
      </w:pPr>
      <w:bookmarkStart w:id="6174" w:name="_Toc20426251"/>
      <w:bookmarkStart w:id="6175" w:name="_Toc29321648"/>
      <w:bookmarkStart w:id="6176" w:name="_Toc36757520"/>
      <w:bookmarkStart w:id="6177" w:name="_Toc36837061"/>
      <w:bookmarkStart w:id="6178" w:name="_Toc36844038"/>
      <w:bookmarkStart w:id="6179" w:name="_Toc37068327"/>
      <w:r w:rsidRPr="00F537EB">
        <w:t>11.1</w:t>
      </w:r>
      <w:r w:rsidRPr="00F537EB">
        <w:tab/>
        <w:t>General</w:t>
      </w:r>
      <w:bookmarkEnd w:id="6174"/>
      <w:bookmarkEnd w:id="6175"/>
      <w:bookmarkEnd w:id="6176"/>
      <w:bookmarkEnd w:id="6177"/>
      <w:bookmarkEnd w:id="6178"/>
      <w:bookmarkEnd w:id="6179"/>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180" w:name="_Toc20426252"/>
      <w:bookmarkStart w:id="6181" w:name="_Toc29321649"/>
      <w:bookmarkStart w:id="6182" w:name="_Toc36757521"/>
      <w:bookmarkStart w:id="6183" w:name="_Toc36837062"/>
      <w:bookmarkStart w:id="6184" w:name="_Toc36844039"/>
      <w:bookmarkStart w:id="6185" w:name="_Toc37068328"/>
      <w:r w:rsidRPr="00F537EB">
        <w:t>11.2</w:t>
      </w:r>
      <w:r w:rsidRPr="00F537EB">
        <w:tab/>
        <w:t>Inter-node RRC messages</w:t>
      </w:r>
      <w:bookmarkEnd w:id="6180"/>
      <w:bookmarkEnd w:id="6181"/>
      <w:bookmarkEnd w:id="6182"/>
      <w:bookmarkEnd w:id="6183"/>
      <w:bookmarkEnd w:id="6184"/>
      <w:bookmarkEnd w:id="6185"/>
    </w:p>
    <w:p w14:paraId="4C23B8A4" w14:textId="77777777" w:rsidR="002C5D28" w:rsidRPr="00F537EB" w:rsidRDefault="002C5D28" w:rsidP="002C5D28">
      <w:pPr>
        <w:pStyle w:val="Heading3"/>
      </w:pPr>
      <w:bookmarkStart w:id="6186" w:name="_Toc20426253"/>
      <w:bookmarkStart w:id="6187" w:name="_Toc29321650"/>
      <w:bookmarkStart w:id="6188" w:name="_Toc36757522"/>
      <w:bookmarkStart w:id="6189" w:name="_Toc36837063"/>
      <w:bookmarkStart w:id="6190" w:name="_Toc36844040"/>
      <w:bookmarkStart w:id="6191" w:name="_Toc37068329"/>
      <w:r w:rsidRPr="00F537EB">
        <w:t>11.2.1</w:t>
      </w:r>
      <w:r w:rsidRPr="00F537EB">
        <w:tab/>
        <w:t>General</w:t>
      </w:r>
      <w:bookmarkEnd w:id="6186"/>
      <w:bookmarkEnd w:id="6187"/>
      <w:bookmarkEnd w:id="6188"/>
      <w:bookmarkEnd w:id="6189"/>
      <w:bookmarkEnd w:id="6190"/>
      <w:bookmarkEnd w:id="6191"/>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lastRenderedPageBreak/>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192" w:name="_Toc20426254"/>
      <w:bookmarkStart w:id="6193" w:name="_Toc29321651"/>
      <w:bookmarkStart w:id="6194" w:name="_Toc36757523"/>
      <w:bookmarkStart w:id="6195" w:name="_Toc36837064"/>
      <w:bookmarkStart w:id="6196" w:name="_Toc36844041"/>
      <w:bookmarkStart w:id="6197" w:name="_Toc37068330"/>
      <w:r w:rsidRPr="00F537EB">
        <w:t>11.2.2</w:t>
      </w:r>
      <w:r w:rsidRPr="00F537EB">
        <w:tab/>
        <w:t>Message definitions</w:t>
      </w:r>
      <w:bookmarkEnd w:id="6192"/>
      <w:bookmarkEnd w:id="6193"/>
      <w:bookmarkEnd w:id="6194"/>
      <w:bookmarkEnd w:id="6195"/>
      <w:bookmarkEnd w:id="6196"/>
      <w:bookmarkEnd w:id="6197"/>
    </w:p>
    <w:p w14:paraId="4F7C5A45" w14:textId="77777777" w:rsidR="002C5D28" w:rsidRPr="00F537EB" w:rsidRDefault="002C5D28" w:rsidP="002C5D28">
      <w:pPr>
        <w:pStyle w:val="Heading4"/>
      </w:pPr>
      <w:bookmarkStart w:id="6198" w:name="_Toc20426255"/>
      <w:bookmarkStart w:id="6199" w:name="_Toc29321652"/>
      <w:bookmarkStart w:id="6200" w:name="_Toc36757524"/>
      <w:bookmarkStart w:id="6201" w:name="_Toc36837065"/>
      <w:bookmarkStart w:id="6202" w:name="_Toc36844042"/>
      <w:bookmarkStart w:id="6203" w:name="_Toc37068331"/>
      <w:r w:rsidRPr="00F537EB">
        <w:t>–</w:t>
      </w:r>
      <w:r w:rsidRPr="00F537EB">
        <w:tab/>
      </w:r>
      <w:r w:rsidRPr="00F537EB">
        <w:rPr>
          <w:i/>
        </w:rPr>
        <w:t>HandoverCommand</w:t>
      </w:r>
      <w:bookmarkEnd w:id="6198"/>
      <w:bookmarkEnd w:id="6199"/>
      <w:bookmarkEnd w:id="6200"/>
      <w:bookmarkEnd w:id="6201"/>
      <w:bookmarkEnd w:id="6202"/>
      <w:bookmarkEnd w:id="6203"/>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lastRenderedPageBreak/>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204" w:name="_Toc20426256"/>
      <w:bookmarkStart w:id="6205" w:name="_Toc29321653"/>
      <w:bookmarkStart w:id="6206" w:name="_Toc36757525"/>
      <w:bookmarkStart w:id="6207" w:name="_Toc36837066"/>
      <w:bookmarkStart w:id="6208" w:name="_Toc36844043"/>
      <w:bookmarkStart w:id="6209" w:name="_Toc37068332"/>
      <w:r w:rsidRPr="00F537EB">
        <w:t>–</w:t>
      </w:r>
      <w:r w:rsidRPr="00F537EB">
        <w:tab/>
      </w:r>
      <w:r w:rsidRPr="00F537EB">
        <w:rPr>
          <w:i/>
        </w:rPr>
        <w:t>HandoverPreparationInformation</w:t>
      </w:r>
      <w:bookmarkEnd w:id="6204"/>
      <w:bookmarkEnd w:id="6205"/>
      <w:bookmarkEnd w:id="6206"/>
      <w:bookmarkEnd w:id="6207"/>
      <w:bookmarkEnd w:id="6208"/>
      <w:bookmarkEnd w:id="6209"/>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lastRenderedPageBreak/>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669B93CD" w:rsidR="005A0446" w:rsidRDefault="005A0446" w:rsidP="003B6316">
      <w:pPr>
        <w:pStyle w:val="PL"/>
        <w:rPr>
          <w:ins w:id="6210" w:author="Rapporteur (MTK)" w:date="2020-06-04T12:00:00Z"/>
        </w:rPr>
      </w:pPr>
      <w:r w:rsidRPr="00F537EB">
        <w:t xml:space="preserve">    ueAssistanceInformationEUTRA-r16        OCTET STRING                                    OPTIONAL</w:t>
      </w:r>
      <w:ins w:id="6211" w:author="Rapporteur (MTK)" w:date="2020-06-04T12:00:00Z">
        <w:r w:rsidR="00F90953">
          <w:t>,</w:t>
        </w:r>
      </w:ins>
    </w:p>
    <w:p w14:paraId="4E2117D1" w14:textId="3ED9578E" w:rsidR="00F90953" w:rsidRPr="00F537EB" w:rsidRDefault="00F90953" w:rsidP="003B6316">
      <w:pPr>
        <w:pStyle w:val="PL"/>
      </w:pPr>
      <w:ins w:id="6212" w:author="Rapporteur (MTK)" w:date="2020-06-04T12:00:00Z">
        <w:r>
          <w:t xml:space="preserve">    </w:t>
        </w:r>
        <w:r w:rsidRPr="00F90953">
          <w:t xml:space="preserve">ueAssistanceInformationSCG-r16         </w:t>
        </w:r>
        <w:r>
          <w:t xml:space="preserve"> </w:t>
        </w:r>
        <w:r w:rsidRPr="00F90953">
          <w:t>OCTET STRING (CONTAINING UEAssistanceInformation)  OPTIONAL   -- Cond HO2</w:t>
        </w:r>
      </w:ins>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lastRenderedPageBreak/>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213" w:name="_Hlk535949635"/>
            <w:r w:rsidRPr="00F537EB">
              <w:rPr>
                <w:i/>
              </w:rPr>
              <w:lastRenderedPageBreak/>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213"/>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w:t>
            </w:r>
            <w:proofErr w:type="gramStart"/>
            <w:r w:rsidRPr="00F537EB">
              <w:rPr>
                <w:rFonts w:eastAsia="SimSun"/>
                <w:kern w:val="2"/>
                <w:lang w:eastAsia="en-GB"/>
              </w:rPr>
              <w:t>value</w:t>
            </w:r>
            <w:proofErr w:type="gramEnd"/>
            <w:r w:rsidRPr="00F537EB">
              <w:rPr>
                <w:rFonts w:eastAsia="SimSun"/>
                <w:kern w:val="2"/>
                <w:lang w:eastAsia="en-GB"/>
              </w:rPr>
              <w:t xml:space="preserv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w:t>
            </w:r>
            <w:proofErr w:type="gramStart"/>
            <w:r w:rsidRPr="00F537EB">
              <w:t>fields</w:t>
            </w:r>
            <w:proofErr w:type="gramEnd"/>
            <w:r w:rsidRPr="00F537EB">
              <w:t xml:space="preserve">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lastRenderedPageBreak/>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w:t>
            </w:r>
            <w:proofErr w:type="gramStart"/>
            <w:r w:rsidRPr="00F537EB">
              <w:rPr>
                <w:szCs w:val="22"/>
              </w:rPr>
              <w:t>)EN</w:t>
            </w:r>
            <w:proofErr w:type="gramEnd"/>
            <w:r w:rsidRPr="00F537EB">
              <w:rPr>
                <w:szCs w:val="22"/>
              </w:rPr>
              <w:t>-DC,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r w:rsidR="00F90953" w:rsidRPr="00F537EB" w14:paraId="361D21CD" w14:textId="77777777" w:rsidTr="00F71051">
        <w:trPr>
          <w:ins w:id="6214" w:author="Rapporteur (MTK)" w:date="2020-06-04T12:02:00Z"/>
        </w:trPr>
        <w:tc>
          <w:tcPr>
            <w:tcW w:w="14173" w:type="dxa"/>
            <w:tcBorders>
              <w:top w:val="single" w:sz="4" w:space="0" w:color="auto"/>
              <w:left w:val="single" w:sz="4" w:space="0" w:color="auto"/>
              <w:bottom w:val="single" w:sz="4" w:space="0" w:color="auto"/>
              <w:right w:val="single" w:sz="4" w:space="0" w:color="auto"/>
            </w:tcBorders>
          </w:tcPr>
          <w:p w14:paraId="01800655" w14:textId="661BB888" w:rsidR="00F90953" w:rsidRPr="00F537EB" w:rsidRDefault="00F90953" w:rsidP="00F90953">
            <w:pPr>
              <w:pStyle w:val="TAL"/>
              <w:rPr>
                <w:ins w:id="6215" w:author="Rapporteur (MTK)" w:date="2020-06-04T12:03:00Z"/>
                <w:b/>
                <w:i/>
                <w:szCs w:val="22"/>
              </w:rPr>
            </w:pPr>
            <w:ins w:id="6216" w:author="Rapporteur (MTK)" w:date="2020-06-04T12:03:00Z">
              <w:r w:rsidRPr="00F537EB">
                <w:rPr>
                  <w:b/>
                  <w:i/>
                  <w:szCs w:val="22"/>
                </w:rPr>
                <w:t>ueAssistanceInformation</w:t>
              </w:r>
              <w:r>
                <w:rPr>
                  <w:b/>
                  <w:i/>
                  <w:szCs w:val="22"/>
                </w:rPr>
                <w:t>SCG</w:t>
              </w:r>
            </w:ins>
          </w:p>
          <w:p w14:paraId="3DDF2F0F" w14:textId="4EF068AD" w:rsidR="00F90953" w:rsidRPr="00F537EB" w:rsidRDefault="00F90953" w:rsidP="00F90953">
            <w:pPr>
              <w:pStyle w:val="TAL"/>
              <w:rPr>
                <w:ins w:id="6217" w:author="Rapporteur (MTK)" w:date="2020-06-04T12:02:00Z"/>
                <w:b/>
                <w:i/>
                <w:szCs w:val="22"/>
              </w:rPr>
            </w:pPr>
            <w:ins w:id="6218" w:author="Rapporteur (MTK)" w:date="2020-06-04T12:03:00Z">
              <w:r w:rsidRPr="00F537EB">
                <w:rPr>
                  <w:szCs w:val="22"/>
                </w:rPr>
                <w:t xml:space="preserve">Includes for each UE assistance feature </w:t>
              </w:r>
            </w:ins>
            <w:ins w:id="6219" w:author="Rapporteur (MTK)" w:date="2020-06-04T12:04:00Z">
              <w:r w:rsidR="009A64D3">
                <w:rPr>
                  <w:szCs w:val="22"/>
                </w:rPr>
                <w:t>associated with the SCG,</w:t>
              </w:r>
            </w:ins>
            <w:ins w:id="6220" w:author="Rapporteur (MTK)" w:date="2020-06-04T12:05:00Z">
              <w:r w:rsidR="009A64D3">
                <w:rPr>
                  <w:szCs w:val="22"/>
                </w:rPr>
                <w:t xml:space="preserve"> </w:t>
              </w:r>
            </w:ins>
            <w:ins w:id="6221" w:author="Rapporteur (MTK)" w:date="2020-06-04T12:03:00Z">
              <w:r w:rsidRPr="00F537EB">
                <w:rPr>
                  <w:szCs w:val="22"/>
                </w:rPr>
                <w:t>the information last reported by the UE</w:t>
              </w:r>
              <w:r>
                <w:rPr>
                  <w:szCs w:val="22"/>
                </w:rPr>
                <w:t xml:space="preserve"> for the SCG</w:t>
              </w:r>
              <w:r w:rsidRPr="00F537EB">
                <w:rPr>
                  <w:szCs w:val="22"/>
                </w:rPr>
                <w:t>, if any.</w:t>
              </w:r>
            </w:ins>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lastRenderedPageBreak/>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222" w:name="_Toc20426257"/>
      <w:bookmarkStart w:id="6223" w:name="_Toc29321654"/>
      <w:bookmarkStart w:id="6224" w:name="_Toc36757526"/>
      <w:bookmarkStart w:id="6225" w:name="_Toc36837067"/>
      <w:bookmarkStart w:id="6226" w:name="_Toc36844044"/>
      <w:bookmarkStart w:id="6227" w:name="_Toc37068333"/>
      <w:r w:rsidRPr="00F537EB">
        <w:t>–</w:t>
      </w:r>
      <w:r w:rsidRPr="00F537EB">
        <w:tab/>
      </w:r>
      <w:r w:rsidRPr="00F537EB">
        <w:rPr>
          <w:i/>
        </w:rPr>
        <w:t>CG-Config</w:t>
      </w:r>
      <w:bookmarkEnd w:id="6222"/>
      <w:bookmarkEnd w:id="6223"/>
      <w:bookmarkEnd w:id="6224"/>
      <w:bookmarkEnd w:id="6225"/>
      <w:bookmarkEnd w:id="6226"/>
      <w:bookmarkEnd w:id="6227"/>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lastRenderedPageBreak/>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228" w:name="_Hlk3237997"/>
      <w:r w:rsidRPr="00F537EB">
        <w:t>EUTRA-PhysCellId</w:t>
      </w:r>
      <w:bookmarkEnd w:id="6228"/>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w:t>
            </w:r>
            <w:proofErr w:type="gramStart"/>
            <w:r w:rsidRPr="00F537EB">
              <w:t>)EN</w:t>
            </w:r>
            <w:proofErr w:type="gramEnd"/>
            <w:r w:rsidRPr="00F537EB">
              <w:t>-DC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w:t>
            </w:r>
            <w:proofErr w:type="gramStart"/>
            <w:r w:rsidRPr="00F537EB">
              <w:t>)EN</w:t>
            </w:r>
            <w:proofErr w:type="gramEnd"/>
            <w:r w:rsidRPr="00F537EB">
              <w:t>-DC.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w:t>
            </w:r>
            <w:proofErr w:type="gramStart"/>
            <w:r w:rsidR="002164DF" w:rsidRPr="00F537EB">
              <w:t>)EN</w:t>
            </w:r>
            <w:proofErr w:type="gramEnd"/>
            <w:r w:rsidR="002164DF" w:rsidRPr="00F537EB">
              <w:t xml:space="preserve">-DC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lastRenderedPageBreak/>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w:t>
            </w:r>
            <w:proofErr w:type="gramStart"/>
            <w:r w:rsidRPr="00F537EB">
              <w:t>)EN</w:t>
            </w:r>
            <w:proofErr w:type="gramEnd"/>
            <w:r w:rsidRPr="00F537EB">
              <w:t>-DC and NR-DC. In (NG</w:t>
            </w:r>
            <w:proofErr w:type="gramStart"/>
            <w:r w:rsidRPr="00F537EB">
              <w:t>)EN</w:t>
            </w:r>
            <w:proofErr w:type="gramEnd"/>
            <w:r w:rsidRPr="00F537EB">
              <w:t>-DC,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ins w:id="6229" w:author="Rapporteur (MTK)" w:date="2020-04-27T22:10:00Z">
              <w:r w:rsidR="00C77CDA" w:rsidRPr="00F537EB">
                <w:t xml:space="preserve"> and/or </w:t>
              </w:r>
              <w:r w:rsidR="00C77CDA">
                <w:rPr>
                  <w:i/>
                </w:rPr>
                <w:t>other</w:t>
              </w:r>
              <w:r w:rsidR="00C77CDA" w:rsidRPr="00F537EB">
                <w:rPr>
                  <w:i/>
                </w:rPr>
                <w:t>Config</w:t>
              </w:r>
            </w:ins>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proofErr w:type="gramStart"/>
            <w:r w:rsidRPr="00F537EB">
              <w:rPr>
                <w:rFonts w:ascii="Arial" w:hAnsi="Arial" w:cs="Arial"/>
                <w:sz w:val="18"/>
                <w:szCs w:val="18"/>
              </w:rPr>
              <w:t>to</w:t>
            </w:r>
            <w:proofErr w:type="gramEnd"/>
            <w:r w:rsidRPr="00F537EB">
              <w:rPr>
                <w:rFonts w:ascii="Arial" w:hAnsi="Arial" w:cs="Arial"/>
                <w:sz w:val="18"/>
                <w:szCs w:val="18"/>
              </w:rPr>
              <w:t xml:space="preserve">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lastRenderedPageBreak/>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proofErr w:type="gramStart"/>
            <w:r w:rsidR="002164DF" w:rsidRPr="00F537EB">
              <w:t>)</w:t>
            </w:r>
            <w:r w:rsidRPr="00F537EB">
              <w:t>EN</w:t>
            </w:r>
            <w:proofErr w:type="gramEnd"/>
            <w:r w:rsidRPr="00F537EB">
              <w:t>-DC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In case of (NG</w:t>
            </w:r>
            <w:proofErr w:type="gramStart"/>
            <w:r w:rsidRPr="00F537EB">
              <w:rPr>
                <w:szCs w:val="22"/>
              </w:rPr>
              <w:t>)EN</w:t>
            </w:r>
            <w:proofErr w:type="gramEnd"/>
            <w:r w:rsidRPr="00F537EB">
              <w:rPr>
                <w:szCs w:val="22"/>
              </w:rPr>
              <w:t xml:space="preserve">-DC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230" w:name="_Toc20426258"/>
      <w:bookmarkStart w:id="6231" w:name="_Toc29321655"/>
      <w:bookmarkStart w:id="6232" w:name="_Toc36757527"/>
      <w:bookmarkStart w:id="6233" w:name="_Toc36837068"/>
      <w:bookmarkStart w:id="6234" w:name="_Toc36844045"/>
      <w:bookmarkStart w:id="6235" w:name="_Toc37068334"/>
      <w:r w:rsidRPr="00F537EB">
        <w:rPr>
          <w:i/>
        </w:rPr>
        <w:t>–</w:t>
      </w:r>
      <w:r w:rsidRPr="00F537EB">
        <w:rPr>
          <w:i/>
        </w:rPr>
        <w:tab/>
        <w:t>CG-ConfigInfo</w:t>
      </w:r>
      <w:bookmarkEnd w:id="6230"/>
      <w:bookmarkEnd w:id="6231"/>
      <w:bookmarkEnd w:id="6232"/>
      <w:bookmarkEnd w:id="6233"/>
      <w:bookmarkEnd w:id="6234"/>
      <w:bookmarkEnd w:id="6235"/>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gramStart"/>
      <w:r w:rsidRPr="00F537EB">
        <w:t>eNB</w:t>
      </w:r>
      <w:proofErr w:type="gramEnd"/>
      <w:r w:rsidRPr="00F537EB">
        <w:t xml:space="preserve">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lastRenderedPageBreak/>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lastRenderedPageBreak/>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236"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236"/>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lastRenderedPageBreak/>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lastRenderedPageBreak/>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lastRenderedPageBreak/>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proofErr w:type="gramStart"/>
            <w:r w:rsidR="002C5D28" w:rsidRPr="00F537EB">
              <w:t>and</w:t>
            </w:r>
            <w:proofErr w:type="gramEnd"/>
            <w:r w:rsidR="002C5D28" w:rsidRPr="00F537EB">
              <w:t xml:space="preserve">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w:t>
            </w:r>
            <w:proofErr w:type="gramStart"/>
            <w:r w:rsidRPr="00F537EB">
              <w:t>)EN</w:t>
            </w:r>
            <w:proofErr w:type="gramEnd"/>
            <w:r w:rsidRPr="00F537EB">
              <w:t>-DC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w:t>
            </w:r>
            <w:proofErr w:type="gramStart"/>
            <w:r w:rsidRPr="00F537EB">
              <w:t>)EN</w:t>
            </w:r>
            <w:proofErr w:type="gramEnd"/>
            <w:r w:rsidRPr="00F537EB">
              <w:t>-DC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w:t>
            </w:r>
            <w:proofErr w:type="gramStart"/>
            <w:r w:rsidRPr="00F537EB">
              <w:rPr>
                <w:rFonts w:cs="Arial"/>
                <w:lang w:eastAsia="x-none"/>
              </w:rPr>
              <w:t>)EN</w:t>
            </w:r>
            <w:proofErr w:type="gramEnd"/>
            <w:r w:rsidRPr="00F537EB">
              <w:rPr>
                <w:rFonts w:cs="Arial"/>
                <w:lang w:eastAsia="x-none"/>
              </w:rPr>
              <w:t>-DC.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237" w:name="_Hlk512598787"/>
            <w:r w:rsidRPr="00F537EB">
              <w:t>This field is not used in the specification and SN ignores the received value.</w:t>
            </w:r>
            <w:bookmarkEnd w:id="6237"/>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w:t>
            </w:r>
            <w:proofErr w:type="gramStart"/>
            <w:r w:rsidRPr="00F537EB">
              <w:t>)EN</w:t>
            </w:r>
            <w:proofErr w:type="gramEnd"/>
            <w:r w:rsidRPr="00F537EB">
              <w:t>-DC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lastRenderedPageBreak/>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w:t>
            </w:r>
            <w:proofErr w:type="gramStart"/>
            <w:r w:rsidRPr="00F537EB">
              <w:t>)EN</w:t>
            </w:r>
            <w:proofErr w:type="gramEnd"/>
            <w:r w:rsidRPr="00F537EB">
              <w:t xml:space="preserve">-DC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w:t>
            </w:r>
            <w:proofErr w:type="gramStart"/>
            <w:r w:rsidRPr="00F537EB">
              <w:t>)EN</w:t>
            </w:r>
            <w:proofErr w:type="gramEnd"/>
            <w:r w:rsidRPr="00F537EB">
              <w:t>-DC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w:t>
            </w:r>
            <w:proofErr w:type="gramStart"/>
            <w:r w:rsidRPr="00F537EB">
              <w:t>)EN</w:t>
            </w:r>
            <w:proofErr w:type="gramEnd"/>
            <w:r w:rsidRPr="00F537EB">
              <w:t>-DC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lastRenderedPageBreak/>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w:t>
            </w:r>
            <w:proofErr w:type="gramStart"/>
            <w:r w:rsidRPr="00F537EB">
              <w:rPr>
                <w:rFonts w:eastAsia="DengXian"/>
              </w:rPr>
              <w:t>)EN</w:t>
            </w:r>
            <w:proofErr w:type="gramEnd"/>
            <w:r w:rsidRPr="00F537EB">
              <w:rPr>
                <w:rFonts w:eastAsia="DengXian"/>
              </w:rPr>
              <w:t>-DC,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proofErr w:type="gramStart"/>
            <w:r w:rsidRPr="00F537EB">
              <w:rPr>
                <w:i/>
                <w:kern w:val="2"/>
              </w:rPr>
              <w:t>type1</w:t>
            </w:r>
            <w:proofErr w:type="gramEnd"/>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w:t>
            </w:r>
            <w:proofErr w:type="gramStart"/>
            <w:r w:rsidRPr="00F537EB">
              <w:t>)EN</w:t>
            </w:r>
            <w:proofErr w:type="gramEnd"/>
            <w:r w:rsidRPr="00F537EB">
              <w:t>-DC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lastRenderedPageBreak/>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w:t>
            </w:r>
            <w:proofErr w:type="gramStart"/>
            <w:r w:rsidRPr="00F537EB">
              <w:rPr>
                <w:szCs w:val="22"/>
              </w:rPr>
              <w:t>)EN</w:t>
            </w:r>
            <w:proofErr w:type="gramEnd"/>
            <w:r w:rsidRPr="00F537EB">
              <w:rPr>
                <w:szCs w:val="22"/>
              </w:rPr>
              <w:t>-DC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w:t>
      </w:r>
      <w:proofErr w:type="gramStart"/>
      <w:r w:rsidRPr="00F537EB">
        <w:rPr>
          <w:rFonts w:eastAsia="Yu Mincho"/>
        </w:rPr>
        <w:t>RAT capabilities</w:t>
      </w:r>
      <w:proofErr w:type="gramEnd"/>
      <w:r w:rsidRPr="00F537EB">
        <w:rPr>
          <w:rFonts w:eastAsia="Yu Mincho"/>
        </w:rPr>
        <w:t xml:space="preserve">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238" w:name="_Toc20426259"/>
      <w:bookmarkStart w:id="6239" w:name="_Toc29321656"/>
      <w:bookmarkStart w:id="6240" w:name="_Toc36757528"/>
      <w:bookmarkStart w:id="6241" w:name="_Toc36837069"/>
      <w:bookmarkStart w:id="6242" w:name="_Toc36844046"/>
      <w:bookmarkStart w:id="6243" w:name="_Toc37068335"/>
      <w:r w:rsidRPr="00F537EB">
        <w:t>–</w:t>
      </w:r>
      <w:r w:rsidRPr="00F537EB">
        <w:tab/>
      </w:r>
      <w:r w:rsidRPr="00F537EB">
        <w:rPr>
          <w:i/>
        </w:rPr>
        <w:t>MeasurementTimingConfiguration</w:t>
      </w:r>
      <w:bookmarkEnd w:id="6238"/>
      <w:bookmarkEnd w:id="6239"/>
      <w:bookmarkEnd w:id="6240"/>
      <w:bookmarkEnd w:id="6241"/>
      <w:bookmarkEnd w:id="6242"/>
      <w:bookmarkEnd w:id="6243"/>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lastRenderedPageBreak/>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244"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lastRenderedPageBreak/>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244"/>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245" w:name="_Toc20426260"/>
      <w:bookmarkStart w:id="6246" w:name="_Toc29321657"/>
      <w:bookmarkStart w:id="6247" w:name="_Toc36757529"/>
      <w:bookmarkStart w:id="6248" w:name="_Toc36837070"/>
      <w:bookmarkStart w:id="6249" w:name="_Toc36844047"/>
      <w:bookmarkStart w:id="6250" w:name="_Toc37068336"/>
      <w:r w:rsidRPr="00F537EB">
        <w:lastRenderedPageBreak/>
        <w:t>–</w:t>
      </w:r>
      <w:r w:rsidRPr="00F537EB">
        <w:tab/>
      </w:r>
      <w:r w:rsidRPr="00F537EB">
        <w:rPr>
          <w:i/>
        </w:rPr>
        <w:t>UERadioPagingInformation</w:t>
      </w:r>
      <w:bookmarkEnd w:id="6245"/>
      <w:bookmarkEnd w:id="6246"/>
      <w:bookmarkEnd w:id="6247"/>
      <w:bookmarkEnd w:id="6248"/>
      <w:bookmarkEnd w:id="6249"/>
      <w:bookmarkEnd w:id="6250"/>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251" w:name="_Toc20426261"/>
      <w:bookmarkStart w:id="6252" w:name="_Toc29321658"/>
      <w:bookmarkStart w:id="6253" w:name="_Toc36757530"/>
      <w:bookmarkStart w:id="6254" w:name="_Toc36837071"/>
      <w:bookmarkStart w:id="6255" w:name="_Toc36844048"/>
      <w:bookmarkStart w:id="6256" w:name="_Toc37068337"/>
      <w:r w:rsidRPr="00F537EB">
        <w:t>–</w:t>
      </w:r>
      <w:r w:rsidRPr="00F537EB">
        <w:tab/>
      </w:r>
      <w:r w:rsidRPr="00F537EB">
        <w:rPr>
          <w:i/>
        </w:rPr>
        <w:t>UERadioAccessCapabilityInformation</w:t>
      </w:r>
      <w:bookmarkEnd w:id="6251"/>
      <w:bookmarkEnd w:id="6252"/>
      <w:bookmarkEnd w:id="6253"/>
      <w:bookmarkEnd w:id="6254"/>
      <w:bookmarkEnd w:id="6255"/>
      <w:bookmarkEnd w:id="6256"/>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lastRenderedPageBreak/>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6257" w:name="_Toc20426262"/>
      <w:bookmarkStart w:id="6258" w:name="_Toc29321659"/>
      <w:bookmarkStart w:id="6259" w:name="_Toc36757531"/>
      <w:bookmarkStart w:id="6260" w:name="_Toc36837072"/>
      <w:bookmarkStart w:id="6261" w:name="_Toc36844049"/>
      <w:bookmarkStart w:id="6262" w:name="_Toc37068338"/>
      <w:r w:rsidRPr="00F537EB">
        <w:rPr>
          <w:rFonts w:eastAsia="Yu Mincho"/>
        </w:rPr>
        <w:t>11.2.3</w:t>
      </w:r>
      <w:r w:rsidRPr="00F537EB">
        <w:rPr>
          <w:rFonts w:eastAsia="Yu Mincho"/>
        </w:rPr>
        <w:tab/>
        <w:t>Mandatory information in inter-node RRC messages</w:t>
      </w:r>
      <w:bookmarkEnd w:id="6257"/>
      <w:bookmarkEnd w:id="6258"/>
      <w:bookmarkEnd w:id="6259"/>
      <w:bookmarkEnd w:id="6260"/>
      <w:bookmarkEnd w:id="6261"/>
      <w:bookmarkEnd w:id="6262"/>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w:t>
      </w:r>
      <w:proofErr w:type="gramStart"/>
      <w:r w:rsidRPr="00F537EB">
        <w:rPr>
          <w:rFonts w:eastAsia="Yu Mincho"/>
        </w:rPr>
        <w:t>apply.</w:t>
      </w:r>
      <w:proofErr w:type="gramEnd"/>
      <w:r w:rsidRPr="00F537EB">
        <w:rPr>
          <w:rFonts w:eastAsia="Yu Mincho"/>
        </w:rPr>
        <w:t xml:space="preserve">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lastRenderedPageBreak/>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xml:space="preserve">. The </w:t>
      </w:r>
      <w:proofErr w:type="gramStart"/>
      <w:r w:rsidR="00D1012C" w:rsidRPr="00F537EB">
        <w:rPr>
          <w:rFonts w:eastAsia="Yu Mincho"/>
        </w:rPr>
        <w:t>fi</w:t>
      </w:r>
      <w:r w:rsidR="002D617A" w:rsidRPr="00F537EB">
        <w:rPr>
          <w:rFonts w:eastAsia="Yu Mincho"/>
        </w:rPr>
        <w:t>e</w:t>
      </w:r>
      <w:r w:rsidR="00D1012C" w:rsidRPr="00F537EB">
        <w:rPr>
          <w:rFonts w:eastAsia="Yu Mincho"/>
        </w:rPr>
        <w:t>lds</w:t>
      </w:r>
      <w:proofErr w:type="gramEnd"/>
      <w:r w:rsidR="00D1012C" w:rsidRPr="00F537EB">
        <w:rPr>
          <w:rFonts w:eastAsia="Yu Mincho"/>
        </w:rPr>
        <w:t xml:space="preserve">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proofErr w:type="gramStart"/>
      <w:r w:rsidRPr="00F537EB">
        <w:rPr>
          <w:rFonts w:eastAsia="Yu Mincho"/>
          <w:i/>
        </w:rPr>
        <w:t>candidateCellInfoListSN</w:t>
      </w:r>
      <w:r w:rsidRPr="00F537EB">
        <w:rPr>
          <w:rFonts w:eastAsia="Yu Mincho"/>
        </w:rPr>
        <w:t>(</w:t>
      </w:r>
      <w:proofErr w:type="gram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w:t>
      </w:r>
      <w:proofErr w:type="gramStart"/>
      <w:r w:rsidRPr="00F537EB">
        <w:rPr>
          <w:rFonts w:eastAsia="Yu Mincho"/>
        </w:rPr>
        <w:t>apply;</w:t>
      </w:r>
      <w:proofErr w:type="gramEnd"/>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xml:space="preserve">. The </w:t>
      </w:r>
      <w:proofErr w:type="gramStart"/>
      <w:r w:rsidR="00D1012C" w:rsidRPr="00F537EB">
        <w:rPr>
          <w:rFonts w:eastAsia="Yu Mincho"/>
        </w:rPr>
        <w:t>fi</w:t>
      </w:r>
      <w:r w:rsidR="002D617A" w:rsidRPr="00F537EB">
        <w:rPr>
          <w:rFonts w:eastAsia="Yu Mincho"/>
        </w:rPr>
        <w:t>e</w:t>
      </w:r>
      <w:r w:rsidR="00D1012C" w:rsidRPr="00F537EB">
        <w:rPr>
          <w:rFonts w:eastAsia="Yu Mincho"/>
        </w:rPr>
        <w:t>lds</w:t>
      </w:r>
      <w:proofErr w:type="gramEnd"/>
      <w:r w:rsidR="00D1012C" w:rsidRPr="00F537EB">
        <w:rPr>
          <w:rFonts w:eastAsia="Yu Mincho"/>
        </w:rPr>
        <w:t xml:space="preserve">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proofErr w:type="gramStart"/>
      <w:r w:rsidRPr="00F537EB">
        <w:rPr>
          <w:rFonts w:eastAsia="Yu Mincho"/>
          <w:i/>
        </w:rPr>
        <w:t>configRestrictInfo</w:t>
      </w:r>
      <w:proofErr w:type="gramEnd"/>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proofErr w:type="gramStart"/>
      <w:r w:rsidRPr="00F537EB">
        <w:rPr>
          <w:rFonts w:eastAsia="Yu Mincho"/>
          <w:i/>
        </w:rPr>
        <w:t>gapPurpose</w:t>
      </w:r>
      <w:proofErr w:type="gramEnd"/>
      <w:r w:rsidRPr="00F537EB">
        <w:rPr>
          <w:rFonts w:eastAsia="Yu Mincho"/>
          <w:i/>
        </w:rPr>
        <w:t>;</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proofErr w:type="gramStart"/>
      <w:r w:rsidRPr="00F537EB">
        <w:rPr>
          <w:rFonts w:eastAsia="Yu Mincho"/>
          <w:i/>
        </w:rPr>
        <w:t>measGapConfig</w:t>
      </w:r>
      <w:proofErr w:type="gramEnd"/>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proofErr w:type="gramStart"/>
      <w:r w:rsidRPr="00F537EB">
        <w:rPr>
          <w:rFonts w:eastAsia="Yu Mincho"/>
          <w:i/>
        </w:rPr>
        <w:t>measResultCellListSFTD</w:t>
      </w:r>
      <w:proofErr w:type="gramEnd"/>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r>
      <w:proofErr w:type="gramStart"/>
      <w:r w:rsidRPr="00F537EB">
        <w:rPr>
          <w:rFonts w:eastAsiaTheme="minorEastAsia"/>
          <w:i/>
        </w:rPr>
        <w:t>measResultSFTD-EUTRA</w:t>
      </w:r>
      <w:proofErr w:type="gramEnd"/>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proofErr w:type="gramStart"/>
      <w:r w:rsidRPr="00F537EB">
        <w:rPr>
          <w:rFonts w:eastAsiaTheme="minorEastAsia"/>
          <w:i/>
          <w:iCs/>
        </w:rPr>
        <w:t>sftdFrequencyList-EUTRA</w:t>
      </w:r>
      <w:proofErr w:type="gramEnd"/>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r>
      <w:proofErr w:type="gramStart"/>
      <w:r w:rsidRPr="00F537EB">
        <w:rPr>
          <w:rFonts w:eastAsiaTheme="minorEastAsia"/>
          <w:i/>
        </w:rPr>
        <w:t>sftdFrequencyList-NR</w:t>
      </w:r>
      <w:proofErr w:type="gramEnd"/>
      <w:r w:rsidRPr="00F537EB">
        <w:rPr>
          <w:rFonts w:eastAsiaTheme="minorEastAsia"/>
          <w:i/>
        </w:rPr>
        <w:t>;</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proofErr w:type="gramStart"/>
      <w:r w:rsidRPr="00F537EB">
        <w:rPr>
          <w:rFonts w:eastAsia="Yu Mincho"/>
          <w:i/>
        </w:rPr>
        <w:t>ue-CapabilityInfo</w:t>
      </w:r>
      <w:proofErr w:type="gramEnd"/>
      <w:r w:rsidR="007C3A1C" w:rsidRPr="00F537EB">
        <w:rPr>
          <w:rFonts w:eastAsia="Yu Mincho"/>
        </w:rPr>
        <w:t>.</w:t>
      </w:r>
    </w:p>
    <w:p w14:paraId="6F1E0D84" w14:textId="77777777" w:rsidR="002C5D28" w:rsidRPr="00F537EB" w:rsidRDefault="002C5D28" w:rsidP="002C5D28">
      <w:pPr>
        <w:pStyle w:val="Heading2"/>
        <w:rPr>
          <w:noProof/>
        </w:rPr>
      </w:pPr>
      <w:bookmarkStart w:id="6263" w:name="_Toc20426263"/>
      <w:bookmarkStart w:id="6264" w:name="_Toc29321660"/>
      <w:bookmarkStart w:id="6265" w:name="_Toc36757532"/>
      <w:bookmarkStart w:id="6266" w:name="_Toc36837073"/>
      <w:bookmarkStart w:id="6267" w:name="_Toc36844050"/>
      <w:bookmarkStart w:id="6268" w:name="_Toc37068339"/>
      <w:r w:rsidRPr="00F537EB">
        <w:rPr>
          <w:noProof/>
        </w:rPr>
        <w:lastRenderedPageBreak/>
        <w:t>11.3</w:t>
      </w:r>
      <w:r w:rsidRPr="00F537EB">
        <w:rPr>
          <w:noProof/>
        </w:rPr>
        <w:tab/>
        <w:t>Inter-node RRC information element definitions</w:t>
      </w:r>
      <w:bookmarkEnd w:id="6263"/>
      <w:bookmarkEnd w:id="6264"/>
      <w:bookmarkEnd w:id="6265"/>
      <w:bookmarkEnd w:id="6266"/>
      <w:bookmarkEnd w:id="6267"/>
      <w:bookmarkEnd w:id="6268"/>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6269" w:name="_Toc20426264"/>
      <w:bookmarkStart w:id="6270" w:name="_Toc29321661"/>
      <w:bookmarkStart w:id="6271" w:name="_Toc36757533"/>
      <w:bookmarkStart w:id="6272" w:name="_Toc36837074"/>
      <w:bookmarkStart w:id="6273" w:name="_Toc36844051"/>
      <w:bookmarkStart w:id="6274" w:name="_Toc37068340"/>
      <w:r w:rsidRPr="00F537EB">
        <w:rPr>
          <w:noProof/>
        </w:rPr>
        <w:t>11.4</w:t>
      </w:r>
      <w:r w:rsidRPr="00F537EB">
        <w:rPr>
          <w:noProof/>
        </w:rPr>
        <w:tab/>
        <w:t>Inter-node RRC</w:t>
      </w:r>
      <w:r w:rsidRPr="00F537EB">
        <w:t xml:space="preserve"> multiplicity and type constraint values</w:t>
      </w:r>
      <w:bookmarkEnd w:id="6269"/>
      <w:bookmarkEnd w:id="6270"/>
      <w:bookmarkEnd w:id="6271"/>
      <w:bookmarkEnd w:id="6272"/>
      <w:bookmarkEnd w:id="6273"/>
      <w:bookmarkEnd w:id="6274"/>
    </w:p>
    <w:p w14:paraId="5D146440" w14:textId="77777777" w:rsidR="002C5D28" w:rsidRPr="00F537EB" w:rsidRDefault="002C5D28" w:rsidP="002C5D28">
      <w:pPr>
        <w:pStyle w:val="Heading4"/>
      </w:pPr>
      <w:bookmarkStart w:id="6275" w:name="_Toc20426265"/>
      <w:bookmarkStart w:id="6276" w:name="_Toc29321662"/>
      <w:bookmarkStart w:id="6277" w:name="_Toc36757534"/>
      <w:bookmarkStart w:id="6278" w:name="_Toc36837075"/>
      <w:bookmarkStart w:id="6279" w:name="_Toc36844052"/>
      <w:bookmarkStart w:id="6280" w:name="_Toc37068341"/>
      <w:r w:rsidRPr="00F537EB">
        <w:t>–</w:t>
      </w:r>
      <w:r w:rsidRPr="00F537EB">
        <w:tab/>
        <w:t>Multiplicity and type constraints definitions</w:t>
      </w:r>
      <w:bookmarkEnd w:id="6275"/>
      <w:bookmarkEnd w:id="6276"/>
      <w:bookmarkEnd w:id="6277"/>
      <w:bookmarkEnd w:id="6278"/>
      <w:bookmarkEnd w:id="6279"/>
      <w:bookmarkEnd w:id="6280"/>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6281" w:name="_Toc20426266"/>
      <w:bookmarkStart w:id="6282" w:name="_Toc29321663"/>
      <w:bookmarkStart w:id="6283" w:name="_Toc36757535"/>
      <w:bookmarkStart w:id="6284" w:name="_Toc36837076"/>
      <w:bookmarkStart w:id="6285" w:name="_Toc36844053"/>
      <w:bookmarkStart w:id="6286" w:name="_Toc37068342"/>
      <w:r w:rsidRPr="00F537EB">
        <w:t>–</w:t>
      </w:r>
      <w:r w:rsidRPr="00F537EB">
        <w:tab/>
      </w:r>
      <w:r w:rsidRPr="00F537EB">
        <w:rPr>
          <w:i/>
        </w:rPr>
        <w:t xml:space="preserve">End of </w:t>
      </w:r>
      <w:r w:rsidRPr="00F537EB">
        <w:rPr>
          <w:i/>
          <w:noProof/>
        </w:rPr>
        <w:t>NR-InterNodeDefinitions</w:t>
      </w:r>
      <w:bookmarkEnd w:id="6281"/>
      <w:bookmarkEnd w:id="6282"/>
      <w:bookmarkEnd w:id="6283"/>
      <w:bookmarkEnd w:id="6284"/>
      <w:bookmarkEnd w:id="6285"/>
      <w:bookmarkEnd w:id="6286"/>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6287" w:name="_Toc20426267"/>
      <w:bookmarkStart w:id="6288" w:name="_Toc29321664"/>
      <w:bookmarkStart w:id="6289" w:name="_Toc36757536"/>
      <w:bookmarkStart w:id="6290" w:name="_Toc36837077"/>
      <w:bookmarkStart w:id="6291" w:name="_Toc36844054"/>
      <w:bookmarkStart w:id="6292" w:name="_Toc37068343"/>
      <w:bookmarkStart w:id="6293" w:name="_Hlk535949666"/>
      <w:r w:rsidRPr="00F537EB">
        <w:lastRenderedPageBreak/>
        <w:t>12</w:t>
      </w:r>
      <w:r w:rsidRPr="00F537EB">
        <w:tab/>
      </w:r>
      <w:r w:rsidRPr="00F537EB">
        <w:rPr>
          <w:szCs w:val="36"/>
        </w:rPr>
        <w:t>Processing delay requirements for RRC procedures</w:t>
      </w:r>
      <w:bookmarkEnd w:id="6287"/>
      <w:bookmarkEnd w:id="6288"/>
      <w:bookmarkEnd w:id="6289"/>
      <w:bookmarkEnd w:id="6290"/>
      <w:bookmarkEnd w:id="6291"/>
      <w:bookmarkEnd w:id="6292"/>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6293"/>
    <w:p w14:paraId="05D89B5D" w14:textId="77777777" w:rsidR="002C5D28" w:rsidRPr="00F537EB" w:rsidRDefault="002C5D28" w:rsidP="002C5D28">
      <w:pPr>
        <w:pStyle w:val="TH"/>
      </w:pPr>
      <w:r w:rsidRPr="00F537EB">
        <w:object w:dxaOrig="8175" w:dyaOrig="2730" w14:anchorId="2D842EB9">
          <v:shape id="_x0000_i1079" type="#_x0000_t75" style="width:410.25pt;height:137.2pt" o:ole="">
            <v:imagedata r:id="rId119" o:title=""/>
          </v:shape>
          <o:OLEObject Type="Embed" ProgID="Visio.Drawing.11" ShapeID="_x0000_i1079" DrawAspect="Content" ObjectID="_1653386365" r:id="rId12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lastRenderedPageBreak/>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6294" w:name="_Toc20426268"/>
      <w:bookmarkStart w:id="6295" w:name="_Toc29321665"/>
      <w:bookmarkStart w:id="6296" w:name="_Toc36757537"/>
      <w:bookmarkStart w:id="6297" w:name="_Toc36837078"/>
      <w:bookmarkStart w:id="6298" w:name="_Toc36844055"/>
      <w:bookmarkStart w:id="6299" w:name="_Toc37068344"/>
      <w:r w:rsidRPr="00F537EB">
        <w:lastRenderedPageBreak/>
        <w:t>Annex A (informative):</w:t>
      </w:r>
      <w:r w:rsidRPr="00F537EB">
        <w:tab/>
        <w:t>Guidelines, mainly on use of ASN.1</w:t>
      </w:r>
      <w:bookmarkEnd w:id="6294"/>
      <w:bookmarkEnd w:id="6295"/>
      <w:bookmarkEnd w:id="6296"/>
      <w:bookmarkEnd w:id="6297"/>
      <w:bookmarkEnd w:id="6298"/>
      <w:bookmarkEnd w:id="6299"/>
    </w:p>
    <w:p w14:paraId="0F7F2C29" w14:textId="77777777" w:rsidR="002C5D28" w:rsidRPr="00F537EB" w:rsidRDefault="002C5D28" w:rsidP="002C5D28">
      <w:pPr>
        <w:pStyle w:val="Heading1"/>
      </w:pPr>
      <w:bookmarkStart w:id="6300" w:name="_Toc20426269"/>
      <w:bookmarkStart w:id="6301" w:name="_Toc29321666"/>
      <w:bookmarkStart w:id="6302" w:name="_Toc36757538"/>
      <w:bookmarkStart w:id="6303" w:name="_Toc36837079"/>
      <w:bookmarkStart w:id="6304" w:name="_Toc36844056"/>
      <w:bookmarkStart w:id="6305" w:name="_Toc37068345"/>
      <w:r w:rsidRPr="00F537EB">
        <w:t>A.1</w:t>
      </w:r>
      <w:r w:rsidRPr="00F537EB">
        <w:tab/>
        <w:t>Introduction</w:t>
      </w:r>
      <w:bookmarkEnd w:id="6300"/>
      <w:bookmarkEnd w:id="6301"/>
      <w:bookmarkEnd w:id="6302"/>
      <w:bookmarkEnd w:id="6303"/>
      <w:bookmarkEnd w:id="6304"/>
      <w:bookmarkEnd w:id="6305"/>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6306" w:name="_Toc20426270"/>
      <w:bookmarkStart w:id="6307" w:name="_Toc29321667"/>
      <w:bookmarkStart w:id="6308" w:name="_Toc36757539"/>
      <w:bookmarkStart w:id="6309" w:name="_Toc36837080"/>
      <w:bookmarkStart w:id="6310" w:name="_Toc36844057"/>
      <w:bookmarkStart w:id="6311" w:name="_Toc37068346"/>
      <w:r w:rsidRPr="00F537EB">
        <w:t>A.2</w:t>
      </w:r>
      <w:r w:rsidRPr="00F537EB">
        <w:tab/>
        <w:t>Procedural specification</w:t>
      </w:r>
      <w:bookmarkEnd w:id="6306"/>
      <w:bookmarkEnd w:id="6307"/>
      <w:bookmarkEnd w:id="6308"/>
      <w:bookmarkEnd w:id="6309"/>
      <w:bookmarkEnd w:id="6310"/>
      <w:bookmarkEnd w:id="6311"/>
    </w:p>
    <w:p w14:paraId="4A3F7436" w14:textId="77777777" w:rsidR="002C5D28" w:rsidRPr="00F537EB" w:rsidRDefault="002C5D28" w:rsidP="002C5D28">
      <w:pPr>
        <w:pStyle w:val="Heading2"/>
      </w:pPr>
      <w:bookmarkStart w:id="6312" w:name="_Toc20426271"/>
      <w:bookmarkStart w:id="6313" w:name="_Toc29321668"/>
      <w:bookmarkStart w:id="6314" w:name="_Toc36757540"/>
      <w:bookmarkStart w:id="6315" w:name="_Toc36837081"/>
      <w:bookmarkStart w:id="6316" w:name="_Toc36844058"/>
      <w:bookmarkStart w:id="6317" w:name="_Toc37068347"/>
      <w:r w:rsidRPr="00F537EB">
        <w:t>A.2.1</w:t>
      </w:r>
      <w:r w:rsidRPr="00F537EB">
        <w:tab/>
        <w:t>General principles</w:t>
      </w:r>
      <w:bookmarkEnd w:id="6312"/>
      <w:bookmarkEnd w:id="6313"/>
      <w:bookmarkEnd w:id="6314"/>
      <w:bookmarkEnd w:id="6315"/>
      <w:bookmarkEnd w:id="6316"/>
      <w:bookmarkEnd w:id="6317"/>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6318" w:name="_Toc20426272"/>
      <w:bookmarkStart w:id="6319" w:name="_Toc29321669"/>
      <w:bookmarkStart w:id="6320" w:name="_Toc36757541"/>
      <w:bookmarkStart w:id="6321" w:name="_Toc36837082"/>
      <w:bookmarkStart w:id="6322" w:name="_Toc36844059"/>
      <w:bookmarkStart w:id="6323" w:name="_Toc37068348"/>
      <w:r w:rsidRPr="00F537EB">
        <w:t>A.2.2</w:t>
      </w:r>
      <w:r w:rsidRPr="00F537EB">
        <w:tab/>
        <w:t>More detailed aspects</w:t>
      </w:r>
      <w:bookmarkEnd w:id="6318"/>
      <w:bookmarkEnd w:id="6319"/>
      <w:bookmarkEnd w:id="6320"/>
      <w:bookmarkEnd w:id="6321"/>
      <w:bookmarkEnd w:id="6322"/>
      <w:bookmarkEnd w:id="6323"/>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6324" w:name="_Toc20426273"/>
      <w:bookmarkStart w:id="6325" w:name="_Toc29321670"/>
      <w:bookmarkStart w:id="6326" w:name="_Toc36757542"/>
      <w:bookmarkStart w:id="6327" w:name="_Toc36837083"/>
      <w:bookmarkStart w:id="6328" w:name="_Toc36844060"/>
      <w:bookmarkStart w:id="6329" w:name="_Toc37068349"/>
      <w:r w:rsidRPr="00F537EB">
        <w:lastRenderedPageBreak/>
        <w:t>A.3</w:t>
      </w:r>
      <w:r w:rsidRPr="00F537EB">
        <w:tab/>
        <w:t>PDU specification</w:t>
      </w:r>
      <w:bookmarkEnd w:id="6324"/>
      <w:bookmarkEnd w:id="6325"/>
      <w:bookmarkEnd w:id="6326"/>
      <w:bookmarkEnd w:id="6327"/>
      <w:bookmarkEnd w:id="6328"/>
      <w:bookmarkEnd w:id="6329"/>
    </w:p>
    <w:p w14:paraId="6BDF48AE" w14:textId="77777777" w:rsidR="002C5D28" w:rsidRPr="00F537EB" w:rsidRDefault="002C5D28" w:rsidP="002C5D28">
      <w:pPr>
        <w:pStyle w:val="Heading2"/>
      </w:pPr>
      <w:bookmarkStart w:id="6330" w:name="_Toc20426274"/>
      <w:bookmarkStart w:id="6331" w:name="_Toc29321671"/>
      <w:bookmarkStart w:id="6332" w:name="_Toc36757543"/>
      <w:bookmarkStart w:id="6333" w:name="_Toc36837084"/>
      <w:bookmarkStart w:id="6334" w:name="_Toc36844061"/>
      <w:bookmarkStart w:id="6335" w:name="_Toc37068350"/>
      <w:r w:rsidRPr="00F537EB">
        <w:t>A.3.1</w:t>
      </w:r>
      <w:r w:rsidRPr="00F537EB">
        <w:tab/>
        <w:t>General principles</w:t>
      </w:r>
      <w:bookmarkEnd w:id="6330"/>
      <w:bookmarkEnd w:id="6331"/>
      <w:bookmarkEnd w:id="6332"/>
      <w:bookmarkEnd w:id="6333"/>
      <w:bookmarkEnd w:id="6334"/>
      <w:bookmarkEnd w:id="6335"/>
    </w:p>
    <w:p w14:paraId="6FF428AE" w14:textId="77777777" w:rsidR="002C5D28" w:rsidRPr="00F537EB" w:rsidRDefault="002C5D28" w:rsidP="002C5D28">
      <w:pPr>
        <w:pStyle w:val="Heading3"/>
      </w:pPr>
      <w:bookmarkStart w:id="6336" w:name="_Toc20426275"/>
      <w:bookmarkStart w:id="6337" w:name="_Toc29321672"/>
      <w:bookmarkStart w:id="6338" w:name="_Toc36757544"/>
      <w:bookmarkStart w:id="6339" w:name="_Toc36837085"/>
      <w:bookmarkStart w:id="6340" w:name="_Toc36844062"/>
      <w:bookmarkStart w:id="6341" w:name="_Toc37068351"/>
      <w:r w:rsidRPr="00F537EB">
        <w:t>A.3.1.1</w:t>
      </w:r>
      <w:r w:rsidRPr="00F537EB">
        <w:tab/>
        <w:t>ASN.1 sections</w:t>
      </w:r>
      <w:bookmarkEnd w:id="6336"/>
      <w:bookmarkEnd w:id="6337"/>
      <w:bookmarkEnd w:id="6338"/>
      <w:bookmarkEnd w:id="6339"/>
      <w:bookmarkEnd w:id="6340"/>
      <w:bookmarkEnd w:id="6341"/>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lastRenderedPageBreak/>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6342" w:name="_Toc20426276"/>
      <w:bookmarkStart w:id="6343" w:name="_Toc29321673"/>
      <w:bookmarkStart w:id="6344" w:name="_Toc36757545"/>
      <w:bookmarkStart w:id="6345" w:name="_Toc36837086"/>
      <w:bookmarkStart w:id="6346" w:name="_Toc36844063"/>
      <w:bookmarkStart w:id="6347" w:name="_Toc37068352"/>
      <w:r w:rsidRPr="00F537EB">
        <w:t>A.3.1.2</w:t>
      </w:r>
      <w:r w:rsidRPr="00F537EB">
        <w:tab/>
        <w:t>ASN.1 identifier naming conventions</w:t>
      </w:r>
      <w:bookmarkEnd w:id="6342"/>
      <w:bookmarkEnd w:id="6343"/>
      <w:bookmarkEnd w:id="6344"/>
      <w:bookmarkEnd w:id="6345"/>
      <w:bookmarkEnd w:id="6346"/>
      <w:bookmarkEnd w:id="6347"/>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lastRenderedPageBreak/>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6348" w:name="_Toc20426277"/>
      <w:bookmarkStart w:id="6349" w:name="_Toc29321674"/>
      <w:bookmarkStart w:id="6350" w:name="_Toc36757546"/>
      <w:bookmarkStart w:id="6351" w:name="_Toc36837087"/>
      <w:bookmarkStart w:id="6352" w:name="_Toc36844064"/>
      <w:bookmarkStart w:id="6353" w:name="_Toc37068353"/>
      <w:r w:rsidRPr="00F537EB">
        <w:t>A.3.1.3</w:t>
      </w:r>
      <w:r w:rsidRPr="00F537EB">
        <w:tab/>
        <w:t>Text references using ASN.1 identifiers</w:t>
      </w:r>
      <w:bookmarkEnd w:id="6348"/>
      <w:bookmarkEnd w:id="6349"/>
      <w:bookmarkEnd w:id="6350"/>
      <w:bookmarkEnd w:id="6351"/>
      <w:bookmarkEnd w:id="6352"/>
      <w:bookmarkEnd w:id="6353"/>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lastRenderedPageBreak/>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6354" w:name="_Toc20426278"/>
      <w:bookmarkStart w:id="6355" w:name="_Toc29321675"/>
      <w:bookmarkStart w:id="6356" w:name="_Toc36757547"/>
      <w:bookmarkStart w:id="6357" w:name="_Toc36837088"/>
      <w:bookmarkStart w:id="6358" w:name="_Toc36844065"/>
      <w:bookmarkStart w:id="6359" w:name="_Toc37068354"/>
      <w:r w:rsidRPr="00F537EB">
        <w:t>A.3.2</w:t>
      </w:r>
      <w:r w:rsidRPr="00F537EB">
        <w:tab/>
        <w:t>High-level message structure</w:t>
      </w:r>
      <w:bookmarkEnd w:id="6354"/>
      <w:bookmarkEnd w:id="6355"/>
      <w:bookmarkEnd w:id="6356"/>
      <w:bookmarkEnd w:id="6357"/>
      <w:bookmarkEnd w:id="6358"/>
      <w:bookmarkEnd w:id="6359"/>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lastRenderedPageBreak/>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6360" w:name="_Toc20426279"/>
      <w:bookmarkStart w:id="6361" w:name="_Toc29321676"/>
      <w:bookmarkStart w:id="6362" w:name="_Toc36757548"/>
      <w:bookmarkStart w:id="6363" w:name="_Toc36837089"/>
      <w:bookmarkStart w:id="6364" w:name="_Toc36844066"/>
      <w:bookmarkStart w:id="6365" w:name="_Toc37068355"/>
      <w:r w:rsidRPr="00F537EB">
        <w:t>A.3.3</w:t>
      </w:r>
      <w:r w:rsidRPr="00F537EB">
        <w:tab/>
        <w:t>Message definition</w:t>
      </w:r>
      <w:bookmarkEnd w:id="6360"/>
      <w:bookmarkEnd w:id="6361"/>
      <w:bookmarkEnd w:id="6362"/>
      <w:bookmarkEnd w:id="6363"/>
      <w:bookmarkEnd w:id="6364"/>
      <w:bookmarkEnd w:id="6365"/>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lastRenderedPageBreak/>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6366" w:name="_Toc20426280"/>
      <w:bookmarkStart w:id="6367" w:name="_Toc29321677"/>
      <w:bookmarkStart w:id="6368" w:name="_Toc36757549"/>
      <w:bookmarkStart w:id="6369" w:name="_Toc36837090"/>
      <w:bookmarkStart w:id="6370" w:name="_Toc36844067"/>
      <w:bookmarkStart w:id="6371" w:name="_Toc37068356"/>
      <w:r w:rsidRPr="00F537EB">
        <w:t>A.3.4</w:t>
      </w:r>
      <w:r w:rsidRPr="00F537EB">
        <w:tab/>
        <w:t>Information elements</w:t>
      </w:r>
      <w:bookmarkEnd w:id="6366"/>
      <w:bookmarkEnd w:id="6367"/>
      <w:bookmarkEnd w:id="6368"/>
      <w:bookmarkEnd w:id="6369"/>
      <w:bookmarkEnd w:id="6370"/>
      <w:bookmarkEnd w:id="6371"/>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lastRenderedPageBreak/>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lastRenderedPageBreak/>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6372" w:name="_Toc20426281"/>
      <w:bookmarkStart w:id="6373" w:name="_Toc29321678"/>
      <w:bookmarkStart w:id="6374" w:name="_Toc36757550"/>
      <w:bookmarkStart w:id="6375" w:name="_Toc36837091"/>
      <w:bookmarkStart w:id="6376" w:name="_Toc36844068"/>
      <w:bookmarkStart w:id="6377" w:name="_Toc37068357"/>
      <w:r w:rsidRPr="00F537EB">
        <w:t>A.3.5</w:t>
      </w:r>
      <w:r w:rsidRPr="00F537EB">
        <w:tab/>
        <w:t>Fields with optional presence</w:t>
      </w:r>
      <w:bookmarkEnd w:id="6372"/>
      <w:bookmarkEnd w:id="6373"/>
      <w:bookmarkEnd w:id="6374"/>
      <w:bookmarkEnd w:id="6375"/>
      <w:bookmarkEnd w:id="6376"/>
      <w:bookmarkEnd w:id="6377"/>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6378" w:name="_Toc20426282"/>
      <w:bookmarkStart w:id="6379" w:name="_Toc29321679"/>
      <w:bookmarkStart w:id="6380" w:name="_Toc36757551"/>
      <w:bookmarkStart w:id="6381" w:name="_Toc36837092"/>
      <w:bookmarkStart w:id="6382" w:name="_Toc36844069"/>
      <w:bookmarkStart w:id="6383" w:name="_Toc37068358"/>
      <w:r w:rsidRPr="00F537EB">
        <w:lastRenderedPageBreak/>
        <w:t>A.3.6</w:t>
      </w:r>
      <w:r w:rsidRPr="00F537EB">
        <w:tab/>
        <w:t>Fields with conditional presence</w:t>
      </w:r>
      <w:bookmarkEnd w:id="6378"/>
      <w:bookmarkEnd w:id="6379"/>
      <w:bookmarkEnd w:id="6380"/>
      <w:bookmarkEnd w:id="6381"/>
      <w:bookmarkEnd w:id="6382"/>
      <w:bookmarkEnd w:id="6383"/>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6384" w:name="_Toc20426283"/>
      <w:bookmarkStart w:id="6385" w:name="_Toc29321680"/>
      <w:bookmarkStart w:id="6386" w:name="_Toc36757552"/>
      <w:bookmarkStart w:id="6387" w:name="_Toc36837093"/>
      <w:bookmarkStart w:id="6388" w:name="_Toc36844070"/>
      <w:bookmarkStart w:id="6389" w:name="_Toc37068359"/>
      <w:r w:rsidRPr="00F537EB">
        <w:lastRenderedPageBreak/>
        <w:t>A.3.7</w:t>
      </w:r>
      <w:r w:rsidRPr="00F537EB">
        <w:tab/>
        <w:t>Guidelines on use of lists with elements of SEQUENCE type</w:t>
      </w:r>
      <w:bookmarkEnd w:id="6384"/>
      <w:bookmarkEnd w:id="6385"/>
      <w:bookmarkEnd w:id="6386"/>
      <w:bookmarkEnd w:id="6387"/>
      <w:bookmarkEnd w:id="6388"/>
      <w:bookmarkEnd w:id="6389"/>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6390" w:name="_Toc20426284"/>
      <w:bookmarkStart w:id="6391" w:name="_Toc29321681"/>
      <w:bookmarkStart w:id="6392" w:name="_Toc36757553"/>
      <w:bookmarkStart w:id="6393" w:name="_Toc36837094"/>
      <w:bookmarkStart w:id="6394" w:name="_Toc36844071"/>
      <w:bookmarkStart w:id="6395" w:name="_Toc37068360"/>
      <w:r w:rsidRPr="00F537EB">
        <w:rPr>
          <w:noProof/>
          <w:lang w:eastAsia="sv-SE"/>
        </w:rPr>
        <w:t>A.3.8</w:t>
      </w:r>
      <w:r w:rsidRPr="00F537EB">
        <w:rPr>
          <w:noProof/>
          <w:lang w:eastAsia="sv-SE"/>
        </w:rPr>
        <w:tab/>
        <w:t>Guidelines on use of parameterised SetupRelease type</w:t>
      </w:r>
      <w:bookmarkEnd w:id="6390"/>
      <w:bookmarkEnd w:id="6391"/>
      <w:bookmarkEnd w:id="6392"/>
      <w:bookmarkEnd w:id="6393"/>
      <w:bookmarkEnd w:id="6394"/>
      <w:bookmarkEnd w:id="6395"/>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6396" w:name="_Toc20426285"/>
      <w:bookmarkStart w:id="6397" w:name="_Toc29321682"/>
      <w:bookmarkStart w:id="6398" w:name="_Toc36757554"/>
      <w:bookmarkStart w:id="6399" w:name="_Toc36837095"/>
      <w:bookmarkStart w:id="6400" w:name="_Toc36844072"/>
      <w:bookmarkStart w:id="6401" w:name="_Toc37068361"/>
      <w:r w:rsidRPr="00F537EB">
        <w:t>A.3.9</w:t>
      </w:r>
      <w:r w:rsidRPr="00F537EB">
        <w:tab/>
        <w:t>Guidelines on use of ToAddModList and ToReleaseList</w:t>
      </w:r>
      <w:bookmarkEnd w:id="6396"/>
      <w:bookmarkEnd w:id="6397"/>
      <w:bookmarkEnd w:id="6398"/>
      <w:bookmarkEnd w:id="6399"/>
      <w:bookmarkEnd w:id="6400"/>
      <w:bookmarkEnd w:id="6401"/>
    </w:p>
    <w:p w14:paraId="7F9BA5C1" w14:textId="77777777" w:rsidR="002C5D28" w:rsidRPr="00F537EB" w:rsidRDefault="002C5D28" w:rsidP="002C5D28">
      <w:r w:rsidRPr="00F537EB">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F537EB">
        <w:lastRenderedPageBreak/>
        <w:t>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lastRenderedPageBreak/>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6402" w:name="_Toc20426286"/>
      <w:bookmarkStart w:id="6403" w:name="_Toc29321683"/>
      <w:bookmarkStart w:id="6404" w:name="_Toc36757555"/>
      <w:bookmarkStart w:id="6405" w:name="_Toc36837096"/>
      <w:bookmarkStart w:id="6406" w:name="_Toc36844073"/>
      <w:bookmarkStart w:id="6407" w:name="_Toc37068362"/>
      <w:r w:rsidRPr="00F537EB">
        <w:t>A.3.10</w:t>
      </w:r>
      <w:r w:rsidRPr="00F537EB">
        <w:tab/>
        <w:t>Guidelines on use of of lists (without ToAddModList and ToReleaseList)</w:t>
      </w:r>
      <w:bookmarkEnd w:id="6402"/>
      <w:bookmarkEnd w:id="6403"/>
      <w:bookmarkEnd w:id="6404"/>
      <w:bookmarkEnd w:id="6405"/>
      <w:bookmarkEnd w:id="6406"/>
      <w:bookmarkEnd w:id="6407"/>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w:t>
      </w:r>
      <w:r w:rsidRPr="00F537EB">
        <w:lastRenderedPageBreak/>
        <w:t>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6408" w:name="_Toc20426287"/>
      <w:bookmarkStart w:id="6409" w:name="_Toc29321684"/>
      <w:bookmarkStart w:id="6410" w:name="_Toc36757556"/>
      <w:bookmarkStart w:id="6411" w:name="_Toc36837097"/>
      <w:bookmarkStart w:id="6412" w:name="_Toc36844074"/>
      <w:bookmarkStart w:id="6413" w:name="_Toc37068363"/>
      <w:r w:rsidRPr="00F537EB">
        <w:t>A.4</w:t>
      </w:r>
      <w:r w:rsidRPr="00F537EB">
        <w:tab/>
        <w:t>Extension of the PDU specifications</w:t>
      </w:r>
      <w:bookmarkEnd w:id="6408"/>
      <w:bookmarkEnd w:id="6409"/>
      <w:bookmarkEnd w:id="6410"/>
      <w:bookmarkEnd w:id="6411"/>
      <w:bookmarkEnd w:id="6412"/>
      <w:bookmarkEnd w:id="6413"/>
    </w:p>
    <w:p w14:paraId="48EE2899" w14:textId="77777777" w:rsidR="002C5D28" w:rsidRPr="00F537EB" w:rsidRDefault="002C5D28" w:rsidP="002C5D28">
      <w:pPr>
        <w:pStyle w:val="Heading2"/>
      </w:pPr>
      <w:bookmarkStart w:id="6414" w:name="_Toc20426288"/>
      <w:bookmarkStart w:id="6415" w:name="_Toc29321685"/>
      <w:bookmarkStart w:id="6416" w:name="_Toc36757557"/>
      <w:bookmarkStart w:id="6417" w:name="_Toc36837098"/>
      <w:bookmarkStart w:id="6418" w:name="_Toc36844075"/>
      <w:bookmarkStart w:id="6419" w:name="_Toc37068364"/>
      <w:r w:rsidRPr="00F537EB">
        <w:t>A.4.1</w:t>
      </w:r>
      <w:r w:rsidRPr="00F537EB">
        <w:tab/>
        <w:t>General principles to ensure compatibility</w:t>
      </w:r>
      <w:bookmarkEnd w:id="6414"/>
      <w:bookmarkEnd w:id="6415"/>
      <w:bookmarkEnd w:id="6416"/>
      <w:bookmarkEnd w:id="6417"/>
      <w:bookmarkEnd w:id="6418"/>
      <w:bookmarkEnd w:id="6419"/>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420" w:name="_Toc20426289"/>
      <w:bookmarkStart w:id="6421" w:name="_Toc29321686"/>
      <w:bookmarkStart w:id="6422" w:name="_Toc36757558"/>
      <w:bookmarkStart w:id="6423" w:name="_Toc36837099"/>
      <w:bookmarkStart w:id="6424" w:name="_Toc36844076"/>
      <w:bookmarkStart w:id="6425" w:name="_Toc37068365"/>
      <w:r w:rsidRPr="00F537EB">
        <w:t>A.4.2</w:t>
      </w:r>
      <w:r w:rsidRPr="00F537EB">
        <w:tab/>
        <w:t>Critical extension of messages and fields</w:t>
      </w:r>
      <w:bookmarkEnd w:id="6420"/>
      <w:bookmarkEnd w:id="6421"/>
      <w:bookmarkEnd w:id="6422"/>
      <w:bookmarkEnd w:id="6423"/>
      <w:bookmarkEnd w:id="6424"/>
      <w:bookmarkEnd w:id="6425"/>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lastRenderedPageBreak/>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lastRenderedPageBreak/>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lastRenderedPageBreak/>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426" w:name="_Toc20426290"/>
      <w:bookmarkStart w:id="6427" w:name="_Toc29321687"/>
      <w:bookmarkStart w:id="6428" w:name="_Toc36757559"/>
      <w:bookmarkStart w:id="6429" w:name="_Toc36837100"/>
      <w:bookmarkStart w:id="6430" w:name="_Toc36844077"/>
      <w:bookmarkStart w:id="6431" w:name="_Toc37068366"/>
      <w:r w:rsidRPr="00F537EB">
        <w:t>A.4.3</w:t>
      </w:r>
      <w:r w:rsidRPr="00F537EB">
        <w:tab/>
        <w:t>Non-critical extension of messages</w:t>
      </w:r>
      <w:bookmarkEnd w:id="6426"/>
      <w:bookmarkEnd w:id="6427"/>
      <w:bookmarkEnd w:id="6428"/>
      <w:bookmarkEnd w:id="6429"/>
      <w:bookmarkEnd w:id="6430"/>
      <w:bookmarkEnd w:id="6431"/>
    </w:p>
    <w:p w14:paraId="36986826" w14:textId="77777777" w:rsidR="002C5D28" w:rsidRPr="00F537EB" w:rsidRDefault="002C5D28" w:rsidP="002C5D28">
      <w:pPr>
        <w:pStyle w:val="Heading3"/>
      </w:pPr>
      <w:bookmarkStart w:id="6432" w:name="_Toc20426291"/>
      <w:bookmarkStart w:id="6433" w:name="_Toc29321688"/>
      <w:bookmarkStart w:id="6434" w:name="_Toc36757560"/>
      <w:bookmarkStart w:id="6435" w:name="_Toc36837101"/>
      <w:bookmarkStart w:id="6436" w:name="_Toc36844078"/>
      <w:bookmarkStart w:id="6437" w:name="_Toc37068367"/>
      <w:r w:rsidRPr="00F537EB">
        <w:t>A.4.3.1</w:t>
      </w:r>
      <w:r w:rsidRPr="00F537EB">
        <w:tab/>
        <w:t>General principles</w:t>
      </w:r>
      <w:bookmarkEnd w:id="6432"/>
      <w:bookmarkEnd w:id="6433"/>
      <w:bookmarkEnd w:id="6434"/>
      <w:bookmarkEnd w:id="6435"/>
      <w:bookmarkEnd w:id="6436"/>
      <w:bookmarkEnd w:id="6437"/>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438" w:name="_Toc20426292"/>
      <w:bookmarkStart w:id="6439" w:name="_Toc29321689"/>
      <w:bookmarkStart w:id="6440" w:name="_Toc36757561"/>
      <w:bookmarkStart w:id="6441" w:name="_Toc36837102"/>
      <w:bookmarkStart w:id="6442" w:name="_Toc36844079"/>
      <w:bookmarkStart w:id="6443" w:name="_Toc37068368"/>
      <w:r w:rsidRPr="00F537EB">
        <w:t>A.4.3.2</w:t>
      </w:r>
      <w:r w:rsidRPr="00F537EB">
        <w:tab/>
        <w:t>Further guidelines</w:t>
      </w:r>
      <w:bookmarkEnd w:id="6438"/>
      <w:bookmarkEnd w:id="6439"/>
      <w:bookmarkEnd w:id="6440"/>
      <w:bookmarkEnd w:id="6441"/>
      <w:bookmarkEnd w:id="6442"/>
      <w:bookmarkEnd w:id="6443"/>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lastRenderedPageBreak/>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444" w:name="_Toc20426293"/>
      <w:bookmarkStart w:id="6445" w:name="_Toc29321690"/>
      <w:bookmarkStart w:id="6446" w:name="_Toc36757562"/>
      <w:bookmarkStart w:id="6447" w:name="_Toc36837103"/>
      <w:bookmarkStart w:id="6448" w:name="_Toc36844080"/>
      <w:bookmarkStart w:id="6449" w:name="_Toc37068369"/>
      <w:r w:rsidRPr="00F537EB">
        <w:lastRenderedPageBreak/>
        <w:t>A.4.3.3</w:t>
      </w:r>
      <w:r w:rsidRPr="00F537EB">
        <w:tab/>
        <w:t>Typical example of evolution of IE with local extensions</w:t>
      </w:r>
      <w:bookmarkEnd w:id="6444"/>
      <w:bookmarkEnd w:id="6445"/>
      <w:bookmarkEnd w:id="6446"/>
      <w:bookmarkEnd w:id="6447"/>
      <w:bookmarkEnd w:id="6448"/>
      <w:bookmarkEnd w:id="6449"/>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lastRenderedPageBreak/>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450" w:name="_Toc20426294"/>
      <w:bookmarkStart w:id="6451" w:name="_Toc29321691"/>
      <w:bookmarkStart w:id="6452" w:name="_Toc36757563"/>
      <w:bookmarkStart w:id="6453" w:name="_Toc36837104"/>
      <w:bookmarkStart w:id="6454" w:name="_Toc36844081"/>
      <w:bookmarkStart w:id="6455" w:name="_Toc37068370"/>
      <w:r w:rsidRPr="00F537EB">
        <w:t>A.4.3.4</w:t>
      </w:r>
      <w:r w:rsidRPr="00F537EB">
        <w:tab/>
        <w:t>Typical examples of non critical extension at the end of a message</w:t>
      </w:r>
      <w:bookmarkEnd w:id="6450"/>
      <w:bookmarkEnd w:id="6451"/>
      <w:bookmarkEnd w:id="6452"/>
      <w:bookmarkEnd w:id="6453"/>
      <w:bookmarkEnd w:id="6454"/>
      <w:bookmarkEnd w:id="6455"/>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lastRenderedPageBreak/>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456" w:name="_Toc20426295"/>
      <w:bookmarkStart w:id="6457" w:name="_Toc29321692"/>
      <w:bookmarkStart w:id="6458" w:name="_Toc36757564"/>
      <w:bookmarkStart w:id="6459" w:name="_Toc36837105"/>
      <w:bookmarkStart w:id="6460" w:name="_Toc36844082"/>
      <w:bookmarkStart w:id="6461" w:name="_Toc37068371"/>
      <w:r w:rsidRPr="00F537EB">
        <w:t>A.4.3.5</w:t>
      </w:r>
      <w:r w:rsidRPr="00F537EB">
        <w:tab/>
        <w:t>Examples of non-critical extensions not placed at the default extension location</w:t>
      </w:r>
      <w:bookmarkEnd w:id="6456"/>
      <w:bookmarkEnd w:id="6457"/>
      <w:bookmarkEnd w:id="6458"/>
      <w:bookmarkEnd w:id="6459"/>
      <w:bookmarkEnd w:id="6460"/>
      <w:bookmarkEnd w:id="6461"/>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462" w:name="_Toc20426296"/>
      <w:bookmarkStart w:id="6463" w:name="_Toc29321693"/>
      <w:bookmarkStart w:id="6464" w:name="_Toc36757565"/>
      <w:bookmarkStart w:id="6465" w:name="_Toc36837106"/>
      <w:bookmarkStart w:id="6466" w:name="_Toc36844083"/>
      <w:bookmarkStart w:id="6467" w:name="_Toc37068372"/>
      <w:r w:rsidRPr="00F537EB">
        <w:t>–</w:t>
      </w:r>
      <w:r w:rsidRPr="00F537EB">
        <w:tab/>
      </w:r>
      <w:r w:rsidRPr="00F537EB">
        <w:rPr>
          <w:i/>
          <w:noProof/>
        </w:rPr>
        <w:t>ParentIE-WithEM</w:t>
      </w:r>
      <w:bookmarkEnd w:id="6462"/>
      <w:bookmarkEnd w:id="6463"/>
      <w:bookmarkEnd w:id="6464"/>
      <w:bookmarkEnd w:id="6465"/>
      <w:bookmarkEnd w:id="6466"/>
      <w:bookmarkEnd w:id="6467"/>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lastRenderedPageBreak/>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468" w:name="_Toc20426297"/>
      <w:bookmarkStart w:id="6469" w:name="_Toc29321694"/>
      <w:bookmarkStart w:id="6470" w:name="_Toc36757566"/>
      <w:bookmarkStart w:id="6471" w:name="_Toc36837107"/>
      <w:bookmarkStart w:id="6472" w:name="_Toc36844084"/>
      <w:bookmarkStart w:id="6473" w:name="_Toc37068373"/>
      <w:r w:rsidRPr="00F537EB">
        <w:rPr>
          <w:i/>
          <w:iCs/>
        </w:rPr>
        <w:t>–</w:t>
      </w:r>
      <w:r w:rsidRPr="00F537EB">
        <w:rPr>
          <w:i/>
          <w:iCs/>
        </w:rPr>
        <w:tab/>
      </w:r>
      <w:r w:rsidRPr="00F537EB">
        <w:rPr>
          <w:i/>
          <w:iCs/>
          <w:noProof/>
        </w:rPr>
        <w:t>ChildIE1-WithoutEM</w:t>
      </w:r>
      <w:bookmarkEnd w:id="6468"/>
      <w:bookmarkEnd w:id="6469"/>
      <w:bookmarkEnd w:id="6470"/>
      <w:bookmarkEnd w:id="6471"/>
      <w:bookmarkEnd w:id="6472"/>
      <w:bookmarkEnd w:id="6473"/>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lastRenderedPageBreak/>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474" w:name="_Toc20426298"/>
      <w:bookmarkStart w:id="6475" w:name="_Toc29321695"/>
      <w:bookmarkStart w:id="6476" w:name="_Toc36757567"/>
      <w:bookmarkStart w:id="6477" w:name="_Toc36837108"/>
      <w:bookmarkStart w:id="6478" w:name="_Toc36844085"/>
      <w:bookmarkStart w:id="6479" w:name="_Toc37068374"/>
      <w:r w:rsidRPr="00F537EB">
        <w:rPr>
          <w:i/>
          <w:iCs/>
        </w:rPr>
        <w:t>–</w:t>
      </w:r>
      <w:r w:rsidRPr="00F537EB">
        <w:rPr>
          <w:i/>
          <w:iCs/>
        </w:rPr>
        <w:tab/>
      </w:r>
      <w:r w:rsidRPr="00F537EB">
        <w:rPr>
          <w:i/>
          <w:iCs/>
          <w:noProof/>
        </w:rPr>
        <w:t>ChildIE2-WithoutEM</w:t>
      </w:r>
      <w:bookmarkEnd w:id="6474"/>
      <w:bookmarkEnd w:id="6475"/>
      <w:bookmarkEnd w:id="6476"/>
      <w:bookmarkEnd w:id="6477"/>
      <w:bookmarkEnd w:id="6478"/>
      <w:bookmarkEnd w:id="6479"/>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480" w:name="_Toc20426299"/>
      <w:bookmarkStart w:id="6481" w:name="_Toc29321696"/>
      <w:bookmarkStart w:id="6482" w:name="_Toc36757568"/>
      <w:bookmarkStart w:id="6483" w:name="_Toc36837109"/>
      <w:bookmarkStart w:id="6484" w:name="_Toc36844086"/>
      <w:bookmarkStart w:id="6485" w:name="_Toc37068375"/>
      <w:r w:rsidRPr="00F537EB">
        <w:lastRenderedPageBreak/>
        <w:t>A.5</w:t>
      </w:r>
      <w:r w:rsidRPr="00F537EB">
        <w:tab/>
        <w:t>Guidelines regarding inclusion of transaction identifiers in RRC messages</w:t>
      </w:r>
      <w:bookmarkEnd w:id="6480"/>
      <w:bookmarkEnd w:id="6481"/>
      <w:bookmarkEnd w:id="6482"/>
      <w:bookmarkEnd w:id="6483"/>
      <w:bookmarkEnd w:id="6484"/>
      <w:bookmarkEnd w:id="6485"/>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486" w:name="_Toc20426300"/>
      <w:bookmarkStart w:id="6487" w:name="_Toc29321697"/>
      <w:bookmarkStart w:id="6488" w:name="_Toc36757569"/>
      <w:bookmarkStart w:id="6489" w:name="_Toc36837110"/>
      <w:bookmarkStart w:id="6490" w:name="_Toc36844087"/>
      <w:bookmarkStart w:id="6491" w:name="_Toc37068376"/>
      <w:r w:rsidRPr="00F537EB">
        <w:t>A.6</w:t>
      </w:r>
      <w:r w:rsidRPr="00F537EB">
        <w:tab/>
        <w:t>Guidelines regarding use of need codes</w:t>
      </w:r>
      <w:bookmarkEnd w:id="6486"/>
      <w:bookmarkEnd w:id="6487"/>
      <w:bookmarkEnd w:id="6488"/>
      <w:bookmarkEnd w:id="6489"/>
      <w:bookmarkEnd w:id="6490"/>
      <w:bookmarkEnd w:id="6491"/>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492" w:name="_Toc20426301"/>
      <w:bookmarkStart w:id="6493" w:name="_Toc29321698"/>
      <w:bookmarkStart w:id="6494" w:name="_Toc36757570"/>
      <w:bookmarkStart w:id="6495" w:name="_Toc36837111"/>
      <w:bookmarkStart w:id="6496" w:name="_Toc36844088"/>
      <w:bookmarkStart w:id="6497" w:name="_Toc37068377"/>
      <w:r w:rsidRPr="00F537EB">
        <w:lastRenderedPageBreak/>
        <w:t>A.7</w:t>
      </w:r>
      <w:r w:rsidRPr="00F537EB">
        <w:tab/>
        <w:t>Guidelines regarding use of conditions</w:t>
      </w:r>
      <w:bookmarkEnd w:id="6492"/>
      <w:bookmarkEnd w:id="6493"/>
      <w:bookmarkEnd w:id="6494"/>
      <w:bookmarkEnd w:id="6495"/>
      <w:bookmarkEnd w:id="6496"/>
      <w:bookmarkEnd w:id="6497"/>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498" w:name="_Toc20426302"/>
      <w:bookmarkStart w:id="6499" w:name="_Toc29321699"/>
      <w:bookmarkStart w:id="6500" w:name="_Toc36757571"/>
      <w:bookmarkStart w:id="6501" w:name="_Toc36837112"/>
      <w:bookmarkStart w:id="6502" w:name="_Toc36844089"/>
      <w:bookmarkStart w:id="6503" w:name="_Toc37068378"/>
      <w:r w:rsidRPr="00F537EB">
        <w:t>A.8</w:t>
      </w:r>
      <w:r w:rsidRPr="00F537EB">
        <w:tab/>
        <w:t>Miscellaneous</w:t>
      </w:r>
      <w:bookmarkEnd w:id="6498"/>
      <w:bookmarkEnd w:id="6499"/>
      <w:bookmarkEnd w:id="6500"/>
      <w:bookmarkEnd w:id="6501"/>
      <w:bookmarkEnd w:id="6502"/>
      <w:bookmarkEnd w:id="6503"/>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504" w:name="_Toc20426303"/>
      <w:bookmarkStart w:id="6505" w:name="_Toc29321700"/>
      <w:bookmarkStart w:id="6506" w:name="_Toc36757572"/>
      <w:bookmarkStart w:id="6507" w:name="_Toc36837113"/>
      <w:bookmarkStart w:id="6508" w:name="_Toc36844090"/>
      <w:bookmarkStart w:id="6509" w:name="_Toc37068379"/>
      <w:r w:rsidRPr="00F537EB">
        <w:lastRenderedPageBreak/>
        <w:t>Annex B (informative):</w:t>
      </w:r>
      <w:r w:rsidRPr="00F537EB">
        <w:tab/>
        <w:t>RRC Information</w:t>
      </w:r>
      <w:bookmarkEnd w:id="6504"/>
      <w:bookmarkEnd w:id="6505"/>
      <w:bookmarkEnd w:id="6506"/>
      <w:bookmarkEnd w:id="6507"/>
      <w:bookmarkEnd w:id="6508"/>
      <w:bookmarkEnd w:id="6509"/>
    </w:p>
    <w:p w14:paraId="742659E4" w14:textId="701F3BA5" w:rsidR="002C5D28" w:rsidRPr="00F537EB" w:rsidRDefault="002C5D28" w:rsidP="002C5D28">
      <w:pPr>
        <w:pStyle w:val="Heading1"/>
      </w:pPr>
      <w:bookmarkStart w:id="6510" w:name="_Toc20426304"/>
      <w:bookmarkStart w:id="6511" w:name="_Toc29321701"/>
      <w:bookmarkStart w:id="6512" w:name="_Toc36757573"/>
      <w:bookmarkStart w:id="6513" w:name="_Toc36837114"/>
      <w:bookmarkStart w:id="6514" w:name="_Toc36844091"/>
      <w:bookmarkStart w:id="6515" w:name="_Toc37068380"/>
      <w:r w:rsidRPr="00F537EB">
        <w:t>B.1</w:t>
      </w:r>
      <w:r w:rsidRPr="00F537EB">
        <w:tab/>
        <w:t>Protection of RRC messages</w:t>
      </w:r>
      <w:bookmarkEnd w:id="6510"/>
      <w:bookmarkEnd w:id="6511"/>
      <w:bookmarkEnd w:id="6512"/>
      <w:bookmarkEnd w:id="6513"/>
      <w:bookmarkEnd w:id="6514"/>
      <w:bookmarkEnd w:id="6515"/>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516"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516"/>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lastRenderedPageBreak/>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517" w:name="_Toc20426305"/>
      <w:bookmarkStart w:id="6518" w:name="_Toc29321702"/>
      <w:bookmarkStart w:id="6519" w:name="_Toc36757574"/>
      <w:bookmarkStart w:id="6520" w:name="_Toc36837115"/>
      <w:bookmarkStart w:id="6521" w:name="_Toc36844092"/>
      <w:bookmarkStart w:id="6522" w:name="_Toc37068381"/>
      <w:r w:rsidRPr="00F537EB">
        <w:t>B</w:t>
      </w:r>
      <w:r w:rsidR="00AB1A0A" w:rsidRPr="00F537EB">
        <w:t>.</w:t>
      </w:r>
      <w:r w:rsidRPr="00F537EB">
        <w:t>2</w:t>
      </w:r>
      <w:r w:rsidR="00AB1A0A" w:rsidRPr="00F537EB">
        <w:tab/>
      </w:r>
      <w:r w:rsidR="004D41ED" w:rsidRPr="00F537EB">
        <w:t>Description of BWP configuration options</w:t>
      </w:r>
      <w:bookmarkEnd w:id="6517"/>
      <w:bookmarkEnd w:id="6518"/>
      <w:bookmarkEnd w:id="6519"/>
      <w:bookmarkEnd w:id="6520"/>
      <w:bookmarkEnd w:id="6521"/>
      <w:bookmarkEnd w:id="6522"/>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25pt" o:ole="">
            <v:imagedata r:id="rId121" o:title=""/>
          </v:shape>
          <o:OLEObject Type="Embed" ProgID="Visio.Drawing.15" ShapeID="_x0000_i1080" DrawAspect="Content" ObjectID="_1653386366" r:id="rId12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45pt" o:ole="">
            <v:imagedata r:id="rId123" o:title=""/>
          </v:shape>
          <o:OLEObject Type="Embed" ProgID="Visio.Drawing.15" ShapeID="_x0000_i1081" DrawAspect="Content" ObjectID="_1653386367" r:id="rId12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523" w:name="_Toc12746357"/>
    </w:p>
    <w:p w14:paraId="19B5A1EC" w14:textId="52A7CD62" w:rsidR="000E1B79" w:rsidRPr="00F537EB" w:rsidRDefault="000E1B79" w:rsidP="000E1B79">
      <w:pPr>
        <w:pStyle w:val="Heading8"/>
      </w:pPr>
      <w:bookmarkStart w:id="6524" w:name="_Toc36757575"/>
      <w:bookmarkStart w:id="6525" w:name="_Toc36837116"/>
      <w:bookmarkStart w:id="6526" w:name="_Toc36844093"/>
      <w:bookmarkStart w:id="6527" w:name="_Toc37068382"/>
      <w:r w:rsidRPr="00F537EB">
        <w:lastRenderedPageBreak/>
        <w:t>Annex C (normative): List of CRs Containing Early Implementable Features and Corrections</w:t>
      </w:r>
      <w:bookmarkEnd w:id="6523"/>
      <w:bookmarkEnd w:id="6524"/>
      <w:bookmarkEnd w:id="6525"/>
      <w:bookmarkEnd w:id="6526"/>
      <w:bookmarkEnd w:id="6527"/>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528" w:name="historyclause"/>
      <w:bookmarkStart w:id="6529" w:name="_Toc20426306"/>
      <w:bookmarkStart w:id="6530" w:name="_Toc29321703"/>
      <w:bookmarkStart w:id="6531" w:name="_Toc36757576"/>
      <w:bookmarkStart w:id="6532" w:name="_Toc36837117"/>
      <w:bookmarkStart w:id="6533" w:name="_Toc36844094"/>
      <w:bookmarkStart w:id="6534" w:name="_Toc37068383"/>
      <w:r w:rsidRPr="00F537EB">
        <w:lastRenderedPageBreak/>
        <w:t xml:space="preserve">Annex </w:t>
      </w:r>
      <w:r w:rsidR="000E1B79" w:rsidRPr="00F537EB">
        <w:t>D</w:t>
      </w:r>
      <w:r w:rsidRPr="00F537EB">
        <w:t xml:space="preserve"> (informative):</w:t>
      </w:r>
      <w:r w:rsidRPr="00F537EB">
        <w:br/>
      </w:r>
      <w:bookmarkEnd w:id="6528"/>
      <w:r w:rsidRPr="00F537EB">
        <w:t>Change history</w:t>
      </w:r>
      <w:bookmarkEnd w:id="6529"/>
      <w:bookmarkEnd w:id="6530"/>
      <w:bookmarkEnd w:id="6531"/>
      <w:bookmarkEnd w:id="6532"/>
      <w:bookmarkEnd w:id="6533"/>
      <w:bookmarkEnd w:id="6534"/>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535" w:name="OLE_LINK12"/>
            <w:bookmarkStart w:id="6536" w:name="OLE_LINK13"/>
            <w:r w:rsidRPr="00F537EB">
              <w:rPr>
                <w:noProof/>
                <w:sz w:val="16"/>
                <w:szCs w:val="16"/>
                <w:lang w:eastAsia="zh-CN"/>
              </w:rPr>
              <w:t>Clarification on configured grant timer in 38.331</w:t>
            </w:r>
            <w:bookmarkEnd w:id="6535"/>
            <w:bookmarkEnd w:id="653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5"/>
      <w:footerReference w:type="default" r:id="rId12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03669" w14:textId="77777777" w:rsidR="000501EE" w:rsidRDefault="000501EE">
      <w:pPr>
        <w:spacing w:after="0"/>
      </w:pPr>
      <w:r>
        <w:separator/>
      </w:r>
    </w:p>
  </w:endnote>
  <w:endnote w:type="continuationSeparator" w:id="0">
    <w:p w14:paraId="584FAD4A" w14:textId="77777777" w:rsidR="000501EE" w:rsidRDefault="000501EE">
      <w:pPr>
        <w:spacing w:after="0"/>
      </w:pPr>
      <w:r>
        <w:continuationSeparator/>
      </w:r>
    </w:p>
  </w:endnote>
  <w:endnote w:type="continuationNotice" w:id="1">
    <w:p w14:paraId="3DB9C4C2" w14:textId="77777777" w:rsidR="000501EE" w:rsidRDefault="000501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0E2209" w:rsidRDefault="000E2209">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0E2209" w:rsidRDefault="000E220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89F371" w14:textId="77777777" w:rsidR="000501EE" w:rsidRDefault="000501EE">
      <w:pPr>
        <w:spacing w:after="0"/>
      </w:pPr>
      <w:r>
        <w:separator/>
      </w:r>
    </w:p>
  </w:footnote>
  <w:footnote w:type="continuationSeparator" w:id="0">
    <w:p w14:paraId="5784C7BD" w14:textId="77777777" w:rsidR="000501EE" w:rsidRDefault="000501EE">
      <w:pPr>
        <w:spacing w:after="0"/>
      </w:pPr>
      <w:r>
        <w:continuationSeparator/>
      </w:r>
    </w:p>
  </w:footnote>
  <w:footnote w:type="continuationNotice" w:id="1">
    <w:p w14:paraId="4ED92360" w14:textId="77777777" w:rsidR="000501EE" w:rsidRDefault="000501EE">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720B5" w14:textId="77777777" w:rsidR="000E2209" w:rsidRDefault="000E220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0E2209" w:rsidRDefault="000E2209"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04AA4">
      <w:rPr>
        <w:rFonts w:ascii="Arial" w:hAnsi="Arial" w:cs="Arial"/>
        <w:b/>
        <w:noProof/>
        <w:sz w:val="18"/>
        <w:szCs w:val="18"/>
      </w:rPr>
      <w:t>168</w:t>
    </w:r>
    <w:r>
      <w:rPr>
        <w:rFonts w:ascii="Arial" w:hAnsi="Arial" w:cs="Arial"/>
        <w:b/>
        <w:sz w:val="18"/>
        <w:szCs w:val="18"/>
      </w:rPr>
      <w:fldChar w:fldCharType="end"/>
    </w:r>
    <w:r>
      <w:ptab w:relativeTo="margin" w:alignment="right" w:leader="none"/>
    </w:r>
  </w:p>
  <w:p w14:paraId="6752CBEA" w14:textId="77777777" w:rsidR="000E2209" w:rsidRDefault="000E2209"/>
  <w:p w14:paraId="0074CD7D" w14:textId="77777777" w:rsidR="000E2209" w:rsidRDefault="000E220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0E2209" w:rsidRDefault="000E220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04AA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0E2209" w:rsidRDefault="000E220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04AA4">
      <w:rPr>
        <w:rFonts w:ascii="Arial" w:hAnsi="Arial" w:cs="Arial"/>
        <w:b/>
        <w:noProof/>
        <w:sz w:val="18"/>
        <w:szCs w:val="18"/>
      </w:rPr>
      <w:t>882</w:t>
    </w:r>
    <w:r>
      <w:rPr>
        <w:rFonts w:ascii="Arial" w:hAnsi="Arial" w:cs="Arial"/>
        <w:b/>
        <w:sz w:val="18"/>
        <w:szCs w:val="18"/>
      </w:rPr>
      <w:fldChar w:fldCharType="end"/>
    </w:r>
  </w:p>
  <w:p w14:paraId="5331B14F" w14:textId="2BC207F1" w:rsidR="000E2209" w:rsidRDefault="000E220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04AA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0E2209" w:rsidRDefault="000E2209">
    <w:pPr>
      <w:pStyle w:val="Header"/>
    </w:pPr>
  </w:p>
  <w:p w14:paraId="31BBBCD6" w14:textId="77777777" w:rsidR="000E2209" w:rsidRDefault="000E22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506"/>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10"/>
    <w:rsid w:val="00045D3C"/>
    <w:rsid w:val="00045EC0"/>
    <w:rsid w:val="0004615B"/>
    <w:rsid w:val="0004643E"/>
    <w:rsid w:val="00046C82"/>
    <w:rsid w:val="0004715C"/>
    <w:rsid w:val="000501EE"/>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5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9D"/>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2F7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209"/>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0EBD"/>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C6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4C9"/>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5C3"/>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5AE3"/>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7F"/>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1EA"/>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4F7"/>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9AD"/>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89"/>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A4F"/>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40"/>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4E"/>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365"/>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8F9"/>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27"/>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4E0"/>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0D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28F"/>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D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46C"/>
    <w:rsid w:val="006026A7"/>
    <w:rsid w:val="00602975"/>
    <w:rsid w:val="00602A22"/>
    <w:rsid w:val="00603019"/>
    <w:rsid w:val="00603168"/>
    <w:rsid w:val="0060325B"/>
    <w:rsid w:val="006036F8"/>
    <w:rsid w:val="006038E4"/>
    <w:rsid w:val="00603E80"/>
    <w:rsid w:val="0060408F"/>
    <w:rsid w:val="006046DE"/>
    <w:rsid w:val="00604DE4"/>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404"/>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31"/>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7F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61D"/>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DC7"/>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BAA"/>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2F44"/>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DA8"/>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736"/>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28F"/>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08E"/>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4EDD"/>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D1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4D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F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464"/>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94E"/>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65A"/>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E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3ED"/>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205"/>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C8A"/>
    <w:rsid w:val="00B73EA8"/>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4CF9"/>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C49"/>
    <w:rsid w:val="00C53FD1"/>
    <w:rsid w:val="00C544C7"/>
    <w:rsid w:val="00C546E6"/>
    <w:rsid w:val="00C54A9F"/>
    <w:rsid w:val="00C55079"/>
    <w:rsid w:val="00C5553E"/>
    <w:rsid w:val="00C557E0"/>
    <w:rsid w:val="00C5585D"/>
    <w:rsid w:val="00C558E2"/>
    <w:rsid w:val="00C55B1B"/>
    <w:rsid w:val="00C55C47"/>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62"/>
    <w:rsid w:val="00C74296"/>
    <w:rsid w:val="00C74794"/>
    <w:rsid w:val="00C74E5E"/>
    <w:rsid w:val="00C75189"/>
    <w:rsid w:val="00C75769"/>
    <w:rsid w:val="00C7576C"/>
    <w:rsid w:val="00C75A79"/>
    <w:rsid w:val="00C75D27"/>
    <w:rsid w:val="00C76308"/>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03"/>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AA4"/>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5825"/>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B3"/>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087"/>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CDD"/>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747"/>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053"/>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5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13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8C7"/>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81F"/>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294"/>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4FC2"/>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0635"/>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0BE"/>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53"/>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397F"/>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22990555">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73072568">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9611525">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2.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Drawing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Microsoft_Visio_2003-2010_Drawing1.vsd"/><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5" Type="http://schemas.openxmlformats.org/officeDocument/2006/relationships/package" Target="embeddings/Microsoft_Word_Document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53E611-6B9C-42AF-BD73-78370AD96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451</TotalTime>
  <Pages>1</Pages>
  <Words>292457</Words>
  <Characters>1667005</Characters>
  <Application>Microsoft Office Word</Application>
  <DocSecurity>0</DocSecurity>
  <Lines>13891</Lines>
  <Paragraphs>3911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1955551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52</cp:revision>
  <cp:lastPrinted>2017-05-08T10:55:00Z</cp:lastPrinted>
  <dcterms:created xsi:type="dcterms:W3CDTF">2020-04-30T06:36:00Z</dcterms:created>
  <dcterms:modified xsi:type="dcterms:W3CDTF">2020-06-11T12:09:00Z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