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0316B5" w14:textId="295AD22E" w:rsidR="000B6146" w:rsidRDefault="000B6146" w:rsidP="000B6146">
      <w:pPr>
        <w:pStyle w:val="CRCoverPage"/>
        <w:tabs>
          <w:tab w:val="right" w:pos="9639"/>
        </w:tabs>
        <w:spacing w:after="0"/>
        <w:rPr>
          <w:b/>
          <w:i/>
          <w:noProof/>
          <w:sz w:val="28"/>
        </w:rPr>
      </w:pPr>
      <w:bookmarkStart w:id="0" w:name="_Hlk37240756"/>
      <w:bookmarkStart w:id="1" w:name="_Toc29239795"/>
      <w:bookmarkStart w:id="2" w:name="_Toc37296149"/>
      <w:r>
        <w:rPr>
          <w:b/>
          <w:noProof/>
          <w:sz w:val="24"/>
        </w:rPr>
        <w:t>3GPP TSG-</w:t>
      </w:r>
      <w:r>
        <w:rPr>
          <w:b/>
          <w:noProof/>
          <w:sz w:val="24"/>
        </w:rPr>
        <w:fldChar w:fldCharType="begin"/>
      </w:r>
      <w:r>
        <w:rPr>
          <w:b/>
          <w:noProof/>
          <w:sz w:val="24"/>
        </w:rPr>
        <w:instrText xml:space="preserve"> DOCPROPERTY  TSG/WGRef  \* MERGEFORMAT </w:instrText>
      </w:r>
      <w:r>
        <w:rPr>
          <w:b/>
          <w:noProof/>
          <w:sz w:val="24"/>
        </w:rPr>
        <w:fldChar w:fldCharType="separate"/>
      </w:r>
      <w:r>
        <w:rPr>
          <w:b/>
          <w:noProof/>
          <w:sz w:val="24"/>
        </w:rPr>
        <w:t>RAN WG2</w:t>
      </w:r>
      <w:r>
        <w:rPr>
          <w:b/>
          <w:noProof/>
          <w:sz w:val="24"/>
        </w:rPr>
        <w:fldChar w:fldCharType="end"/>
      </w:r>
      <w:r>
        <w:rPr>
          <w:b/>
          <w:noProof/>
          <w:sz w:val="24"/>
        </w:rPr>
        <w:t xml:space="preserve"> Meeting #</w:t>
      </w:r>
      <w:r>
        <w:rPr>
          <w:b/>
          <w:noProof/>
          <w:sz w:val="24"/>
        </w:rPr>
        <w:fldChar w:fldCharType="begin"/>
      </w:r>
      <w:r>
        <w:rPr>
          <w:b/>
          <w:noProof/>
          <w:sz w:val="24"/>
        </w:rPr>
        <w:instrText xml:space="preserve"> DOCPROPERTY  MtgSeq  \* MERGEFORMAT </w:instrText>
      </w:r>
      <w:r>
        <w:rPr>
          <w:b/>
          <w:noProof/>
          <w:sz w:val="24"/>
        </w:rPr>
        <w:fldChar w:fldCharType="separate"/>
      </w:r>
      <w:r w:rsidR="00684F62">
        <w:rPr>
          <w:b/>
          <w:noProof/>
          <w:sz w:val="24"/>
        </w:rPr>
        <w:t>110</w:t>
      </w:r>
      <w:r>
        <w:rPr>
          <w:b/>
          <w:noProof/>
          <w:sz w:val="24"/>
        </w:rPr>
        <w:t>-e</w:t>
      </w:r>
      <w:r>
        <w:rPr>
          <w:b/>
          <w:noProof/>
          <w:sz w:val="24"/>
        </w:rPr>
        <w:fldChar w:fldCharType="end"/>
      </w:r>
      <w:r>
        <w:rPr>
          <w:b/>
          <w:i/>
          <w:noProof/>
          <w:sz w:val="28"/>
        </w:rPr>
        <w:tab/>
      </w:r>
      <w:r w:rsidR="00684F62" w:rsidRPr="00684F62">
        <w:rPr>
          <w:b/>
          <w:i/>
          <w:noProof/>
          <w:sz w:val="28"/>
        </w:rPr>
        <w:t>R2-200</w:t>
      </w:r>
      <w:r w:rsidR="00C734F3">
        <w:rPr>
          <w:b/>
          <w:i/>
          <w:noProof/>
          <w:sz w:val="28"/>
        </w:rPr>
        <w:t>xxxx</w:t>
      </w:r>
    </w:p>
    <w:p w14:paraId="378B01A3" w14:textId="66040A63" w:rsidR="000B6146" w:rsidRPr="004A5F2C" w:rsidRDefault="000B6146" w:rsidP="000B6146">
      <w:pPr>
        <w:pStyle w:val="CRCoverPage"/>
        <w:outlineLvl w:val="0"/>
        <w:rPr>
          <w:b/>
          <w:noProof/>
          <w:sz w:val="24"/>
        </w:rPr>
      </w:pPr>
      <w:r>
        <w:rPr>
          <w:rFonts w:cs="Arial"/>
          <w:b/>
          <w:sz w:val="24"/>
          <w:lang w:val="de-DE" w:eastAsia="zh-CN"/>
        </w:rPr>
        <w:t xml:space="preserve">Electronic, </w:t>
      </w:r>
      <w:r w:rsidR="00744478">
        <w:rPr>
          <w:rFonts w:cs="Arial"/>
          <w:b/>
          <w:sz w:val="24"/>
          <w:lang w:val="de-DE" w:eastAsia="zh-CN"/>
        </w:rPr>
        <w:t>1 – 12 June</w:t>
      </w:r>
      <w:r>
        <w:rPr>
          <w:rFonts w:cs="Arial"/>
          <w:b/>
          <w:sz w:val="24"/>
          <w:lang w:val="de-DE" w:eastAsia="zh-CN"/>
        </w:rPr>
        <w:t xml:space="preserve">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0B6146" w14:paraId="797210DC" w14:textId="77777777" w:rsidTr="00CE63C7">
        <w:tc>
          <w:tcPr>
            <w:tcW w:w="9641" w:type="dxa"/>
            <w:gridSpan w:val="9"/>
            <w:tcBorders>
              <w:top w:val="single" w:sz="4" w:space="0" w:color="auto"/>
              <w:left w:val="single" w:sz="4" w:space="0" w:color="auto"/>
              <w:bottom w:val="nil"/>
              <w:right w:val="single" w:sz="4" w:space="0" w:color="auto"/>
            </w:tcBorders>
            <w:hideMark/>
          </w:tcPr>
          <w:p w14:paraId="6ACA9990" w14:textId="77777777" w:rsidR="000B6146" w:rsidRDefault="000B6146" w:rsidP="00CE63C7">
            <w:pPr>
              <w:pStyle w:val="CRCoverPage"/>
              <w:spacing w:after="0"/>
              <w:jc w:val="right"/>
              <w:rPr>
                <w:i/>
                <w:noProof/>
                <w:lang w:val="sv-SE"/>
              </w:rPr>
            </w:pPr>
            <w:r>
              <w:rPr>
                <w:i/>
                <w:noProof/>
                <w:sz w:val="14"/>
                <w:lang w:val="sv-SE"/>
              </w:rPr>
              <w:t>CR-Form-v12.0</w:t>
            </w:r>
          </w:p>
        </w:tc>
      </w:tr>
      <w:tr w:rsidR="000B6146" w14:paraId="4E21434D" w14:textId="77777777" w:rsidTr="00CE63C7">
        <w:tc>
          <w:tcPr>
            <w:tcW w:w="9641" w:type="dxa"/>
            <w:gridSpan w:val="9"/>
            <w:tcBorders>
              <w:top w:val="nil"/>
              <w:left w:val="single" w:sz="4" w:space="0" w:color="auto"/>
              <w:bottom w:val="nil"/>
              <w:right w:val="single" w:sz="4" w:space="0" w:color="auto"/>
            </w:tcBorders>
            <w:hideMark/>
          </w:tcPr>
          <w:p w14:paraId="27FDC953" w14:textId="77777777" w:rsidR="000B6146" w:rsidRDefault="000B6146" w:rsidP="00CE63C7">
            <w:pPr>
              <w:pStyle w:val="CRCoverPage"/>
              <w:spacing w:after="0"/>
              <w:jc w:val="center"/>
              <w:rPr>
                <w:noProof/>
                <w:lang w:val="sv-SE"/>
              </w:rPr>
            </w:pPr>
            <w:r>
              <w:rPr>
                <w:b/>
                <w:noProof/>
                <w:sz w:val="32"/>
                <w:lang w:val="sv-SE"/>
              </w:rPr>
              <w:t>CHANGE REQUEST</w:t>
            </w:r>
          </w:p>
        </w:tc>
      </w:tr>
      <w:tr w:rsidR="000B6146" w14:paraId="77E6915B" w14:textId="77777777" w:rsidTr="00CE63C7">
        <w:tc>
          <w:tcPr>
            <w:tcW w:w="9641" w:type="dxa"/>
            <w:gridSpan w:val="9"/>
            <w:tcBorders>
              <w:top w:val="nil"/>
              <w:left w:val="single" w:sz="4" w:space="0" w:color="auto"/>
              <w:bottom w:val="nil"/>
              <w:right w:val="single" w:sz="4" w:space="0" w:color="auto"/>
            </w:tcBorders>
          </w:tcPr>
          <w:p w14:paraId="6D1FCC1E" w14:textId="77777777" w:rsidR="000B6146" w:rsidRDefault="000B6146" w:rsidP="00CE63C7">
            <w:pPr>
              <w:pStyle w:val="CRCoverPage"/>
              <w:spacing w:after="0"/>
              <w:rPr>
                <w:noProof/>
                <w:sz w:val="8"/>
                <w:szCs w:val="8"/>
                <w:lang w:val="sv-SE"/>
              </w:rPr>
            </w:pPr>
          </w:p>
        </w:tc>
      </w:tr>
      <w:tr w:rsidR="000B6146" w14:paraId="710815F9" w14:textId="77777777" w:rsidTr="00CE63C7">
        <w:tc>
          <w:tcPr>
            <w:tcW w:w="142" w:type="dxa"/>
            <w:tcBorders>
              <w:top w:val="nil"/>
              <w:left w:val="single" w:sz="4" w:space="0" w:color="auto"/>
              <w:bottom w:val="nil"/>
              <w:right w:val="nil"/>
            </w:tcBorders>
          </w:tcPr>
          <w:p w14:paraId="63635701" w14:textId="77777777" w:rsidR="000B6146" w:rsidRDefault="000B6146" w:rsidP="00CE63C7">
            <w:pPr>
              <w:pStyle w:val="CRCoverPage"/>
              <w:spacing w:after="0"/>
              <w:jc w:val="right"/>
              <w:rPr>
                <w:noProof/>
                <w:lang w:val="sv-SE"/>
              </w:rPr>
            </w:pPr>
          </w:p>
        </w:tc>
        <w:tc>
          <w:tcPr>
            <w:tcW w:w="1559" w:type="dxa"/>
            <w:shd w:val="pct30" w:color="FFFF00" w:fill="auto"/>
            <w:hideMark/>
          </w:tcPr>
          <w:p w14:paraId="750DA072" w14:textId="77777777" w:rsidR="000B6146" w:rsidRDefault="000B6146" w:rsidP="00CE63C7">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38.321</w:t>
            </w:r>
            <w:r>
              <w:rPr>
                <w:b/>
                <w:noProof/>
                <w:sz w:val="28"/>
                <w:lang w:val="sv-SE"/>
              </w:rPr>
              <w:fldChar w:fldCharType="end"/>
            </w:r>
          </w:p>
        </w:tc>
        <w:tc>
          <w:tcPr>
            <w:tcW w:w="709" w:type="dxa"/>
            <w:hideMark/>
          </w:tcPr>
          <w:p w14:paraId="26D12283" w14:textId="77777777" w:rsidR="000B6146" w:rsidRDefault="000B6146" w:rsidP="00CE63C7">
            <w:pPr>
              <w:pStyle w:val="CRCoverPage"/>
              <w:spacing w:after="0"/>
              <w:jc w:val="center"/>
              <w:rPr>
                <w:noProof/>
                <w:lang w:val="sv-SE"/>
              </w:rPr>
            </w:pPr>
            <w:r>
              <w:rPr>
                <w:b/>
                <w:noProof/>
                <w:sz w:val="28"/>
                <w:lang w:val="sv-SE"/>
              </w:rPr>
              <w:t>CR</w:t>
            </w:r>
          </w:p>
        </w:tc>
        <w:tc>
          <w:tcPr>
            <w:tcW w:w="1276" w:type="dxa"/>
            <w:shd w:val="pct30" w:color="FFFF00" w:fill="auto"/>
            <w:hideMark/>
          </w:tcPr>
          <w:p w14:paraId="4025C10C" w14:textId="77777777" w:rsidR="000B6146" w:rsidRDefault="0052048D" w:rsidP="00AF4166">
            <w:pPr>
              <w:pStyle w:val="CRCoverPage"/>
              <w:spacing w:after="0"/>
              <w:jc w:val="right"/>
              <w:rPr>
                <w:noProof/>
                <w:lang w:val="sv-SE"/>
              </w:rPr>
            </w:pPr>
            <w:r w:rsidRPr="00AF4166">
              <w:rPr>
                <w:b/>
                <w:noProof/>
                <w:sz w:val="28"/>
                <w:lang w:val="sv-SE"/>
              </w:rPr>
              <w:t>0714</w:t>
            </w:r>
          </w:p>
        </w:tc>
        <w:tc>
          <w:tcPr>
            <w:tcW w:w="709" w:type="dxa"/>
            <w:hideMark/>
          </w:tcPr>
          <w:p w14:paraId="036BD1D0" w14:textId="77777777" w:rsidR="000B6146" w:rsidRDefault="000B6146" w:rsidP="00CE63C7">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5A5CD3FB" w14:textId="1BCDCF62" w:rsidR="000B6146" w:rsidRDefault="00C734F3" w:rsidP="00CE63C7">
            <w:pPr>
              <w:pStyle w:val="CRCoverPage"/>
              <w:spacing w:after="0"/>
              <w:jc w:val="center"/>
              <w:rPr>
                <w:b/>
                <w:noProof/>
                <w:lang w:val="sv-SE"/>
              </w:rPr>
            </w:pPr>
            <w:r>
              <w:rPr>
                <w:b/>
                <w:noProof/>
                <w:lang w:val="sv-SE"/>
              </w:rPr>
              <w:t>5</w:t>
            </w:r>
          </w:p>
        </w:tc>
        <w:tc>
          <w:tcPr>
            <w:tcW w:w="2410" w:type="dxa"/>
            <w:hideMark/>
          </w:tcPr>
          <w:p w14:paraId="363D1F99" w14:textId="77777777" w:rsidR="000B6146" w:rsidRDefault="000B6146" w:rsidP="00CE63C7">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61F1FB22" w14:textId="77777777" w:rsidR="000B6146" w:rsidRDefault="000B6146" w:rsidP="00CE63C7">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1B3C3D4B" w14:textId="77777777" w:rsidR="000B6146" w:rsidRDefault="000B6146" w:rsidP="00CE63C7">
            <w:pPr>
              <w:pStyle w:val="CRCoverPage"/>
              <w:spacing w:after="0"/>
              <w:rPr>
                <w:noProof/>
                <w:lang w:val="sv-SE"/>
              </w:rPr>
            </w:pPr>
          </w:p>
        </w:tc>
      </w:tr>
      <w:tr w:rsidR="000B6146" w14:paraId="5474A598" w14:textId="77777777" w:rsidTr="00CE63C7">
        <w:tc>
          <w:tcPr>
            <w:tcW w:w="9641" w:type="dxa"/>
            <w:gridSpan w:val="9"/>
            <w:tcBorders>
              <w:top w:val="nil"/>
              <w:left w:val="single" w:sz="4" w:space="0" w:color="auto"/>
              <w:bottom w:val="nil"/>
              <w:right w:val="single" w:sz="4" w:space="0" w:color="auto"/>
            </w:tcBorders>
          </w:tcPr>
          <w:p w14:paraId="5E3FE658" w14:textId="77777777" w:rsidR="000B6146" w:rsidRDefault="000B6146" w:rsidP="00CE63C7">
            <w:pPr>
              <w:pStyle w:val="CRCoverPage"/>
              <w:spacing w:after="0"/>
              <w:rPr>
                <w:noProof/>
                <w:lang w:val="sv-SE"/>
              </w:rPr>
            </w:pPr>
          </w:p>
        </w:tc>
      </w:tr>
      <w:tr w:rsidR="000B6146" w14:paraId="4A80AD48" w14:textId="77777777" w:rsidTr="00CE63C7">
        <w:tc>
          <w:tcPr>
            <w:tcW w:w="9641" w:type="dxa"/>
            <w:gridSpan w:val="9"/>
            <w:tcBorders>
              <w:top w:val="single" w:sz="4" w:space="0" w:color="auto"/>
              <w:left w:val="nil"/>
              <w:bottom w:val="nil"/>
              <w:right w:val="nil"/>
            </w:tcBorders>
            <w:hideMark/>
          </w:tcPr>
          <w:p w14:paraId="1A019A14" w14:textId="77777777" w:rsidR="000B6146" w:rsidRDefault="000B6146" w:rsidP="00CE63C7">
            <w:pPr>
              <w:pStyle w:val="CRCoverPage"/>
              <w:spacing w:after="0"/>
              <w:jc w:val="center"/>
              <w:rPr>
                <w:rFonts w:cs="Arial"/>
                <w:i/>
                <w:noProof/>
                <w:lang w:val="sv-SE"/>
              </w:rPr>
            </w:pPr>
            <w:r>
              <w:rPr>
                <w:rFonts w:cs="Arial"/>
                <w:i/>
                <w:noProof/>
                <w:lang w:val="sv-SE"/>
              </w:rPr>
              <w:t xml:space="preserve">For </w:t>
            </w:r>
            <w:hyperlink r:id="rId9" w:anchor="_blank" w:history="1">
              <w:r>
                <w:rPr>
                  <w:rStyle w:val="Hyperlink"/>
                  <w:rFonts w:cs="Arial"/>
                  <w:b/>
                  <w:i/>
                  <w:noProof/>
                  <w:color w:val="FF0000"/>
                  <w:lang w:val="sv-SE"/>
                </w:rPr>
                <w:t>HE</w:t>
              </w:r>
              <w:bookmarkStart w:id="3" w:name="_Hlt497126619"/>
              <w:r>
                <w:rPr>
                  <w:rStyle w:val="Hyperlink"/>
                  <w:rFonts w:cs="Arial"/>
                  <w:b/>
                  <w:i/>
                  <w:noProof/>
                  <w:color w:val="FF0000"/>
                  <w:lang w:val="sv-SE"/>
                </w:rPr>
                <w:t>L</w:t>
              </w:r>
              <w:bookmarkEnd w:id="3"/>
              <w:r>
                <w:rPr>
                  <w:rStyle w:val="Hyperlink"/>
                  <w:rFonts w:cs="Arial"/>
                  <w:b/>
                  <w:i/>
                  <w:noProof/>
                  <w:color w:val="FF0000"/>
                  <w:lang w:val="sv-SE"/>
                </w:rPr>
                <w:t>P</w:t>
              </w:r>
            </w:hyperlink>
            <w:r>
              <w:rPr>
                <w:rFonts w:cs="Arial"/>
                <w:b/>
                <w:i/>
                <w:noProof/>
                <w:color w:val="FF0000"/>
                <w:lang w:val="sv-SE"/>
              </w:rPr>
              <w:t xml:space="preserve"> </w:t>
            </w:r>
            <w:r>
              <w:rPr>
                <w:rFonts w:cs="Arial"/>
                <w:i/>
                <w:noProof/>
                <w:lang w:val="sv-SE"/>
              </w:rPr>
              <w:t xml:space="preserve">on using this form: comprehensive instructions can be found at </w:t>
            </w:r>
            <w:r>
              <w:rPr>
                <w:rFonts w:cs="Arial"/>
                <w:i/>
                <w:noProof/>
                <w:lang w:val="sv-SE"/>
              </w:rPr>
              <w:br/>
            </w:r>
            <w:hyperlink r:id="rId10" w:history="1">
              <w:r>
                <w:rPr>
                  <w:rStyle w:val="Hyperlink"/>
                  <w:rFonts w:cs="Arial"/>
                  <w:i/>
                  <w:noProof/>
                  <w:lang w:val="sv-SE"/>
                </w:rPr>
                <w:t>http://www.3gpp.org/Change-Requests</w:t>
              </w:r>
            </w:hyperlink>
            <w:r>
              <w:rPr>
                <w:rFonts w:cs="Arial"/>
                <w:i/>
                <w:noProof/>
                <w:lang w:val="sv-SE"/>
              </w:rPr>
              <w:t>.</w:t>
            </w:r>
          </w:p>
        </w:tc>
      </w:tr>
      <w:tr w:rsidR="000B6146" w14:paraId="09935398" w14:textId="77777777" w:rsidTr="00CE63C7">
        <w:tc>
          <w:tcPr>
            <w:tcW w:w="9641" w:type="dxa"/>
            <w:gridSpan w:val="9"/>
          </w:tcPr>
          <w:p w14:paraId="45848FF4" w14:textId="77777777" w:rsidR="000B6146" w:rsidRDefault="000B6146" w:rsidP="00CE63C7">
            <w:pPr>
              <w:pStyle w:val="CRCoverPage"/>
              <w:spacing w:after="0"/>
              <w:rPr>
                <w:noProof/>
                <w:sz w:val="8"/>
                <w:szCs w:val="8"/>
                <w:lang w:val="sv-SE"/>
              </w:rPr>
            </w:pPr>
          </w:p>
        </w:tc>
      </w:tr>
    </w:tbl>
    <w:p w14:paraId="73FA9A6C" w14:textId="77777777" w:rsidR="000B6146" w:rsidRDefault="000B6146" w:rsidP="000B6146">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0B6146" w14:paraId="1E936BF9" w14:textId="77777777" w:rsidTr="00CE63C7">
        <w:tc>
          <w:tcPr>
            <w:tcW w:w="2835" w:type="dxa"/>
            <w:hideMark/>
          </w:tcPr>
          <w:p w14:paraId="700327E1" w14:textId="77777777" w:rsidR="000B6146" w:rsidRDefault="000B6146" w:rsidP="00CE63C7">
            <w:pPr>
              <w:pStyle w:val="CRCoverPage"/>
              <w:tabs>
                <w:tab w:val="right" w:pos="2751"/>
              </w:tabs>
              <w:spacing w:after="0"/>
              <w:rPr>
                <w:b/>
                <w:i/>
                <w:noProof/>
                <w:lang w:val="sv-SE"/>
              </w:rPr>
            </w:pPr>
            <w:r>
              <w:rPr>
                <w:b/>
                <w:i/>
                <w:noProof/>
                <w:lang w:val="sv-SE"/>
              </w:rPr>
              <w:t>Proposed change affects:</w:t>
            </w:r>
          </w:p>
        </w:tc>
        <w:tc>
          <w:tcPr>
            <w:tcW w:w="1418" w:type="dxa"/>
            <w:hideMark/>
          </w:tcPr>
          <w:p w14:paraId="441DCC50" w14:textId="77777777" w:rsidR="000B6146" w:rsidRDefault="000B6146" w:rsidP="00CE63C7">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633F05B" w14:textId="77777777" w:rsidR="000B6146" w:rsidRDefault="000B6146" w:rsidP="00CE63C7">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51989DFC" w14:textId="77777777" w:rsidR="000B6146" w:rsidRDefault="000B6146" w:rsidP="00CE63C7">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F1BEF6" w14:textId="77777777" w:rsidR="000B6146" w:rsidRDefault="000B6146" w:rsidP="00CE63C7">
            <w:pPr>
              <w:pStyle w:val="CRCoverPage"/>
              <w:spacing w:after="0"/>
              <w:jc w:val="center"/>
              <w:rPr>
                <w:b/>
                <w:caps/>
                <w:noProof/>
                <w:lang w:val="sv-SE"/>
              </w:rPr>
            </w:pPr>
            <w:r>
              <w:rPr>
                <w:b/>
                <w:caps/>
                <w:noProof/>
                <w:lang w:val="sv-SE"/>
              </w:rPr>
              <w:t>X</w:t>
            </w:r>
          </w:p>
        </w:tc>
        <w:tc>
          <w:tcPr>
            <w:tcW w:w="2126" w:type="dxa"/>
            <w:hideMark/>
          </w:tcPr>
          <w:p w14:paraId="6337CB37" w14:textId="77777777" w:rsidR="000B6146" w:rsidRDefault="000B6146" w:rsidP="00CE63C7">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E7BF3BD" w14:textId="77777777" w:rsidR="000B6146" w:rsidRDefault="000B6146" w:rsidP="00CE63C7">
            <w:pPr>
              <w:pStyle w:val="CRCoverPage"/>
              <w:spacing w:after="0"/>
              <w:jc w:val="center"/>
              <w:rPr>
                <w:b/>
                <w:caps/>
                <w:noProof/>
                <w:lang w:val="sv-SE"/>
              </w:rPr>
            </w:pPr>
            <w:r>
              <w:rPr>
                <w:b/>
                <w:caps/>
                <w:noProof/>
                <w:lang w:val="sv-SE"/>
              </w:rPr>
              <w:t>X</w:t>
            </w:r>
          </w:p>
        </w:tc>
        <w:tc>
          <w:tcPr>
            <w:tcW w:w="1418" w:type="dxa"/>
            <w:hideMark/>
          </w:tcPr>
          <w:p w14:paraId="2442960B" w14:textId="77777777" w:rsidR="000B6146" w:rsidRDefault="000B6146" w:rsidP="00CE63C7">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982EB8E" w14:textId="77777777" w:rsidR="000B6146" w:rsidRDefault="000B6146" w:rsidP="00CE63C7">
            <w:pPr>
              <w:pStyle w:val="CRCoverPage"/>
              <w:spacing w:after="0"/>
              <w:jc w:val="center"/>
              <w:rPr>
                <w:b/>
                <w:bCs/>
                <w:caps/>
                <w:noProof/>
                <w:lang w:val="sv-SE"/>
              </w:rPr>
            </w:pPr>
          </w:p>
        </w:tc>
      </w:tr>
    </w:tbl>
    <w:p w14:paraId="18A1EA94" w14:textId="77777777" w:rsidR="000B6146" w:rsidRDefault="000B6146" w:rsidP="000B6146">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0B6146" w14:paraId="1CD95E60" w14:textId="77777777" w:rsidTr="00CE63C7">
        <w:tc>
          <w:tcPr>
            <w:tcW w:w="9645" w:type="dxa"/>
            <w:gridSpan w:val="11"/>
          </w:tcPr>
          <w:p w14:paraId="16B0EF4F" w14:textId="77777777" w:rsidR="000B6146" w:rsidRDefault="000B6146" w:rsidP="00CE63C7">
            <w:pPr>
              <w:pStyle w:val="CRCoverPage"/>
              <w:spacing w:after="0"/>
              <w:rPr>
                <w:noProof/>
                <w:sz w:val="8"/>
                <w:szCs w:val="8"/>
                <w:lang w:val="sv-SE"/>
              </w:rPr>
            </w:pPr>
          </w:p>
        </w:tc>
      </w:tr>
      <w:tr w:rsidR="000B6146" w14:paraId="541338B9" w14:textId="77777777" w:rsidTr="00CE63C7">
        <w:tc>
          <w:tcPr>
            <w:tcW w:w="1845" w:type="dxa"/>
            <w:tcBorders>
              <w:top w:val="single" w:sz="4" w:space="0" w:color="auto"/>
              <w:left w:val="single" w:sz="4" w:space="0" w:color="auto"/>
              <w:bottom w:val="nil"/>
              <w:right w:val="nil"/>
            </w:tcBorders>
            <w:hideMark/>
          </w:tcPr>
          <w:p w14:paraId="5A0656F3" w14:textId="77777777" w:rsidR="000B6146" w:rsidRDefault="000B6146" w:rsidP="00CE63C7">
            <w:pPr>
              <w:pStyle w:val="CRCoverPage"/>
              <w:tabs>
                <w:tab w:val="right" w:pos="1759"/>
              </w:tabs>
              <w:spacing w:after="0"/>
              <w:rPr>
                <w:b/>
                <w:i/>
                <w:noProof/>
                <w:lang w:val="sv-SE"/>
              </w:rPr>
            </w:pPr>
            <w:r>
              <w:rPr>
                <w:b/>
                <w:i/>
                <w:noProof/>
                <w:lang w:val="sv-SE"/>
              </w:rPr>
              <w:t>Title:</w:t>
            </w:r>
            <w:r>
              <w:rPr>
                <w:b/>
                <w:i/>
                <w:noProof/>
                <w:lang w:val="sv-SE"/>
              </w:rPr>
              <w:tab/>
            </w:r>
          </w:p>
        </w:tc>
        <w:tc>
          <w:tcPr>
            <w:tcW w:w="7800" w:type="dxa"/>
            <w:gridSpan w:val="10"/>
            <w:tcBorders>
              <w:top w:val="single" w:sz="4" w:space="0" w:color="auto"/>
              <w:left w:val="nil"/>
              <w:bottom w:val="nil"/>
              <w:right w:val="single" w:sz="4" w:space="0" w:color="auto"/>
            </w:tcBorders>
            <w:shd w:val="pct30" w:color="FFFF00" w:fill="auto"/>
            <w:hideMark/>
          </w:tcPr>
          <w:p w14:paraId="40428C75" w14:textId="77777777" w:rsidR="000B6146" w:rsidRDefault="000B6146" w:rsidP="00CE63C7">
            <w:pPr>
              <w:pStyle w:val="CRCoverPage"/>
              <w:spacing w:after="0"/>
              <w:rPr>
                <w:noProof/>
                <w:lang w:val="sv-SE"/>
              </w:rPr>
            </w:pPr>
            <w:r>
              <w:rPr>
                <w:lang w:val="sv-SE"/>
              </w:rPr>
              <w:t>Updates to MAC spec for 2-step RACH</w:t>
            </w:r>
          </w:p>
        </w:tc>
      </w:tr>
      <w:tr w:rsidR="000B6146" w14:paraId="0E6EB41E" w14:textId="77777777" w:rsidTr="00CE63C7">
        <w:tc>
          <w:tcPr>
            <w:tcW w:w="1845" w:type="dxa"/>
            <w:tcBorders>
              <w:top w:val="nil"/>
              <w:left w:val="single" w:sz="4" w:space="0" w:color="auto"/>
              <w:bottom w:val="nil"/>
              <w:right w:val="nil"/>
            </w:tcBorders>
          </w:tcPr>
          <w:p w14:paraId="0073F158" w14:textId="77777777" w:rsidR="000B6146" w:rsidRDefault="000B6146" w:rsidP="00CE63C7">
            <w:pPr>
              <w:pStyle w:val="CRCoverPage"/>
              <w:spacing w:after="0"/>
              <w:rPr>
                <w:b/>
                <w:i/>
                <w:noProof/>
                <w:sz w:val="8"/>
                <w:szCs w:val="8"/>
                <w:lang w:val="sv-SE"/>
              </w:rPr>
            </w:pPr>
          </w:p>
        </w:tc>
        <w:tc>
          <w:tcPr>
            <w:tcW w:w="7800" w:type="dxa"/>
            <w:gridSpan w:val="10"/>
            <w:tcBorders>
              <w:top w:val="nil"/>
              <w:left w:val="nil"/>
              <w:bottom w:val="nil"/>
              <w:right w:val="single" w:sz="4" w:space="0" w:color="auto"/>
            </w:tcBorders>
          </w:tcPr>
          <w:p w14:paraId="7AFE722A" w14:textId="77777777" w:rsidR="000B6146" w:rsidRDefault="000B6146" w:rsidP="00CE63C7">
            <w:pPr>
              <w:pStyle w:val="CRCoverPage"/>
              <w:spacing w:after="0"/>
              <w:rPr>
                <w:noProof/>
                <w:sz w:val="8"/>
                <w:szCs w:val="8"/>
                <w:lang w:val="sv-SE"/>
              </w:rPr>
            </w:pPr>
          </w:p>
        </w:tc>
      </w:tr>
      <w:tr w:rsidR="000B6146" w14:paraId="3DA1704F" w14:textId="77777777" w:rsidTr="00CE63C7">
        <w:tc>
          <w:tcPr>
            <w:tcW w:w="1845" w:type="dxa"/>
            <w:tcBorders>
              <w:top w:val="nil"/>
              <w:left w:val="single" w:sz="4" w:space="0" w:color="auto"/>
              <w:bottom w:val="nil"/>
              <w:right w:val="nil"/>
            </w:tcBorders>
            <w:hideMark/>
          </w:tcPr>
          <w:p w14:paraId="48008F7B" w14:textId="77777777" w:rsidR="000B6146" w:rsidRDefault="000B6146" w:rsidP="00CE63C7">
            <w:pPr>
              <w:pStyle w:val="CRCoverPage"/>
              <w:tabs>
                <w:tab w:val="right" w:pos="1759"/>
              </w:tabs>
              <w:spacing w:after="0"/>
              <w:rPr>
                <w:b/>
                <w:i/>
                <w:noProof/>
                <w:lang w:val="sv-SE"/>
              </w:rPr>
            </w:pPr>
            <w:r>
              <w:rPr>
                <w:b/>
                <w:i/>
                <w:noProof/>
                <w:lang w:val="sv-SE"/>
              </w:rPr>
              <w:t>Source to WG:</w:t>
            </w:r>
          </w:p>
        </w:tc>
        <w:tc>
          <w:tcPr>
            <w:tcW w:w="7800" w:type="dxa"/>
            <w:gridSpan w:val="10"/>
            <w:tcBorders>
              <w:top w:val="nil"/>
              <w:left w:val="nil"/>
              <w:bottom w:val="nil"/>
              <w:right w:val="single" w:sz="4" w:space="0" w:color="auto"/>
            </w:tcBorders>
            <w:shd w:val="pct30" w:color="FFFF00" w:fill="auto"/>
            <w:hideMark/>
          </w:tcPr>
          <w:p w14:paraId="588D3E72" w14:textId="0D1860CB" w:rsidR="000B6146" w:rsidRDefault="000B6146" w:rsidP="00CE63C7">
            <w:pPr>
              <w:pStyle w:val="CRCoverPage"/>
              <w:spacing w:after="0"/>
              <w:ind w:left="100"/>
              <w:rPr>
                <w:noProof/>
                <w:lang w:val="sv-SE"/>
              </w:rPr>
            </w:pPr>
            <w:r>
              <w:rPr>
                <w:lang w:val="sv-SE"/>
              </w:rPr>
              <w:t>ZTE (CR editor), Nokia, Samsung, Vivo</w:t>
            </w:r>
            <w:r w:rsidR="00DD0BB7">
              <w:rPr>
                <w:lang w:val="sv-SE"/>
              </w:rPr>
              <w:t>, Ericsson, Fujitsu</w:t>
            </w:r>
            <w:r w:rsidR="00CB06DF">
              <w:rPr>
                <w:lang w:val="sv-SE"/>
              </w:rPr>
              <w:t>, LG</w:t>
            </w:r>
          </w:p>
        </w:tc>
      </w:tr>
      <w:tr w:rsidR="000B6146" w14:paraId="04D5A091" w14:textId="77777777" w:rsidTr="00CE63C7">
        <w:tc>
          <w:tcPr>
            <w:tcW w:w="1845" w:type="dxa"/>
            <w:tcBorders>
              <w:top w:val="nil"/>
              <w:left w:val="single" w:sz="4" w:space="0" w:color="auto"/>
              <w:bottom w:val="nil"/>
              <w:right w:val="nil"/>
            </w:tcBorders>
            <w:hideMark/>
          </w:tcPr>
          <w:p w14:paraId="755E58D1" w14:textId="77777777" w:rsidR="000B6146" w:rsidRDefault="000B6146" w:rsidP="00CE63C7">
            <w:pPr>
              <w:pStyle w:val="CRCoverPage"/>
              <w:tabs>
                <w:tab w:val="right" w:pos="1759"/>
              </w:tabs>
              <w:spacing w:after="0"/>
              <w:rPr>
                <w:b/>
                <w:i/>
                <w:noProof/>
                <w:lang w:val="sv-SE"/>
              </w:rPr>
            </w:pPr>
            <w:r>
              <w:rPr>
                <w:b/>
                <w:i/>
                <w:noProof/>
                <w:lang w:val="sv-SE"/>
              </w:rPr>
              <w:t>Source to TSG:</w:t>
            </w:r>
          </w:p>
        </w:tc>
        <w:tc>
          <w:tcPr>
            <w:tcW w:w="7800" w:type="dxa"/>
            <w:gridSpan w:val="10"/>
            <w:tcBorders>
              <w:top w:val="nil"/>
              <w:left w:val="nil"/>
              <w:bottom w:val="nil"/>
              <w:right w:val="single" w:sz="4" w:space="0" w:color="auto"/>
            </w:tcBorders>
            <w:shd w:val="pct30" w:color="FFFF00" w:fill="auto"/>
            <w:hideMark/>
          </w:tcPr>
          <w:p w14:paraId="3F824D20" w14:textId="77777777" w:rsidR="000B6146" w:rsidRDefault="000B6146" w:rsidP="00CE63C7">
            <w:pPr>
              <w:pStyle w:val="CRCoverPage"/>
              <w:spacing w:after="0"/>
              <w:ind w:left="100"/>
              <w:rPr>
                <w:noProof/>
                <w:lang w:val="sv-SE"/>
              </w:rPr>
            </w:pPr>
            <w:r>
              <w:rPr>
                <w:lang w:val="sv-SE"/>
              </w:rPr>
              <w:t>R2</w:t>
            </w:r>
          </w:p>
        </w:tc>
      </w:tr>
      <w:tr w:rsidR="000B6146" w14:paraId="5E94119A" w14:textId="77777777" w:rsidTr="00CE63C7">
        <w:tc>
          <w:tcPr>
            <w:tcW w:w="1845" w:type="dxa"/>
            <w:tcBorders>
              <w:top w:val="nil"/>
              <w:left w:val="single" w:sz="4" w:space="0" w:color="auto"/>
              <w:bottom w:val="nil"/>
              <w:right w:val="nil"/>
            </w:tcBorders>
          </w:tcPr>
          <w:p w14:paraId="127D8949" w14:textId="77777777" w:rsidR="000B6146" w:rsidRDefault="000B6146" w:rsidP="00CE63C7">
            <w:pPr>
              <w:pStyle w:val="CRCoverPage"/>
              <w:spacing w:after="0"/>
              <w:rPr>
                <w:b/>
                <w:i/>
                <w:noProof/>
                <w:sz w:val="8"/>
                <w:szCs w:val="8"/>
                <w:lang w:val="sv-SE"/>
              </w:rPr>
            </w:pPr>
          </w:p>
        </w:tc>
        <w:tc>
          <w:tcPr>
            <w:tcW w:w="7800" w:type="dxa"/>
            <w:gridSpan w:val="10"/>
            <w:tcBorders>
              <w:top w:val="nil"/>
              <w:left w:val="nil"/>
              <w:bottom w:val="nil"/>
              <w:right w:val="single" w:sz="4" w:space="0" w:color="auto"/>
            </w:tcBorders>
          </w:tcPr>
          <w:p w14:paraId="7508683E" w14:textId="77777777" w:rsidR="000B6146" w:rsidRDefault="000B6146" w:rsidP="00CE63C7">
            <w:pPr>
              <w:pStyle w:val="CRCoverPage"/>
              <w:spacing w:after="0"/>
              <w:rPr>
                <w:noProof/>
                <w:sz w:val="8"/>
                <w:szCs w:val="8"/>
                <w:lang w:val="sv-SE"/>
              </w:rPr>
            </w:pPr>
          </w:p>
        </w:tc>
      </w:tr>
      <w:tr w:rsidR="000B6146" w14:paraId="1C33A98F" w14:textId="77777777" w:rsidTr="00CE63C7">
        <w:tc>
          <w:tcPr>
            <w:tcW w:w="1845" w:type="dxa"/>
            <w:tcBorders>
              <w:top w:val="nil"/>
              <w:left w:val="single" w:sz="4" w:space="0" w:color="auto"/>
              <w:bottom w:val="nil"/>
              <w:right w:val="nil"/>
            </w:tcBorders>
            <w:hideMark/>
          </w:tcPr>
          <w:p w14:paraId="71741D2E" w14:textId="77777777" w:rsidR="000B6146" w:rsidRDefault="000B6146" w:rsidP="00CE63C7">
            <w:pPr>
              <w:pStyle w:val="CRCoverPage"/>
              <w:tabs>
                <w:tab w:val="right" w:pos="1759"/>
              </w:tabs>
              <w:spacing w:after="0"/>
              <w:rPr>
                <w:b/>
                <w:i/>
                <w:noProof/>
                <w:lang w:val="sv-SE"/>
              </w:rPr>
            </w:pPr>
            <w:r>
              <w:rPr>
                <w:b/>
                <w:i/>
                <w:noProof/>
                <w:lang w:val="sv-SE"/>
              </w:rPr>
              <w:t>Work item code:</w:t>
            </w:r>
          </w:p>
        </w:tc>
        <w:tc>
          <w:tcPr>
            <w:tcW w:w="3687" w:type="dxa"/>
            <w:gridSpan w:val="5"/>
            <w:shd w:val="pct30" w:color="FFFF00" w:fill="auto"/>
            <w:hideMark/>
          </w:tcPr>
          <w:p w14:paraId="0E905E8E" w14:textId="77777777" w:rsidR="000B6146" w:rsidRDefault="000B6146" w:rsidP="00CE63C7">
            <w:pPr>
              <w:pStyle w:val="CRCoverPage"/>
              <w:spacing w:after="0"/>
              <w:ind w:left="100"/>
            </w:pPr>
            <w:bookmarkStart w:id="4" w:name="_Hlk42588956"/>
            <w:r>
              <w:t>NR_2step_RACH-Core</w:t>
            </w:r>
            <w:bookmarkEnd w:id="4"/>
            <w:r>
              <w:t xml:space="preserve">, </w:t>
            </w:r>
          </w:p>
          <w:p w14:paraId="53883657" w14:textId="77777777" w:rsidR="000B6146" w:rsidRPr="00721E26" w:rsidRDefault="000B6146" w:rsidP="00CE63C7">
            <w:pPr>
              <w:pStyle w:val="CRCoverPage"/>
              <w:spacing w:after="0"/>
              <w:ind w:left="100"/>
            </w:pPr>
            <w:r>
              <w:t>NR_unlic-Core</w:t>
            </w:r>
          </w:p>
        </w:tc>
        <w:tc>
          <w:tcPr>
            <w:tcW w:w="567" w:type="dxa"/>
          </w:tcPr>
          <w:p w14:paraId="2B998FC2" w14:textId="77777777" w:rsidR="000B6146" w:rsidRDefault="000B6146" w:rsidP="00CE63C7">
            <w:pPr>
              <w:pStyle w:val="CRCoverPage"/>
              <w:spacing w:after="0"/>
              <w:ind w:right="100"/>
              <w:rPr>
                <w:noProof/>
                <w:lang w:val="sv-SE"/>
              </w:rPr>
            </w:pPr>
          </w:p>
        </w:tc>
        <w:tc>
          <w:tcPr>
            <w:tcW w:w="1418" w:type="dxa"/>
            <w:gridSpan w:val="3"/>
            <w:hideMark/>
          </w:tcPr>
          <w:p w14:paraId="3D2CCB63" w14:textId="77777777" w:rsidR="000B6146" w:rsidRDefault="000B6146" w:rsidP="00CE63C7">
            <w:pPr>
              <w:pStyle w:val="CRCoverPage"/>
              <w:spacing w:after="0"/>
              <w:jc w:val="right"/>
              <w:rPr>
                <w:noProof/>
                <w:lang w:val="sv-SE"/>
              </w:rPr>
            </w:pPr>
            <w:r>
              <w:rPr>
                <w:b/>
                <w:i/>
                <w:noProof/>
                <w:lang w:val="sv-SE"/>
              </w:rPr>
              <w:t>Date:</w:t>
            </w:r>
          </w:p>
        </w:tc>
        <w:tc>
          <w:tcPr>
            <w:tcW w:w="2128" w:type="dxa"/>
            <w:tcBorders>
              <w:top w:val="nil"/>
              <w:left w:val="nil"/>
              <w:bottom w:val="nil"/>
              <w:right w:val="single" w:sz="4" w:space="0" w:color="auto"/>
            </w:tcBorders>
            <w:shd w:val="pct30" w:color="FFFF00" w:fill="auto"/>
            <w:hideMark/>
          </w:tcPr>
          <w:p w14:paraId="7A835A7F" w14:textId="77777777" w:rsidR="000B6146" w:rsidRDefault="000B6146" w:rsidP="00CE63C7">
            <w:pPr>
              <w:pStyle w:val="CRCoverPage"/>
              <w:spacing w:after="0"/>
              <w:ind w:left="100"/>
              <w:rPr>
                <w:noProof/>
                <w:lang w:val="sv-SE"/>
              </w:rPr>
            </w:pPr>
            <w:r>
              <w:rPr>
                <w:lang w:val="sv-SE"/>
              </w:rPr>
              <w:t>08/04/2020</w:t>
            </w:r>
          </w:p>
        </w:tc>
      </w:tr>
      <w:tr w:rsidR="000B6146" w14:paraId="2DB8220E" w14:textId="77777777" w:rsidTr="00CE63C7">
        <w:tc>
          <w:tcPr>
            <w:tcW w:w="1845" w:type="dxa"/>
            <w:tcBorders>
              <w:top w:val="nil"/>
              <w:left w:val="single" w:sz="4" w:space="0" w:color="auto"/>
              <w:bottom w:val="nil"/>
              <w:right w:val="nil"/>
            </w:tcBorders>
          </w:tcPr>
          <w:p w14:paraId="04FC8A53" w14:textId="77777777" w:rsidR="000B6146" w:rsidRDefault="000B6146" w:rsidP="00CE63C7">
            <w:pPr>
              <w:pStyle w:val="CRCoverPage"/>
              <w:spacing w:after="0"/>
              <w:rPr>
                <w:b/>
                <w:i/>
                <w:noProof/>
                <w:sz w:val="8"/>
                <w:szCs w:val="8"/>
                <w:lang w:val="sv-SE"/>
              </w:rPr>
            </w:pPr>
          </w:p>
        </w:tc>
        <w:tc>
          <w:tcPr>
            <w:tcW w:w="1986" w:type="dxa"/>
            <w:gridSpan w:val="4"/>
          </w:tcPr>
          <w:p w14:paraId="67534E8B" w14:textId="77777777" w:rsidR="000B6146" w:rsidRDefault="000B6146" w:rsidP="00CE63C7">
            <w:pPr>
              <w:pStyle w:val="CRCoverPage"/>
              <w:spacing w:after="0"/>
              <w:rPr>
                <w:noProof/>
                <w:sz w:val="8"/>
                <w:szCs w:val="8"/>
                <w:lang w:val="sv-SE"/>
              </w:rPr>
            </w:pPr>
          </w:p>
        </w:tc>
        <w:tc>
          <w:tcPr>
            <w:tcW w:w="2268" w:type="dxa"/>
            <w:gridSpan w:val="2"/>
          </w:tcPr>
          <w:p w14:paraId="01F913C6" w14:textId="77777777" w:rsidR="000B6146" w:rsidRDefault="000B6146" w:rsidP="00CE63C7">
            <w:pPr>
              <w:pStyle w:val="CRCoverPage"/>
              <w:spacing w:after="0"/>
              <w:rPr>
                <w:noProof/>
                <w:sz w:val="8"/>
                <w:szCs w:val="8"/>
                <w:lang w:val="sv-SE"/>
              </w:rPr>
            </w:pPr>
          </w:p>
        </w:tc>
        <w:tc>
          <w:tcPr>
            <w:tcW w:w="1418" w:type="dxa"/>
            <w:gridSpan w:val="3"/>
          </w:tcPr>
          <w:p w14:paraId="4B784E46" w14:textId="77777777" w:rsidR="000B6146" w:rsidRDefault="000B6146" w:rsidP="00CE63C7">
            <w:pPr>
              <w:pStyle w:val="CRCoverPage"/>
              <w:spacing w:after="0"/>
              <w:rPr>
                <w:noProof/>
                <w:sz w:val="8"/>
                <w:szCs w:val="8"/>
                <w:lang w:val="sv-SE"/>
              </w:rPr>
            </w:pPr>
          </w:p>
        </w:tc>
        <w:tc>
          <w:tcPr>
            <w:tcW w:w="2128" w:type="dxa"/>
            <w:tcBorders>
              <w:top w:val="nil"/>
              <w:left w:val="nil"/>
              <w:bottom w:val="nil"/>
              <w:right w:val="single" w:sz="4" w:space="0" w:color="auto"/>
            </w:tcBorders>
          </w:tcPr>
          <w:p w14:paraId="615FA7E0" w14:textId="77777777" w:rsidR="000B6146" w:rsidRDefault="000B6146" w:rsidP="00CE63C7">
            <w:pPr>
              <w:pStyle w:val="CRCoverPage"/>
              <w:spacing w:after="0"/>
              <w:rPr>
                <w:noProof/>
                <w:sz w:val="8"/>
                <w:szCs w:val="8"/>
                <w:lang w:val="sv-SE"/>
              </w:rPr>
            </w:pPr>
          </w:p>
        </w:tc>
      </w:tr>
      <w:tr w:rsidR="000B6146" w14:paraId="0A3E5BE5" w14:textId="77777777" w:rsidTr="00CE63C7">
        <w:trPr>
          <w:cantSplit/>
        </w:trPr>
        <w:tc>
          <w:tcPr>
            <w:tcW w:w="1845" w:type="dxa"/>
            <w:tcBorders>
              <w:top w:val="nil"/>
              <w:left w:val="single" w:sz="4" w:space="0" w:color="auto"/>
              <w:bottom w:val="nil"/>
              <w:right w:val="nil"/>
            </w:tcBorders>
            <w:hideMark/>
          </w:tcPr>
          <w:p w14:paraId="0BFF3939" w14:textId="77777777" w:rsidR="000B6146" w:rsidRDefault="000B6146" w:rsidP="00CE63C7">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5942F3C8" w14:textId="77777777" w:rsidR="000B6146" w:rsidRDefault="000B6146" w:rsidP="00CE63C7">
            <w:pPr>
              <w:pStyle w:val="CRCoverPage"/>
              <w:spacing w:after="0"/>
              <w:ind w:left="100" w:right="-609"/>
              <w:rPr>
                <w:b/>
                <w:noProof/>
                <w:lang w:val="sv-SE"/>
              </w:rPr>
            </w:pPr>
            <w:r>
              <w:rPr>
                <w:lang w:val="sv-SE"/>
              </w:rPr>
              <w:t>F</w:t>
            </w:r>
          </w:p>
        </w:tc>
        <w:tc>
          <w:tcPr>
            <w:tcW w:w="3403" w:type="dxa"/>
            <w:gridSpan w:val="5"/>
          </w:tcPr>
          <w:p w14:paraId="788F22B5" w14:textId="77777777" w:rsidR="000B6146" w:rsidRDefault="000B6146" w:rsidP="00CE63C7">
            <w:pPr>
              <w:pStyle w:val="CRCoverPage"/>
              <w:spacing w:after="0"/>
              <w:rPr>
                <w:noProof/>
                <w:lang w:val="sv-SE"/>
              </w:rPr>
            </w:pPr>
          </w:p>
        </w:tc>
        <w:tc>
          <w:tcPr>
            <w:tcW w:w="1418" w:type="dxa"/>
            <w:gridSpan w:val="3"/>
            <w:hideMark/>
          </w:tcPr>
          <w:p w14:paraId="26337EE7" w14:textId="77777777" w:rsidR="000B6146" w:rsidRDefault="000B6146" w:rsidP="00CE63C7">
            <w:pPr>
              <w:pStyle w:val="CRCoverPage"/>
              <w:spacing w:after="0"/>
              <w:jc w:val="right"/>
              <w:rPr>
                <w:b/>
                <w:i/>
                <w:noProof/>
                <w:lang w:val="sv-SE"/>
              </w:rPr>
            </w:pPr>
            <w:r>
              <w:rPr>
                <w:b/>
                <w:i/>
                <w:noProof/>
                <w:lang w:val="sv-SE"/>
              </w:rPr>
              <w:t>Release:</w:t>
            </w:r>
          </w:p>
        </w:tc>
        <w:tc>
          <w:tcPr>
            <w:tcW w:w="2128" w:type="dxa"/>
            <w:tcBorders>
              <w:top w:val="nil"/>
              <w:left w:val="nil"/>
              <w:bottom w:val="nil"/>
              <w:right w:val="single" w:sz="4" w:space="0" w:color="auto"/>
            </w:tcBorders>
            <w:shd w:val="pct30" w:color="FFFF00" w:fill="auto"/>
            <w:hideMark/>
          </w:tcPr>
          <w:p w14:paraId="20983538" w14:textId="77777777" w:rsidR="000B6146" w:rsidRDefault="000B6146" w:rsidP="00CE63C7">
            <w:pPr>
              <w:pStyle w:val="CRCoverPage"/>
              <w:spacing w:after="0"/>
              <w:ind w:left="100"/>
              <w:rPr>
                <w:noProof/>
                <w:lang w:val="sv-SE"/>
              </w:rPr>
            </w:pPr>
            <w:r>
              <w:rPr>
                <w:lang w:val="sv-SE"/>
              </w:rPr>
              <w:t>Rel-16</w:t>
            </w:r>
          </w:p>
        </w:tc>
      </w:tr>
      <w:tr w:rsidR="000B6146" w14:paraId="6B6DFE73" w14:textId="77777777" w:rsidTr="00CE63C7">
        <w:tc>
          <w:tcPr>
            <w:tcW w:w="1845" w:type="dxa"/>
            <w:tcBorders>
              <w:top w:val="nil"/>
              <w:left w:val="single" w:sz="4" w:space="0" w:color="auto"/>
              <w:bottom w:val="single" w:sz="4" w:space="0" w:color="auto"/>
              <w:right w:val="nil"/>
            </w:tcBorders>
          </w:tcPr>
          <w:p w14:paraId="15581CA9" w14:textId="77777777" w:rsidR="000B6146" w:rsidRDefault="000B6146" w:rsidP="00CE63C7">
            <w:pPr>
              <w:pStyle w:val="CRCoverPage"/>
              <w:spacing w:after="0"/>
              <w:rPr>
                <w:b/>
                <w:i/>
                <w:noProof/>
                <w:lang w:val="sv-SE"/>
              </w:rPr>
            </w:pPr>
          </w:p>
        </w:tc>
        <w:tc>
          <w:tcPr>
            <w:tcW w:w="4678" w:type="dxa"/>
            <w:gridSpan w:val="8"/>
            <w:tcBorders>
              <w:top w:val="nil"/>
              <w:left w:val="nil"/>
              <w:bottom w:val="single" w:sz="4" w:space="0" w:color="auto"/>
              <w:right w:val="nil"/>
            </w:tcBorders>
            <w:hideMark/>
          </w:tcPr>
          <w:p w14:paraId="70504945" w14:textId="77777777" w:rsidR="000B6146" w:rsidRDefault="000B6146" w:rsidP="00CE63C7">
            <w:pPr>
              <w:pStyle w:val="CRCoverPage"/>
              <w:spacing w:after="0"/>
              <w:ind w:left="383" w:hanging="383"/>
              <w:rPr>
                <w:i/>
                <w:noProof/>
                <w:sz w:val="18"/>
                <w:lang w:val="sv-SE"/>
              </w:rPr>
            </w:pPr>
            <w:r>
              <w:rPr>
                <w:i/>
                <w:noProof/>
                <w:sz w:val="18"/>
                <w:lang w:val="sv-SE"/>
              </w:rPr>
              <w:t xml:space="preserve">Use </w:t>
            </w:r>
            <w:r>
              <w:rPr>
                <w:i/>
                <w:noProof/>
                <w:sz w:val="18"/>
                <w:u w:val="single"/>
                <w:lang w:val="sv-SE"/>
              </w:rPr>
              <w:t>one</w:t>
            </w:r>
            <w:r>
              <w:rPr>
                <w:i/>
                <w:noProof/>
                <w:sz w:val="18"/>
                <w:lang w:val="sv-SE"/>
              </w:rPr>
              <w:t xml:space="preserve"> of the following categories:</w:t>
            </w:r>
            <w:r>
              <w:rPr>
                <w:b/>
                <w:i/>
                <w:noProof/>
                <w:sz w:val="18"/>
                <w:lang w:val="sv-SE"/>
              </w:rPr>
              <w:br/>
              <w:t>F</w:t>
            </w:r>
            <w:r>
              <w:rPr>
                <w:i/>
                <w:noProof/>
                <w:sz w:val="18"/>
                <w:lang w:val="sv-SE"/>
              </w:rPr>
              <w:t xml:space="preserve">  (correction)</w:t>
            </w:r>
            <w:r>
              <w:rPr>
                <w:i/>
                <w:noProof/>
                <w:sz w:val="18"/>
                <w:lang w:val="sv-SE"/>
              </w:rPr>
              <w:br/>
            </w:r>
            <w:r>
              <w:rPr>
                <w:b/>
                <w:i/>
                <w:noProof/>
                <w:sz w:val="18"/>
                <w:lang w:val="sv-SE"/>
              </w:rPr>
              <w:t>A</w:t>
            </w:r>
            <w:r>
              <w:rPr>
                <w:i/>
                <w:noProof/>
                <w:sz w:val="18"/>
                <w:lang w:val="sv-SE"/>
              </w:rPr>
              <w:t xml:space="preserve">  (mirror corresponding to a change in an earlier release)</w:t>
            </w:r>
            <w:r>
              <w:rPr>
                <w:i/>
                <w:noProof/>
                <w:sz w:val="18"/>
                <w:lang w:val="sv-SE"/>
              </w:rPr>
              <w:br/>
            </w:r>
            <w:r>
              <w:rPr>
                <w:b/>
                <w:i/>
                <w:noProof/>
                <w:sz w:val="18"/>
                <w:lang w:val="sv-SE"/>
              </w:rPr>
              <w:t>B</w:t>
            </w:r>
            <w:r>
              <w:rPr>
                <w:i/>
                <w:noProof/>
                <w:sz w:val="18"/>
                <w:lang w:val="sv-SE"/>
              </w:rPr>
              <w:t xml:space="preserve">  (addition of feature), </w:t>
            </w:r>
            <w:r>
              <w:rPr>
                <w:i/>
                <w:noProof/>
                <w:sz w:val="18"/>
                <w:lang w:val="sv-SE"/>
              </w:rPr>
              <w:br/>
            </w:r>
            <w:r>
              <w:rPr>
                <w:b/>
                <w:i/>
                <w:noProof/>
                <w:sz w:val="18"/>
                <w:lang w:val="sv-SE"/>
              </w:rPr>
              <w:t>C</w:t>
            </w:r>
            <w:r>
              <w:rPr>
                <w:i/>
                <w:noProof/>
                <w:sz w:val="18"/>
                <w:lang w:val="sv-SE"/>
              </w:rPr>
              <w:t xml:space="preserve">  (functional modification of feature)</w:t>
            </w:r>
            <w:r>
              <w:rPr>
                <w:i/>
                <w:noProof/>
                <w:sz w:val="18"/>
                <w:lang w:val="sv-SE"/>
              </w:rPr>
              <w:br/>
            </w:r>
            <w:r>
              <w:rPr>
                <w:b/>
                <w:i/>
                <w:noProof/>
                <w:sz w:val="18"/>
                <w:lang w:val="sv-SE"/>
              </w:rPr>
              <w:t>D</w:t>
            </w:r>
            <w:r>
              <w:rPr>
                <w:i/>
                <w:noProof/>
                <w:sz w:val="18"/>
                <w:lang w:val="sv-SE"/>
              </w:rPr>
              <w:t xml:space="preserve">  (editorial modification)</w:t>
            </w:r>
          </w:p>
          <w:p w14:paraId="5317E004" w14:textId="77777777" w:rsidR="000B6146" w:rsidRDefault="000B6146" w:rsidP="00CE63C7">
            <w:pPr>
              <w:pStyle w:val="CRCoverPage"/>
              <w:rPr>
                <w:noProof/>
                <w:lang w:val="sv-SE"/>
              </w:rPr>
            </w:pPr>
            <w:r>
              <w:rPr>
                <w:noProof/>
                <w:sz w:val="18"/>
                <w:lang w:val="sv-SE"/>
              </w:rPr>
              <w:t>Detailed explanations of the above categories can</w:t>
            </w:r>
            <w:r>
              <w:rPr>
                <w:noProof/>
                <w:sz w:val="18"/>
                <w:lang w:val="sv-SE"/>
              </w:rPr>
              <w:br/>
              <w:t xml:space="preserve">be found in 3GPP </w:t>
            </w:r>
            <w:hyperlink r:id="rId11" w:history="1">
              <w:r>
                <w:rPr>
                  <w:rStyle w:val="Hyperlink"/>
                  <w:noProof/>
                  <w:sz w:val="18"/>
                  <w:lang w:val="sv-SE"/>
                </w:rPr>
                <w:t>TR 21.900</w:t>
              </w:r>
            </w:hyperlink>
            <w:r>
              <w:rPr>
                <w:noProof/>
                <w:sz w:val="18"/>
                <w:lang w:val="sv-SE"/>
              </w:rPr>
              <w:t>.</w:t>
            </w:r>
          </w:p>
        </w:tc>
        <w:tc>
          <w:tcPr>
            <w:tcW w:w="3122" w:type="dxa"/>
            <w:gridSpan w:val="2"/>
            <w:tcBorders>
              <w:top w:val="nil"/>
              <w:left w:val="nil"/>
              <w:bottom w:val="single" w:sz="4" w:space="0" w:color="auto"/>
              <w:right w:val="single" w:sz="4" w:space="0" w:color="auto"/>
            </w:tcBorders>
            <w:hideMark/>
          </w:tcPr>
          <w:p w14:paraId="55F9CE59" w14:textId="77777777" w:rsidR="000B6146" w:rsidRDefault="000B6146" w:rsidP="00CE63C7">
            <w:pPr>
              <w:pStyle w:val="CRCoverPage"/>
              <w:tabs>
                <w:tab w:val="left" w:pos="950"/>
              </w:tabs>
              <w:spacing w:after="0"/>
              <w:ind w:left="241" w:hanging="241"/>
              <w:rPr>
                <w:i/>
                <w:noProof/>
                <w:sz w:val="18"/>
                <w:lang w:val="sv-SE"/>
              </w:rPr>
            </w:pPr>
            <w:r>
              <w:rPr>
                <w:i/>
                <w:noProof/>
                <w:sz w:val="18"/>
                <w:lang w:val="sv-SE"/>
              </w:rPr>
              <w:t xml:space="preserve">Use </w:t>
            </w:r>
            <w:r>
              <w:rPr>
                <w:i/>
                <w:noProof/>
                <w:sz w:val="18"/>
                <w:u w:val="single"/>
                <w:lang w:val="sv-SE"/>
              </w:rPr>
              <w:t>one</w:t>
            </w:r>
            <w:r>
              <w:rPr>
                <w:i/>
                <w:noProof/>
                <w:sz w:val="18"/>
                <w:lang w:val="sv-SE"/>
              </w:rPr>
              <w:t xml:space="preserve"> of the following releases:</w:t>
            </w:r>
            <w:r>
              <w:rPr>
                <w:i/>
                <w:noProof/>
                <w:sz w:val="18"/>
                <w:lang w:val="sv-SE"/>
              </w:rPr>
              <w:br/>
              <w:t>Rel-8</w:t>
            </w:r>
            <w:r>
              <w:rPr>
                <w:i/>
                <w:noProof/>
                <w:sz w:val="18"/>
                <w:lang w:val="sv-SE"/>
              </w:rPr>
              <w:tab/>
              <w:t>(Release 8)</w:t>
            </w:r>
            <w:r>
              <w:rPr>
                <w:i/>
                <w:noProof/>
                <w:sz w:val="18"/>
                <w:lang w:val="sv-SE"/>
              </w:rPr>
              <w:br/>
              <w:t>Rel-9</w:t>
            </w:r>
            <w:r>
              <w:rPr>
                <w:i/>
                <w:noProof/>
                <w:sz w:val="18"/>
                <w:lang w:val="sv-SE"/>
              </w:rPr>
              <w:tab/>
              <w:t>(Release 9)</w:t>
            </w:r>
            <w:r>
              <w:rPr>
                <w:i/>
                <w:noProof/>
                <w:sz w:val="18"/>
                <w:lang w:val="sv-SE"/>
              </w:rPr>
              <w:br/>
              <w:t>Rel-10</w:t>
            </w:r>
            <w:r>
              <w:rPr>
                <w:i/>
                <w:noProof/>
                <w:sz w:val="18"/>
                <w:lang w:val="sv-SE"/>
              </w:rPr>
              <w:tab/>
              <w:t>(Release 10)</w:t>
            </w:r>
            <w:r>
              <w:rPr>
                <w:i/>
                <w:noProof/>
                <w:sz w:val="18"/>
                <w:lang w:val="sv-SE"/>
              </w:rPr>
              <w:br/>
              <w:t>Rel-11</w:t>
            </w:r>
            <w:r>
              <w:rPr>
                <w:i/>
                <w:noProof/>
                <w:sz w:val="18"/>
                <w:lang w:val="sv-SE"/>
              </w:rPr>
              <w:tab/>
              <w:t>(Release 11)</w:t>
            </w:r>
            <w:r>
              <w:rPr>
                <w:i/>
                <w:noProof/>
                <w:sz w:val="18"/>
                <w:lang w:val="sv-SE"/>
              </w:rPr>
              <w:br/>
              <w:t>Rel-12</w:t>
            </w:r>
            <w:r>
              <w:rPr>
                <w:i/>
                <w:noProof/>
                <w:sz w:val="18"/>
                <w:lang w:val="sv-SE"/>
              </w:rPr>
              <w:tab/>
              <w:t>(Release 12)</w:t>
            </w:r>
            <w:r>
              <w:rPr>
                <w:i/>
                <w:noProof/>
                <w:sz w:val="18"/>
                <w:lang w:val="sv-SE"/>
              </w:rPr>
              <w:br/>
            </w:r>
            <w:bookmarkStart w:id="5" w:name="OLE_LINK1"/>
            <w:r>
              <w:rPr>
                <w:i/>
                <w:noProof/>
                <w:sz w:val="18"/>
                <w:lang w:val="sv-SE"/>
              </w:rPr>
              <w:t>Rel-13</w:t>
            </w:r>
            <w:r>
              <w:rPr>
                <w:i/>
                <w:noProof/>
                <w:sz w:val="18"/>
                <w:lang w:val="sv-SE"/>
              </w:rPr>
              <w:tab/>
              <w:t>(Release 13)</w:t>
            </w:r>
            <w:bookmarkEnd w:id="5"/>
            <w:r>
              <w:rPr>
                <w:i/>
                <w:noProof/>
                <w:sz w:val="18"/>
                <w:lang w:val="sv-SE"/>
              </w:rPr>
              <w:br/>
              <w:t>Rel-14</w:t>
            </w:r>
            <w:r>
              <w:rPr>
                <w:i/>
                <w:noProof/>
                <w:sz w:val="18"/>
                <w:lang w:val="sv-SE"/>
              </w:rPr>
              <w:tab/>
              <w:t>(Release 14)</w:t>
            </w:r>
            <w:r>
              <w:rPr>
                <w:i/>
                <w:noProof/>
                <w:sz w:val="18"/>
                <w:lang w:val="sv-SE"/>
              </w:rPr>
              <w:br/>
              <w:t>Rel-15</w:t>
            </w:r>
            <w:r>
              <w:rPr>
                <w:i/>
                <w:noProof/>
                <w:sz w:val="18"/>
                <w:lang w:val="sv-SE"/>
              </w:rPr>
              <w:tab/>
              <w:t>(Release 15)</w:t>
            </w:r>
            <w:r>
              <w:rPr>
                <w:i/>
                <w:noProof/>
                <w:sz w:val="18"/>
                <w:lang w:val="sv-SE"/>
              </w:rPr>
              <w:br/>
              <w:t>Rel-16</w:t>
            </w:r>
            <w:r>
              <w:rPr>
                <w:i/>
                <w:noProof/>
                <w:sz w:val="18"/>
                <w:lang w:val="sv-SE"/>
              </w:rPr>
              <w:tab/>
              <w:t>(Release 16)</w:t>
            </w:r>
          </w:p>
        </w:tc>
      </w:tr>
      <w:tr w:rsidR="000B6146" w14:paraId="36B85585" w14:textId="77777777" w:rsidTr="00CE63C7">
        <w:tc>
          <w:tcPr>
            <w:tcW w:w="1845" w:type="dxa"/>
          </w:tcPr>
          <w:p w14:paraId="75C784F9" w14:textId="77777777" w:rsidR="000B6146" w:rsidRDefault="000B6146" w:rsidP="00CE63C7">
            <w:pPr>
              <w:pStyle w:val="CRCoverPage"/>
              <w:spacing w:after="0"/>
              <w:rPr>
                <w:b/>
                <w:i/>
                <w:noProof/>
                <w:sz w:val="8"/>
                <w:szCs w:val="8"/>
                <w:lang w:val="sv-SE"/>
              </w:rPr>
            </w:pPr>
          </w:p>
        </w:tc>
        <w:tc>
          <w:tcPr>
            <w:tcW w:w="7800" w:type="dxa"/>
            <w:gridSpan w:val="10"/>
          </w:tcPr>
          <w:p w14:paraId="024546C3" w14:textId="77777777" w:rsidR="000B6146" w:rsidRDefault="000B6146" w:rsidP="00CE63C7">
            <w:pPr>
              <w:pStyle w:val="CRCoverPage"/>
              <w:spacing w:after="0"/>
              <w:rPr>
                <w:noProof/>
                <w:sz w:val="8"/>
                <w:szCs w:val="8"/>
                <w:lang w:val="sv-SE"/>
              </w:rPr>
            </w:pPr>
          </w:p>
        </w:tc>
      </w:tr>
      <w:tr w:rsidR="000B6146" w14:paraId="719FE36F" w14:textId="77777777" w:rsidTr="00CE63C7">
        <w:tc>
          <w:tcPr>
            <w:tcW w:w="2696" w:type="dxa"/>
            <w:gridSpan w:val="2"/>
            <w:tcBorders>
              <w:top w:val="single" w:sz="4" w:space="0" w:color="auto"/>
              <w:left w:val="single" w:sz="4" w:space="0" w:color="auto"/>
              <w:bottom w:val="nil"/>
              <w:right w:val="nil"/>
            </w:tcBorders>
            <w:hideMark/>
          </w:tcPr>
          <w:p w14:paraId="58B5AF60" w14:textId="77777777" w:rsidR="000B6146" w:rsidRDefault="000B6146" w:rsidP="00CE63C7">
            <w:pPr>
              <w:pStyle w:val="CRCoverPage"/>
              <w:tabs>
                <w:tab w:val="right" w:pos="2184"/>
              </w:tabs>
              <w:spacing w:after="0"/>
              <w:rPr>
                <w:b/>
                <w:i/>
                <w:noProof/>
                <w:lang w:val="sv-SE"/>
              </w:rPr>
            </w:pPr>
            <w:r>
              <w:rPr>
                <w:b/>
                <w:i/>
                <w:noProof/>
                <w:lang w:val="sv-SE"/>
              </w:rPr>
              <w:t>Reason for change:</w:t>
            </w:r>
          </w:p>
        </w:tc>
        <w:tc>
          <w:tcPr>
            <w:tcW w:w="6949" w:type="dxa"/>
            <w:gridSpan w:val="9"/>
            <w:tcBorders>
              <w:top w:val="single" w:sz="4" w:space="0" w:color="auto"/>
              <w:left w:val="nil"/>
              <w:bottom w:val="nil"/>
              <w:right w:val="single" w:sz="4" w:space="0" w:color="auto"/>
            </w:tcBorders>
            <w:shd w:val="pct30" w:color="FFFF00" w:fill="auto"/>
          </w:tcPr>
          <w:p w14:paraId="4D15E179" w14:textId="77777777" w:rsidR="007A020F" w:rsidRDefault="000B6146" w:rsidP="00CE63C7">
            <w:pPr>
              <w:pStyle w:val="CRCoverPage"/>
              <w:spacing w:after="0"/>
              <w:ind w:left="100"/>
              <w:rPr>
                <w:b/>
                <w:bCs/>
                <w:noProof/>
                <w:u w:val="single"/>
                <w:lang w:val="sv-SE"/>
              </w:rPr>
            </w:pPr>
            <w:r w:rsidRPr="00A65C8E">
              <w:rPr>
                <w:b/>
                <w:bCs/>
                <w:noProof/>
                <w:u w:val="single"/>
                <w:lang w:val="sv-SE"/>
              </w:rPr>
              <w:t>Nokia</w:t>
            </w:r>
            <w:r w:rsidR="007A020F">
              <w:rPr>
                <w:b/>
                <w:bCs/>
                <w:noProof/>
                <w:u w:val="single"/>
                <w:lang w:val="sv-SE"/>
              </w:rPr>
              <w:t xml:space="preserve">: </w:t>
            </w:r>
          </w:p>
          <w:p w14:paraId="6B25963F" w14:textId="77777777" w:rsidR="000B6146" w:rsidRDefault="007A020F" w:rsidP="00CE63C7">
            <w:pPr>
              <w:pStyle w:val="CRCoverPage"/>
              <w:spacing w:after="0"/>
              <w:ind w:left="100"/>
              <w:rPr>
                <w:b/>
                <w:bCs/>
                <w:noProof/>
                <w:u w:val="single"/>
                <w:lang w:val="sv-SE"/>
              </w:rPr>
            </w:pPr>
            <w:r>
              <w:rPr>
                <w:b/>
                <w:bCs/>
                <w:noProof/>
                <w:u w:val="single"/>
                <w:lang w:val="sv-SE"/>
              </w:rPr>
              <w:t>BFR for SpCell:</w:t>
            </w:r>
          </w:p>
          <w:p w14:paraId="1C01E5CD" w14:textId="77777777" w:rsidR="007A020F" w:rsidRPr="007A020F" w:rsidRDefault="007A020F" w:rsidP="007A020F">
            <w:pPr>
              <w:pStyle w:val="CRCoverPage"/>
              <w:numPr>
                <w:ilvl w:val="0"/>
                <w:numId w:val="4"/>
              </w:numPr>
              <w:spacing w:after="0"/>
              <w:rPr>
                <w:noProof/>
                <w:lang w:val="sv-SE"/>
              </w:rPr>
            </w:pPr>
            <w:r w:rsidRPr="007A020F">
              <w:rPr>
                <w:noProof/>
                <w:lang w:val="sv-SE"/>
              </w:rPr>
              <w:t>In eMIMO we created the SCell BFR concept and BFR through RA procedure is only for SpCell failure, hence, we should add the SpCell condition also for 2-step RA</w:t>
            </w:r>
          </w:p>
          <w:p w14:paraId="0FD9A724" w14:textId="77777777" w:rsidR="007A020F" w:rsidRDefault="007A020F" w:rsidP="00CE63C7">
            <w:pPr>
              <w:pStyle w:val="CRCoverPage"/>
              <w:spacing w:after="0"/>
              <w:ind w:left="100"/>
              <w:rPr>
                <w:b/>
                <w:bCs/>
                <w:noProof/>
                <w:u w:val="single"/>
                <w:lang w:val="sv-SE"/>
              </w:rPr>
            </w:pPr>
          </w:p>
          <w:p w14:paraId="2BEDD65D" w14:textId="77777777" w:rsidR="007A020F" w:rsidRDefault="007A020F" w:rsidP="00CE63C7">
            <w:pPr>
              <w:pStyle w:val="CRCoverPage"/>
              <w:spacing w:after="0"/>
              <w:ind w:left="100"/>
              <w:rPr>
                <w:b/>
                <w:bCs/>
                <w:noProof/>
                <w:u w:val="single"/>
                <w:lang w:val="sv-SE"/>
              </w:rPr>
            </w:pPr>
          </w:p>
          <w:p w14:paraId="5E456FCC" w14:textId="77777777" w:rsidR="000B6146" w:rsidRDefault="000B6146" w:rsidP="00CE63C7">
            <w:pPr>
              <w:pStyle w:val="CRCoverPage"/>
              <w:spacing w:after="0"/>
              <w:ind w:left="100"/>
              <w:rPr>
                <w:b/>
                <w:bCs/>
                <w:noProof/>
                <w:u w:val="single"/>
                <w:lang w:val="sv-SE"/>
              </w:rPr>
            </w:pPr>
            <w:r>
              <w:rPr>
                <w:b/>
                <w:bCs/>
                <w:noProof/>
                <w:u w:val="single"/>
                <w:lang w:val="sv-SE"/>
              </w:rPr>
              <w:t xml:space="preserve">Samsung (Ambiguity in PRACH prioritisation for 4-step RA): </w:t>
            </w:r>
          </w:p>
          <w:p w14:paraId="28DEBFED" w14:textId="77777777" w:rsidR="000B6146" w:rsidRPr="00DB5DF4" w:rsidRDefault="000B6146" w:rsidP="00CE63C7">
            <w:pPr>
              <w:jc w:val="both"/>
            </w:pPr>
            <w:r w:rsidRPr="00DB5DF4">
              <w:t>If RA type selected is 4 step RA:</w:t>
            </w:r>
          </w:p>
          <w:p w14:paraId="0475A046" w14:textId="77777777" w:rsidR="000B6146" w:rsidRPr="00DB5DF4" w:rsidRDefault="000B6146" w:rsidP="00CE63C7">
            <w:pPr>
              <w:pStyle w:val="ListParagraph"/>
              <w:numPr>
                <w:ilvl w:val="0"/>
                <w:numId w:val="3"/>
              </w:numPr>
              <w:adjustRightInd/>
              <w:snapToGrid/>
              <w:spacing w:after="180"/>
              <w:ind w:firstLineChars="0"/>
              <w:jc w:val="both"/>
              <w:rPr>
                <w:rFonts w:ascii="Times New Roman" w:hAnsi="Times New Roman"/>
                <w:sz w:val="20"/>
                <w:szCs w:val="20"/>
              </w:rPr>
            </w:pPr>
            <w:r w:rsidRPr="00DB5DF4">
              <w:rPr>
                <w:rFonts w:ascii="Times New Roman" w:hAnsi="Times New Roman"/>
                <w:sz w:val="20"/>
                <w:szCs w:val="20"/>
              </w:rPr>
              <w:t xml:space="preserve">For BFR, UE should use </w:t>
            </w:r>
            <w:r w:rsidRPr="00DB5DF4">
              <w:rPr>
                <w:rFonts w:ascii="Times New Roman" w:hAnsi="Times New Roman"/>
                <w:i/>
                <w:sz w:val="20"/>
                <w:szCs w:val="20"/>
                <w:lang w:eastAsia="ko-KR"/>
              </w:rPr>
              <w:t>scalingFactorBI</w:t>
            </w:r>
            <w:r w:rsidRPr="00DB5DF4">
              <w:rPr>
                <w:rFonts w:ascii="Times New Roman" w:hAnsi="Times New Roman"/>
                <w:i/>
                <w:iCs/>
                <w:sz w:val="20"/>
                <w:szCs w:val="20"/>
              </w:rPr>
              <w:t xml:space="preserve"> </w:t>
            </w:r>
            <w:r w:rsidRPr="00DB5DF4">
              <w:rPr>
                <w:rFonts w:ascii="Times New Roman" w:hAnsi="Times New Roman"/>
                <w:iCs/>
                <w:sz w:val="20"/>
                <w:szCs w:val="20"/>
              </w:rPr>
              <w:t>and</w:t>
            </w:r>
            <w:r w:rsidRPr="00DB5DF4">
              <w:rPr>
                <w:rFonts w:ascii="Times New Roman" w:hAnsi="Times New Roman"/>
                <w:i/>
                <w:iCs/>
                <w:sz w:val="20"/>
                <w:szCs w:val="20"/>
              </w:rPr>
              <w:t xml:space="preserve"> </w:t>
            </w:r>
            <w:r w:rsidRPr="00DB5DF4">
              <w:rPr>
                <w:rFonts w:ascii="Times New Roman" w:hAnsi="Times New Roman"/>
                <w:i/>
                <w:sz w:val="20"/>
                <w:szCs w:val="20"/>
                <w:lang w:eastAsia="ko-KR"/>
              </w:rPr>
              <w:t>powerRampingStepHighPriority</w:t>
            </w:r>
            <w:r w:rsidRPr="00DB5DF4">
              <w:rPr>
                <w:rFonts w:ascii="Times New Roman" w:hAnsi="Times New Roman"/>
                <w:i/>
                <w:iCs/>
                <w:sz w:val="20"/>
                <w:szCs w:val="20"/>
              </w:rPr>
              <w:t xml:space="preserve"> </w:t>
            </w:r>
            <w:r w:rsidRPr="00DB5DF4">
              <w:rPr>
                <w:rFonts w:ascii="Times New Roman" w:hAnsi="Times New Roman"/>
                <w:iCs/>
                <w:sz w:val="20"/>
                <w:szCs w:val="20"/>
              </w:rPr>
              <w:t>included in</w:t>
            </w:r>
            <w:r w:rsidRPr="00DB5DF4">
              <w:rPr>
                <w:rFonts w:ascii="Times New Roman" w:hAnsi="Times New Roman"/>
                <w:i/>
                <w:iCs/>
                <w:sz w:val="20"/>
                <w:szCs w:val="20"/>
              </w:rPr>
              <w:t xml:space="preserve"> ra-Prioritization </w:t>
            </w:r>
            <w:r w:rsidRPr="00DB5DF4">
              <w:rPr>
                <w:rFonts w:ascii="Times New Roman" w:hAnsi="Times New Roman"/>
                <w:sz w:val="20"/>
                <w:szCs w:val="20"/>
                <w:lang w:eastAsia="ko-KR"/>
              </w:rPr>
              <w:t xml:space="preserve">in </w:t>
            </w:r>
            <w:r w:rsidRPr="00DB5DF4">
              <w:rPr>
                <w:rFonts w:ascii="Times New Roman" w:hAnsi="Times New Roman"/>
                <w:i/>
                <w:sz w:val="20"/>
                <w:szCs w:val="20"/>
                <w:lang w:eastAsia="ko-KR"/>
              </w:rPr>
              <w:t>beamFailureRecoveryConfig</w:t>
            </w:r>
            <w:r w:rsidRPr="00DB5DF4">
              <w:rPr>
                <w:rFonts w:ascii="Times New Roman" w:hAnsi="Times New Roman"/>
                <w:sz w:val="20"/>
                <w:szCs w:val="20"/>
                <w:lang w:eastAsia="ko-KR"/>
              </w:rPr>
              <w:t xml:space="preserve">. UE should not use </w:t>
            </w:r>
            <w:r w:rsidRPr="00DB5DF4">
              <w:rPr>
                <w:rFonts w:ascii="Times New Roman" w:hAnsi="Times New Roman"/>
                <w:i/>
                <w:sz w:val="20"/>
                <w:szCs w:val="20"/>
                <w:lang w:eastAsia="ko-KR"/>
              </w:rPr>
              <w:t>scalingFactorBI</w:t>
            </w:r>
            <w:r w:rsidRPr="00DB5DF4">
              <w:rPr>
                <w:rFonts w:ascii="Times New Roman" w:hAnsi="Times New Roman"/>
                <w:i/>
                <w:iCs/>
                <w:sz w:val="20"/>
                <w:szCs w:val="20"/>
              </w:rPr>
              <w:t xml:space="preserve"> </w:t>
            </w:r>
            <w:r w:rsidRPr="00DB5DF4">
              <w:rPr>
                <w:rFonts w:ascii="Times New Roman" w:hAnsi="Times New Roman"/>
                <w:iCs/>
                <w:sz w:val="20"/>
                <w:szCs w:val="20"/>
              </w:rPr>
              <w:t>and</w:t>
            </w:r>
            <w:r w:rsidRPr="00DB5DF4">
              <w:rPr>
                <w:rFonts w:ascii="Times New Roman" w:hAnsi="Times New Roman"/>
                <w:i/>
                <w:iCs/>
                <w:sz w:val="20"/>
                <w:szCs w:val="20"/>
              </w:rPr>
              <w:t xml:space="preserve"> </w:t>
            </w:r>
            <w:r w:rsidRPr="00DB5DF4">
              <w:rPr>
                <w:rFonts w:ascii="Times New Roman" w:hAnsi="Times New Roman"/>
                <w:i/>
                <w:sz w:val="20"/>
                <w:szCs w:val="20"/>
                <w:lang w:eastAsia="ko-KR"/>
              </w:rPr>
              <w:t>powerRampingStepHighPriority</w:t>
            </w:r>
            <w:r w:rsidRPr="00DB5DF4">
              <w:rPr>
                <w:rFonts w:ascii="Times New Roman" w:hAnsi="Times New Roman"/>
                <w:i/>
                <w:iCs/>
                <w:sz w:val="20"/>
                <w:szCs w:val="20"/>
              </w:rPr>
              <w:t xml:space="preserve"> </w:t>
            </w:r>
            <w:r w:rsidRPr="00DB5DF4">
              <w:rPr>
                <w:rFonts w:ascii="Times New Roman" w:hAnsi="Times New Roman"/>
                <w:iCs/>
                <w:sz w:val="20"/>
                <w:szCs w:val="20"/>
              </w:rPr>
              <w:t xml:space="preserve">included in </w:t>
            </w:r>
            <w:r w:rsidRPr="00DB5DF4">
              <w:rPr>
                <w:rFonts w:ascii="Times New Roman" w:hAnsi="Times New Roman"/>
                <w:i/>
                <w:iCs/>
                <w:sz w:val="20"/>
                <w:szCs w:val="20"/>
              </w:rPr>
              <w:t>ra-PrioritizationTwoStep</w:t>
            </w:r>
            <w:r w:rsidRPr="00DB5DF4">
              <w:rPr>
                <w:rFonts w:ascii="Times New Roman" w:hAnsi="Times New Roman"/>
                <w:i/>
                <w:sz w:val="20"/>
                <w:szCs w:val="20"/>
                <w:lang w:eastAsia="ko-KR"/>
              </w:rPr>
              <w:t xml:space="preserve"> </w:t>
            </w:r>
            <w:r>
              <w:rPr>
                <w:rFonts w:ascii="Times New Roman" w:hAnsi="Times New Roman"/>
                <w:sz w:val="20"/>
                <w:szCs w:val="20"/>
                <w:lang w:eastAsia="ko-KR"/>
              </w:rPr>
              <w:t xml:space="preserve">in </w:t>
            </w:r>
            <w:r w:rsidRPr="00DB5DF4">
              <w:rPr>
                <w:rFonts w:ascii="Times New Roman" w:hAnsi="Times New Roman"/>
                <w:i/>
                <w:sz w:val="20"/>
                <w:szCs w:val="20"/>
                <w:lang w:eastAsia="ko-KR"/>
              </w:rPr>
              <w:t>beamFailureRecoveryConfig</w:t>
            </w:r>
            <w:r w:rsidRPr="00DB5DF4">
              <w:rPr>
                <w:rFonts w:ascii="Times New Roman" w:hAnsi="Times New Roman"/>
                <w:i/>
                <w:iCs/>
                <w:sz w:val="20"/>
                <w:szCs w:val="20"/>
              </w:rPr>
              <w:t>.</w:t>
            </w:r>
          </w:p>
          <w:p w14:paraId="2F92413F" w14:textId="77777777" w:rsidR="000B6146" w:rsidRPr="00DB5DF4" w:rsidRDefault="000B6146" w:rsidP="00CE63C7">
            <w:pPr>
              <w:pStyle w:val="ListParagraph"/>
              <w:numPr>
                <w:ilvl w:val="0"/>
                <w:numId w:val="3"/>
              </w:numPr>
              <w:adjustRightInd/>
              <w:snapToGrid/>
              <w:spacing w:after="180"/>
              <w:ind w:firstLineChars="0"/>
              <w:jc w:val="both"/>
              <w:rPr>
                <w:rFonts w:ascii="Times New Roman" w:hAnsi="Times New Roman"/>
                <w:sz w:val="20"/>
                <w:szCs w:val="20"/>
              </w:rPr>
            </w:pPr>
            <w:r w:rsidRPr="00DB5DF4">
              <w:rPr>
                <w:rFonts w:ascii="Times New Roman" w:hAnsi="Times New Roman"/>
                <w:sz w:val="20"/>
                <w:szCs w:val="20"/>
              </w:rPr>
              <w:t xml:space="preserve">For HO, UE should use </w:t>
            </w:r>
            <w:r w:rsidRPr="00DB5DF4">
              <w:rPr>
                <w:rFonts w:ascii="Times New Roman" w:hAnsi="Times New Roman"/>
                <w:i/>
                <w:sz w:val="20"/>
                <w:szCs w:val="20"/>
                <w:lang w:eastAsia="ko-KR"/>
              </w:rPr>
              <w:t>scalingFactorBI</w:t>
            </w:r>
            <w:r w:rsidRPr="00DB5DF4">
              <w:rPr>
                <w:rFonts w:ascii="Times New Roman" w:hAnsi="Times New Roman"/>
                <w:i/>
                <w:iCs/>
                <w:sz w:val="20"/>
                <w:szCs w:val="20"/>
              </w:rPr>
              <w:t xml:space="preserve"> </w:t>
            </w:r>
            <w:r w:rsidRPr="00DB5DF4">
              <w:rPr>
                <w:rFonts w:ascii="Times New Roman" w:hAnsi="Times New Roman"/>
                <w:iCs/>
                <w:sz w:val="20"/>
                <w:szCs w:val="20"/>
              </w:rPr>
              <w:t>and</w:t>
            </w:r>
            <w:r w:rsidRPr="00DB5DF4">
              <w:rPr>
                <w:rFonts w:ascii="Times New Roman" w:hAnsi="Times New Roman"/>
                <w:i/>
                <w:iCs/>
                <w:sz w:val="20"/>
                <w:szCs w:val="20"/>
              </w:rPr>
              <w:t xml:space="preserve"> </w:t>
            </w:r>
            <w:r w:rsidRPr="00DB5DF4">
              <w:rPr>
                <w:rFonts w:ascii="Times New Roman" w:hAnsi="Times New Roman"/>
                <w:i/>
                <w:sz w:val="20"/>
                <w:szCs w:val="20"/>
                <w:lang w:eastAsia="ko-KR"/>
              </w:rPr>
              <w:t>powerRampingStepHighPriority</w:t>
            </w:r>
            <w:r w:rsidRPr="00DB5DF4">
              <w:rPr>
                <w:rFonts w:ascii="Times New Roman" w:hAnsi="Times New Roman"/>
                <w:i/>
                <w:iCs/>
                <w:sz w:val="20"/>
                <w:szCs w:val="20"/>
              </w:rPr>
              <w:t xml:space="preserve"> </w:t>
            </w:r>
            <w:r w:rsidRPr="00DB5DF4">
              <w:rPr>
                <w:rFonts w:ascii="Times New Roman" w:hAnsi="Times New Roman"/>
                <w:iCs/>
                <w:sz w:val="20"/>
                <w:szCs w:val="20"/>
              </w:rPr>
              <w:t>included in</w:t>
            </w:r>
            <w:r w:rsidRPr="00DB5DF4">
              <w:rPr>
                <w:rFonts w:ascii="Times New Roman" w:hAnsi="Times New Roman"/>
                <w:i/>
                <w:iCs/>
                <w:sz w:val="20"/>
                <w:szCs w:val="20"/>
              </w:rPr>
              <w:t xml:space="preserve"> ra-Prioritization</w:t>
            </w:r>
            <w:r w:rsidRPr="00DB5DF4">
              <w:rPr>
                <w:rFonts w:ascii="Times New Roman" w:hAnsi="Times New Roman"/>
                <w:sz w:val="20"/>
                <w:szCs w:val="20"/>
                <w:lang w:eastAsia="ko-KR"/>
              </w:rPr>
              <w:t xml:space="preserve"> in </w:t>
            </w:r>
            <w:r w:rsidRPr="00DB5DF4">
              <w:rPr>
                <w:rFonts w:ascii="Times New Roman" w:hAnsi="Times New Roman"/>
                <w:i/>
                <w:sz w:val="20"/>
                <w:szCs w:val="20"/>
                <w:lang w:eastAsia="ko-KR"/>
              </w:rPr>
              <w:t>rach-ConfigDedicated</w:t>
            </w:r>
            <w:r w:rsidRPr="00DB5DF4">
              <w:rPr>
                <w:rFonts w:ascii="Times New Roman" w:hAnsi="Times New Roman"/>
                <w:sz w:val="20"/>
                <w:szCs w:val="20"/>
                <w:lang w:eastAsia="ko-KR"/>
              </w:rPr>
              <w:t xml:space="preserve">. UE should not use </w:t>
            </w:r>
            <w:r w:rsidRPr="00DB5DF4">
              <w:rPr>
                <w:rFonts w:ascii="Times New Roman" w:hAnsi="Times New Roman"/>
                <w:i/>
                <w:sz w:val="20"/>
                <w:szCs w:val="20"/>
                <w:lang w:eastAsia="ko-KR"/>
              </w:rPr>
              <w:t>scalingFactorBI</w:t>
            </w:r>
            <w:r w:rsidRPr="00DB5DF4">
              <w:rPr>
                <w:rFonts w:ascii="Times New Roman" w:hAnsi="Times New Roman"/>
                <w:i/>
                <w:iCs/>
                <w:sz w:val="20"/>
                <w:szCs w:val="20"/>
              </w:rPr>
              <w:t xml:space="preserve"> </w:t>
            </w:r>
            <w:r w:rsidRPr="00DB5DF4">
              <w:rPr>
                <w:rFonts w:ascii="Times New Roman" w:hAnsi="Times New Roman"/>
                <w:iCs/>
                <w:sz w:val="20"/>
                <w:szCs w:val="20"/>
              </w:rPr>
              <w:t>and</w:t>
            </w:r>
            <w:r w:rsidRPr="00DB5DF4">
              <w:rPr>
                <w:rFonts w:ascii="Times New Roman" w:hAnsi="Times New Roman"/>
                <w:i/>
                <w:iCs/>
                <w:sz w:val="20"/>
                <w:szCs w:val="20"/>
              </w:rPr>
              <w:t xml:space="preserve"> </w:t>
            </w:r>
            <w:r w:rsidRPr="00DB5DF4">
              <w:rPr>
                <w:rFonts w:ascii="Times New Roman" w:hAnsi="Times New Roman"/>
                <w:i/>
                <w:sz w:val="20"/>
                <w:szCs w:val="20"/>
                <w:lang w:eastAsia="ko-KR"/>
              </w:rPr>
              <w:t>powerRampingStepHighPriority</w:t>
            </w:r>
            <w:r w:rsidRPr="00DB5DF4">
              <w:rPr>
                <w:rFonts w:ascii="Times New Roman" w:hAnsi="Times New Roman"/>
                <w:i/>
                <w:iCs/>
                <w:sz w:val="20"/>
                <w:szCs w:val="20"/>
              </w:rPr>
              <w:t xml:space="preserve"> </w:t>
            </w:r>
            <w:r w:rsidRPr="00DB5DF4">
              <w:rPr>
                <w:rFonts w:ascii="Times New Roman" w:hAnsi="Times New Roman"/>
                <w:iCs/>
                <w:sz w:val="20"/>
                <w:szCs w:val="20"/>
              </w:rPr>
              <w:t xml:space="preserve">included in </w:t>
            </w:r>
            <w:r w:rsidRPr="00DB5DF4">
              <w:rPr>
                <w:rFonts w:ascii="Times New Roman" w:hAnsi="Times New Roman"/>
                <w:i/>
                <w:iCs/>
                <w:sz w:val="20"/>
                <w:szCs w:val="20"/>
              </w:rPr>
              <w:t>ra-PrioritizationTwoStep</w:t>
            </w:r>
            <w:r w:rsidRPr="00DB5DF4">
              <w:rPr>
                <w:rFonts w:ascii="Times New Roman" w:hAnsi="Times New Roman"/>
                <w:sz w:val="20"/>
                <w:szCs w:val="20"/>
                <w:lang w:eastAsia="ko-KR"/>
              </w:rPr>
              <w:t xml:space="preserve"> in </w:t>
            </w:r>
            <w:r w:rsidRPr="00DB5DF4">
              <w:rPr>
                <w:rFonts w:ascii="Times New Roman" w:hAnsi="Times New Roman"/>
                <w:i/>
                <w:sz w:val="20"/>
                <w:szCs w:val="20"/>
                <w:lang w:eastAsia="ko-KR"/>
              </w:rPr>
              <w:t>rach-ConfigDedicated</w:t>
            </w:r>
            <w:r w:rsidRPr="00DB5DF4">
              <w:rPr>
                <w:rFonts w:ascii="Times New Roman" w:hAnsi="Times New Roman"/>
                <w:i/>
                <w:iCs/>
                <w:sz w:val="20"/>
                <w:szCs w:val="20"/>
              </w:rPr>
              <w:t>.</w:t>
            </w:r>
          </w:p>
          <w:p w14:paraId="18DDE0FC" w14:textId="77777777" w:rsidR="000B6146" w:rsidRPr="00DB5DF4" w:rsidRDefault="000B6146" w:rsidP="00CE63C7">
            <w:pPr>
              <w:jc w:val="both"/>
            </w:pPr>
            <w:r w:rsidRPr="00DB5DF4">
              <w:t xml:space="preserve">However as per current text, </w:t>
            </w:r>
          </w:p>
          <w:p w14:paraId="130CE7E2" w14:textId="77777777" w:rsidR="000B6146" w:rsidRPr="00DB5DF4" w:rsidRDefault="000B6146" w:rsidP="00CE63C7">
            <w:pPr>
              <w:pStyle w:val="ListParagraph"/>
              <w:numPr>
                <w:ilvl w:val="0"/>
                <w:numId w:val="3"/>
              </w:numPr>
              <w:adjustRightInd/>
              <w:snapToGrid/>
              <w:spacing w:after="180"/>
              <w:ind w:firstLineChars="0"/>
              <w:jc w:val="both"/>
              <w:rPr>
                <w:rFonts w:ascii="Times New Roman" w:hAnsi="Times New Roman"/>
                <w:sz w:val="20"/>
                <w:szCs w:val="20"/>
              </w:rPr>
            </w:pPr>
            <w:r w:rsidRPr="00DB5DF4">
              <w:rPr>
                <w:rFonts w:ascii="Times New Roman" w:hAnsi="Times New Roman"/>
                <w:sz w:val="20"/>
                <w:szCs w:val="20"/>
              </w:rPr>
              <w:t xml:space="preserve">for BFR UE uses </w:t>
            </w:r>
            <w:r w:rsidRPr="00DB5DF4">
              <w:rPr>
                <w:rFonts w:ascii="Times New Roman" w:hAnsi="Times New Roman"/>
                <w:i/>
                <w:sz w:val="20"/>
                <w:szCs w:val="20"/>
                <w:lang w:eastAsia="ko-KR"/>
              </w:rPr>
              <w:t>scalingFactorBI</w:t>
            </w:r>
            <w:r w:rsidRPr="00DB5DF4">
              <w:rPr>
                <w:rFonts w:ascii="Times New Roman" w:hAnsi="Times New Roman"/>
                <w:i/>
                <w:iCs/>
                <w:sz w:val="20"/>
                <w:szCs w:val="20"/>
              </w:rPr>
              <w:t xml:space="preserve"> </w:t>
            </w:r>
            <w:r w:rsidRPr="00DB5DF4">
              <w:rPr>
                <w:rFonts w:ascii="Times New Roman" w:hAnsi="Times New Roman"/>
                <w:iCs/>
                <w:sz w:val="20"/>
                <w:szCs w:val="20"/>
              </w:rPr>
              <w:t>and</w:t>
            </w:r>
            <w:r w:rsidRPr="00DB5DF4">
              <w:rPr>
                <w:rFonts w:ascii="Times New Roman" w:hAnsi="Times New Roman"/>
                <w:i/>
                <w:iCs/>
                <w:sz w:val="20"/>
                <w:szCs w:val="20"/>
              </w:rPr>
              <w:t xml:space="preserve"> </w:t>
            </w:r>
            <w:r w:rsidRPr="00DB5DF4">
              <w:rPr>
                <w:rFonts w:ascii="Times New Roman" w:hAnsi="Times New Roman"/>
                <w:i/>
                <w:sz w:val="20"/>
                <w:szCs w:val="20"/>
                <w:lang w:eastAsia="ko-KR"/>
              </w:rPr>
              <w:t>powerRampingStepHighPriority</w:t>
            </w:r>
            <w:r>
              <w:rPr>
                <w:rFonts w:ascii="Times New Roman" w:hAnsi="Times New Roman"/>
                <w:i/>
                <w:iCs/>
                <w:sz w:val="20"/>
                <w:szCs w:val="20"/>
              </w:rPr>
              <w:t xml:space="preserve"> </w:t>
            </w:r>
            <w:r w:rsidRPr="00DB5DF4">
              <w:rPr>
                <w:rFonts w:ascii="Times New Roman" w:hAnsi="Times New Roman"/>
                <w:iCs/>
                <w:sz w:val="20"/>
                <w:szCs w:val="20"/>
              </w:rPr>
              <w:t>inc</w:t>
            </w:r>
            <w:r>
              <w:rPr>
                <w:rFonts w:ascii="Times New Roman" w:hAnsi="Times New Roman"/>
                <w:iCs/>
                <w:sz w:val="20"/>
                <w:szCs w:val="20"/>
              </w:rPr>
              <w:t>l</w:t>
            </w:r>
            <w:r w:rsidRPr="00DB5DF4">
              <w:rPr>
                <w:rFonts w:ascii="Times New Roman" w:hAnsi="Times New Roman"/>
                <w:iCs/>
                <w:sz w:val="20"/>
                <w:szCs w:val="20"/>
              </w:rPr>
              <w:t>uded in</w:t>
            </w:r>
            <w:r w:rsidRPr="00DB5DF4">
              <w:rPr>
                <w:rFonts w:ascii="Times New Roman" w:hAnsi="Times New Roman"/>
                <w:i/>
                <w:iCs/>
                <w:sz w:val="20"/>
                <w:szCs w:val="20"/>
              </w:rPr>
              <w:t xml:space="preserve"> </w:t>
            </w:r>
            <w:r w:rsidRPr="00DB5DF4">
              <w:rPr>
                <w:rFonts w:ascii="Times New Roman" w:hAnsi="Times New Roman"/>
                <w:i/>
                <w:sz w:val="20"/>
                <w:szCs w:val="20"/>
                <w:lang w:eastAsia="ko-KR"/>
              </w:rPr>
              <w:t>beamFailureRecoveryConfig</w:t>
            </w:r>
            <w:r w:rsidRPr="00DB5DF4">
              <w:rPr>
                <w:rFonts w:ascii="Times New Roman" w:hAnsi="Times New Roman"/>
                <w:sz w:val="20"/>
                <w:szCs w:val="20"/>
                <w:lang w:eastAsia="ko-KR"/>
              </w:rPr>
              <w:t xml:space="preserve">. There is no restriction that in case of 4 step RA, UE uses </w:t>
            </w:r>
            <w:r w:rsidRPr="00DB5DF4">
              <w:rPr>
                <w:rFonts w:ascii="Times New Roman" w:hAnsi="Times New Roman"/>
                <w:i/>
                <w:sz w:val="20"/>
                <w:szCs w:val="20"/>
                <w:lang w:eastAsia="ko-KR"/>
              </w:rPr>
              <w:t>scalingFactorBI</w:t>
            </w:r>
            <w:r w:rsidRPr="00DB5DF4">
              <w:rPr>
                <w:rFonts w:ascii="Times New Roman" w:hAnsi="Times New Roman"/>
                <w:i/>
                <w:iCs/>
                <w:sz w:val="20"/>
                <w:szCs w:val="20"/>
              </w:rPr>
              <w:t xml:space="preserve"> </w:t>
            </w:r>
            <w:r w:rsidRPr="00DB5DF4">
              <w:rPr>
                <w:rFonts w:ascii="Times New Roman" w:hAnsi="Times New Roman"/>
                <w:iCs/>
                <w:sz w:val="20"/>
                <w:szCs w:val="20"/>
              </w:rPr>
              <w:t>and</w:t>
            </w:r>
            <w:r w:rsidRPr="00DB5DF4">
              <w:rPr>
                <w:rFonts w:ascii="Times New Roman" w:hAnsi="Times New Roman"/>
                <w:i/>
                <w:iCs/>
                <w:sz w:val="20"/>
                <w:szCs w:val="20"/>
              </w:rPr>
              <w:t xml:space="preserve"> </w:t>
            </w:r>
            <w:r w:rsidRPr="00DB5DF4">
              <w:rPr>
                <w:rFonts w:ascii="Times New Roman" w:hAnsi="Times New Roman"/>
                <w:i/>
                <w:sz w:val="20"/>
                <w:szCs w:val="20"/>
                <w:lang w:eastAsia="ko-KR"/>
              </w:rPr>
              <w:t>powerRampingStepHighPriority</w:t>
            </w:r>
            <w:r w:rsidRPr="00DB5DF4">
              <w:rPr>
                <w:rFonts w:ascii="Times New Roman" w:hAnsi="Times New Roman"/>
                <w:sz w:val="20"/>
                <w:szCs w:val="20"/>
                <w:lang w:eastAsia="ko-KR"/>
              </w:rPr>
              <w:t xml:space="preserve"> from </w:t>
            </w:r>
            <w:r w:rsidRPr="00DB5DF4">
              <w:rPr>
                <w:rFonts w:ascii="Times New Roman" w:hAnsi="Times New Roman"/>
                <w:i/>
                <w:iCs/>
                <w:sz w:val="20"/>
                <w:szCs w:val="20"/>
              </w:rPr>
              <w:t xml:space="preserve">ra-Prioritization. </w:t>
            </w:r>
          </w:p>
          <w:p w14:paraId="712895C0" w14:textId="77777777" w:rsidR="000B6146" w:rsidRPr="00DB5DF4" w:rsidRDefault="000B6146" w:rsidP="00CE63C7">
            <w:pPr>
              <w:numPr>
                <w:ilvl w:val="0"/>
                <w:numId w:val="3"/>
              </w:numPr>
              <w:jc w:val="both"/>
              <w:rPr>
                <w:lang w:val="en-US"/>
              </w:rPr>
            </w:pPr>
            <w:r w:rsidRPr="00DB5DF4">
              <w:t xml:space="preserve">for HO UE uses </w:t>
            </w:r>
            <w:r w:rsidRPr="00DB5DF4">
              <w:rPr>
                <w:i/>
                <w:lang w:eastAsia="ko-KR"/>
              </w:rPr>
              <w:t>scalingFactorBI</w:t>
            </w:r>
            <w:r w:rsidRPr="00DB5DF4">
              <w:rPr>
                <w:i/>
                <w:iCs/>
              </w:rPr>
              <w:t xml:space="preserve"> </w:t>
            </w:r>
            <w:r w:rsidRPr="00DB5DF4">
              <w:rPr>
                <w:iCs/>
              </w:rPr>
              <w:t>and</w:t>
            </w:r>
            <w:r w:rsidRPr="00DB5DF4">
              <w:rPr>
                <w:i/>
                <w:iCs/>
              </w:rPr>
              <w:t xml:space="preserve"> </w:t>
            </w:r>
            <w:r w:rsidRPr="00DB5DF4">
              <w:rPr>
                <w:i/>
                <w:lang w:eastAsia="ko-KR"/>
              </w:rPr>
              <w:t>powerRampingStepHighPriority</w:t>
            </w:r>
            <w:r w:rsidRPr="00DB5DF4">
              <w:rPr>
                <w:i/>
                <w:iCs/>
              </w:rPr>
              <w:t xml:space="preserve"> </w:t>
            </w:r>
            <w:r w:rsidRPr="00DB5DF4">
              <w:rPr>
                <w:iCs/>
              </w:rPr>
              <w:t>inc</w:t>
            </w:r>
            <w:r>
              <w:rPr>
                <w:iCs/>
              </w:rPr>
              <w:t>l</w:t>
            </w:r>
            <w:r w:rsidRPr="00DB5DF4">
              <w:rPr>
                <w:iCs/>
              </w:rPr>
              <w:t>uded in</w:t>
            </w:r>
            <w:r w:rsidRPr="00DB5DF4">
              <w:rPr>
                <w:i/>
                <w:iCs/>
              </w:rPr>
              <w:t xml:space="preserve"> </w:t>
            </w:r>
            <w:r w:rsidRPr="00DB5DF4">
              <w:rPr>
                <w:i/>
                <w:lang w:eastAsia="ko-KR"/>
              </w:rPr>
              <w:t>rach-ConfigDedicated</w:t>
            </w:r>
            <w:r w:rsidRPr="00DB5DF4">
              <w:rPr>
                <w:lang w:eastAsia="ko-KR"/>
              </w:rPr>
              <w:t xml:space="preserve">.. There is no restriction that in case of 4 </w:t>
            </w:r>
            <w:r w:rsidRPr="00DB5DF4">
              <w:rPr>
                <w:lang w:eastAsia="ko-KR"/>
              </w:rPr>
              <w:lastRenderedPageBreak/>
              <w:t xml:space="preserve">step RA, UE uses </w:t>
            </w:r>
            <w:r w:rsidRPr="00DB5DF4">
              <w:rPr>
                <w:i/>
                <w:lang w:eastAsia="ko-KR"/>
              </w:rPr>
              <w:t>scalingFactorBI</w:t>
            </w:r>
            <w:r w:rsidRPr="00DB5DF4">
              <w:rPr>
                <w:i/>
                <w:iCs/>
              </w:rPr>
              <w:t xml:space="preserve"> </w:t>
            </w:r>
            <w:r w:rsidRPr="00DB5DF4">
              <w:rPr>
                <w:iCs/>
              </w:rPr>
              <w:t>and</w:t>
            </w:r>
            <w:r w:rsidRPr="00DB5DF4">
              <w:rPr>
                <w:i/>
                <w:iCs/>
              </w:rPr>
              <w:t xml:space="preserve"> </w:t>
            </w:r>
            <w:r w:rsidRPr="00DB5DF4">
              <w:rPr>
                <w:i/>
                <w:lang w:eastAsia="ko-KR"/>
              </w:rPr>
              <w:t>powerRampingStepHighPriority</w:t>
            </w:r>
            <w:r w:rsidRPr="00DB5DF4">
              <w:rPr>
                <w:lang w:eastAsia="ko-KR"/>
              </w:rPr>
              <w:t xml:space="preserve"> from </w:t>
            </w:r>
            <w:r w:rsidRPr="00DB5DF4">
              <w:rPr>
                <w:i/>
                <w:iCs/>
              </w:rPr>
              <w:t>ra-Prioritization.</w:t>
            </w:r>
          </w:p>
          <w:p w14:paraId="3D05DFFC" w14:textId="77777777" w:rsidR="000B6146" w:rsidRDefault="000B6146" w:rsidP="00CE63C7">
            <w:pPr>
              <w:pStyle w:val="CRCoverPage"/>
              <w:spacing w:after="0"/>
              <w:ind w:left="100"/>
              <w:rPr>
                <w:b/>
                <w:bCs/>
                <w:noProof/>
                <w:u w:val="single"/>
                <w:lang w:val="sv-SE"/>
              </w:rPr>
            </w:pPr>
          </w:p>
          <w:p w14:paraId="256E9C7E" w14:textId="77777777" w:rsidR="000B6146" w:rsidRDefault="000B6146" w:rsidP="00CE63C7">
            <w:pPr>
              <w:pStyle w:val="CRCoverPage"/>
              <w:spacing w:after="0"/>
              <w:ind w:left="100"/>
              <w:rPr>
                <w:b/>
                <w:bCs/>
                <w:noProof/>
                <w:u w:val="single"/>
                <w:lang w:val="sv-SE"/>
              </w:rPr>
            </w:pPr>
            <w:r>
              <w:rPr>
                <w:b/>
                <w:bCs/>
                <w:noProof/>
                <w:u w:val="single"/>
                <w:lang w:val="sv-SE"/>
              </w:rPr>
              <w:t xml:space="preserve">Vivo (LBT parameters for MSGB): </w:t>
            </w:r>
          </w:p>
          <w:p w14:paraId="1F764E5D" w14:textId="77777777" w:rsidR="000B6146" w:rsidRDefault="000B6146" w:rsidP="00CE63C7">
            <w:pPr>
              <w:pStyle w:val="CRCoverPage"/>
              <w:spacing w:after="0"/>
              <w:ind w:left="100"/>
            </w:pPr>
            <w:r>
              <w:t>According to the following RAN1 agreements, the successRAR of MsgB needs to include the 2 bit LBT parameter for the HARQ-ACK feedback of the MSGB reception for the shared spectrum.</w:t>
            </w:r>
          </w:p>
          <w:p w14:paraId="18A90F4B" w14:textId="77777777" w:rsidR="000B6146" w:rsidRDefault="000B6146" w:rsidP="00CE63C7">
            <w:pPr>
              <w:pStyle w:val="CRCoverPage"/>
              <w:spacing w:after="0"/>
              <w:ind w:left="100"/>
            </w:pPr>
          </w:p>
          <w:tbl>
            <w:tblPr>
              <w:tblStyle w:val="TableGrid"/>
              <w:tblW w:w="0" w:type="auto"/>
              <w:tblInd w:w="100" w:type="dxa"/>
              <w:tblLayout w:type="fixed"/>
              <w:tblLook w:val="04A0" w:firstRow="1" w:lastRow="0" w:firstColumn="1" w:lastColumn="0" w:noHBand="0" w:noVBand="1"/>
            </w:tblPr>
            <w:tblGrid>
              <w:gridCol w:w="6852"/>
            </w:tblGrid>
            <w:tr w:rsidR="000B6146" w14:paraId="34138D86" w14:textId="77777777" w:rsidTr="00CE63C7">
              <w:tc>
                <w:tcPr>
                  <w:tcW w:w="6852" w:type="dxa"/>
                </w:tcPr>
                <w:p w14:paraId="28BC6AFE" w14:textId="77777777" w:rsidR="000B6146" w:rsidRPr="0062685B" w:rsidRDefault="000B6146" w:rsidP="00CE63C7">
                  <w:pPr>
                    <w:rPr>
                      <w:rFonts w:cs="Calibri"/>
                      <w:highlight w:val="green"/>
                      <w:lang w:val="en-US"/>
                    </w:rPr>
                  </w:pPr>
                  <w:r w:rsidRPr="0062685B">
                    <w:rPr>
                      <w:rFonts w:cs="Calibri"/>
                      <w:highlight w:val="green"/>
                      <w:lang w:val="en-US"/>
                    </w:rPr>
                    <w:t>Agreement:</w:t>
                  </w:r>
                </w:p>
                <w:p w14:paraId="5F615555" w14:textId="77777777" w:rsidR="000B6146" w:rsidRPr="000B6B5A" w:rsidRDefault="000B6146" w:rsidP="00CE63C7">
                  <w:pPr>
                    <w:rPr>
                      <w:rFonts w:cs="Calibri"/>
                      <w:lang w:val="en-US"/>
                    </w:rPr>
                  </w:pPr>
                  <w:r w:rsidRPr="001955FA">
                    <w:rPr>
                      <w:rFonts w:cs="Calibri"/>
                      <w:lang w:val="en-US"/>
                    </w:rPr>
                    <w:t>LBT parameter applied for HARQ-ACK transmission corresponding to Msg. B reception is provided via each success RAR in Msg. B PDSCH.</w:t>
                  </w:r>
                </w:p>
              </w:tc>
            </w:tr>
          </w:tbl>
          <w:p w14:paraId="6D2919E1" w14:textId="77777777" w:rsidR="000B6146" w:rsidRDefault="000B6146" w:rsidP="00CE63C7">
            <w:pPr>
              <w:pStyle w:val="CRCoverPage"/>
              <w:spacing w:after="0"/>
              <w:ind w:left="100"/>
              <w:rPr>
                <w:b/>
                <w:bCs/>
                <w:noProof/>
                <w:u w:val="single"/>
                <w:lang w:val="sv-SE"/>
              </w:rPr>
            </w:pPr>
          </w:p>
          <w:p w14:paraId="5CD2C286" w14:textId="77777777" w:rsidR="000B6146" w:rsidRDefault="000B6146" w:rsidP="00CE63C7">
            <w:pPr>
              <w:pStyle w:val="CRCoverPage"/>
              <w:spacing w:after="0"/>
              <w:ind w:left="100"/>
              <w:rPr>
                <w:b/>
                <w:bCs/>
                <w:noProof/>
                <w:u w:val="single"/>
                <w:lang w:val="sv-SE"/>
              </w:rPr>
            </w:pPr>
          </w:p>
          <w:p w14:paraId="1C7D7D34" w14:textId="77777777" w:rsidR="000B6146" w:rsidRDefault="000B6146" w:rsidP="00CE63C7">
            <w:pPr>
              <w:pStyle w:val="CRCoverPage"/>
              <w:spacing w:after="0"/>
              <w:ind w:left="100"/>
              <w:rPr>
                <w:b/>
                <w:bCs/>
                <w:noProof/>
                <w:u w:val="single"/>
                <w:lang w:val="sv-SE"/>
              </w:rPr>
            </w:pPr>
            <w:r>
              <w:rPr>
                <w:b/>
                <w:bCs/>
                <w:noProof/>
                <w:u w:val="single"/>
                <w:lang w:val="sv-SE"/>
              </w:rPr>
              <w:t xml:space="preserve">Editor (ZTE (Misc corrections)): </w:t>
            </w:r>
          </w:p>
          <w:p w14:paraId="1538E44C" w14:textId="77777777" w:rsidR="000B6146" w:rsidRDefault="000B6146" w:rsidP="00CE63C7">
            <w:pPr>
              <w:pStyle w:val="CRCoverPage"/>
              <w:spacing w:after="0"/>
              <w:rPr>
                <w:b/>
                <w:bCs/>
                <w:noProof/>
                <w:u w:val="single"/>
                <w:lang w:val="sv-SE"/>
              </w:rPr>
            </w:pPr>
          </w:p>
          <w:p w14:paraId="429AF81F" w14:textId="77777777" w:rsidR="000B6146" w:rsidRPr="00635B90" w:rsidRDefault="000B6146" w:rsidP="00CE63C7">
            <w:pPr>
              <w:pStyle w:val="CRCoverPage"/>
              <w:spacing w:after="0"/>
              <w:rPr>
                <w:b/>
                <w:bCs/>
                <w:noProof/>
                <w:u w:val="single"/>
                <w:lang w:val="sv-SE"/>
              </w:rPr>
            </w:pPr>
            <w:r w:rsidRPr="00635B90">
              <w:rPr>
                <w:b/>
                <w:bCs/>
                <w:noProof/>
                <w:lang w:val="sv-SE"/>
              </w:rPr>
              <w:t xml:space="preserve">   </w:t>
            </w:r>
            <w:r>
              <w:rPr>
                <w:b/>
                <w:bCs/>
                <w:noProof/>
                <w:u w:val="single"/>
                <w:lang w:val="sv-SE"/>
              </w:rPr>
              <w:t>Section 5.1.1</w:t>
            </w:r>
          </w:p>
          <w:p w14:paraId="4E2DA629" w14:textId="77777777" w:rsidR="000B6146" w:rsidRPr="0052048D" w:rsidRDefault="000B6146" w:rsidP="00CE63C7">
            <w:pPr>
              <w:pStyle w:val="CRCoverPage"/>
              <w:numPr>
                <w:ilvl w:val="0"/>
                <w:numId w:val="3"/>
              </w:numPr>
              <w:spacing w:after="0"/>
              <w:rPr>
                <w:b/>
                <w:bCs/>
                <w:noProof/>
                <w:u w:val="single"/>
                <w:lang w:val="sv-SE"/>
              </w:rPr>
            </w:pPr>
            <w:r>
              <w:rPr>
                <w:noProof/>
                <w:lang w:val="sv-SE"/>
              </w:rPr>
              <w:t xml:space="preserve">description of </w:t>
            </w:r>
            <w:r w:rsidRPr="00A6139C">
              <w:rPr>
                <w:rFonts w:eastAsia="DengXian"/>
                <w:i/>
                <w:iCs/>
                <w:lang w:eastAsia="zh-CN"/>
              </w:rPr>
              <w:t>msgA-PreambleReceivedTargetPower</w:t>
            </w:r>
            <w:r>
              <w:rPr>
                <w:rFonts w:eastAsia="DengXian"/>
                <w:lang w:eastAsia="zh-CN"/>
              </w:rPr>
              <w:t xml:space="preserve"> is missing</w:t>
            </w:r>
          </w:p>
          <w:p w14:paraId="484C581F" w14:textId="77777777" w:rsidR="0052048D" w:rsidRPr="00635B90" w:rsidRDefault="0052048D" w:rsidP="0052048D">
            <w:pPr>
              <w:pStyle w:val="CRCoverPage"/>
              <w:spacing w:after="0"/>
              <w:ind w:left="760"/>
              <w:rPr>
                <w:b/>
                <w:bCs/>
                <w:noProof/>
                <w:u w:val="single"/>
                <w:lang w:val="sv-SE"/>
              </w:rPr>
            </w:pPr>
          </w:p>
          <w:p w14:paraId="33DD8650" w14:textId="71C506F6" w:rsidR="000B6146" w:rsidRPr="00635B90" w:rsidRDefault="000B6146" w:rsidP="00CE63C7">
            <w:pPr>
              <w:pStyle w:val="CRCoverPage"/>
              <w:numPr>
                <w:ilvl w:val="0"/>
                <w:numId w:val="3"/>
              </w:numPr>
              <w:spacing w:after="0"/>
              <w:rPr>
                <w:b/>
                <w:bCs/>
                <w:noProof/>
                <w:u w:val="single"/>
                <w:lang w:val="sv-SE"/>
              </w:rPr>
            </w:pPr>
            <w:r>
              <w:rPr>
                <w:rFonts w:eastAsia="DengXian"/>
                <w:lang w:eastAsia="zh-CN"/>
              </w:rPr>
              <w:t>For the description of msgA-RSRP-ThresholdCSI-RS, we can remove the following part</w:t>
            </w:r>
            <w:r w:rsidR="00880562">
              <w:rPr>
                <w:rFonts w:eastAsia="DengXian"/>
                <w:lang w:eastAsia="zh-CN"/>
              </w:rPr>
              <w:t>s</w:t>
            </w:r>
            <w:r>
              <w:rPr>
                <w:rFonts w:eastAsia="DengXian"/>
                <w:lang w:eastAsia="zh-CN"/>
              </w:rPr>
              <w:t xml:space="preserve">: </w:t>
            </w:r>
          </w:p>
          <w:p w14:paraId="547677DD" w14:textId="10AE320D" w:rsidR="000B6146" w:rsidRDefault="000B6146" w:rsidP="00CE63C7">
            <w:pPr>
              <w:pStyle w:val="CRCoverPage"/>
              <w:spacing w:after="0"/>
              <w:ind w:left="760"/>
              <w:rPr>
                <w:rFonts w:eastAsia="DengXian"/>
                <w:i/>
                <w:iCs/>
                <w:lang w:eastAsia="zh-CN"/>
              </w:rPr>
            </w:pPr>
          </w:p>
          <w:p w14:paraId="2705482A" w14:textId="45F78C1E" w:rsidR="00880562" w:rsidRDefault="00880562" w:rsidP="00CE63C7">
            <w:pPr>
              <w:pStyle w:val="CRCoverPage"/>
              <w:spacing w:after="0"/>
              <w:ind w:left="760"/>
              <w:rPr>
                <w:i/>
                <w:lang w:eastAsia="ko-KR"/>
              </w:rPr>
            </w:pPr>
            <w:r w:rsidRPr="00880562">
              <w:rPr>
                <w:i/>
                <w:lang w:eastAsia="ko-KR"/>
              </w:rPr>
              <w:t>If the Random Access procedure is initiated for beam failure recovery, msgA-RSRP-ThresholdSSB used for the selection of the SSB within candidateBeamRSList refers to msgA-RSRP-ThresholdSSB in BeamFailureRecoveryConfig IE</w:t>
            </w:r>
          </w:p>
          <w:p w14:paraId="44C72F0B" w14:textId="77777777" w:rsidR="00880562" w:rsidRDefault="00880562" w:rsidP="00CE63C7">
            <w:pPr>
              <w:pStyle w:val="CRCoverPage"/>
              <w:spacing w:after="0"/>
              <w:ind w:left="760"/>
              <w:rPr>
                <w:rFonts w:eastAsia="DengXian"/>
                <w:i/>
                <w:iCs/>
                <w:lang w:eastAsia="zh-CN"/>
              </w:rPr>
            </w:pPr>
          </w:p>
          <w:p w14:paraId="4C7CFB64" w14:textId="35480E94" w:rsidR="00880562" w:rsidRDefault="000B6146" w:rsidP="00CE63C7">
            <w:pPr>
              <w:pStyle w:val="CRCoverPage"/>
              <w:spacing w:after="0"/>
              <w:ind w:left="760"/>
              <w:rPr>
                <w:rFonts w:eastAsia="DengXian"/>
                <w:i/>
                <w:iCs/>
                <w:lang w:eastAsia="zh-CN"/>
              </w:rPr>
            </w:pPr>
            <w:r w:rsidRPr="00635B90">
              <w:rPr>
                <w:rFonts w:eastAsia="DengXian"/>
                <w:i/>
                <w:iCs/>
                <w:lang w:eastAsia="zh-CN"/>
              </w:rPr>
              <w:t>If the Random Access procedure is initiated for beam failure recovery, msgA-RSRP-ThresholdCSI-RS is equal to msgA-RSRP-ThresholdSSB in BeamFailureRecoveryConfig IE</w:t>
            </w:r>
          </w:p>
          <w:p w14:paraId="5E7E7845" w14:textId="77777777" w:rsidR="000B6146" w:rsidRDefault="000B6146" w:rsidP="00CE63C7">
            <w:pPr>
              <w:pStyle w:val="CRCoverPage"/>
              <w:spacing w:after="0"/>
              <w:ind w:left="760"/>
              <w:rPr>
                <w:rFonts w:eastAsia="DengXian"/>
                <w:lang w:eastAsia="zh-CN"/>
              </w:rPr>
            </w:pPr>
          </w:p>
          <w:p w14:paraId="34D8C8D5" w14:textId="77777777" w:rsidR="000B6146" w:rsidRDefault="000B6146" w:rsidP="00CE63C7">
            <w:pPr>
              <w:pStyle w:val="CRCoverPage"/>
              <w:spacing w:after="0"/>
              <w:ind w:left="760"/>
              <w:rPr>
                <w:rFonts w:eastAsia="DengXian"/>
                <w:lang w:eastAsia="zh-CN"/>
              </w:rPr>
            </w:pPr>
            <w:r>
              <w:rPr>
                <w:rFonts w:eastAsia="DengXian"/>
                <w:lang w:eastAsia="zh-CN"/>
              </w:rPr>
              <w:t xml:space="preserve">This is because the above is only applicable to CFRA for BFR and CFRA is not supported for 2-step RACH based BFR. </w:t>
            </w:r>
          </w:p>
          <w:p w14:paraId="7B9D5E14" w14:textId="77777777" w:rsidR="000B6146" w:rsidRDefault="000B6146" w:rsidP="00CE63C7">
            <w:pPr>
              <w:pStyle w:val="CRCoverPage"/>
              <w:spacing w:after="0"/>
              <w:ind w:left="760"/>
              <w:rPr>
                <w:rFonts w:eastAsia="DengXian"/>
                <w:lang w:eastAsia="zh-CN"/>
              </w:rPr>
            </w:pPr>
          </w:p>
          <w:p w14:paraId="5F2F2923" w14:textId="77777777" w:rsidR="000B6146" w:rsidRDefault="000B6146" w:rsidP="00CE63C7">
            <w:pPr>
              <w:pStyle w:val="CRCoverPage"/>
              <w:numPr>
                <w:ilvl w:val="0"/>
                <w:numId w:val="3"/>
              </w:numPr>
              <w:spacing w:after="0"/>
              <w:rPr>
                <w:rFonts w:eastAsia="DengXian"/>
                <w:lang w:eastAsia="zh-CN"/>
              </w:rPr>
            </w:pPr>
            <w:r>
              <w:rPr>
                <w:rFonts w:eastAsia="DengXian"/>
                <w:lang w:eastAsia="zh-CN"/>
              </w:rPr>
              <w:t xml:space="preserve">Typo: </w:t>
            </w:r>
            <w:r w:rsidRPr="00635B90">
              <w:rPr>
                <w:rFonts w:eastAsia="DengXian"/>
                <w:lang w:eastAsia="zh-CN"/>
              </w:rPr>
              <w:t>ra-MsgASizeGroupA</w:t>
            </w:r>
            <w:r>
              <w:rPr>
                <w:rFonts w:eastAsia="DengXian"/>
                <w:lang w:eastAsia="zh-CN"/>
              </w:rPr>
              <w:t xml:space="preserve"> should have been </w:t>
            </w:r>
            <w:r w:rsidRPr="00F132AA">
              <w:rPr>
                <w:rFonts w:eastAsia="DengXian"/>
                <w:lang w:eastAsia="zh-CN"/>
              </w:rPr>
              <w:t>ra-MsgA-SizeGroupA</w:t>
            </w:r>
            <w:r>
              <w:rPr>
                <w:rFonts w:eastAsia="DengXian"/>
                <w:lang w:eastAsia="zh-CN"/>
              </w:rPr>
              <w:t xml:space="preserve"> (this typo also exists in a few other sections)</w:t>
            </w:r>
          </w:p>
          <w:p w14:paraId="2F4A17EE" w14:textId="77777777" w:rsidR="000B6146" w:rsidRPr="00635B90" w:rsidRDefault="000B6146" w:rsidP="00CE63C7">
            <w:pPr>
              <w:pStyle w:val="CRCoverPage"/>
              <w:spacing w:after="0"/>
              <w:ind w:left="760"/>
              <w:rPr>
                <w:rFonts w:eastAsia="DengXian"/>
                <w:lang w:eastAsia="zh-CN"/>
              </w:rPr>
            </w:pPr>
          </w:p>
          <w:p w14:paraId="4884D4BC" w14:textId="77777777" w:rsidR="000B6146" w:rsidRPr="00635B90" w:rsidRDefault="000B6146" w:rsidP="00CE63C7">
            <w:pPr>
              <w:pStyle w:val="CRCoverPage"/>
              <w:spacing w:after="0"/>
              <w:rPr>
                <w:b/>
                <w:bCs/>
                <w:noProof/>
                <w:u w:val="single"/>
                <w:lang w:val="sv-SE"/>
              </w:rPr>
            </w:pPr>
            <w:r w:rsidRPr="00635B90">
              <w:rPr>
                <w:b/>
                <w:bCs/>
                <w:noProof/>
                <w:lang w:val="sv-SE"/>
              </w:rPr>
              <w:t xml:space="preserve">   </w:t>
            </w:r>
            <w:r>
              <w:rPr>
                <w:b/>
                <w:bCs/>
                <w:noProof/>
                <w:u w:val="single"/>
                <w:lang w:val="sv-SE"/>
              </w:rPr>
              <w:t>Section 5.1.1a</w:t>
            </w:r>
          </w:p>
          <w:p w14:paraId="2AE210E2" w14:textId="77777777" w:rsidR="000B6146" w:rsidRPr="000476B4" w:rsidRDefault="000B6146" w:rsidP="00CE63C7">
            <w:pPr>
              <w:pStyle w:val="CRCoverPage"/>
              <w:numPr>
                <w:ilvl w:val="0"/>
                <w:numId w:val="3"/>
              </w:numPr>
              <w:spacing w:after="0"/>
              <w:rPr>
                <w:noProof/>
                <w:lang w:val="sv-SE"/>
              </w:rPr>
            </w:pPr>
            <w:r w:rsidRPr="000476B4">
              <w:rPr>
                <w:noProof/>
                <w:lang w:val="sv-SE"/>
              </w:rPr>
              <w:t>Typo: PREAMBLE_POWER_RAMPING</w:t>
            </w:r>
            <w:r>
              <w:rPr>
                <w:noProof/>
                <w:lang w:val="sv-SE"/>
              </w:rPr>
              <w:t xml:space="preserve"> should have been </w:t>
            </w:r>
            <w:r w:rsidRPr="000476B4">
              <w:rPr>
                <w:noProof/>
                <w:lang w:val="sv-SE"/>
              </w:rPr>
              <w:t>PREAMBLE_POWER_RAMPING</w:t>
            </w:r>
            <w:r w:rsidRPr="000476B4">
              <w:rPr>
                <w:noProof/>
                <w:color w:val="FF0000"/>
                <w:lang w:val="sv-SE"/>
              </w:rPr>
              <w:t>_STEP</w:t>
            </w:r>
          </w:p>
          <w:p w14:paraId="66A89383" w14:textId="424C1608" w:rsidR="000B6146" w:rsidRDefault="000B6146" w:rsidP="00684F62">
            <w:pPr>
              <w:pStyle w:val="CRCoverPage"/>
              <w:spacing w:after="0"/>
              <w:rPr>
                <w:noProof/>
                <w:lang w:val="sv-SE"/>
              </w:rPr>
            </w:pPr>
            <w:r w:rsidRPr="000476B4">
              <w:rPr>
                <w:b/>
                <w:bCs/>
                <w:noProof/>
                <w:lang w:val="sv-SE"/>
              </w:rPr>
              <w:t xml:space="preserve">   </w:t>
            </w:r>
          </w:p>
          <w:p w14:paraId="6C2FF888" w14:textId="77777777" w:rsidR="000B6146" w:rsidRPr="000476B4" w:rsidRDefault="000B6146" w:rsidP="00CE63C7">
            <w:pPr>
              <w:pStyle w:val="CRCoverPage"/>
              <w:spacing w:after="0"/>
              <w:ind w:left="760"/>
              <w:rPr>
                <w:noProof/>
                <w:lang w:val="sv-SE"/>
              </w:rPr>
            </w:pPr>
          </w:p>
          <w:p w14:paraId="075E617C" w14:textId="77777777" w:rsidR="000B6146" w:rsidRDefault="000B6146" w:rsidP="00CE63C7">
            <w:pPr>
              <w:pStyle w:val="CRCoverPage"/>
              <w:spacing w:after="0"/>
              <w:rPr>
                <w:b/>
                <w:bCs/>
                <w:noProof/>
                <w:u w:val="single"/>
                <w:lang w:val="sv-SE"/>
              </w:rPr>
            </w:pPr>
            <w:r w:rsidRPr="00C658D4">
              <w:rPr>
                <w:b/>
                <w:bCs/>
                <w:noProof/>
                <w:lang w:val="sv-SE"/>
              </w:rPr>
              <w:t xml:space="preserve">  </w:t>
            </w:r>
            <w:r w:rsidRPr="00C658D4">
              <w:rPr>
                <w:b/>
                <w:bCs/>
                <w:noProof/>
                <w:u w:val="single"/>
                <w:lang w:val="sv-SE"/>
              </w:rPr>
              <w:t>Section 5.1.</w:t>
            </w:r>
            <w:r>
              <w:rPr>
                <w:b/>
                <w:bCs/>
                <w:noProof/>
                <w:u w:val="single"/>
                <w:lang w:val="sv-SE"/>
              </w:rPr>
              <w:t>4</w:t>
            </w:r>
            <w:r w:rsidRPr="00C658D4">
              <w:rPr>
                <w:b/>
                <w:bCs/>
                <w:noProof/>
                <w:u w:val="single"/>
                <w:lang w:val="sv-SE"/>
              </w:rPr>
              <w:t>a</w:t>
            </w:r>
          </w:p>
          <w:p w14:paraId="1A49B591" w14:textId="77777777" w:rsidR="000B6146" w:rsidRPr="00DC3395" w:rsidRDefault="000B6146" w:rsidP="00CE63C7">
            <w:pPr>
              <w:pStyle w:val="CRCoverPage"/>
              <w:numPr>
                <w:ilvl w:val="0"/>
                <w:numId w:val="3"/>
              </w:numPr>
              <w:spacing w:after="0"/>
              <w:rPr>
                <w:b/>
                <w:bCs/>
                <w:noProof/>
                <w:u w:val="single"/>
                <w:lang w:val="sv-SE"/>
              </w:rPr>
            </w:pPr>
            <w:r>
              <w:rPr>
                <w:noProof/>
                <w:lang w:val="sv-SE"/>
              </w:rPr>
              <w:t xml:space="preserve">The checking of the SFN bits in the DCI for MSB-RNTI will be captured in L1 specs as agreed during the NR-U session. So, we have to align the description with the NR-U. </w:t>
            </w:r>
          </w:p>
          <w:p w14:paraId="10040D99" w14:textId="77777777" w:rsidR="00DC3395" w:rsidRDefault="00DC3395" w:rsidP="00DC3395">
            <w:pPr>
              <w:pStyle w:val="CRCoverPage"/>
              <w:spacing w:after="0"/>
              <w:rPr>
                <w:b/>
                <w:bCs/>
                <w:noProof/>
                <w:u w:val="single"/>
                <w:lang w:val="sv-SE"/>
              </w:rPr>
            </w:pPr>
          </w:p>
          <w:p w14:paraId="02F8D6C8" w14:textId="7566066C" w:rsidR="00DC3395" w:rsidRDefault="00DC3395" w:rsidP="00DC3395">
            <w:pPr>
              <w:pStyle w:val="CRCoverPage"/>
              <w:spacing w:after="0"/>
              <w:rPr>
                <w:b/>
                <w:bCs/>
                <w:noProof/>
                <w:u w:val="single"/>
                <w:lang w:val="sv-SE"/>
              </w:rPr>
            </w:pPr>
            <w:r w:rsidRPr="00DC3395">
              <w:rPr>
                <w:b/>
                <w:bCs/>
                <w:noProof/>
                <w:u w:val="single"/>
                <w:lang w:val="sv-SE"/>
              </w:rPr>
              <w:t>ZTE_AT</w:t>
            </w:r>
            <w:r w:rsidR="00F159C8">
              <w:rPr>
                <w:b/>
                <w:bCs/>
                <w:noProof/>
                <w:u w:val="single"/>
                <w:lang w:val="sv-SE"/>
              </w:rPr>
              <w:t xml:space="preserve"> </w:t>
            </w:r>
            <w:r w:rsidRPr="00DC3395">
              <w:rPr>
                <w:b/>
                <w:bCs/>
                <w:noProof/>
                <w:u w:val="single"/>
                <w:lang w:val="sv-SE"/>
              </w:rPr>
              <w:t>R2#109b</w:t>
            </w:r>
          </w:p>
          <w:p w14:paraId="4DFD05A3" w14:textId="6D503429" w:rsidR="00F159C8" w:rsidRDefault="00F159C8" w:rsidP="00F159C8">
            <w:pPr>
              <w:pStyle w:val="CRCoverPage"/>
              <w:spacing w:after="0"/>
              <w:rPr>
                <w:noProof/>
                <w:lang w:val="sv-SE"/>
              </w:rPr>
            </w:pPr>
            <w:r>
              <w:rPr>
                <w:noProof/>
                <w:lang w:val="sv-SE"/>
              </w:rPr>
              <w:t>The following agreements need to be captured</w:t>
            </w:r>
          </w:p>
          <w:p w14:paraId="38EE0786" w14:textId="77777777" w:rsidR="00F159C8" w:rsidRDefault="00F159C8" w:rsidP="00F159C8">
            <w:pPr>
              <w:pStyle w:val="CRCoverPage"/>
              <w:spacing w:after="0"/>
              <w:rPr>
                <w:noProof/>
                <w:lang w:val="sv-SE"/>
              </w:rPr>
            </w:pPr>
          </w:p>
          <w:p w14:paraId="4AB53F43" w14:textId="050FE626" w:rsidR="00F159C8" w:rsidRPr="00F159C8" w:rsidRDefault="00F159C8" w:rsidP="00F159C8">
            <w:pPr>
              <w:pStyle w:val="CRCoverPage"/>
              <w:numPr>
                <w:ilvl w:val="0"/>
                <w:numId w:val="3"/>
              </w:numPr>
              <w:spacing w:after="0"/>
              <w:rPr>
                <w:noProof/>
                <w:lang w:val="sv-SE"/>
              </w:rPr>
            </w:pPr>
            <w:r w:rsidRPr="00F159C8">
              <w:rPr>
                <w:noProof/>
                <w:lang w:val="sv-SE"/>
              </w:rPr>
              <w:t>If there is no valid PUSCH resource associated to the PRACH resource selected:</w:t>
            </w:r>
          </w:p>
          <w:p w14:paraId="2648D544" w14:textId="48DB887E" w:rsidR="00F159C8" w:rsidRPr="00F159C8" w:rsidRDefault="00F159C8" w:rsidP="00F159C8">
            <w:pPr>
              <w:pStyle w:val="CRCoverPage"/>
              <w:numPr>
                <w:ilvl w:val="1"/>
                <w:numId w:val="10"/>
              </w:numPr>
              <w:spacing w:after="0"/>
              <w:rPr>
                <w:noProof/>
                <w:lang w:val="sv-SE"/>
              </w:rPr>
            </w:pPr>
            <w:r w:rsidRPr="00F159C8">
              <w:rPr>
                <w:noProof/>
                <w:lang w:val="sv-SE"/>
              </w:rPr>
              <w:t>then MAC doesn’t determine the UL grant or the associated HARQ information</w:t>
            </w:r>
          </w:p>
          <w:p w14:paraId="532A6912" w14:textId="6E384CEA" w:rsidR="00F159C8" w:rsidRPr="00F159C8" w:rsidRDefault="00F159C8" w:rsidP="00F159C8">
            <w:pPr>
              <w:pStyle w:val="CRCoverPage"/>
              <w:numPr>
                <w:ilvl w:val="1"/>
                <w:numId w:val="10"/>
              </w:numPr>
              <w:spacing w:after="0"/>
              <w:rPr>
                <w:noProof/>
                <w:lang w:val="sv-SE"/>
              </w:rPr>
            </w:pPr>
            <w:r w:rsidRPr="00F159C8">
              <w:rPr>
                <w:noProof/>
                <w:lang w:val="sv-SE"/>
              </w:rPr>
              <w:t>MAC will only indicate the preamble resource to L1</w:t>
            </w:r>
          </w:p>
          <w:p w14:paraId="485E30C5" w14:textId="0057368B" w:rsidR="00F159C8" w:rsidRDefault="00F159C8" w:rsidP="00F159C8">
            <w:pPr>
              <w:pStyle w:val="CRCoverPage"/>
              <w:numPr>
                <w:ilvl w:val="1"/>
                <w:numId w:val="10"/>
              </w:numPr>
              <w:spacing w:after="0"/>
              <w:rPr>
                <w:noProof/>
                <w:lang w:val="sv-SE"/>
              </w:rPr>
            </w:pPr>
            <w:r w:rsidRPr="00F159C8">
              <w:rPr>
                <w:noProof/>
                <w:lang w:val="sv-SE"/>
              </w:rPr>
              <w:t>The UE will still generate the MAC PDU based on the TB size</w:t>
            </w:r>
          </w:p>
          <w:p w14:paraId="2CD4309D" w14:textId="6AA86D37" w:rsidR="00F159C8" w:rsidRDefault="00F159C8" w:rsidP="00F159C8">
            <w:pPr>
              <w:pStyle w:val="CRCoverPage"/>
              <w:numPr>
                <w:ilvl w:val="0"/>
                <w:numId w:val="10"/>
              </w:numPr>
              <w:spacing w:after="0"/>
              <w:rPr>
                <w:noProof/>
                <w:lang w:val="sv-SE"/>
              </w:rPr>
            </w:pPr>
            <w:r w:rsidRPr="00F159C8">
              <w:rPr>
                <w:noProof/>
                <w:lang w:val="sv-SE"/>
              </w:rPr>
              <w:t>msgA-TransMax is configured for 2 step CFRA in rachConfigDedicated and that the UE is not allowed to switch to 4-step RACH if this is not configured in rachConfigDedicated</w:t>
            </w:r>
          </w:p>
          <w:p w14:paraId="5A72B41D" w14:textId="12600FF8" w:rsidR="00F159C8" w:rsidRPr="00F159C8" w:rsidRDefault="00F159C8" w:rsidP="00F159C8">
            <w:pPr>
              <w:pStyle w:val="CRCoverPage"/>
              <w:numPr>
                <w:ilvl w:val="0"/>
                <w:numId w:val="10"/>
              </w:numPr>
              <w:spacing w:after="0"/>
              <w:rPr>
                <w:noProof/>
                <w:lang w:val="sv-SE"/>
              </w:rPr>
            </w:pPr>
            <w:r w:rsidRPr="000E4CFD">
              <w:lastRenderedPageBreak/>
              <w:t xml:space="preserve">Change the LCID to </w:t>
            </w:r>
            <w:r>
              <w:t xml:space="preserve">one byte </w:t>
            </w:r>
            <w:r w:rsidRPr="000E4CFD">
              <w:t>eLCID for the Absolute Timing Advance Command</w:t>
            </w:r>
          </w:p>
          <w:p w14:paraId="1181176A" w14:textId="1AB0F37A" w:rsidR="00DC3395" w:rsidRDefault="00C614BF" w:rsidP="00DC3395">
            <w:pPr>
              <w:pStyle w:val="CRCoverPage"/>
              <w:spacing w:after="0"/>
              <w:rPr>
                <w:b/>
                <w:bCs/>
                <w:noProof/>
                <w:u w:val="single"/>
                <w:lang w:val="sv-SE"/>
              </w:rPr>
            </w:pPr>
            <w:r>
              <w:rPr>
                <w:b/>
                <w:bCs/>
                <w:noProof/>
                <w:u w:val="single"/>
                <w:lang w:val="sv-SE"/>
              </w:rPr>
              <w:t>Pre R2#110</w:t>
            </w:r>
          </w:p>
          <w:p w14:paraId="62D0121D" w14:textId="622E42DA" w:rsidR="0099052D" w:rsidRDefault="0099052D" w:rsidP="00C614BF">
            <w:pPr>
              <w:pStyle w:val="CRCoverPage"/>
              <w:numPr>
                <w:ilvl w:val="0"/>
                <w:numId w:val="10"/>
              </w:numPr>
              <w:spacing w:after="0"/>
              <w:rPr>
                <w:noProof/>
                <w:lang w:val="sv-SE"/>
              </w:rPr>
            </w:pPr>
            <w:r w:rsidRPr="0099052D">
              <w:rPr>
                <w:b/>
                <w:bCs/>
                <w:noProof/>
                <w:u w:val="single"/>
                <w:lang w:val="sv-SE"/>
              </w:rPr>
              <w:t>ZTE:</w:t>
            </w:r>
            <w:r>
              <w:rPr>
                <w:noProof/>
                <w:lang w:val="sv-SE"/>
              </w:rPr>
              <w:t xml:space="preserve"> </w:t>
            </w:r>
            <w:r w:rsidR="00182955">
              <w:rPr>
                <w:noProof/>
                <w:lang w:val="sv-SE"/>
              </w:rPr>
              <w:t>T</w:t>
            </w:r>
            <w:r>
              <w:rPr>
                <w:noProof/>
                <w:lang w:val="sv-SE"/>
              </w:rPr>
              <w:t>he definition of ”</w:t>
            </w:r>
            <w:r w:rsidRPr="003E2C49">
              <w:rPr>
                <w:i/>
                <w:lang w:eastAsia="ko-KR"/>
              </w:rPr>
              <w:t xml:space="preserve"> msgA-RSRP-ThresholdCSI-RS</w:t>
            </w:r>
            <w:r>
              <w:rPr>
                <w:noProof/>
                <w:lang w:val="sv-SE"/>
              </w:rPr>
              <w:t xml:space="preserve">” </w:t>
            </w:r>
            <w:r w:rsidR="00182955">
              <w:rPr>
                <w:noProof/>
                <w:lang w:val="sv-SE"/>
              </w:rPr>
              <w:t xml:space="preserve">should be removed </w:t>
            </w:r>
            <w:r>
              <w:rPr>
                <w:noProof/>
                <w:lang w:val="sv-SE"/>
              </w:rPr>
              <w:t>since CSI-RS is not supported.</w:t>
            </w:r>
          </w:p>
          <w:p w14:paraId="07E9EE21" w14:textId="5C2DFEC8" w:rsidR="00182955" w:rsidRPr="0099052D" w:rsidRDefault="00182955" w:rsidP="00C614BF">
            <w:pPr>
              <w:pStyle w:val="CRCoverPage"/>
              <w:numPr>
                <w:ilvl w:val="0"/>
                <w:numId w:val="10"/>
              </w:numPr>
              <w:spacing w:after="0"/>
              <w:rPr>
                <w:noProof/>
                <w:lang w:val="sv-SE"/>
              </w:rPr>
            </w:pPr>
            <w:r>
              <w:rPr>
                <w:b/>
                <w:bCs/>
                <w:noProof/>
                <w:u w:val="single"/>
                <w:lang w:val="sv-SE"/>
              </w:rPr>
              <w:t>ZTE:</w:t>
            </w:r>
            <w:r>
              <w:rPr>
                <w:noProof/>
                <w:lang w:val="sv-SE"/>
              </w:rPr>
              <w:t xml:space="preserve"> The CSI-RS related text in section 5.1.2a</w:t>
            </w:r>
            <w:r w:rsidR="00546AF4">
              <w:rPr>
                <w:noProof/>
                <w:lang w:val="sv-SE"/>
              </w:rPr>
              <w:t xml:space="preserve"> and 5.1.3a</w:t>
            </w:r>
            <w:r>
              <w:rPr>
                <w:noProof/>
                <w:lang w:val="sv-SE"/>
              </w:rPr>
              <w:t xml:space="preserve"> should be removed since CSI-RS is not supported. </w:t>
            </w:r>
          </w:p>
          <w:p w14:paraId="5FA6E10A" w14:textId="270E1889" w:rsidR="00C614BF" w:rsidRDefault="00C614BF" w:rsidP="00C614BF">
            <w:pPr>
              <w:pStyle w:val="CRCoverPage"/>
              <w:numPr>
                <w:ilvl w:val="0"/>
                <w:numId w:val="10"/>
              </w:numPr>
              <w:spacing w:after="0"/>
              <w:rPr>
                <w:noProof/>
                <w:lang w:val="sv-SE"/>
              </w:rPr>
            </w:pPr>
            <w:r w:rsidRPr="00144C0C">
              <w:rPr>
                <w:b/>
                <w:bCs/>
                <w:noProof/>
                <w:u w:val="single"/>
                <w:lang w:val="sv-SE"/>
              </w:rPr>
              <w:t>Fujitsu:</w:t>
            </w:r>
            <w:r w:rsidRPr="00A31258">
              <w:rPr>
                <w:noProof/>
                <w:lang w:val="sv-SE"/>
              </w:rPr>
              <w:t xml:space="preserve"> </w:t>
            </w:r>
            <w:r>
              <w:rPr>
                <w:noProof/>
                <w:lang w:val="sv-SE"/>
              </w:rPr>
              <w:t>I</w:t>
            </w:r>
            <w:r w:rsidRPr="00A31258">
              <w:rPr>
                <w:noProof/>
                <w:lang w:val="sv-SE"/>
              </w:rPr>
              <w:t>n</w:t>
            </w:r>
            <w:r>
              <w:rPr>
                <w:noProof/>
                <w:lang w:val="sv-SE"/>
              </w:rPr>
              <w:t xml:space="preserve"> section 5.4.1 following sentence needs to be clarified that the overlapping of </w:t>
            </w:r>
            <w:r w:rsidRPr="00A31258">
              <w:rPr>
                <w:noProof/>
                <w:highlight w:val="yellow"/>
                <w:lang w:val="sv-SE"/>
              </w:rPr>
              <w:t>PUSCH duration</w:t>
            </w:r>
            <w:r>
              <w:rPr>
                <w:noProof/>
                <w:lang w:val="sv-SE"/>
              </w:rPr>
              <w:t xml:space="preserve"> of MSGA payload is to be considered.</w:t>
            </w:r>
          </w:p>
          <w:p w14:paraId="5E6CFD33" w14:textId="5A430B51" w:rsidR="00C614BF" w:rsidRDefault="00C614BF" w:rsidP="00C614BF">
            <w:pPr>
              <w:pStyle w:val="CRCoverPage"/>
              <w:spacing w:after="0"/>
              <w:ind w:left="760"/>
              <w:rPr>
                <w:noProof/>
                <w:lang w:val="sv-SE"/>
              </w:rPr>
            </w:pPr>
            <w:r>
              <w:rPr>
                <w:noProof/>
                <w:lang w:val="sv-SE"/>
              </w:rPr>
              <w:t>”</w:t>
            </w:r>
            <w:r w:rsidRPr="00C614BF">
              <w:rPr>
                <w:noProof/>
                <w:lang w:val="sv-SE"/>
              </w:rPr>
              <w:t xml:space="preserve">or in a Random Access Response for this Serving Cell or </w:t>
            </w:r>
            <w:r w:rsidRPr="00A31258">
              <w:rPr>
                <w:noProof/>
                <w:highlight w:val="yellow"/>
                <w:lang w:val="sv-SE"/>
              </w:rPr>
              <w:t>with the PUSCH duration</w:t>
            </w:r>
            <w:r w:rsidRPr="00C614BF">
              <w:rPr>
                <w:noProof/>
                <w:lang w:val="sv-SE"/>
              </w:rPr>
              <w:t xml:space="preserve"> of a transmission of MSGA payload:</w:t>
            </w:r>
            <w:r>
              <w:rPr>
                <w:noProof/>
                <w:lang w:val="sv-SE"/>
              </w:rPr>
              <w:t>”</w:t>
            </w:r>
          </w:p>
          <w:p w14:paraId="59161956" w14:textId="03961242" w:rsidR="00C614BF" w:rsidRPr="00A31258" w:rsidRDefault="00C614BF" w:rsidP="00C614BF">
            <w:pPr>
              <w:pStyle w:val="CRCoverPage"/>
              <w:numPr>
                <w:ilvl w:val="0"/>
                <w:numId w:val="10"/>
              </w:numPr>
              <w:spacing w:after="0"/>
              <w:rPr>
                <w:b/>
                <w:bCs/>
                <w:noProof/>
                <w:u w:val="single"/>
                <w:lang w:val="sv-SE"/>
              </w:rPr>
            </w:pPr>
            <w:r w:rsidRPr="00A31258">
              <w:rPr>
                <w:b/>
                <w:bCs/>
                <w:noProof/>
                <w:u w:val="single"/>
                <w:lang w:val="sv-SE"/>
              </w:rPr>
              <w:t>Nokia</w:t>
            </w:r>
            <w:r>
              <w:rPr>
                <w:b/>
                <w:bCs/>
                <w:noProof/>
                <w:u w:val="single"/>
                <w:lang w:val="sv-SE"/>
              </w:rPr>
              <w:t>:</w:t>
            </w:r>
            <w:r w:rsidR="00144C0C" w:rsidRPr="00A31258">
              <w:rPr>
                <w:noProof/>
                <w:lang w:val="sv-SE"/>
              </w:rPr>
              <w:t xml:space="preserve"> </w:t>
            </w:r>
            <w:r w:rsidR="00144C0C">
              <w:rPr>
                <w:noProof/>
                <w:lang w:val="sv-SE"/>
              </w:rPr>
              <w:t>In section 5.7 the DRX active time needs to be clarified that it includes the time when msgB-ResponeWindow is running and a reference to section 5.1.4a is missing.</w:t>
            </w:r>
          </w:p>
          <w:p w14:paraId="2F47335D" w14:textId="5D631E9C" w:rsidR="00144C0C" w:rsidRPr="00A31258" w:rsidRDefault="00144C0C" w:rsidP="00C614BF">
            <w:pPr>
              <w:pStyle w:val="CRCoverPage"/>
              <w:numPr>
                <w:ilvl w:val="0"/>
                <w:numId w:val="10"/>
              </w:numPr>
              <w:spacing w:after="0"/>
              <w:rPr>
                <w:b/>
                <w:bCs/>
                <w:noProof/>
                <w:u w:val="single"/>
                <w:lang w:val="sv-SE"/>
              </w:rPr>
            </w:pPr>
            <w:r w:rsidRPr="00144C0C">
              <w:rPr>
                <w:b/>
                <w:bCs/>
                <w:noProof/>
                <w:u w:val="single"/>
                <w:lang w:val="sv-SE"/>
              </w:rPr>
              <w:t>Samsung:</w:t>
            </w:r>
            <w:r w:rsidRPr="00A31258">
              <w:rPr>
                <w:noProof/>
                <w:lang w:val="sv-SE"/>
              </w:rPr>
              <w:t xml:space="preserve"> </w:t>
            </w:r>
            <w:r>
              <w:rPr>
                <w:noProof/>
                <w:lang w:val="sv-SE"/>
              </w:rPr>
              <w:t>RAN1 has agreed that MSGB response window starts at different PDCCH instance depending on whether PRACH ocassion is mapped to valid PUSCH ocassion or not as speicifed in RAN1 specs. The specification of this is not aligned in section 5.1.4a.</w:t>
            </w:r>
          </w:p>
          <w:p w14:paraId="3E9A32F2" w14:textId="19165FFE" w:rsidR="00A31258" w:rsidRPr="00A31258" w:rsidRDefault="00A31258" w:rsidP="00C614BF">
            <w:pPr>
              <w:pStyle w:val="CRCoverPage"/>
              <w:numPr>
                <w:ilvl w:val="0"/>
                <w:numId w:val="10"/>
              </w:numPr>
              <w:spacing w:after="0"/>
              <w:rPr>
                <w:b/>
                <w:bCs/>
                <w:noProof/>
                <w:u w:val="single"/>
                <w:lang w:val="sv-SE"/>
              </w:rPr>
            </w:pPr>
            <w:r>
              <w:rPr>
                <w:b/>
                <w:bCs/>
                <w:noProof/>
                <w:u w:val="single"/>
                <w:lang w:val="sv-SE"/>
              </w:rPr>
              <w:t>Samsung:</w:t>
            </w:r>
            <w:r w:rsidRPr="00A31258">
              <w:rPr>
                <w:noProof/>
                <w:lang w:val="sv-SE"/>
              </w:rPr>
              <w:t xml:space="preserve"> Contention resolution timer shall not be applicable to 2-step CFRA. But this is currently not specified correctly in section 5.1.4a</w:t>
            </w:r>
          </w:p>
          <w:p w14:paraId="0A6D6433" w14:textId="42F6B869" w:rsidR="00A31258" w:rsidRDefault="00A31258" w:rsidP="00A31258">
            <w:pPr>
              <w:pStyle w:val="CRCoverPage"/>
              <w:numPr>
                <w:ilvl w:val="0"/>
                <w:numId w:val="10"/>
              </w:numPr>
              <w:spacing w:after="0"/>
              <w:rPr>
                <w:b/>
                <w:bCs/>
                <w:noProof/>
                <w:lang w:val="sv-SE"/>
              </w:rPr>
            </w:pPr>
            <w:r>
              <w:rPr>
                <w:b/>
                <w:bCs/>
                <w:noProof/>
                <w:u w:val="single"/>
                <w:lang w:val="sv-SE"/>
              </w:rPr>
              <w:t>Ericsson:</w:t>
            </w:r>
            <w:r w:rsidRPr="00A31258">
              <w:rPr>
                <w:b/>
                <w:bCs/>
                <w:noProof/>
                <w:lang w:val="sv-SE"/>
              </w:rPr>
              <w:t xml:space="preserve"> </w:t>
            </w:r>
            <w:r w:rsidRPr="00A31258">
              <w:rPr>
                <w:noProof/>
                <w:lang w:val="sv-SE"/>
              </w:rPr>
              <w:t>In section 5.4.4, for the Scell BFR initiated RACH, the condition for MSGA transmission to stop the RACH procedure is missing.</w:t>
            </w:r>
          </w:p>
          <w:p w14:paraId="0E0D728F" w14:textId="5F467EA4" w:rsidR="00C200B2" w:rsidRPr="00684F62" w:rsidRDefault="00C200B2" w:rsidP="00A31258">
            <w:pPr>
              <w:pStyle w:val="CRCoverPage"/>
              <w:numPr>
                <w:ilvl w:val="0"/>
                <w:numId w:val="10"/>
              </w:numPr>
              <w:spacing w:after="0"/>
              <w:rPr>
                <w:b/>
                <w:bCs/>
                <w:noProof/>
                <w:lang w:val="sv-SE"/>
              </w:rPr>
            </w:pPr>
            <w:r>
              <w:rPr>
                <w:b/>
                <w:bCs/>
                <w:noProof/>
                <w:u w:val="single"/>
                <w:lang w:val="sv-SE"/>
              </w:rPr>
              <w:t>Vivo:</w:t>
            </w:r>
            <w:r w:rsidRPr="00C200B2">
              <w:rPr>
                <w:noProof/>
                <w:u w:val="single"/>
                <w:lang w:val="sv-SE"/>
              </w:rPr>
              <w:t xml:space="preserve"> Definition of </w:t>
            </w:r>
            <w:r w:rsidRPr="003B4413">
              <w:rPr>
                <w:i/>
              </w:rPr>
              <w:t>msgA-CB-PreamblesPerSSB-PerSharedRO</w:t>
            </w:r>
            <w:r>
              <w:rPr>
                <w:i/>
              </w:rPr>
              <w:t xml:space="preserve"> </w:t>
            </w:r>
            <w:r>
              <w:rPr>
                <w:iCs/>
              </w:rPr>
              <w:t>is missing.</w:t>
            </w:r>
          </w:p>
          <w:p w14:paraId="2E75476D" w14:textId="618AF127" w:rsidR="0062581D" w:rsidRPr="000D3529" w:rsidRDefault="0062581D" w:rsidP="0062581D">
            <w:pPr>
              <w:pStyle w:val="CRCoverPage"/>
              <w:numPr>
                <w:ilvl w:val="0"/>
                <w:numId w:val="10"/>
              </w:numPr>
              <w:spacing w:after="0"/>
              <w:rPr>
                <w:b/>
                <w:bCs/>
                <w:noProof/>
                <w:lang w:val="sv-SE"/>
              </w:rPr>
            </w:pPr>
            <w:r>
              <w:rPr>
                <w:b/>
                <w:bCs/>
                <w:noProof/>
                <w:lang w:val="sv-SE"/>
              </w:rPr>
              <w:t xml:space="preserve">Samsung, LG, Vivo: </w:t>
            </w:r>
            <w:r w:rsidRPr="00F159C8">
              <w:rPr>
                <w:noProof/>
                <w:lang w:val="sv-SE"/>
              </w:rPr>
              <w:t>RSRP_THRESHOLD_RA_TYPE_SELECTION</w:t>
            </w:r>
            <w:r>
              <w:rPr>
                <w:noProof/>
                <w:lang w:val="sv-SE"/>
              </w:rPr>
              <w:t xml:space="preserve"> can now be removed in clause 5.1.1 since </w:t>
            </w:r>
            <w:r>
              <w:rPr>
                <w:i/>
                <w:iCs/>
                <w:lang w:eastAsia="ko-KR"/>
              </w:rPr>
              <w:t xml:space="preserve">msgA-RSRP-ThresholdSUL </w:t>
            </w:r>
            <w:r>
              <w:rPr>
                <w:lang w:eastAsia="ko-KR"/>
              </w:rPr>
              <w:t xml:space="preserve">has been removed from RRC and we only have </w:t>
            </w:r>
            <w:r>
              <w:rPr>
                <w:i/>
                <w:iCs/>
                <w:lang w:eastAsia="ko-KR"/>
              </w:rPr>
              <w:t xml:space="preserve">msgA-RSRP-Threshold. </w:t>
            </w:r>
          </w:p>
          <w:p w14:paraId="2A524B86" w14:textId="11DBF613" w:rsidR="000D3529" w:rsidRPr="0062581D" w:rsidRDefault="000D3529" w:rsidP="0062581D">
            <w:pPr>
              <w:pStyle w:val="CRCoverPage"/>
              <w:numPr>
                <w:ilvl w:val="0"/>
                <w:numId w:val="10"/>
              </w:numPr>
              <w:spacing w:after="0"/>
              <w:rPr>
                <w:b/>
                <w:bCs/>
                <w:noProof/>
                <w:lang w:val="sv-SE"/>
              </w:rPr>
            </w:pPr>
            <w:r>
              <w:rPr>
                <w:b/>
                <w:bCs/>
                <w:noProof/>
                <w:lang w:val="sv-SE"/>
              </w:rPr>
              <w:t xml:space="preserve">Samsung (offline): </w:t>
            </w:r>
            <w:r w:rsidRPr="000D3529">
              <w:rPr>
                <w:noProof/>
                <w:lang w:val="sv-SE"/>
              </w:rPr>
              <w:t xml:space="preserve">The PRACH Mask Index values in section 7.4 are also applicable to msgA-SSB-SharedRO-MaskIndex values. So, this needs to be clarified in the title of the section and the table. </w:t>
            </w:r>
          </w:p>
          <w:p w14:paraId="4ACE9110" w14:textId="064A1714" w:rsidR="00DC3395" w:rsidRPr="00A65C8E" w:rsidRDefault="00DC3395" w:rsidP="00DC3395">
            <w:pPr>
              <w:pStyle w:val="CRCoverPage"/>
              <w:spacing w:after="0"/>
              <w:rPr>
                <w:b/>
                <w:bCs/>
                <w:noProof/>
                <w:u w:val="single"/>
                <w:lang w:val="sv-SE"/>
              </w:rPr>
            </w:pPr>
          </w:p>
        </w:tc>
      </w:tr>
      <w:tr w:rsidR="000B6146" w14:paraId="4B2CA9CB" w14:textId="77777777" w:rsidTr="00CE63C7">
        <w:tc>
          <w:tcPr>
            <w:tcW w:w="2696" w:type="dxa"/>
            <w:gridSpan w:val="2"/>
            <w:tcBorders>
              <w:top w:val="nil"/>
              <w:left w:val="single" w:sz="4" w:space="0" w:color="auto"/>
              <w:bottom w:val="nil"/>
              <w:right w:val="nil"/>
            </w:tcBorders>
          </w:tcPr>
          <w:p w14:paraId="1DE50440" w14:textId="77777777" w:rsidR="000B6146" w:rsidRDefault="000B6146" w:rsidP="00CE63C7">
            <w:pPr>
              <w:pStyle w:val="CRCoverPage"/>
              <w:spacing w:after="0"/>
              <w:rPr>
                <w:b/>
                <w:i/>
                <w:noProof/>
                <w:sz w:val="8"/>
                <w:szCs w:val="8"/>
                <w:lang w:val="sv-SE"/>
              </w:rPr>
            </w:pPr>
          </w:p>
        </w:tc>
        <w:tc>
          <w:tcPr>
            <w:tcW w:w="6949" w:type="dxa"/>
            <w:gridSpan w:val="9"/>
            <w:tcBorders>
              <w:top w:val="nil"/>
              <w:left w:val="nil"/>
              <w:bottom w:val="nil"/>
              <w:right w:val="single" w:sz="4" w:space="0" w:color="auto"/>
            </w:tcBorders>
          </w:tcPr>
          <w:p w14:paraId="75E0C684" w14:textId="77777777" w:rsidR="000B6146" w:rsidRDefault="000B6146" w:rsidP="00CE63C7">
            <w:pPr>
              <w:pStyle w:val="CRCoverPage"/>
              <w:spacing w:after="0"/>
              <w:rPr>
                <w:noProof/>
                <w:sz w:val="8"/>
                <w:szCs w:val="8"/>
                <w:lang w:val="sv-SE"/>
              </w:rPr>
            </w:pPr>
          </w:p>
        </w:tc>
      </w:tr>
      <w:tr w:rsidR="000B6146" w14:paraId="28F993D7" w14:textId="77777777" w:rsidTr="00CE63C7">
        <w:tc>
          <w:tcPr>
            <w:tcW w:w="2696" w:type="dxa"/>
            <w:gridSpan w:val="2"/>
            <w:tcBorders>
              <w:top w:val="nil"/>
              <w:left w:val="single" w:sz="4" w:space="0" w:color="auto"/>
              <w:bottom w:val="nil"/>
              <w:right w:val="nil"/>
            </w:tcBorders>
            <w:hideMark/>
          </w:tcPr>
          <w:p w14:paraId="0B7AA3B2" w14:textId="77777777" w:rsidR="000B6146" w:rsidRDefault="000B6146" w:rsidP="00CE63C7">
            <w:pPr>
              <w:pStyle w:val="CRCoverPage"/>
              <w:tabs>
                <w:tab w:val="right" w:pos="2184"/>
              </w:tabs>
              <w:spacing w:after="0"/>
              <w:rPr>
                <w:b/>
                <w:i/>
                <w:noProof/>
                <w:lang w:val="sv-SE"/>
              </w:rPr>
            </w:pPr>
            <w:r>
              <w:rPr>
                <w:b/>
                <w:i/>
                <w:noProof/>
                <w:lang w:val="sv-SE"/>
              </w:rPr>
              <w:t>Summary of change:</w:t>
            </w:r>
          </w:p>
        </w:tc>
        <w:tc>
          <w:tcPr>
            <w:tcW w:w="6949" w:type="dxa"/>
            <w:gridSpan w:val="9"/>
            <w:tcBorders>
              <w:top w:val="nil"/>
              <w:left w:val="nil"/>
              <w:bottom w:val="nil"/>
              <w:right w:val="single" w:sz="4" w:space="0" w:color="auto"/>
            </w:tcBorders>
            <w:shd w:val="pct30" w:color="FFFF00" w:fill="auto"/>
          </w:tcPr>
          <w:p w14:paraId="7AE69A0F" w14:textId="77777777" w:rsidR="007A020F" w:rsidRDefault="000B6146" w:rsidP="00CE63C7">
            <w:pPr>
              <w:pStyle w:val="CRCoverPage"/>
              <w:spacing w:after="0"/>
              <w:ind w:left="100"/>
              <w:rPr>
                <w:b/>
                <w:bCs/>
                <w:noProof/>
                <w:u w:val="single"/>
                <w:lang w:val="sv-SE"/>
              </w:rPr>
            </w:pPr>
            <w:r w:rsidRPr="00A65C8E">
              <w:rPr>
                <w:b/>
                <w:bCs/>
                <w:noProof/>
                <w:u w:val="single"/>
                <w:lang w:val="sv-SE"/>
              </w:rPr>
              <w:t>Nokia</w:t>
            </w:r>
            <w:r>
              <w:rPr>
                <w:b/>
                <w:bCs/>
                <w:noProof/>
                <w:u w:val="single"/>
                <w:lang w:val="sv-SE"/>
              </w:rPr>
              <w:t xml:space="preserve"> </w:t>
            </w:r>
          </w:p>
          <w:p w14:paraId="26116729" w14:textId="77777777" w:rsidR="007A020F" w:rsidRDefault="007A020F" w:rsidP="007A020F">
            <w:pPr>
              <w:pStyle w:val="CRCoverPage"/>
              <w:spacing w:after="0"/>
              <w:ind w:left="100"/>
              <w:rPr>
                <w:b/>
                <w:bCs/>
                <w:noProof/>
                <w:u w:val="single"/>
                <w:lang w:val="sv-SE"/>
              </w:rPr>
            </w:pPr>
            <w:r>
              <w:rPr>
                <w:b/>
                <w:bCs/>
                <w:noProof/>
                <w:u w:val="single"/>
                <w:lang w:val="sv-SE"/>
              </w:rPr>
              <w:t>BFR for SpCell:</w:t>
            </w:r>
          </w:p>
          <w:p w14:paraId="04AF483F" w14:textId="77777777" w:rsidR="007A020F" w:rsidRDefault="007A020F" w:rsidP="007A020F">
            <w:pPr>
              <w:pStyle w:val="CRCoverPage"/>
              <w:numPr>
                <w:ilvl w:val="0"/>
                <w:numId w:val="3"/>
              </w:numPr>
              <w:spacing w:after="0"/>
              <w:rPr>
                <w:noProof/>
              </w:rPr>
            </w:pPr>
            <w:r>
              <w:rPr>
                <w:noProof/>
              </w:rPr>
              <w:t>Add SpCell in “</w:t>
            </w:r>
            <w:r w:rsidRPr="007A020F">
              <w:rPr>
                <w:noProof/>
              </w:rPr>
              <w:t>if the Random Access procedure was initiated for</w:t>
            </w:r>
            <w:r w:rsidR="003A538F">
              <w:rPr>
                <w:noProof/>
              </w:rPr>
              <w:t xml:space="preserve"> </w:t>
            </w:r>
            <w:r w:rsidRPr="000559C9">
              <w:rPr>
                <w:noProof/>
                <w:color w:val="FF0000"/>
              </w:rPr>
              <w:t xml:space="preserve">SpCell </w:t>
            </w:r>
            <w:r w:rsidRPr="007A020F">
              <w:rPr>
                <w:noProof/>
              </w:rPr>
              <w:t>beam failure recovery (as specified in clause 5.17); and</w:t>
            </w:r>
            <w:r>
              <w:rPr>
                <w:noProof/>
              </w:rPr>
              <w:t>”</w:t>
            </w:r>
          </w:p>
          <w:p w14:paraId="53733CC7" w14:textId="77777777" w:rsidR="000B6146" w:rsidRDefault="000B6146" w:rsidP="00CE63C7">
            <w:pPr>
              <w:pStyle w:val="CRCoverPage"/>
              <w:spacing w:after="0"/>
              <w:ind w:left="100"/>
              <w:rPr>
                <w:b/>
                <w:bCs/>
                <w:noProof/>
                <w:u w:val="single"/>
                <w:lang w:val="sv-SE"/>
              </w:rPr>
            </w:pPr>
          </w:p>
          <w:p w14:paraId="06EF785C" w14:textId="77777777" w:rsidR="000B6146" w:rsidRDefault="000B6146" w:rsidP="00CE63C7">
            <w:pPr>
              <w:pStyle w:val="CRCoverPage"/>
              <w:spacing w:after="0"/>
              <w:ind w:left="100"/>
              <w:rPr>
                <w:b/>
                <w:bCs/>
                <w:noProof/>
                <w:u w:val="single"/>
                <w:lang w:val="sv-SE"/>
              </w:rPr>
            </w:pPr>
            <w:r>
              <w:rPr>
                <w:b/>
                <w:bCs/>
                <w:noProof/>
                <w:u w:val="single"/>
                <w:lang w:val="sv-SE"/>
              </w:rPr>
              <w:t xml:space="preserve">Samsung (Ambiguity in PRACH prioritisation for 4-step RA): </w:t>
            </w:r>
          </w:p>
          <w:p w14:paraId="2BE921A3" w14:textId="77777777" w:rsidR="000B6146" w:rsidRPr="00DB5DF4" w:rsidRDefault="000B6146" w:rsidP="00CE63C7">
            <w:pPr>
              <w:jc w:val="both"/>
            </w:pPr>
            <w:r>
              <w:rPr>
                <w:iCs/>
              </w:rPr>
              <w:t xml:space="preserve">  </w:t>
            </w:r>
            <w:r w:rsidRPr="00DB5DF4">
              <w:rPr>
                <w:iCs/>
              </w:rPr>
              <w:t xml:space="preserve">clarify </w:t>
            </w:r>
            <w:r w:rsidRPr="00DB5DF4">
              <w:t>that if RA type selected is 4 step RA:</w:t>
            </w:r>
          </w:p>
          <w:p w14:paraId="29BC373E" w14:textId="77777777" w:rsidR="000B6146" w:rsidRPr="00DB5DF4" w:rsidRDefault="000B6146" w:rsidP="00CE63C7">
            <w:pPr>
              <w:pStyle w:val="ListParagraph"/>
              <w:numPr>
                <w:ilvl w:val="0"/>
                <w:numId w:val="3"/>
              </w:numPr>
              <w:adjustRightInd/>
              <w:snapToGrid/>
              <w:spacing w:after="180"/>
              <w:ind w:firstLineChars="0"/>
              <w:jc w:val="both"/>
              <w:rPr>
                <w:rFonts w:ascii="Times New Roman" w:hAnsi="Times New Roman"/>
                <w:sz w:val="20"/>
                <w:szCs w:val="20"/>
              </w:rPr>
            </w:pPr>
            <w:r w:rsidRPr="00DB5DF4">
              <w:rPr>
                <w:rFonts w:ascii="Times New Roman" w:hAnsi="Times New Roman"/>
                <w:sz w:val="20"/>
                <w:szCs w:val="20"/>
              </w:rPr>
              <w:t xml:space="preserve">For BFR, UE uses </w:t>
            </w:r>
            <w:r w:rsidRPr="00DB5DF4">
              <w:rPr>
                <w:rFonts w:ascii="Times New Roman" w:hAnsi="Times New Roman"/>
                <w:i/>
                <w:sz w:val="20"/>
                <w:szCs w:val="20"/>
                <w:lang w:eastAsia="ko-KR"/>
              </w:rPr>
              <w:t>scalingFactorBI</w:t>
            </w:r>
            <w:r w:rsidRPr="00DB5DF4">
              <w:rPr>
                <w:rFonts w:ascii="Times New Roman" w:hAnsi="Times New Roman"/>
                <w:i/>
                <w:iCs/>
                <w:sz w:val="20"/>
                <w:szCs w:val="20"/>
              </w:rPr>
              <w:t xml:space="preserve"> </w:t>
            </w:r>
            <w:r w:rsidRPr="00DB5DF4">
              <w:rPr>
                <w:rFonts w:ascii="Times New Roman" w:hAnsi="Times New Roman"/>
                <w:iCs/>
                <w:sz w:val="20"/>
                <w:szCs w:val="20"/>
              </w:rPr>
              <w:t>and</w:t>
            </w:r>
            <w:r w:rsidRPr="00DB5DF4">
              <w:rPr>
                <w:rFonts w:ascii="Times New Roman" w:hAnsi="Times New Roman"/>
                <w:i/>
                <w:iCs/>
                <w:sz w:val="20"/>
                <w:szCs w:val="20"/>
              </w:rPr>
              <w:t xml:space="preserve"> </w:t>
            </w:r>
            <w:r w:rsidRPr="00DB5DF4">
              <w:rPr>
                <w:rFonts w:ascii="Times New Roman" w:hAnsi="Times New Roman"/>
                <w:i/>
                <w:sz w:val="20"/>
                <w:szCs w:val="20"/>
                <w:lang w:eastAsia="ko-KR"/>
              </w:rPr>
              <w:t>powerRampingStepHighPriority</w:t>
            </w:r>
            <w:r w:rsidRPr="00DB5DF4">
              <w:rPr>
                <w:rFonts w:ascii="Times New Roman" w:hAnsi="Times New Roman"/>
                <w:i/>
                <w:iCs/>
                <w:sz w:val="20"/>
                <w:szCs w:val="20"/>
              </w:rPr>
              <w:t xml:space="preserve"> </w:t>
            </w:r>
            <w:r w:rsidRPr="00DB5DF4">
              <w:rPr>
                <w:rFonts w:ascii="Times New Roman" w:hAnsi="Times New Roman"/>
                <w:iCs/>
                <w:sz w:val="20"/>
                <w:szCs w:val="20"/>
              </w:rPr>
              <w:t>included in</w:t>
            </w:r>
            <w:r w:rsidRPr="00DB5DF4">
              <w:rPr>
                <w:rFonts w:ascii="Times New Roman" w:hAnsi="Times New Roman"/>
                <w:i/>
                <w:iCs/>
                <w:sz w:val="20"/>
                <w:szCs w:val="20"/>
              </w:rPr>
              <w:t xml:space="preserve"> ra-Prioritization</w:t>
            </w:r>
            <w:r w:rsidRPr="00DB5DF4">
              <w:rPr>
                <w:rFonts w:ascii="Times New Roman" w:hAnsi="Times New Roman"/>
                <w:sz w:val="20"/>
                <w:szCs w:val="20"/>
                <w:lang w:eastAsia="ko-KR"/>
              </w:rPr>
              <w:t xml:space="preserve"> in </w:t>
            </w:r>
            <w:r w:rsidRPr="00DB5DF4">
              <w:rPr>
                <w:rFonts w:ascii="Times New Roman" w:hAnsi="Times New Roman"/>
                <w:i/>
                <w:sz w:val="20"/>
                <w:szCs w:val="20"/>
                <w:lang w:eastAsia="ko-KR"/>
              </w:rPr>
              <w:t>beamFailureRecoveryConfig</w:t>
            </w:r>
            <w:r w:rsidRPr="00DB5DF4">
              <w:rPr>
                <w:rFonts w:ascii="Times New Roman" w:hAnsi="Times New Roman"/>
                <w:sz w:val="20"/>
                <w:szCs w:val="20"/>
                <w:lang w:eastAsia="ko-KR"/>
              </w:rPr>
              <w:t>.</w:t>
            </w:r>
          </w:p>
          <w:p w14:paraId="34A014E0" w14:textId="5F4EE73D" w:rsidR="000B6146" w:rsidRPr="00E85E2D" w:rsidRDefault="000B6146" w:rsidP="00CE63C7">
            <w:pPr>
              <w:pStyle w:val="ListParagraph"/>
              <w:numPr>
                <w:ilvl w:val="0"/>
                <w:numId w:val="3"/>
              </w:numPr>
              <w:adjustRightInd/>
              <w:snapToGrid/>
              <w:spacing w:after="180"/>
              <w:ind w:firstLineChars="0"/>
              <w:jc w:val="both"/>
              <w:rPr>
                <w:rFonts w:ascii="Times New Roman" w:hAnsi="Times New Roman"/>
                <w:sz w:val="20"/>
                <w:szCs w:val="20"/>
              </w:rPr>
            </w:pPr>
            <w:r w:rsidRPr="00DB5DF4">
              <w:t xml:space="preserve">For HO, UE uses </w:t>
            </w:r>
            <w:r w:rsidRPr="00DB5DF4">
              <w:rPr>
                <w:i/>
                <w:lang w:eastAsia="ko-KR"/>
              </w:rPr>
              <w:t>scalingFactorBI</w:t>
            </w:r>
            <w:r w:rsidRPr="00DB5DF4">
              <w:rPr>
                <w:i/>
                <w:iCs/>
              </w:rPr>
              <w:t xml:space="preserve"> </w:t>
            </w:r>
            <w:r w:rsidRPr="00DB5DF4">
              <w:rPr>
                <w:iCs/>
              </w:rPr>
              <w:t>and</w:t>
            </w:r>
            <w:r w:rsidRPr="00DB5DF4">
              <w:rPr>
                <w:i/>
                <w:iCs/>
              </w:rPr>
              <w:t xml:space="preserve"> </w:t>
            </w:r>
            <w:r w:rsidRPr="00DB5DF4">
              <w:rPr>
                <w:i/>
                <w:lang w:eastAsia="ko-KR"/>
              </w:rPr>
              <w:t>powerRampingStepHighPriority</w:t>
            </w:r>
            <w:r w:rsidRPr="00DB5DF4">
              <w:rPr>
                <w:i/>
                <w:iCs/>
              </w:rPr>
              <w:t xml:space="preserve"> </w:t>
            </w:r>
            <w:r w:rsidRPr="00DB5DF4">
              <w:rPr>
                <w:iCs/>
              </w:rPr>
              <w:t>included in</w:t>
            </w:r>
            <w:r w:rsidRPr="00DB5DF4">
              <w:rPr>
                <w:i/>
                <w:iCs/>
              </w:rPr>
              <w:t xml:space="preserve"> ra-Prioritization</w:t>
            </w:r>
            <w:r w:rsidRPr="00DB5DF4">
              <w:rPr>
                <w:lang w:eastAsia="ko-KR"/>
              </w:rPr>
              <w:t xml:space="preserve"> in </w:t>
            </w:r>
            <w:r w:rsidRPr="00DB5DF4">
              <w:rPr>
                <w:i/>
                <w:lang w:eastAsia="ko-KR"/>
              </w:rPr>
              <w:t>rach-ConfigDedicated</w:t>
            </w:r>
            <w:r w:rsidRPr="00DB5DF4">
              <w:rPr>
                <w:rFonts w:ascii="Times New Roman" w:hAnsi="Times New Roman"/>
                <w:i/>
                <w:iCs/>
                <w:sz w:val="20"/>
                <w:szCs w:val="20"/>
              </w:rPr>
              <w:t>.</w:t>
            </w:r>
          </w:p>
          <w:p w14:paraId="7109E7DF" w14:textId="4EC46A5B" w:rsidR="00AC3040" w:rsidRDefault="00AC3040" w:rsidP="00CE63C7">
            <w:pPr>
              <w:pStyle w:val="ListParagraph"/>
              <w:numPr>
                <w:ilvl w:val="0"/>
                <w:numId w:val="3"/>
              </w:numPr>
              <w:adjustRightInd/>
              <w:snapToGrid/>
              <w:spacing w:after="180"/>
              <w:ind w:firstLineChars="0"/>
              <w:jc w:val="both"/>
              <w:rPr>
                <w:rFonts w:ascii="Times New Roman" w:hAnsi="Times New Roman"/>
                <w:sz w:val="20"/>
                <w:szCs w:val="20"/>
              </w:rPr>
            </w:pPr>
            <w:r>
              <w:rPr>
                <w:rFonts w:ascii="Times New Roman" w:hAnsi="Times New Roman"/>
                <w:sz w:val="20"/>
                <w:szCs w:val="20"/>
              </w:rPr>
              <w:t xml:space="preserve">In addition, the following text is removed since this is duplicated (initialized already up front in the section): </w:t>
            </w:r>
          </w:p>
          <w:p w14:paraId="60310FD4" w14:textId="6974B8F8" w:rsidR="00AC3040" w:rsidRPr="00AC3040" w:rsidRDefault="00AC3040" w:rsidP="00E85E2D">
            <w:pPr>
              <w:pStyle w:val="B2"/>
              <w:rPr>
                <w:lang w:eastAsia="ko-KR"/>
              </w:rPr>
            </w:pPr>
            <w:r w:rsidRPr="003E2C49">
              <w:rPr>
                <w:lang w:eastAsia="ko-KR"/>
              </w:rPr>
              <w:t>2&gt;</w:t>
            </w:r>
            <w:r w:rsidRPr="003E2C49">
              <w:rPr>
                <w:lang w:eastAsia="ko-KR"/>
              </w:rPr>
              <w:tab/>
              <w:t xml:space="preserve">set </w:t>
            </w:r>
            <w:r w:rsidRPr="003E2C49">
              <w:rPr>
                <w:i/>
                <w:lang w:eastAsia="ko-KR"/>
              </w:rPr>
              <w:t>PREAMBLE_POWER_RAMPING_STEP</w:t>
            </w:r>
            <w:r w:rsidRPr="003E2C49">
              <w:rPr>
                <w:lang w:eastAsia="ko-KR"/>
              </w:rPr>
              <w:t xml:space="preserve"> to </w:t>
            </w:r>
            <w:r w:rsidRPr="003E2C49">
              <w:rPr>
                <w:i/>
                <w:lang w:eastAsia="ko-KR"/>
              </w:rPr>
              <w:t>powerRampingStep</w:t>
            </w:r>
            <w:r w:rsidRPr="003E2C49">
              <w:rPr>
                <w:lang w:eastAsia="ko-KR"/>
              </w:rPr>
              <w:t>;</w:t>
            </w:r>
          </w:p>
          <w:p w14:paraId="7C4D968F" w14:textId="77777777" w:rsidR="000B6146" w:rsidRDefault="000B6146" w:rsidP="00CE63C7">
            <w:pPr>
              <w:pStyle w:val="CRCoverPage"/>
              <w:spacing w:after="0"/>
              <w:ind w:left="100"/>
              <w:rPr>
                <w:b/>
                <w:bCs/>
                <w:noProof/>
                <w:u w:val="single"/>
                <w:lang w:val="sv-SE"/>
              </w:rPr>
            </w:pPr>
          </w:p>
          <w:p w14:paraId="4795ED33" w14:textId="77777777" w:rsidR="000B6146" w:rsidRDefault="000B6146" w:rsidP="00CE63C7">
            <w:pPr>
              <w:pStyle w:val="CRCoverPage"/>
              <w:spacing w:after="0"/>
              <w:ind w:left="100"/>
              <w:rPr>
                <w:b/>
                <w:bCs/>
                <w:noProof/>
                <w:u w:val="single"/>
                <w:lang w:val="sv-SE"/>
              </w:rPr>
            </w:pPr>
            <w:r>
              <w:rPr>
                <w:b/>
                <w:bCs/>
                <w:noProof/>
                <w:u w:val="single"/>
                <w:lang w:val="sv-SE"/>
              </w:rPr>
              <w:t xml:space="preserve">Vivo (LBT parameters for MSGB): </w:t>
            </w:r>
          </w:p>
          <w:p w14:paraId="5DB9A41A" w14:textId="77777777" w:rsidR="000B6146" w:rsidRDefault="000B6146" w:rsidP="00CE63C7">
            <w:pPr>
              <w:pStyle w:val="CRCoverPage"/>
              <w:spacing w:after="0"/>
              <w:ind w:left="100"/>
              <w:rPr>
                <w:noProof/>
              </w:rPr>
            </w:pPr>
            <w:r>
              <w:rPr>
                <w:noProof/>
              </w:rPr>
              <w:t>In Section 6.2.3a, the channel access category and CP extension field is introduced in the successRAR to indicate the channel access type and CP extension for the HARQ feedback corresponding to the successRAR PDSCH reception.</w:t>
            </w:r>
          </w:p>
          <w:p w14:paraId="35D96CD6" w14:textId="77777777" w:rsidR="0052048D" w:rsidRDefault="0052048D" w:rsidP="00CE63C7">
            <w:pPr>
              <w:pStyle w:val="CRCoverPage"/>
              <w:spacing w:after="0"/>
              <w:ind w:left="100"/>
              <w:rPr>
                <w:noProof/>
              </w:rPr>
            </w:pPr>
            <w:r>
              <w:rPr>
                <w:noProof/>
              </w:rPr>
              <w:t xml:space="preserve">Also, in section 5.1.4a, the newly added field is passed to lower layers. </w:t>
            </w:r>
          </w:p>
          <w:p w14:paraId="71311D17" w14:textId="77777777" w:rsidR="000B6146" w:rsidRDefault="000B6146" w:rsidP="00CE63C7">
            <w:pPr>
              <w:pStyle w:val="CRCoverPage"/>
              <w:spacing w:after="0"/>
              <w:ind w:left="100"/>
              <w:rPr>
                <w:noProof/>
              </w:rPr>
            </w:pPr>
          </w:p>
          <w:p w14:paraId="0435E2E9" w14:textId="77777777" w:rsidR="000B6146" w:rsidRDefault="000B6146" w:rsidP="00CE63C7">
            <w:pPr>
              <w:pStyle w:val="CRCoverPage"/>
              <w:spacing w:after="0"/>
              <w:ind w:left="100"/>
              <w:rPr>
                <w:b/>
                <w:bCs/>
                <w:noProof/>
                <w:u w:val="single"/>
                <w:lang w:val="sv-SE"/>
              </w:rPr>
            </w:pPr>
          </w:p>
          <w:p w14:paraId="224EB952" w14:textId="77777777" w:rsidR="000B6146" w:rsidRDefault="000B6146" w:rsidP="00CE63C7">
            <w:pPr>
              <w:pStyle w:val="CRCoverPage"/>
              <w:spacing w:after="0"/>
              <w:ind w:left="100"/>
              <w:rPr>
                <w:b/>
                <w:bCs/>
                <w:noProof/>
                <w:u w:val="single"/>
                <w:lang w:val="sv-SE"/>
              </w:rPr>
            </w:pPr>
            <w:r>
              <w:rPr>
                <w:b/>
                <w:bCs/>
                <w:noProof/>
                <w:u w:val="single"/>
                <w:lang w:val="sv-SE"/>
              </w:rPr>
              <w:t xml:space="preserve">Editor (ZTE (Misc corrections)): </w:t>
            </w:r>
          </w:p>
          <w:p w14:paraId="41284CDD" w14:textId="77777777" w:rsidR="000B6146" w:rsidRDefault="000B6146" w:rsidP="00CE63C7">
            <w:pPr>
              <w:pStyle w:val="CRCoverPage"/>
              <w:spacing w:after="0"/>
              <w:rPr>
                <w:b/>
                <w:bCs/>
                <w:noProof/>
                <w:u w:val="single"/>
                <w:lang w:val="sv-SE"/>
              </w:rPr>
            </w:pPr>
          </w:p>
          <w:p w14:paraId="42199E77" w14:textId="77777777" w:rsidR="000B6146" w:rsidRPr="00635B90" w:rsidRDefault="000B6146" w:rsidP="00CE63C7">
            <w:pPr>
              <w:pStyle w:val="CRCoverPage"/>
              <w:spacing w:after="0"/>
              <w:rPr>
                <w:b/>
                <w:bCs/>
                <w:noProof/>
                <w:u w:val="single"/>
                <w:lang w:val="sv-SE"/>
              </w:rPr>
            </w:pPr>
            <w:r w:rsidRPr="00635B90">
              <w:rPr>
                <w:b/>
                <w:bCs/>
                <w:noProof/>
                <w:lang w:val="sv-SE"/>
              </w:rPr>
              <w:t xml:space="preserve">   </w:t>
            </w:r>
            <w:r>
              <w:rPr>
                <w:b/>
                <w:bCs/>
                <w:noProof/>
                <w:u w:val="single"/>
                <w:lang w:val="sv-SE"/>
              </w:rPr>
              <w:t>Section 5.1.1</w:t>
            </w:r>
          </w:p>
          <w:p w14:paraId="6BE10F73" w14:textId="77777777" w:rsidR="000B6146" w:rsidRPr="00635B90" w:rsidRDefault="000B6146" w:rsidP="00CE63C7">
            <w:pPr>
              <w:pStyle w:val="CRCoverPage"/>
              <w:numPr>
                <w:ilvl w:val="0"/>
                <w:numId w:val="3"/>
              </w:numPr>
              <w:spacing w:after="0"/>
              <w:rPr>
                <w:b/>
                <w:bCs/>
                <w:noProof/>
                <w:u w:val="single"/>
                <w:lang w:val="sv-SE"/>
              </w:rPr>
            </w:pPr>
            <w:r>
              <w:rPr>
                <w:noProof/>
                <w:lang w:val="sv-SE"/>
              </w:rPr>
              <w:t xml:space="preserve">description of </w:t>
            </w:r>
            <w:r w:rsidRPr="00A6139C">
              <w:rPr>
                <w:rFonts w:eastAsia="DengXian"/>
                <w:i/>
                <w:iCs/>
                <w:lang w:eastAsia="zh-CN"/>
              </w:rPr>
              <w:t>msgA-PreambleReceivedTargetPower</w:t>
            </w:r>
            <w:r>
              <w:rPr>
                <w:rFonts w:eastAsia="DengXian"/>
                <w:lang w:eastAsia="zh-CN"/>
              </w:rPr>
              <w:t xml:space="preserve"> is added</w:t>
            </w:r>
          </w:p>
          <w:p w14:paraId="341A8EE9" w14:textId="1E78294A" w:rsidR="000B6146" w:rsidRPr="00635B90" w:rsidRDefault="000B6146" w:rsidP="00CE63C7">
            <w:pPr>
              <w:pStyle w:val="CRCoverPage"/>
              <w:numPr>
                <w:ilvl w:val="0"/>
                <w:numId w:val="3"/>
              </w:numPr>
              <w:spacing w:after="0"/>
              <w:rPr>
                <w:b/>
                <w:bCs/>
                <w:noProof/>
                <w:u w:val="single"/>
                <w:lang w:val="sv-SE"/>
              </w:rPr>
            </w:pPr>
            <w:r>
              <w:rPr>
                <w:rFonts w:eastAsia="DengXian"/>
                <w:lang w:eastAsia="zh-CN"/>
              </w:rPr>
              <w:t>The following part</w:t>
            </w:r>
            <w:r w:rsidR="00880562">
              <w:rPr>
                <w:rFonts w:eastAsia="DengXian"/>
                <w:lang w:eastAsia="zh-CN"/>
              </w:rPr>
              <w:t>s</w:t>
            </w:r>
            <w:r>
              <w:rPr>
                <w:rFonts w:eastAsia="DengXian"/>
                <w:lang w:eastAsia="zh-CN"/>
              </w:rPr>
              <w:t xml:space="preserve"> </w:t>
            </w:r>
            <w:r w:rsidR="00880562">
              <w:rPr>
                <w:rFonts w:eastAsia="DengXian"/>
                <w:lang w:eastAsia="zh-CN"/>
              </w:rPr>
              <w:t>are</w:t>
            </w:r>
            <w:r>
              <w:rPr>
                <w:rFonts w:eastAsia="DengXian"/>
                <w:lang w:eastAsia="zh-CN"/>
              </w:rPr>
              <w:t xml:space="preserve"> removed: </w:t>
            </w:r>
          </w:p>
          <w:p w14:paraId="79E95C47" w14:textId="77777777" w:rsidR="000B6146" w:rsidRDefault="000B6146" w:rsidP="00CE63C7">
            <w:pPr>
              <w:pStyle w:val="CRCoverPage"/>
              <w:spacing w:after="0"/>
              <w:ind w:left="760"/>
              <w:rPr>
                <w:rFonts w:eastAsia="DengXian"/>
                <w:i/>
                <w:iCs/>
                <w:lang w:eastAsia="zh-CN"/>
              </w:rPr>
            </w:pPr>
          </w:p>
          <w:p w14:paraId="2D86858E" w14:textId="1B219FBB" w:rsidR="00880562" w:rsidRDefault="00880562" w:rsidP="00880562">
            <w:pPr>
              <w:pStyle w:val="CRCoverPage"/>
              <w:spacing w:after="0"/>
              <w:ind w:left="760"/>
              <w:rPr>
                <w:i/>
                <w:lang w:eastAsia="ko-KR"/>
              </w:rPr>
            </w:pPr>
            <w:r w:rsidRPr="00880562">
              <w:rPr>
                <w:i/>
                <w:lang w:eastAsia="ko-KR"/>
              </w:rPr>
              <w:t>If the Random Access procedure is initiated for beam failure recovery, msgA-RSRP-ThresholdSSB used for the selection of the SSB within candidateBeamRSList refers to msgA-RSRP-ThresholdSSB in BeamFailureRecoveryConfig IE</w:t>
            </w:r>
            <w:r>
              <w:rPr>
                <w:i/>
                <w:lang w:eastAsia="ko-KR"/>
              </w:rPr>
              <w:t xml:space="preserve"> and</w:t>
            </w:r>
          </w:p>
          <w:p w14:paraId="7160E6E3" w14:textId="77777777" w:rsidR="00880562" w:rsidRDefault="00880562" w:rsidP="00CE63C7">
            <w:pPr>
              <w:pStyle w:val="CRCoverPage"/>
              <w:spacing w:after="0"/>
              <w:ind w:left="760"/>
              <w:rPr>
                <w:rFonts w:eastAsia="DengXian"/>
                <w:i/>
                <w:iCs/>
                <w:lang w:eastAsia="zh-CN"/>
              </w:rPr>
            </w:pPr>
          </w:p>
          <w:p w14:paraId="0886159E" w14:textId="4C5198D4" w:rsidR="000B6146" w:rsidRDefault="000B6146" w:rsidP="00CE63C7">
            <w:pPr>
              <w:pStyle w:val="CRCoverPage"/>
              <w:spacing w:after="0"/>
              <w:ind w:left="760"/>
              <w:rPr>
                <w:rFonts w:eastAsia="DengXian"/>
                <w:i/>
                <w:iCs/>
                <w:lang w:eastAsia="zh-CN"/>
              </w:rPr>
            </w:pPr>
            <w:r w:rsidRPr="00635B90">
              <w:rPr>
                <w:rFonts w:eastAsia="DengXian"/>
                <w:i/>
                <w:iCs/>
                <w:lang w:eastAsia="zh-CN"/>
              </w:rPr>
              <w:t>If the Random Access procedure is initiated for beam failure recovery, msgA-RSRP-ThresholdCSI-RS is equal to msgA-RSRP-ThresholdSSB in BeamFailureRecoveryConfig IE</w:t>
            </w:r>
          </w:p>
          <w:p w14:paraId="1AF811C3" w14:textId="77777777" w:rsidR="000B6146" w:rsidRDefault="000B6146" w:rsidP="00CE63C7">
            <w:pPr>
              <w:pStyle w:val="CRCoverPage"/>
              <w:spacing w:after="0"/>
              <w:ind w:left="760"/>
              <w:rPr>
                <w:rFonts w:eastAsia="DengXian"/>
                <w:lang w:eastAsia="zh-CN"/>
              </w:rPr>
            </w:pPr>
          </w:p>
          <w:p w14:paraId="39CE24A1" w14:textId="77777777" w:rsidR="000B6146" w:rsidRPr="00A31EE2" w:rsidRDefault="000B6146" w:rsidP="00CE63C7">
            <w:pPr>
              <w:pStyle w:val="CRCoverPage"/>
              <w:numPr>
                <w:ilvl w:val="0"/>
                <w:numId w:val="3"/>
              </w:numPr>
              <w:spacing w:after="0"/>
              <w:rPr>
                <w:rFonts w:eastAsia="DengXian"/>
                <w:i/>
                <w:iCs/>
                <w:lang w:eastAsia="zh-CN"/>
              </w:rPr>
            </w:pPr>
            <w:r>
              <w:rPr>
                <w:rFonts w:eastAsia="DengXian"/>
                <w:lang w:eastAsia="zh-CN"/>
              </w:rPr>
              <w:t xml:space="preserve">Typo: </w:t>
            </w:r>
            <w:r w:rsidRPr="00A31EE2">
              <w:rPr>
                <w:rFonts w:eastAsia="DengXian"/>
                <w:i/>
                <w:iCs/>
                <w:lang w:eastAsia="zh-CN"/>
              </w:rPr>
              <w:t>ra-MsgASizeGroupA</w:t>
            </w:r>
            <w:r>
              <w:rPr>
                <w:rFonts w:eastAsia="DengXian"/>
                <w:lang w:eastAsia="zh-CN"/>
              </w:rPr>
              <w:t xml:space="preserve"> changed to </w:t>
            </w:r>
            <w:r w:rsidRPr="00A31EE2">
              <w:rPr>
                <w:rFonts w:eastAsia="DengXian"/>
                <w:i/>
                <w:iCs/>
                <w:lang w:eastAsia="zh-CN"/>
              </w:rPr>
              <w:t>ra-MsgA-SizeGroupA</w:t>
            </w:r>
          </w:p>
          <w:p w14:paraId="34601692" w14:textId="77777777" w:rsidR="000B6146" w:rsidRPr="00A31EE2" w:rsidRDefault="000B6146" w:rsidP="00CE63C7">
            <w:pPr>
              <w:pStyle w:val="CRCoverPage"/>
              <w:spacing w:after="0"/>
              <w:ind w:left="760"/>
              <w:rPr>
                <w:rFonts w:eastAsia="DengXian"/>
                <w:i/>
                <w:iCs/>
                <w:lang w:eastAsia="zh-CN"/>
              </w:rPr>
            </w:pPr>
          </w:p>
          <w:p w14:paraId="654EAFF6" w14:textId="77777777" w:rsidR="000B6146" w:rsidRPr="00635B90" w:rsidRDefault="000B6146" w:rsidP="00CE63C7">
            <w:pPr>
              <w:pStyle w:val="CRCoverPage"/>
              <w:spacing w:after="0"/>
              <w:rPr>
                <w:b/>
                <w:bCs/>
                <w:noProof/>
                <w:u w:val="single"/>
                <w:lang w:val="sv-SE"/>
              </w:rPr>
            </w:pPr>
            <w:r w:rsidRPr="00635B90">
              <w:rPr>
                <w:b/>
                <w:bCs/>
                <w:noProof/>
                <w:lang w:val="sv-SE"/>
              </w:rPr>
              <w:t xml:space="preserve">   </w:t>
            </w:r>
            <w:r>
              <w:rPr>
                <w:b/>
                <w:bCs/>
                <w:noProof/>
                <w:u w:val="single"/>
                <w:lang w:val="sv-SE"/>
              </w:rPr>
              <w:t>Section 5.1.1a</w:t>
            </w:r>
          </w:p>
          <w:p w14:paraId="16C150CE" w14:textId="77777777" w:rsidR="000B6146" w:rsidRPr="000476B4" w:rsidRDefault="000B6146" w:rsidP="00CE63C7">
            <w:pPr>
              <w:pStyle w:val="CRCoverPage"/>
              <w:numPr>
                <w:ilvl w:val="0"/>
                <w:numId w:val="3"/>
              </w:numPr>
              <w:spacing w:after="0"/>
              <w:rPr>
                <w:noProof/>
                <w:lang w:val="sv-SE"/>
              </w:rPr>
            </w:pPr>
            <w:r w:rsidRPr="000476B4">
              <w:rPr>
                <w:noProof/>
                <w:lang w:val="sv-SE"/>
              </w:rPr>
              <w:t>Typo: PREAMBLE_POWER_RAMPING</w:t>
            </w:r>
            <w:r>
              <w:rPr>
                <w:noProof/>
                <w:lang w:val="sv-SE"/>
              </w:rPr>
              <w:t xml:space="preserve"> changed to </w:t>
            </w:r>
            <w:r w:rsidRPr="000476B4">
              <w:rPr>
                <w:noProof/>
                <w:lang w:val="sv-SE"/>
              </w:rPr>
              <w:t>PREAMBLE_POWER_RAMPING</w:t>
            </w:r>
            <w:r w:rsidRPr="000476B4">
              <w:rPr>
                <w:noProof/>
                <w:color w:val="FF0000"/>
                <w:lang w:val="sv-SE"/>
              </w:rPr>
              <w:t>_STEP</w:t>
            </w:r>
          </w:p>
          <w:p w14:paraId="11D7A87B" w14:textId="77777777" w:rsidR="000B6146" w:rsidRDefault="000B6146" w:rsidP="00CE63C7">
            <w:pPr>
              <w:pStyle w:val="CRCoverPage"/>
              <w:spacing w:after="0"/>
              <w:rPr>
                <w:b/>
                <w:bCs/>
                <w:noProof/>
                <w:u w:val="single"/>
                <w:lang w:val="sv-SE"/>
              </w:rPr>
            </w:pPr>
            <w:r w:rsidRPr="00C658D4">
              <w:rPr>
                <w:b/>
                <w:bCs/>
                <w:noProof/>
                <w:lang w:val="sv-SE"/>
              </w:rPr>
              <w:t xml:space="preserve">   </w:t>
            </w:r>
            <w:r w:rsidRPr="00C658D4">
              <w:rPr>
                <w:b/>
                <w:bCs/>
                <w:noProof/>
                <w:u w:val="single"/>
                <w:lang w:val="sv-SE"/>
              </w:rPr>
              <w:t>Section 5.1.</w:t>
            </w:r>
            <w:r>
              <w:rPr>
                <w:b/>
                <w:bCs/>
                <w:noProof/>
                <w:u w:val="single"/>
                <w:lang w:val="sv-SE"/>
              </w:rPr>
              <w:t>4</w:t>
            </w:r>
            <w:r w:rsidRPr="00C658D4">
              <w:rPr>
                <w:b/>
                <w:bCs/>
                <w:noProof/>
                <w:u w:val="single"/>
                <w:lang w:val="sv-SE"/>
              </w:rPr>
              <w:t>a</w:t>
            </w:r>
          </w:p>
          <w:p w14:paraId="5331E779" w14:textId="77777777" w:rsidR="000B6146" w:rsidRPr="00F159C8" w:rsidRDefault="000B6146" w:rsidP="00CE63C7">
            <w:pPr>
              <w:pStyle w:val="CRCoverPage"/>
              <w:numPr>
                <w:ilvl w:val="0"/>
                <w:numId w:val="3"/>
              </w:numPr>
              <w:spacing w:after="0"/>
              <w:rPr>
                <w:b/>
                <w:bCs/>
                <w:noProof/>
                <w:u w:val="single"/>
                <w:lang w:val="sv-SE"/>
              </w:rPr>
            </w:pPr>
            <w:r>
              <w:rPr>
                <w:noProof/>
                <w:lang w:val="sv-SE"/>
              </w:rPr>
              <w:t>Add a reference to 38.213 for the checking of LSB bits of SFN and remove the current description about the checking in the MAC spec (align the text with the corresponding text for NR-U in 4-step RACH)</w:t>
            </w:r>
          </w:p>
          <w:p w14:paraId="01420EB9" w14:textId="77777777" w:rsidR="00F159C8" w:rsidRDefault="00F159C8" w:rsidP="00F159C8">
            <w:pPr>
              <w:pStyle w:val="CRCoverPage"/>
              <w:spacing w:after="0"/>
              <w:rPr>
                <w:b/>
                <w:bCs/>
                <w:noProof/>
                <w:u w:val="single"/>
                <w:lang w:val="sv-SE"/>
              </w:rPr>
            </w:pPr>
          </w:p>
          <w:p w14:paraId="3C89F662" w14:textId="4E21C9A8" w:rsidR="00F159C8" w:rsidRDefault="00F159C8" w:rsidP="00F159C8">
            <w:pPr>
              <w:pStyle w:val="CRCoverPage"/>
              <w:spacing w:after="0"/>
              <w:rPr>
                <w:b/>
                <w:bCs/>
                <w:noProof/>
                <w:u w:val="single"/>
                <w:lang w:val="sv-SE"/>
              </w:rPr>
            </w:pPr>
            <w:r w:rsidRPr="00DC3395">
              <w:rPr>
                <w:b/>
                <w:bCs/>
                <w:noProof/>
                <w:u w:val="single"/>
                <w:lang w:val="sv-SE"/>
              </w:rPr>
              <w:t>ZTE_AT</w:t>
            </w:r>
            <w:r>
              <w:rPr>
                <w:b/>
                <w:bCs/>
                <w:noProof/>
                <w:u w:val="single"/>
                <w:lang w:val="sv-SE"/>
              </w:rPr>
              <w:t xml:space="preserve"> </w:t>
            </w:r>
            <w:r w:rsidRPr="00DC3395">
              <w:rPr>
                <w:b/>
                <w:bCs/>
                <w:noProof/>
                <w:u w:val="single"/>
                <w:lang w:val="sv-SE"/>
              </w:rPr>
              <w:t>R2#109b</w:t>
            </w:r>
          </w:p>
          <w:p w14:paraId="13BDD6E2" w14:textId="77777777" w:rsidR="00F159C8" w:rsidRDefault="00F159C8" w:rsidP="00F159C8">
            <w:pPr>
              <w:pStyle w:val="CRCoverPage"/>
              <w:spacing w:after="0"/>
              <w:rPr>
                <w:noProof/>
                <w:lang w:val="sv-SE"/>
              </w:rPr>
            </w:pPr>
            <w:r>
              <w:rPr>
                <w:noProof/>
                <w:lang w:val="sv-SE"/>
              </w:rPr>
              <w:t>The following agreements need to be captured</w:t>
            </w:r>
          </w:p>
          <w:p w14:paraId="74E9684D" w14:textId="77777777" w:rsidR="00F159C8" w:rsidRDefault="00F159C8" w:rsidP="00F159C8">
            <w:pPr>
              <w:pStyle w:val="CRCoverPage"/>
              <w:spacing w:after="0"/>
              <w:rPr>
                <w:noProof/>
                <w:lang w:val="sv-SE"/>
              </w:rPr>
            </w:pPr>
          </w:p>
          <w:p w14:paraId="19A8724C" w14:textId="45A37D71" w:rsidR="00F159C8" w:rsidRDefault="00F159C8" w:rsidP="00F159C8">
            <w:pPr>
              <w:pStyle w:val="CRCoverPage"/>
              <w:numPr>
                <w:ilvl w:val="0"/>
                <w:numId w:val="10"/>
              </w:numPr>
              <w:spacing w:after="0"/>
              <w:rPr>
                <w:noProof/>
                <w:lang w:val="sv-SE"/>
              </w:rPr>
            </w:pPr>
            <w:r>
              <w:rPr>
                <w:noProof/>
                <w:lang w:val="sv-SE"/>
              </w:rPr>
              <w:t>Changes are made to sections 5.1.2a and 5.1.3a to clarify that UL grant is only determined in case the associated PUSCH resource of MSGA is mapped to a valid PO. Note that MAC PDU generation is unchanged (in section 5.1.3a)</w:t>
            </w:r>
          </w:p>
          <w:p w14:paraId="6E359025" w14:textId="792CF019" w:rsidR="00F159C8" w:rsidRDefault="00F159C8" w:rsidP="00F159C8">
            <w:pPr>
              <w:pStyle w:val="CRCoverPage"/>
              <w:numPr>
                <w:ilvl w:val="0"/>
                <w:numId w:val="10"/>
              </w:numPr>
              <w:spacing w:after="0"/>
              <w:rPr>
                <w:noProof/>
                <w:lang w:val="sv-SE"/>
              </w:rPr>
            </w:pPr>
            <w:r>
              <w:rPr>
                <w:noProof/>
                <w:lang w:val="sv-SE"/>
              </w:rPr>
              <w:t xml:space="preserve">Changes are made in section 5.1.1a to capture that if </w:t>
            </w:r>
            <w:r w:rsidRPr="00F159C8">
              <w:rPr>
                <w:noProof/>
                <w:lang w:val="sv-SE"/>
              </w:rPr>
              <w:t xml:space="preserve">msgA-TransMax is configured for 2 step CFRA in rachConfigDedicated the UE </w:t>
            </w:r>
            <w:r>
              <w:rPr>
                <w:noProof/>
                <w:lang w:val="sv-SE"/>
              </w:rPr>
              <w:t xml:space="preserve">uses this value and it </w:t>
            </w:r>
            <w:r w:rsidRPr="00F159C8">
              <w:rPr>
                <w:noProof/>
                <w:lang w:val="sv-SE"/>
              </w:rPr>
              <w:t>is not allowed to switch to 4-step RACH if this is not configured in rachConfigDedicated</w:t>
            </w:r>
          </w:p>
          <w:p w14:paraId="17E7C0AC" w14:textId="636D0E42" w:rsidR="00F159C8" w:rsidRPr="00F159C8" w:rsidRDefault="00F159C8" w:rsidP="00F159C8">
            <w:pPr>
              <w:pStyle w:val="CRCoverPage"/>
              <w:numPr>
                <w:ilvl w:val="0"/>
                <w:numId w:val="10"/>
              </w:numPr>
              <w:spacing w:after="0"/>
              <w:rPr>
                <w:noProof/>
                <w:lang w:val="sv-SE"/>
              </w:rPr>
            </w:pPr>
            <w:r w:rsidRPr="000E4CFD">
              <w:t xml:space="preserve">Change the LCID to </w:t>
            </w:r>
            <w:r>
              <w:t xml:space="preserve">one byte </w:t>
            </w:r>
            <w:r w:rsidRPr="000E4CFD">
              <w:t>eLCID for the Absolute Timing Advance Command</w:t>
            </w:r>
            <w:r>
              <w:t xml:space="preserve"> in section </w:t>
            </w:r>
            <w:r w:rsidR="005546C8">
              <w:t>6.2.1</w:t>
            </w:r>
          </w:p>
          <w:p w14:paraId="1F115AD3" w14:textId="77777777" w:rsidR="00A31258" w:rsidRDefault="00A31258" w:rsidP="00A31258">
            <w:pPr>
              <w:pStyle w:val="CRCoverPage"/>
              <w:spacing w:after="0"/>
              <w:rPr>
                <w:b/>
                <w:bCs/>
                <w:noProof/>
                <w:u w:val="single"/>
                <w:lang w:val="sv-SE"/>
              </w:rPr>
            </w:pPr>
          </w:p>
          <w:p w14:paraId="2782A457" w14:textId="6DB049EF" w:rsidR="00A31258" w:rsidRDefault="00A31258" w:rsidP="00A31258">
            <w:pPr>
              <w:pStyle w:val="CRCoverPage"/>
              <w:spacing w:after="0"/>
              <w:rPr>
                <w:b/>
                <w:bCs/>
                <w:noProof/>
                <w:u w:val="single"/>
                <w:lang w:val="sv-SE"/>
              </w:rPr>
            </w:pPr>
            <w:r>
              <w:rPr>
                <w:b/>
                <w:bCs/>
                <w:noProof/>
                <w:u w:val="single"/>
                <w:lang w:val="sv-SE"/>
              </w:rPr>
              <w:t>Pre R2#110</w:t>
            </w:r>
          </w:p>
          <w:p w14:paraId="6D589A70" w14:textId="7DB7142D" w:rsidR="00182955" w:rsidRDefault="00182955" w:rsidP="00182955">
            <w:pPr>
              <w:pStyle w:val="CRCoverPage"/>
              <w:numPr>
                <w:ilvl w:val="0"/>
                <w:numId w:val="10"/>
              </w:numPr>
              <w:spacing w:after="0"/>
              <w:rPr>
                <w:noProof/>
                <w:lang w:val="sv-SE"/>
              </w:rPr>
            </w:pPr>
            <w:r w:rsidRPr="0099052D">
              <w:rPr>
                <w:b/>
                <w:bCs/>
                <w:noProof/>
                <w:u w:val="single"/>
                <w:lang w:val="sv-SE"/>
              </w:rPr>
              <w:t>ZTE:</w:t>
            </w:r>
            <w:r>
              <w:rPr>
                <w:noProof/>
                <w:lang w:val="sv-SE"/>
              </w:rPr>
              <w:t xml:space="preserve"> The definition of ”</w:t>
            </w:r>
            <w:r w:rsidRPr="003E2C49">
              <w:rPr>
                <w:i/>
                <w:lang w:eastAsia="ko-KR"/>
              </w:rPr>
              <w:t xml:space="preserve"> msgA-RSRP-ThresholdCSI-RS</w:t>
            </w:r>
            <w:r>
              <w:rPr>
                <w:noProof/>
                <w:lang w:val="sv-SE"/>
              </w:rPr>
              <w:t>” is removed.</w:t>
            </w:r>
          </w:p>
          <w:p w14:paraId="469C182F" w14:textId="7CCF3D0E" w:rsidR="00182955" w:rsidRPr="00182955" w:rsidRDefault="00182955" w:rsidP="00182955">
            <w:pPr>
              <w:pStyle w:val="CRCoverPage"/>
              <w:numPr>
                <w:ilvl w:val="0"/>
                <w:numId w:val="10"/>
              </w:numPr>
              <w:spacing w:after="0"/>
              <w:rPr>
                <w:noProof/>
                <w:lang w:val="sv-SE"/>
              </w:rPr>
            </w:pPr>
            <w:r w:rsidRPr="00182955">
              <w:rPr>
                <w:b/>
                <w:bCs/>
                <w:noProof/>
                <w:u w:val="single"/>
                <w:lang w:val="sv-SE"/>
              </w:rPr>
              <w:t>ZTE:</w:t>
            </w:r>
            <w:r w:rsidRPr="00182955">
              <w:rPr>
                <w:noProof/>
                <w:lang w:val="sv-SE"/>
              </w:rPr>
              <w:t xml:space="preserve"> The CSI-RS related text in section 5.1.2a</w:t>
            </w:r>
            <w:r w:rsidR="00546AF4">
              <w:rPr>
                <w:noProof/>
                <w:lang w:val="sv-SE"/>
              </w:rPr>
              <w:t xml:space="preserve"> and 5.1.3a</w:t>
            </w:r>
            <w:r w:rsidRPr="00182955">
              <w:rPr>
                <w:noProof/>
                <w:lang w:val="sv-SE"/>
              </w:rPr>
              <w:t xml:space="preserve"> </w:t>
            </w:r>
            <w:r>
              <w:rPr>
                <w:noProof/>
                <w:lang w:val="sv-SE"/>
              </w:rPr>
              <w:t>is</w:t>
            </w:r>
            <w:r w:rsidRPr="00182955">
              <w:rPr>
                <w:noProof/>
                <w:lang w:val="sv-SE"/>
              </w:rPr>
              <w:t xml:space="preserve"> removed.</w:t>
            </w:r>
          </w:p>
          <w:p w14:paraId="59E7544D" w14:textId="1CB4292B" w:rsidR="00A31258" w:rsidRDefault="00A31258" w:rsidP="00A31258">
            <w:pPr>
              <w:pStyle w:val="CRCoverPage"/>
              <w:numPr>
                <w:ilvl w:val="0"/>
                <w:numId w:val="10"/>
              </w:numPr>
              <w:spacing w:after="0"/>
              <w:rPr>
                <w:noProof/>
                <w:lang w:val="sv-SE"/>
              </w:rPr>
            </w:pPr>
            <w:r w:rsidRPr="00144C0C">
              <w:rPr>
                <w:b/>
                <w:bCs/>
                <w:noProof/>
                <w:u w:val="single"/>
                <w:lang w:val="sv-SE"/>
              </w:rPr>
              <w:t>Fujitsu:</w:t>
            </w:r>
            <w:r w:rsidRPr="00A31258">
              <w:rPr>
                <w:noProof/>
                <w:lang w:val="sv-SE"/>
              </w:rPr>
              <w:t xml:space="preserve"> </w:t>
            </w:r>
            <w:r>
              <w:rPr>
                <w:noProof/>
                <w:lang w:val="sv-SE"/>
              </w:rPr>
              <w:t>The sentence is modified as follows:</w:t>
            </w:r>
          </w:p>
          <w:p w14:paraId="1A99FEBE" w14:textId="0CE6BADD" w:rsidR="00A31258" w:rsidRDefault="00A31258" w:rsidP="00A31258">
            <w:pPr>
              <w:pStyle w:val="B1"/>
              <w:ind w:left="1044"/>
              <w:rPr>
                <w:noProof/>
                <w:lang w:val="sv-SE"/>
              </w:rPr>
            </w:pPr>
            <w:r w:rsidRPr="003E2C49">
              <w:rPr>
                <w:noProof/>
                <w:lang w:eastAsia="ko-KR"/>
              </w:rPr>
              <w:t>1&gt;</w:t>
            </w:r>
            <w:r w:rsidRPr="003E2C49">
              <w:rPr>
                <w:noProof/>
                <w:lang w:eastAsia="ko-KR"/>
              </w:rPr>
              <w:tab/>
              <w:t xml:space="preserve">if the PUSCH duration of the configured uplink grant does not overlap </w:t>
            </w:r>
            <w:r w:rsidRPr="00A31258">
              <w:rPr>
                <w:noProof/>
                <w:highlight w:val="yellow"/>
                <w:lang w:eastAsia="ko-KR"/>
              </w:rPr>
              <w:t>with the PUSCH duration of an uplink grant received on the PDCCH</w:t>
            </w:r>
            <w:r w:rsidRPr="003E2C49">
              <w:rPr>
                <w:noProof/>
                <w:lang w:eastAsia="ko-KR"/>
              </w:rPr>
              <w:t xml:space="preserve"> or in a Random Access Response for this Serving Cell or with </w:t>
            </w:r>
            <w:r>
              <w:rPr>
                <w:noProof/>
                <w:lang w:eastAsia="ko-KR"/>
              </w:rPr>
              <w:t xml:space="preserve">the PUSCH duration of </w:t>
            </w:r>
            <w:r w:rsidRPr="003E2C49">
              <w:rPr>
                <w:noProof/>
                <w:lang w:eastAsia="ko-KR"/>
              </w:rPr>
              <w:t>a MSGA payload:</w:t>
            </w:r>
          </w:p>
          <w:p w14:paraId="20CE80AA" w14:textId="226CB768" w:rsidR="00A31258" w:rsidRPr="00A31258" w:rsidRDefault="00A31258" w:rsidP="00A31258">
            <w:pPr>
              <w:pStyle w:val="CRCoverPage"/>
              <w:numPr>
                <w:ilvl w:val="0"/>
                <w:numId w:val="10"/>
              </w:numPr>
              <w:spacing w:after="0"/>
              <w:rPr>
                <w:b/>
                <w:bCs/>
                <w:noProof/>
                <w:u w:val="single"/>
                <w:lang w:val="sv-SE"/>
              </w:rPr>
            </w:pPr>
            <w:r w:rsidRPr="00A31258">
              <w:rPr>
                <w:b/>
                <w:bCs/>
                <w:noProof/>
                <w:u w:val="single"/>
                <w:lang w:val="sv-SE"/>
              </w:rPr>
              <w:t>Nokia</w:t>
            </w:r>
            <w:r>
              <w:rPr>
                <w:b/>
                <w:bCs/>
                <w:noProof/>
                <w:u w:val="single"/>
                <w:lang w:val="sv-SE"/>
              </w:rPr>
              <w:t>:</w:t>
            </w:r>
            <w:r w:rsidRPr="00A31258">
              <w:rPr>
                <w:noProof/>
                <w:lang w:val="sv-SE"/>
              </w:rPr>
              <w:t xml:space="preserve"> </w:t>
            </w:r>
            <w:r>
              <w:rPr>
                <w:noProof/>
                <w:lang w:val="sv-SE"/>
              </w:rPr>
              <w:t>In section 5.7 it is clarified that DRX active time includes the time when msgB-ResponeWindow is running and a reference to section 5.1.4a is added.</w:t>
            </w:r>
          </w:p>
          <w:p w14:paraId="2D2AB1BB" w14:textId="564F4199" w:rsidR="00A31258" w:rsidRPr="00A31258" w:rsidRDefault="00A31258" w:rsidP="00A31258">
            <w:pPr>
              <w:pStyle w:val="CRCoverPage"/>
              <w:numPr>
                <w:ilvl w:val="0"/>
                <w:numId w:val="10"/>
              </w:numPr>
              <w:spacing w:after="0"/>
              <w:rPr>
                <w:b/>
                <w:bCs/>
                <w:noProof/>
                <w:u w:val="single"/>
                <w:lang w:val="sv-SE"/>
              </w:rPr>
            </w:pPr>
            <w:r w:rsidRPr="00144C0C">
              <w:rPr>
                <w:b/>
                <w:bCs/>
                <w:noProof/>
                <w:u w:val="single"/>
                <w:lang w:val="sv-SE"/>
              </w:rPr>
              <w:t>Samsung:</w:t>
            </w:r>
            <w:r w:rsidRPr="00A31258">
              <w:rPr>
                <w:noProof/>
                <w:lang w:val="sv-SE"/>
              </w:rPr>
              <w:t xml:space="preserve"> </w:t>
            </w:r>
            <w:r>
              <w:rPr>
                <w:noProof/>
                <w:lang w:val="sv-SE"/>
              </w:rPr>
              <w:t>In section 5.1.4a, the starting position of MSGB window is corrected to simply refer to RAN1 specs.</w:t>
            </w:r>
          </w:p>
          <w:p w14:paraId="59F120B5" w14:textId="2ED6FB1F" w:rsidR="00A31258" w:rsidRPr="00A31258" w:rsidRDefault="00A31258" w:rsidP="00A31258">
            <w:pPr>
              <w:pStyle w:val="CRCoverPage"/>
              <w:numPr>
                <w:ilvl w:val="0"/>
                <w:numId w:val="10"/>
              </w:numPr>
              <w:spacing w:after="0"/>
              <w:rPr>
                <w:b/>
                <w:bCs/>
                <w:noProof/>
                <w:u w:val="single"/>
                <w:lang w:val="sv-SE"/>
              </w:rPr>
            </w:pPr>
            <w:r>
              <w:rPr>
                <w:b/>
                <w:bCs/>
                <w:noProof/>
                <w:u w:val="single"/>
                <w:lang w:val="sv-SE"/>
              </w:rPr>
              <w:t>Samsung:</w:t>
            </w:r>
            <w:r w:rsidRPr="00A31258">
              <w:rPr>
                <w:noProof/>
                <w:lang w:val="sv-SE"/>
              </w:rPr>
              <w:t xml:space="preserve"> </w:t>
            </w:r>
            <w:r w:rsidR="0099052D">
              <w:rPr>
                <w:noProof/>
                <w:lang w:val="sv-SE"/>
              </w:rPr>
              <w:t xml:space="preserve">Section 5.1.4a is corrected to such that only the received UL grant is processed and indicated to lower layers (without using MSG3 transmission) for CFRA. In section 5.4.2.1 it is clarified that the HARQ entity obtains the MAC PDU from MSGA buffer in this case. </w:t>
            </w:r>
          </w:p>
          <w:p w14:paraId="1280AE6D" w14:textId="3935994E" w:rsidR="00A31258" w:rsidRPr="00C200B2" w:rsidRDefault="00A31258" w:rsidP="00A31258">
            <w:pPr>
              <w:pStyle w:val="CRCoverPage"/>
              <w:numPr>
                <w:ilvl w:val="0"/>
                <w:numId w:val="10"/>
              </w:numPr>
              <w:spacing w:after="0"/>
              <w:rPr>
                <w:b/>
                <w:bCs/>
                <w:noProof/>
                <w:lang w:val="sv-SE"/>
              </w:rPr>
            </w:pPr>
            <w:r>
              <w:rPr>
                <w:b/>
                <w:bCs/>
                <w:noProof/>
                <w:u w:val="single"/>
                <w:lang w:val="sv-SE"/>
              </w:rPr>
              <w:lastRenderedPageBreak/>
              <w:t>Ericsson:</w:t>
            </w:r>
            <w:r w:rsidRPr="00A31258">
              <w:rPr>
                <w:b/>
                <w:bCs/>
                <w:noProof/>
                <w:lang w:val="sv-SE"/>
              </w:rPr>
              <w:t xml:space="preserve"> </w:t>
            </w:r>
            <w:r w:rsidRPr="00A31258">
              <w:rPr>
                <w:noProof/>
                <w:lang w:val="sv-SE"/>
              </w:rPr>
              <w:t xml:space="preserve">In section 5.4.4, for the Scell BFR initiated RACH, the condition for MSGA transmission to stop the RACH procedure is </w:t>
            </w:r>
            <w:r w:rsidR="0099052D">
              <w:rPr>
                <w:noProof/>
                <w:lang w:val="sv-SE"/>
              </w:rPr>
              <w:t>added</w:t>
            </w:r>
            <w:r w:rsidRPr="00A31258">
              <w:rPr>
                <w:noProof/>
                <w:lang w:val="sv-SE"/>
              </w:rPr>
              <w:t>.</w:t>
            </w:r>
          </w:p>
          <w:p w14:paraId="5847156F" w14:textId="649BE66B" w:rsidR="00C200B2" w:rsidRPr="00684F62" w:rsidRDefault="00C200B2" w:rsidP="00C200B2">
            <w:pPr>
              <w:pStyle w:val="CRCoverPage"/>
              <w:numPr>
                <w:ilvl w:val="0"/>
                <w:numId w:val="10"/>
              </w:numPr>
              <w:spacing w:after="0"/>
              <w:rPr>
                <w:b/>
                <w:bCs/>
                <w:noProof/>
                <w:lang w:val="sv-SE"/>
              </w:rPr>
            </w:pPr>
            <w:r w:rsidRPr="00C200B2">
              <w:rPr>
                <w:b/>
                <w:bCs/>
                <w:noProof/>
                <w:u w:val="single"/>
                <w:lang w:val="sv-SE"/>
              </w:rPr>
              <w:t>Vivo:</w:t>
            </w:r>
            <w:r w:rsidRPr="0081156D">
              <w:rPr>
                <w:noProof/>
                <w:u w:val="single"/>
                <w:lang w:val="sv-SE"/>
              </w:rPr>
              <w:t xml:space="preserve"> </w:t>
            </w:r>
            <w:r w:rsidRPr="00C200B2">
              <w:rPr>
                <w:noProof/>
                <w:u w:val="single"/>
                <w:lang w:val="sv-SE"/>
              </w:rPr>
              <w:t xml:space="preserve">Definition of </w:t>
            </w:r>
            <w:r w:rsidRPr="00C200B2">
              <w:rPr>
                <w:i/>
              </w:rPr>
              <w:t xml:space="preserve">msgA-CB-PreamblesPerSSB-PerSharedRO </w:t>
            </w:r>
            <w:r w:rsidRPr="00C200B2">
              <w:rPr>
                <w:iCs/>
              </w:rPr>
              <w:t>is added.</w:t>
            </w:r>
          </w:p>
          <w:p w14:paraId="4BE38DC8" w14:textId="3E7BF192" w:rsidR="0062581D" w:rsidRPr="000D3529" w:rsidRDefault="0062581D" w:rsidP="00C200B2">
            <w:pPr>
              <w:pStyle w:val="CRCoverPage"/>
              <w:numPr>
                <w:ilvl w:val="0"/>
                <w:numId w:val="10"/>
              </w:numPr>
              <w:spacing w:after="0"/>
              <w:rPr>
                <w:b/>
                <w:bCs/>
                <w:noProof/>
                <w:lang w:val="sv-SE"/>
              </w:rPr>
            </w:pPr>
            <w:r>
              <w:rPr>
                <w:b/>
                <w:bCs/>
                <w:noProof/>
                <w:lang w:val="sv-SE"/>
              </w:rPr>
              <w:t xml:space="preserve">Samsung, LG, Vivo: </w:t>
            </w:r>
            <w:r w:rsidRPr="00F159C8">
              <w:rPr>
                <w:noProof/>
                <w:lang w:val="sv-SE"/>
              </w:rPr>
              <w:t>RSRP_THRESHOLD_RA_TYPE_SELECTION</w:t>
            </w:r>
            <w:r>
              <w:rPr>
                <w:noProof/>
                <w:lang w:val="sv-SE"/>
              </w:rPr>
              <w:t xml:space="preserve"> is removed in section 5.1.1 and the </w:t>
            </w:r>
            <w:r>
              <w:rPr>
                <w:i/>
                <w:iCs/>
                <w:lang w:eastAsia="ko-KR"/>
              </w:rPr>
              <w:t xml:space="preserve">msgA-RSRP-Threshold </w:t>
            </w:r>
            <w:r>
              <w:rPr>
                <w:lang w:eastAsia="ko-KR"/>
              </w:rPr>
              <w:t>is directly used.</w:t>
            </w:r>
          </w:p>
          <w:p w14:paraId="33EF507F" w14:textId="64E920E3" w:rsidR="000D3529" w:rsidRPr="00C200B2" w:rsidRDefault="000D3529" w:rsidP="00C200B2">
            <w:pPr>
              <w:pStyle w:val="CRCoverPage"/>
              <w:numPr>
                <w:ilvl w:val="0"/>
                <w:numId w:val="10"/>
              </w:numPr>
              <w:spacing w:after="0"/>
              <w:rPr>
                <w:b/>
                <w:bCs/>
                <w:noProof/>
                <w:lang w:val="sv-SE"/>
              </w:rPr>
            </w:pPr>
            <w:r>
              <w:rPr>
                <w:b/>
                <w:bCs/>
                <w:noProof/>
                <w:lang w:val="sv-SE"/>
              </w:rPr>
              <w:t xml:space="preserve">Samsung: </w:t>
            </w:r>
            <w:r w:rsidRPr="000D3529">
              <w:rPr>
                <w:noProof/>
                <w:lang w:val="sv-SE"/>
              </w:rPr>
              <w:t>In section 7.4, add msgA-SSB-SharedRO-MaskIndex to the title of the section and to the table.</w:t>
            </w:r>
            <w:r>
              <w:rPr>
                <w:b/>
                <w:bCs/>
                <w:noProof/>
                <w:lang w:val="sv-SE"/>
              </w:rPr>
              <w:t xml:space="preserve"> </w:t>
            </w:r>
          </w:p>
          <w:p w14:paraId="19673F71" w14:textId="7E385C17" w:rsidR="00F159C8" w:rsidRPr="00A65C8E" w:rsidRDefault="00F159C8" w:rsidP="00A31258">
            <w:pPr>
              <w:pStyle w:val="CRCoverPage"/>
              <w:spacing w:after="0"/>
              <w:rPr>
                <w:b/>
                <w:bCs/>
                <w:noProof/>
                <w:u w:val="single"/>
                <w:lang w:val="sv-SE"/>
              </w:rPr>
            </w:pPr>
          </w:p>
        </w:tc>
      </w:tr>
      <w:tr w:rsidR="000B6146" w14:paraId="6B9325F7" w14:textId="77777777" w:rsidTr="00CE63C7">
        <w:tc>
          <w:tcPr>
            <w:tcW w:w="2696" w:type="dxa"/>
            <w:gridSpan w:val="2"/>
            <w:tcBorders>
              <w:top w:val="nil"/>
              <w:left w:val="single" w:sz="4" w:space="0" w:color="auto"/>
              <w:bottom w:val="nil"/>
              <w:right w:val="nil"/>
            </w:tcBorders>
          </w:tcPr>
          <w:p w14:paraId="09A96504" w14:textId="77777777" w:rsidR="000B6146" w:rsidRDefault="000B6146" w:rsidP="00CE63C7">
            <w:pPr>
              <w:pStyle w:val="CRCoverPage"/>
              <w:spacing w:after="0"/>
              <w:rPr>
                <w:b/>
                <w:i/>
                <w:noProof/>
                <w:sz w:val="8"/>
                <w:szCs w:val="8"/>
                <w:lang w:val="sv-SE"/>
              </w:rPr>
            </w:pPr>
          </w:p>
        </w:tc>
        <w:tc>
          <w:tcPr>
            <w:tcW w:w="6949" w:type="dxa"/>
            <w:gridSpan w:val="9"/>
            <w:tcBorders>
              <w:top w:val="nil"/>
              <w:left w:val="nil"/>
              <w:bottom w:val="nil"/>
              <w:right w:val="single" w:sz="4" w:space="0" w:color="auto"/>
            </w:tcBorders>
          </w:tcPr>
          <w:p w14:paraId="42950FFD" w14:textId="77777777" w:rsidR="000B6146" w:rsidRDefault="000B6146" w:rsidP="00CE63C7">
            <w:pPr>
              <w:pStyle w:val="CRCoverPage"/>
              <w:spacing w:after="0"/>
              <w:rPr>
                <w:noProof/>
                <w:sz w:val="8"/>
                <w:szCs w:val="8"/>
                <w:lang w:val="sv-SE"/>
              </w:rPr>
            </w:pPr>
          </w:p>
        </w:tc>
      </w:tr>
      <w:tr w:rsidR="000B6146" w14:paraId="3052DFAC" w14:textId="77777777" w:rsidTr="00CE63C7">
        <w:tc>
          <w:tcPr>
            <w:tcW w:w="2696" w:type="dxa"/>
            <w:gridSpan w:val="2"/>
            <w:tcBorders>
              <w:top w:val="nil"/>
              <w:left w:val="single" w:sz="4" w:space="0" w:color="auto"/>
              <w:bottom w:val="single" w:sz="4" w:space="0" w:color="auto"/>
              <w:right w:val="nil"/>
            </w:tcBorders>
            <w:hideMark/>
          </w:tcPr>
          <w:p w14:paraId="07245265" w14:textId="77777777" w:rsidR="000B6146" w:rsidRDefault="000B6146" w:rsidP="00CE63C7">
            <w:pPr>
              <w:pStyle w:val="CRCoverPage"/>
              <w:tabs>
                <w:tab w:val="right" w:pos="2184"/>
              </w:tabs>
              <w:spacing w:after="0"/>
              <w:rPr>
                <w:b/>
                <w:i/>
                <w:noProof/>
                <w:lang w:val="sv-SE"/>
              </w:rPr>
            </w:pPr>
            <w:r>
              <w:rPr>
                <w:b/>
                <w:i/>
                <w:noProof/>
                <w:lang w:val="sv-SE"/>
              </w:rPr>
              <w:t>Consequences if not approved:</w:t>
            </w:r>
          </w:p>
        </w:tc>
        <w:tc>
          <w:tcPr>
            <w:tcW w:w="6949" w:type="dxa"/>
            <w:gridSpan w:val="9"/>
            <w:tcBorders>
              <w:top w:val="nil"/>
              <w:left w:val="nil"/>
              <w:bottom w:val="single" w:sz="4" w:space="0" w:color="auto"/>
              <w:right w:val="single" w:sz="4" w:space="0" w:color="auto"/>
            </w:tcBorders>
            <w:shd w:val="pct30" w:color="FFFF00" w:fill="auto"/>
          </w:tcPr>
          <w:p w14:paraId="1779A245" w14:textId="77777777" w:rsidR="000B6146" w:rsidRDefault="000B6146" w:rsidP="00CE63C7">
            <w:pPr>
              <w:pStyle w:val="CRCoverPage"/>
              <w:spacing w:after="0"/>
              <w:ind w:left="100"/>
              <w:rPr>
                <w:noProof/>
                <w:lang w:val="sv-SE"/>
              </w:rPr>
            </w:pPr>
            <w:r>
              <w:rPr>
                <w:noProof/>
                <w:lang w:val="sv-SE"/>
              </w:rPr>
              <w:t>See reasons for change</w:t>
            </w:r>
          </w:p>
        </w:tc>
      </w:tr>
      <w:tr w:rsidR="000B6146" w14:paraId="1688ED23" w14:textId="77777777" w:rsidTr="00CE63C7">
        <w:tc>
          <w:tcPr>
            <w:tcW w:w="2696" w:type="dxa"/>
            <w:gridSpan w:val="2"/>
          </w:tcPr>
          <w:p w14:paraId="765BA292" w14:textId="77777777" w:rsidR="000B6146" w:rsidRDefault="000B6146" w:rsidP="00CE63C7">
            <w:pPr>
              <w:pStyle w:val="CRCoverPage"/>
              <w:spacing w:after="0"/>
              <w:rPr>
                <w:b/>
                <w:i/>
                <w:noProof/>
                <w:sz w:val="8"/>
                <w:szCs w:val="8"/>
                <w:lang w:val="sv-SE"/>
              </w:rPr>
            </w:pPr>
          </w:p>
        </w:tc>
        <w:tc>
          <w:tcPr>
            <w:tcW w:w="6949" w:type="dxa"/>
            <w:gridSpan w:val="9"/>
          </w:tcPr>
          <w:p w14:paraId="3478BA1E" w14:textId="77777777" w:rsidR="000B6146" w:rsidRDefault="000B6146" w:rsidP="00CE63C7">
            <w:pPr>
              <w:pStyle w:val="CRCoverPage"/>
              <w:spacing w:after="0"/>
              <w:rPr>
                <w:noProof/>
                <w:sz w:val="8"/>
                <w:szCs w:val="8"/>
                <w:lang w:val="sv-SE"/>
              </w:rPr>
            </w:pPr>
          </w:p>
        </w:tc>
      </w:tr>
      <w:tr w:rsidR="000B6146" w14:paraId="7D8E7FC7" w14:textId="77777777" w:rsidTr="00CE63C7">
        <w:tc>
          <w:tcPr>
            <w:tcW w:w="2696" w:type="dxa"/>
            <w:gridSpan w:val="2"/>
            <w:tcBorders>
              <w:top w:val="single" w:sz="4" w:space="0" w:color="auto"/>
              <w:left w:val="single" w:sz="4" w:space="0" w:color="auto"/>
              <w:bottom w:val="nil"/>
              <w:right w:val="nil"/>
            </w:tcBorders>
            <w:hideMark/>
          </w:tcPr>
          <w:p w14:paraId="1DFE2232" w14:textId="77777777" w:rsidR="000B6146" w:rsidRDefault="000B6146" w:rsidP="00CE63C7">
            <w:pPr>
              <w:pStyle w:val="CRCoverPage"/>
              <w:tabs>
                <w:tab w:val="right" w:pos="2184"/>
              </w:tabs>
              <w:spacing w:after="0"/>
              <w:rPr>
                <w:b/>
                <w:i/>
                <w:noProof/>
                <w:lang w:val="sv-SE"/>
              </w:rPr>
            </w:pPr>
            <w:r>
              <w:rPr>
                <w:b/>
                <w:i/>
                <w:noProof/>
                <w:lang w:val="sv-SE"/>
              </w:rPr>
              <w:t>Clauses affected:</w:t>
            </w:r>
          </w:p>
        </w:tc>
        <w:tc>
          <w:tcPr>
            <w:tcW w:w="6949" w:type="dxa"/>
            <w:gridSpan w:val="9"/>
            <w:tcBorders>
              <w:top w:val="single" w:sz="4" w:space="0" w:color="auto"/>
              <w:left w:val="nil"/>
              <w:bottom w:val="nil"/>
              <w:right w:val="single" w:sz="4" w:space="0" w:color="auto"/>
            </w:tcBorders>
            <w:shd w:val="pct30" w:color="FFFF00" w:fill="auto"/>
          </w:tcPr>
          <w:p w14:paraId="3972A0C5" w14:textId="55D79E5B" w:rsidR="000B6146" w:rsidRDefault="000B6146" w:rsidP="00CE63C7">
            <w:pPr>
              <w:pStyle w:val="CRCoverPage"/>
              <w:spacing w:after="0"/>
              <w:ind w:left="100"/>
              <w:rPr>
                <w:noProof/>
                <w:lang w:val="sv-SE"/>
              </w:rPr>
            </w:pPr>
            <w:r>
              <w:rPr>
                <w:noProof/>
                <w:lang w:val="sv-SE"/>
              </w:rPr>
              <w:t xml:space="preserve">5.1.1, 5.1.1a, 5.1.2a, 5.1.4a, </w:t>
            </w:r>
            <w:r w:rsidR="005546C8">
              <w:rPr>
                <w:noProof/>
                <w:lang w:val="sv-SE"/>
              </w:rPr>
              <w:t xml:space="preserve">6.2.1, </w:t>
            </w:r>
            <w:r>
              <w:rPr>
                <w:noProof/>
                <w:lang w:val="sv-SE"/>
              </w:rPr>
              <w:t>6.2.3a</w:t>
            </w:r>
          </w:p>
        </w:tc>
      </w:tr>
      <w:tr w:rsidR="000B6146" w14:paraId="10B76985" w14:textId="77777777" w:rsidTr="00CE63C7">
        <w:tc>
          <w:tcPr>
            <w:tcW w:w="2696" w:type="dxa"/>
            <w:gridSpan w:val="2"/>
            <w:tcBorders>
              <w:top w:val="nil"/>
              <w:left w:val="single" w:sz="4" w:space="0" w:color="auto"/>
              <w:bottom w:val="nil"/>
              <w:right w:val="nil"/>
            </w:tcBorders>
          </w:tcPr>
          <w:p w14:paraId="5EC8E9CE" w14:textId="77777777" w:rsidR="000B6146" w:rsidRDefault="000B6146" w:rsidP="00CE63C7">
            <w:pPr>
              <w:pStyle w:val="CRCoverPage"/>
              <w:spacing w:after="0"/>
              <w:rPr>
                <w:b/>
                <w:i/>
                <w:noProof/>
                <w:sz w:val="8"/>
                <w:szCs w:val="8"/>
                <w:lang w:val="sv-SE"/>
              </w:rPr>
            </w:pPr>
          </w:p>
        </w:tc>
        <w:tc>
          <w:tcPr>
            <w:tcW w:w="6949" w:type="dxa"/>
            <w:gridSpan w:val="9"/>
            <w:tcBorders>
              <w:top w:val="nil"/>
              <w:left w:val="nil"/>
              <w:bottom w:val="nil"/>
              <w:right w:val="single" w:sz="4" w:space="0" w:color="auto"/>
            </w:tcBorders>
          </w:tcPr>
          <w:p w14:paraId="5CBE6F0F" w14:textId="77777777" w:rsidR="000B6146" w:rsidRDefault="000B6146" w:rsidP="00CE63C7">
            <w:pPr>
              <w:pStyle w:val="CRCoverPage"/>
              <w:spacing w:after="0"/>
              <w:rPr>
                <w:noProof/>
                <w:sz w:val="8"/>
                <w:szCs w:val="8"/>
                <w:lang w:val="sv-SE"/>
              </w:rPr>
            </w:pPr>
          </w:p>
        </w:tc>
      </w:tr>
      <w:tr w:rsidR="000B6146" w14:paraId="462AF5C2" w14:textId="77777777" w:rsidTr="00CE63C7">
        <w:tc>
          <w:tcPr>
            <w:tcW w:w="2696" w:type="dxa"/>
            <w:gridSpan w:val="2"/>
            <w:tcBorders>
              <w:top w:val="nil"/>
              <w:left w:val="single" w:sz="4" w:space="0" w:color="auto"/>
              <w:bottom w:val="nil"/>
              <w:right w:val="nil"/>
            </w:tcBorders>
          </w:tcPr>
          <w:p w14:paraId="6757C956" w14:textId="77777777" w:rsidR="000B6146" w:rsidRDefault="000B6146" w:rsidP="00CE63C7">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2DD3E706" w14:textId="77777777" w:rsidR="000B6146" w:rsidRDefault="000B6146" w:rsidP="00CE63C7">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3552918B" w14:textId="77777777" w:rsidR="000B6146" w:rsidRDefault="000B6146" w:rsidP="00CE63C7">
            <w:pPr>
              <w:pStyle w:val="CRCoverPage"/>
              <w:spacing w:after="0"/>
              <w:jc w:val="center"/>
              <w:rPr>
                <w:b/>
                <w:caps/>
                <w:noProof/>
                <w:lang w:val="sv-SE"/>
              </w:rPr>
            </w:pPr>
            <w:r>
              <w:rPr>
                <w:b/>
                <w:caps/>
                <w:noProof/>
                <w:lang w:val="sv-SE"/>
              </w:rPr>
              <w:t>N</w:t>
            </w:r>
          </w:p>
        </w:tc>
        <w:tc>
          <w:tcPr>
            <w:tcW w:w="2978" w:type="dxa"/>
            <w:gridSpan w:val="4"/>
          </w:tcPr>
          <w:p w14:paraId="3BA65C76" w14:textId="77777777" w:rsidR="000B6146" w:rsidRDefault="000B6146" w:rsidP="00CE63C7">
            <w:pPr>
              <w:pStyle w:val="CRCoverPage"/>
              <w:tabs>
                <w:tab w:val="right" w:pos="2893"/>
              </w:tabs>
              <w:spacing w:after="0"/>
              <w:rPr>
                <w:noProof/>
                <w:lang w:val="sv-SE"/>
              </w:rPr>
            </w:pPr>
          </w:p>
        </w:tc>
        <w:tc>
          <w:tcPr>
            <w:tcW w:w="3403" w:type="dxa"/>
            <w:gridSpan w:val="3"/>
            <w:tcBorders>
              <w:top w:val="nil"/>
              <w:left w:val="nil"/>
              <w:bottom w:val="nil"/>
              <w:right w:val="single" w:sz="4" w:space="0" w:color="auto"/>
            </w:tcBorders>
          </w:tcPr>
          <w:p w14:paraId="7835E1F9" w14:textId="77777777" w:rsidR="000B6146" w:rsidRDefault="000B6146" w:rsidP="00CE63C7">
            <w:pPr>
              <w:pStyle w:val="CRCoverPage"/>
              <w:spacing w:after="0"/>
              <w:ind w:left="99"/>
              <w:rPr>
                <w:noProof/>
                <w:lang w:val="sv-SE"/>
              </w:rPr>
            </w:pPr>
          </w:p>
        </w:tc>
      </w:tr>
      <w:tr w:rsidR="000B6146" w14:paraId="6DAADCE1" w14:textId="77777777" w:rsidTr="00CE63C7">
        <w:tc>
          <w:tcPr>
            <w:tcW w:w="2696" w:type="dxa"/>
            <w:gridSpan w:val="2"/>
            <w:tcBorders>
              <w:top w:val="nil"/>
              <w:left w:val="single" w:sz="4" w:space="0" w:color="auto"/>
              <w:bottom w:val="nil"/>
              <w:right w:val="nil"/>
            </w:tcBorders>
            <w:hideMark/>
          </w:tcPr>
          <w:p w14:paraId="7922E751" w14:textId="77777777" w:rsidR="000B6146" w:rsidRDefault="000B6146" w:rsidP="00CE63C7">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4B111871" w14:textId="77777777" w:rsidR="000B6146" w:rsidRDefault="000B6146" w:rsidP="00CE63C7">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9E3975E" w14:textId="77777777" w:rsidR="000B6146" w:rsidRDefault="000B6146" w:rsidP="00CE63C7">
            <w:pPr>
              <w:pStyle w:val="CRCoverPage"/>
              <w:spacing w:after="0"/>
              <w:jc w:val="center"/>
              <w:rPr>
                <w:b/>
                <w:caps/>
                <w:noProof/>
                <w:lang w:val="sv-SE"/>
              </w:rPr>
            </w:pPr>
            <w:r>
              <w:rPr>
                <w:b/>
                <w:caps/>
                <w:noProof/>
                <w:lang w:val="sv-SE"/>
              </w:rPr>
              <w:t>X</w:t>
            </w:r>
          </w:p>
        </w:tc>
        <w:tc>
          <w:tcPr>
            <w:tcW w:w="2978" w:type="dxa"/>
            <w:gridSpan w:val="4"/>
            <w:hideMark/>
          </w:tcPr>
          <w:p w14:paraId="5B32D5B3" w14:textId="77777777" w:rsidR="000B6146" w:rsidRDefault="000B6146" w:rsidP="00CE63C7">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3" w:type="dxa"/>
            <w:gridSpan w:val="3"/>
            <w:tcBorders>
              <w:top w:val="nil"/>
              <w:left w:val="nil"/>
              <w:bottom w:val="nil"/>
              <w:right w:val="single" w:sz="4" w:space="0" w:color="auto"/>
            </w:tcBorders>
            <w:shd w:val="pct30" w:color="FFFF00" w:fill="auto"/>
            <w:hideMark/>
          </w:tcPr>
          <w:p w14:paraId="483D2B17" w14:textId="77777777" w:rsidR="000B6146" w:rsidRDefault="000B6146" w:rsidP="00CE63C7">
            <w:pPr>
              <w:pStyle w:val="CRCoverPage"/>
              <w:spacing w:after="0"/>
              <w:ind w:left="99"/>
              <w:rPr>
                <w:noProof/>
                <w:lang w:val="sv-SE"/>
              </w:rPr>
            </w:pPr>
            <w:r>
              <w:rPr>
                <w:noProof/>
                <w:lang w:val="sv-SE"/>
              </w:rPr>
              <w:t xml:space="preserve">TS/TR ... CR ... </w:t>
            </w:r>
          </w:p>
        </w:tc>
      </w:tr>
      <w:tr w:rsidR="000B6146" w14:paraId="7BBC19FE" w14:textId="77777777" w:rsidTr="00CE63C7">
        <w:tc>
          <w:tcPr>
            <w:tcW w:w="2696" w:type="dxa"/>
            <w:gridSpan w:val="2"/>
            <w:tcBorders>
              <w:top w:val="nil"/>
              <w:left w:val="single" w:sz="4" w:space="0" w:color="auto"/>
              <w:bottom w:val="nil"/>
              <w:right w:val="nil"/>
            </w:tcBorders>
            <w:hideMark/>
          </w:tcPr>
          <w:p w14:paraId="4EE8A789" w14:textId="77777777" w:rsidR="000B6146" w:rsidRDefault="000B6146" w:rsidP="00CE63C7">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4E702017" w14:textId="77777777" w:rsidR="000B6146" w:rsidRDefault="000B6146" w:rsidP="00CE63C7">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E8BECB8" w14:textId="77777777" w:rsidR="000B6146" w:rsidRDefault="000B6146" w:rsidP="00CE63C7">
            <w:pPr>
              <w:pStyle w:val="CRCoverPage"/>
              <w:spacing w:after="0"/>
              <w:jc w:val="center"/>
              <w:rPr>
                <w:b/>
                <w:caps/>
                <w:noProof/>
                <w:lang w:val="sv-SE"/>
              </w:rPr>
            </w:pPr>
            <w:r>
              <w:rPr>
                <w:b/>
                <w:caps/>
                <w:noProof/>
                <w:lang w:val="sv-SE"/>
              </w:rPr>
              <w:t>X</w:t>
            </w:r>
          </w:p>
        </w:tc>
        <w:tc>
          <w:tcPr>
            <w:tcW w:w="2978" w:type="dxa"/>
            <w:gridSpan w:val="4"/>
            <w:hideMark/>
          </w:tcPr>
          <w:p w14:paraId="19052AEF" w14:textId="77777777" w:rsidR="000B6146" w:rsidRDefault="000B6146" w:rsidP="00CE63C7">
            <w:pPr>
              <w:pStyle w:val="CRCoverPage"/>
              <w:spacing w:after="0"/>
              <w:rPr>
                <w:noProof/>
                <w:lang w:val="sv-SE"/>
              </w:rPr>
            </w:pPr>
            <w:r>
              <w:rPr>
                <w:noProof/>
                <w:lang w:val="sv-SE"/>
              </w:rPr>
              <w:t xml:space="preserve"> Test specifications</w:t>
            </w:r>
          </w:p>
        </w:tc>
        <w:tc>
          <w:tcPr>
            <w:tcW w:w="3403" w:type="dxa"/>
            <w:gridSpan w:val="3"/>
            <w:tcBorders>
              <w:top w:val="nil"/>
              <w:left w:val="nil"/>
              <w:bottom w:val="nil"/>
              <w:right w:val="single" w:sz="4" w:space="0" w:color="auto"/>
            </w:tcBorders>
            <w:shd w:val="pct30" w:color="FFFF00" w:fill="auto"/>
            <w:hideMark/>
          </w:tcPr>
          <w:p w14:paraId="764CCF5D" w14:textId="77777777" w:rsidR="000B6146" w:rsidRDefault="000B6146" w:rsidP="00CE63C7">
            <w:pPr>
              <w:pStyle w:val="CRCoverPage"/>
              <w:spacing w:after="0"/>
              <w:ind w:left="99"/>
              <w:rPr>
                <w:noProof/>
                <w:lang w:val="sv-SE"/>
              </w:rPr>
            </w:pPr>
            <w:r>
              <w:rPr>
                <w:noProof/>
                <w:lang w:val="sv-SE"/>
              </w:rPr>
              <w:t xml:space="preserve">TS/TR ... CR ... </w:t>
            </w:r>
          </w:p>
        </w:tc>
      </w:tr>
      <w:tr w:rsidR="000B6146" w14:paraId="07AA5AE6" w14:textId="77777777" w:rsidTr="00CE63C7">
        <w:tc>
          <w:tcPr>
            <w:tcW w:w="2696" w:type="dxa"/>
            <w:gridSpan w:val="2"/>
            <w:tcBorders>
              <w:top w:val="nil"/>
              <w:left w:val="single" w:sz="4" w:space="0" w:color="auto"/>
              <w:bottom w:val="nil"/>
              <w:right w:val="nil"/>
            </w:tcBorders>
            <w:hideMark/>
          </w:tcPr>
          <w:p w14:paraId="7A3E252C" w14:textId="77777777" w:rsidR="000B6146" w:rsidRDefault="000B6146" w:rsidP="00CE63C7">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D250B96" w14:textId="77777777" w:rsidR="000B6146" w:rsidRDefault="000B6146" w:rsidP="00CE63C7">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13A440C" w14:textId="77777777" w:rsidR="000B6146" w:rsidRDefault="000B6146" w:rsidP="00CE63C7">
            <w:pPr>
              <w:pStyle w:val="CRCoverPage"/>
              <w:spacing w:after="0"/>
              <w:jc w:val="center"/>
              <w:rPr>
                <w:b/>
                <w:caps/>
                <w:noProof/>
                <w:lang w:val="sv-SE"/>
              </w:rPr>
            </w:pPr>
            <w:r>
              <w:rPr>
                <w:b/>
                <w:caps/>
                <w:noProof/>
                <w:lang w:val="sv-SE"/>
              </w:rPr>
              <w:t>X</w:t>
            </w:r>
          </w:p>
        </w:tc>
        <w:tc>
          <w:tcPr>
            <w:tcW w:w="2978" w:type="dxa"/>
            <w:gridSpan w:val="4"/>
            <w:hideMark/>
          </w:tcPr>
          <w:p w14:paraId="43514FEF" w14:textId="77777777" w:rsidR="000B6146" w:rsidRDefault="000B6146" w:rsidP="00CE63C7">
            <w:pPr>
              <w:pStyle w:val="CRCoverPage"/>
              <w:spacing w:after="0"/>
              <w:rPr>
                <w:noProof/>
                <w:lang w:val="sv-SE"/>
              </w:rPr>
            </w:pPr>
            <w:r>
              <w:rPr>
                <w:noProof/>
                <w:lang w:val="sv-SE"/>
              </w:rPr>
              <w:t xml:space="preserve"> O&amp;M Specifications</w:t>
            </w:r>
          </w:p>
        </w:tc>
        <w:tc>
          <w:tcPr>
            <w:tcW w:w="3403" w:type="dxa"/>
            <w:gridSpan w:val="3"/>
            <w:tcBorders>
              <w:top w:val="nil"/>
              <w:left w:val="nil"/>
              <w:bottom w:val="nil"/>
              <w:right w:val="single" w:sz="4" w:space="0" w:color="auto"/>
            </w:tcBorders>
            <w:shd w:val="pct30" w:color="FFFF00" w:fill="auto"/>
            <w:hideMark/>
          </w:tcPr>
          <w:p w14:paraId="217459EB" w14:textId="77777777" w:rsidR="000B6146" w:rsidRDefault="000B6146" w:rsidP="00CE63C7">
            <w:pPr>
              <w:pStyle w:val="CRCoverPage"/>
              <w:spacing w:after="0"/>
              <w:ind w:left="99"/>
              <w:rPr>
                <w:noProof/>
                <w:lang w:val="sv-SE"/>
              </w:rPr>
            </w:pPr>
            <w:r>
              <w:rPr>
                <w:noProof/>
                <w:lang w:val="sv-SE"/>
              </w:rPr>
              <w:t xml:space="preserve">TS/TR ... CR ... </w:t>
            </w:r>
          </w:p>
        </w:tc>
      </w:tr>
      <w:tr w:rsidR="000B6146" w14:paraId="70DA1C09" w14:textId="77777777" w:rsidTr="00CE63C7">
        <w:tc>
          <w:tcPr>
            <w:tcW w:w="2696" w:type="dxa"/>
            <w:gridSpan w:val="2"/>
            <w:tcBorders>
              <w:top w:val="nil"/>
              <w:left w:val="single" w:sz="4" w:space="0" w:color="auto"/>
              <w:bottom w:val="nil"/>
              <w:right w:val="nil"/>
            </w:tcBorders>
          </w:tcPr>
          <w:p w14:paraId="2D6DEAD2" w14:textId="77777777" w:rsidR="000B6146" w:rsidRDefault="000B6146" w:rsidP="00CE63C7">
            <w:pPr>
              <w:pStyle w:val="CRCoverPage"/>
              <w:spacing w:after="0"/>
              <w:rPr>
                <w:b/>
                <w:i/>
                <w:noProof/>
                <w:lang w:val="sv-SE"/>
              </w:rPr>
            </w:pPr>
          </w:p>
        </w:tc>
        <w:tc>
          <w:tcPr>
            <w:tcW w:w="6949" w:type="dxa"/>
            <w:gridSpan w:val="9"/>
            <w:tcBorders>
              <w:top w:val="nil"/>
              <w:left w:val="nil"/>
              <w:bottom w:val="nil"/>
              <w:right w:val="single" w:sz="4" w:space="0" w:color="auto"/>
            </w:tcBorders>
          </w:tcPr>
          <w:p w14:paraId="6CD635C8" w14:textId="77777777" w:rsidR="000B6146" w:rsidRDefault="000B6146" w:rsidP="00CE63C7">
            <w:pPr>
              <w:pStyle w:val="CRCoverPage"/>
              <w:spacing w:after="0"/>
              <w:rPr>
                <w:noProof/>
                <w:lang w:val="sv-SE"/>
              </w:rPr>
            </w:pPr>
          </w:p>
        </w:tc>
      </w:tr>
      <w:tr w:rsidR="000B6146" w14:paraId="559CD608" w14:textId="77777777" w:rsidTr="00CE63C7">
        <w:tc>
          <w:tcPr>
            <w:tcW w:w="2696" w:type="dxa"/>
            <w:gridSpan w:val="2"/>
            <w:tcBorders>
              <w:top w:val="nil"/>
              <w:left w:val="single" w:sz="4" w:space="0" w:color="auto"/>
              <w:bottom w:val="single" w:sz="4" w:space="0" w:color="auto"/>
              <w:right w:val="nil"/>
            </w:tcBorders>
            <w:hideMark/>
          </w:tcPr>
          <w:p w14:paraId="7A727223" w14:textId="77777777" w:rsidR="000B6146" w:rsidRDefault="000B6146" w:rsidP="00CE63C7">
            <w:pPr>
              <w:pStyle w:val="CRCoverPage"/>
              <w:tabs>
                <w:tab w:val="right" w:pos="2184"/>
              </w:tabs>
              <w:spacing w:after="0"/>
              <w:rPr>
                <w:b/>
                <w:i/>
                <w:noProof/>
                <w:lang w:val="sv-SE"/>
              </w:rPr>
            </w:pPr>
            <w:r>
              <w:rPr>
                <w:b/>
                <w:i/>
                <w:noProof/>
                <w:lang w:val="sv-SE"/>
              </w:rPr>
              <w:t>Other comments:</w:t>
            </w:r>
          </w:p>
        </w:tc>
        <w:tc>
          <w:tcPr>
            <w:tcW w:w="6949" w:type="dxa"/>
            <w:gridSpan w:val="9"/>
            <w:tcBorders>
              <w:top w:val="nil"/>
              <w:left w:val="nil"/>
              <w:bottom w:val="single" w:sz="4" w:space="0" w:color="auto"/>
              <w:right w:val="single" w:sz="4" w:space="0" w:color="auto"/>
            </w:tcBorders>
            <w:shd w:val="pct30" w:color="FFFF00" w:fill="auto"/>
          </w:tcPr>
          <w:p w14:paraId="1391A613" w14:textId="77777777" w:rsidR="000B6146" w:rsidRDefault="000B6146" w:rsidP="00CE63C7">
            <w:pPr>
              <w:pStyle w:val="CRCoverPage"/>
              <w:spacing w:after="0"/>
              <w:ind w:left="100"/>
              <w:rPr>
                <w:noProof/>
                <w:lang w:val="sv-SE"/>
              </w:rPr>
            </w:pPr>
          </w:p>
        </w:tc>
      </w:tr>
      <w:tr w:rsidR="000B6146" w14:paraId="57821BCF" w14:textId="77777777" w:rsidTr="00CE63C7">
        <w:tc>
          <w:tcPr>
            <w:tcW w:w="2696" w:type="dxa"/>
            <w:gridSpan w:val="2"/>
            <w:tcBorders>
              <w:top w:val="single" w:sz="4" w:space="0" w:color="auto"/>
              <w:left w:val="nil"/>
              <w:bottom w:val="single" w:sz="4" w:space="0" w:color="auto"/>
              <w:right w:val="nil"/>
            </w:tcBorders>
          </w:tcPr>
          <w:p w14:paraId="7CCBD468" w14:textId="77777777" w:rsidR="000B6146" w:rsidRDefault="000B6146" w:rsidP="00CE63C7">
            <w:pPr>
              <w:pStyle w:val="CRCoverPage"/>
              <w:tabs>
                <w:tab w:val="right" w:pos="2184"/>
              </w:tabs>
              <w:spacing w:after="0"/>
              <w:rPr>
                <w:b/>
                <w:i/>
                <w:noProof/>
                <w:sz w:val="8"/>
                <w:szCs w:val="8"/>
                <w:lang w:val="sv-SE"/>
              </w:rPr>
            </w:pPr>
          </w:p>
        </w:tc>
        <w:tc>
          <w:tcPr>
            <w:tcW w:w="6949" w:type="dxa"/>
            <w:gridSpan w:val="9"/>
            <w:tcBorders>
              <w:top w:val="single" w:sz="4" w:space="0" w:color="auto"/>
              <w:left w:val="nil"/>
              <w:bottom w:val="single" w:sz="4" w:space="0" w:color="auto"/>
              <w:right w:val="nil"/>
            </w:tcBorders>
            <w:shd w:val="solid" w:color="FFFFFF" w:fill="auto"/>
          </w:tcPr>
          <w:p w14:paraId="32A0A260" w14:textId="77777777" w:rsidR="000B6146" w:rsidRDefault="000B6146" w:rsidP="00CE63C7">
            <w:pPr>
              <w:pStyle w:val="CRCoverPage"/>
              <w:spacing w:after="0"/>
              <w:ind w:left="100"/>
              <w:rPr>
                <w:noProof/>
                <w:sz w:val="8"/>
                <w:szCs w:val="8"/>
                <w:lang w:val="sv-SE"/>
              </w:rPr>
            </w:pPr>
          </w:p>
        </w:tc>
      </w:tr>
      <w:tr w:rsidR="000B6146" w14:paraId="5A90F2F6" w14:textId="77777777" w:rsidTr="00CE63C7">
        <w:tc>
          <w:tcPr>
            <w:tcW w:w="2696" w:type="dxa"/>
            <w:gridSpan w:val="2"/>
            <w:tcBorders>
              <w:top w:val="single" w:sz="4" w:space="0" w:color="auto"/>
              <w:left w:val="single" w:sz="4" w:space="0" w:color="auto"/>
              <w:bottom w:val="single" w:sz="4" w:space="0" w:color="auto"/>
              <w:right w:val="nil"/>
            </w:tcBorders>
            <w:hideMark/>
          </w:tcPr>
          <w:p w14:paraId="3571B35C" w14:textId="77777777" w:rsidR="000B6146" w:rsidRDefault="000B6146" w:rsidP="00CE63C7">
            <w:pPr>
              <w:pStyle w:val="CRCoverPage"/>
              <w:tabs>
                <w:tab w:val="right" w:pos="2184"/>
              </w:tabs>
              <w:spacing w:after="0"/>
              <w:rPr>
                <w:b/>
                <w:i/>
                <w:noProof/>
                <w:lang w:val="sv-SE"/>
              </w:rPr>
            </w:pPr>
            <w:r>
              <w:rPr>
                <w:b/>
                <w:i/>
                <w:noProof/>
                <w:lang w:val="sv-SE"/>
              </w:rPr>
              <w:t>This CR's revision history:</w:t>
            </w:r>
          </w:p>
        </w:tc>
        <w:tc>
          <w:tcPr>
            <w:tcW w:w="6949" w:type="dxa"/>
            <w:gridSpan w:val="9"/>
            <w:tcBorders>
              <w:top w:val="single" w:sz="4" w:space="0" w:color="auto"/>
              <w:left w:val="nil"/>
              <w:bottom w:val="single" w:sz="4" w:space="0" w:color="auto"/>
              <w:right w:val="single" w:sz="4" w:space="0" w:color="auto"/>
            </w:tcBorders>
            <w:shd w:val="pct30" w:color="FFFF00" w:fill="auto"/>
          </w:tcPr>
          <w:p w14:paraId="65FA9E1F" w14:textId="77777777" w:rsidR="000B6146" w:rsidRDefault="000B6146" w:rsidP="00CE63C7">
            <w:pPr>
              <w:pStyle w:val="CRCoverPage"/>
              <w:spacing w:after="0"/>
              <w:ind w:left="100"/>
              <w:rPr>
                <w:noProof/>
                <w:lang w:val="sv-SE"/>
              </w:rPr>
            </w:pPr>
          </w:p>
        </w:tc>
      </w:tr>
      <w:bookmarkEnd w:id="0"/>
    </w:tbl>
    <w:p w14:paraId="05C5B032" w14:textId="77777777" w:rsidR="000B6146" w:rsidRDefault="000B6146">
      <w:r>
        <w:br w:type="page"/>
      </w:r>
    </w:p>
    <w:p w14:paraId="0C052610" w14:textId="77777777" w:rsidR="000B6146" w:rsidRDefault="000B6146" w:rsidP="000B6146">
      <w:pPr>
        <w:pStyle w:val="ZA"/>
        <w:framePr w:wrap="notBeside"/>
      </w:pPr>
    </w:p>
    <w:p w14:paraId="3C91FA9F" w14:textId="77777777" w:rsidR="000B6146" w:rsidRPr="008E2A69" w:rsidRDefault="000B6146" w:rsidP="000B6146">
      <w:pPr>
        <w:pStyle w:val="ZA"/>
        <w:framePr w:wrap="notBeside"/>
      </w:pPr>
    </w:p>
    <w:p w14:paraId="47487230" w14:textId="77777777" w:rsidR="00080512" w:rsidRPr="003E2C49" w:rsidRDefault="00080512">
      <w:pPr>
        <w:pStyle w:val="Heading1"/>
      </w:pPr>
      <w:r w:rsidRPr="003E2C49">
        <w:t>Foreword</w:t>
      </w:r>
      <w:bookmarkEnd w:id="1"/>
      <w:bookmarkEnd w:id="2"/>
    </w:p>
    <w:p w14:paraId="41517FC4" w14:textId="77777777" w:rsidR="00080512" w:rsidRPr="003E2C49" w:rsidRDefault="00080512">
      <w:r w:rsidRPr="003E2C49">
        <w:t>This Technical Specification has been produced by the 3</w:t>
      </w:r>
      <w:r w:rsidR="00F04712" w:rsidRPr="003E2C49">
        <w:t>rd</w:t>
      </w:r>
      <w:r w:rsidRPr="003E2C49">
        <w:t xml:space="preserve"> Generation Partnership Project (3GPP).</w:t>
      </w:r>
    </w:p>
    <w:p w14:paraId="6E9F645B" w14:textId="77777777" w:rsidR="00080512" w:rsidRPr="003E2C49" w:rsidRDefault="00080512">
      <w:r w:rsidRPr="003E2C4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3D9F54F" w14:textId="77777777" w:rsidR="00080512" w:rsidRPr="003E2C49" w:rsidRDefault="00080512">
      <w:pPr>
        <w:pStyle w:val="B1"/>
      </w:pPr>
      <w:r w:rsidRPr="003E2C49">
        <w:t>Version x.y.z</w:t>
      </w:r>
    </w:p>
    <w:p w14:paraId="0BA4DA74" w14:textId="77777777" w:rsidR="00080512" w:rsidRPr="003E2C49" w:rsidRDefault="00080512">
      <w:pPr>
        <w:pStyle w:val="B1"/>
      </w:pPr>
      <w:r w:rsidRPr="003E2C49">
        <w:t>where:</w:t>
      </w:r>
    </w:p>
    <w:p w14:paraId="4E5D4644" w14:textId="77777777" w:rsidR="00080512" w:rsidRPr="003E2C49" w:rsidRDefault="00080512">
      <w:pPr>
        <w:pStyle w:val="B2"/>
      </w:pPr>
      <w:r w:rsidRPr="003E2C49">
        <w:t>x</w:t>
      </w:r>
      <w:r w:rsidRPr="003E2C49">
        <w:tab/>
        <w:t>the first digit:</w:t>
      </w:r>
    </w:p>
    <w:p w14:paraId="6B5D8C65" w14:textId="77777777" w:rsidR="00080512" w:rsidRPr="003E2C49" w:rsidRDefault="00080512">
      <w:pPr>
        <w:pStyle w:val="B3"/>
      </w:pPr>
      <w:r w:rsidRPr="003E2C49">
        <w:t>1</w:t>
      </w:r>
      <w:r w:rsidRPr="003E2C49">
        <w:tab/>
        <w:t>presented to TSG for information;</w:t>
      </w:r>
    </w:p>
    <w:p w14:paraId="7EDFFBE5" w14:textId="77777777" w:rsidR="00080512" w:rsidRPr="003E2C49" w:rsidRDefault="00080512">
      <w:pPr>
        <w:pStyle w:val="B3"/>
      </w:pPr>
      <w:r w:rsidRPr="003E2C49">
        <w:t>2</w:t>
      </w:r>
      <w:r w:rsidRPr="003E2C49">
        <w:tab/>
        <w:t>presented to TSG for approval;</w:t>
      </w:r>
    </w:p>
    <w:p w14:paraId="71CF6E1C" w14:textId="77777777" w:rsidR="00080512" w:rsidRPr="003E2C49" w:rsidRDefault="00080512">
      <w:pPr>
        <w:pStyle w:val="B3"/>
      </w:pPr>
      <w:r w:rsidRPr="003E2C49">
        <w:t>3</w:t>
      </w:r>
      <w:r w:rsidRPr="003E2C49">
        <w:tab/>
        <w:t>or greater indicates TSG approved document under change control.</w:t>
      </w:r>
    </w:p>
    <w:p w14:paraId="3DC013FF" w14:textId="77777777" w:rsidR="00080512" w:rsidRPr="003E2C49" w:rsidRDefault="00080512">
      <w:pPr>
        <w:pStyle w:val="B2"/>
      </w:pPr>
      <w:r w:rsidRPr="003E2C49">
        <w:t>y</w:t>
      </w:r>
      <w:r w:rsidRPr="003E2C49">
        <w:tab/>
        <w:t>the second digit is incremented for all changes of substance, i.e. technical enhancements, corrections, updates, etc.</w:t>
      </w:r>
    </w:p>
    <w:p w14:paraId="0CCBDFCD" w14:textId="77777777" w:rsidR="00080512" w:rsidRPr="003E2C49" w:rsidRDefault="00080512">
      <w:pPr>
        <w:pStyle w:val="B2"/>
      </w:pPr>
      <w:r w:rsidRPr="003E2C49">
        <w:t>z</w:t>
      </w:r>
      <w:r w:rsidRPr="003E2C49">
        <w:tab/>
        <w:t>the third digit is incremented when editorial only changes have been incorporated in the document.</w:t>
      </w:r>
    </w:p>
    <w:p w14:paraId="04557DDD" w14:textId="77777777" w:rsidR="00411627" w:rsidRPr="003E2C49" w:rsidRDefault="00080512" w:rsidP="00411627">
      <w:pPr>
        <w:pStyle w:val="Heading1"/>
      </w:pPr>
      <w:r w:rsidRPr="003E2C49">
        <w:br w:type="page"/>
      </w:r>
      <w:bookmarkStart w:id="6" w:name="_Toc29239796"/>
      <w:bookmarkStart w:id="7" w:name="_Toc37296150"/>
      <w:r w:rsidR="00411627" w:rsidRPr="003E2C49">
        <w:lastRenderedPageBreak/>
        <w:t>1</w:t>
      </w:r>
      <w:r w:rsidR="00411627" w:rsidRPr="003E2C49">
        <w:tab/>
        <w:t>Scope</w:t>
      </w:r>
      <w:bookmarkEnd w:id="6"/>
      <w:bookmarkEnd w:id="7"/>
    </w:p>
    <w:p w14:paraId="5ECA3836" w14:textId="77777777" w:rsidR="00411627" w:rsidRPr="003E2C49" w:rsidRDefault="00411627" w:rsidP="00411627">
      <w:r w:rsidRPr="003E2C49">
        <w:t xml:space="preserve">The present document specifies the </w:t>
      </w:r>
      <w:r w:rsidRPr="003E2C49">
        <w:rPr>
          <w:lang w:eastAsia="ko-KR"/>
        </w:rPr>
        <w:t>NR</w:t>
      </w:r>
      <w:r w:rsidRPr="003E2C49">
        <w:t xml:space="preserve"> MAC protocol.</w:t>
      </w:r>
    </w:p>
    <w:p w14:paraId="0EDB60E9" w14:textId="77777777" w:rsidR="00411627" w:rsidRPr="003E2C49" w:rsidRDefault="00411627" w:rsidP="00411627">
      <w:pPr>
        <w:pStyle w:val="Heading1"/>
      </w:pPr>
      <w:bookmarkStart w:id="8" w:name="_Toc29239797"/>
      <w:bookmarkStart w:id="9" w:name="_Toc37296151"/>
      <w:r w:rsidRPr="003E2C49">
        <w:t>2</w:t>
      </w:r>
      <w:r w:rsidRPr="003E2C49">
        <w:tab/>
        <w:t>References</w:t>
      </w:r>
      <w:bookmarkEnd w:id="8"/>
      <w:bookmarkEnd w:id="9"/>
    </w:p>
    <w:p w14:paraId="112196B3" w14:textId="77777777" w:rsidR="00411627" w:rsidRPr="003E2C49" w:rsidRDefault="00411627" w:rsidP="00411627">
      <w:r w:rsidRPr="003E2C49">
        <w:t>The following documents contain provisions which, through reference in this text, constitute provisions of the present document.</w:t>
      </w:r>
    </w:p>
    <w:p w14:paraId="509F1284" w14:textId="77777777" w:rsidR="00411627" w:rsidRPr="003E2C49" w:rsidRDefault="00411627" w:rsidP="00411627">
      <w:pPr>
        <w:pStyle w:val="B1"/>
      </w:pPr>
      <w:bookmarkStart w:id="10" w:name="OLE_LINK2"/>
      <w:bookmarkStart w:id="11" w:name="OLE_LINK3"/>
      <w:bookmarkStart w:id="12" w:name="OLE_LINK4"/>
      <w:r w:rsidRPr="003E2C49">
        <w:t>-</w:t>
      </w:r>
      <w:r w:rsidRPr="003E2C49">
        <w:tab/>
        <w:t>References are either specific (identified by date of publication, edition number, version number, etc.) or non</w:t>
      </w:r>
      <w:r w:rsidRPr="003E2C49">
        <w:noBreakHyphen/>
        <w:t>specific.</w:t>
      </w:r>
    </w:p>
    <w:p w14:paraId="0196225B" w14:textId="77777777" w:rsidR="00411627" w:rsidRPr="003E2C49" w:rsidRDefault="00411627" w:rsidP="00411627">
      <w:pPr>
        <w:pStyle w:val="B1"/>
      </w:pPr>
      <w:r w:rsidRPr="003E2C49">
        <w:t>-</w:t>
      </w:r>
      <w:r w:rsidRPr="003E2C49">
        <w:tab/>
        <w:t>For a specific reference, subsequent revisions do not apply.</w:t>
      </w:r>
    </w:p>
    <w:p w14:paraId="77B0ACB6" w14:textId="77777777" w:rsidR="00411627" w:rsidRPr="003E2C49" w:rsidRDefault="00411627" w:rsidP="00411627">
      <w:pPr>
        <w:pStyle w:val="B1"/>
      </w:pPr>
      <w:r w:rsidRPr="003E2C49">
        <w:t>-</w:t>
      </w:r>
      <w:r w:rsidRPr="003E2C49">
        <w:tab/>
        <w:t>For a non-specific reference, the latest version applies. In the case of a reference to a 3GPP document (including a GSM document), a non-specific reference implicitly refers to the latest version of that document</w:t>
      </w:r>
      <w:r w:rsidRPr="003E2C49">
        <w:rPr>
          <w:i/>
        </w:rPr>
        <w:t xml:space="preserve"> in the same Release as the present document</w:t>
      </w:r>
      <w:r w:rsidRPr="003E2C49">
        <w:t>.</w:t>
      </w:r>
    </w:p>
    <w:bookmarkEnd w:id="10"/>
    <w:bookmarkEnd w:id="11"/>
    <w:bookmarkEnd w:id="12"/>
    <w:p w14:paraId="4FDEB00A" w14:textId="77777777" w:rsidR="00411627" w:rsidRPr="003E2C49" w:rsidRDefault="00411627" w:rsidP="00411627">
      <w:pPr>
        <w:pStyle w:val="EX"/>
        <w:rPr>
          <w:lang w:eastAsia="ko-KR"/>
        </w:rPr>
      </w:pPr>
      <w:r w:rsidRPr="003E2C49">
        <w:t>[1]</w:t>
      </w:r>
      <w:r w:rsidRPr="003E2C49">
        <w:tab/>
        <w:t>3GPP</w:t>
      </w:r>
      <w:r w:rsidR="008218E9" w:rsidRPr="003E2C49">
        <w:t xml:space="preserve"> </w:t>
      </w:r>
      <w:r w:rsidRPr="003E2C49">
        <w:t>TR</w:t>
      </w:r>
      <w:r w:rsidR="008218E9" w:rsidRPr="003E2C49">
        <w:t xml:space="preserve"> </w:t>
      </w:r>
      <w:r w:rsidRPr="003E2C49">
        <w:t>21.905: "Vocabulary for 3GPP Specifications".</w:t>
      </w:r>
    </w:p>
    <w:p w14:paraId="2D1440A2" w14:textId="77777777" w:rsidR="00411627" w:rsidRPr="003E2C49" w:rsidRDefault="00411627" w:rsidP="00411627">
      <w:pPr>
        <w:pStyle w:val="EX"/>
        <w:rPr>
          <w:lang w:eastAsia="ko-KR"/>
        </w:rPr>
      </w:pPr>
      <w:r w:rsidRPr="003E2C49">
        <w:rPr>
          <w:lang w:eastAsia="ko-KR"/>
        </w:rPr>
        <w:t>[2]</w:t>
      </w:r>
      <w:r w:rsidRPr="003E2C49">
        <w:rPr>
          <w:lang w:eastAsia="ko-KR"/>
        </w:rPr>
        <w:tab/>
        <w:t>3GPP TS 38.300: "NR; Overall description; Stage 2".</w:t>
      </w:r>
    </w:p>
    <w:p w14:paraId="7D0047E3" w14:textId="77777777" w:rsidR="00411627" w:rsidRPr="003E2C49" w:rsidRDefault="00411627" w:rsidP="00411627">
      <w:pPr>
        <w:pStyle w:val="EX"/>
        <w:rPr>
          <w:lang w:eastAsia="ko-KR"/>
        </w:rPr>
      </w:pPr>
      <w:r w:rsidRPr="003E2C49">
        <w:rPr>
          <w:lang w:eastAsia="ko-KR"/>
        </w:rPr>
        <w:t>[3]</w:t>
      </w:r>
      <w:r w:rsidRPr="003E2C49">
        <w:rPr>
          <w:lang w:eastAsia="ko-KR"/>
        </w:rPr>
        <w:tab/>
        <w:t>3GPP TS 38.322: "NR; Radio Link Control (RLC) protocol specification".</w:t>
      </w:r>
    </w:p>
    <w:p w14:paraId="0ED2C2C8" w14:textId="77777777" w:rsidR="00411627" w:rsidRPr="003E2C49" w:rsidRDefault="00411627" w:rsidP="00411627">
      <w:pPr>
        <w:pStyle w:val="EX"/>
        <w:rPr>
          <w:lang w:eastAsia="ko-KR"/>
        </w:rPr>
      </w:pPr>
      <w:r w:rsidRPr="003E2C49">
        <w:rPr>
          <w:lang w:eastAsia="ko-KR"/>
        </w:rPr>
        <w:t>[4]</w:t>
      </w:r>
      <w:r w:rsidRPr="003E2C49">
        <w:rPr>
          <w:lang w:eastAsia="ko-KR"/>
        </w:rPr>
        <w:tab/>
        <w:t>3GPP TS 38.323: "NR; Packet Data Convergence Protocol (PDCP) protocol specification".</w:t>
      </w:r>
    </w:p>
    <w:p w14:paraId="46873B1D" w14:textId="77777777" w:rsidR="00411627" w:rsidRPr="003E2C49" w:rsidRDefault="00411627" w:rsidP="00411627">
      <w:pPr>
        <w:pStyle w:val="EX"/>
        <w:rPr>
          <w:lang w:eastAsia="ko-KR"/>
        </w:rPr>
      </w:pPr>
      <w:r w:rsidRPr="003E2C49">
        <w:rPr>
          <w:lang w:eastAsia="ko-KR"/>
        </w:rPr>
        <w:t>[5]</w:t>
      </w:r>
      <w:r w:rsidRPr="003E2C49">
        <w:rPr>
          <w:lang w:eastAsia="ko-KR"/>
        </w:rPr>
        <w:tab/>
        <w:t>3GPP TS 38.331: "NR; Radio Resource Control (RRC); Protocol specification".</w:t>
      </w:r>
    </w:p>
    <w:p w14:paraId="4CF393D0" w14:textId="77777777" w:rsidR="00411627" w:rsidRPr="003E2C49" w:rsidRDefault="00411627" w:rsidP="00411627">
      <w:pPr>
        <w:pStyle w:val="EX"/>
        <w:rPr>
          <w:lang w:eastAsia="ko-KR"/>
        </w:rPr>
      </w:pPr>
      <w:r w:rsidRPr="003E2C49">
        <w:rPr>
          <w:lang w:eastAsia="ko-KR"/>
        </w:rPr>
        <w:t>[6]</w:t>
      </w:r>
      <w:r w:rsidRPr="003E2C49">
        <w:rPr>
          <w:lang w:eastAsia="ko-KR"/>
        </w:rPr>
        <w:tab/>
        <w:t>3GPP TS 38.213: "NR; Physical Layer Procedures for control".</w:t>
      </w:r>
    </w:p>
    <w:p w14:paraId="377A68F5" w14:textId="77777777" w:rsidR="00411627" w:rsidRPr="003E2C49" w:rsidRDefault="00411627" w:rsidP="00411627">
      <w:pPr>
        <w:pStyle w:val="EX"/>
        <w:rPr>
          <w:lang w:eastAsia="ko-KR"/>
        </w:rPr>
      </w:pPr>
      <w:r w:rsidRPr="003E2C49">
        <w:rPr>
          <w:lang w:eastAsia="ko-KR"/>
        </w:rPr>
        <w:t>[7]</w:t>
      </w:r>
      <w:r w:rsidRPr="003E2C49">
        <w:rPr>
          <w:lang w:eastAsia="ko-KR"/>
        </w:rPr>
        <w:tab/>
        <w:t>3GPP TS 38.214: "NR; Physical Layer Procedures for data".</w:t>
      </w:r>
    </w:p>
    <w:p w14:paraId="6E194309" w14:textId="77777777" w:rsidR="00411627" w:rsidRPr="003E2C49" w:rsidRDefault="00411627" w:rsidP="00411627">
      <w:pPr>
        <w:pStyle w:val="EX"/>
        <w:rPr>
          <w:lang w:eastAsia="ko-KR"/>
        </w:rPr>
      </w:pPr>
      <w:r w:rsidRPr="003E2C49">
        <w:rPr>
          <w:lang w:eastAsia="ko-KR"/>
        </w:rPr>
        <w:t>[8]</w:t>
      </w:r>
      <w:r w:rsidRPr="003E2C49">
        <w:rPr>
          <w:lang w:eastAsia="ko-KR"/>
        </w:rPr>
        <w:tab/>
        <w:t>3GPP TS 38.211: "NR; Physical channels and modulation".</w:t>
      </w:r>
    </w:p>
    <w:p w14:paraId="5A2DADC6" w14:textId="77777777" w:rsidR="00411627" w:rsidRPr="003E2C49" w:rsidRDefault="00411627" w:rsidP="00411627">
      <w:pPr>
        <w:pStyle w:val="EX"/>
        <w:rPr>
          <w:lang w:eastAsia="ko-KR"/>
        </w:rPr>
      </w:pPr>
      <w:r w:rsidRPr="003E2C49">
        <w:rPr>
          <w:lang w:eastAsia="ko-KR"/>
        </w:rPr>
        <w:t>[9]</w:t>
      </w:r>
      <w:r w:rsidRPr="003E2C49">
        <w:rPr>
          <w:lang w:eastAsia="ko-KR"/>
        </w:rPr>
        <w:tab/>
        <w:t>3GPP TS 38.212: "NR; Multiplexing and channel coding".</w:t>
      </w:r>
    </w:p>
    <w:p w14:paraId="2570685D" w14:textId="77777777" w:rsidR="00411627" w:rsidRPr="003E2C49" w:rsidRDefault="00411627" w:rsidP="00411627">
      <w:pPr>
        <w:pStyle w:val="EX"/>
        <w:rPr>
          <w:lang w:eastAsia="ko-KR"/>
        </w:rPr>
      </w:pPr>
      <w:r w:rsidRPr="003E2C49">
        <w:rPr>
          <w:lang w:eastAsia="ko-KR"/>
        </w:rPr>
        <w:t>[10]</w:t>
      </w:r>
      <w:r w:rsidRPr="003E2C49">
        <w:rPr>
          <w:lang w:eastAsia="ko-KR"/>
        </w:rPr>
        <w:tab/>
      </w:r>
      <w:r w:rsidR="003C3233" w:rsidRPr="003E2C49">
        <w:rPr>
          <w:lang w:eastAsia="ko-KR"/>
        </w:rPr>
        <w:t>Void</w:t>
      </w:r>
      <w:r w:rsidRPr="003E2C49">
        <w:rPr>
          <w:lang w:eastAsia="ko-KR"/>
        </w:rPr>
        <w:t>.</w:t>
      </w:r>
    </w:p>
    <w:p w14:paraId="64606CAF" w14:textId="77777777" w:rsidR="00411627" w:rsidRPr="003E2C49" w:rsidRDefault="00411627" w:rsidP="00411627">
      <w:pPr>
        <w:pStyle w:val="EX"/>
        <w:rPr>
          <w:lang w:eastAsia="ko-KR"/>
        </w:rPr>
      </w:pPr>
      <w:r w:rsidRPr="003E2C49">
        <w:rPr>
          <w:lang w:eastAsia="ko-KR"/>
        </w:rPr>
        <w:t>[11]</w:t>
      </w:r>
      <w:r w:rsidRPr="003E2C49">
        <w:rPr>
          <w:lang w:eastAsia="ko-KR"/>
        </w:rPr>
        <w:tab/>
        <w:t>3GPP TS 38.133: "NR; Requirements for support of radio resource management".</w:t>
      </w:r>
    </w:p>
    <w:p w14:paraId="6236588D" w14:textId="77777777" w:rsidR="00411627" w:rsidRPr="003E2C49" w:rsidRDefault="00411627" w:rsidP="00411627">
      <w:pPr>
        <w:pStyle w:val="EX"/>
        <w:rPr>
          <w:lang w:eastAsia="ko-KR"/>
        </w:rPr>
      </w:pPr>
      <w:r w:rsidRPr="003E2C49">
        <w:rPr>
          <w:lang w:eastAsia="ko-KR"/>
        </w:rPr>
        <w:t>[12]</w:t>
      </w:r>
      <w:r w:rsidRPr="003E2C49">
        <w:rPr>
          <w:lang w:eastAsia="ko-KR"/>
        </w:rPr>
        <w:tab/>
        <w:t>3GPP TS 36.133: "Evolved Universal Terrestrial Radio Access (E-UTRA); Requirements for support of radio resource management".</w:t>
      </w:r>
    </w:p>
    <w:p w14:paraId="59F01767" w14:textId="77777777" w:rsidR="003C3233" w:rsidRPr="003E2C49" w:rsidRDefault="0026647C" w:rsidP="003C3233">
      <w:pPr>
        <w:pStyle w:val="EX"/>
        <w:rPr>
          <w:lang w:eastAsia="ko-KR"/>
        </w:rPr>
      </w:pPr>
      <w:r w:rsidRPr="003E2C49">
        <w:rPr>
          <w:lang w:eastAsia="ko-KR"/>
        </w:rPr>
        <w:t>[13]</w:t>
      </w:r>
      <w:r w:rsidRPr="003E2C49">
        <w:rPr>
          <w:lang w:eastAsia="ko-KR"/>
        </w:rPr>
        <w:tab/>
        <w:t>3GPP TS 26.114: "Technical Specification Group Services and System Aspects; IP Multimedia Subsystem (IMS); Multimedia Telephony; Media handling and interaction"</w:t>
      </w:r>
      <w:r w:rsidR="00D7424B" w:rsidRPr="003E2C49">
        <w:rPr>
          <w:lang w:eastAsia="ko-KR"/>
        </w:rPr>
        <w:t>.</w:t>
      </w:r>
    </w:p>
    <w:p w14:paraId="6ABE9FC2" w14:textId="77777777" w:rsidR="003C3233" w:rsidRPr="003E2C49" w:rsidRDefault="003C3233" w:rsidP="003C3233">
      <w:pPr>
        <w:pStyle w:val="EX"/>
        <w:rPr>
          <w:lang w:eastAsia="ko-KR"/>
        </w:rPr>
      </w:pPr>
      <w:r w:rsidRPr="003E2C49">
        <w:rPr>
          <w:lang w:eastAsia="ko-KR"/>
        </w:rPr>
        <w:t>[14]</w:t>
      </w:r>
      <w:r w:rsidRPr="003E2C49">
        <w:rPr>
          <w:lang w:eastAsia="ko-KR"/>
        </w:rPr>
        <w:tab/>
        <w:t>3GPP TS 38.101-1: "NR; User Equipment (UE) radio transmission and reception; Part 1: Range 1 Standalone"</w:t>
      </w:r>
      <w:r w:rsidR="00D7424B" w:rsidRPr="003E2C49">
        <w:rPr>
          <w:lang w:eastAsia="ko-KR"/>
        </w:rPr>
        <w:t>.</w:t>
      </w:r>
    </w:p>
    <w:p w14:paraId="2E03D169" w14:textId="77777777" w:rsidR="003C3233" w:rsidRPr="003E2C49" w:rsidRDefault="003C3233" w:rsidP="003C3233">
      <w:pPr>
        <w:pStyle w:val="EX"/>
        <w:rPr>
          <w:lang w:eastAsia="ko-KR"/>
        </w:rPr>
      </w:pPr>
      <w:r w:rsidRPr="003E2C49">
        <w:rPr>
          <w:lang w:eastAsia="ko-KR"/>
        </w:rPr>
        <w:t>[15]</w:t>
      </w:r>
      <w:r w:rsidRPr="003E2C49">
        <w:rPr>
          <w:lang w:eastAsia="ko-KR"/>
        </w:rPr>
        <w:tab/>
        <w:t>3GPP TS 38.101-2: "NR; User Equipment (UE) radio transmission and reception; Part 2: Range 2 Standalone"</w:t>
      </w:r>
      <w:r w:rsidR="00D7424B" w:rsidRPr="003E2C49">
        <w:rPr>
          <w:lang w:eastAsia="ko-KR"/>
        </w:rPr>
        <w:t>.</w:t>
      </w:r>
    </w:p>
    <w:p w14:paraId="63856D41" w14:textId="77777777" w:rsidR="003C3233" w:rsidRPr="003E2C49" w:rsidRDefault="003C3233" w:rsidP="003C3233">
      <w:pPr>
        <w:pStyle w:val="EX"/>
        <w:rPr>
          <w:lang w:eastAsia="ko-KR"/>
        </w:rPr>
      </w:pPr>
      <w:r w:rsidRPr="003E2C49">
        <w:rPr>
          <w:lang w:eastAsia="ko-KR"/>
        </w:rPr>
        <w:t>[16]</w:t>
      </w:r>
      <w:r w:rsidRPr="003E2C49">
        <w:rPr>
          <w:lang w:eastAsia="ko-KR"/>
        </w:rPr>
        <w:tab/>
        <w:t>3GPP TS 38.101-3: "NR; User Equipment (UE) radio transmission and reception; Part 3: Range 1 and Range 2 Interworking operation with other radios".</w:t>
      </w:r>
    </w:p>
    <w:p w14:paraId="10BD34BA" w14:textId="77777777" w:rsidR="0026647C" w:rsidRPr="003E2C49" w:rsidRDefault="003C3233" w:rsidP="003C3233">
      <w:pPr>
        <w:pStyle w:val="EX"/>
        <w:rPr>
          <w:lang w:eastAsia="ko-KR"/>
        </w:rPr>
      </w:pPr>
      <w:r w:rsidRPr="003E2C49">
        <w:rPr>
          <w:lang w:eastAsia="ko-KR"/>
        </w:rPr>
        <w:t>[17]</w:t>
      </w:r>
      <w:r w:rsidRPr="003E2C49">
        <w:rPr>
          <w:lang w:eastAsia="ko-KR"/>
        </w:rPr>
        <w:tab/>
        <w:t>3GPP TS 36.213: "Evolved Universal Terrestrial Radio Access (E-UTRA); Physical Layer Procedures".</w:t>
      </w:r>
    </w:p>
    <w:p w14:paraId="459C7C71" w14:textId="77777777" w:rsidR="00FA61AC" w:rsidRPr="003E2C49" w:rsidRDefault="00FA61AC" w:rsidP="003C3233">
      <w:pPr>
        <w:pStyle w:val="EX"/>
        <w:rPr>
          <w:lang w:eastAsia="ko-KR"/>
        </w:rPr>
      </w:pPr>
      <w:r w:rsidRPr="003E2C49">
        <w:rPr>
          <w:lang w:eastAsia="ko-KR"/>
        </w:rPr>
        <w:t>[18]</w:t>
      </w:r>
      <w:r w:rsidRPr="003E2C49">
        <w:rPr>
          <w:lang w:eastAsia="ko-KR"/>
        </w:rPr>
        <w:tab/>
        <w:t>3GPP TS 37.213: "Physical layer procedures for shared spectrum channel access".</w:t>
      </w:r>
    </w:p>
    <w:p w14:paraId="1F5ECFB9" w14:textId="77777777" w:rsidR="00E82967" w:rsidRPr="003E2C49" w:rsidRDefault="00E82967" w:rsidP="00E82967">
      <w:pPr>
        <w:pStyle w:val="EX"/>
      </w:pPr>
      <w:r w:rsidRPr="003E2C49">
        <w:t>[19]</w:t>
      </w:r>
      <w:r w:rsidRPr="003E2C49">
        <w:tab/>
        <w:t>3GPP TS 23.287: "Architecture enhancements for 5G System (5GS) to support Vehicle-to-Everything (V2X) services ".</w:t>
      </w:r>
    </w:p>
    <w:p w14:paraId="1353A96D" w14:textId="77777777" w:rsidR="00E82967" w:rsidRPr="003E2C49" w:rsidRDefault="00E82967" w:rsidP="00E82967">
      <w:pPr>
        <w:pStyle w:val="EX"/>
        <w:rPr>
          <w:noProof/>
        </w:rPr>
      </w:pPr>
      <w:r w:rsidRPr="003E2C49">
        <w:rPr>
          <w:rFonts w:eastAsia="SimSun"/>
        </w:rPr>
        <w:t>[20]</w:t>
      </w:r>
      <w:r w:rsidRPr="003E2C49">
        <w:rPr>
          <w:rFonts w:eastAsia="SimSun"/>
        </w:rPr>
        <w:tab/>
      </w:r>
      <w:r w:rsidRPr="003E2C49">
        <w:rPr>
          <w:rFonts w:eastAsia="SimSun"/>
          <w:lang w:eastAsia="zh-CN"/>
        </w:rPr>
        <w:t xml:space="preserve">3GPP TS 23.285: </w:t>
      </w:r>
      <w:r w:rsidRPr="003E2C49">
        <w:rPr>
          <w:rFonts w:eastAsia="SimSun"/>
        </w:rPr>
        <w:t>"</w:t>
      </w:r>
      <w:r w:rsidRPr="003E2C49">
        <w:rPr>
          <w:rFonts w:eastAsia="SimSun"/>
          <w:lang w:eastAsia="zh-CN"/>
        </w:rPr>
        <w:t>Architecture enhancements for V2X services</w:t>
      </w:r>
      <w:r w:rsidRPr="003E2C49">
        <w:rPr>
          <w:rFonts w:eastAsia="SimSun"/>
        </w:rPr>
        <w:t>".</w:t>
      </w:r>
    </w:p>
    <w:p w14:paraId="0B977D70" w14:textId="77777777" w:rsidR="00E82967" w:rsidRPr="003E2C49" w:rsidRDefault="00E82967" w:rsidP="00E82967">
      <w:pPr>
        <w:pStyle w:val="EX"/>
        <w:rPr>
          <w:noProof/>
        </w:rPr>
      </w:pPr>
      <w:r w:rsidRPr="003E2C49">
        <w:rPr>
          <w:noProof/>
        </w:rPr>
        <w:lastRenderedPageBreak/>
        <w:t>[21]</w:t>
      </w:r>
      <w:r w:rsidRPr="003E2C49">
        <w:rPr>
          <w:noProof/>
        </w:rPr>
        <w:tab/>
        <w:t xml:space="preserve">3GPP TS </w:t>
      </w:r>
      <w:r w:rsidR="00D56C49" w:rsidRPr="003E2C49">
        <w:rPr>
          <w:noProof/>
        </w:rPr>
        <w:t>3</w:t>
      </w:r>
      <w:r w:rsidRPr="003E2C49">
        <w:rPr>
          <w:noProof/>
        </w:rPr>
        <w:t>6.331: "Evolved Universal Terrestrial Radio Access (E-UTRA); Radio Resource Control (RRC); Protocol specification".</w:t>
      </w:r>
    </w:p>
    <w:p w14:paraId="4DB3E610" w14:textId="77777777" w:rsidR="00F00E2A" w:rsidRPr="003E2C49" w:rsidRDefault="00E82967" w:rsidP="00F00E2A">
      <w:pPr>
        <w:pStyle w:val="EX"/>
        <w:rPr>
          <w:noProof/>
        </w:rPr>
      </w:pPr>
      <w:r w:rsidRPr="003E2C49">
        <w:rPr>
          <w:noProof/>
        </w:rPr>
        <w:t>[22]</w:t>
      </w:r>
      <w:r w:rsidRPr="003E2C49">
        <w:rPr>
          <w:noProof/>
        </w:rPr>
        <w:tab/>
        <w:t>3GPP TS 36.321: "Evolved Universal Terrestrial Radio Access (E-UTRA); Medium Access Control (MAC); Protocol specification".</w:t>
      </w:r>
    </w:p>
    <w:p w14:paraId="098DCC62" w14:textId="77777777" w:rsidR="00F00E2A" w:rsidRPr="003E2C49" w:rsidRDefault="00F00E2A" w:rsidP="00F00E2A">
      <w:pPr>
        <w:pStyle w:val="EX"/>
      </w:pPr>
      <w:r w:rsidRPr="003E2C49">
        <w:rPr>
          <w:lang w:eastAsia="ko-KR"/>
        </w:rPr>
        <w:t>[23]</w:t>
      </w:r>
      <w:r w:rsidRPr="003E2C49">
        <w:rPr>
          <w:lang w:eastAsia="ko-KR"/>
        </w:rPr>
        <w:tab/>
      </w:r>
      <w:r w:rsidRPr="003E2C49">
        <w:t>3GPP TS 37.355: "Evolved Universal Terrestrial Radio Access (E-UTRA); LTE Positioning Protocol (LPP)".</w:t>
      </w:r>
    </w:p>
    <w:p w14:paraId="1FE6738A" w14:textId="77777777" w:rsidR="00411627" w:rsidRPr="003E2C49" w:rsidRDefault="00411627" w:rsidP="00411627">
      <w:pPr>
        <w:pStyle w:val="Heading1"/>
      </w:pPr>
      <w:bookmarkStart w:id="13" w:name="_Toc29239798"/>
      <w:bookmarkStart w:id="14" w:name="_Toc37296152"/>
      <w:r w:rsidRPr="003E2C49">
        <w:t>3</w:t>
      </w:r>
      <w:r w:rsidRPr="003E2C49">
        <w:tab/>
        <w:t>Definitions, symbols and abbreviations</w:t>
      </w:r>
      <w:bookmarkEnd w:id="13"/>
      <w:bookmarkEnd w:id="14"/>
    </w:p>
    <w:p w14:paraId="66EB47DA" w14:textId="77777777" w:rsidR="00411627" w:rsidRPr="003E2C49" w:rsidRDefault="00411627" w:rsidP="00411627">
      <w:pPr>
        <w:pStyle w:val="Heading2"/>
      </w:pPr>
      <w:bookmarkStart w:id="15" w:name="_Toc29239799"/>
      <w:bookmarkStart w:id="16" w:name="_Toc37296153"/>
      <w:r w:rsidRPr="003E2C49">
        <w:t>3.1</w:t>
      </w:r>
      <w:r w:rsidRPr="003E2C49">
        <w:tab/>
        <w:t>Definitions</w:t>
      </w:r>
      <w:bookmarkEnd w:id="15"/>
      <w:bookmarkEnd w:id="16"/>
    </w:p>
    <w:p w14:paraId="6B30646A" w14:textId="77777777" w:rsidR="00411627" w:rsidRPr="003E2C49" w:rsidRDefault="00411627" w:rsidP="00411627">
      <w:r w:rsidRPr="003E2C49">
        <w:t>For the purposes of the present document, the terms and definitions given in TR 21.905 [1] and the following apply. A term defined in the present document takes precedence over the definition of the same term, if any, in TR 21.905 [1].</w:t>
      </w:r>
    </w:p>
    <w:p w14:paraId="3A8917C4" w14:textId="77777777" w:rsidR="00927E6F" w:rsidRPr="003E2C49" w:rsidRDefault="00927E6F" w:rsidP="00927E6F">
      <w:pPr>
        <w:rPr>
          <w:b/>
          <w:lang w:eastAsia="zh-CN"/>
        </w:rPr>
      </w:pPr>
      <w:bookmarkStart w:id="17" w:name="_Hlk34312357"/>
      <w:r w:rsidRPr="003E2C49">
        <w:rPr>
          <w:b/>
          <w:lang w:eastAsia="zh-CN"/>
        </w:rPr>
        <w:t xml:space="preserve">Dormant BWP: </w:t>
      </w:r>
      <w:r w:rsidRPr="003E2C49">
        <w:rPr>
          <w:lang w:eastAsia="ko-KR"/>
        </w:rPr>
        <w:t>The dormant BWP is one of</w:t>
      </w:r>
      <w:r w:rsidRPr="003E2C49">
        <w:rPr>
          <w:lang w:eastAsia="zh-CN"/>
        </w:rPr>
        <w:t xml:space="preserve"> downlink</w:t>
      </w:r>
      <w:r w:rsidRPr="003E2C49">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17"/>
    </w:p>
    <w:p w14:paraId="38618B5A" w14:textId="77777777" w:rsidR="00411627" w:rsidRPr="003E2C49" w:rsidRDefault="00411627" w:rsidP="00411627">
      <w:pPr>
        <w:rPr>
          <w:lang w:eastAsia="ko-KR"/>
        </w:rPr>
      </w:pPr>
      <w:r w:rsidRPr="003E2C49">
        <w:rPr>
          <w:b/>
          <w:lang w:eastAsia="ko-KR"/>
        </w:rPr>
        <w:t>HARQ information:</w:t>
      </w:r>
      <w:r w:rsidRPr="003E2C49">
        <w:rPr>
          <w:lang w:eastAsia="ko-KR"/>
        </w:rPr>
        <w:t xml:space="preserve"> HARQ information for DL-SCH</w:t>
      </w:r>
      <w:r w:rsidR="00E82967" w:rsidRPr="003E2C49">
        <w:rPr>
          <w:lang w:eastAsia="ko-KR"/>
        </w:rPr>
        <w:t>,</w:t>
      </w:r>
      <w:r w:rsidRPr="003E2C49">
        <w:rPr>
          <w:lang w:eastAsia="ko-KR"/>
        </w:rPr>
        <w:t xml:space="preserve"> for UL-SCH</w:t>
      </w:r>
      <w:r w:rsidR="00D56C49" w:rsidRPr="003E2C49">
        <w:rPr>
          <w:lang w:eastAsia="ko-KR"/>
        </w:rPr>
        <w:t>,</w:t>
      </w:r>
      <w:r w:rsidRPr="003E2C49">
        <w:rPr>
          <w:lang w:eastAsia="ko-KR"/>
        </w:rPr>
        <w:t xml:space="preserve"> </w:t>
      </w:r>
      <w:r w:rsidR="00E82967" w:rsidRPr="003E2C49">
        <w:rPr>
          <w:lang w:eastAsia="ko-KR"/>
        </w:rPr>
        <w:t xml:space="preserve">or for SL-SCH </w:t>
      </w:r>
      <w:r w:rsidRPr="003E2C49">
        <w:rPr>
          <w:lang w:eastAsia="ko-KR"/>
        </w:rPr>
        <w:t>transmissions consists of New Data Indicator (NDI), Transport Block size (TBS), Redundancy Version (RV), and HARQ process ID.</w:t>
      </w:r>
    </w:p>
    <w:p w14:paraId="112BCAAC" w14:textId="77777777" w:rsidR="0047246C" w:rsidRPr="003E2C49" w:rsidRDefault="0047246C" w:rsidP="0047246C">
      <w:pPr>
        <w:rPr>
          <w:lang w:eastAsia="ko-KR"/>
        </w:rPr>
      </w:pPr>
      <w:r w:rsidRPr="003E2C49">
        <w:rPr>
          <w:b/>
          <w:lang w:eastAsia="ko-KR"/>
        </w:rPr>
        <w:t>IAB-donor:</w:t>
      </w:r>
      <w:r w:rsidRPr="003E2C49">
        <w:rPr>
          <w:lang w:eastAsia="ko-KR"/>
        </w:rPr>
        <w:t xml:space="preserve"> gNB that provides network access to UEs via a network of backhaul and access links.</w:t>
      </w:r>
    </w:p>
    <w:p w14:paraId="580AED31" w14:textId="77777777" w:rsidR="0047246C" w:rsidRPr="003E2C49" w:rsidRDefault="0047246C" w:rsidP="0047246C">
      <w:pPr>
        <w:rPr>
          <w:lang w:eastAsia="ko-KR"/>
        </w:rPr>
      </w:pPr>
      <w:r w:rsidRPr="003E2C49">
        <w:rPr>
          <w:b/>
          <w:lang w:eastAsia="ko-KR"/>
        </w:rPr>
        <w:t>IAB-node:</w:t>
      </w:r>
      <w:r w:rsidRPr="003E2C49">
        <w:rPr>
          <w:lang w:eastAsia="ko-KR"/>
        </w:rPr>
        <w:t xml:space="preserve"> RAN node that supports NR access links to UEs and NR backhaul links to parent nodes and child nodes.</w:t>
      </w:r>
    </w:p>
    <w:p w14:paraId="363A604C" w14:textId="77777777" w:rsidR="00FA61AC" w:rsidRPr="003E2C49" w:rsidRDefault="00FA61AC" w:rsidP="00FA61AC">
      <w:pPr>
        <w:rPr>
          <w:lang w:eastAsia="ko-KR"/>
        </w:rPr>
      </w:pPr>
      <w:r w:rsidRPr="003E2C49">
        <w:rPr>
          <w:b/>
          <w:lang w:eastAsia="ko-KR"/>
        </w:rPr>
        <w:t>Listen Before Talk</w:t>
      </w:r>
      <w:r w:rsidRPr="003E2C49">
        <w:rPr>
          <w:lang w:eastAsia="ko-KR"/>
        </w:rPr>
        <w:t>: A procedure according to which transmissions are not performed if the channel is identified as being occupied, see TS</w:t>
      </w:r>
      <w:r w:rsidR="008E6D07" w:rsidRPr="003E2C49">
        <w:rPr>
          <w:lang w:eastAsia="ko-KR"/>
        </w:rPr>
        <w:t xml:space="preserve"> </w:t>
      </w:r>
      <w:r w:rsidRPr="003E2C49">
        <w:rPr>
          <w:lang w:eastAsia="ko-KR"/>
        </w:rPr>
        <w:t>37.213 [18].</w:t>
      </w:r>
    </w:p>
    <w:p w14:paraId="788D01DF" w14:textId="77777777" w:rsidR="00411627" w:rsidRPr="003E2C49" w:rsidRDefault="00411627" w:rsidP="00411627">
      <w:pPr>
        <w:rPr>
          <w:lang w:eastAsia="ko-KR"/>
        </w:rPr>
      </w:pPr>
      <w:r w:rsidRPr="003E2C49">
        <w:rPr>
          <w:b/>
          <w:lang w:eastAsia="ko-KR"/>
        </w:rPr>
        <w:t>Msg3</w:t>
      </w:r>
      <w:r w:rsidRPr="003E2C49">
        <w:rPr>
          <w:lang w:eastAsia="ko-KR"/>
        </w:rPr>
        <w:t xml:space="preserve">: Message transmitted on UL-SCH containing a C-RNTI MAC CE or CCCH SDU, submitted from upper layer and associated with the UE Contention Resolution Identity, as part of a </w:t>
      </w:r>
      <w:r w:rsidR="00FC4221" w:rsidRPr="003E2C49">
        <w:rPr>
          <w:lang w:eastAsia="ko-KR"/>
        </w:rPr>
        <w:t>R</w:t>
      </w:r>
      <w:r w:rsidRPr="003E2C49">
        <w:rPr>
          <w:lang w:eastAsia="ko-KR"/>
        </w:rPr>
        <w:t xml:space="preserve">andom </w:t>
      </w:r>
      <w:r w:rsidR="00FC4221" w:rsidRPr="003E2C49">
        <w:rPr>
          <w:lang w:eastAsia="ko-KR"/>
        </w:rPr>
        <w:t>A</w:t>
      </w:r>
      <w:r w:rsidRPr="003E2C49">
        <w:rPr>
          <w:lang w:eastAsia="ko-KR"/>
        </w:rPr>
        <w:t>ccess procedure.</w:t>
      </w:r>
    </w:p>
    <w:p w14:paraId="548DC60A" w14:textId="77777777" w:rsidR="0047246C" w:rsidRPr="003E2C49" w:rsidRDefault="0047246C" w:rsidP="0047246C">
      <w:pPr>
        <w:rPr>
          <w:lang w:eastAsia="ko-KR"/>
        </w:rPr>
      </w:pPr>
      <w:r w:rsidRPr="003E2C49">
        <w:rPr>
          <w:b/>
          <w:lang w:eastAsia="ko-KR"/>
        </w:rPr>
        <w:t>NR backhaul link:</w:t>
      </w:r>
      <w:r w:rsidRPr="003E2C49">
        <w:rPr>
          <w:lang w:eastAsia="ko-KR"/>
        </w:rPr>
        <w:t xml:space="preserve"> NR link used for backhauling between an IAB-node and an IAB-donor-gNB, and between IAB-nodes in case of a multi-hop backhauling.</w:t>
      </w:r>
    </w:p>
    <w:p w14:paraId="5DF35B8D" w14:textId="77777777" w:rsidR="00E82967" w:rsidRPr="003E2C49" w:rsidRDefault="00E82967" w:rsidP="00E82967">
      <w:pPr>
        <w:rPr>
          <w:lang w:eastAsia="ko-KR"/>
        </w:rPr>
      </w:pPr>
      <w:r w:rsidRPr="003E2C49">
        <w:rPr>
          <w:b/>
        </w:rPr>
        <w:t>NR sidelink</w:t>
      </w:r>
      <w:r w:rsidRPr="003E2C49">
        <w:rPr>
          <w:b/>
          <w:lang w:eastAsia="ko-KR"/>
        </w:rPr>
        <w:t xml:space="preserve"> communication</w:t>
      </w:r>
      <w:r w:rsidRPr="003E2C49">
        <w:t>:</w:t>
      </w:r>
      <w:r w:rsidRPr="003E2C49">
        <w:rPr>
          <w:rFonts w:eastAsia="Malgun Gothic"/>
          <w:lang w:eastAsia="ko-KR"/>
        </w:rPr>
        <w:t xml:space="preserve"> </w:t>
      </w:r>
      <w:r w:rsidRPr="003E2C49">
        <w:t xml:space="preserve">AS functionality enabling at least V2X Communication as defined in TS 23.287 </w:t>
      </w:r>
      <w:r w:rsidR="000F52CF" w:rsidRPr="003E2C49">
        <w:t>[19]</w:t>
      </w:r>
      <w:r w:rsidRPr="003E2C49">
        <w:t>, between two or more nearby UEs, using NR technology but not traversing any network node</w:t>
      </w:r>
      <w:r w:rsidRPr="003E2C49">
        <w:rPr>
          <w:rFonts w:eastAsia="Malgun Gothic"/>
          <w:lang w:eastAsia="ko-KR"/>
        </w:rPr>
        <w:t>.</w:t>
      </w:r>
    </w:p>
    <w:p w14:paraId="5C0C1BF8" w14:textId="77777777" w:rsidR="00411627" w:rsidRPr="003E2C49" w:rsidRDefault="00411627" w:rsidP="0047246C">
      <w:pPr>
        <w:rPr>
          <w:lang w:eastAsia="ko-KR"/>
        </w:rPr>
      </w:pPr>
      <w:r w:rsidRPr="003E2C49">
        <w:rPr>
          <w:b/>
          <w:lang w:eastAsia="ko-KR"/>
        </w:rPr>
        <w:t>PDCCH occasion</w:t>
      </w:r>
      <w:r w:rsidRPr="003E2C49">
        <w:rPr>
          <w:lang w:eastAsia="ko-KR"/>
        </w:rPr>
        <w:t>: A time duration (i.e. one or a consecutive number of symbols) during which the MAC entity is configured to monitor the PDCCH.</w:t>
      </w:r>
    </w:p>
    <w:p w14:paraId="5799DA93" w14:textId="77777777" w:rsidR="00411627" w:rsidRPr="003E2C49" w:rsidRDefault="00411627" w:rsidP="00411627">
      <w:pPr>
        <w:rPr>
          <w:lang w:eastAsia="ko-KR"/>
        </w:rPr>
      </w:pPr>
      <w:r w:rsidRPr="003E2C49">
        <w:rPr>
          <w:b/>
          <w:lang w:eastAsia="ko-KR"/>
        </w:rPr>
        <w:t>Serving Cell:</w:t>
      </w:r>
      <w:r w:rsidRPr="003E2C49">
        <w:rPr>
          <w:lang w:eastAsia="ko-KR"/>
        </w:rPr>
        <w:t xml:space="preserve"> A PCell, a PSCell, or an SCell in TS 38.331 [5].</w:t>
      </w:r>
    </w:p>
    <w:p w14:paraId="44631F4E" w14:textId="77777777" w:rsidR="00E82967" w:rsidRPr="003E2C49" w:rsidRDefault="00E82967" w:rsidP="00E82967">
      <w:pPr>
        <w:rPr>
          <w:lang w:eastAsia="ko-KR"/>
        </w:rPr>
      </w:pPr>
      <w:r w:rsidRPr="003E2C49">
        <w:rPr>
          <w:b/>
          <w:lang w:eastAsia="ko-KR"/>
        </w:rPr>
        <w:t>Sidelink transmission information:</w:t>
      </w:r>
      <w:r w:rsidRPr="003E2C49">
        <w:rPr>
          <w:rFonts w:eastAsia="Malgun Gothic"/>
          <w:lang w:eastAsia="ko-KR"/>
        </w:rPr>
        <w:t xml:space="preserve"> Sidelink </w:t>
      </w:r>
      <w:r w:rsidRPr="003E2C49">
        <w:rPr>
          <w:lang w:eastAsia="ko-KR"/>
        </w:rPr>
        <w:t>transmission information included in a SCI for a SL-SCH transmission consists of Sidelink HARQ information including NDI, RV, Sidelink process ID, Source Layer-1 ID and Destination Layer-1 ID, and Sidelink QoS information including a priority, a communication range and location information.</w:t>
      </w:r>
    </w:p>
    <w:p w14:paraId="29B4CE60" w14:textId="77777777" w:rsidR="00411627" w:rsidRPr="003E2C49" w:rsidRDefault="00411627" w:rsidP="00411627">
      <w:pPr>
        <w:rPr>
          <w:lang w:eastAsia="ko-KR"/>
        </w:rPr>
      </w:pPr>
      <w:r w:rsidRPr="003E2C49">
        <w:rPr>
          <w:b/>
        </w:rPr>
        <w:t>Special Cell:</w:t>
      </w:r>
      <w:r w:rsidRPr="003E2C49">
        <w:t xml:space="preserve"> For Dual Connectivity operation the term Special Cell refers to the PCell of the MCG or the PSCell of the SCG</w:t>
      </w:r>
      <w:r w:rsidRPr="003E2C49">
        <w:rPr>
          <w:lang w:eastAsia="ko-KR"/>
        </w:rPr>
        <w:t xml:space="preserve"> depending on if the MAC entity is associated to the MCG or the SCG, respectively.</w:t>
      </w:r>
      <w:r w:rsidRPr="003E2C49">
        <w:t xml:space="preserve"> </w:t>
      </w:r>
      <w:r w:rsidRPr="003E2C49">
        <w:rPr>
          <w:lang w:eastAsia="ko-KR"/>
        </w:rPr>
        <w:t>O</w:t>
      </w:r>
      <w:r w:rsidRPr="003E2C49">
        <w:t>therwise the term Special Cell refers to the PCell.</w:t>
      </w:r>
      <w:r w:rsidRPr="003E2C49">
        <w:rPr>
          <w:lang w:eastAsia="ko-KR"/>
        </w:rPr>
        <w:t xml:space="preserve"> A Special Cell supports PUCCH transmission and contention-based Random Access, and is always activated.</w:t>
      </w:r>
    </w:p>
    <w:p w14:paraId="185E06F4" w14:textId="77777777" w:rsidR="00411627" w:rsidRPr="003E2C49" w:rsidRDefault="00411627" w:rsidP="00411627">
      <w:pPr>
        <w:rPr>
          <w:lang w:eastAsia="ko-KR"/>
        </w:rPr>
      </w:pPr>
      <w:r w:rsidRPr="003E2C49">
        <w:rPr>
          <w:b/>
          <w:lang w:eastAsia="ko-KR"/>
        </w:rPr>
        <w:t>Timing Advance Group:</w:t>
      </w:r>
      <w:r w:rsidRPr="003E2C49">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6A3D7C74" w14:textId="77777777" w:rsidR="00E82967" w:rsidRPr="003E2C49" w:rsidRDefault="00E82967" w:rsidP="00E82967">
      <w:pPr>
        <w:rPr>
          <w:lang w:eastAsia="ko-KR"/>
        </w:rPr>
      </w:pPr>
      <w:r w:rsidRPr="003E2C49">
        <w:rPr>
          <w:b/>
          <w:lang w:eastAsia="zh-CN"/>
        </w:rPr>
        <w:t>V2X s</w:t>
      </w:r>
      <w:r w:rsidRPr="003E2C49">
        <w:rPr>
          <w:b/>
        </w:rPr>
        <w:t>idelink communication</w:t>
      </w:r>
      <w:r w:rsidRPr="003E2C49">
        <w:t>: AS functionality enabling V2X Communication as defined in TS</w:t>
      </w:r>
      <w:r w:rsidR="000F52CF" w:rsidRPr="003E2C49">
        <w:t xml:space="preserve"> </w:t>
      </w:r>
      <w:r w:rsidRPr="003E2C49">
        <w:t>23.285</w:t>
      </w:r>
      <w:r w:rsidR="000F52CF" w:rsidRPr="003E2C49">
        <w:t xml:space="preserve"> [20]</w:t>
      </w:r>
      <w:r w:rsidRPr="003E2C49">
        <w:t>, between nearby UEs, using E-UTRA technology but not traversing any network node</w:t>
      </w:r>
      <w:r w:rsidRPr="003E2C49">
        <w:rPr>
          <w:lang w:eastAsia="zh-CN"/>
        </w:rPr>
        <w:t>.</w:t>
      </w:r>
    </w:p>
    <w:p w14:paraId="53DC68B9" w14:textId="77777777" w:rsidR="00411627" w:rsidRPr="003E2C49" w:rsidRDefault="00411627" w:rsidP="00411627">
      <w:pPr>
        <w:pStyle w:val="NO"/>
        <w:rPr>
          <w:lang w:eastAsia="ko-KR"/>
        </w:rPr>
      </w:pPr>
      <w:r w:rsidRPr="003E2C49">
        <w:rPr>
          <w:lang w:eastAsia="ko-KR"/>
        </w:rPr>
        <w:lastRenderedPageBreak/>
        <w:t>NOTE:</w:t>
      </w:r>
      <w:r w:rsidRPr="003E2C49">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3E2C49">
        <w:rPr>
          <w:lang w:eastAsia="ko-KR"/>
        </w:rPr>
        <w:t xml:space="preserve"> The duration of a timer is not updated until they are stopped or expires (e.g. due to BWP switching).</w:t>
      </w:r>
    </w:p>
    <w:p w14:paraId="49AA6157" w14:textId="77777777" w:rsidR="00411627" w:rsidRPr="003E2C49" w:rsidRDefault="00411627" w:rsidP="00411627">
      <w:pPr>
        <w:pStyle w:val="Heading2"/>
      </w:pPr>
      <w:bookmarkStart w:id="18" w:name="_Toc29239800"/>
      <w:bookmarkStart w:id="19" w:name="_Toc37296154"/>
      <w:r w:rsidRPr="003E2C49">
        <w:t>3.</w:t>
      </w:r>
      <w:r w:rsidRPr="003E2C49">
        <w:rPr>
          <w:lang w:eastAsia="ko-KR"/>
        </w:rPr>
        <w:t>2</w:t>
      </w:r>
      <w:r w:rsidRPr="003E2C49">
        <w:tab/>
        <w:t>Abbreviations</w:t>
      </w:r>
      <w:bookmarkEnd w:id="18"/>
      <w:bookmarkEnd w:id="19"/>
    </w:p>
    <w:p w14:paraId="2865222B" w14:textId="77777777" w:rsidR="00411627" w:rsidRPr="003E2C49" w:rsidRDefault="00411627" w:rsidP="00411627">
      <w:pPr>
        <w:keepNext/>
      </w:pPr>
      <w:r w:rsidRPr="003E2C49">
        <w:t>For the purposes of the present document, the abbreviations given in TR 21.905 [1] and the following apply. An abbreviation defined in the present document takes precedence over the definition of the same abbreviation, if any, in TR 21.905 [1].</w:t>
      </w:r>
    </w:p>
    <w:p w14:paraId="4ADCA41C" w14:textId="77777777" w:rsidR="00AF08D2" w:rsidRPr="003E2C49" w:rsidRDefault="00AF08D2" w:rsidP="00AF08D2">
      <w:pPr>
        <w:pStyle w:val="EW"/>
        <w:ind w:left="2268" w:hanging="1984"/>
        <w:rPr>
          <w:lang w:eastAsia="ko-KR"/>
        </w:rPr>
      </w:pPr>
      <w:r w:rsidRPr="003E2C49">
        <w:rPr>
          <w:lang w:eastAsia="ko-KR"/>
        </w:rPr>
        <w:t>AP</w:t>
      </w:r>
      <w:r w:rsidRPr="003E2C49">
        <w:rPr>
          <w:lang w:eastAsia="ko-KR"/>
        </w:rPr>
        <w:tab/>
        <w:t>Aperiodic</w:t>
      </w:r>
    </w:p>
    <w:p w14:paraId="0D90B3DF" w14:textId="77777777" w:rsidR="00AF08D2" w:rsidRPr="003E2C49" w:rsidRDefault="00AF08D2" w:rsidP="00AF08D2">
      <w:pPr>
        <w:pStyle w:val="EW"/>
        <w:ind w:left="2268" w:hanging="1984"/>
        <w:rPr>
          <w:lang w:eastAsia="ko-KR"/>
        </w:rPr>
      </w:pPr>
      <w:r w:rsidRPr="003E2C49">
        <w:rPr>
          <w:lang w:eastAsia="ko-KR"/>
        </w:rPr>
        <w:t>BFR</w:t>
      </w:r>
      <w:r w:rsidRPr="003E2C49">
        <w:rPr>
          <w:lang w:eastAsia="ko-KR"/>
        </w:rPr>
        <w:tab/>
        <w:t>Beam Failure Recovery</w:t>
      </w:r>
    </w:p>
    <w:p w14:paraId="0351227F" w14:textId="77777777" w:rsidR="00411627" w:rsidRPr="003E2C49" w:rsidRDefault="00411627" w:rsidP="00411627">
      <w:pPr>
        <w:pStyle w:val="EW"/>
        <w:ind w:left="2268" w:hanging="1984"/>
        <w:rPr>
          <w:lang w:eastAsia="ko-KR"/>
        </w:rPr>
      </w:pPr>
      <w:r w:rsidRPr="003E2C49">
        <w:rPr>
          <w:lang w:eastAsia="ko-KR"/>
        </w:rPr>
        <w:t>BSR</w:t>
      </w:r>
      <w:r w:rsidRPr="003E2C49">
        <w:rPr>
          <w:lang w:eastAsia="ko-KR"/>
        </w:rPr>
        <w:tab/>
        <w:t>Buffer Status Report</w:t>
      </w:r>
    </w:p>
    <w:p w14:paraId="5AA50341" w14:textId="77777777" w:rsidR="00411627" w:rsidRPr="003E2C49" w:rsidRDefault="00411627" w:rsidP="00411627">
      <w:pPr>
        <w:pStyle w:val="EW"/>
        <w:ind w:left="2268" w:hanging="1984"/>
        <w:rPr>
          <w:lang w:eastAsia="ko-KR"/>
        </w:rPr>
      </w:pPr>
      <w:r w:rsidRPr="003E2C49">
        <w:rPr>
          <w:lang w:eastAsia="ko-KR"/>
        </w:rPr>
        <w:t>BWP</w:t>
      </w:r>
      <w:r w:rsidRPr="003E2C49">
        <w:rPr>
          <w:lang w:eastAsia="ko-KR"/>
        </w:rPr>
        <w:tab/>
        <w:t>Bandwidth Part</w:t>
      </w:r>
    </w:p>
    <w:p w14:paraId="077AB966" w14:textId="77777777" w:rsidR="00411627" w:rsidRPr="003E2C49" w:rsidRDefault="00411627" w:rsidP="00411627">
      <w:pPr>
        <w:pStyle w:val="EW"/>
        <w:ind w:left="2268" w:hanging="1984"/>
        <w:rPr>
          <w:lang w:eastAsia="ko-KR"/>
        </w:rPr>
      </w:pPr>
      <w:r w:rsidRPr="003E2C49">
        <w:rPr>
          <w:lang w:eastAsia="ko-KR"/>
        </w:rPr>
        <w:t>CE</w:t>
      </w:r>
      <w:r w:rsidRPr="003E2C49">
        <w:rPr>
          <w:lang w:eastAsia="ko-KR"/>
        </w:rPr>
        <w:tab/>
        <w:t>Control Element</w:t>
      </w:r>
    </w:p>
    <w:p w14:paraId="0A272DF0" w14:textId="77777777" w:rsidR="00A32248" w:rsidRPr="003E2C49" w:rsidRDefault="00A32248" w:rsidP="00A32248">
      <w:pPr>
        <w:pStyle w:val="EW"/>
        <w:ind w:left="2268" w:hanging="1984"/>
        <w:rPr>
          <w:noProof/>
        </w:rPr>
      </w:pPr>
      <w:r w:rsidRPr="003E2C49">
        <w:rPr>
          <w:noProof/>
        </w:rPr>
        <w:t>CG</w:t>
      </w:r>
      <w:r w:rsidRPr="003E2C49">
        <w:rPr>
          <w:noProof/>
        </w:rPr>
        <w:tab/>
        <w:t>Cell Group</w:t>
      </w:r>
    </w:p>
    <w:p w14:paraId="1C1A064A" w14:textId="77777777" w:rsidR="00FA61AC" w:rsidRPr="003E2C49" w:rsidRDefault="00FA61AC" w:rsidP="00FA61AC">
      <w:pPr>
        <w:pStyle w:val="EW"/>
        <w:ind w:left="2268" w:hanging="1984"/>
        <w:rPr>
          <w:rFonts w:eastAsia="Malgun Gothic"/>
          <w:lang w:eastAsia="ko-KR"/>
        </w:rPr>
      </w:pPr>
      <w:r w:rsidRPr="003E2C49">
        <w:rPr>
          <w:lang w:eastAsia="ko-KR"/>
        </w:rPr>
        <w:t>CI-RNTI</w:t>
      </w:r>
      <w:r w:rsidRPr="003E2C49">
        <w:rPr>
          <w:lang w:eastAsia="ko-KR"/>
        </w:rPr>
        <w:tab/>
        <w:t>Cancellation Indication RNTI</w:t>
      </w:r>
    </w:p>
    <w:p w14:paraId="2D6FFDE8" w14:textId="77777777" w:rsidR="00411627" w:rsidRPr="003E2C49" w:rsidRDefault="00411627" w:rsidP="00411627">
      <w:pPr>
        <w:pStyle w:val="EW"/>
        <w:ind w:left="2268" w:hanging="1984"/>
        <w:rPr>
          <w:lang w:eastAsia="ko-KR"/>
        </w:rPr>
      </w:pPr>
      <w:r w:rsidRPr="003E2C49">
        <w:rPr>
          <w:lang w:eastAsia="ko-KR"/>
        </w:rPr>
        <w:t>CSI</w:t>
      </w:r>
      <w:r w:rsidRPr="003E2C49">
        <w:rPr>
          <w:lang w:eastAsia="ko-KR"/>
        </w:rPr>
        <w:tab/>
        <w:t>Channel State Information</w:t>
      </w:r>
    </w:p>
    <w:p w14:paraId="3C6C6986" w14:textId="77777777" w:rsidR="00411627" w:rsidRPr="003E2C49" w:rsidRDefault="00411627" w:rsidP="00411627">
      <w:pPr>
        <w:pStyle w:val="EW"/>
        <w:ind w:left="2268" w:hanging="1984"/>
        <w:rPr>
          <w:lang w:eastAsia="ko-KR"/>
        </w:rPr>
      </w:pPr>
      <w:r w:rsidRPr="003E2C49">
        <w:rPr>
          <w:lang w:eastAsia="ko-KR"/>
        </w:rPr>
        <w:t>CSI-IM</w:t>
      </w:r>
      <w:r w:rsidRPr="003E2C49">
        <w:rPr>
          <w:lang w:eastAsia="ko-KR"/>
        </w:rPr>
        <w:tab/>
        <w:t>CSI Intereference Measurement</w:t>
      </w:r>
    </w:p>
    <w:p w14:paraId="26191505" w14:textId="77777777" w:rsidR="00411627" w:rsidRPr="003E2C49" w:rsidRDefault="00411627" w:rsidP="00411627">
      <w:pPr>
        <w:pStyle w:val="EW"/>
        <w:ind w:left="2268" w:hanging="1984"/>
        <w:rPr>
          <w:lang w:eastAsia="ko-KR"/>
        </w:rPr>
      </w:pPr>
      <w:r w:rsidRPr="003E2C49">
        <w:rPr>
          <w:lang w:eastAsia="ko-KR"/>
        </w:rPr>
        <w:t>CSI-RS</w:t>
      </w:r>
      <w:r w:rsidRPr="003E2C49">
        <w:rPr>
          <w:lang w:eastAsia="ko-KR"/>
        </w:rPr>
        <w:tab/>
        <w:t>CSI Reference Signal</w:t>
      </w:r>
    </w:p>
    <w:p w14:paraId="2B482467" w14:textId="77777777" w:rsidR="00411627" w:rsidRPr="003E2C49" w:rsidRDefault="00411627" w:rsidP="00411627">
      <w:pPr>
        <w:pStyle w:val="EW"/>
        <w:ind w:left="2268" w:hanging="1984"/>
        <w:rPr>
          <w:lang w:eastAsia="ko-KR"/>
        </w:rPr>
      </w:pPr>
      <w:r w:rsidRPr="003E2C49">
        <w:rPr>
          <w:lang w:eastAsia="ko-KR"/>
        </w:rPr>
        <w:t>CS-RNTI</w:t>
      </w:r>
      <w:r w:rsidRPr="003E2C49">
        <w:rPr>
          <w:lang w:eastAsia="ko-KR"/>
        </w:rPr>
        <w:tab/>
        <w:t>Configured Scheduling RNTI</w:t>
      </w:r>
    </w:p>
    <w:p w14:paraId="09A9571E" w14:textId="77777777" w:rsidR="00A32248" w:rsidRPr="003E2C49" w:rsidRDefault="00A32248" w:rsidP="00A32248">
      <w:pPr>
        <w:pStyle w:val="EW"/>
        <w:ind w:left="2268" w:hanging="1984"/>
        <w:rPr>
          <w:lang w:eastAsia="ko-KR"/>
        </w:rPr>
      </w:pPr>
      <w:r w:rsidRPr="003E2C49">
        <w:rPr>
          <w:lang w:eastAsia="zh-CN"/>
        </w:rPr>
        <w:t>DAPS</w:t>
      </w:r>
      <w:r w:rsidRPr="003E2C49">
        <w:rPr>
          <w:lang w:eastAsia="zh-CN"/>
        </w:rPr>
        <w:tab/>
        <w:t>Dual Active Protocol Stack</w:t>
      </w:r>
    </w:p>
    <w:p w14:paraId="407FC941" w14:textId="77777777" w:rsidR="00E82967" w:rsidRPr="003E2C49" w:rsidRDefault="00E82967" w:rsidP="00E82967">
      <w:pPr>
        <w:pStyle w:val="EW"/>
        <w:ind w:left="2268" w:hanging="1984"/>
        <w:rPr>
          <w:lang w:eastAsia="ko-KR"/>
        </w:rPr>
      </w:pPr>
      <w:r w:rsidRPr="003E2C49">
        <w:rPr>
          <w:lang w:eastAsia="ko-KR"/>
        </w:rPr>
        <w:t>DCP</w:t>
      </w:r>
      <w:r w:rsidRPr="003E2C49">
        <w:rPr>
          <w:lang w:eastAsia="ko-KR"/>
        </w:rPr>
        <w:tab/>
        <w:t>DCI with CRC scrambled by PS-RNTI</w:t>
      </w:r>
    </w:p>
    <w:p w14:paraId="015894AA" w14:textId="77777777" w:rsidR="00F00E2A" w:rsidRPr="003E2C49" w:rsidRDefault="00F00E2A" w:rsidP="00F00E2A">
      <w:pPr>
        <w:pStyle w:val="EW"/>
        <w:ind w:left="2268" w:hanging="1984"/>
        <w:rPr>
          <w:lang w:eastAsia="ko-KR"/>
        </w:rPr>
      </w:pPr>
      <w:r w:rsidRPr="003E2C49">
        <w:rPr>
          <w:lang w:eastAsia="ko-KR"/>
        </w:rPr>
        <w:t>DL-PRS</w:t>
      </w:r>
      <w:r w:rsidRPr="003E2C49">
        <w:rPr>
          <w:lang w:eastAsia="ko-KR"/>
        </w:rPr>
        <w:tab/>
        <w:t>DownLink-Positioning Reference Signal</w:t>
      </w:r>
    </w:p>
    <w:p w14:paraId="3E4BED43" w14:textId="77777777" w:rsidR="0047246C" w:rsidRPr="003E2C49" w:rsidRDefault="0047246C" w:rsidP="00F00E2A">
      <w:pPr>
        <w:pStyle w:val="EW"/>
        <w:ind w:left="2268" w:hanging="1984"/>
        <w:rPr>
          <w:lang w:eastAsia="ko-KR"/>
        </w:rPr>
      </w:pPr>
      <w:r w:rsidRPr="003E2C49">
        <w:rPr>
          <w:lang w:eastAsia="ko-KR"/>
        </w:rPr>
        <w:t>IAB</w:t>
      </w:r>
      <w:r w:rsidRPr="003E2C49">
        <w:rPr>
          <w:lang w:eastAsia="ko-KR"/>
        </w:rPr>
        <w:tab/>
        <w:t>Integrated Access and Backhaul</w:t>
      </w:r>
    </w:p>
    <w:p w14:paraId="01DA0354" w14:textId="77777777" w:rsidR="00411627" w:rsidRPr="003E2C49" w:rsidRDefault="00411627" w:rsidP="0047246C">
      <w:pPr>
        <w:pStyle w:val="EW"/>
        <w:ind w:left="2268" w:hanging="1984"/>
        <w:rPr>
          <w:lang w:eastAsia="ko-KR"/>
        </w:rPr>
      </w:pPr>
      <w:r w:rsidRPr="003E2C49">
        <w:rPr>
          <w:lang w:eastAsia="ko-KR"/>
        </w:rPr>
        <w:t>INT-RNTI</w:t>
      </w:r>
      <w:r w:rsidRPr="003E2C49">
        <w:rPr>
          <w:lang w:eastAsia="ko-KR"/>
        </w:rPr>
        <w:tab/>
        <w:t>Interruption RNTI</w:t>
      </w:r>
    </w:p>
    <w:p w14:paraId="23BE603E" w14:textId="77777777" w:rsidR="00FA61AC" w:rsidRPr="003E2C49" w:rsidRDefault="00FA61AC" w:rsidP="00FA61AC">
      <w:pPr>
        <w:pStyle w:val="EW"/>
        <w:ind w:left="2268" w:hanging="1984"/>
        <w:rPr>
          <w:lang w:eastAsia="ko-KR"/>
        </w:rPr>
      </w:pPr>
      <w:r w:rsidRPr="003E2C49">
        <w:rPr>
          <w:lang w:eastAsia="ko-KR"/>
        </w:rPr>
        <w:t>LBT</w:t>
      </w:r>
      <w:r w:rsidRPr="003E2C49">
        <w:rPr>
          <w:lang w:eastAsia="ko-KR"/>
        </w:rPr>
        <w:tab/>
        <w:t>Listen Before Talk</w:t>
      </w:r>
    </w:p>
    <w:p w14:paraId="597F033D" w14:textId="77777777" w:rsidR="008A08A5" w:rsidRPr="003E2C49" w:rsidRDefault="00411627" w:rsidP="008A08A5">
      <w:pPr>
        <w:pStyle w:val="EW"/>
        <w:ind w:left="2268" w:hanging="1984"/>
        <w:rPr>
          <w:lang w:eastAsia="ko-KR"/>
        </w:rPr>
      </w:pPr>
      <w:r w:rsidRPr="003E2C49">
        <w:rPr>
          <w:lang w:eastAsia="ko-KR"/>
        </w:rPr>
        <w:t>LCG</w:t>
      </w:r>
      <w:r w:rsidRPr="003E2C49">
        <w:rPr>
          <w:lang w:eastAsia="ko-KR"/>
        </w:rPr>
        <w:tab/>
        <w:t>Logical Channel Group</w:t>
      </w:r>
    </w:p>
    <w:p w14:paraId="78AC2E66" w14:textId="77777777" w:rsidR="00411627" w:rsidRPr="003E2C49" w:rsidRDefault="008A08A5" w:rsidP="008A08A5">
      <w:pPr>
        <w:pStyle w:val="EW"/>
        <w:ind w:left="2268" w:hanging="1984"/>
        <w:rPr>
          <w:lang w:eastAsia="ko-KR"/>
        </w:rPr>
      </w:pPr>
      <w:r w:rsidRPr="003E2C49">
        <w:rPr>
          <w:lang w:eastAsia="ko-KR"/>
        </w:rPr>
        <w:t>LCP</w:t>
      </w:r>
      <w:r w:rsidRPr="003E2C49">
        <w:rPr>
          <w:lang w:eastAsia="ko-KR"/>
        </w:rPr>
        <w:tab/>
        <w:t>Logical Channel Prioritization</w:t>
      </w:r>
    </w:p>
    <w:p w14:paraId="007CE6D6" w14:textId="77777777" w:rsidR="00411627" w:rsidRPr="003E2C49" w:rsidRDefault="00411627" w:rsidP="00411627">
      <w:pPr>
        <w:pStyle w:val="EW"/>
        <w:ind w:left="2268" w:hanging="1984"/>
        <w:rPr>
          <w:lang w:eastAsia="ko-KR"/>
        </w:rPr>
      </w:pPr>
      <w:r w:rsidRPr="003E2C49">
        <w:rPr>
          <w:lang w:eastAsia="ko-KR"/>
        </w:rPr>
        <w:t>MCG</w:t>
      </w:r>
      <w:r w:rsidRPr="003E2C49">
        <w:rPr>
          <w:lang w:eastAsia="ko-KR"/>
        </w:rPr>
        <w:tab/>
        <w:t>Master Cell Group</w:t>
      </w:r>
    </w:p>
    <w:p w14:paraId="52B042E2" w14:textId="77777777" w:rsidR="00411627" w:rsidRPr="003E2C49" w:rsidRDefault="00411627" w:rsidP="00411627">
      <w:pPr>
        <w:pStyle w:val="EW"/>
        <w:ind w:left="2268" w:hanging="1984"/>
        <w:rPr>
          <w:lang w:eastAsia="ko-KR"/>
        </w:rPr>
      </w:pPr>
      <w:r w:rsidRPr="003E2C49">
        <w:rPr>
          <w:lang w:eastAsia="ko-KR"/>
        </w:rPr>
        <w:t>NUL</w:t>
      </w:r>
      <w:r w:rsidRPr="003E2C49">
        <w:rPr>
          <w:lang w:eastAsia="ko-KR"/>
        </w:rPr>
        <w:tab/>
        <w:t>Normal Uplink</w:t>
      </w:r>
    </w:p>
    <w:p w14:paraId="4F02B936" w14:textId="77777777" w:rsidR="00411627" w:rsidRPr="003E2C49" w:rsidRDefault="00411627" w:rsidP="00411627">
      <w:pPr>
        <w:pStyle w:val="EW"/>
        <w:ind w:left="2268" w:hanging="1984"/>
        <w:rPr>
          <w:lang w:eastAsia="ko-KR"/>
        </w:rPr>
      </w:pPr>
      <w:r w:rsidRPr="003E2C49">
        <w:rPr>
          <w:lang w:eastAsia="ko-KR"/>
        </w:rPr>
        <w:t>NZP CSI-RS</w:t>
      </w:r>
      <w:r w:rsidRPr="003E2C49">
        <w:rPr>
          <w:lang w:eastAsia="ko-KR"/>
        </w:rPr>
        <w:tab/>
        <w:t>Non-Zero Power CSI-RS</w:t>
      </w:r>
    </w:p>
    <w:p w14:paraId="36881B25" w14:textId="77777777" w:rsidR="00E82967" w:rsidRPr="003E2C49" w:rsidRDefault="00E82967" w:rsidP="00E82967">
      <w:pPr>
        <w:pStyle w:val="EW"/>
        <w:ind w:left="2268" w:hanging="1984"/>
        <w:rPr>
          <w:rFonts w:eastAsia="Malgun Gothic"/>
          <w:lang w:eastAsia="ko-KR"/>
        </w:rPr>
      </w:pPr>
      <w:r w:rsidRPr="003E2C49">
        <w:rPr>
          <w:rFonts w:eastAsia="Malgun Gothic"/>
          <w:lang w:eastAsia="ko-KR"/>
        </w:rPr>
        <w:t>PDB</w:t>
      </w:r>
      <w:r w:rsidRPr="003E2C49">
        <w:rPr>
          <w:rFonts w:eastAsia="Malgun Gothic"/>
          <w:lang w:eastAsia="ko-KR"/>
        </w:rPr>
        <w:tab/>
        <w:t>Packet Delay Budget</w:t>
      </w:r>
    </w:p>
    <w:p w14:paraId="1E861BB5" w14:textId="77777777" w:rsidR="00411627" w:rsidRPr="003E2C49" w:rsidRDefault="00411627" w:rsidP="00411627">
      <w:pPr>
        <w:pStyle w:val="EW"/>
        <w:ind w:left="2268" w:hanging="1984"/>
        <w:rPr>
          <w:lang w:eastAsia="ko-KR"/>
        </w:rPr>
      </w:pPr>
      <w:r w:rsidRPr="003E2C49">
        <w:rPr>
          <w:lang w:eastAsia="ko-KR"/>
        </w:rPr>
        <w:t>PHR</w:t>
      </w:r>
      <w:r w:rsidRPr="003E2C49">
        <w:rPr>
          <w:lang w:eastAsia="ko-KR"/>
        </w:rPr>
        <w:tab/>
        <w:t>Power Headroom Report</w:t>
      </w:r>
    </w:p>
    <w:p w14:paraId="19E1AA40" w14:textId="77777777" w:rsidR="00E82967" w:rsidRPr="003E2C49" w:rsidRDefault="00E82967" w:rsidP="00E82967">
      <w:pPr>
        <w:pStyle w:val="EW"/>
        <w:ind w:left="2268" w:hanging="1984"/>
        <w:rPr>
          <w:lang w:eastAsia="ko-KR"/>
        </w:rPr>
      </w:pPr>
      <w:r w:rsidRPr="003E2C49">
        <w:t>PS-RNTI</w:t>
      </w:r>
      <w:r w:rsidRPr="003E2C49">
        <w:tab/>
        <w:t>Power Saving RNTI</w:t>
      </w:r>
    </w:p>
    <w:p w14:paraId="014D1546" w14:textId="77777777" w:rsidR="00411627" w:rsidRPr="003E2C49" w:rsidRDefault="00411627" w:rsidP="00411627">
      <w:pPr>
        <w:pStyle w:val="EW"/>
        <w:ind w:left="2268" w:hanging="1984"/>
        <w:rPr>
          <w:lang w:eastAsia="ko-KR"/>
        </w:rPr>
      </w:pPr>
      <w:r w:rsidRPr="003E2C49">
        <w:rPr>
          <w:lang w:eastAsia="ko-KR"/>
        </w:rPr>
        <w:t>PTAG</w:t>
      </w:r>
      <w:r w:rsidRPr="003E2C49">
        <w:rPr>
          <w:lang w:eastAsia="ko-KR"/>
        </w:rPr>
        <w:tab/>
        <w:t>Primary Timing Advance Group</w:t>
      </w:r>
    </w:p>
    <w:p w14:paraId="0535BE81" w14:textId="77777777" w:rsidR="00411627" w:rsidRPr="003E2C49" w:rsidRDefault="00411627" w:rsidP="00411627">
      <w:pPr>
        <w:pStyle w:val="EW"/>
        <w:ind w:left="2268" w:hanging="1984"/>
        <w:rPr>
          <w:lang w:eastAsia="ko-KR"/>
        </w:rPr>
      </w:pPr>
      <w:r w:rsidRPr="003E2C49">
        <w:rPr>
          <w:lang w:eastAsia="ko-KR"/>
        </w:rPr>
        <w:t>QCL</w:t>
      </w:r>
      <w:r w:rsidRPr="003E2C49">
        <w:rPr>
          <w:lang w:eastAsia="ko-KR"/>
        </w:rPr>
        <w:tab/>
        <w:t>Quasi</w:t>
      </w:r>
      <w:r w:rsidR="00FC4221" w:rsidRPr="003E2C49">
        <w:rPr>
          <w:lang w:eastAsia="ko-KR"/>
        </w:rPr>
        <w:t>-</w:t>
      </w:r>
      <w:r w:rsidRPr="003E2C49">
        <w:rPr>
          <w:lang w:eastAsia="ko-KR"/>
        </w:rPr>
        <w:t>colocation</w:t>
      </w:r>
    </w:p>
    <w:p w14:paraId="79DA0472" w14:textId="77777777" w:rsidR="00411627" w:rsidRPr="003E2C49" w:rsidRDefault="00411627" w:rsidP="00411627">
      <w:pPr>
        <w:pStyle w:val="EW"/>
        <w:ind w:left="2268" w:hanging="1984"/>
        <w:rPr>
          <w:lang w:eastAsia="ko-KR"/>
        </w:rPr>
      </w:pPr>
      <w:r w:rsidRPr="003E2C49">
        <w:rPr>
          <w:lang w:eastAsia="ko-KR"/>
        </w:rPr>
        <w:t>RS</w:t>
      </w:r>
      <w:r w:rsidRPr="003E2C49">
        <w:rPr>
          <w:lang w:eastAsia="ko-KR"/>
        </w:rPr>
        <w:tab/>
        <w:t>Reference Signal</w:t>
      </w:r>
    </w:p>
    <w:p w14:paraId="3BE98DD9" w14:textId="77777777" w:rsidR="00411627" w:rsidRPr="003E2C49" w:rsidRDefault="00411627" w:rsidP="00411627">
      <w:pPr>
        <w:pStyle w:val="EW"/>
        <w:ind w:left="2268" w:hanging="1984"/>
        <w:rPr>
          <w:lang w:eastAsia="ko-KR"/>
        </w:rPr>
      </w:pPr>
      <w:r w:rsidRPr="003E2C49">
        <w:rPr>
          <w:lang w:eastAsia="ko-KR"/>
        </w:rPr>
        <w:t>SCG</w:t>
      </w:r>
      <w:r w:rsidRPr="003E2C49">
        <w:rPr>
          <w:lang w:eastAsia="ko-KR"/>
        </w:rPr>
        <w:tab/>
        <w:t>Secondary Cell Group</w:t>
      </w:r>
    </w:p>
    <w:p w14:paraId="09F37ECC" w14:textId="77777777" w:rsidR="00411627" w:rsidRPr="003E2C49" w:rsidRDefault="00411627" w:rsidP="00411627">
      <w:pPr>
        <w:pStyle w:val="EW"/>
        <w:ind w:left="2268" w:hanging="1984"/>
        <w:rPr>
          <w:lang w:eastAsia="ko-KR"/>
        </w:rPr>
      </w:pPr>
      <w:r w:rsidRPr="003E2C49">
        <w:rPr>
          <w:lang w:eastAsia="ko-KR"/>
        </w:rPr>
        <w:t>SFI-RNTI</w:t>
      </w:r>
      <w:r w:rsidRPr="003E2C49">
        <w:rPr>
          <w:lang w:eastAsia="ko-KR"/>
        </w:rPr>
        <w:tab/>
        <w:t>Slot Format Indication RNTI</w:t>
      </w:r>
    </w:p>
    <w:p w14:paraId="5D541E17" w14:textId="77777777" w:rsidR="00411627" w:rsidRPr="003E2C49" w:rsidRDefault="00411627" w:rsidP="00411627">
      <w:pPr>
        <w:pStyle w:val="EW"/>
        <w:ind w:left="2268" w:hanging="1984"/>
        <w:rPr>
          <w:lang w:eastAsia="ko-KR"/>
        </w:rPr>
      </w:pPr>
      <w:r w:rsidRPr="003E2C49">
        <w:rPr>
          <w:lang w:eastAsia="ko-KR"/>
        </w:rPr>
        <w:t>SI</w:t>
      </w:r>
      <w:r w:rsidRPr="003E2C49">
        <w:rPr>
          <w:lang w:eastAsia="ko-KR"/>
        </w:rPr>
        <w:tab/>
        <w:t>System Information</w:t>
      </w:r>
    </w:p>
    <w:p w14:paraId="7F134B38" w14:textId="77777777" w:rsidR="00E82967" w:rsidRPr="003E2C49" w:rsidRDefault="00E82967" w:rsidP="00E82967">
      <w:pPr>
        <w:pStyle w:val="EW"/>
        <w:ind w:left="2268" w:hanging="1984"/>
        <w:rPr>
          <w:noProof/>
        </w:rPr>
      </w:pPr>
      <w:r w:rsidRPr="003E2C49">
        <w:rPr>
          <w:noProof/>
        </w:rPr>
        <w:t>SL-RNTI</w:t>
      </w:r>
      <w:r w:rsidRPr="003E2C49">
        <w:rPr>
          <w:noProof/>
        </w:rPr>
        <w:tab/>
        <w:t>Sidelink RNTI</w:t>
      </w:r>
    </w:p>
    <w:p w14:paraId="22398EA5" w14:textId="77777777" w:rsidR="00E82967" w:rsidRPr="003E2C49" w:rsidRDefault="00E82967" w:rsidP="00E82967">
      <w:pPr>
        <w:pStyle w:val="EW"/>
        <w:ind w:left="2268" w:hanging="1984"/>
        <w:rPr>
          <w:lang w:eastAsia="ko-KR"/>
        </w:rPr>
      </w:pPr>
      <w:r w:rsidRPr="003E2C49">
        <w:rPr>
          <w:noProof/>
        </w:rPr>
        <w:t>SLCS-RNTI</w:t>
      </w:r>
      <w:r w:rsidRPr="003E2C49">
        <w:rPr>
          <w:noProof/>
        </w:rPr>
        <w:tab/>
        <w:t xml:space="preserve">Sidelink </w:t>
      </w:r>
      <w:r w:rsidRPr="003E2C49">
        <w:rPr>
          <w:lang w:eastAsia="ko-KR"/>
        </w:rPr>
        <w:t xml:space="preserve">Configured Scheduling </w:t>
      </w:r>
      <w:r w:rsidRPr="003E2C49">
        <w:rPr>
          <w:noProof/>
        </w:rPr>
        <w:t>RNTI</w:t>
      </w:r>
    </w:p>
    <w:p w14:paraId="1522079E" w14:textId="77777777" w:rsidR="00411627" w:rsidRPr="003E2C49" w:rsidRDefault="00411627" w:rsidP="00411627">
      <w:pPr>
        <w:pStyle w:val="EW"/>
        <w:ind w:left="2268" w:hanging="1984"/>
        <w:rPr>
          <w:lang w:eastAsia="ko-KR"/>
        </w:rPr>
      </w:pPr>
      <w:r w:rsidRPr="003E2C49">
        <w:rPr>
          <w:lang w:eastAsia="ko-KR"/>
        </w:rPr>
        <w:t>SpCell</w:t>
      </w:r>
      <w:r w:rsidRPr="003E2C49">
        <w:rPr>
          <w:lang w:eastAsia="ko-KR"/>
        </w:rPr>
        <w:tab/>
        <w:t>Special Cell</w:t>
      </w:r>
    </w:p>
    <w:p w14:paraId="558AEA4D" w14:textId="77777777" w:rsidR="00411627" w:rsidRPr="003E2C49" w:rsidRDefault="00411627" w:rsidP="00411627">
      <w:pPr>
        <w:pStyle w:val="EW"/>
        <w:ind w:left="2268" w:hanging="1984"/>
        <w:rPr>
          <w:lang w:eastAsia="ko-KR"/>
        </w:rPr>
      </w:pPr>
      <w:r w:rsidRPr="003E2C49">
        <w:rPr>
          <w:lang w:eastAsia="ko-KR"/>
        </w:rPr>
        <w:t>SP</w:t>
      </w:r>
      <w:r w:rsidRPr="003E2C49">
        <w:rPr>
          <w:lang w:eastAsia="ko-KR"/>
        </w:rPr>
        <w:tab/>
        <w:t>Semi-Persistent</w:t>
      </w:r>
    </w:p>
    <w:p w14:paraId="4D4B64C3" w14:textId="77777777" w:rsidR="00411627" w:rsidRPr="003E2C49" w:rsidRDefault="00411627" w:rsidP="00411627">
      <w:pPr>
        <w:pStyle w:val="EW"/>
        <w:ind w:left="2268" w:hanging="1984"/>
        <w:rPr>
          <w:lang w:eastAsia="ko-KR"/>
        </w:rPr>
      </w:pPr>
      <w:r w:rsidRPr="003E2C49">
        <w:rPr>
          <w:lang w:eastAsia="ko-KR"/>
        </w:rPr>
        <w:t>SP-CSI-RNTI</w:t>
      </w:r>
      <w:r w:rsidRPr="003E2C49">
        <w:rPr>
          <w:lang w:eastAsia="ko-KR"/>
        </w:rPr>
        <w:tab/>
        <w:t>Semi-Persistent CSI RNTI</w:t>
      </w:r>
    </w:p>
    <w:p w14:paraId="6065700B" w14:textId="77777777" w:rsidR="00411627" w:rsidRPr="003E2C49" w:rsidRDefault="00411627" w:rsidP="00411627">
      <w:pPr>
        <w:pStyle w:val="EW"/>
        <w:ind w:left="2268" w:hanging="1984"/>
        <w:rPr>
          <w:lang w:eastAsia="ko-KR"/>
        </w:rPr>
      </w:pPr>
      <w:r w:rsidRPr="003E2C49">
        <w:rPr>
          <w:lang w:eastAsia="ko-KR"/>
        </w:rPr>
        <w:t>SPS</w:t>
      </w:r>
      <w:r w:rsidRPr="003E2C49">
        <w:rPr>
          <w:lang w:eastAsia="ko-KR"/>
        </w:rPr>
        <w:tab/>
        <w:t>Semi-Persistent Scheduling</w:t>
      </w:r>
    </w:p>
    <w:p w14:paraId="2E8842B8" w14:textId="77777777" w:rsidR="00411627" w:rsidRPr="003E2C49" w:rsidRDefault="00411627" w:rsidP="00411627">
      <w:pPr>
        <w:pStyle w:val="EW"/>
        <w:ind w:left="2268" w:hanging="1984"/>
        <w:rPr>
          <w:lang w:eastAsia="ko-KR"/>
        </w:rPr>
      </w:pPr>
      <w:r w:rsidRPr="003E2C49">
        <w:rPr>
          <w:lang w:eastAsia="ko-KR"/>
        </w:rPr>
        <w:t>SR</w:t>
      </w:r>
      <w:r w:rsidRPr="003E2C49">
        <w:rPr>
          <w:lang w:eastAsia="ko-KR"/>
        </w:rPr>
        <w:tab/>
        <w:t>Scheduling Request</w:t>
      </w:r>
    </w:p>
    <w:p w14:paraId="3C7455D3" w14:textId="77777777" w:rsidR="00411627" w:rsidRPr="003E2C49" w:rsidRDefault="00411627" w:rsidP="00411627">
      <w:pPr>
        <w:pStyle w:val="EW"/>
        <w:ind w:left="2268" w:hanging="1984"/>
        <w:rPr>
          <w:lang w:eastAsia="ko-KR"/>
        </w:rPr>
      </w:pPr>
      <w:r w:rsidRPr="003E2C49">
        <w:rPr>
          <w:lang w:eastAsia="ko-KR"/>
        </w:rPr>
        <w:t>SS</w:t>
      </w:r>
      <w:r w:rsidRPr="003E2C49">
        <w:rPr>
          <w:lang w:eastAsia="ko-KR"/>
        </w:rPr>
        <w:tab/>
        <w:t>Synchronization Signals</w:t>
      </w:r>
    </w:p>
    <w:p w14:paraId="560D5658" w14:textId="77777777" w:rsidR="00411627" w:rsidRPr="003E2C49" w:rsidRDefault="00411627" w:rsidP="00411627">
      <w:pPr>
        <w:pStyle w:val="EW"/>
        <w:ind w:left="2268" w:hanging="1984"/>
        <w:rPr>
          <w:lang w:eastAsia="ko-KR"/>
        </w:rPr>
      </w:pPr>
      <w:r w:rsidRPr="003E2C49">
        <w:rPr>
          <w:lang w:eastAsia="ko-KR"/>
        </w:rPr>
        <w:t>SSB</w:t>
      </w:r>
      <w:r w:rsidRPr="003E2C49">
        <w:rPr>
          <w:lang w:eastAsia="ko-KR"/>
        </w:rPr>
        <w:tab/>
        <w:t>Synchronization Signal Block</w:t>
      </w:r>
    </w:p>
    <w:p w14:paraId="58B64DE0" w14:textId="77777777" w:rsidR="00411627" w:rsidRPr="003E2C49" w:rsidRDefault="00411627" w:rsidP="00411627">
      <w:pPr>
        <w:pStyle w:val="EW"/>
        <w:ind w:left="2268" w:hanging="1984"/>
        <w:rPr>
          <w:lang w:eastAsia="ko-KR"/>
        </w:rPr>
      </w:pPr>
      <w:r w:rsidRPr="003E2C49">
        <w:rPr>
          <w:lang w:eastAsia="ko-KR"/>
        </w:rPr>
        <w:t>STAG</w:t>
      </w:r>
      <w:r w:rsidRPr="003E2C49">
        <w:rPr>
          <w:lang w:eastAsia="ko-KR"/>
        </w:rPr>
        <w:tab/>
        <w:t>Secondary Timing Advance Group</w:t>
      </w:r>
    </w:p>
    <w:p w14:paraId="64D67765" w14:textId="77777777" w:rsidR="00411627" w:rsidRPr="003E2C49" w:rsidRDefault="00411627" w:rsidP="00411627">
      <w:pPr>
        <w:pStyle w:val="EW"/>
        <w:ind w:left="2268" w:hanging="1984"/>
      </w:pPr>
      <w:r w:rsidRPr="003E2C49">
        <w:t>SUL</w:t>
      </w:r>
      <w:r w:rsidRPr="003E2C49">
        <w:tab/>
        <w:t>Supplementary Uplink</w:t>
      </w:r>
    </w:p>
    <w:p w14:paraId="12AF428C" w14:textId="77777777" w:rsidR="00411627" w:rsidRPr="003E2C49" w:rsidRDefault="00411627" w:rsidP="00411627">
      <w:pPr>
        <w:pStyle w:val="EW"/>
        <w:ind w:left="2268" w:hanging="1984"/>
        <w:rPr>
          <w:lang w:eastAsia="ko-KR"/>
        </w:rPr>
      </w:pPr>
      <w:r w:rsidRPr="003E2C49">
        <w:rPr>
          <w:lang w:eastAsia="ko-KR"/>
        </w:rPr>
        <w:t>TAG</w:t>
      </w:r>
      <w:r w:rsidRPr="003E2C49">
        <w:rPr>
          <w:lang w:eastAsia="ko-KR"/>
        </w:rPr>
        <w:tab/>
        <w:t>Timing Advance Group</w:t>
      </w:r>
    </w:p>
    <w:p w14:paraId="6898BB11" w14:textId="77777777" w:rsidR="00411627" w:rsidRPr="003E2C49" w:rsidRDefault="00411627" w:rsidP="00411627">
      <w:pPr>
        <w:pStyle w:val="EW"/>
        <w:ind w:left="2268" w:hanging="1984"/>
        <w:rPr>
          <w:lang w:eastAsia="ko-KR"/>
        </w:rPr>
      </w:pPr>
      <w:r w:rsidRPr="003E2C49">
        <w:rPr>
          <w:lang w:eastAsia="ko-KR"/>
        </w:rPr>
        <w:t>TCI</w:t>
      </w:r>
      <w:r w:rsidRPr="003E2C49">
        <w:rPr>
          <w:lang w:eastAsia="ko-KR"/>
        </w:rPr>
        <w:tab/>
        <w:t>Transmission Configuration Indicator</w:t>
      </w:r>
    </w:p>
    <w:p w14:paraId="464D5C95" w14:textId="77777777" w:rsidR="00411627" w:rsidRPr="003E2C49" w:rsidRDefault="00411627" w:rsidP="00411627">
      <w:pPr>
        <w:pStyle w:val="EW"/>
        <w:ind w:left="2268" w:hanging="1984"/>
        <w:rPr>
          <w:lang w:eastAsia="ko-KR"/>
        </w:rPr>
      </w:pPr>
      <w:r w:rsidRPr="003E2C49">
        <w:rPr>
          <w:lang w:eastAsia="ko-KR"/>
        </w:rPr>
        <w:t>TPC-SRS-RNTI</w:t>
      </w:r>
      <w:r w:rsidRPr="003E2C49">
        <w:rPr>
          <w:lang w:eastAsia="ko-KR"/>
        </w:rPr>
        <w:tab/>
        <w:t>Transmit Power Control-Sounding Reference Symbols-RNTI</w:t>
      </w:r>
    </w:p>
    <w:p w14:paraId="20E59F11" w14:textId="77777777" w:rsidR="00C80C63" w:rsidRPr="003E2C49" w:rsidRDefault="00C80C63" w:rsidP="00C02596">
      <w:pPr>
        <w:pStyle w:val="EW"/>
        <w:ind w:left="2268" w:hanging="1984"/>
        <w:rPr>
          <w:lang w:eastAsia="ko-KR"/>
        </w:rPr>
      </w:pPr>
      <w:r w:rsidRPr="003E2C49">
        <w:rPr>
          <w:lang w:eastAsia="ko-KR"/>
        </w:rPr>
        <w:t>UCI</w:t>
      </w:r>
      <w:r w:rsidRPr="003E2C49">
        <w:rPr>
          <w:lang w:eastAsia="ko-KR"/>
        </w:rPr>
        <w:tab/>
        <w:t>Uplink Control Information</w:t>
      </w:r>
    </w:p>
    <w:p w14:paraId="241407F9" w14:textId="77777777" w:rsidR="00E82967" w:rsidRPr="003E2C49" w:rsidRDefault="00E82967" w:rsidP="00C02596">
      <w:pPr>
        <w:pStyle w:val="EW"/>
        <w:ind w:left="2268" w:hanging="1984"/>
        <w:rPr>
          <w:lang w:eastAsia="ko-KR"/>
        </w:rPr>
      </w:pPr>
      <w:r w:rsidRPr="003E2C49">
        <w:rPr>
          <w:lang w:eastAsia="ko-KR"/>
        </w:rPr>
        <w:t>V2X</w:t>
      </w:r>
      <w:r w:rsidRPr="003E2C49">
        <w:rPr>
          <w:lang w:eastAsia="ko-KR"/>
        </w:rPr>
        <w:tab/>
        <w:t>Vehicle-to-Everything</w:t>
      </w:r>
    </w:p>
    <w:p w14:paraId="2F82A929" w14:textId="77777777" w:rsidR="00411627" w:rsidRPr="003E2C49" w:rsidRDefault="00411627" w:rsidP="00411627">
      <w:pPr>
        <w:pStyle w:val="EX"/>
        <w:ind w:left="2268" w:hanging="1984"/>
        <w:rPr>
          <w:lang w:eastAsia="ko-KR"/>
        </w:rPr>
      </w:pPr>
      <w:r w:rsidRPr="003E2C49">
        <w:rPr>
          <w:lang w:eastAsia="ko-KR"/>
        </w:rPr>
        <w:t>ZP CSI-RS</w:t>
      </w:r>
      <w:r w:rsidRPr="003E2C49">
        <w:rPr>
          <w:lang w:eastAsia="ko-KR"/>
        </w:rPr>
        <w:tab/>
        <w:t>Zero Power CSI-RS</w:t>
      </w:r>
    </w:p>
    <w:p w14:paraId="42A04B3B" w14:textId="77777777" w:rsidR="00411627" w:rsidRPr="003E2C49" w:rsidRDefault="00411627" w:rsidP="00411627">
      <w:pPr>
        <w:pStyle w:val="Heading1"/>
        <w:rPr>
          <w:lang w:eastAsia="ko-KR"/>
        </w:rPr>
      </w:pPr>
      <w:bookmarkStart w:id="20" w:name="_Toc29239801"/>
      <w:bookmarkStart w:id="21" w:name="_Toc37296155"/>
      <w:r w:rsidRPr="003E2C49">
        <w:lastRenderedPageBreak/>
        <w:t>4</w:t>
      </w:r>
      <w:r w:rsidRPr="003E2C49">
        <w:tab/>
      </w:r>
      <w:r w:rsidRPr="003E2C49">
        <w:rPr>
          <w:lang w:eastAsia="ko-KR"/>
        </w:rPr>
        <w:t>General</w:t>
      </w:r>
      <w:bookmarkEnd w:id="20"/>
      <w:bookmarkEnd w:id="21"/>
    </w:p>
    <w:p w14:paraId="1A72FF43" w14:textId="77777777" w:rsidR="00411627" w:rsidRPr="003E2C49" w:rsidRDefault="00411627" w:rsidP="00411627">
      <w:pPr>
        <w:pStyle w:val="Heading2"/>
        <w:rPr>
          <w:lang w:eastAsia="ko-KR"/>
        </w:rPr>
      </w:pPr>
      <w:bookmarkStart w:id="22" w:name="_Toc29239802"/>
      <w:bookmarkStart w:id="23" w:name="_Toc37296156"/>
      <w:r w:rsidRPr="003E2C49">
        <w:t>4.1</w:t>
      </w:r>
      <w:r w:rsidRPr="003E2C49">
        <w:tab/>
      </w:r>
      <w:r w:rsidRPr="003E2C49">
        <w:rPr>
          <w:lang w:eastAsia="ko-KR"/>
        </w:rPr>
        <w:t>Introduction</w:t>
      </w:r>
      <w:bookmarkEnd w:id="22"/>
      <w:bookmarkEnd w:id="23"/>
    </w:p>
    <w:p w14:paraId="48B7653C" w14:textId="77777777" w:rsidR="00411627" w:rsidRPr="003E2C49" w:rsidRDefault="00411627" w:rsidP="00411627">
      <w:pPr>
        <w:rPr>
          <w:lang w:eastAsia="ko-KR"/>
        </w:rPr>
      </w:pPr>
      <w:r w:rsidRPr="003E2C49">
        <w:rPr>
          <w:lang w:eastAsia="ko-KR"/>
        </w:rPr>
        <w:t xml:space="preserve">The objective of this </w:t>
      </w:r>
      <w:r w:rsidR="00962841" w:rsidRPr="003E2C49">
        <w:rPr>
          <w:lang w:eastAsia="ko-KR"/>
        </w:rPr>
        <w:t>clause</w:t>
      </w:r>
      <w:r w:rsidRPr="003E2C49">
        <w:rPr>
          <w:lang w:eastAsia="ko-KR"/>
        </w:rPr>
        <w:t xml:space="preserve"> is to describe the MAC architecture and the MAC entity of the UE from a functional point of view.</w:t>
      </w:r>
    </w:p>
    <w:p w14:paraId="3EB39BF8" w14:textId="77777777" w:rsidR="00411627" w:rsidRPr="003E2C49" w:rsidRDefault="00411627" w:rsidP="00411627">
      <w:pPr>
        <w:pStyle w:val="Heading2"/>
        <w:rPr>
          <w:lang w:eastAsia="ko-KR"/>
        </w:rPr>
      </w:pPr>
      <w:bookmarkStart w:id="24" w:name="_Toc29239803"/>
      <w:bookmarkStart w:id="25" w:name="_Toc37296157"/>
      <w:r w:rsidRPr="003E2C49">
        <w:rPr>
          <w:lang w:eastAsia="ko-KR"/>
        </w:rPr>
        <w:t>4.2</w:t>
      </w:r>
      <w:r w:rsidRPr="003E2C49">
        <w:rPr>
          <w:lang w:eastAsia="ko-KR"/>
        </w:rPr>
        <w:tab/>
        <w:t>MAC architecture</w:t>
      </w:r>
      <w:bookmarkEnd w:id="24"/>
      <w:bookmarkEnd w:id="25"/>
    </w:p>
    <w:p w14:paraId="0B734586" w14:textId="77777777" w:rsidR="00411627" w:rsidRPr="003E2C49" w:rsidRDefault="00411627" w:rsidP="00411627">
      <w:pPr>
        <w:pStyle w:val="Heading3"/>
        <w:rPr>
          <w:lang w:eastAsia="ko-KR"/>
        </w:rPr>
      </w:pPr>
      <w:bookmarkStart w:id="26" w:name="_Toc29239804"/>
      <w:bookmarkStart w:id="27" w:name="_Toc37296158"/>
      <w:r w:rsidRPr="003E2C49">
        <w:rPr>
          <w:lang w:eastAsia="ko-KR"/>
        </w:rPr>
        <w:t>4.2.1</w:t>
      </w:r>
      <w:r w:rsidRPr="003E2C49">
        <w:rPr>
          <w:lang w:eastAsia="ko-KR"/>
        </w:rPr>
        <w:tab/>
        <w:t>General</w:t>
      </w:r>
      <w:bookmarkEnd w:id="26"/>
      <w:bookmarkEnd w:id="27"/>
    </w:p>
    <w:p w14:paraId="603EE3A5" w14:textId="77777777" w:rsidR="00411627" w:rsidRPr="003E2C49" w:rsidRDefault="00411627" w:rsidP="00411627">
      <w:pPr>
        <w:rPr>
          <w:lang w:eastAsia="ko-KR"/>
        </w:rPr>
      </w:pPr>
      <w:r w:rsidRPr="003E2C49">
        <w:rPr>
          <w:lang w:eastAsia="ko-KR"/>
        </w:rPr>
        <w:t>This clause describes a model of the MAC i.e. it does not specify or restrict implementations.</w:t>
      </w:r>
    </w:p>
    <w:p w14:paraId="67B01318" w14:textId="77777777" w:rsidR="00411627" w:rsidRPr="003E2C49" w:rsidRDefault="00411627" w:rsidP="00411627">
      <w:pPr>
        <w:rPr>
          <w:lang w:eastAsia="ko-KR"/>
        </w:rPr>
      </w:pPr>
      <w:r w:rsidRPr="003E2C49">
        <w:rPr>
          <w:lang w:eastAsia="ko-KR"/>
        </w:rPr>
        <w:t>RRC is in control of the MAC configuration.</w:t>
      </w:r>
    </w:p>
    <w:p w14:paraId="68D97DF9" w14:textId="77777777" w:rsidR="00411627" w:rsidRPr="003E2C49" w:rsidRDefault="00411627" w:rsidP="00411627">
      <w:pPr>
        <w:pStyle w:val="Heading3"/>
        <w:rPr>
          <w:lang w:eastAsia="ko-KR"/>
        </w:rPr>
      </w:pPr>
      <w:bookmarkStart w:id="28" w:name="_Toc29239805"/>
      <w:bookmarkStart w:id="29" w:name="_Toc37296159"/>
      <w:r w:rsidRPr="003E2C49">
        <w:rPr>
          <w:lang w:eastAsia="ko-KR"/>
        </w:rPr>
        <w:t>4.2.2</w:t>
      </w:r>
      <w:r w:rsidRPr="003E2C49">
        <w:rPr>
          <w:lang w:eastAsia="ko-KR"/>
        </w:rPr>
        <w:tab/>
        <w:t>MAC Entities</w:t>
      </w:r>
      <w:bookmarkEnd w:id="28"/>
      <w:bookmarkEnd w:id="29"/>
    </w:p>
    <w:p w14:paraId="7AC295C4" w14:textId="77777777" w:rsidR="00411627" w:rsidRPr="003E2C49" w:rsidRDefault="00411627" w:rsidP="00411627">
      <w:pPr>
        <w:rPr>
          <w:lang w:eastAsia="ko-KR"/>
        </w:rPr>
      </w:pPr>
      <w:r w:rsidRPr="003E2C49">
        <w:rPr>
          <w:lang w:eastAsia="ko-KR"/>
        </w:rPr>
        <w:t>The MAC entity of the UE handles the following transport channels:</w:t>
      </w:r>
    </w:p>
    <w:p w14:paraId="15F87804" w14:textId="77777777" w:rsidR="00411627" w:rsidRPr="003E2C49" w:rsidRDefault="00411627" w:rsidP="00411627">
      <w:pPr>
        <w:pStyle w:val="B1"/>
        <w:rPr>
          <w:lang w:eastAsia="ko-KR"/>
        </w:rPr>
      </w:pPr>
      <w:r w:rsidRPr="003E2C49">
        <w:rPr>
          <w:lang w:eastAsia="ko-KR"/>
        </w:rPr>
        <w:t>-</w:t>
      </w:r>
      <w:r w:rsidRPr="003E2C49">
        <w:rPr>
          <w:lang w:eastAsia="ko-KR"/>
        </w:rPr>
        <w:tab/>
        <w:t>Broadcast Channel (BCH);</w:t>
      </w:r>
    </w:p>
    <w:p w14:paraId="7820F602" w14:textId="77777777" w:rsidR="00411627" w:rsidRPr="003E2C49" w:rsidRDefault="00411627" w:rsidP="00411627">
      <w:pPr>
        <w:pStyle w:val="B1"/>
        <w:rPr>
          <w:lang w:eastAsia="ko-KR"/>
        </w:rPr>
      </w:pPr>
      <w:r w:rsidRPr="003E2C49">
        <w:rPr>
          <w:lang w:eastAsia="ko-KR"/>
        </w:rPr>
        <w:t>-</w:t>
      </w:r>
      <w:r w:rsidRPr="003E2C49">
        <w:rPr>
          <w:lang w:eastAsia="ko-KR"/>
        </w:rPr>
        <w:tab/>
        <w:t>Downlink Shared Channel(s) (DL-SCH);</w:t>
      </w:r>
    </w:p>
    <w:p w14:paraId="238AB2A6" w14:textId="77777777" w:rsidR="00411627" w:rsidRPr="003E2C49" w:rsidRDefault="00411627" w:rsidP="00411627">
      <w:pPr>
        <w:pStyle w:val="B1"/>
        <w:rPr>
          <w:lang w:eastAsia="ko-KR"/>
        </w:rPr>
      </w:pPr>
      <w:r w:rsidRPr="003E2C49">
        <w:rPr>
          <w:lang w:eastAsia="ko-KR"/>
        </w:rPr>
        <w:t>-</w:t>
      </w:r>
      <w:r w:rsidRPr="003E2C49">
        <w:rPr>
          <w:lang w:eastAsia="ko-KR"/>
        </w:rPr>
        <w:tab/>
        <w:t>Paging Channel (PCH);</w:t>
      </w:r>
    </w:p>
    <w:p w14:paraId="1AF450F7" w14:textId="77777777" w:rsidR="00411627" w:rsidRPr="003E2C49" w:rsidRDefault="00411627" w:rsidP="00411627">
      <w:pPr>
        <w:pStyle w:val="B1"/>
        <w:rPr>
          <w:lang w:eastAsia="ko-KR"/>
        </w:rPr>
      </w:pPr>
      <w:r w:rsidRPr="003E2C49">
        <w:rPr>
          <w:lang w:eastAsia="ko-KR"/>
        </w:rPr>
        <w:t>-</w:t>
      </w:r>
      <w:r w:rsidRPr="003E2C49">
        <w:rPr>
          <w:lang w:eastAsia="ko-KR"/>
        </w:rPr>
        <w:tab/>
        <w:t>Uplink Shared Channel(s) (UL-SCH);</w:t>
      </w:r>
    </w:p>
    <w:p w14:paraId="29D2D239" w14:textId="77777777" w:rsidR="00411627" w:rsidRPr="003E2C49" w:rsidRDefault="00411627" w:rsidP="00411627">
      <w:pPr>
        <w:pStyle w:val="B1"/>
        <w:rPr>
          <w:lang w:eastAsia="ko-KR"/>
        </w:rPr>
      </w:pPr>
      <w:r w:rsidRPr="003E2C49">
        <w:rPr>
          <w:lang w:eastAsia="ko-KR"/>
        </w:rPr>
        <w:t>-</w:t>
      </w:r>
      <w:r w:rsidRPr="003E2C49">
        <w:rPr>
          <w:lang w:eastAsia="ko-KR"/>
        </w:rPr>
        <w:tab/>
        <w:t>Random Access Channel(s) (RACH).</w:t>
      </w:r>
    </w:p>
    <w:p w14:paraId="17D79AEB" w14:textId="77777777" w:rsidR="00A32248" w:rsidRPr="003E2C49" w:rsidRDefault="00411627" w:rsidP="00A32248">
      <w:pPr>
        <w:rPr>
          <w:lang w:eastAsia="ko-KR"/>
        </w:rPr>
      </w:pPr>
      <w:r w:rsidRPr="003E2C49">
        <w:rPr>
          <w:lang w:eastAsia="ko-KR"/>
        </w:rPr>
        <w:t>When the UE is configured with SCG, two MAC entities are configured to the UE: one for the MCG and one for the SCG.</w:t>
      </w:r>
    </w:p>
    <w:p w14:paraId="455EE46A" w14:textId="77777777" w:rsidR="00411627" w:rsidRPr="003E2C49" w:rsidRDefault="00A32248" w:rsidP="00A32248">
      <w:pPr>
        <w:rPr>
          <w:lang w:eastAsia="ko-KR"/>
        </w:rPr>
      </w:pPr>
      <w:r w:rsidRPr="003E2C49">
        <w:rPr>
          <w:lang w:eastAsia="ko-KR"/>
        </w:rPr>
        <w:t>When the UE is configured with DAPS handover, two MAC entities are used by the UE: one for the source cell (source MAC entity) and one for the target cell (target MAC entity).</w:t>
      </w:r>
    </w:p>
    <w:p w14:paraId="646D9571" w14:textId="77777777" w:rsidR="00411627" w:rsidRPr="003E2C49" w:rsidRDefault="00411627" w:rsidP="00411627">
      <w:pPr>
        <w:rPr>
          <w:lang w:eastAsia="ko-KR"/>
        </w:rPr>
      </w:pPr>
      <w:r w:rsidRPr="003E2C49">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5B0AEF35" w14:textId="77777777" w:rsidR="00411627" w:rsidRPr="003E2C49" w:rsidRDefault="00411627" w:rsidP="00411627">
      <w:pPr>
        <w:rPr>
          <w:noProof/>
        </w:rPr>
      </w:pPr>
      <w:r w:rsidRPr="003E2C49">
        <w:rPr>
          <w:noProof/>
        </w:rPr>
        <w:t>If the MAC entity is configured with one or more SCells, there are multiple DL-SCH and there may be multiple UL-SCH a</w:t>
      </w:r>
      <w:r w:rsidRPr="003E2C49">
        <w:rPr>
          <w:noProof/>
          <w:lang w:eastAsia="ko-KR"/>
        </w:rPr>
        <w:t>s well as</w:t>
      </w:r>
      <w:r w:rsidRPr="003E2C49">
        <w:rPr>
          <w:noProof/>
        </w:rPr>
        <w:t xml:space="preserve"> </w:t>
      </w:r>
      <w:r w:rsidRPr="003E2C49">
        <w:rPr>
          <w:noProof/>
          <w:lang w:eastAsia="ko-KR"/>
        </w:rPr>
        <w:t xml:space="preserve">multiple </w:t>
      </w:r>
      <w:r w:rsidRPr="003E2C49">
        <w:rPr>
          <w:noProof/>
        </w:rPr>
        <w:t>RACH per MAC entity; one DL-SCH, one</w:t>
      </w:r>
      <w:r w:rsidRPr="003E2C49" w:rsidDel="009A1E4B">
        <w:rPr>
          <w:noProof/>
        </w:rPr>
        <w:t xml:space="preserve"> </w:t>
      </w:r>
      <w:r w:rsidRPr="003E2C49">
        <w:rPr>
          <w:noProof/>
        </w:rPr>
        <w:t>UL-SCH, and one RACH on the SpCell, one DL-SCH, zero or one UL-SCH and zero or one RACH for each SCell.</w:t>
      </w:r>
    </w:p>
    <w:p w14:paraId="4D87B851" w14:textId="77777777" w:rsidR="00411627" w:rsidRPr="003E2C49" w:rsidRDefault="00411627" w:rsidP="00411627">
      <w:pPr>
        <w:rPr>
          <w:noProof/>
          <w:lang w:eastAsia="ko-KR"/>
        </w:rPr>
      </w:pPr>
      <w:r w:rsidRPr="003E2C49">
        <w:rPr>
          <w:noProof/>
        </w:rPr>
        <w:t>If the MAC entity is not configured with any SCell, there is one DL-SCH, one UL-SCH, and one RACH per MAC entity.</w:t>
      </w:r>
    </w:p>
    <w:p w14:paraId="6AB6E320" w14:textId="77777777" w:rsidR="00A32248" w:rsidRPr="003E2C49" w:rsidRDefault="00411627" w:rsidP="00A32248">
      <w:pPr>
        <w:tabs>
          <w:tab w:val="left" w:pos="6946"/>
        </w:tabs>
        <w:rPr>
          <w:lang w:eastAsia="ko-KR"/>
        </w:rPr>
      </w:pPr>
      <w:r w:rsidRPr="003E2C49">
        <w:rPr>
          <w:lang w:eastAsia="ko-KR"/>
        </w:rPr>
        <w:t>Figure 4.2.2-1 illustrates one possible structure of the MAC entity when SCG is not configured</w:t>
      </w:r>
      <w:r w:rsidR="00A32248" w:rsidRPr="003E2C49">
        <w:rPr>
          <w:lang w:eastAsia="ko-KR"/>
        </w:rPr>
        <w:t xml:space="preserve"> a</w:t>
      </w:r>
      <w:r w:rsidR="00A32248" w:rsidRPr="003E2C49">
        <w:t>nd for each MAC entity during DAPS handover</w:t>
      </w:r>
      <w:r w:rsidR="00A32248" w:rsidRPr="003E2C49">
        <w:rPr>
          <w:lang w:eastAsia="ko-KR"/>
        </w:rPr>
        <w:t>.</w:t>
      </w:r>
    </w:p>
    <w:p w14:paraId="05342B74" w14:textId="77777777" w:rsidR="00411627" w:rsidRPr="003E2C49" w:rsidRDefault="00A32248" w:rsidP="005D3B77">
      <w:pPr>
        <w:pStyle w:val="EditorsNoteAuto"/>
        <w:rPr>
          <w:lang w:eastAsia="en-US"/>
        </w:rPr>
      </w:pPr>
      <w:r w:rsidRPr="003E2C49">
        <w:t>Editor</w:t>
      </w:r>
      <w:r w:rsidR="005D3B77">
        <w:t>'</w:t>
      </w:r>
      <w:r w:rsidRPr="003E2C49">
        <w:t>s Note: FFS which functions will be supported by the source and target MAC entity in DAPS HO</w:t>
      </w:r>
      <w:r w:rsidR="00411627" w:rsidRPr="003E2C49">
        <w:rPr>
          <w:lang w:eastAsia="ko-KR"/>
        </w:rPr>
        <w:t>.</w:t>
      </w:r>
    </w:p>
    <w:p w14:paraId="3D73B90A" w14:textId="77777777" w:rsidR="00411627" w:rsidRPr="003E2C49" w:rsidRDefault="00411627" w:rsidP="00411627">
      <w:pPr>
        <w:pStyle w:val="TH"/>
        <w:rPr>
          <w:lang w:eastAsia="ko-KR"/>
        </w:rPr>
      </w:pPr>
      <w:r w:rsidRPr="003E2C49">
        <w:object w:dxaOrig="11971" w:dyaOrig="7425" w14:anchorId="16D71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85pt;height:298.65pt" o:ole="">
            <v:imagedata r:id="rId12" o:title=""/>
          </v:shape>
          <o:OLEObject Type="Embed" ProgID="Visio.Drawing.11" ShapeID="_x0000_i1025" DrawAspect="Content" ObjectID="_1653305019" r:id="rId13"/>
        </w:object>
      </w:r>
    </w:p>
    <w:p w14:paraId="1B8E7B71" w14:textId="77777777" w:rsidR="00411627" w:rsidRPr="003E2C49" w:rsidRDefault="00411627" w:rsidP="00411627">
      <w:pPr>
        <w:pStyle w:val="TF"/>
        <w:rPr>
          <w:lang w:eastAsia="ko-KR"/>
        </w:rPr>
      </w:pPr>
      <w:r w:rsidRPr="003E2C49">
        <w:rPr>
          <w:lang w:eastAsia="ko-KR"/>
        </w:rPr>
        <w:t>Figure 4.2.2-1: MAC structure overview</w:t>
      </w:r>
    </w:p>
    <w:p w14:paraId="44226A7A" w14:textId="77777777" w:rsidR="00411627" w:rsidRPr="003E2C49" w:rsidRDefault="00411627" w:rsidP="00411627">
      <w:pPr>
        <w:rPr>
          <w:noProof/>
          <w:lang w:eastAsia="ko-KR"/>
        </w:rPr>
      </w:pPr>
      <w:r w:rsidRPr="003E2C49">
        <w:rPr>
          <w:lang w:eastAsia="ko-KR"/>
        </w:rPr>
        <w:t xml:space="preserve">Figure 4.2.2-2 illustrates one possible structure </w:t>
      </w:r>
      <w:r w:rsidRPr="003E2C49">
        <w:t>for the MAC entities when MCG and SCG are configured</w:t>
      </w:r>
      <w:r w:rsidRPr="003E2C49">
        <w:rPr>
          <w:lang w:eastAsia="ko-KR"/>
        </w:rPr>
        <w:t>.</w:t>
      </w:r>
    </w:p>
    <w:p w14:paraId="775BAEA5" w14:textId="77777777" w:rsidR="00411627" w:rsidRPr="003E2C49" w:rsidRDefault="00411627" w:rsidP="00411627">
      <w:pPr>
        <w:pStyle w:val="TH"/>
        <w:rPr>
          <w:lang w:eastAsia="ko-KR"/>
        </w:rPr>
      </w:pPr>
      <w:r w:rsidRPr="003E2C49">
        <w:object w:dxaOrig="21042" w:dyaOrig="7992" w14:anchorId="54B0AFDB">
          <v:shape id="_x0000_i1026" type="#_x0000_t75" style="width:482.1pt;height:181.55pt" o:ole="">
            <v:imagedata r:id="rId14" o:title=""/>
          </v:shape>
          <o:OLEObject Type="Embed" ProgID="Visio.Drawing.11" ShapeID="_x0000_i1026" DrawAspect="Content" ObjectID="_1653305020" r:id="rId15"/>
        </w:object>
      </w:r>
    </w:p>
    <w:p w14:paraId="1347F877" w14:textId="77777777" w:rsidR="00411627" w:rsidRPr="003E2C49" w:rsidRDefault="00411627" w:rsidP="00411627">
      <w:pPr>
        <w:pStyle w:val="TF"/>
        <w:rPr>
          <w:lang w:eastAsia="ko-KR"/>
        </w:rPr>
      </w:pPr>
      <w:r w:rsidRPr="003E2C49">
        <w:rPr>
          <w:lang w:eastAsia="ko-KR"/>
        </w:rPr>
        <w:t>Figure 4.2.2-2: MAC structure overview with two MAC entities</w:t>
      </w:r>
    </w:p>
    <w:p w14:paraId="4B139EE8" w14:textId="77777777" w:rsidR="00E82967" w:rsidRPr="003E2C49" w:rsidRDefault="00E82967" w:rsidP="00E82967">
      <w:pPr>
        <w:rPr>
          <w:lang w:eastAsia="ko-KR"/>
        </w:rPr>
      </w:pPr>
      <w:bookmarkStart w:id="30" w:name="_Toc29239806"/>
      <w:r w:rsidRPr="003E2C49">
        <w:rPr>
          <w:noProof/>
          <w:lang w:eastAsia="ko-KR"/>
        </w:rPr>
        <w:t xml:space="preserve">In addition, </w:t>
      </w:r>
      <w:r w:rsidRPr="003E2C49">
        <w:rPr>
          <w:lang w:eastAsia="ko-KR"/>
        </w:rPr>
        <w:t>the MAC entity of the UE handles the following transport channel for sidelink:</w:t>
      </w:r>
    </w:p>
    <w:p w14:paraId="4AC41487" w14:textId="77777777" w:rsidR="00E82967" w:rsidRPr="003E2C49" w:rsidRDefault="00E82967" w:rsidP="00E82967">
      <w:pPr>
        <w:pStyle w:val="B1"/>
        <w:rPr>
          <w:lang w:eastAsia="ko-KR"/>
        </w:rPr>
      </w:pPr>
      <w:r w:rsidRPr="003E2C49">
        <w:rPr>
          <w:lang w:eastAsia="ko-KR"/>
        </w:rPr>
        <w:t>-</w:t>
      </w:r>
      <w:r w:rsidRPr="003E2C49">
        <w:rPr>
          <w:lang w:eastAsia="ko-KR"/>
        </w:rPr>
        <w:tab/>
        <w:t>Sidelink Shared Channel (SL-SCH);</w:t>
      </w:r>
    </w:p>
    <w:p w14:paraId="5F546E9C" w14:textId="77777777" w:rsidR="00E82967" w:rsidRPr="003E2C49" w:rsidRDefault="00E82967" w:rsidP="00E82967">
      <w:pPr>
        <w:pStyle w:val="B1"/>
        <w:rPr>
          <w:noProof/>
          <w:lang w:eastAsia="ko-KR"/>
        </w:rPr>
      </w:pPr>
      <w:r w:rsidRPr="003E2C49">
        <w:rPr>
          <w:lang w:eastAsia="ko-KR"/>
        </w:rPr>
        <w:t>-</w:t>
      </w:r>
      <w:r w:rsidRPr="003E2C49">
        <w:rPr>
          <w:lang w:eastAsia="ko-KR"/>
        </w:rPr>
        <w:tab/>
        <w:t>Sidelink Broadcast Channel (SL-BCH).</w:t>
      </w:r>
    </w:p>
    <w:p w14:paraId="45244245" w14:textId="77777777" w:rsidR="00E82967" w:rsidRPr="003E2C49" w:rsidRDefault="00E82967" w:rsidP="00E82967">
      <w:pPr>
        <w:rPr>
          <w:noProof/>
        </w:rPr>
      </w:pPr>
      <w:r w:rsidRPr="003E2C49">
        <w:rPr>
          <w:noProof/>
        </w:rPr>
        <w:t>Figure 4.2.2-3 illustrates one possible structure for the MAC entity when sidelink is configured.</w:t>
      </w:r>
    </w:p>
    <w:p w14:paraId="1B0F249D" w14:textId="77777777" w:rsidR="00E82967" w:rsidRPr="003E2C49" w:rsidRDefault="00D56C49" w:rsidP="00E82967">
      <w:pPr>
        <w:pStyle w:val="TH"/>
      </w:pPr>
      <w:r w:rsidRPr="003E2C49">
        <w:object w:dxaOrig="10230" w:dyaOrig="7396" w14:anchorId="195740A6">
          <v:shape id="_x0000_i1027" type="#_x0000_t75" style="width:308.05pt;height:222.9pt" o:ole="">
            <v:imagedata r:id="rId16" o:title=""/>
          </v:shape>
          <o:OLEObject Type="Embed" ProgID="Visio.Drawing.15" ShapeID="_x0000_i1027" DrawAspect="Content" ObjectID="_1653305021" r:id="rId17"/>
        </w:object>
      </w:r>
    </w:p>
    <w:p w14:paraId="2EFC62D1" w14:textId="77777777" w:rsidR="00E82967" w:rsidRPr="003E2C49" w:rsidRDefault="00E82967" w:rsidP="003E2C49">
      <w:pPr>
        <w:pStyle w:val="TF"/>
        <w:rPr>
          <w:lang w:eastAsia="ko-KR"/>
        </w:rPr>
      </w:pPr>
      <w:r w:rsidRPr="003E2C49">
        <w:t>Figure 4.2.2-3: MAC structure overview for sidelink</w:t>
      </w:r>
    </w:p>
    <w:p w14:paraId="2367C637" w14:textId="77777777" w:rsidR="00411627" w:rsidRPr="003E2C49" w:rsidRDefault="00411627" w:rsidP="00411627">
      <w:pPr>
        <w:pStyle w:val="Heading2"/>
        <w:rPr>
          <w:lang w:eastAsia="ko-KR"/>
        </w:rPr>
      </w:pPr>
      <w:bookmarkStart w:id="31" w:name="_Toc37296160"/>
      <w:r w:rsidRPr="003E2C49">
        <w:rPr>
          <w:lang w:eastAsia="ko-KR"/>
        </w:rPr>
        <w:t>4.3</w:t>
      </w:r>
      <w:r w:rsidRPr="003E2C49">
        <w:rPr>
          <w:lang w:eastAsia="ko-KR"/>
        </w:rPr>
        <w:tab/>
        <w:t>Services</w:t>
      </w:r>
      <w:bookmarkEnd w:id="30"/>
      <w:bookmarkEnd w:id="31"/>
    </w:p>
    <w:p w14:paraId="5F2C0119" w14:textId="77777777" w:rsidR="00411627" w:rsidRPr="003E2C49" w:rsidRDefault="00411627" w:rsidP="00411627">
      <w:pPr>
        <w:pStyle w:val="Heading3"/>
        <w:rPr>
          <w:lang w:eastAsia="ko-KR"/>
        </w:rPr>
      </w:pPr>
      <w:bookmarkStart w:id="32" w:name="_Toc29239807"/>
      <w:bookmarkStart w:id="33" w:name="_Toc37296161"/>
      <w:r w:rsidRPr="003E2C49">
        <w:rPr>
          <w:lang w:eastAsia="ko-KR"/>
        </w:rPr>
        <w:t>4.3.1</w:t>
      </w:r>
      <w:r w:rsidRPr="003E2C49">
        <w:rPr>
          <w:lang w:eastAsia="ko-KR"/>
        </w:rPr>
        <w:tab/>
        <w:t>Services provided to upper layers</w:t>
      </w:r>
      <w:bookmarkEnd w:id="32"/>
      <w:bookmarkEnd w:id="33"/>
    </w:p>
    <w:p w14:paraId="3633031C" w14:textId="77777777" w:rsidR="00411627" w:rsidRPr="003E2C49" w:rsidRDefault="00411627" w:rsidP="00411627">
      <w:pPr>
        <w:rPr>
          <w:lang w:eastAsia="ko-KR"/>
        </w:rPr>
      </w:pPr>
      <w:r w:rsidRPr="003E2C49">
        <w:rPr>
          <w:lang w:eastAsia="ko-KR"/>
        </w:rPr>
        <w:t>The MAC sublayer provides the following services to upper layers:</w:t>
      </w:r>
    </w:p>
    <w:p w14:paraId="5E0B19A5" w14:textId="77777777" w:rsidR="00411627" w:rsidRPr="003E2C49" w:rsidRDefault="00411627" w:rsidP="00411627">
      <w:pPr>
        <w:pStyle w:val="B1"/>
        <w:rPr>
          <w:lang w:eastAsia="ko-KR"/>
        </w:rPr>
      </w:pPr>
      <w:r w:rsidRPr="003E2C49">
        <w:rPr>
          <w:lang w:eastAsia="ko-KR"/>
        </w:rPr>
        <w:t>-</w:t>
      </w:r>
      <w:r w:rsidRPr="003E2C49">
        <w:rPr>
          <w:lang w:eastAsia="ko-KR"/>
        </w:rPr>
        <w:tab/>
        <w:t>data transfer;</w:t>
      </w:r>
    </w:p>
    <w:p w14:paraId="6AE3ABED" w14:textId="77777777" w:rsidR="00411627" w:rsidRPr="003E2C49" w:rsidRDefault="00411627" w:rsidP="00411627">
      <w:pPr>
        <w:pStyle w:val="B1"/>
        <w:rPr>
          <w:lang w:eastAsia="ko-KR"/>
        </w:rPr>
      </w:pPr>
      <w:r w:rsidRPr="003E2C49">
        <w:rPr>
          <w:lang w:eastAsia="ko-KR"/>
        </w:rPr>
        <w:t>-</w:t>
      </w:r>
      <w:r w:rsidRPr="003E2C49">
        <w:rPr>
          <w:lang w:eastAsia="ko-KR"/>
        </w:rPr>
        <w:tab/>
        <w:t>radio resource allocation.</w:t>
      </w:r>
    </w:p>
    <w:p w14:paraId="3B478CE6" w14:textId="77777777" w:rsidR="00411627" w:rsidRPr="003E2C49" w:rsidRDefault="00411627" w:rsidP="00411627">
      <w:pPr>
        <w:pStyle w:val="Heading3"/>
        <w:rPr>
          <w:lang w:eastAsia="ko-KR"/>
        </w:rPr>
      </w:pPr>
      <w:bookmarkStart w:id="34" w:name="_Toc29239808"/>
      <w:bookmarkStart w:id="35" w:name="_Toc37296162"/>
      <w:r w:rsidRPr="003E2C49">
        <w:rPr>
          <w:lang w:eastAsia="ko-KR"/>
        </w:rPr>
        <w:t>4.3.2</w:t>
      </w:r>
      <w:r w:rsidRPr="003E2C49">
        <w:rPr>
          <w:lang w:eastAsia="ko-KR"/>
        </w:rPr>
        <w:tab/>
        <w:t>Services expected from physical layer</w:t>
      </w:r>
      <w:bookmarkEnd w:id="34"/>
      <w:bookmarkEnd w:id="35"/>
    </w:p>
    <w:p w14:paraId="42F51950" w14:textId="77777777" w:rsidR="00411627" w:rsidRPr="003E2C49" w:rsidRDefault="00411627" w:rsidP="00411627">
      <w:pPr>
        <w:rPr>
          <w:lang w:eastAsia="ko-KR"/>
        </w:rPr>
      </w:pPr>
      <w:r w:rsidRPr="003E2C49">
        <w:rPr>
          <w:lang w:eastAsia="ko-KR"/>
        </w:rPr>
        <w:t>The MAC sublayer expects the following services from the physical layer:</w:t>
      </w:r>
    </w:p>
    <w:p w14:paraId="4FD8F006" w14:textId="77777777" w:rsidR="00411627" w:rsidRPr="003E2C49" w:rsidRDefault="00411627" w:rsidP="00411627">
      <w:pPr>
        <w:pStyle w:val="B1"/>
        <w:rPr>
          <w:lang w:eastAsia="ko-KR"/>
        </w:rPr>
      </w:pPr>
      <w:r w:rsidRPr="003E2C49">
        <w:rPr>
          <w:lang w:eastAsia="ko-KR"/>
        </w:rPr>
        <w:t>-</w:t>
      </w:r>
      <w:r w:rsidRPr="003E2C49">
        <w:rPr>
          <w:lang w:eastAsia="ko-KR"/>
        </w:rPr>
        <w:tab/>
        <w:t>data transfer services;</w:t>
      </w:r>
    </w:p>
    <w:p w14:paraId="507CE77A" w14:textId="77777777" w:rsidR="00411627" w:rsidRPr="003E2C49" w:rsidRDefault="00411627" w:rsidP="00411627">
      <w:pPr>
        <w:pStyle w:val="B1"/>
        <w:rPr>
          <w:lang w:eastAsia="ko-KR"/>
        </w:rPr>
      </w:pPr>
      <w:r w:rsidRPr="003E2C49">
        <w:rPr>
          <w:lang w:eastAsia="ko-KR"/>
        </w:rPr>
        <w:t>-</w:t>
      </w:r>
      <w:r w:rsidRPr="003E2C49">
        <w:rPr>
          <w:lang w:eastAsia="ko-KR"/>
        </w:rPr>
        <w:tab/>
        <w:t>signalling of HARQ feedback;</w:t>
      </w:r>
    </w:p>
    <w:p w14:paraId="62C9103B" w14:textId="77777777" w:rsidR="00411627" w:rsidRPr="003E2C49" w:rsidRDefault="00411627" w:rsidP="00411627">
      <w:pPr>
        <w:pStyle w:val="B1"/>
        <w:rPr>
          <w:lang w:eastAsia="ko-KR"/>
        </w:rPr>
      </w:pPr>
      <w:r w:rsidRPr="003E2C49">
        <w:rPr>
          <w:lang w:eastAsia="ko-KR"/>
        </w:rPr>
        <w:t>-</w:t>
      </w:r>
      <w:r w:rsidRPr="003E2C49">
        <w:rPr>
          <w:lang w:eastAsia="ko-KR"/>
        </w:rPr>
        <w:tab/>
        <w:t>signalling of Scheduling Request;</w:t>
      </w:r>
    </w:p>
    <w:p w14:paraId="56808A43" w14:textId="77777777" w:rsidR="00411627" w:rsidRPr="003E2C49" w:rsidRDefault="00411627" w:rsidP="00411627">
      <w:pPr>
        <w:pStyle w:val="B1"/>
        <w:rPr>
          <w:lang w:eastAsia="ko-KR"/>
        </w:rPr>
      </w:pPr>
      <w:r w:rsidRPr="003E2C49">
        <w:rPr>
          <w:lang w:eastAsia="ko-KR"/>
        </w:rPr>
        <w:t>-</w:t>
      </w:r>
      <w:r w:rsidRPr="003E2C49">
        <w:rPr>
          <w:lang w:eastAsia="ko-KR"/>
        </w:rPr>
        <w:tab/>
        <w:t>measurements (e.g. Channel Quality Indication (CQI)).</w:t>
      </w:r>
    </w:p>
    <w:p w14:paraId="1C451C96" w14:textId="77777777" w:rsidR="00411627" w:rsidRPr="003E2C49" w:rsidRDefault="00411627" w:rsidP="00411627">
      <w:pPr>
        <w:pStyle w:val="Heading2"/>
        <w:rPr>
          <w:lang w:eastAsia="ko-KR"/>
        </w:rPr>
      </w:pPr>
      <w:bookmarkStart w:id="36" w:name="_Toc29239809"/>
      <w:bookmarkStart w:id="37" w:name="_Toc37296163"/>
      <w:r w:rsidRPr="003E2C49">
        <w:rPr>
          <w:lang w:eastAsia="ko-KR"/>
        </w:rPr>
        <w:t>4.4</w:t>
      </w:r>
      <w:r w:rsidRPr="003E2C49">
        <w:rPr>
          <w:lang w:eastAsia="ko-KR"/>
        </w:rPr>
        <w:tab/>
        <w:t>Functions</w:t>
      </w:r>
      <w:bookmarkEnd w:id="36"/>
      <w:bookmarkEnd w:id="37"/>
    </w:p>
    <w:p w14:paraId="22665DB7" w14:textId="77777777" w:rsidR="00411627" w:rsidRPr="003E2C49" w:rsidRDefault="00411627" w:rsidP="00411627">
      <w:pPr>
        <w:rPr>
          <w:lang w:eastAsia="ko-KR"/>
        </w:rPr>
      </w:pPr>
      <w:r w:rsidRPr="003E2C49">
        <w:rPr>
          <w:lang w:eastAsia="ko-KR"/>
        </w:rPr>
        <w:t>The MAC sublayer supports the following functions:</w:t>
      </w:r>
    </w:p>
    <w:p w14:paraId="4C260A4D" w14:textId="77777777" w:rsidR="00411627" w:rsidRPr="003E2C49" w:rsidRDefault="00411627" w:rsidP="00411627">
      <w:pPr>
        <w:pStyle w:val="B1"/>
        <w:rPr>
          <w:lang w:eastAsia="ko-KR"/>
        </w:rPr>
      </w:pPr>
      <w:r w:rsidRPr="003E2C49">
        <w:rPr>
          <w:lang w:eastAsia="ko-KR"/>
        </w:rPr>
        <w:t>-</w:t>
      </w:r>
      <w:r w:rsidRPr="003E2C49">
        <w:rPr>
          <w:lang w:eastAsia="ko-KR"/>
        </w:rPr>
        <w:tab/>
        <w:t>mapping between logical channels and transport channels;</w:t>
      </w:r>
    </w:p>
    <w:p w14:paraId="6A65F720" w14:textId="77777777" w:rsidR="00411627" w:rsidRPr="003E2C49" w:rsidRDefault="00411627" w:rsidP="00411627">
      <w:pPr>
        <w:pStyle w:val="B1"/>
        <w:rPr>
          <w:lang w:eastAsia="ko-KR"/>
        </w:rPr>
      </w:pPr>
      <w:r w:rsidRPr="003E2C49">
        <w:rPr>
          <w:lang w:eastAsia="ko-KR"/>
        </w:rPr>
        <w:t>-</w:t>
      </w:r>
      <w:r w:rsidRPr="003E2C49">
        <w:rPr>
          <w:lang w:eastAsia="ko-KR"/>
        </w:rPr>
        <w:tab/>
        <w:t>multiplexing of MAC SDUs from one or different logical channels onto transport blocks (TB) to be delivered to the physical layer on transport channels;</w:t>
      </w:r>
    </w:p>
    <w:p w14:paraId="64C66795" w14:textId="77777777" w:rsidR="00411627" w:rsidRPr="003E2C49" w:rsidRDefault="00411627" w:rsidP="00411627">
      <w:pPr>
        <w:pStyle w:val="B1"/>
        <w:rPr>
          <w:lang w:eastAsia="ko-KR"/>
        </w:rPr>
      </w:pPr>
      <w:r w:rsidRPr="003E2C49">
        <w:rPr>
          <w:lang w:eastAsia="ko-KR"/>
        </w:rPr>
        <w:t>-</w:t>
      </w:r>
      <w:r w:rsidRPr="003E2C49">
        <w:rPr>
          <w:lang w:eastAsia="ko-KR"/>
        </w:rPr>
        <w:tab/>
        <w:t>demultiplexing of MAC SDUs to one or different logical channels from transport blocks (TB) delivered from the physical layer on transport channels;</w:t>
      </w:r>
    </w:p>
    <w:p w14:paraId="2A809A9E" w14:textId="77777777" w:rsidR="00411627" w:rsidRPr="003E2C49" w:rsidRDefault="00411627" w:rsidP="00411627">
      <w:pPr>
        <w:pStyle w:val="B1"/>
        <w:rPr>
          <w:lang w:eastAsia="ko-KR"/>
        </w:rPr>
      </w:pPr>
      <w:r w:rsidRPr="003E2C49">
        <w:rPr>
          <w:lang w:eastAsia="ko-KR"/>
        </w:rPr>
        <w:t>-</w:t>
      </w:r>
      <w:r w:rsidRPr="003E2C49">
        <w:rPr>
          <w:lang w:eastAsia="ko-KR"/>
        </w:rPr>
        <w:tab/>
        <w:t>scheduling information reporting;</w:t>
      </w:r>
    </w:p>
    <w:p w14:paraId="22B870EC" w14:textId="77777777" w:rsidR="00411627" w:rsidRPr="003E2C49" w:rsidRDefault="00411627" w:rsidP="00411627">
      <w:pPr>
        <w:pStyle w:val="B1"/>
        <w:rPr>
          <w:lang w:eastAsia="ko-KR"/>
        </w:rPr>
      </w:pPr>
      <w:r w:rsidRPr="003E2C49">
        <w:rPr>
          <w:lang w:eastAsia="ko-KR"/>
        </w:rPr>
        <w:t>-</w:t>
      </w:r>
      <w:r w:rsidRPr="003E2C49">
        <w:rPr>
          <w:lang w:eastAsia="ko-KR"/>
        </w:rPr>
        <w:tab/>
        <w:t>error correction through HARQ;</w:t>
      </w:r>
    </w:p>
    <w:p w14:paraId="18D0D931" w14:textId="77777777" w:rsidR="00411627" w:rsidRPr="003E2C49" w:rsidRDefault="00411627" w:rsidP="00411627">
      <w:pPr>
        <w:pStyle w:val="B1"/>
        <w:rPr>
          <w:lang w:eastAsia="ko-KR"/>
        </w:rPr>
      </w:pPr>
      <w:r w:rsidRPr="003E2C49">
        <w:rPr>
          <w:lang w:eastAsia="ko-KR"/>
        </w:rPr>
        <w:t>-</w:t>
      </w:r>
      <w:r w:rsidRPr="003E2C49">
        <w:rPr>
          <w:lang w:eastAsia="ko-KR"/>
        </w:rPr>
        <w:tab/>
        <w:t>logical channel prioritisation</w:t>
      </w:r>
      <w:r w:rsidR="00506E50" w:rsidRPr="003E2C49">
        <w:rPr>
          <w:lang w:eastAsia="ko-KR"/>
        </w:rPr>
        <w:t>;</w:t>
      </w:r>
    </w:p>
    <w:p w14:paraId="1F28DCE8" w14:textId="77777777" w:rsidR="00506E50" w:rsidRPr="003E2C49" w:rsidRDefault="00506E50" w:rsidP="003E2C49">
      <w:pPr>
        <w:pStyle w:val="B1"/>
        <w:rPr>
          <w:rFonts w:eastAsia="Malgun Gothic"/>
          <w:lang w:eastAsia="ko-KR"/>
        </w:rPr>
      </w:pPr>
      <w:r w:rsidRPr="003E2C49">
        <w:rPr>
          <w:lang w:eastAsia="ko-KR"/>
        </w:rPr>
        <w:lastRenderedPageBreak/>
        <w:t>-</w:t>
      </w:r>
      <w:r w:rsidRPr="003E2C49">
        <w:rPr>
          <w:lang w:eastAsia="ko-KR"/>
        </w:rPr>
        <w:tab/>
        <w:t>priority handling between overlapping resources of one UE</w:t>
      </w:r>
      <w:r w:rsidR="00E82967" w:rsidRPr="003E2C49">
        <w:rPr>
          <w:lang w:eastAsia="ko-KR"/>
        </w:rPr>
        <w:t>;</w:t>
      </w:r>
    </w:p>
    <w:p w14:paraId="7DAF7B48" w14:textId="77777777" w:rsidR="00E82967" w:rsidRPr="003E2C49" w:rsidRDefault="00E82967" w:rsidP="00E82967">
      <w:pPr>
        <w:pStyle w:val="B1"/>
        <w:rPr>
          <w:noProof/>
        </w:rPr>
      </w:pPr>
      <w:r w:rsidRPr="003E2C49">
        <w:rPr>
          <w:noProof/>
        </w:rPr>
        <w:t>-</w:t>
      </w:r>
      <w:r w:rsidRPr="003E2C49">
        <w:rPr>
          <w:noProof/>
        </w:rPr>
        <w:tab/>
        <w:t>radio resource selection.</w:t>
      </w:r>
    </w:p>
    <w:p w14:paraId="5019728A" w14:textId="77777777" w:rsidR="00411627" w:rsidRPr="003E2C49" w:rsidRDefault="00411627" w:rsidP="00411627">
      <w:pPr>
        <w:rPr>
          <w:lang w:eastAsia="ko-KR"/>
        </w:rPr>
      </w:pPr>
      <w:r w:rsidRPr="003E2C49">
        <w:rPr>
          <w:lang w:eastAsia="ko-KR"/>
        </w:rPr>
        <w:t>The relevance of MAC functions for uplink and downlink is indicated in Table 4.4-1.</w:t>
      </w:r>
    </w:p>
    <w:p w14:paraId="7B4BFBDC" w14:textId="77777777" w:rsidR="00411627" w:rsidRPr="003E2C49" w:rsidRDefault="00411627" w:rsidP="00411627">
      <w:pPr>
        <w:pStyle w:val="TH"/>
        <w:rPr>
          <w:lang w:eastAsia="ko-KR"/>
        </w:rPr>
      </w:pPr>
      <w:r w:rsidRPr="003E2C49">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3E2C49" w:rsidRPr="003E2C49" w14:paraId="6DB69078" w14:textId="77777777" w:rsidTr="00383643">
        <w:trPr>
          <w:jc w:val="center"/>
        </w:trPr>
        <w:tc>
          <w:tcPr>
            <w:tcW w:w="5091" w:type="dxa"/>
            <w:shd w:val="clear" w:color="auto" w:fill="D9D9D9"/>
          </w:tcPr>
          <w:p w14:paraId="2D0A1E0F" w14:textId="77777777" w:rsidR="00E82967" w:rsidRPr="003E2C49" w:rsidRDefault="00E82967" w:rsidP="00E82967">
            <w:pPr>
              <w:pStyle w:val="TAH"/>
              <w:rPr>
                <w:noProof/>
                <w:lang w:eastAsia="ko-KR"/>
              </w:rPr>
            </w:pPr>
            <w:r w:rsidRPr="003E2C49">
              <w:rPr>
                <w:noProof/>
                <w:lang w:eastAsia="ko-KR"/>
              </w:rPr>
              <w:t>MAC function</w:t>
            </w:r>
          </w:p>
        </w:tc>
        <w:tc>
          <w:tcPr>
            <w:tcW w:w="1058" w:type="dxa"/>
            <w:shd w:val="clear" w:color="auto" w:fill="D9D9D9"/>
          </w:tcPr>
          <w:p w14:paraId="782FF818" w14:textId="77777777" w:rsidR="00E82967" w:rsidRPr="003E2C49" w:rsidRDefault="00E82967" w:rsidP="00E82967">
            <w:pPr>
              <w:pStyle w:val="TAH"/>
              <w:rPr>
                <w:noProof/>
                <w:lang w:eastAsia="ko-KR"/>
              </w:rPr>
            </w:pPr>
            <w:r w:rsidRPr="003E2C49">
              <w:rPr>
                <w:noProof/>
                <w:lang w:eastAsia="ko-KR"/>
              </w:rPr>
              <w:t>Downlink</w:t>
            </w:r>
          </w:p>
        </w:tc>
        <w:tc>
          <w:tcPr>
            <w:tcW w:w="1058" w:type="dxa"/>
            <w:shd w:val="clear" w:color="auto" w:fill="D9D9D9"/>
          </w:tcPr>
          <w:p w14:paraId="634D97F8" w14:textId="77777777" w:rsidR="00E82967" w:rsidRPr="003E2C49" w:rsidRDefault="00E82967" w:rsidP="00E82967">
            <w:pPr>
              <w:pStyle w:val="TAH"/>
              <w:rPr>
                <w:noProof/>
                <w:lang w:eastAsia="ko-KR"/>
              </w:rPr>
            </w:pPr>
            <w:r w:rsidRPr="003E2C49">
              <w:rPr>
                <w:noProof/>
                <w:lang w:eastAsia="ko-KR"/>
              </w:rPr>
              <w:t>Uplink</w:t>
            </w:r>
          </w:p>
        </w:tc>
        <w:tc>
          <w:tcPr>
            <w:tcW w:w="1058" w:type="dxa"/>
          </w:tcPr>
          <w:p w14:paraId="32CBEA9F" w14:textId="77777777" w:rsidR="00E82967" w:rsidRPr="003E2C49" w:rsidRDefault="00E82967" w:rsidP="003E2C49">
            <w:pPr>
              <w:pStyle w:val="TAH"/>
            </w:pPr>
            <w:r w:rsidRPr="003E2C49">
              <w:rPr>
                <w:noProof/>
                <w:lang w:eastAsia="ko-KR"/>
              </w:rPr>
              <w:t>Sidelink TX</w:t>
            </w:r>
          </w:p>
        </w:tc>
        <w:tc>
          <w:tcPr>
            <w:tcW w:w="1058" w:type="dxa"/>
          </w:tcPr>
          <w:p w14:paraId="53F4B452" w14:textId="77777777" w:rsidR="00E82967" w:rsidRPr="003E2C49" w:rsidRDefault="00E82967" w:rsidP="003E2C49">
            <w:pPr>
              <w:pStyle w:val="TAH"/>
            </w:pPr>
            <w:r w:rsidRPr="003E2C49">
              <w:rPr>
                <w:noProof/>
                <w:lang w:eastAsia="ko-KR"/>
              </w:rPr>
              <w:t>Sidelink RX</w:t>
            </w:r>
          </w:p>
        </w:tc>
      </w:tr>
      <w:tr w:rsidR="003E2C49" w:rsidRPr="003E2C49" w14:paraId="2F118911" w14:textId="77777777" w:rsidTr="00383643">
        <w:trPr>
          <w:jc w:val="center"/>
        </w:trPr>
        <w:tc>
          <w:tcPr>
            <w:tcW w:w="5091" w:type="dxa"/>
            <w:shd w:val="clear" w:color="auto" w:fill="auto"/>
          </w:tcPr>
          <w:p w14:paraId="0FD12DE7" w14:textId="77777777" w:rsidR="00E82967" w:rsidRPr="003E2C49" w:rsidRDefault="00E82967" w:rsidP="00E82967">
            <w:pPr>
              <w:pStyle w:val="TAL"/>
              <w:rPr>
                <w:noProof/>
                <w:lang w:eastAsia="ko-KR"/>
              </w:rPr>
            </w:pPr>
            <w:r w:rsidRPr="003E2C49">
              <w:rPr>
                <w:noProof/>
                <w:lang w:eastAsia="ko-KR"/>
              </w:rPr>
              <w:t>Mapping between logical channels and transport channels</w:t>
            </w:r>
          </w:p>
        </w:tc>
        <w:tc>
          <w:tcPr>
            <w:tcW w:w="1058" w:type="dxa"/>
            <w:shd w:val="clear" w:color="auto" w:fill="auto"/>
          </w:tcPr>
          <w:p w14:paraId="66DAB661" w14:textId="77777777" w:rsidR="00E82967" w:rsidRPr="003E2C49" w:rsidRDefault="00E82967" w:rsidP="00E82967">
            <w:pPr>
              <w:pStyle w:val="TAC"/>
              <w:rPr>
                <w:noProof/>
                <w:lang w:eastAsia="ko-KR"/>
              </w:rPr>
            </w:pPr>
            <w:r w:rsidRPr="003E2C49">
              <w:rPr>
                <w:noProof/>
                <w:lang w:eastAsia="ko-KR"/>
              </w:rPr>
              <w:t>X</w:t>
            </w:r>
          </w:p>
        </w:tc>
        <w:tc>
          <w:tcPr>
            <w:tcW w:w="1058" w:type="dxa"/>
            <w:shd w:val="clear" w:color="auto" w:fill="auto"/>
          </w:tcPr>
          <w:p w14:paraId="6F93A1AB" w14:textId="77777777" w:rsidR="00E82967" w:rsidRPr="003E2C49" w:rsidRDefault="00E82967" w:rsidP="00E82967">
            <w:pPr>
              <w:pStyle w:val="TAC"/>
              <w:rPr>
                <w:noProof/>
                <w:lang w:eastAsia="ko-KR"/>
              </w:rPr>
            </w:pPr>
            <w:r w:rsidRPr="003E2C49">
              <w:rPr>
                <w:noProof/>
                <w:lang w:eastAsia="ko-KR"/>
              </w:rPr>
              <w:t>X</w:t>
            </w:r>
          </w:p>
        </w:tc>
        <w:tc>
          <w:tcPr>
            <w:tcW w:w="1058" w:type="dxa"/>
          </w:tcPr>
          <w:p w14:paraId="0DAE15AF" w14:textId="77777777" w:rsidR="00E82967" w:rsidRPr="003E2C49" w:rsidRDefault="00E82967" w:rsidP="003E2C49">
            <w:pPr>
              <w:pStyle w:val="TAC"/>
            </w:pPr>
            <w:r w:rsidRPr="003E2C49">
              <w:rPr>
                <w:noProof/>
                <w:lang w:eastAsia="ko-KR"/>
              </w:rPr>
              <w:t>X</w:t>
            </w:r>
          </w:p>
        </w:tc>
        <w:tc>
          <w:tcPr>
            <w:tcW w:w="1058" w:type="dxa"/>
          </w:tcPr>
          <w:p w14:paraId="6A829817" w14:textId="77777777" w:rsidR="00E82967" w:rsidRPr="003E2C49" w:rsidRDefault="00E82967" w:rsidP="003E2C49">
            <w:pPr>
              <w:pStyle w:val="TAC"/>
            </w:pPr>
            <w:r w:rsidRPr="003E2C49">
              <w:rPr>
                <w:noProof/>
                <w:lang w:eastAsia="ko-KR"/>
              </w:rPr>
              <w:t>X</w:t>
            </w:r>
          </w:p>
        </w:tc>
      </w:tr>
      <w:tr w:rsidR="003E2C49" w:rsidRPr="003E2C49" w14:paraId="46305B2B" w14:textId="77777777" w:rsidTr="00383643">
        <w:trPr>
          <w:jc w:val="center"/>
        </w:trPr>
        <w:tc>
          <w:tcPr>
            <w:tcW w:w="5091" w:type="dxa"/>
            <w:shd w:val="clear" w:color="auto" w:fill="auto"/>
          </w:tcPr>
          <w:p w14:paraId="4EC41B6E" w14:textId="77777777" w:rsidR="00E82967" w:rsidRPr="003E2C49" w:rsidRDefault="00E82967" w:rsidP="00E82967">
            <w:pPr>
              <w:pStyle w:val="TAL"/>
              <w:rPr>
                <w:noProof/>
                <w:lang w:eastAsia="ko-KR"/>
              </w:rPr>
            </w:pPr>
            <w:r w:rsidRPr="003E2C49">
              <w:rPr>
                <w:noProof/>
                <w:lang w:eastAsia="ko-KR"/>
              </w:rPr>
              <w:t>Multiplexing</w:t>
            </w:r>
          </w:p>
        </w:tc>
        <w:tc>
          <w:tcPr>
            <w:tcW w:w="1058" w:type="dxa"/>
            <w:shd w:val="clear" w:color="auto" w:fill="auto"/>
          </w:tcPr>
          <w:p w14:paraId="545D2506" w14:textId="77777777" w:rsidR="00E82967" w:rsidRPr="003E2C49" w:rsidRDefault="00E82967" w:rsidP="00E82967">
            <w:pPr>
              <w:pStyle w:val="TAC"/>
              <w:rPr>
                <w:noProof/>
                <w:lang w:eastAsia="ko-KR"/>
              </w:rPr>
            </w:pPr>
          </w:p>
        </w:tc>
        <w:tc>
          <w:tcPr>
            <w:tcW w:w="1058" w:type="dxa"/>
            <w:shd w:val="clear" w:color="auto" w:fill="auto"/>
          </w:tcPr>
          <w:p w14:paraId="14623DC2" w14:textId="77777777" w:rsidR="00E82967" w:rsidRPr="003E2C49" w:rsidRDefault="00E82967" w:rsidP="00E82967">
            <w:pPr>
              <w:pStyle w:val="TAC"/>
              <w:rPr>
                <w:noProof/>
                <w:lang w:eastAsia="ko-KR"/>
              </w:rPr>
            </w:pPr>
            <w:r w:rsidRPr="003E2C49">
              <w:rPr>
                <w:noProof/>
                <w:lang w:eastAsia="ko-KR"/>
              </w:rPr>
              <w:t>X</w:t>
            </w:r>
          </w:p>
        </w:tc>
        <w:tc>
          <w:tcPr>
            <w:tcW w:w="1058" w:type="dxa"/>
          </w:tcPr>
          <w:p w14:paraId="17E80881" w14:textId="77777777" w:rsidR="00E82967" w:rsidRPr="003E2C49" w:rsidRDefault="00E82967" w:rsidP="003E2C49">
            <w:pPr>
              <w:pStyle w:val="TAC"/>
            </w:pPr>
            <w:r w:rsidRPr="003E2C49">
              <w:rPr>
                <w:noProof/>
                <w:lang w:eastAsia="ko-KR"/>
              </w:rPr>
              <w:t>X</w:t>
            </w:r>
          </w:p>
        </w:tc>
        <w:tc>
          <w:tcPr>
            <w:tcW w:w="1058" w:type="dxa"/>
          </w:tcPr>
          <w:p w14:paraId="3B9B0C37" w14:textId="77777777" w:rsidR="00E82967" w:rsidRPr="003E2C49" w:rsidRDefault="00E82967" w:rsidP="003E2C49">
            <w:pPr>
              <w:pStyle w:val="TAC"/>
            </w:pPr>
          </w:p>
        </w:tc>
      </w:tr>
      <w:tr w:rsidR="003E2C49" w:rsidRPr="003E2C49" w14:paraId="3E8A7D3C" w14:textId="77777777" w:rsidTr="00383643">
        <w:trPr>
          <w:jc w:val="center"/>
        </w:trPr>
        <w:tc>
          <w:tcPr>
            <w:tcW w:w="5091" w:type="dxa"/>
            <w:shd w:val="clear" w:color="auto" w:fill="auto"/>
          </w:tcPr>
          <w:p w14:paraId="48265B82" w14:textId="77777777" w:rsidR="00E82967" w:rsidRPr="003E2C49" w:rsidRDefault="00E82967" w:rsidP="00E82967">
            <w:pPr>
              <w:pStyle w:val="TAL"/>
              <w:rPr>
                <w:noProof/>
                <w:lang w:eastAsia="ko-KR"/>
              </w:rPr>
            </w:pPr>
            <w:r w:rsidRPr="003E2C49">
              <w:rPr>
                <w:noProof/>
                <w:lang w:eastAsia="ko-KR"/>
              </w:rPr>
              <w:t>Demultiplexing</w:t>
            </w:r>
          </w:p>
        </w:tc>
        <w:tc>
          <w:tcPr>
            <w:tcW w:w="1058" w:type="dxa"/>
            <w:shd w:val="clear" w:color="auto" w:fill="auto"/>
          </w:tcPr>
          <w:p w14:paraId="029170BC" w14:textId="77777777" w:rsidR="00E82967" w:rsidRPr="003E2C49" w:rsidRDefault="00E82967" w:rsidP="00E82967">
            <w:pPr>
              <w:pStyle w:val="TAC"/>
              <w:rPr>
                <w:noProof/>
                <w:lang w:eastAsia="ko-KR"/>
              </w:rPr>
            </w:pPr>
            <w:r w:rsidRPr="003E2C49">
              <w:rPr>
                <w:noProof/>
                <w:lang w:eastAsia="ko-KR"/>
              </w:rPr>
              <w:t>X</w:t>
            </w:r>
          </w:p>
        </w:tc>
        <w:tc>
          <w:tcPr>
            <w:tcW w:w="1058" w:type="dxa"/>
            <w:shd w:val="clear" w:color="auto" w:fill="auto"/>
          </w:tcPr>
          <w:p w14:paraId="209E7BFE" w14:textId="77777777" w:rsidR="00E82967" w:rsidRPr="003E2C49" w:rsidRDefault="00E82967" w:rsidP="00E82967">
            <w:pPr>
              <w:pStyle w:val="TAC"/>
              <w:rPr>
                <w:noProof/>
                <w:lang w:eastAsia="ko-KR"/>
              </w:rPr>
            </w:pPr>
          </w:p>
        </w:tc>
        <w:tc>
          <w:tcPr>
            <w:tcW w:w="1058" w:type="dxa"/>
          </w:tcPr>
          <w:p w14:paraId="7B0792BE" w14:textId="77777777" w:rsidR="00E82967" w:rsidRPr="003E2C49" w:rsidRDefault="00E82967" w:rsidP="003E2C49">
            <w:pPr>
              <w:pStyle w:val="TAC"/>
            </w:pPr>
          </w:p>
        </w:tc>
        <w:tc>
          <w:tcPr>
            <w:tcW w:w="1058" w:type="dxa"/>
          </w:tcPr>
          <w:p w14:paraId="6C958133" w14:textId="77777777" w:rsidR="00E82967" w:rsidRPr="003E2C49" w:rsidRDefault="00E82967" w:rsidP="003E2C49">
            <w:pPr>
              <w:pStyle w:val="TAC"/>
            </w:pPr>
            <w:r w:rsidRPr="003E2C49">
              <w:rPr>
                <w:noProof/>
                <w:lang w:eastAsia="ko-KR"/>
              </w:rPr>
              <w:t>X</w:t>
            </w:r>
          </w:p>
        </w:tc>
      </w:tr>
      <w:tr w:rsidR="003E2C49" w:rsidRPr="003E2C49" w14:paraId="2A71DD39" w14:textId="77777777" w:rsidTr="00383643">
        <w:trPr>
          <w:jc w:val="center"/>
        </w:trPr>
        <w:tc>
          <w:tcPr>
            <w:tcW w:w="5091" w:type="dxa"/>
            <w:shd w:val="clear" w:color="auto" w:fill="auto"/>
          </w:tcPr>
          <w:p w14:paraId="61F33C70" w14:textId="77777777" w:rsidR="00E82967" w:rsidRPr="003E2C49" w:rsidRDefault="00E82967" w:rsidP="00E82967">
            <w:pPr>
              <w:pStyle w:val="TAL"/>
              <w:rPr>
                <w:noProof/>
                <w:lang w:eastAsia="ko-KR"/>
              </w:rPr>
            </w:pPr>
            <w:r w:rsidRPr="003E2C49">
              <w:rPr>
                <w:noProof/>
                <w:lang w:eastAsia="ko-KR"/>
              </w:rPr>
              <w:t>Scheduling information reporting</w:t>
            </w:r>
          </w:p>
        </w:tc>
        <w:tc>
          <w:tcPr>
            <w:tcW w:w="1058" w:type="dxa"/>
            <w:shd w:val="clear" w:color="auto" w:fill="auto"/>
          </w:tcPr>
          <w:p w14:paraId="4B628621" w14:textId="77777777" w:rsidR="00E82967" w:rsidRPr="003E2C49" w:rsidRDefault="00E82967" w:rsidP="00E82967">
            <w:pPr>
              <w:pStyle w:val="TAC"/>
              <w:rPr>
                <w:noProof/>
                <w:lang w:eastAsia="ko-KR"/>
              </w:rPr>
            </w:pPr>
          </w:p>
        </w:tc>
        <w:tc>
          <w:tcPr>
            <w:tcW w:w="1058" w:type="dxa"/>
            <w:shd w:val="clear" w:color="auto" w:fill="auto"/>
          </w:tcPr>
          <w:p w14:paraId="1DC079FB" w14:textId="77777777" w:rsidR="00E82967" w:rsidRPr="003E2C49" w:rsidRDefault="00E82967" w:rsidP="00E82967">
            <w:pPr>
              <w:pStyle w:val="TAC"/>
              <w:rPr>
                <w:noProof/>
                <w:lang w:eastAsia="ko-KR"/>
              </w:rPr>
            </w:pPr>
            <w:r w:rsidRPr="003E2C49">
              <w:rPr>
                <w:noProof/>
                <w:lang w:eastAsia="ko-KR"/>
              </w:rPr>
              <w:t>X</w:t>
            </w:r>
          </w:p>
        </w:tc>
        <w:tc>
          <w:tcPr>
            <w:tcW w:w="1058" w:type="dxa"/>
          </w:tcPr>
          <w:p w14:paraId="7C144B6D" w14:textId="77777777" w:rsidR="00E82967" w:rsidRPr="003E2C49" w:rsidRDefault="00E82967" w:rsidP="003E2C49">
            <w:pPr>
              <w:pStyle w:val="TAC"/>
            </w:pPr>
            <w:r w:rsidRPr="003E2C49">
              <w:rPr>
                <w:noProof/>
                <w:lang w:eastAsia="ko-KR"/>
              </w:rPr>
              <w:t>X</w:t>
            </w:r>
          </w:p>
        </w:tc>
        <w:tc>
          <w:tcPr>
            <w:tcW w:w="1058" w:type="dxa"/>
          </w:tcPr>
          <w:p w14:paraId="319E8C1C" w14:textId="77777777" w:rsidR="00E82967" w:rsidRPr="003E2C49" w:rsidRDefault="00E82967" w:rsidP="003E2C49">
            <w:pPr>
              <w:pStyle w:val="TAC"/>
            </w:pPr>
          </w:p>
        </w:tc>
      </w:tr>
      <w:tr w:rsidR="003E2C49" w:rsidRPr="003E2C49" w14:paraId="12A45A81" w14:textId="77777777" w:rsidTr="00383643">
        <w:trPr>
          <w:jc w:val="center"/>
        </w:trPr>
        <w:tc>
          <w:tcPr>
            <w:tcW w:w="5091" w:type="dxa"/>
            <w:shd w:val="clear" w:color="auto" w:fill="auto"/>
          </w:tcPr>
          <w:p w14:paraId="6D409F62" w14:textId="77777777" w:rsidR="00E82967" w:rsidRPr="003E2C49" w:rsidRDefault="00E82967" w:rsidP="00E82967">
            <w:pPr>
              <w:pStyle w:val="TAL"/>
              <w:rPr>
                <w:noProof/>
                <w:lang w:eastAsia="ko-KR"/>
              </w:rPr>
            </w:pPr>
            <w:r w:rsidRPr="003E2C49">
              <w:rPr>
                <w:noProof/>
                <w:lang w:eastAsia="ko-KR"/>
              </w:rPr>
              <w:t>Error correction through HARQ</w:t>
            </w:r>
          </w:p>
        </w:tc>
        <w:tc>
          <w:tcPr>
            <w:tcW w:w="1058" w:type="dxa"/>
            <w:shd w:val="clear" w:color="auto" w:fill="auto"/>
          </w:tcPr>
          <w:p w14:paraId="632F5DF9" w14:textId="77777777" w:rsidR="00E82967" w:rsidRPr="003E2C49" w:rsidRDefault="00E82967" w:rsidP="00E82967">
            <w:pPr>
              <w:pStyle w:val="TAC"/>
              <w:rPr>
                <w:noProof/>
                <w:lang w:eastAsia="ko-KR"/>
              </w:rPr>
            </w:pPr>
            <w:r w:rsidRPr="003E2C49">
              <w:rPr>
                <w:noProof/>
                <w:lang w:eastAsia="ko-KR"/>
              </w:rPr>
              <w:t>X</w:t>
            </w:r>
          </w:p>
        </w:tc>
        <w:tc>
          <w:tcPr>
            <w:tcW w:w="1058" w:type="dxa"/>
            <w:shd w:val="clear" w:color="auto" w:fill="auto"/>
          </w:tcPr>
          <w:p w14:paraId="2B34FE89" w14:textId="77777777" w:rsidR="00E82967" w:rsidRPr="003E2C49" w:rsidRDefault="00E82967" w:rsidP="00E82967">
            <w:pPr>
              <w:pStyle w:val="TAC"/>
              <w:rPr>
                <w:noProof/>
                <w:lang w:eastAsia="ko-KR"/>
              </w:rPr>
            </w:pPr>
            <w:r w:rsidRPr="003E2C49">
              <w:rPr>
                <w:noProof/>
                <w:lang w:eastAsia="ko-KR"/>
              </w:rPr>
              <w:t>X</w:t>
            </w:r>
          </w:p>
        </w:tc>
        <w:tc>
          <w:tcPr>
            <w:tcW w:w="1058" w:type="dxa"/>
          </w:tcPr>
          <w:p w14:paraId="2B15A8E2" w14:textId="77777777" w:rsidR="00E82967" w:rsidRPr="003E2C49" w:rsidRDefault="00E82967" w:rsidP="003E2C49">
            <w:pPr>
              <w:pStyle w:val="TAC"/>
            </w:pPr>
            <w:r w:rsidRPr="003E2C49">
              <w:rPr>
                <w:noProof/>
                <w:lang w:eastAsia="ko-KR"/>
              </w:rPr>
              <w:t>X</w:t>
            </w:r>
          </w:p>
        </w:tc>
        <w:tc>
          <w:tcPr>
            <w:tcW w:w="1058" w:type="dxa"/>
          </w:tcPr>
          <w:p w14:paraId="78FCBB24" w14:textId="77777777" w:rsidR="00E82967" w:rsidRPr="003E2C49" w:rsidRDefault="00E82967" w:rsidP="003E2C49">
            <w:pPr>
              <w:pStyle w:val="TAC"/>
            </w:pPr>
            <w:r w:rsidRPr="003E2C49">
              <w:rPr>
                <w:rFonts w:eastAsia="Malgun Gothic"/>
                <w:noProof/>
                <w:lang w:eastAsia="ko-KR"/>
              </w:rPr>
              <w:t>X</w:t>
            </w:r>
          </w:p>
        </w:tc>
      </w:tr>
      <w:tr w:rsidR="003E2C49" w:rsidRPr="003E2C49" w14:paraId="244895E9" w14:textId="77777777" w:rsidTr="00383643">
        <w:trPr>
          <w:jc w:val="center"/>
        </w:trPr>
        <w:tc>
          <w:tcPr>
            <w:tcW w:w="5091" w:type="dxa"/>
            <w:shd w:val="clear" w:color="auto" w:fill="auto"/>
          </w:tcPr>
          <w:p w14:paraId="4630B53E" w14:textId="77777777" w:rsidR="00E82967" w:rsidRPr="003E2C49" w:rsidRDefault="00E82967" w:rsidP="00E82967">
            <w:pPr>
              <w:pStyle w:val="TAL"/>
              <w:rPr>
                <w:noProof/>
                <w:lang w:eastAsia="ko-KR"/>
              </w:rPr>
            </w:pPr>
            <w:r w:rsidRPr="003E2C49">
              <w:rPr>
                <w:noProof/>
                <w:lang w:eastAsia="ko-KR"/>
              </w:rPr>
              <w:t>Logical Channel prioritisation</w:t>
            </w:r>
          </w:p>
        </w:tc>
        <w:tc>
          <w:tcPr>
            <w:tcW w:w="1058" w:type="dxa"/>
            <w:shd w:val="clear" w:color="auto" w:fill="auto"/>
          </w:tcPr>
          <w:p w14:paraId="55A5F612" w14:textId="77777777" w:rsidR="00E82967" w:rsidRPr="003E2C49" w:rsidRDefault="00E82967" w:rsidP="00E82967">
            <w:pPr>
              <w:pStyle w:val="TAC"/>
              <w:rPr>
                <w:noProof/>
                <w:lang w:eastAsia="ko-KR"/>
              </w:rPr>
            </w:pPr>
          </w:p>
        </w:tc>
        <w:tc>
          <w:tcPr>
            <w:tcW w:w="1058" w:type="dxa"/>
            <w:shd w:val="clear" w:color="auto" w:fill="auto"/>
          </w:tcPr>
          <w:p w14:paraId="5ADDF59E" w14:textId="77777777" w:rsidR="00E82967" w:rsidRPr="003E2C49" w:rsidRDefault="00E82967" w:rsidP="00E82967">
            <w:pPr>
              <w:pStyle w:val="TAC"/>
              <w:rPr>
                <w:noProof/>
                <w:lang w:eastAsia="ko-KR"/>
              </w:rPr>
            </w:pPr>
            <w:r w:rsidRPr="003E2C49">
              <w:rPr>
                <w:noProof/>
                <w:lang w:eastAsia="ko-KR"/>
              </w:rPr>
              <w:t>X</w:t>
            </w:r>
          </w:p>
        </w:tc>
        <w:tc>
          <w:tcPr>
            <w:tcW w:w="1058" w:type="dxa"/>
          </w:tcPr>
          <w:p w14:paraId="10248984" w14:textId="77777777" w:rsidR="00E82967" w:rsidRPr="003E2C49" w:rsidRDefault="00E82967" w:rsidP="003E2C49">
            <w:pPr>
              <w:pStyle w:val="TAC"/>
            </w:pPr>
            <w:r w:rsidRPr="003E2C49">
              <w:rPr>
                <w:noProof/>
                <w:lang w:eastAsia="ko-KR"/>
              </w:rPr>
              <w:t>X</w:t>
            </w:r>
          </w:p>
        </w:tc>
        <w:tc>
          <w:tcPr>
            <w:tcW w:w="1058" w:type="dxa"/>
          </w:tcPr>
          <w:p w14:paraId="64BC3BA2" w14:textId="77777777" w:rsidR="00E82967" w:rsidRPr="003E2C49" w:rsidRDefault="00E82967" w:rsidP="003E2C49">
            <w:pPr>
              <w:pStyle w:val="TAC"/>
            </w:pPr>
          </w:p>
        </w:tc>
      </w:tr>
      <w:tr w:rsidR="003E2C49" w:rsidRPr="003E2C49" w14:paraId="46582D6D" w14:textId="77777777" w:rsidTr="00383643">
        <w:trPr>
          <w:jc w:val="center"/>
        </w:trPr>
        <w:tc>
          <w:tcPr>
            <w:tcW w:w="5091" w:type="dxa"/>
            <w:shd w:val="clear" w:color="auto" w:fill="auto"/>
          </w:tcPr>
          <w:p w14:paraId="0FABE03E" w14:textId="77777777" w:rsidR="00E82967" w:rsidRPr="003E2C49" w:rsidRDefault="00E82967" w:rsidP="00E82967">
            <w:pPr>
              <w:pStyle w:val="TAL"/>
              <w:rPr>
                <w:noProof/>
                <w:lang w:eastAsia="ko-KR"/>
              </w:rPr>
            </w:pPr>
            <w:r w:rsidRPr="003E2C49">
              <w:rPr>
                <w:rFonts w:eastAsia="Malgun Gothic"/>
                <w:noProof/>
                <w:lang w:eastAsia="ko-KR"/>
              </w:rPr>
              <w:t>Radio resource selection</w:t>
            </w:r>
          </w:p>
        </w:tc>
        <w:tc>
          <w:tcPr>
            <w:tcW w:w="1058" w:type="dxa"/>
            <w:shd w:val="clear" w:color="auto" w:fill="auto"/>
          </w:tcPr>
          <w:p w14:paraId="4FC660C5" w14:textId="77777777" w:rsidR="00E82967" w:rsidRPr="003E2C49" w:rsidRDefault="00E82967" w:rsidP="00E82967">
            <w:pPr>
              <w:pStyle w:val="TAC"/>
              <w:rPr>
                <w:noProof/>
                <w:lang w:eastAsia="ko-KR"/>
              </w:rPr>
            </w:pPr>
          </w:p>
        </w:tc>
        <w:tc>
          <w:tcPr>
            <w:tcW w:w="1058" w:type="dxa"/>
            <w:shd w:val="clear" w:color="auto" w:fill="auto"/>
          </w:tcPr>
          <w:p w14:paraId="087B52E4" w14:textId="77777777" w:rsidR="00E82967" w:rsidRPr="003E2C49" w:rsidRDefault="00E82967" w:rsidP="00E82967">
            <w:pPr>
              <w:pStyle w:val="TAC"/>
              <w:rPr>
                <w:noProof/>
                <w:lang w:eastAsia="ko-KR"/>
              </w:rPr>
            </w:pPr>
          </w:p>
        </w:tc>
        <w:tc>
          <w:tcPr>
            <w:tcW w:w="1058" w:type="dxa"/>
          </w:tcPr>
          <w:p w14:paraId="7E27A8D3" w14:textId="77777777" w:rsidR="00E82967" w:rsidRPr="003E2C49" w:rsidRDefault="00E82967" w:rsidP="003E2C49">
            <w:pPr>
              <w:pStyle w:val="TAC"/>
              <w:rPr>
                <w:noProof/>
                <w:lang w:eastAsia="ko-KR"/>
              </w:rPr>
            </w:pPr>
            <w:r w:rsidRPr="003E2C49">
              <w:rPr>
                <w:rFonts w:eastAsia="Malgun Gothic"/>
                <w:noProof/>
                <w:lang w:eastAsia="ko-KR"/>
              </w:rPr>
              <w:t>X</w:t>
            </w:r>
          </w:p>
        </w:tc>
        <w:tc>
          <w:tcPr>
            <w:tcW w:w="1058" w:type="dxa"/>
          </w:tcPr>
          <w:p w14:paraId="5284A91A" w14:textId="77777777" w:rsidR="00E82967" w:rsidRPr="003E2C49" w:rsidRDefault="00E82967" w:rsidP="003E2C49">
            <w:pPr>
              <w:pStyle w:val="TAC"/>
            </w:pPr>
          </w:p>
        </w:tc>
      </w:tr>
    </w:tbl>
    <w:p w14:paraId="3FD3866A" w14:textId="77777777" w:rsidR="00411627" w:rsidRPr="003E2C49" w:rsidRDefault="00411627" w:rsidP="00411627">
      <w:pPr>
        <w:rPr>
          <w:lang w:eastAsia="ko-KR"/>
        </w:rPr>
      </w:pPr>
    </w:p>
    <w:p w14:paraId="30D865DA" w14:textId="77777777" w:rsidR="00411627" w:rsidRPr="003E2C49" w:rsidRDefault="00411627" w:rsidP="00411627">
      <w:pPr>
        <w:pStyle w:val="Heading2"/>
        <w:rPr>
          <w:lang w:eastAsia="ko-KR"/>
        </w:rPr>
      </w:pPr>
      <w:bookmarkStart w:id="38" w:name="_Toc29239810"/>
      <w:bookmarkStart w:id="39" w:name="_Toc37296164"/>
      <w:r w:rsidRPr="003E2C49">
        <w:rPr>
          <w:lang w:eastAsia="ko-KR"/>
        </w:rPr>
        <w:t>4.5</w:t>
      </w:r>
      <w:r w:rsidRPr="003E2C49">
        <w:rPr>
          <w:lang w:eastAsia="ko-KR"/>
        </w:rPr>
        <w:tab/>
        <w:t>Channel structure</w:t>
      </w:r>
      <w:bookmarkEnd w:id="38"/>
      <w:bookmarkEnd w:id="39"/>
    </w:p>
    <w:p w14:paraId="78C831C3" w14:textId="77777777" w:rsidR="00411627" w:rsidRPr="003E2C49" w:rsidRDefault="00411627" w:rsidP="00411627">
      <w:pPr>
        <w:pStyle w:val="Heading3"/>
        <w:rPr>
          <w:lang w:eastAsia="ko-KR"/>
        </w:rPr>
      </w:pPr>
      <w:bookmarkStart w:id="40" w:name="_Toc29239811"/>
      <w:bookmarkStart w:id="41" w:name="_Toc37296165"/>
      <w:r w:rsidRPr="003E2C49">
        <w:rPr>
          <w:lang w:eastAsia="ko-KR"/>
        </w:rPr>
        <w:t>4.5.1</w:t>
      </w:r>
      <w:r w:rsidRPr="003E2C49">
        <w:rPr>
          <w:lang w:eastAsia="ko-KR"/>
        </w:rPr>
        <w:tab/>
        <w:t>General</w:t>
      </w:r>
      <w:bookmarkEnd w:id="40"/>
      <w:bookmarkEnd w:id="41"/>
    </w:p>
    <w:p w14:paraId="3329F050" w14:textId="77777777" w:rsidR="00411627" w:rsidRPr="003E2C49" w:rsidRDefault="00411627" w:rsidP="00411627">
      <w:pPr>
        <w:rPr>
          <w:lang w:eastAsia="ko-KR"/>
        </w:rPr>
      </w:pPr>
      <w:r w:rsidRPr="003E2C49">
        <w:rPr>
          <w:lang w:eastAsia="ko-KR"/>
        </w:rPr>
        <w:t>The MAC sublayer operates on the channels defined below; transport channels are SAPs between MAC and Layer 1, logical channels are SAPs between MAC and RLC.</w:t>
      </w:r>
    </w:p>
    <w:p w14:paraId="6AF50B3F" w14:textId="77777777" w:rsidR="00411627" w:rsidRPr="003E2C49" w:rsidRDefault="00411627" w:rsidP="00411627">
      <w:pPr>
        <w:pStyle w:val="Heading3"/>
        <w:rPr>
          <w:lang w:eastAsia="ko-KR"/>
        </w:rPr>
      </w:pPr>
      <w:bookmarkStart w:id="42" w:name="_Toc29239812"/>
      <w:bookmarkStart w:id="43" w:name="_Toc37296166"/>
      <w:r w:rsidRPr="003E2C49">
        <w:rPr>
          <w:lang w:eastAsia="ko-KR"/>
        </w:rPr>
        <w:t>4.5.2</w:t>
      </w:r>
      <w:r w:rsidRPr="003E2C49">
        <w:rPr>
          <w:lang w:eastAsia="ko-KR"/>
        </w:rPr>
        <w:tab/>
        <w:t>Transport Channels</w:t>
      </w:r>
      <w:bookmarkEnd w:id="42"/>
      <w:bookmarkEnd w:id="43"/>
    </w:p>
    <w:p w14:paraId="55BD5617" w14:textId="77777777" w:rsidR="00411627" w:rsidRPr="003E2C49" w:rsidRDefault="00411627" w:rsidP="00411627">
      <w:pPr>
        <w:rPr>
          <w:lang w:eastAsia="ko-KR"/>
        </w:rPr>
      </w:pPr>
      <w:r w:rsidRPr="003E2C49">
        <w:rPr>
          <w:lang w:eastAsia="ko-KR"/>
        </w:rPr>
        <w:t>The MAC sublayer uses the transport channels listed in Table 4.5.2-1 below.</w:t>
      </w:r>
    </w:p>
    <w:p w14:paraId="5B9C80E7" w14:textId="77777777" w:rsidR="00411627" w:rsidRPr="003E2C49" w:rsidRDefault="00411627" w:rsidP="00411627">
      <w:pPr>
        <w:pStyle w:val="TH"/>
        <w:rPr>
          <w:lang w:eastAsia="ko-KR"/>
        </w:rPr>
      </w:pPr>
      <w:r w:rsidRPr="003E2C49">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3E2C49" w:rsidRPr="003E2C49" w14:paraId="560B5016" w14:textId="77777777" w:rsidTr="00E82967">
        <w:trPr>
          <w:jc w:val="center"/>
        </w:trPr>
        <w:tc>
          <w:tcPr>
            <w:tcW w:w="2605" w:type="dxa"/>
            <w:shd w:val="clear" w:color="auto" w:fill="D9D9D9"/>
          </w:tcPr>
          <w:p w14:paraId="1E0A01E0" w14:textId="77777777" w:rsidR="00E82967" w:rsidRPr="003E2C49" w:rsidRDefault="00E82967" w:rsidP="00E82967">
            <w:pPr>
              <w:pStyle w:val="TAH"/>
            </w:pPr>
            <w:r w:rsidRPr="003E2C49">
              <w:t>Transport channel name</w:t>
            </w:r>
          </w:p>
        </w:tc>
        <w:tc>
          <w:tcPr>
            <w:tcW w:w="1134" w:type="dxa"/>
            <w:shd w:val="clear" w:color="auto" w:fill="D9D9D9"/>
          </w:tcPr>
          <w:p w14:paraId="00F6ADB2" w14:textId="77777777" w:rsidR="00E82967" w:rsidRPr="003E2C49" w:rsidRDefault="00E82967" w:rsidP="00E82967">
            <w:pPr>
              <w:pStyle w:val="TAH"/>
            </w:pPr>
            <w:r w:rsidRPr="003E2C49">
              <w:t>Acronym</w:t>
            </w:r>
          </w:p>
        </w:tc>
        <w:tc>
          <w:tcPr>
            <w:tcW w:w="1134" w:type="dxa"/>
            <w:shd w:val="clear" w:color="auto" w:fill="D9D9D9"/>
          </w:tcPr>
          <w:p w14:paraId="12722570" w14:textId="77777777" w:rsidR="00E82967" w:rsidRPr="003E2C49" w:rsidRDefault="00E82967" w:rsidP="00E82967">
            <w:pPr>
              <w:pStyle w:val="TAH"/>
            </w:pPr>
            <w:r w:rsidRPr="003E2C49">
              <w:t>Downlink</w:t>
            </w:r>
          </w:p>
        </w:tc>
        <w:tc>
          <w:tcPr>
            <w:tcW w:w="993" w:type="dxa"/>
            <w:shd w:val="clear" w:color="auto" w:fill="D9D9D9"/>
          </w:tcPr>
          <w:p w14:paraId="4012EDC4" w14:textId="77777777" w:rsidR="00E82967" w:rsidRPr="003E2C49" w:rsidRDefault="00E82967" w:rsidP="00E82967">
            <w:pPr>
              <w:pStyle w:val="TAH"/>
            </w:pPr>
            <w:r w:rsidRPr="003E2C49">
              <w:t>Uplink</w:t>
            </w:r>
          </w:p>
        </w:tc>
        <w:tc>
          <w:tcPr>
            <w:tcW w:w="1046" w:type="dxa"/>
          </w:tcPr>
          <w:p w14:paraId="31384066" w14:textId="77777777" w:rsidR="00E82967" w:rsidRPr="003E2C49" w:rsidRDefault="00E82967" w:rsidP="003E2C49">
            <w:pPr>
              <w:pStyle w:val="TAH"/>
            </w:pPr>
            <w:r w:rsidRPr="003E2C49">
              <w:t>Sidelink</w:t>
            </w:r>
          </w:p>
        </w:tc>
      </w:tr>
      <w:tr w:rsidR="003E2C49" w:rsidRPr="003E2C49" w14:paraId="7133A399" w14:textId="77777777" w:rsidTr="00E82967">
        <w:trPr>
          <w:jc w:val="center"/>
        </w:trPr>
        <w:tc>
          <w:tcPr>
            <w:tcW w:w="2605" w:type="dxa"/>
            <w:shd w:val="clear" w:color="auto" w:fill="auto"/>
          </w:tcPr>
          <w:p w14:paraId="0B0C3D54" w14:textId="77777777" w:rsidR="00E82967" w:rsidRPr="003E2C49" w:rsidRDefault="00E82967" w:rsidP="00E82967">
            <w:pPr>
              <w:pStyle w:val="TAL"/>
              <w:rPr>
                <w:noProof/>
              </w:rPr>
            </w:pPr>
            <w:r w:rsidRPr="003E2C49">
              <w:rPr>
                <w:noProof/>
              </w:rPr>
              <w:t>Broadcast Channel</w:t>
            </w:r>
          </w:p>
        </w:tc>
        <w:tc>
          <w:tcPr>
            <w:tcW w:w="1134" w:type="dxa"/>
            <w:shd w:val="clear" w:color="auto" w:fill="auto"/>
          </w:tcPr>
          <w:p w14:paraId="6F99711E" w14:textId="77777777" w:rsidR="00E82967" w:rsidRPr="003E2C49" w:rsidRDefault="00E82967" w:rsidP="00E82967">
            <w:pPr>
              <w:pStyle w:val="TAC"/>
              <w:rPr>
                <w:noProof/>
              </w:rPr>
            </w:pPr>
            <w:r w:rsidRPr="003E2C49">
              <w:rPr>
                <w:noProof/>
              </w:rPr>
              <w:t>BCH</w:t>
            </w:r>
          </w:p>
        </w:tc>
        <w:tc>
          <w:tcPr>
            <w:tcW w:w="1134" w:type="dxa"/>
            <w:shd w:val="clear" w:color="auto" w:fill="auto"/>
          </w:tcPr>
          <w:p w14:paraId="6C956F2D" w14:textId="77777777" w:rsidR="00E82967" w:rsidRPr="003E2C49" w:rsidRDefault="00E82967" w:rsidP="00E82967">
            <w:pPr>
              <w:pStyle w:val="TAC"/>
              <w:rPr>
                <w:noProof/>
              </w:rPr>
            </w:pPr>
            <w:r w:rsidRPr="003E2C49">
              <w:rPr>
                <w:noProof/>
              </w:rPr>
              <w:t>X</w:t>
            </w:r>
          </w:p>
        </w:tc>
        <w:tc>
          <w:tcPr>
            <w:tcW w:w="993" w:type="dxa"/>
            <w:shd w:val="clear" w:color="auto" w:fill="auto"/>
          </w:tcPr>
          <w:p w14:paraId="3BD7051D" w14:textId="77777777" w:rsidR="00E82967" w:rsidRPr="003E2C49" w:rsidRDefault="00E82967" w:rsidP="00E82967">
            <w:pPr>
              <w:pStyle w:val="TAC"/>
              <w:rPr>
                <w:noProof/>
              </w:rPr>
            </w:pPr>
          </w:p>
        </w:tc>
        <w:tc>
          <w:tcPr>
            <w:tcW w:w="1046" w:type="dxa"/>
          </w:tcPr>
          <w:p w14:paraId="42EBF570" w14:textId="77777777" w:rsidR="00E82967" w:rsidRPr="003E2C49" w:rsidRDefault="00E82967" w:rsidP="003E2C49">
            <w:pPr>
              <w:pStyle w:val="TAC"/>
            </w:pPr>
          </w:p>
        </w:tc>
      </w:tr>
      <w:tr w:rsidR="003E2C49" w:rsidRPr="003E2C49" w14:paraId="399447F4" w14:textId="77777777" w:rsidTr="00E82967">
        <w:trPr>
          <w:jc w:val="center"/>
        </w:trPr>
        <w:tc>
          <w:tcPr>
            <w:tcW w:w="2605" w:type="dxa"/>
            <w:shd w:val="clear" w:color="auto" w:fill="auto"/>
          </w:tcPr>
          <w:p w14:paraId="65182395" w14:textId="77777777" w:rsidR="00E82967" w:rsidRPr="003E2C49" w:rsidRDefault="00E82967" w:rsidP="00E82967">
            <w:pPr>
              <w:pStyle w:val="TAL"/>
              <w:rPr>
                <w:noProof/>
              </w:rPr>
            </w:pPr>
            <w:r w:rsidRPr="003E2C49">
              <w:rPr>
                <w:noProof/>
              </w:rPr>
              <w:t>Downlink Shared Channel</w:t>
            </w:r>
          </w:p>
        </w:tc>
        <w:tc>
          <w:tcPr>
            <w:tcW w:w="1134" w:type="dxa"/>
            <w:shd w:val="clear" w:color="auto" w:fill="auto"/>
          </w:tcPr>
          <w:p w14:paraId="6A1A06D5" w14:textId="77777777" w:rsidR="00E82967" w:rsidRPr="003E2C49" w:rsidRDefault="00E82967" w:rsidP="00E82967">
            <w:pPr>
              <w:pStyle w:val="TAC"/>
              <w:rPr>
                <w:noProof/>
              </w:rPr>
            </w:pPr>
            <w:r w:rsidRPr="003E2C49">
              <w:rPr>
                <w:noProof/>
              </w:rPr>
              <w:t>DL-SCH</w:t>
            </w:r>
          </w:p>
        </w:tc>
        <w:tc>
          <w:tcPr>
            <w:tcW w:w="1134" w:type="dxa"/>
            <w:shd w:val="clear" w:color="auto" w:fill="auto"/>
          </w:tcPr>
          <w:p w14:paraId="03851550" w14:textId="77777777" w:rsidR="00E82967" w:rsidRPr="003E2C49" w:rsidRDefault="00E82967" w:rsidP="00E82967">
            <w:pPr>
              <w:pStyle w:val="TAC"/>
              <w:rPr>
                <w:noProof/>
              </w:rPr>
            </w:pPr>
            <w:r w:rsidRPr="003E2C49">
              <w:rPr>
                <w:noProof/>
              </w:rPr>
              <w:t>X</w:t>
            </w:r>
          </w:p>
        </w:tc>
        <w:tc>
          <w:tcPr>
            <w:tcW w:w="993" w:type="dxa"/>
            <w:shd w:val="clear" w:color="auto" w:fill="auto"/>
          </w:tcPr>
          <w:p w14:paraId="238F622D" w14:textId="77777777" w:rsidR="00E82967" w:rsidRPr="003E2C49" w:rsidRDefault="00E82967" w:rsidP="00E82967">
            <w:pPr>
              <w:pStyle w:val="TAC"/>
              <w:rPr>
                <w:noProof/>
              </w:rPr>
            </w:pPr>
          </w:p>
        </w:tc>
        <w:tc>
          <w:tcPr>
            <w:tcW w:w="1046" w:type="dxa"/>
          </w:tcPr>
          <w:p w14:paraId="4EB61018" w14:textId="77777777" w:rsidR="00E82967" w:rsidRPr="003E2C49" w:rsidRDefault="00E82967" w:rsidP="003E2C49">
            <w:pPr>
              <w:pStyle w:val="TAC"/>
            </w:pPr>
          </w:p>
        </w:tc>
      </w:tr>
      <w:tr w:rsidR="003E2C49" w:rsidRPr="003E2C49" w14:paraId="6782C354" w14:textId="77777777" w:rsidTr="00E82967">
        <w:trPr>
          <w:jc w:val="center"/>
        </w:trPr>
        <w:tc>
          <w:tcPr>
            <w:tcW w:w="2605" w:type="dxa"/>
            <w:shd w:val="clear" w:color="auto" w:fill="auto"/>
          </w:tcPr>
          <w:p w14:paraId="08993050" w14:textId="77777777" w:rsidR="00E82967" w:rsidRPr="003E2C49" w:rsidRDefault="00E82967" w:rsidP="00E82967">
            <w:pPr>
              <w:pStyle w:val="TAL"/>
              <w:rPr>
                <w:noProof/>
              </w:rPr>
            </w:pPr>
            <w:r w:rsidRPr="003E2C49">
              <w:rPr>
                <w:noProof/>
              </w:rPr>
              <w:t>Paging Channel</w:t>
            </w:r>
          </w:p>
        </w:tc>
        <w:tc>
          <w:tcPr>
            <w:tcW w:w="1134" w:type="dxa"/>
            <w:shd w:val="clear" w:color="auto" w:fill="auto"/>
          </w:tcPr>
          <w:p w14:paraId="77DF2A47" w14:textId="77777777" w:rsidR="00E82967" w:rsidRPr="003E2C49" w:rsidRDefault="00E82967" w:rsidP="00E82967">
            <w:pPr>
              <w:pStyle w:val="TAC"/>
              <w:rPr>
                <w:noProof/>
              </w:rPr>
            </w:pPr>
            <w:r w:rsidRPr="003E2C49">
              <w:rPr>
                <w:noProof/>
              </w:rPr>
              <w:t>PCH</w:t>
            </w:r>
          </w:p>
        </w:tc>
        <w:tc>
          <w:tcPr>
            <w:tcW w:w="1134" w:type="dxa"/>
            <w:shd w:val="clear" w:color="auto" w:fill="auto"/>
          </w:tcPr>
          <w:p w14:paraId="4765CEFE" w14:textId="77777777" w:rsidR="00E82967" w:rsidRPr="003E2C49" w:rsidRDefault="00E82967" w:rsidP="00E82967">
            <w:pPr>
              <w:pStyle w:val="TAC"/>
              <w:rPr>
                <w:noProof/>
              </w:rPr>
            </w:pPr>
            <w:r w:rsidRPr="003E2C49">
              <w:rPr>
                <w:noProof/>
              </w:rPr>
              <w:t>X</w:t>
            </w:r>
          </w:p>
        </w:tc>
        <w:tc>
          <w:tcPr>
            <w:tcW w:w="993" w:type="dxa"/>
            <w:shd w:val="clear" w:color="auto" w:fill="auto"/>
          </w:tcPr>
          <w:p w14:paraId="27C2C103" w14:textId="77777777" w:rsidR="00E82967" w:rsidRPr="003E2C49" w:rsidRDefault="00E82967" w:rsidP="00E82967">
            <w:pPr>
              <w:pStyle w:val="TAC"/>
              <w:rPr>
                <w:noProof/>
              </w:rPr>
            </w:pPr>
          </w:p>
        </w:tc>
        <w:tc>
          <w:tcPr>
            <w:tcW w:w="1046" w:type="dxa"/>
          </w:tcPr>
          <w:p w14:paraId="757368A7" w14:textId="77777777" w:rsidR="00E82967" w:rsidRPr="003E2C49" w:rsidRDefault="00E82967" w:rsidP="003E2C49">
            <w:pPr>
              <w:pStyle w:val="TAC"/>
            </w:pPr>
          </w:p>
        </w:tc>
      </w:tr>
      <w:tr w:rsidR="003E2C49" w:rsidRPr="003E2C49" w14:paraId="7B79D6F5" w14:textId="77777777" w:rsidTr="00E82967">
        <w:trPr>
          <w:jc w:val="center"/>
        </w:trPr>
        <w:tc>
          <w:tcPr>
            <w:tcW w:w="2605" w:type="dxa"/>
            <w:shd w:val="clear" w:color="auto" w:fill="auto"/>
          </w:tcPr>
          <w:p w14:paraId="1E8C66AD" w14:textId="77777777" w:rsidR="00E82967" w:rsidRPr="003E2C49" w:rsidRDefault="00E82967" w:rsidP="00E82967">
            <w:pPr>
              <w:pStyle w:val="TAL"/>
              <w:rPr>
                <w:noProof/>
              </w:rPr>
            </w:pPr>
            <w:r w:rsidRPr="003E2C49">
              <w:rPr>
                <w:noProof/>
              </w:rPr>
              <w:t>Uplink Shared Channel</w:t>
            </w:r>
          </w:p>
        </w:tc>
        <w:tc>
          <w:tcPr>
            <w:tcW w:w="1134" w:type="dxa"/>
            <w:shd w:val="clear" w:color="auto" w:fill="auto"/>
          </w:tcPr>
          <w:p w14:paraId="0B4BC9AD" w14:textId="77777777" w:rsidR="00E82967" w:rsidRPr="003E2C49" w:rsidRDefault="00E82967" w:rsidP="00E82967">
            <w:pPr>
              <w:pStyle w:val="TAC"/>
              <w:rPr>
                <w:noProof/>
              </w:rPr>
            </w:pPr>
            <w:r w:rsidRPr="003E2C49">
              <w:rPr>
                <w:noProof/>
              </w:rPr>
              <w:t>UL-SCH</w:t>
            </w:r>
          </w:p>
        </w:tc>
        <w:tc>
          <w:tcPr>
            <w:tcW w:w="1134" w:type="dxa"/>
            <w:shd w:val="clear" w:color="auto" w:fill="auto"/>
          </w:tcPr>
          <w:p w14:paraId="7584A89E" w14:textId="77777777" w:rsidR="00E82967" w:rsidRPr="003E2C49" w:rsidRDefault="00E82967" w:rsidP="00E82967">
            <w:pPr>
              <w:pStyle w:val="TAC"/>
              <w:rPr>
                <w:noProof/>
              </w:rPr>
            </w:pPr>
          </w:p>
        </w:tc>
        <w:tc>
          <w:tcPr>
            <w:tcW w:w="993" w:type="dxa"/>
            <w:shd w:val="clear" w:color="auto" w:fill="auto"/>
          </w:tcPr>
          <w:p w14:paraId="7D45AD21" w14:textId="77777777" w:rsidR="00E82967" w:rsidRPr="003E2C49" w:rsidRDefault="00E82967" w:rsidP="00E82967">
            <w:pPr>
              <w:pStyle w:val="TAC"/>
              <w:rPr>
                <w:noProof/>
              </w:rPr>
            </w:pPr>
            <w:r w:rsidRPr="003E2C49">
              <w:rPr>
                <w:noProof/>
              </w:rPr>
              <w:t>X</w:t>
            </w:r>
          </w:p>
        </w:tc>
        <w:tc>
          <w:tcPr>
            <w:tcW w:w="1046" w:type="dxa"/>
          </w:tcPr>
          <w:p w14:paraId="750FD561" w14:textId="77777777" w:rsidR="00E82967" w:rsidRPr="003E2C49" w:rsidRDefault="00E82967" w:rsidP="003E2C49">
            <w:pPr>
              <w:pStyle w:val="TAC"/>
            </w:pPr>
          </w:p>
        </w:tc>
      </w:tr>
      <w:tr w:rsidR="003E2C49" w:rsidRPr="003E2C49" w14:paraId="6FDFAF65" w14:textId="77777777" w:rsidTr="00E82967">
        <w:trPr>
          <w:jc w:val="center"/>
        </w:trPr>
        <w:tc>
          <w:tcPr>
            <w:tcW w:w="2605" w:type="dxa"/>
            <w:shd w:val="clear" w:color="auto" w:fill="auto"/>
          </w:tcPr>
          <w:p w14:paraId="0C38646D" w14:textId="77777777" w:rsidR="00E82967" w:rsidRPr="003E2C49" w:rsidRDefault="00E82967" w:rsidP="00E82967">
            <w:pPr>
              <w:pStyle w:val="TAL"/>
              <w:rPr>
                <w:noProof/>
              </w:rPr>
            </w:pPr>
            <w:r w:rsidRPr="003E2C49">
              <w:rPr>
                <w:noProof/>
              </w:rPr>
              <w:t>Random Access Channel</w:t>
            </w:r>
          </w:p>
        </w:tc>
        <w:tc>
          <w:tcPr>
            <w:tcW w:w="1134" w:type="dxa"/>
            <w:shd w:val="clear" w:color="auto" w:fill="auto"/>
          </w:tcPr>
          <w:p w14:paraId="6A7160F8" w14:textId="77777777" w:rsidR="00E82967" w:rsidRPr="003E2C49" w:rsidRDefault="00E82967" w:rsidP="00E82967">
            <w:pPr>
              <w:pStyle w:val="TAC"/>
              <w:rPr>
                <w:noProof/>
              </w:rPr>
            </w:pPr>
            <w:r w:rsidRPr="003E2C49">
              <w:rPr>
                <w:noProof/>
              </w:rPr>
              <w:t>RACH</w:t>
            </w:r>
          </w:p>
        </w:tc>
        <w:tc>
          <w:tcPr>
            <w:tcW w:w="1134" w:type="dxa"/>
            <w:shd w:val="clear" w:color="auto" w:fill="auto"/>
          </w:tcPr>
          <w:p w14:paraId="1AA1ECDA" w14:textId="77777777" w:rsidR="00E82967" w:rsidRPr="003E2C49" w:rsidRDefault="00E82967" w:rsidP="00E82967">
            <w:pPr>
              <w:pStyle w:val="TAC"/>
              <w:rPr>
                <w:noProof/>
              </w:rPr>
            </w:pPr>
          </w:p>
        </w:tc>
        <w:tc>
          <w:tcPr>
            <w:tcW w:w="993" w:type="dxa"/>
            <w:shd w:val="clear" w:color="auto" w:fill="auto"/>
          </w:tcPr>
          <w:p w14:paraId="51082A1B" w14:textId="77777777" w:rsidR="00E82967" w:rsidRPr="003E2C49" w:rsidRDefault="00E82967" w:rsidP="00E82967">
            <w:pPr>
              <w:pStyle w:val="TAC"/>
              <w:rPr>
                <w:noProof/>
              </w:rPr>
            </w:pPr>
            <w:r w:rsidRPr="003E2C49">
              <w:rPr>
                <w:noProof/>
              </w:rPr>
              <w:t>X</w:t>
            </w:r>
          </w:p>
        </w:tc>
        <w:tc>
          <w:tcPr>
            <w:tcW w:w="1046" w:type="dxa"/>
          </w:tcPr>
          <w:p w14:paraId="41442F84" w14:textId="77777777" w:rsidR="00E82967" w:rsidRPr="003E2C49" w:rsidRDefault="00E82967" w:rsidP="003E2C49">
            <w:pPr>
              <w:pStyle w:val="TAC"/>
            </w:pPr>
          </w:p>
        </w:tc>
      </w:tr>
      <w:tr w:rsidR="003E2C49" w:rsidRPr="003E2C49" w14:paraId="7FBF93F6" w14:textId="77777777" w:rsidTr="00E82967">
        <w:trPr>
          <w:jc w:val="center"/>
        </w:trPr>
        <w:tc>
          <w:tcPr>
            <w:tcW w:w="2605" w:type="dxa"/>
            <w:shd w:val="clear" w:color="auto" w:fill="auto"/>
          </w:tcPr>
          <w:p w14:paraId="7358AABA" w14:textId="77777777" w:rsidR="00E82967" w:rsidRPr="003E2C49" w:rsidRDefault="00E82967" w:rsidP="00E82967">
            <w:pPr>
              <w:pStyle w:val="TAL"/>
              <w:rPr>
                <w:noProof/>
              </w:rPr>
            </w:pPr>
            <w:r w:rsidRPr="003E2C49">
              <w:rPr>
                <w:noProof/>
              </w:rPr>
              <w:t>Sidelink Broadcast Channel</w:t>
            </w:r>
          </w:p>
        </w:tc>
        <w:tc>
          <w:tcPr>
            <w:tcW w:w="1134" w:type="dxa"/>
            <w:shd w:val="clear" w:color="auto" w:fill="auto"/>
          </w:tcPr>
          <w:p w14:paraId="2B9A9749" w14:textId="77777777" w:rsidR="00E82967" w:rsidRPr="003E2C49" w:rsidRDefault="00E82967" w:rsidP="00E82967">
            <w:pPr>
              <w:pStyle w:val="TAC"/>
              <w:rPr>
                <w:noProof/>
              </w:rPr>
            </w:pPr>
            <w:r w:rsidRPr="003E2C49">
              <w:rPr>
                <w:noProof/>
              </w:rPr>
              <w:t>SL-BCH</w:t>
            </w:r>
          </w:p>
        </w:tc>
        <w:tc>
          <w:tcPr>
            <w:tcW w:w="1134" w:type="dxa"/>
            <w:shd w:val="clear" w:color="auto" w:fill="auto"/>
          </w:tcPr>
          <w:p w14:paraId="64AA8CC8" w14:textId="77777777" w:rsidR="00E82967" w:rsidRPr="003E2C49" w:rsidRDefault="00E82967" w:rsidP="00E82967">
            <w:pPr>
              <w:pStyle w:val="TAC"/>
              <w:rPr>
                <w:noProof/>
              </w:rPr>
            </w:pPr>
          </w:p>
        </w:tc>
        <w:tc>
          <w:tcPr>
            <w:tcW w:w="993" w:type="dxa"/>
            <w:shd w:val="clear" w:color="auto" w:fill="auto"/>
          </w:tcPr>
          <w:p w14:paraId="7DE7B682" w14:textId="77777777" w:rsidR="00E82967" w:rsidRPr="003E2C49" w:rsidRDefault="00E82967" w:rsidP="00E82967">
            <w:pPr>
              <w:pStyle w:val="TAC"/>
              <w:rPr>
                <w:noProof/>
              </w:rPr>
            </w:pPr>
          </w:p>
        </w:tc>
        <w:tc>
          <w:tcPr>
            <w:tcW w:w="1046" w:type="dxa"/>
          </w:tcPr>
          <w:p w14:paraId="3D51A1F9" w14:textId="77777777" w:rsidR="00E82967" w:rsidRPr="003E2C49" w:rsidRDefault="00E82967" w:rsidP="003E2C49">
            <w:pPr>
              <w:pStyle w:val="TAC"/>
            </w:pPr>
            <w:r w:rsidRPr="003E2C49">
              <w:rPr>
                <w:noProof/>
                <w:lang w:eastAsia="ko-KR"/>
              </w:rPr>
              <w:t>X</w:t>
            </w:r>
          </w:p>
        </w:tc>
      </w:tr>
      <w:tr w:rsidR="003E2C49" w:rsidRPr="003E2C49" w14:paraId="5056C705" w14:textId="77777777" w:rsidTr="00E82967">
        <w:trPr>
          <w:jc w:val="center"/>
        </w:trPr>
        <w:tc>
          <w:tcPr>
            <w:tcW w:w="2605" w:type="dxa"/>
            <w:shd w:val="clear" w:color="auto" w:fill="auto"/>
          </w:tcPr>
          <w:p w14:paraId="739C41A5" w14:textId="77777777" w:rsidR="00E82967" w:rsidRPr="003E2C49" w:rsidRDefault="00E82967" w:rsidP="00E82967">
            <w:pPr>
              <w:pStyle w:val="TAL"/>
              <w:rPr>
                <w:noProof/>
              </w:rPr>
            </w:pPr>
            <w:r w:rsidRPr="003E2C49">
              <w:rPr>
                <w:noProof/>
              </w:rPr>
              <w:t>Sidelink Shared Channel</w:t>
            </w:r>
          </w:p>
        </w:tc>
        <w:tc>
          <w:tcPr>
            <w:tcW w:w="1134" w:type="dxa"/>
            <w:shd w:val="clear" w:color="auto" w:fill="auto"/>
          </w:tcPr>
          <w:p w14:paraId="4C8F4BC1" w14:textId="77777777" w:rsidR="00E82967" w:rsidRPr="003E2C49" w:rsidRDefault="00E82967" w:rsidP="00E82967">
            <w:pPr>
              <w:pStyle w:val="TAC"/>
              <w:rPr>
                <w:noProof/>
              </w:rPr>
            </w:pPr>
            <w:r w:rsidRPr="003E2C49">
              <w:rPr>
                <w:noProof/>
              </w:rPr>
              <w:t>SL-SCH</w:t>
            </w:r>
          </w:p>
        </w:tc>
        <w:tc>
          <w:tcPr>
            <w:tcW w:w="1134" w:type="dxa"/>
            <w:shd w:val="clear" w:color="auto" w:fill="auto"/>
          </w:tcPr>
          <w:p w14:paraId="305A0BD9" w14:textId="77777777" w:rsidR="00E82967" w:rsidRPr="003E2C49" w:rsidRDefault="00E82967" w:rsidP="00E82967">
            <w:pPr>
              <w:pStyle w:val="TAC"/>
              <w:rPr>
                <w:noProof/>
              </w:rPr>
            </w:pPr>
          </w:p>
        </w:tc>
        <w:tc>
          <w:tcPr>
            <w:tcW w:w="993" w:type="dxa"/>
            <w:shd w:val="clear" w:color="auto" w:fill="auto"/>
          </w:tcPr>
          <w:p w14:paraId="09854A6B" w14:textId="77777777" w:rsidR="00E82967" w:rsidRPr="003E2C49" w:rsidRDefault="00E82967" w:rsidP="00E82967">
            <w:pPr>
              <w:pStyle w:val="TAC"/>
              <w:rPr>
                <w:noProof/>
              </w:rPr>
            </w:pPr>
          </w:p>
        </w:tc>
        <w:tc>
          <w:tcPr>
            <w:tcW w:w="1046" w:type="dxa"/>
          </w:tcPr>
          <w:p w14:paraId="5984A264" w14:textId="77777777" w:rsidR="00E82967" w:rsidRPr="003E2C49" w:rsidRDefault="00E82967" w:rsidP="003E2C49">
            <w:pPr>
              <w:pStyle w:val="TAC"/>
            </w:pPr>
            <w:r w:rsidRPr="003E2C49">
              <w:rPr>
                <w:noProof/>
                <w:lang w:eastAsia="ko-KR"/>
              </w:rPr>
              <w:t>X</w:t>
            </w:r>
          </w:p>
        </w:tc>
      </w:tr>
    </w:tbl>
    <w:p w14:paraId="2C1DEBDA" w14:textId="77777777" w:rsidR="00411627" w:rsidRPr="003E2C49" w:rsidRDefault="00411627" w:rsidP="00411627">
      <w:pPr>
        <w:rPr>
          <w:lang w:eastAsia="ko-KR"/>
        </w:rPr>
      </w:pPr>
    </w:p>
    <w:p w14:paraId="12EDC64A" w14:textId="77777777" w:rsidR="00411627" w:rsidRPr="003E2C49" w:rsidRDefault="00411627" w:rsidP="00411627">
      <w:pPr>
        <w:pStyle w:val="Heading3"/>
        <w:rPr>
          <w:lang w:eastAsia="ko-KR"/>
        </w:rPr>
      </w:pPr>
      <w:bookmarkStart w:id="44" w:name="_Toc29239813"/>
      <w:bookmarkStart w:id="45" w:name="_Toc37296167"/>
      <w:r w:rsidRPr="003E2C49">
        <w:rPr>
          <w:lang w:eastAsia="ko-KR"/>
        </w:rPr>
        <w:t>4.5.3</w:t>
      </w:r>
      <w:r w:rsidRPr="003E2C49">
        <w:rPr>
          <w:lang w:eastAsia="ko-KR"/>
        </w:rPr>
        <w:tab/>
        <w:t>Logical Channels</w:t>
      </w:r>
      <w:bookmarkEnd w:id="44"/>
      <w:bookmarkEnd w:id="45"/>
    </w:p>
    <w:p w14:paraId="46DCD249" w14:textId="77777777" w:rsidR="00411627" w:rsidRPr="003E2C49" w:rsidRDefault="00411627" w:rsidP="00411627">
      <w:pPr>
        <w:rPr>
          <w:lang w:eastAsia="ko-KR"/>
        </w:rPr>
      </w:pPr>
      <w:r w:rsidRPr="003E2C49">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207C0659" w14:textId="77777777" w:rsidR="00411627" w:rsidRPr="003E2C49" w:rsidRDefault="00411627" w:rsidP="00411627">
      <w:pPr>
        <w:rPr>
          <w:lang w:eastAsia="ko-KR"/>
        </w:rPr>
      </w:pPr>
      <w:r w:rsidRPr="003E2C49">
        <w:rPr>
          <w:lang w:eastAsia="ko-KR"/>
        </w:rPr>
        <w:t>Each logical channel type is defined by what type of information is transferred.</w:t>
      </w:r>
    </w:p>
    <w:p w14:paraId="510C5747" w14:textId="77777777" w:rsidR="00411627" w:rsidRPr="003E2C49" w:rsidRDefault="00411627" w:rsidP="00411627">
      <w:pPr>
        <w:rPr>
          <w:lang w:eastAsia="ko-KR"/>
        </w:rPr>
      </w:pPr>
      <w:r w:rsidRPr="003E2C49">
        <w:rPr>
          <w:lang w:eastAsia="ko-KR"/>
        </w:rPr>
        <w:t>The MAC sublayer provides the control and traffic channels listed in Table 4.5.3-1 below.</w:t>
      </w:r>
    </w:p>
    <w:p w14:paraId="617D1B8D" w14:textId="77777777" w:rsidR="00411627" w:rsidRPr="003E2C49" w:rsidRDefault="00411627" w:rsidP="00411627">
      <w:pPr>
        <w:pStyle w:val="TH"/>
        <w:rPr>
          <w:lang w:eastAsia="ko-KR"/>
        </w:rPr>
      </w:pPr>
      <w:r w:rsidRPr="003E2C49">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8"/>
        <w:gridCol w:w="997"/>
        <w:gridCol w:w="1559"/>
        <w:gridCol w:w="1587"/>
      </w:tblGrid>
      <w:tr w:rsidR="003E2C49" w:rsidRPr="003E2C49" w14:paraId="63F2EC55" w14:textId="77777777" w:rsidTr="003E2C49">
        <w:trPr>
          <w:jc w:val="center"/>
        </w:trPr>
        <w:tc>
          <w:tcPr>
            <w:tcW w:w="3158" w:type="dxa"/>
            <w:shd w:val="clear" w:color="auto" w:fill="D9D9D9"/>
          </w:tcPr>
          <w:p w14:paraId="1796EB7C" w14:textId="77777777" w:rsidR="00411627" w:rsidRPr="003E2C49" w:rsidRDefault="00411627" w:rsidP="00D157C9">
            <w:pPr>
              <w:pStyle w:val="TAH"/>
              <w:rPr>
                <w:noProof/>
              </w:rPr>
            </w:pPr>
            <w:r w:rsidRPr="003E2C49">
              <w:rPr>
                <w:noProof/>
              </w:rPr>
              <w:t>Logical channel name</w:t>
            </w:r>
          </w:p>
        </w:tc>
        <w:tc>
          <w:tcPr>
            <w:tcW w:w="997" w:type="dxa"/>
            <w:shd w:val="clear" w:color="auto" w:fill="D9D9D9"/>
          </w:tcPr>
          <w:p w14:paraId="13D49FCF" w14:textId="77777777" w:rsidR="00411627" w:rsidRPr="003E2C49" w:rsidRDefault="00411627" w:rsidP="00D157C9">
            <w:pPr>
              <w:pStyle w:val="TAH"/>
              <w:rPr>
                <w:noProof/>
              </w:rPr>
            </w:pPr>
            <w:r w:rsidRPr="003E2C49">
              <w:rPr>
                <w:noProof/>
              </w:rPr>
              <w:t>Acronym</w:t>
            </w:r>
          </w:p>
        </w:tc>
        <w:tc>
          <w:tcPr>
            <w:tcW w:w="1559" w:type="dxa"/>
            <w:shd w:val="clear" w:color="auto" w:fill="D9D9D9"/>
          </w:tcPr>
          <w:p w14:paraId="5F037EAC" w14:textId="77777777" w:rsidR="00411627" w:rsidRPr="003E2C49" w:rsidRDefault="00411627" w:rsidP="00D157C9">
            <w:pPr>
              <w:pStyle w:val="TAH"/>
              <w:rPr>
                <w:noProof/>
              </w:rPr>
            </w:pPr>
            <w:r w:rsidRPr="003E2C49">
              <w:rPr>
                <w:noProof/>
              </w:rPr>
              <w:t>Control channel</w:t>
            </w:r>
          </w:p>
        </w:tc>
        <w:tc>
          <w:tcPr>
            <w:tcW w:w="1587" w:type="dxa"/>
            <w:shd w:val="clear" w:color="auto" w:fill="D9D9D9"/>
          </w:tcPr>
          <w:p w14:paraId="241F6859" w14:textId="77777777" w:rsidR="00411627" w:rsidRPr="003E2C49" w:rsidRDefault="00411627" w:rsidP="00D157C9">
            <w:pPr>
              <w:pStyle w:val="TAH"/>
              <w:rPr>
                <w:noProof/>
              </w:rPr>
            </w:pPr>
            <w:r w:rsidRPr="003E2C49">
              <w:rPr>
                <w:noProof/>
              </w:rPr>
              <w:t>Traffic channel</w:t>
            </w:r>
          </w:p>
        </w:tc>
      </w:tr>
      <w:tr w:rsidR="003E2C49" w:rsidRPr="003E2C49" w14:paraId="6C9D2469" w14:textId="77777777" w:rsidTr="003E2C49">
        <w:trPr>
          <w:jc w:val="center"/>
        </w:trPr>
        <w:tc>
          <w:tcPr>
            <w:tcW w:w="3158" w:type="dxa"/>
            <w:shd w:val="clear" w:color="auto" w:fill="auto"/>
          </w:tcPr>
          <w:p w14:paraId="79615616" w14:textId="77777777" w:rsidR="00411627" w:rsidRPr="003E2C49" w:rsidRDefault="00411627" w:rsidP="00D157C9">
            <w:pPr>
              <w:pStyle w:val="TAL"/>
              <w:rPr>
                <w:noProof/>
              </w:rPr>
            </w:pPr>
            <w:r w:rsidRPr="003E2C49">
              <w:rPr>
                <w:noProof/>
              </w:rPr>
              <w:t>Broadcast Control Channel</w:t>
            </w:r>
          </w:p>
        </w:tc>
        <w:tc>
          <w:tcPr>
            <w:tcW w:w="997" w:type="dxa"/>
            <w:shd w:val="clear" w:color="auto" w:fill="auto"/>
          </w:tcPr>
          <w:p w14:paraId="263088B3" w14:textId="77777777" w:rsidR="00411627" w:rsidRPr="003E2C49" w:rsidRDefault="00411627" w:rsidP="00D157C9">
            <w:pPr>
              <w:pStyle w:val="TAC"/>
              <w:rPr>
                <w:noProof/>
              </w:rPr>
            </w:pPr>
            <w:r w:rsidRPr="003E2C49">
              <w:rPr>
                <w:noProof/>
              </w:rPr>
              <w:t>BCCH</w:t>
            </w:r>
          </w:p>
        </w:tc>
        <w:tc>
          <w:tcPr>
            <w:tcW w:w="1559" w:type="dxa"/>
            <w:shd w:val="clear" w:color="auto" w:fill="auto"/>
          </w:tcPr>
          <w:p w14:paraId="2EF8F480" w14:textId="77777777" w:rsidR="00411627" w:rsidRPr="003E2C49" w:rsidRDefault="00411627" w:rsidP="00D157C9">
            <w:pPr>
              <w:pStyle w:val="TAC"/>
              <w:rPr>
                <w:noProof/>
              </w:rPr>
            </w:pPr>
            <w:r w:rsidRPr="003E2C49">
              <w:rPr>
                <w:noProof/>
              </w:rPr>
              <w:t>X</w:t>
            </w:r>
          </w:p>
        </w:tc>
        <w:tc>
          <w:tcPr>
            <w:tcW w:w="1587" w:type="dxa"/>
            <w:shd w:val="clear" w:color="auto" w:fill="auto"/>
          </w:tcPr>
          <w:p w14:paraId="1FC89231" w14:textId="77777777" w:rsidR="00411627" w:rsidRPr="003E2C49" w:rsidRDefault="00411627" w:rsidP="00D157C9">
            <w:pPr>
              <w:pStyle w:val="TAC"/>
              <w:rPr>
                <w:noProof/>
              </w:rPr>
            </w:pPr>
          </w:p>
        </w:tc>
      </w:tr>
      <w:tr w:rsidR="003E2C49" w:rsidRPr="003E2C49" w14:paraId="645B96D6" w14:textId="77777777" w:rsidTr="003E2C49">
        <w:trPr>
          <w:jc w:val="center"/>
        </w:trPr>
        <w:tc>
          <w:tcPr>
            <w:tcW w:w="3158" w:type="dxa"/>
            <w:shd w:val="clear" w:color="auto" w:fill="auto"/>
          </w:tcPr>
          <w:p w14:paraId="638ABC57" w14:textId="77777777" w:rsidR="00411627" w:rsidRPr="003E2C49" w:rsidRDefault="00411627" w:rsidP="00D157C9">
            <w:pPr>
              <w:pStyle w:val="TAL"/>
              <w:rPr>
                <w:noProof/>
              </w:rPr>
            </w:pPr>
            <w:r w:rsidRPr="003E2C49">
              <w:rPr>
                <w:noProof/>
              </w:rPr>
              <w:t>Paging Control Channel</w:t>
            </w:r>
          </w:p>
        </w:tc>
        <w:tc>
          <w:tcPr>
            <w:tcW w:w="997" w:type="dxa"/>
            <w:shd w:val="clear" w:color="auto" w:fill="auto"/>
          </w:tcPr>
          <w:p w14:paraId="5C683A88" w14:textId="77777777" w:rsidR="00411627" w:rsidRPr="003E2C49" w:rsidRDefault="00411627" w:rsidP="00D157C9">
            <w:pPr>
              <w:pStyle w:val="TAC"/>
              <w:rPr>
                <w:noProof/>
              </w:rPr>
            </w:pPr>
            <w:r w:rsidRPr="003E2C49">
              <w:rPr>
                <w:noProof/>
              </w:rPr>
              <w:t>PCCH</w:t>
            </w:r>
          </w:p>
        </w:tc>
        <w:tc>
          <w:tcPr>
            <w:tcW w:w="1559" w:type="dxa"/>
            <w:shd w:val="clear" w:color="auto" w:fill="auto"/>
          </w:tcPr>
          <w:p w14:paraId="259A66F3" w14:textId="77777777" w:rsidR="00411627" w:rsidRPr="003E2C49" w:rsidRDefault="00411627" w:rsidP="00D157C9">
            <w:pPr>
              <w:pStyle w:val="TAC"/>
              <w:rPr>
                <w:noProof/>
              </w:rPr>
            </w:pPr>
            <w:r w:rsidRPr="003E2C49">
              <w:rPr>
                <w:noProof/>
              </w:rPr>
              <w:t>X</w:t>
            </w:r>
          </w:p>
        </w:tc>
        <w:tc>
          <w:tcPr>
            <w:tcW w:w="1587" w:type="dxa"/>
            <w:shd w:val="clear" w:color="auto" w:fill="auto"/>
          </w:tcPr>
          <w:p w14:paraId="2F6C2F33" w14:textId="77777777" w:rsidR="00411627" w:rsidRPr="003E2C49" w:rsidRDefault="00411627" w:rsidP="00D157C9">
            <w:pPr>
              <w:pStyle w:val="TAC"/>
              <w:rPr>
                <w:noProof/>
              </w:rPr>
            </w:pPr>
          </w:p>
        </w:tc>
      </w:tr>
      <w:tr w:rsidR="003E2C49" w:rsidRPr="003E2C49" w14:paraId="55F28525" w14:textId="77777777" w:rsidTr="003E2C49">
        <w:trPr>
          <w:jc w:val="center"/>
        </w:trPr>
        <w:tc>
          <w:tcPr>
            <w:tcW w:w="3158" w:type="dxa"/>
            <w:shd w:val="clear" w:color="auto" w:fill="auto"/>
          </w:tcPr>
          <w:p w14:paraId="28B66B62" w14:textId="77777777" w:rsidR="00411627" w:rsidRPr="003E2C49" w:rsidRDefault="00411627" w:rsidP="00D157C9">
            <w:pPr>
              <w:pStyle w:val="TAL"/>
              <w:rPr>
                <w:noProof/>
              </w:rPr>
            </w:pPr>
            <w:r w:rsidRPr="003E2C49">
              <w:rPr>
                <w:noProof/>
              </w:rPr>
              <w:t>Common Control Channel</w:t>
            </w:r>
          </w:p>
        </w:tc>
        <w:tc>
          <w:tcPr>
            <w:tcW w:w="997" w:type="dxa"/>
            <w:shd w:val="clear" w:color="auto" w:fill="auto"/>
          </w:tcPr>
          <w:p w14:paraId="794247B2" w14:textId="77777777" w:rsidR="00411627" w:rsidRPr="003E2C49" w:rsidRDefault="00411627" w:rsidP="00D157C9">
            <w:pPr>
              <w:pStyle w:val="TAC"/>
              <w:rPr>
                <w:noProof/>
              </w:rPr>
            </w:pPr>
            <w:r w:rsidRPr="003E2C49">
              <w:rPr>
                <w:noProof/>
              </w:rPr>
              <w:t>CCCH</w:t>
            </w:r>
          </w:p>
        </w:tc>
        <w:tc>
          <w:tcPr>
            <w:tcW w:w="1559" w:type="dxa"/>
            <w:shd w:val="clear" w:color="auto" w:fill="auto"/>
          </w:tcPr>
          <w:p w14:paraId="7EC5613C" w14:textId="77777777" w:rsidR="00411627" w:rsidRPr="003E2C49" w:rsidRDefault="00411627" w:rsidP="00D157C9">
            <w:pPr>
              <w:pStyle w:val="TAC"/>
              <w:rPr>
                <w:noProof/>
              </w:rPr>
            </w:pPr>
            <w:r w:rsidRPr="003E2C49">
              <w:rPr>
                <w:noProof/>
              </w:rPr>
              <w:t>X</w:t>
            </w:r>
          </w:p>
        </w:tc>
        <w:tc>
          <w:tcPr>
            <w:tcW w:w="1587" w:type="dxa"/>
            <w:shd w:val="clear" w:color="auto" w:fill="auto"/>
          </w:tcPr>
          <w:p w14:paraId="75303873" w14:textId="77777777" w:rsidR="00411627" w:rsidRPr="003E2C49" w:rsidRDefault="00411627" w:rsidP="00D157C9">
            <w:pPr>
              <w:pStyle w:val="TAC"/>
              <w:rPr>
                <w:noProof/>
              </w:rPr>
            </w:pPr>
          </w:p>
        </w:tc>
      </w:tr>
      <w:tr w:rsidR="003E2C49" w:rsidRPr="003E2C49" w14:paraId="6AC14023" w14:textId="77777777" w:rsidTr="003E2C49">
        <w:trPr>
          <w:jc w:val="center"/>
        </w:trPr>
        <w:tc>
          <w:tcPr>
            <w:tcW w:w="3158" w:type="dxa"/>
            <w:shd w:val="clear" w:color="auto" w:fill="auto"/>
          </w:tcPr>
          <w:p w14:paraId="53EAAF89" w14:textId="77777777" w:rsidR="00411627" w:rsidRPr="003E2C49" w:rsidRDefault="00411627" w:rsidP="00D157C9">
            <w:pPr>
              <w:pStyle w:val="TAL"/>
              <w:rPr>
                <w:noProof/>
              </w:rPr>
            </w:pPr>
            <w:r w:rsidRPr="003E2C49">
              <w:rPr>
                <w:noProof/>
              </w:rPr>
              <w:t>Dedicated Control Channel</w:t>
            </w:r>
          </w:p>
        </w:tc>
        <w:tc>
          <w:tcPr>
            <w:tcW w:w="997" w:type="dxa"/>
            <w:shd w:val="clear" w:color="auto" w:fill="auto"/>
          </w:tcPr>
          <w:p w14:paraId="6D5D0577" w14:textId="77777777" w:rsidR="00411627" w:rsidRPr="003E2C49" w:rsidRDefault="00411627" w:rsidP="00D157C9">
            <w:pPr>
              <w:pStyle w:val="TAC"/>
              <w:rPr>
                <w:noProof/>
              </w:rPr>
            </w:pPr>
            <w:r w:rsidRPr="003E2C49">
              <w:rPr>
                <w:noProof/>
              </w:rPr>
              <w:t>DCCH</w:t>
            </w:r>
          </w:p>
        </w:tc>
        <w:tc>
          <w:tcPr>
            <w:tcW w:w="1559" w:type="dxa"/>
            <w:shd w:val="clear" w:color="auto" w:fill="auto"/>
          </w:tcPr>
          <w:p w14:paraId="24A7993F" w14:textId="77777777" w:rsidR="00411627" w:rsidRPr="003E2C49" w:rsidRDefault="00411627" w:rsidP="00D157C9">
            <w:pPr>
              <w:pStyle w:val="TAC"/>
              <w:rPr>
                <w:noProof/>
              </w:rPr>
            </w:pPr>
            <w:r w:rsidRPr="003E2C49">
              <w:rPr>
                <w:noProof/>
              </w:rPr>
              <w:t>X</w:t>
            </w:r>
          </w:p>
        </w:tc>
        <w:tc>
          <w:tcPr>
            <w:tcW w:w="1587" w:type="dxa"/>
            <w:shd w:val="clear" w:color="auto" w:fill="auto"/>
          </w:tcPr>
          <w:p w14:paraId="4CAED8D5" w14:textId="77777777" w:rsidR="00411627" w:rsidRPr="003E2C49" w:rsidRDefault="00411627" w:rsidP="00D157C9">
            <w:pPr>
              <w:pStyle w:val="TAC"/>
              <w:rPr>
                <w:noProof/>
              </w:rPr>
            </w:pPr>
          </w:p>
        </w:tc>
      </w:tr>
      <w:tr w:rsidR="003E2C49" w:rsidRPr="003E2C49" w14:paraId="76DAF359" w14:textId="77777777" w:rsidTr="003E2C49">
        <w:trPr>
          <w:jc w:val="center"/>
        </w:trPr>
        <w:tc>
          <w:tcPr>
            <w:tcW w:w="3158" w:type="dxa"/>
            <w:shd w:val="clear" w:color="auto" w:fill="auto"/>
          </w:tcPr>
          <w:p w14:paraId="12C679FA" w14:textId="77777777" w:rsidR="00411627" w:rsidRPr="003E2C49" w:rsidRDefault="00411627" w:rsidP="00D157C9">
            <w:pPr>
              <w:pStyle w:val="TAL"/>
              <w:rPr>
                <w:noProof/>
              </w:rPr>
            </w:pPr>
            <w:r w:rsidRPr="003E2C49">
              <w:rPr>
                <w:noProof/>
              </w:rPr>
              <w:t>Dedicated Traffic Channel</w:t>
            </w:r>
          </w:p>
        </w:tc>
        <w:tc>
          <w:tcPr>
            <w:tcW w:w="997" w:type="dxa"/>
            <w:shd w:val="clear" w:color="auto" w:fill="auto"/>
          </w:tcPr>
          <w:p w14:paraId="63421794" w14:textId="77777777" w:rsidR="00411627" w:rsidRPr="003E2C49" w:rsidRDefault="00411627" w:rsidP="00D157C9">
            <w:pPr>
              <w:pStyle w:val="TAC"/>
              <w:rPr>
                <w:noProof/>
              </w:rPr>
            </w:pPr>
            <w:r w:rsidRPr="003E2C49">
              <w:rPr>
                <w:noProof/>
              </w:rPr>
              <w:t>DTCH</w:t>
            </w:r>
          </w:p>
        </w:tc>
        <w:tc>
          <w:tcPr>
            <w:tcW w:w="1559" w:type="dxa"/>
            <w:shd w:val="clear" w:color="auto" w:fill="auto"/>
          </w:tcPr>
          <w:p w14:paraId="798F6599" w14:textId="77777777" w:rsidR="00411627" w:rsidRPr="003E2C49" w:rsidRDefault="00411627" w:rsidP="00D157C9">
            <w:pPr>
              <w:pStyle w:val="TAC"/>
              <w:rPr>
                <w:noProof/>
              </w:rPr>
            </w:pPr>
          </w:p>
        </w:tc>
        <w:tc>
          <w:tcPr>
            <w:tcW w:w="1587" w:type="dxa"/>
            <w:shd w:val="clear" w:color="auto" w:fill="auto"/>
          </w:tcPr>
          <w:p w14:paraId="0D39A0D0" w14:textId="77777777" w:rsidR="00411627" w:rsidRPr="003E2C49" w:rsidRDefault="00411627" w:rsidP="00D157C9">
            <w:pPr>
              <w:pStyle w:val="TAC"/>
              <w:rPr>
                <w:noProof/>
              </w:rPr>
            </w:pPr>
            <w:r w:rsidRPr="003E2C49">
              <w:rPr>
                <w:noProof/>
              </w:rPr>
              <w:t>X</w:t>
            </w:r>
          </w:p>
        </w:tc>
      </w:tr>
      <w:tr w:rsidR="003E2C49" w:rsidRPr="003E2C49" w14:paraId="04794444" w14:textId="77777777" w:rsidTr="003E2C49">
        <w:trPr>
          <w:jc w:val="center"/>
        </w:trPr>
        <w:tc>
          <w:tcPr>
            <w:tcW w:w="3158" w:type="dxa"/>
            <w:shd w:val="clear" w:color="auto" w:fill="auto"/>
          </w:tcPr>
          <w:p w14:paraId="48B6887B" w14:textId="77777777" w:rsidR="00E82967" w:rsidRPr="003E2C49" w:rsidRDefault="00E82967" w:rsidP="00E82967">
            <w:pPr>
              <w:pStyle w:val="TAL"/>
              <w:rPr>
                <w:noProof/>
              </w:rPr>
            </w:pPr>
            <w:r w:rsidRPr="003E2C49">
              <w:rPr>
                <w:noProof/>
              </w:rPr>
              <w:t>Sidelink Broadcast Control Channel</w:t>
            </w:r>
          </w:p>
        </w:tc>
        <w:tc>
          <w:tcPr>
            <w:tcW w:w="997" w:type="dxa"/>
            <w:shd w:val="clear" w:color="auto" w:fill="auto"/>
          </w:tcPr>
          <w:p w14:paraId="1D9EA6EF" w14:textId="77777777" w:rsidR="00E82967" w:rsidRPr="003E2C49" w:rsidRDefault="00E82967" w:rsidP="00E82967">
            <w:pPr>
              <w:pStyle w:val="TAC"/>
              <w:rPr>
                <w:noProof/>
              </w:rPr>
            </w:pPr>
            <w:r w:rsidRPr="003E2C49">
              <w:rPr>
                <w:noProof/>
              </w:rPr>
              <w:t>SBCCH</w:t>
            </w:r>
          </w:p>
        </w:tc>
        <w:tc>
          <w:tcPr>
            <w:tcW w:w="1559" w:type="dxa"/>
            <w:shd w:val="clear" w:color="auto" w:fill="auto"/>
          </w:tcPr>
          <w:p w14:paraId="6A76E6E7" w14:textId="77777777" w:rsidR="00E82967" w:rsidRPr="003E2C49" w:rsidRDefault="00E82967" w:rsidP="00E82967">
            <w:pPr>
              <w:pStyle w:val="TAC"/>
              <w:rPr>
                <w:noProof/>
              </w:rPr>
            </w:pPr>
            <w:r w:rsidRPr="003E2C49">
              <w:rPr>
                <w:noProof/>
              </w:rPr>
              <w:t>X</w:t>
            </w:r>
          </w:p>
        </w:tc>
        <w:tc>
          <w:tcPr>
            <w:tcW w:w="1587" w:type="dxa"/>
            <w:shd w:val="clear" w:color="auto" w:fill="auto"/>
          </w:tcPr>
          <w:p w14:paraId="6E852214" w14:textId="77777777" w:rsidR="00E82967" w:rsidRPr="003E2C49" w:rsidRDefault="00E82967" w:rsidP="00E82967">
            <w:pPr>
              <w:pStyle w:val="TAC"/>
              <w:rPr>
                <w:noProof/>
              </w:rPr>
            </w:pPr>
          </w:p>
        </w:tc>
      </w:tr>
      <w:tr w:rsidR="003E2C49" w:rsidRPr="003E2C49" w14:paraId="5DEBF293" w14:textId="77777777" w:rsidTr="003E2C49">
        <w:trPr>
          <w:jc w:val="center"/>
        </w:trPr>
        <w:tc>
          <w:tcPr>
            <w:tcW w:w="3158" w:type="dxa"/>
            <w:shd w:val="clear" w:color="auto" w:fill="auto"/>
          </w:tcPr>
          <w:p w14:paraId="3B3CA6DE" w14:textId="77777777" w:rsidR="00E82967" w:rsidRPr="003E2C49" w:rsidRDefault="00E82967" w:rsidP="00E82967">
            <w:pPr>
              <w:pStyle w:val="TAL"/>
              <w:rPr>
                <w:noProof/>
              </w:rPr>
            </w:pPr>
            <w:r w:rsidRPr="003E2C49">
              <w:rPr>
                <w:noProof/>
              </w:rPr>
              <w:t>Sidelink Control Channel</w:t>
            </w:r>
          </w:p>
        </w:tc>
        <w:tc>
          <w:tcPr>
            <w:tcW w:w="997" w:type="dxa"/>
            <w:shd w:val="clear" w:color="auto" w:fill="auto"/>
          </w:tcPr>
          <w:p w14:paraId="20DA550A" w14:textId="77777777" w:rsidR="00E82967" w:rsidRPr="003E2C49" w:rsidRDefault="00E82967" w:rsidP="00E82967">
            <w:pPr>
              <w:pStyle w:val="TAC"/>
              <w:rPr>
                <w:noProof/>
              </w:rPr>
            </w:pPr>
            <w:r w:rsidRPr="003E2C49">
              <w:rPr>
                <w:noProof/>
              </w:rPr>
              <w:t>SCCH</w:t>
            </w:r>
          </w:p>
        </w:tc>
        <w:tc>
          <w:tcPr>
            <w:tcW w:w="1559" w:type="dxa"/>
            <w:shd w:val="clear" w:color="auto" w:fill="auto"/>
          </w:tcPr>
          <w:p w14:paraId="72FD118F" w14:textId="77777777" w:rsidR="00E82967" w:rsidRPr="003E2C49" w:rsidRDefault="00E82967" w:rsidP="00E82967">
            <w:pPr>
              <w:pStyle w:val="TAC"/>
              <w:rPr>
                <w:noProof/>
              </w:rPr>
            </w:pPr>
            <w:r w:rsidRPr="003E2C49">
              <w:rPr>
                <w:noProof/>
              </w:rPr>
              <w:t>X</w:t>
            </w:r>
          </w:p>
        </w:tc>
        <w:tc>
          <w:tcPr>
            <w:tcW w:w="1587" w:type="dxa"/>
            <w:shd w:val="clear" w:color="auto" w:fill="auto"/>
          </w:tcPr>
          <w:p w14:paraId="71978C3D" w14:textId="77777777" w:rsidR="00E82967" w:rsidRPr="003E2C49" w:rsidRDefault="00E82967" w:rsidP="00E82967">
            <w:pPr>
              <w:pStyle w:val="TAC"/>
              <w:rPr>
                <w:noProof/>
              </w:rPr>
            </w:pPr>
          </w:p>
        </w:tc>
      </w:tr>
      <w:tr w:rsidR="003E2C49" w:rsidRPr="003E2C49" w14:paraId="7A7357AF" w14:textId="77777777" w:rsidTr="003E2C49">
        <w:trPr>
          <w:jc w:val="center"/>
        </w:trPr>
        <w:tc>
          <w:tcPr>
            <w:tcW w:w="3158" w:type="dxa"/>
            <w:shd w:val="clear" w:color="auto" w:fill="auto"/>
          </w:tcPr>
          <w:p w14:paraId="3FC5D954" w14:textId="77777777" w:rsidR="00E82967" w:rsidRPr="003E2C49" w:rsidRDefault="00E82967" w:rsidP="00E82967">
            <w:pPr>
              <w:pStyle w:val="TAL"/>
              <w:rPr>
                <w:noProof/>
              </w:rPr>
            </w:pPr>
            <w:r w:rsidRPr="003E2C49">
              <w:rPr>
                <w:noProof/>
              </w:rPr>
              <w:t>Sidelink Traffic Channel</w:t>
            </w:r>
          </w:p>
        </w:tc>
        <w:tc>
          <w:tcPr>
            <w:tcW w:w="997" w:type="dxa"/>
            <w:shd w:val="clear" w:color="auto" w:fill="auto"/>
          </w:tcPr>
          <w:p w14:paraId="242F42E2" w14:textId="77777777" w:rsidR="00E82967" w:rsidRPr="003E2C49" w:rsidRDefault="00E82967" w:rsidP="00E82967">
            <w:pPr>
              <w:pStyle w:val="TAC"/>
              <w:rPr>
                <w:noProof/>
              </w:rPr>
            </w:pPr>
            <w:r w:rsidRPr="003E2C49">
              <w:rPr>
                <w:noProof/>
              </w:rPr>
              <w:t>STCH</w:t>
            </w:r>
          </w:p>
        </w:tc>
        <w:tc>
          <w:tcPr>
            <w:tcW w:w="1559" w:type="dxa"/>
            <w:shd w:val="clear" w:color="auto" w:fill="auto"/>
          </w:tcPr>
          <w:p w14:paraId="4425AA00" w14:textId="77777777" w:rsidR="00E82967" w:rsidRPr="003E2C49" w:rsidRDefault="00E82967" w:rsidP="00E82967">
            <w:pPr>
              <w:pStyle w:val="TAC"/>
              <w:rPr>
                <w:noProof/>
              </w:rPr>
            </w:pPr>
          </w:p>
        </w:tc>
        <w:tc>
          <w:tcPr>
            <w:tcW w:w="1587" w:type="dxa"/>
            <w:shd w:val="clear" w:color="auto" w:fill="auto"/>
          </w:tcPr>
          <w:p w14:paraId="73F789EE" w14:textId="77777777" w:rsidR="00E82967" w:rsidRPr="003E2C49" w:rsidRDefault="00E82967" w:rsidP="00E82967">
            <w:pPr>
              <w:pStyle w:val="TAC"/>
              <w:rPr>
                <w:noProof/>
              </w:rPr>
            </w:pPr>
            <w:r w:rsidRPr="003E2C49">
              <w:rPr>
                <w:noProof/>
              </w:rPr>
              <w:t>X</w:t>
            </w:r>
          </w:p>
        </w:tc>
      </w:tr>
    </w:tbl>
    <w:p w14:paraId="35F7C7E4" w14:textId="77777777" w:rsidR="00411627" w:rsidRPr="003E2C49" w:rsidRDefault="00411627" w:rsidP="00411627">
      <w:pPr>
        <w:rPr>
          <w:lang w:eastAsia="ko-KR"/>
        </w:rPr>
      </w:pPr>
    </w:p>
    <w:p w14:paraId="7DBC3E48" w14:textId="77777777" w:rsidR="00411627" w:rsidRPr="003E2C49" w:rsidRDefault="00411627" w:rsidP="00411627">
      <w:pPr>
        <w:pStyle w:val="Heading3"/>
        <w:rPr>
          <w:lang w:eastAsia="ko-KR"/>
        </w:rPr>
      </w:pPr>
      <w:bookmarkStart w:id="46" w:name="_Toc29239814"/>
      <w:bookmarkStart w:id="47" w:name="_Toc37296168"/>
      <w:r w:rsidRPr="003E2C49">
        <w:rPr>
          <w:lang w:eastAsia="ko-KR"/>
        </w:rPr>
        <w:t>4.5.4</w:t>
      </w:r>
      <w:r w:rsidRPr="003E2C49">
        <w:rPr>
          <w:lang w:eastAsia="ko-KR"/>
        </w:rPr>
        <w:tab/>
        <w:t>Mapping of Transport Channels to Logical Channels</w:t>
      </w:r>
      <w:bookmarkEnd w:id="46"/>
      <w:bookmarkEnd w:id="47"/>
    </w:p>
    <w:p w14:paraId="39AE42CC" w14:textId="77777777" w:rsidR="00411627" w:rsidRPr="003E2C49" w:rsidRDefault="00411627" w:rsidP="00411627">
      <w:pPr>
        <w:pStyle w:val="Heading4"/>
        <w:rPr>
          <w:lang w:eastAsia="ko-KR"/>
        </w:rPr>
      </w:pPr>
      <w:bookmarkStart w:id="48" w:name="_Toc29239815"/>
      <w:bookmarkStart w:id="49" w:name="_Toc37296169"/>
      <w:r w:rsidRPr="003E2C49">
        <w:rPr>
          <w:lang w:eastAsia="ko-KR"/>
        </w:rPr>
        <w:t>4.5.4.1</w:t>
      </w:r>
      <w:r w:rsidRPr="003E2C49">
        <w:rPr>
          <w:lang w:eastAsia="ko-KR"/>
        </w:rPr>
        <w:tab/>
        <w:t>General</w:t>
      </w:r>
      <w:bookmarkEnd w:id="48"/>
      <w:bookmarkEnd w:id="49"/>
    </w:p>
    <w:p w14:paraId="6D4562A6" w14:textId="77777777" w:rsidR="00411627" w:rsidRPr="003E2C49" w:rsidRDefault="00E82967" w:rsidP="00411627">
      <w:pPr>
        <w:rPr>
          <w:lang w:eastAsia="ko-KR"/>
        </w:rPr>
      </w:pPr>
      <w:r w:rsidRPr="003E2C49">
        <w:rPr>
          <w:lang w:eastAsia="ko-KR"/>
        </w:rPr>
        <w:t>T</w:t>
      </w:r>
      <w:r w:rsidR="00411627" w:rsidRPr="003E2C49">
        <w:rPr>
          <w:lang w:eastAsia="ko-KR"/>
        </w:rPr>
        <w:t>he MAC entity is responsible for mapping logical channels onto transport channels. This mapping depends on the multiplexing that is configured by RRC.</w:t>
      </w:r>
    </w:p>
    <w:p w14:paraId="19E672A4" w14:textId="77777777" w:rsidR="00411627" w:rsidRPr="003E2C49" w:rsidRDefault="00411627" w:rsidP="00411627">
      <w:pPr>
        <w:pStyle w:val="Heading4"/>
        <w:rPr>
          <w:lang w:eastAsia="ko-KR"/>
        </w:rPr>
      </w:pPr>
      <w:bookmarkStart w:id="50" w:name="_Toc29239816"/>
      <w:bookmarkStart w:id="51" w:name="_Toc37296170"/>
      <w:r w:rsidRPr="003E2C49">
        <w:rPr>
          <w:lang w:eastAsia="ko-KR"/>
        </w:rPr>
        <w:t>4.5.4.2</w:t>
      </w:r>
      <w:r w:rsidRPr="003E2C49">
        <w:rPr>
          <w:lang w:eastAsia="ko-KR"/>
        </w:rPr>
        <w:tab/>
        <w:t>Uplink mapping</w:t>
      </w:r>
      <w:bookmarkEnd w:id="50"/>
      <w:bookmarkEnd w:id="51"/>
    </w:p>
    <w:p w14:paraId="38C8CCA1" w14:textId="77777777" w:rsidR="00411627" w:rsidRPr="003E2C49" w:rsidRDefault="00411627" w:rsidP="00411627">
      <w:pPr>
        <w:rPr>
          <w:lang w:eastAsia="ko-KR"/>
        </w:rPr>
      </w:pPr>
      <w:r w:rsidRPr="003E2C49">
        <w:rPr>
          <w:lang w:eastAsia="ko-KR"/>
        </w:rPr>
        <w:t>The uplink logical channels can be mapped as described in Table 4.5.4.2-1.</w:t>
      </w:r>
    </w:p>
    <w:p w14:paraId="0A5F082B" w14:textId="77777777" w:rsidR="00411627" w:rsidRPr="003E2C49" w:rsidRDefault="00411627" w:rsidP="00411627">
      <w:pPr>
        <w:pStyle w:val="TH"/>
        <w:rPr>
          <w:noProof/>
        </w:rPr>
      </w:pPr>
      <w:r w:rsidRPr="003E2C49">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E2C49" w:rsidRPr="003E2C49" w14:paraId="5961EB74" w14:textId="77777777" w:rsidTr="00D157C9">
        <w:trPr>
          <w:jc w:val="center"/>
        </w:trPr>
        <w:tc>
          <w:tcPr>
            <w:tcW w:w="3081" w:type="dxa"/>
            <w:tcBorders>
              <w:tl2br w:val="single" w:sz="4" w:space="0" w:color="auto"/>
            </w:tcBorders>
            <w:shd w:val="clear" w:color="auto" w:fill="D9D9D9"/>
          </w:tcPr>
          <w:p w14:paraId="7AC91EA0" w14:textId="77777777" w:rsidR="00411627" w:rsidRPr="003E2C49" w:rsidRDefault="00411627" w:rsidP="00D157C9">
            <w:pPr>
              <w:pStyle w:val="TAH"/>
              <w:jc w:val="right"/>
              <w:rPr>
                <w:noProof/>
                <w:lang w:eastAsia="ko-KR"/>
              </w:rPr>
            </w:pPr>
            <w:r w:rsidRPr="003E2C49">
              <w:rPr>
                <w:noProof/>
                <w:lang w:eastAsia="ko-KR"/>
              </w:rPr>
              <w:t>Transport channel</w:t>
            </w:r>
          </w:p>
          <w:p w14:paraId="10A8EB7F" w14:textId="77777777" w:rsidR="00411627" w:rsidRPr="003E2C49" w:rsidRDefault="00411627" w:rsidP="00D157C9">
            <w:pPr>
              <w:pStyle w:val="TAH"/>
              <w:jc w:val="left"/>
              <w:rPr>
                <w:noProof/>
                <w:lang w:eastAsia="ko-KR"/>
              </w:rPr>
            </w:pPr>
            <w:r w:rsidRPr="003E2C49">
              <w:rPr>
                <w:noProof/>
                <w:lang w:eastAsia="ko-KR"/>
              </w:rPr>
              <w:t>Logical channel</w:t>
            </w:r>
          </w:p>
        </w:tc>
        <w:tc>
          <w:tcPr>
            <w:tcW w:w="1418" w:type="dxa"/>
            <w:shd w:val="clear" w:color="auto" w:fill="D9D9D9"/>
          </w:tcPr>
          <w:p w14:paraId="3B5F14EB" w14:textId="77777777" w:rsidR="00411627" w:rsidRPr="003E2C49" w:rsidRDefault="00411627" w:rsidP="00D157C9">
            <w:pPr>
              <w:pStyle w:val="TAH"/>
              <w:rPr>
                <w:noProof/>
                <w:lang w:eastAsia="ko-KR"/>
              </w:rPr>
            </w:pPr>
            <w:r w:rsidRPr="003E2C49">
              <w:rPr>
                <w:noProof/>
                <w:lang w:eastAsia="ko-KR"/>
              </w:rPr>
              <w:t>UL-SCH</w:t>
            </w:r>
          </w:p>
        </w:tc>
        <w:tc>
          <w:tcPr>
            <w:tcW w:w="1418" w:type="dxa"/>
            <w:shd w:val="clear" w:color="auto" w:fill="D9D9D9"/>
          </w:tcPr>
          <w:p w14:paraId="49B25489" w14:textId="77777777" w:rsidR="00411627" w:rsidRPr="003E2C49" w:rsidRDefault="00411627" w:rsidP="00D157C9">
            <w:pPr>
              <w:pStyle w:val="TAH"/>
              <w:rPr>
                <w:noProof/>
                <w:lang w:eastAsia="ko-KR"/>
              </w:rPr>
            </w:pPr>
            <w:r w:rsidRPr="003E2C49">
              <w:rPr>
                <w:noProof/>
                <w:lang w:eastAsia="ko-KR"/>
              </w:rPr>
              <w:t>RACH</w:t>
            </w:r>
          </w:p>
        </w:tc>
      </w:tr>
      <w:tr w:rsidR="003E2C49" w:rsidRPr="003E2C49" w14:paraId="232425D7" w14:textId="77777777" w:rsidTr="00D157C9">
        <w:trPr>
          <w:jc w:val="center"/>
        </w:trPr>
        <w:tc>
          <w:tcPr>
            <w:tcW w:w="3081" w:type="dxa"/>
            <w:shd w:val="clear" w:color="auto" w:fill="auto"/>
          </w:tcPr>
          <w:p w14:paraId="1C929942" w14:textId="77777777" w:rsidR="00411627" w:rsidRPr="003E2C49" w:rsidRDefault="00411627" w:rsidP="00D157C9">
            <w:pPr>
              <w:pStyle w:val="TAC"/>
              <w:rPr>
                <w:noProof/>
                <w:lang w:eastAsia="ko-KR"/>
              </w:rPr>
            </w:pPr>
            <w:r w:rsidRPr="003E2C49">
              <w:rPr>
                <w:noProof/>
                <w:lang w:eastAsia="ko-KR"/>
              </w:rPr>
              <w:t>CCCH</w:t>
            </w:r>
          </w:p>
        </w:tc>
        <w:tc>
          <w:tcPr>
            <w:tcW w:w="1418" w:type="dxa"/>
            <w:shd w:val="clear" w:color="auto" w:fill="auto"/>
          </w:tcPr>
          <w:p w14:paraId="3F0E43D5" w14:textId="77777777" w:rsidR="00411627" w:rsidRPr="003E2C49" w:rsidRDefault="00411627" w:rsidP="00D157C9">
            <w:pPr>
              <w:pStyle w:val="TAC"/>
              <w:rPr>
                <w:noProof/>
                <w:lang w:eastAsia="ko-KR"/>
              </w:rPr>
            </w:pPr>
            <w:r w:rsidRPr="003E2C49">
              <w:rPr>
                <w:noProof/>
                <w:lang w:eastAsia="ko-KR"/>
              </w:rPr>
              <w:t>X</w:t>
            </w:r>
          </w:p>
        </w:tc>
        <w:tc>
          <w:tcPr>
            <w:tcW w:w="1418" w:type="dxa"/>
            <w:shd w:val="clear" w:color="auto" w:fill="auto"/>
          </w:tcPr>
          <w:p w14:paraId="214D0777" w14:textId="77777777" w:rsidR="00411627" w:rsidRPr="003E2C49" w:rsidRDefault="00411627" w:rsidP="00D157C9">
            <w:pPr>
              <w:pStyle w:val="TAC"/>
              <w:rPr>
                <w:noProof/>
                <w:lang w:eastAsia="ko-KR"/>
              </w:rPr>
            </w:pPr>
          </w:p>
        </w:tc>
      </w:tr>
      <w:tr w:rsidR="003E2C49" w:rsidRPr="003E2C49" w14:paraId="61E1CFC3" w14:textId="77777777" w:rsidTr="00D157C9">
        <w:trPr>
          <w:jc w:val="center"/>
        </w:trPr>
        <w:tc>
          <w:tcPr>
            <w:tcW w:w="3081" w:type="dxa"/>
            <w:shd w:val="clear" w:color="auto" w:fill="auto"/>
          </w:tcPr>
          <w:p w14:paraId="3CCC7921" w14:textId="77777777" w:rsidR="00411627" w:rsidRPr="003E2C49" w:rsidRDefault="00411627" w:rsidP="00D157C9">
            <w:pPr>
              <w:pStyle w:val="TAC"/>
              <w:rPr>
                <w:noProof/>
                <w:lang w:eastAsia="ko-KR"/>
              </w:rPr>
            </w:pPr>
            <w:r w:rsidRPr="003E2C49">
              <w:rPr>
                <w:noProof/>
                <w:lang w:eastAsia="ko-KR"/>
              </w:rPr>
              <w:t>DCCH</w:t>
            </w:r>
          </w:p>
        </w:tc>
        <w:tc>
          <w:tcPr>
            <w:tcW w:w="1418" w:type="dxa"/>
            <w:shd w:val="clear" w:color="auto" w:fill="auto"/>
          </w:tcPr>
          <w:p w14:paraId="0B4FC088" w14:textId="77777777" w:rsidR="00411627" w:rsidRPr="003E2C49" w:rsidRDefault="00411627" w:rsidP="00D157C9">
            <w:pPr>
              <w:pStyle w:val="TAC"/>
              <w:rPr>
                <w:noProof/>
                <w:lang w:eastAsia="ko-KR"/>
              </w:rPr>
            </w:pPr>
            <w:r w:rsidRPr="003E2C49">
              <w:rPr>
                <w:noProof/>
                <w:lang w:eastAsia="ko-KR"/>
              </w:rPr>
              <w:t>X</w:t>
            </w:r>
          </w:p>
        </w:tc>
        <w:tc>
          <w:tcPr>
            <w:tcW w:w="1418" w:type="dxa"/>
            <w:shd w:val="clear" w:color="auto" w:fill="auto"/>
          </w:tcPr>
          <w:p w14:paraId="0D99D735" w14:textId="77777777" w:rsidR="00411627" w:rsidRPr="003E2C49" w:rsidRDefault="00411627" w:rsidP="00D157C9">
            <w:pPr>
              <w:pStyle w:val="TAC"/>
              <w:rPr>
                <w:noProof/>
                <w:lang w:eastAsia="ko-KR"/>
              </w:rPr>
            </w:pPr>
          </w:p>
        </w:tc>
      </w:tr>
      <w:tr w:rsidR="00411627" w:rsidRPr="003E2C49" w14:paraId="451A1C55" w14:textId="77777777" w:rsidTr="00D157C9">
        <w:trPr>
          <w:jc w:val="center"/>
        </w:trPr>
        <w:tc>
          <w:tcPr>
            <w:tcW w:w="3081" w:type="dxa"/>
            <w:shd w:val="clear" w:color="auto" w:fill="auto"/>
          </w:tcPr>
          <w:p w14:paraId="2EEC5EEE" w14:textId="77777777" w:rsidR="00411627" w:rsidRPr="003E2C49" w:rsidRDefault="00411627" w:rsidP="00D157C9">
            <w:pPr>
              <w:pStyle w:val="TAC"/>
              <w:rPr>
                <w:noProof/>
                <w:lang w:eastAsia="ko-KR"/>
              </w:rPr>
            </w:pPr>
            <w:r w:rsidRPr="003E2C49">
              <w:rPr>
                <w:noProof/>
                <w:lang w:eastAsia="ko-KR"/>
              </w:rPr>
              <w:t>DTCH</w:t>
            </w:r>
          </w:p>
        </w:tc>
        <w:tc>
          <w:tcPr>
            <w:tcW w:w="1418" w:type="dxa"/>
            <w:shd w:val="clear" w:color="auto" w:fill="auto"/>
          </w:tcPr>
          <w:p w14:paraId="3D02AA4D" w14:textId="77777777" w:rsidR="00411627" w:rsidRPr="003E2C49" w:rsidRDefault="00411627" w:rsidP="00D157C9">
            <w:pPr>
              <w:pStyle w:val="TAC"/>
              <w:rPr>
                <w:noProof/>
                <w:lang w:eastAsia="ko-KR"/>
              </w:rPr>
            </w:pPr>
            <w:r w:rsidRPr="003E2C49">
              <w:rPr>
                <w:noProof/>
                <w:lang w:eastAsia="ko-KR"/>
              </w:rPr>
              <w:t>X</w:t>
            </w:r>
          </w:p>
        </w:tc>
        <w:tc>
          <w:tcPr>
            <w:tcW w:w="1418" w:type="dxa"/>
            <w:shd w:val="clear" w:color="auto" w:fill="auto"/>
          </w:tcPr>
          <w:p w14:paraId="2A4C1DA5" w14:textId="77777777" w:rsidR="00411627" w:rsidRPr="003E2C49" w:rsidRDefault="00411627" w:rsidP="00D157C9">
            <w:pPr>
              <w:pStyle w:val="TAC"/>
              <w:rPr>
                <w:noProof/>
                <w:lang w:eastAsia="ko-KR"/>
              </w:rPr>
            </w:pPr>
          </w:p>
        </w:tc>
      </w:tr>
    </w:tbl>
    <w:p w14:paraId="15BDB71B" w14:textId="77777777" w:rsidR="00411627" w:rsidRPr="003E2C49" w:rsidRDefault="00411627" w:rsidP="00411627">
      <w:pPr>
        <w:rPr>
          <w:lang w:eastAsia="ko-KR"/>
        </w:rPr>
      </w:pPr>
    </w:p>
    <w:p w14:paraId="2A265290" w14:textId="77777777" w:rsidR="00411627" w:rsidRPr="003E2C49" w:rsidRDefault="00411627" w:rsidP="00411627">
      <w:pPr>
        <w:pStyle w:val="Heading4"/>
        <w:rPr>
          <w:lang w:eastAsia="ko-KR"/>
        </w:rPr>
      </w:pPr>
      <w:bookmarkStart w:id="52" w:name="_Toc29239817"/>
      <w:bookmarkStart w:id="53" w:name="_Toc37296171"/>
      <w:r w:rsidRPr="003E2C49">
        <w:rPr>
          <w:lang w:eastAsia="ko-KR"/>
        </w:rPr>
        <w:t>4.5.4.3</w:t>
      </w:r>
      <w:r w:rsidRPr="003E2C49">
        <w:rPr>
          <w:lang w:eastAsia="ko-KR"/>
        </w:rPr>
        <w:tab/>
        <w:t>Downlink mapping</w:t>
      </w:r>
      <w:bookmarkEnd w:id="52"/>
      <w:bookmarkEnd w:id="53"/>
    </w:p>
    <w:p w14:paraId="1B3A2A4B" w14:textId="77777777" w:rsidR="00411627" w:rsidRPr="003E2C49" w:rsidRDefault="00411627" w:rsidP="00411627">
      <w:pPr>
        <w:rPr>
          <w:lang w:eastAsia="ko-KR"/>
        </w:rPr>
      </w:pPr>
      <w:r w:rsidRPr="003E2C49">
        <w:rPr>
          <w:lang w:eastAsia="ko-KR"/>
        </w:rPr>
        <w:t>The downlink logical channels can be mapped as described in Table 4.5.4.3-1.</w:t>
      </w:r>
    </w:p>
    <w:p w14:paraId="217539C4" w14:textId="77777777" w:rsidR="00411627" w:rsidRPr="003E2C49" w:rsidRDefault="00411627" w:rsidP="00411627">
      <w:pPr>
        <w:pStyle w:val="TH"/>
        <w:rPr>
          <w:noProof/>
        </w:rPr>
      </w:pPr>
      <w:r w:rsidRPr="003E2C49">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3E2C49" w:rsidRPr="003E2C49" w14:paraId="2136DAD5" w14:textId="77777777" w:rsidTr="00D157C9">
        <w:trPr>
          <w:jc w:val="center"/>
        </w:trPr>
        <w:tc>
          <w:tcPr>
            <w:tcW w:w="3081" w:type="dxa"/>
            <w:tcBorders>
              <w:tl2br w:val="single" w:sz="4" w:space="0" w:color="auto"/>
            </w:tcBorders>
            <w:shd w:val="clear" w:color="auto" w:fill="D9D9D9"/>
          </w:tcPr>
          <w:p w14:paraId="2935E8B9" w14:textId="77777777" w:rsidR="00411627" w:rsidRPr="003E2C49" w:rsidRDefault="00411627" w:rsidP="00D157C9">
            <w:pPr>
              <w:pStyle w:val="TAH"/>
              <w:jc w:val="right"/>
              <w:rPr>
                <w:noProof/>
                <w:lang w:eastAsia="ko-KR"/>
              </w:rPr>
            </w:pPr>
            <w:r w:rsidRPr="003E2C49">
              <w:rPr>
                <w:noProof/>
                <w:lang w:eastAsia="ko-KR"/>
              </w:rPr>
              <w:t>Transport channel</w:t>
            </w:r>
          </w:p>
          <w:p w14:paraId="142DD6DA" w14:textId="77777777" w:rsidR="00411627" w:rsidRPr="003E2C49" w:rsidRDefault="00411627" w:rsidP="00D157C9">
            <w:pPr>
              <w:pStyle w:val="TAH"/>
              <w:jc w:val="left"/>
              <w:rPr>
                <w:noProof/>
                <w:lang w:eastAsia="ko-KR"/>
              </w:rPr>
            </w:pPr>
            <w:r w:rsidRPr="003E2C49">
              <w:rPr>
                <w:noProof/>
                <w:lang w:eastAsia="ko-KR"/>
              </w:rPr>
              <w:t>Logical channel</w:t>
            </w:r>
          </w:p>
        </w:tc>
        <w:tc>
          <w:tcPr>
            <w:tcW w:w="1418" w:type="dxa"/>
            <w:shd w:val="clear" w:color="auto" w:fill="D9D9D9"/>
          </w:tcPr>
          <w:p w14:paraId="3D983446" w14:textId="77777777" w:rsidR="00411627" w:rsidRPr="003E2C49" w:rsidRDefault="00411627" w:rsidP="00D157C9">
            <w:pPr>
              <w:pStyle w:val="TAH"/>
              <w:rPr>
                <w:noProof/>
                <w:lang w:eastAsia="ko-KR"/>
              </w:rPr>
            </w:pPr>
            <w:r w:rsidRPr="003E2C49">
              <w:rPr>
                <w:noProof/>
                <w:lang w:eastAsia="ko-KR"/>
              </w:rPr>
              <w:t>BCH</w:t>
            </w:r>
          </w:p>
        </w:tc>
        <w:tc>
          <w:tcPr>
            <w:tcW w:w="1418" w:type="dxa"/>
            <w:shd w:val="clear" w:color="auto" w:fill="D9D9D9"/>
          </w:tcPr>
          <w:p w14:paraId="131A3B6C" w14:textId="77777777" w:rsidR="00411627" w:rsidRPr="003E2C49" w:rsidRDefault="00411627" w:rsidP="00D157C9">
            <w:pPr>
              <w:pStyle w:val="TAH"/>
              <w:rPr>
                <w:noProof/>
                <w:lang w:eastAsia="ko-KR"/>
              </w:rPr>
            </w:pPr>
            <w:r w:rsidRPr="003E2C49">
              <w:rPr>
                <w:noProof/>
                <w:lang w:eastAsia="ko-KR"/>
              </w:rPr>
              <w:t>PCH</w:t>
            </w:r>
          </w:p>
        </w:tc>
        <w:tc>
          <w:tcPr>
            <w:tcW w:w="1418" w:type="dxa"/>
            <w:shd w:val="clear" w:color="auto" w:fill="D9D9D9"/>
          </w:tcPr>
          <w:p w14:paraId="7066577A" w14:textId="77777777" w:rsidR="00411627" w:rsidRPr="003E2C49" w:rsidRDefault="00411627" w:rsidP="00D157C9">
            <w:pPr>
              <w:pStyle w:val="TAH"/>
              <w:rPr>
                <w:noProof/>
                <w:lang w:eastAsia="ko-KR"/>
              </w:rPr>
            </w:pPr>
            <w:r w:rsidRPr="003E2C49">
              <w:rPr>
                <w:noProof/>
                <w:lang w:eastAsia="ko-KR"/>
              </w:rPr>
              <w:t>DL-SCH</w:t>
            </w:r>
          </w:p>
        </w:tc>
      </w:tr>
      <w:tr w:rsidR="003E2C49" w:rsidRPr="003E2C49" w14:paraId="4FA18648" w14:textId="77777777" w:rsidTr="00D157C9">
        <w:trPr>
          <w:jc w:val="center"/>
        </w:trPr>
        <w:tc>
          <w:tcPr>
            <w:tcW w:w="3081" w:type="dxa"/>
            <w:shd w:val="clear" w:color="auto" w:fill="auto"/>
          </w:tcPr>
          <w:p w14:paraId="5075EC6D" w14:textId="77777777" w:rsidR="00411627" w:rsidRPr="003E2C49" w:rsidRDefault="00411627" w:rsidP="00D157C9">
            <w:pPr>
              <w:pStyle w:val="TAC"/>
              <w:rPr>
                <w:noProof/>
                <w:lang w:eastAsia="ko-KR"/>
              </w:rPr>
            </w:pPr>
            <w:r w:rsidRPr="003E2C49">
              <w:rPr>
                <w:noProof/>
                <w:lang w:eastAsia="ko-KR"/>
              </w:rPr>
              <w:t>BCCH</w:t>
            </w:r>
          </w:p>
        </w:tc>
        <w:tc>
          <w:tcPr>
            <w:tcW w:w="1418" w:type="dxa"/>
            <w:shd w:val="clear" w:color="auto" w:fill="auto"/>
          </w:tcPr>
          <w:p w14:paraId="56FC03A3" w14:textId="77777777" w:rsidR="00411627" w:rsidRPr="003E2C49" w:rsidRDefault="00411627" w:rsidP="00D157C9">
            <w:pPr>
              <w:pStyle w:val="TAC"/>
              <w:rPr>
                <w:noProof/>
                <w:lang w:eastAsia="ko-KR"/>
              </w:rPr>
            </w:pPr>
            <w:r w:rsidRPr="003E2C49">
              <w:rPr>
                <w:noProof/>
                <w:lang w:eastAsia="ko-KR"/>
              </w:rPr>
              <w:t>X</w:t>
            </w:r>
          </w:p>
        </w:tc>
        <w:tc>
          <w:tcPr>
            <w:tcW w:w="1418" w:type="dxa"/>
            <w:shd w:val="clear" w:color="auto" w:fill="auto"/>
          </w:tcPr>
          <w:p w14:paraId="1D246F97" w14:textId="77777777" w:rsidR="00411627" w:rsidRPr="003E2C49" w:rsidRDefault="00411627" w:rsidP="00D157C9">
            <w:pPr>
              <w:pStyle w:val="TAC"/>
              <w:rPr>
                <w:noProof/>
                <w:lang w:eastAsia="ko-KR"/>
              </w:rPr>
            </w:pPr>
          </w:p>
        </w:tc>
        <w:tc>
          <w:tcPr>
            <w:tcW w:w="1418" w:type="dxa"/>
            <w:shd w:val="clear" w:color="auto" w:fill="auto"/>
          </w:tcPr>
          <w:p w14:paraId="19D9B280" w14:textId="77777777" w:rsidR="00411627" w:rsidRPr="003E2C49" w:rsidRDefault="00411627" w:rsidP="00D157C9">
            <w:pPr>
              <w:pStyle w:val="TAC"/>
              <w:rPr>
                <w:noProof/>
                <w:lang w:eastAsia="ko-KR"/>
              </w:rPr>
            </w:pPr>
            <w:r w:rsidRPr="003E2C49">
              <w:rPr>
                <w:noProof/>
                <w:lang w:eastAsia="ko-KR"/>
              </w:rPr>
              <w:t>X</w:t>
            </w:r>
          </w:p>
        </w:tc>
      </w:tr>
      <w:tr w:rsidR="003E2C49" w:rsidRPr="003E2C49" w14:paraId="5BB8BEDB" w14:textId="77777777" w:rsidTr="00D157C9">
        <w:trPr>
          <w:jc w:val="center"/>
        </w:trPr>
        <w:tc>
          <w:tcPr>
            <w:tcW w:w="3081" w:type="dxa"/>
            <w:shd w:val="clear" w:color="auto" w:fill="auto"/>
          </w:tcPr>
          <w:p w14:paraId="02A95153" w14:textId="77777777" w:rsidR="00411627" w:rsidRPr="003E2C49" w:rsidRDefault="00411627" w:rsidP="00D157C9">
            <w:pPr>
              <w:pStyle w:val="TAC"/>
              <w:rPr>
                <w:noProof/>
                <w:lang w:eastAsia="ko-KR"/>
              </w:rPr>
            </w:pPr>
            <w:r w:rsidRPr="003E2C49">
              <w:rPr>
                <w:noProof/>
                <w:lang w:eastAsia="ko-KR"/>
              </w:rPr>
              <w:t>PCCH</w:t>
            </w:r>
          </w:p>
        </w:tc>
        <w:tc>
          <w:tcPr>
            <w:tcW w:w="1418" w:type="dxa"/>
            <w:shd w:val="clear" w:color="auto" w:fill="auto"/>
          </w:tcPr>
          <w:p w14:paraId="34A19679" w14:textId="77777777" w:rsidR="00411627" w:rsidRPr="003E2C49" w:rsidRDefault="00411627" w:rsidP="00D157C9">
            <w:pPr>
              <w:pStyle w:val="TAC"/>
              <w:rPr>
                <w:noProof/>
                <w:lang w:eastAsia="ko-KR"/>
              </w:rPr>
            </w:pPr>
          </w:p>
        </w:tc>
        <w:tc>
          <w:tcPr>
            <w:tcW w:w="1418" w:type="dxa"/>
            <w:shd w:val="clear" w:color="auto" w:fill="auto"/>
          </w:tcPr>
          <w:p w14:paraId="36167813" w14:textId="77777777" w:rsidR="00411627" w:rsidRPr="003E2C49" w:rsidRDefault="00411627" w:rsidP="00D157C9">
            <w:pPr>
              <w:pStyle w:val="TAC"/>
              <w:rPr>
                <w:noProof/>
                <w:lang w:eastAsia="ko-KR"/>
              </w:rPr>
            </w:pPr>
            <w:r w:rsidRPr="003E2C49">
              <w:rPr>
                <w:noProof/>
                <w:lang w:eastAsia="ko-KR"/>
              </w:rPr>
              <w:t>X</w:t>
            </w:r>
          </w:p>
        </w:tc>
        <w:tc>
          <w:tcPr>
            <w:tcW w:w="1418" w:type="dxa"/>
            <w:shd w:val="clear" w:color="auto" w:fill="auto"/>
          </w:tcPr>
          <w:p w14:paraId="170952C3" w14:textId="77777777" w:rsidR="00411627" w:rsidRPr="003E2C49" w:rsidRDefault="00411627" w:rsidP="00D157C9">
            <w:pPr>
              <w:pStyle w:val="TAC"/>
              <w:rPr>
                <w:noProof/>
                <w:lang w:eastAsia="ko-KR"/>
              </w:rPr>
            </w:pPr>
          </w:p>
        </w:tc>
      </w:tr>
      <w:tr w:rsidR="003E2C49" w:rsidRPr="003E2C49" w14:paraId="26DDC525" w14:textId="77777777" w:rsidTr="00D157C9">
        <w:trPr>
          <w:jc w:val="center"/>
        </w:trPr>
        <w:tc>
          <w:tcPr>
            <w:tcW w:w="3081" w:type="dxa"/>
            <w:shd w:val="clear" w:color="auto" w:fill="auto"/>
          </w:tcPr>
          <w:p w14:paraId="597EC45A" w14:textId="77777777" w:rsidR="00411627" w:rsidRPr="003E2C49" w:rsidRDefault="00411627" w:rsidP="00D157C9">
            <w:pPr>
              <w:pStyle w:val="TAC"/>
              <w:rPr>
                <w:noProof/>
                <w:lang w:eastAsia="ko-KR"/>
              </w:rPr>
            </w:pPr>
            <w:r w:rsidRPr="003E2C49">
              <w:rPr>
                <w:noProof/>
                <w:lang w:eastAsia="ko-KR"/>
              </w:rPr>
              <w:t>CCCH</w:t>
            </w:r>
          </w:p>
        </w:tc>
        <w:tc>
          <w:tcPr>
            <w:tcW w:w="1418" w:type="dxa"/>
            <w:shd w:val="clear" w:color="auto" w:fill="auto"/>
          </w:tcPr>
          <w:p w14:paraId="6F3FA701" w14:textId="77777777" w:rsidR="00411627" w:rsidRPr="003E2C49" w:rsidRDefault="00411627" w:rsidP="00D157C9">
            <w:pPr>
              <w:pStyle w:val="TAC"/>
              <w:rPr>
                <w:noProof/>
                <w:lang w:eastAsia="ko-KR"/>
              </w:rPr>
            </w:pPr>
          </w:p>
        </w:tc>
        <w:tc>
          <w:tcPr>
            <w:tcW w:w="1418" w:type="dxa"/>
            <w:shd w:val="clear" w:color="auto" w:fill="auto"/>
          </w:tcPr>
          <w:p w14:paraId="77F6CA4B" w14:textId="77777777" w:rsidR="00411627" w:rsidRPr="003E2C49" w:rsidRDefault="00411627" w:rsidP="00D157C9">
            <w:pPr>
              <w:pStyle w:val="TAC"/>
              <w:rPr>
                <w:noProof/>
                <w:lang w:eastAsia="ko-KR"/>
              </w:rPr>
            </w:pPr>
          </w:p>
        </w:tc>
        <w:tc>
          <w:tcPr>
            <w:tcW w:w="1418" w:type="dxa"/>
            <w:shd w:val="clear" w:color="auto" w:fill="auto"/>
          </w:tcPr>
          <w:p w14:paraId="51BBA60B" w14:textId="77777777" w:rsidR="00411627" w:rsidRPr="003E2C49" w:rsidRDefault="00411627" w:rsidP="00D157C9">
            <w:pPr>
              <w:pStyle w:val="TAC"/>
              <w:rPr>
                <w:noProof/>
                <w:lang w:eastAsia="ko-KR"/>
              </w:rPr>
            </w:pPr>
            <w:r w:rsidRPr="003E2C49">
              <w:rPr>
                <w:noProof/>
                <w:lang w:eastAsia="ko-KR"/>
              </w:rPr>
              <w:t>X</w:t>
            </w:r>
          </w:p>
        </w:tc>
      </w:tr>
      <w:tr w:rsidR="003E2C49" w:rsidRPr="003E2C49" w14:paraId="2AFA5AFA" w14:textId="77777777" w:rsidTr="00D157C9">
        <w:trPr>
          <w:jc w:val="center"/>
        </w:trPr>
        <w:tc>
          <w:tcPr>
            <w:tcW w:w="3081" w:type="dxa"/>
            <w:shd w:val="clear" w:color="auto" w:fill="auto"/>
          </w:tcPr>
          <w:p w14:paraId="24E0EB6B" w14:textId="77777777" w:rsidR="00411627" w:rsidRPr="003E2C49" w:rsidRDefault="00411627" w:rsidP="00D157C9">
            <w:pPr>
              <w:pStyle w:val="TAC"/>
              <w:rPr>
                <w:noProof/>
                <w:lang w:eastAsia="ko-KR"/>
              </w:rPr>
            </w:pPr>
            <w:r w:rsidRPr="003E2C49">
              <w:rPr>
                <w:noProof/>
                <w:lang w:eastAsia="ko-KR"/>
              </w:rPr>
              <w:t>DCCH</w:t>
            </w:r>
          </w:p>
        </w:tc>
        <w:tc>
          <w:tcPr>
            <w:tcW w:w="1418" w:type="dxa"/>
            <w:shd w:val="clear" w:color="auto" w:fill="auto"/>
          </w:tcPr>
          <w:p w14:paraId="63B42C94" w14:textId="77777777" w:rsidR="00411627" w:rsidRPr="003E2C49" w:rsidRDefault="00411627" w:rsidP="00D157C9">
            <w:pPr>
              <w:pStyle w:val="TAC"/>
              <w:rPr>
                <w:noProof/>
                <w:lang w:eastAsia="ko-KR"/>
              </w:rPr>
            </w:pPr>
          </w:p>
        </w:tc>
        <w:tc>
          <w:tcPr>
            <w:tcW w:w="1418" w:type="dxa"/>
            <w:shd w:val="clear" w:color="auto" w:fill="auto"/>
          </w:tcPr>
          <w:p w14:paraId="121F1943" w14:textId="77777777" w:rsidR="00411627" w:rsidRPr="003E2C49" w:rsidRDefault="00411627" w:rsidP="00D157C9">
            <w:pPr>
              <w:pStyle w:val="TAC"/>
              <w:rPr>
                <w:noProof/>
                <w:lang w:eastAsia="ko-KR"/>
              </w:rPr>
            </w:pPr>
          </w:p>
        </w:tc>
        <w:tc>
          <w:tcPr>
            <w:tcW w:w="1418" w:type="dxa"/>
            <w:shd w:val="clear" w:color="auto" w:fill="auto"/>
          </w:tcPr>
          <w:p w14:paraId="4E18DD9B" w14:textId="77777777" w:rsidR="00411627" w:rsidRPr="003E2C49" w:rsidRDefault="00411627" w:rsidP="00D157C9">
            <w:pPr>
              <w:pStyle w:val="TAC"/>
              <w:rPr>
                <w:noProof/>
                <w:lang w:eastAsia="ko-KR"/>
              </w:rPr>
            </w:pPr>
            <w:r w:rsidRPr="003E2C49">
              <w:rPr>
                <w:noProof/>
                <w:lang w:eastAsia="ko-KR"/>
              </w:rPr>
              <w:t>X</w:t>
            </w:r>
          </w:p>
        </w:tc>
      </w:tr>
      <w:tr w:rsidR="003E2C49" w:rsidRPr="003E2C49" w14:paraId="45CA850C" w14:textId="77777777" w:rsidTr="00D157C9">
        <w:trPr>
          <w:jc w:val="center"/>
        </w:trPr>
        <w:tc>
          <w:tcPr>
            <w:tcW w:w="3081" w:type="dxa"/>
            <w:shd w:val="clear" w:color="auto" w:fill="auto"/>
          </w:tcPr>
          <w:p w14:paraId="6180F03A" w14:textId="77777777" w:rsidR="00411627" w:rsidRPr="003E2C49" w:rsidRDefault="00411627" w:rsidP="00D157C9">
            <w:pPr>
              <w:pStyle w:val="TAC"/>
              <w:rPr>
                <w:noProof/>
                <w:lang w:eastAsia="ko-KR"/>
              </w:rPr>
            </w:pPr>
            <w:r w:rsidRPr="003E2C49">
              <w:rPr>
                <w:noProof/>
                <w:lang w:eastAsia="ko-KR"/>
              </w:rPr>
              <w:t>DTCH</w:t>
            </w:r>
          </w:p>
        </w:tc>
        <w:tc>
          <w:tcPr>
            <w:tcW w:w="1418" w:type="dxa"/>
            <w:shd w:val="clear" w:color="auto" w:fill="auto"/>
          </w:tcPr>
          <w:p w14:paraId="2A8CBEE2" w14:textId="77777777" w:rsidR="00411627" w:rsidRPr="003E2C49" w:rsidRDefault="00411627" w:rsidP="00D157C9">
            <w:pPr>
              <w:pStyle w:val="TAC"/>
              <w:rPr>
                <w:noProof/>
                <w:lang w:eastAsia="ko-KR"/>
              </w:rPr>
            </w:pPr>
          </w:p>
        </w:tc>
        <w:tc>
          <w:tcPr>
            <w:tcW w:w="1418" w:type="dxa"/>
            <w:shd w:val="clear" w:color="auto" w:fill="auto"/>
          </w:tcPr>
          <w:p w14:paraId="7483A776" w14:textId="77777777" w:rsidR="00411627" w:rsidRPr="003E2C49" w:rsidRDefault="00411627" w:rsidP="00D157C9">
            <w:pPr>
              <w:pStyle w:val="TAC"/>
              <w:rPr>
                <w:noProof/>
                <w:lang w:eastAsia="ko-KR"/>
              </w:rPr>
            </w:pPr>
          </w:p>
        </w:tc>
        <w:tc>
          <w:tcPr>
            <w:tcW w:w="1418" w:type="dxa"/>
            <w:shd w:val="clear" w:color="auto" w:fill="auto"/>
          </w:tcPr>
          <w:p w14:paraId="79BC3F04" w14:textId="77777777" w:rsidR="00411627" w:rsidRPr="003E2C49" w:rsidRDefault="00411627" w:rsidP="00D157C9">
            <w:pPr>
              <w:pStyle w:val="TAC"/>
              <w:rPr>
                <w:noProof/>
                <w:lang w:eastAsia="ko-KR"/>
              </w:rPr>
            </w:pPr>
            <w:r w:rsidRPr="003E2C49">
              <w:rPr>
                <w:noProof/>
                <w:lang w:eastAsia="ko-KR"/>
              </w:rPr>
              <w:t>X</w:t>
            </w:r>
          </w:p>
        </w:tc>
      </w:tr>
    </w:tbl>
    <w:p w14:paraId="055EFC4C" w14:textId="77777777" w:rsidR="00411627" w:rsidRPr="003E2C49" w:rsidRDefault="00411627" w:rsidP="00411627">
      <w:pPr>
        <w:rPr>
          <w:lang w:eastAsia="ko-KR"/>
        </w:rPr>
      </w:pPr>
    </w:p>
    <w:p w14:paraId="2801A868" w14:textId="77777777" w:rsidR="00E82967" w:rsidRPr="003E2C49" w:rsidRDefault="00E82967" w:rsidP="00E82967">
      <w:pPr>
        <w:pStyle w:val="Heading4"/>
        <w:rPr>
          <w:lang w:eastAsia="ko-KR"/>
        </w:rPr>
      </w:pPr>
      <w:bookmarkStart w:id="54" w:name="_Toc37296172"/>
      <w:r w:rsidRPr="003E2C49">
        <w:rPr>
          <w:lang w:eastAsia="ko-KR"/>
        </w:rPr>
        <w:t>4.5.4.4</w:t>
      </w:r>
      <w:r w:rsidRPr="003E2C49">
        <w:rPr>
          <w:lang w:eastAsia="ko-KR"/>
        </w:rPr>
        <w:tab/>
        <w:t>Sidelink mapping</w:t>
      </w:r>
      <w:bookmarkEnd w:id="54"/>
    </w:p>
    <w:p w14:paraId="62A66B7B" w14:textId="77777777" w:rsidR="00E82967" w:rsidRPr="003E2C49" w:rsidRDefault="00E82967" w:rsidP="00E82967">
      <w:pPr>
        <w:rPr>
          <w:lang w:eastAsia="ko-KR"/>
        </w:rPr>
      </w:pPr>
      <w:r w:rsidRPr="003E2C49">
        <w:rPr>
          <w:lang w:eastAsia="ko-KR"/>
        </w:rPr>
        <w:t xml:space="preserve">The sidelink logical channels can be mapped as described in Table </w:t>
      </w:r>
      <w:r w:rsidR="000F52CF" w:rsidRPr="003E2C49">
        <w:rPr>
          <w:lang w:eastAsia="ko-KR"/>
        </w:rPr>
        <w:t>4.5.4.4</w:t>
      </w:r>
      <w:r w:rsidRPr="003E2C49">
        <w:rPr>
          <w:lang w:eastAsia="ko-KR"/>
        </w:rPr>
        <w:t>-1.</w:t>
      </w:r>
    </w:p>
    <w:p w14:paraId="25763563" w14:textId="77777777" w:rsidR="00E82967" w:rsidRPr="003E2C49" w:rsidRDefault="00E82967" w:rsidP="00E82967">
      <w:pPr>
        <w:pStyle w:val="TH"/>
        <w:rPr>
          <w:noProof/>
        </w:rPr>
      </w:pPr>
      <w:r w:rsidRPr="003E2C49">
        <w:rPr>
          <w:noProof/>
        </w:rPr>
        <w:t xml:space="preserve">Table </w:t>
      </w:r>
      <w:r w:rsidR="000F52CF" w:rsidRPr="003E2C49">
        <w:rPr>
          <w:noProof/>
        </w:rPr>
        <w:t>4.5.4.4</w:t>
      </w:r>
      <w:r w:rsidRPr="003E2C49">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E2C49" w:rsidRPr="003E2C49" w14:paraId="05BF4DC1" w14:textId="77777777" w:rsidTr="00383643">
        <w:trPr>
          <w:jc w:val="center"/>
        </w:trPr>
        <w:tc>
          <w:tcPr>
            <w:tcW w:w="3081" w:type="dxa"/>
            <w:tcBorders>
              <w:tl2br w:val="single" w:sz="4" w:space="0" w:color="auto"/>
            </w:tcBorders>
            <w:shd w:val="clear" w:color="auto" w:fill="D9D9D9"/>
          </w:tcPr>
          <w:p w14:paraId="42EAD96D" w14:textId="77777777" w:rsidR="00E82967" w:rsidRPr="003E2C49" w:rsidRDefault="00E82967" w:rsidP="00383643">
            <w:pPr>
              <w:pStyle w:val="TAH"/>
              <w:jc w:val="right"/>
              <w:rPr>
                <w:noProof/>
                <w:lang w:eastAsia="ko-KR"/>
              </w:rPr>
            </w:pPr>
            <w:r w:rsidRPr="003E2C49">
              <w:rPr>
                <w:noProof/>
                <w:lang w:eastAsia="ko-KR"/>
              </w:rPr>
              <w:t>Transport channel</w:t>
            </w:r>
          </w:p>
          <w:p w14:paraId="46A408DB" w14:textId="77777777" w:rsidR="00E82967" w:rsidRPr="003E2C49" w:rsidRDefault="00E82967" w:rsidP="00383643">
            <w:pPr>
              <w:pStyle w:val="TAH"/>
              <w:jc w:val="left"/>
              <w:rPr>
                <w:noProof/>
                <w:lang w:eastAsia="ko-KR"/>
              </w:rPr>
            </w:pPr>
            <w:r w:rsidRPr="003E2C49">
              <w:rPr>
                <w:noProof/>
                <w:lang w:eastAsia="ko-KR"/>
              </w:rPr>
              <w:t>Logical channel</w:t>
            </w:r>
          </w:p>
        </w:tc>
        <w:tc>
          <w:tcPr>
            <w:tcW w:w="1418" w:type="dxa"/>
            <w:shd w:val="clear" w:color="auto" w:fill="D9D9D9"/>
          </w:tcPr>
          <w:p w14:paraId="1DF4A6BB" w14:textId="77777777" w:rsidR="00E82967" w:rsidRPr="003E2C49" w:rsidRDefault="00E82967" w:rsidP="00383643">
            <w:pPr>
              <w:pStyle w:val="TAH"/>
              <w:rPr>
                <w:noProof/>
                <w:lang w:eastAsia="ko-KR"/>
              </w:rPr>
            </w:pPr>
            <w:r w:rsidRPr="003E2C49">
              <w:rPr>
                <w:noProof/>
                <w:lang w:eastAsia="ko-KR"/>
              </w:rPr>
              <w:t>SL-BCH</w:t>
            </w:r>
          </w:p>
        </w:tc>
        <w:tc>
          <w:tcPr>
            <w:tcW w:w="1418" w:type="dxa"/>
            <w:shd w:val="clear" w:color="auto" w:fill="D9D9D9"/>
          </w:tcPr>
          <w:p w14:paraId="4DAD205C" w14:textId="77777777" w:rsidR="00E82967" w:rsidRPr="003E2C49" w:rsidRDefault="00E82967" w:rsidP="00383643">
            <w:pPr>
              <w:pStyle w:val="TAH"/>
              <w:rPr>
                <w:noProof/>
                <w:lang w:eastAsia="ko-KR"/>
              </w:rPr>
            </w:pPr>
            <w:r w:rsidRPr="003E2C49">
              <w:rPr>
                <w:noProof/>
                <w:lang w:eastAsia="ko-KR"/>
              </w:rPr>
              <w:t>SL-SCH</w:t>
            </w:r>
          </w:p>
        </w:tc>
      </w:tr>
      <w:tr w:rsidR="003E2C49" w:rsidRPr="003E2C49" w14:paraId="375FF50F" w14:textId="77777777" w:rsidTr="00383643">
        <w:trPr>
          <w:jc w:val="center"/>
        </w:trPr>
        <w:tc>
          <w:tcPr>
            <w:tcW w:w="3081" w:type="dxa"/>
            <w:shd w:val="clear" w:color="auto" w:fill="auto"/>
          </w:tcPr>
          <w:p w14:paraId="1716A0E9" w14:textId="77777777" w:rsidR="00E82967" w:rsidRPr="003E2C49" w:rsidRDefault="00E82967" w:rsidP="00383643">
            <w:pPr>
              <w:pStyle w:val="TAC"/>
              <w:rPr>
                <w:noProof/>
                <w:lang w:eastAsia="ko-KR"/>
              </w:rPr>
            </w:pPr>
            <w:r w:rsidRPr="003E2C49">
              <w:rPr>
                <w:noProof/>
                <w:lang w:eastAsia="ko-KR"/>
              </w:rPr>
              <w:t>SBCCH</w:t>
            </w:r>
          </w:p>
        </w:tc>
        <w:tc>
          <w:tcPr>
            <w:tcW w:w="1418" w:type="dxa"/>
            <w:shd w:val="clear" w:color="auto" w:fill="auto"/>
          </w:tcPr>
          <w:p w14:paraId="5A27BC2C" w14:textId="77777777" w:rsidR="00E82967" w:rsidRPr="003E2C49" w:rsidRDefault="00E82967" w:rsidP="00383643">
            <w:pPr>
              <w:pStyle w:val="TAC"/>
              <w:rPr>
                <w:noProof/>
                <w:lang w:eastAsia="ko-KR"/>
              </w:rPr>
            </w:pPr>
            <w:r w:rsidRPr="003E2C49">
              <w:rPr>
                <w:noProof/>
                <w:lang w:eastAsia="ko-KR"/>
              </w:rPr>
              <w:t>X</w:t>
            </w:r>
          </w:p>
        </w:tc>
        <w:tc>
          <w:tcPr>
            <w:tcW w:w="1418" w:type="dxa"/>
            <w:shd w:val="clear" w:color="auto" w:fill="auto"/>
          </w:tcPr>
          <w:p w14:paraId="416AC04C" w14:textId="77777777" w:rsidR="00E82967" w:rsidRPr="003E2C49" w:rsidRDefault="00E82967" w:rsidP="00383643">
            <w:pPr>
              <w:pStyle w:val="TAC"/>
              <w:rPr>
                <w:noProof/>
                <w:lang w:eastAsia="ko-KR"/>
              </w:rPr>
            </w:pPr>
          </w:p>
        </w:tc>
      </w:tr>
      <w:tr w:rsidR="003E2C49" w:rsidRPr="003E2C49" w14:paraId="3E302521" w14:textId="77777777" w:rsidTr="00383643">
        <w:trPr>
          <w:jc w:val="center"/>
        </w:trPr>
        <w:tc>
          <w:tcPr>
            <w:tcW w:w="3081" w:type="dxa"/>
            <w:shd w:val="clear" w:color="auto" w:fill="auto"/>
          </w:tcPr>
          <w:p w14:paraId="774904EE" w14:textId="77777777" w:rsidR="00E82967" w:rsidRPr="003E2C49" w:rsidRDefault="00E82967" w:rsidP="00383643">
            <w:pPr>
              <w:pStyle w:val="TAC"/>
              <w:rPr>
                <w:noProof/>
                <w:lang w:eastAsia="ko-KR"/>
              </w:rPr>
            </w:pPr>
            <w:r w:rsidRPr="003E2C49">
              <w:rPr>
                <w:noProof/>
                <w:lang w:eastAsia="ko-KR"/>
              </w:rPr>
              <w:t>SCCH</w:t>
            </w:r>
          </w:p>
        </w:tc>
        <w:tc>
          <w:tcPr>
            <w:tcW w:w="1418" w:type="dxa"/>
            <w:shd w:val="clear" w:color="auto" w:fill="auto"/>
          </w:tcPr>
          <w:p w14:paraId="474F1F6A" w14:textId="77777777" w:rsidR="00E82967" w:rsidRPr="003E2C49" w:rsidRDefault="00E82967" w:rsidP="00383643">
            <w:pPr>
              <w:pStyle w:val="TAC"/>
              <w:rPr>
                <w:noProof/>
                <w:lang w:eastAsia="ko-KR"/>
              </w:rPr>
            </w:pPr>
          </w:p>
        </w:tc>
        <w:tc>
          <w:tcPr>
            <w:tcW w:w="1418" w:type="dxa"/>
            <w:shd w:val="clear" w:color="auto" w:fill="auto"/>
          </w:tcPr>
          <w:p w14:paraId="4174F036" w14:textId="77777777" w:rsidR="00E82967" w:rsidRPr="003E2C49" w:rsidRDefault="00E82967" w:rsidP="00383643">
            <w:pPr>
              <w:pStyle w:val="TAC"/>
              <w:rPr>
                <w:noProof/>
                <w:lang w:eastAsia="ko-KR"/>
              </w:rPr>
            </w:pPr>
            <w:r w:rsidRPr="003E2C49">
              <w:rPr>
                <w:noProof/>
                <w:lang w:eastAsia="ko-KR"/>
              </w:rPr>
              <w:t>X</w:t>
            </w:r>
          </w:p>
        </w:tc>
      </w:tr>
      <w:tr w:rsidR="003E2C49" w:rsidRPr="003E2C49" w14:paraId="68FEEB4C" w14:textId="77777777" w:rsidTr="00383643">
        <w:trPr>
          <w:jc w:val="center"/>
        </w:trPr>
        <w:tc>
          <w:tcPr>
            <w:tcW w:w="3081" w:type="dxa"/>
            <w:shd w:val="clear" w:color="auto" w:fill="auto"/>
          </w:tcPr>
          <w:p w14:paraId="580D30D6" w14:textId="77777777" w:rsidR="00E82967" w:rsidRPr="003E2C49" w:rsidRDefault="00E82967" w:rsidP="00383643">
            <w:pPr>
              <w:pStyle w:val="TAC"/>
              <w:rPr>
                <w:noProof/>
                <w:lang w:eastAsia="ko-KR"/>
              </w:rPr>
            </w:pPr>
            <w:r w:rsidRPr="003E2C49">
              <w:rPr>
                <w:noProof/>
                <w:lang w:eastAsia="ko-KR"/>
              </w:rPr>
              <w:t>STCH</w:t>
            </w:r>
          </w:p>
        </w:tc>
        <w:tc>
          <w:tcPr>
            <w:tcW w:w="1418" w:type="dxa"/>
            <w:shd w:val="clear" w:color="auto" w:fill="auto"/>
          </w:tcPr>
          <w:p w14:paraId="0D177762" w14:textId="77777777" w:rsidR="00E82967" w:rsidRPr="003E2C49" w:rsidRDefault="00E82967" w:rsidP="00383643">
            <w:pPr>
              <w:pStyle w:val="TAC"/>
              <w:rPr>
                <w:noProof/>
                <w:lang w:eastAsia="ko-KR"/>
              </w:rPr>
            </w:pPr>
          </w:p>
        </w:tc>
        <w:tc>
          <w:tcPr>
            <w:tcW w:w="1418" w:type="dxa"/>
            <w:shd w:val="clear" w:color="auto" w:fill="auto"/>
          </w:tcPr>
          <w:p w14:paraId="584BA4D2" w14:textId="77777777" w:rsidR="00E82967" w:rsidRPr="003E2C49" w:rsidRDefault="00E82967" w:rsidP="00383643">
            <w:pPr>
              <w:pStyle w:val="TAC"/>
              <w:rPr>
                <w:noProof/>
                <w:lang w:eastAsia="ko-KR"/>
              </w:rPr>
            </w:pPr>
            <w:r w:rsidRPr="003E2C49">
              <w:rPr>
                <w:noProof/>
                <w:lang w:eastAsia="ko-KR"/>
              </w:rPr>
              <w:t>X</w:t>
            </w:r>
          </w:p>
        </w:tc>
      </w:tr>
    </w:tbl>
    <w:p w14:paraId="1695A8BD" w14:textId="77777777" w:rsidR="00E82967" w:rsidRPr="003E2C49" w:rsidRDefault="00E82967" w:rsidP="00411627">
      <w:pPr>
        <w:rPr>
          <w:lang w:eastAsia="ko-KR"/>
        </w:rPr>
      </w:pPr>
    </w:p>
    <w:p w14:paraId="0677243E" w14:textId="77777777" w:rsidR="00411627" w:rsidRPr="003E2C49" w:rsidRDefault="00411627" w:rsidP="00411627">
      <w:pPr>
        <w:pStyle w:val="Heading1"/>
        <w:rPr>
          <w:lang w:eastAsia="ko-KR"/>
        </w:rPr>
      </w:pPr>
      <w:bookmarkStart w:id="55" w:name="_Toc29239818"/>
      <w:bookmarkStart w:id="56" w:name="_Toc37296173"/>
      <w:r w:rsidRPr="003E2C49">
        <w:rPr>
          <w:lang w:eastAsia="ko-KR"/>
        </w:rPr>
        <w:lastRenderedPageBreak/>
        <w:t>5</w:t>
      </w:r>
      <w:r w:rsidRPr="003E2C49">
        <w:rPr>
          <w:lang w:eastAsia="ko-KR"/>
        </w:rPr>
        <w:tab/>
        <w:t>MAC procedures</w:t>
      </w:r>
      <w:bookmarkEnd w:id="55"/>
      <w:bookmarkEnd w:id="56"/>
    </w:p>
    <w:p w14:paraId="23B6203D" w14:textId="77777777" w:rsidR="00411627" w:rsidRPr="003E2C49" w:rsidRDefault="00411627" w:rsidP="00411627">
      <w:pPr>
        <w:pStyle w:val="Heading2"/>
        <w:rPr>
          <w:lang w:eastAsia="ko-KR"/>
        </w:rPr>
      </w:pPr>
      <w:bookmarkStart w:id="57" w:name="_Toc29239819"/>
      <w:bookmarkStart w:id="58" w:name="_Toc37296174"/>
      <w:r w:rsidRPr="003E2C49">
        <w:rPr>
          <w:lang w:eastAsia="ko-KR"/>
        </w:rPr>
        <w:t>5.1</w:t>
      </w:r>
      <w:r w:rsidRPr="003E2C49">
        <w:rPr>
          <w:lang w:eastAsia="ko-KR"/>
        </w:rPr>
        <w:tab/>
        <w:t>Random Access procedure</w:t>
      </w:r>
      <w:bookmarkEnd w:id="57"/>
      <w:bookmarkEnd w:id="58"/>
    </w:p>
    <w:p w14:paraId="1CFF831A" w14:textId="77777777" w:rsidR="00411627" w:rsidRPr="003E2C49" w:rsidRDefault="00411627" w:rsidP="00411627">
      <w:pPr>
        <w:pStyle w:val="Heading3"/>
        <w:rPr>
          <w:lang w:eastAsia="ko-KR"/>
        </w:rPr>
      </w:pPr>
      <w:bookmarkStart w:id="59" w:name="_Toc29239820"/>
      <w:bookmarkStart w:id="60" w:name="_Toc37296175"/>
      <w:r w:rsidRPr="003E2C49">
        <w:rPr>
          <w:lang w:eastAsia="ko-KR"/>
        </w:rPr>
        <w:t>5.1.1</w:t>
      </w:r>
      <w:r w:rsidRPr="003E2C49">
        <w:rPr>
          <w:lang w:eastAsia="ko-KR"/>
        </w:rPr>
        <w:tab/>
        <w:t>Random Access procedure initialization</w:t>
      </w:r>
      <w:bookmarkEnd w:id="59"/>
      <w:bookmarkEnd w:id="60"/>
    </w:p>
    <w:p w14:paraId="1155461A" w14:textId="77777777" w:rsidR="00411627" w:rsidRPr="003E2C49" w:rsidRDefault="00411627" w:rsidP="00411627">
      <w:pPr>
        <w:rPr>
          <w:lang w:eastAsia="ko-KR"/>
        </w:rPr>
      </w:pPr>
      <w:r w:rsidRPr="003E2C49">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sidRPr="003E2C49">
        <w:rPr>
          <w:i/>
          <w:lang w:eastAsia="ko-KR"/>
        </w:rPr>
        <w:t>ra-PreambleIndex</w:t>
      </w:r>
      <w:r w:rsidRPr="003E2C49">
        <w:rPr>
          <w:lang w:eastAsia="ko-KR"/>
        </w:rPr>
        <w:t xml:space="preserve"> different from 0b000000.</w:t>
      </w:r>
    </w:p>
    <w:p w14:paraId="0F6F1C21" w14:textId="77777777" w:rsidR="006B2331" w:rsidRPr="003E2C49" w:rsidRDefault="00411627" w:rsidP="006B2331">
      <w:pPr>
        <w:pStyle w:val="NO"/>
        <w:rPr>
          <w:lang w:eastAsia="ko-KR"/>
        </w:rPr>
      </w:pPr>
      <w:r w:rsidRPr="003E2C49">
        <w:rPr>
          <w:lang w:eastAsia="ko-KR"/>
        </w:rPr>
        <w:t>NOTE 1:</w:t>
      </w:r>
      <w:r w:rsidRPr="003E2C49">
        <w:rPr>
          <w:lang w:eastAsia="ko-KR"/>
        </w:rPr>
        <w:tab/>
        <w:t xml:space="preserve">If a new Random Access procedure </w:t>
      </w:r>
      <w:r w:rsidR="00FC4221" w:rsidRPr="003E2C49">
        <w:rPr>
          <w:lang w:eastAsia="ko-KR"/>
        </w:rPr>
        <w:t xml:space="preserve">is triggered </w:t>
      </w:r>
      <w:r w:rsidRPr="003E2C49">
        <w:rPr>
          <w:lang w:eastAsia="ko-KR"/>
        </w:rPr>
        <w:t>while another is already ongoing in the MAC entity, it is up to UE implementation whether to continue with the ongoing procedure or start with the new procedure (e.g. for SI request).</w:t>
      </w:r>
    </w:p>
    <w:p w14:paraId="3496D8CF" w14:textId="77777777" w:rsidR="00411627" w:rsidRPr="003E2C49" w:rsidRDefault="006B2331" w:rsidP="006B2331">
      <w:pPr>
        <w:pStyle w:val="NO"/>
        <w:rPr>
          <w:lang w:eastAsia="ko-KR"/>
        </w:rPr>
      </w:pPr>
      <w:r w:rsidRPr="003E2C49">
        <w:rPr>
          <w:lang w:eastAsia="ko-KR"/>
        </w:rPr>
        <w:t>NOTE 2:</w:t>
      </w:r>
      <w:r w:rsidRPr="003E2C49">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1A08473B" w14:textId="77777777" w:rsidR="00411627" w:rsidRPr="003E2C49" w:rsidRDefault="00411627" w:rsidP="00411627">
      <w:pPr>
        <w:rPr>
          <w:lang w:eastAsia="ko-KR"/>
        </w:rPr>
      </w:pPr>
      <w:r w:rsidRPr="003E2C49">
        <w:rPr>
          <w:lang w:eastAsia="ko-KR"/>
        </w:rPr>
        <w:t>RRC configures the following parameters for the Random Access procedure:</w:t>
      </w:r>
    </w:p>
    <w:p w14:paraId="4AA16798" w14:textId="77777777" w:rsidR="00411627" w:rsidRPr="003E2C49" w:rsidRDefault="00411627" w:rsidP="00411627">
      <w:pPr>
        <w:pStyle w:val="B1"/>
        <w:rPr>
          <w:lang w:eastAsia="ko-KR"/>
        </w:rPr>
      </w:pPr>
      <w:r w:rsidRPr="003E2C49">
        <w:rPr>
          <w:lang w:eastAsia="ko-KR"/>
        </w:rPr>
        <w:t>-</w:t>
      </w:r>
      <w:r w:rsidRPr="003E2C49">
        <w:rPr>
          <w:lang w:eastAsia="ko-KR"/>
        </w:rPr>
        <w:tab/>
      </w:r>
      <w:r w:rsidR="000B354E" w:rsidRPr="003E2C49">
        <w:rPr>
          <w:i/>
          <w:lang w:eastAsia="ko-KR"/>
        </w:rPr>
        <w:t>prach-ConfigurationIndex</w:t>
      </w:r>
      <w:r w:rsidRPr="003E2C49">
        <w:rPr>
          <w:lang w:eastAsia="ko-KR"/>
        </w:rPr>
        <w:t>: the available set of PRACH occasions for the transmission of the Random Access Preamble</w:t>
      </w:r>
      <w:r w:rsidR="003B18D8" w:rsidRPr="003E2C49">
        <w:rPr>
          <w:lang w:eastAsia="ko-KR"/>
        </w:rPr>
        <w:t xml:space="preserve"> for Msg1. These are also applicable to the MSGA PRACH if the </w:t>
      </w:r>
      <w:r w:rsidR="00E541C6" w:rsidRPr="003E2C49">
        <w:rPr>
          <w:lang w:eastAsia="ko-KR"/>
        </w:rPr>
        <w:t>PRACH occasion</w:t>
      </w:r>
      <w:r w:rsidR="003B18D8" w:rsidRPr="003E2C49">
        <w:rPr>
          <w:lang w:eastAsia="ko-KR"/>
        </w:rPr>
        <w:t>s are shared between 2-step and 4-step RA types</w:t>
      </w:r>
      <w:r w:rsidRPr="003E2C49">
        <w:rPr>
          <w:lang w:eastAsia="ko-KR"/>
        </w:rPr>
        <w:t>;</w:t>
      </w:r>
    </w:p>
    <w:p w14:paraId="2D0FFECC" w14:textId="77777777" w:rsidR="003B18D8" w:rsidRPr="003E2C49" w:rsidRDefault="003B18D8" w:rsidP="003B18D8">
      <w:pPr>
        <w:pStyle w:val="B1"/>
        <w:rPr>
          <w:lang w:eastAsia="ko-KR"/>
        </w:rPr>
      </w:pPr>
      <w:r w:rsidRPr="003E2C49">
        <w:rPr>
          <w:lang w:eastAsia="ko-KR"/>
        </w:rPr>
        <w:t>-</w:t>
      </w:r>
      <w:r w:rsidRPr="003E2C49">
        <w:rPr>
          <w:lang w:eastAsia="ko-KR"/>
        </w:rPr>
        <w:tab/>
      </w:r>
      <w:r w:rsidRPr="003E2C49">
        <w:rPr>
          <w:i/>
          <w:iCs/>
          <w:lang w:eastAsia="ko-KR"/>
        </w:rPr>
        <w:t>msgA-prach-ConfigurationIndex</w:t>
      </w:r>
      <w:r w:rsidRPr="003E2C49">
        <w:rPr>
          <w:lang w:eastAsia="ko-KR"/>
        </w:rPr>
        <w:t>: the available set of PRACH occasions for the transmission of the Random Access Preamble for MSGA in 2-step RA type;</w:t>
      </w:r>
    </w:p>
    <w:p w14:paraId="59AEA403" w14:textId="77777777" w:rsidR="00411627" w:rsidRDefault="00411627" w:rsidP="00411627">
      <w:pPr>
        <w:pStyle w:val="B1"/>
        <w:rPr>
          <w:ins w:id="61" w:author="ZTE(CR Editor)" w:date="2020-04-09T11:10:00Z"/>
          <w:lang w:eastAsia="ko-KR"/>
        </w:rPr>
      </w:pPr>
      <w:r w:rsidRPr="003E2C49">
        <w:rPr>
          <w:lang w:eastAsia="ko-KR"/>
        </w:rPr>
        <w:t>-</w:t>
      </w:r>
      <w:r w:rsidRPr="003E2C49">
        <w:rPr>
          <w:lang w:eastAsia="ko-KR"/>
        </w:rPr>
        <w:tab/>
      </w:r>
      <w:r w:rsidRPr="003E2C49">
        <w:rPr>
          <w:i/>
          <w:lang w:eastAsia="ko-KR"/>
        </w:rPr>
        <w:t>preambleReceivedTargetPower</w:t>
      </w:r>
      <w:r w:rsidRPr="003E2C49">
        <w:rPr>
          <w:lang w:eastAsia="ko-KR"/>
        </w:rPr>
        <w:t>: initial Random Access Preamble power</w:t>
      </w:r>
      <w:ins w:id="62" w:author="ZTE(CR Editor)" w:date="2020-04-09T11:10:00Z">
        <w:r w:rsidR="000B6146">
          <w:rPr>
            <w:lang w:eastAsia="ko-KR"/>
          </w:rPr>
          <w:t xml:space="preserve"> for 4-step RA type</w:t>
        </w:r>
      </w:ins>
      <w:r w:rsidRPr="003E2C49">
        <w:rPr>
          <w:lang w:eastAsia="ko-KR"/>
        </w:rPr>
        <w:t>;</w:t>
      </w:r>
    </w:p>
    <w:p w14:paraId="1BD6E102" w14:textId="77777777" w:rsidR="000B6146" w:rsidRPr="003E2C49" w:rsidRDefault="000B6146" w:rsidP="00411627">
      <w:pPr>
        <w:pStyle w:val="B1"/>
        <w:rPr>
          <w:lang w:eastAsia="ko-KR"/>
        </w:rPr>
      </w:pPr>
      <w:ins w:id="63" w:author="ZTE(CR Editor)" w:date="2020-04-09T11:10:00Z">
        <w:r>
          <w:rPr>
            <w:lang w:eastAsia="ko-KR"/>
          </w:rPr>
          <w:t>-</w:t>
        </w:r>
        <w:r>
          <w:rPr>
            <w:lang w:eastAsia="ko-KR"/>
          </w:rPr>
          <w:tab/>
        </w:r>
        <w:r w:rsidRPr="00A6139C">
          <w:rPr>
            <w:rFonts w:eastAsia="DengXian"/>
            <w:i/>
            <w:iCs/>
            <w:lang w:eastAsia="zh-CN"/>
          </w:rPr>
          <w:t>msgA-PreambleReceivedTargetPower</w:t>
        </w:r>
        <w:r>
          <w:rPr>
            <w:rFonts w:eastAsia="DengXian"/>
            <w:lang w:eastAsia="zh-CN"/>
          </w:rPr>
          <w:t xml:space="preserve">: </w:t>
        </w:r>
        <w:r w:rsidRPr="008E2A69">
          <w:rPr>
            <w:lang w:eastAsia="ko-KR"/>
          </w:rPr>
          <w:t>initial Random Access Preamble power</w:t>
        </w:r>
        <w:r>
          <w:rPr>
            <w:lang w:eastAsia="ko-KR"/>
          </w:rPr>
          <w:t xml:space="preserve"> for 2-step RA type;</w:t>
        </w:r>
      </w:ins>
    </w:p>
    <w:p w14:paraId="1D82BC02"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rsrp-ThresholdSSB</w:t>
      </w:r>
      <w:r w:rsidRPr="003E2C49">
        <w:rPr>
          <w:lang w:eastAsia="ko-KR"/>
        </w:rPr>
        <w:t>: an RSRP threshold for the selection of the SSB</w:t>
      </w:r>
      <w:r w:rsidR="003B18D8" w:rsidRPr="003E2C49">
        <w:rPr>
          <w:lang w:eastAsia="ko-KR"/>
        </w:rPr>
        <w:t xml:space="preserve"> for 4-step RA type</w:t>
      </w:r>
      <w:r w:rsidRPr="003E2C49">
        <w:rPr>
          <w:lang w:eastAsia="ko-KR"/>
        </w:rPr>
        <w:t xml:space="preserve">. If the Random Access procedure is initiated for beam failure recovery, </w:t>
      </w:r>
      <w:r w:rsidRPr="003E2C49">
        <w:rPr>
          <w:i/>
          <w:lang w:eastAsia="ko-KR"/>
        </w:rPr>
        <w:t>rsrp-ThresholdSSB</w:t>
      </w:r>
      <w:r w:rsidRPr="003E2C49">
        <w:rPr>
          <w:lang w:eastAsia="ko-KR"/>
        </w:rPr>
        <w:t xml:space="preserve"> </w:t>
      </w:r>
      <w:r w:rsidR="00864332" w:rsidRPr="003E2C49">
        <w:rPr>
          <w:lang w:eastAsia="zh-CN"/>
        </w:rPr>
        <w:t xml:space="preserve">used for the selection of the </w:t>
      </w:r>
      <w:r w:rsidR="00864332" w:rsidRPr="003E2C49">
        <w:rPr>
          <w:lang w:eastAsia="ko-KR"/>
        </w:rPr>
        <w:t xml:space="preserve">SSB within </w:t>
      </w:r>
      <w:r w:rsidR="00864332" w:rsidRPr="003E2C49">
        <w:rPr>
          <w:i/>
          <w:lang w:eastAsia="ko-KR"/>
        </w:rPr>
        <w:t>candidateBeamRSList</w:t>
      </w:r>
      <w:r w:rsidR="00864332" w:rsidRPr="003E2C49">
        <w:rPr>
          <w:lang w:eastAsia="ko-KR"/>
        </w:rPr>
        <w:t xml:space="preserve"> </w:t>
      </w:r>
      <w:r w:rsidRPr="003E2C49">
        <w:rPr>
          <w:lang w:eastAsia="ko-KR"/>
        </w:rPr>
        <w:t xml:space="preserve">refers to </w:t>
      </w:r>
      <w:r w:rsidRPr="003E2C49">
        <w:rPr>
          <w:i/>
          <w:lang w:eastAsia="ko-KR"/>
        </w:rPr>
        <w:t>rsrp-ThresholdSSB</w:t>
      </w:r>
      <w:r w:rsidRPr="003E2C49">
        <w:rPr>
          <w:lang w:eastAsia="ko-KR"/>
        </w:rPr>
        <w:t xml:space="preserve"> in </w:t>
      </w:r>
      <w:r w:rsidRPr="003E2C49">
        <w:rPr>
          <w:i/>
          <w:lang w:eastAsia="ko-KR"/>
        </w:rPr>
        <w:t>BeamFailureRecoveryConfig</w:t>
      </w:r>
      <w:r w:rsidRPr="003E2C49">
        <w:rPr>
          <w:lang w:eastAsia="ko-KR"/>
        </w:rPr>
        <w:t xml:space="preserve"> IE;</w:t>
      </w:r>
    </w:p>
    <w:p w14:paraId="3B7347A2"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rsrp-ThresholdCSI-RS</w:t>
      </w:r>
      <w:r w:rsidRPr="003E2C49">
        <w:rPr>
          <w:lang w:eastAsia="ko-KR"/>
        </w:rPr>
        <w:t>: an RSRP threshold for the selection of CSI-RS</w:t>
      </w:r>
      <w:r w:rsidR="003B18D8" w:rsidRPr="003E2C49">
        <w:rPr>
          <w:lang w:eastAsia="ko-KR"/>
        </w:rPr>
        <w:t xml:space="preserve"> for 4-step RA type</w:t>
      </w:r>
      <w:r w:rsidRPr="003E2C49">
        <w:rPr>
          <w:lang w:eastAsia="ko-KR"/>
        </w:rPr>
        <w:t xml:space="preserve">. If the Random Access procedure is initiated for beam failure recovery, </w:t>
      </w:r>
      <w:r w:rsidRPr="003E2C49">
        <w:rPr>
          <w:i/>
          <w:lang w:eastAsia="ko-KR"/>
        </w:rPr>
        <w:t>rsrp-ThresholdCSI-RS</w:t>
      </w:r>
      <w:r w:rsidRPr="003E2C49">
        <w:rPr>
          <w:lang w:eastAsia="ko-KR"/>
        </w:rPr>
        <w:t xml:space="preserve"> </w:t>
      </w:r>
      <w:r w:rsidR="008C4C7C" w:rsidRPr="003E2C49">
        <w:rPr>
          <w:lang w:eastAsia="ko-KR"/>
        </w:rPr>
        <w:t>is equal to</w:t>
      </w:r>
      <w:r w:rsidRPr="003E2C49">
        <w:rPr>
          <w:lang w:eastAsia="ko-KR"/>
        </w:rPr>
        <w:t xml:space="preserve"> </w:t>
      </w:r>
      <w:r w:rsidRPr="003E2C49">
        <w:rPr>
          <w:i/>
          <w:lang w:eastAsia="ko-KR"/>
        </w:rPr>
        <w:t>rsrp-ThresholdSSB</w:t>
      </w:r>
      <w:r w:rsidRPr="003E2C49">
        <w:rPr>
          <w:lang w:eastAsia="ko-KR"/>
        </w:rPr>
        <w:t xml:space="preserve"> in </w:t>
      </w:r>
      <w:r w:rsidRPr="003E2C49">
        <w:rPr>
          <w:i/>
          <w:lang w:eastAsia="ko-KR"/>
        </w:rPr>
        <w:t>BeamFailureRecoveryConfig</w:t>
      </w:r>
      <w:r w:rsidRPr="003E2C49">
        <w:rPr>
          <w:lang w:eastAsia="ko-KR"/>
        </w:rPr>
        <w:t xml:space="preserve"> IE;</w:t>
      </w:r>
    </w:p>
    <w:p w14:paraId="508FE073" w14:textId="32F55A56" w:rsidR="003B18D8" w:rsidRPr="003E2C49" w:rsidRDefault="003B18D8" w:rsidP="003B18D8">
      <w:pPr>
        <w:pStyle w:val="B1"/>
        <w:rPr>
          <w:lang w:eastAsia="ko-KR"/>
        </w:rPr>
      </w:pPr>
      <w:r w:rsidRPr="003E2C49">
        <w:rPr>
          <w:lang w:eastAsia="ko-KR"/>
        </w:rPr>
        <w:t>-</w:t>
      </w:r>
      <w:r w:rsidRPr="003E2C49">
        <w:rPr>
          <w:lang w:eastAsia="ko-KR"/>
        </w:rPr>
        <w:tab/>
      </w:r>
      <w:r w:rsidRPr="003E2C49">
        <w:rPr>
          <w:i/>
          <w:lang w:eastAsia="ko-KR"/>
        </w:rPr>
        <w:t>msgA-RSRP-ThresholdSSB</w:t>
      </w:r>
      <w:r w:rsidRPr="003E2C49">
        <w:rPr>
          <w:lang w:eastAsia="ko-KR"/>
        </w:rPr>
        <w:t>: an RSRP threshold for the selection of the SSB for 2-step RA type.</w:t>
      </w:r>
      <w:del w:id="64" w:author="ZTE_ATR2#109b" w:date="2020-04-27T09:25:00Z">
        <w:r w:rsidRPr="003E2C49" w:rsidDel="00880562">
          <w:rPr>
            <w:lang w:eastAsia="ko-KR"/>
          </w:rPr>
          <w:delText xml:space="preserve"> If the Random Access procedure is initiated for beam failure recovery, </w:delText>
        </w:r>
        <w:r w:rsidRPr="003E2C49" w:rsidDel="00880562">
          <w:rPr>
            <w:i/>
            <w:lang w:eastAsia="ko-KR"/>
          </w:rPr>
          <w:delText>msgA-RSRP-ThresholdSSB</w:delText>
        </w:r>
        <w:r w:rsidRPr="003E2C49" w:rsidDel="00880562">
          <w:rPr>
            <w:lang w:eastAsia="ko-KR"/>
          </w:rPr>
          <w:delText xml:space="preserve"> </w:delText>
        </w:r>
        <w:r w:rsidRPr="003E2C49" w:rsidDel="00880562">
          <w:rPr>
            <w:lang w:eastAsia="zh-CN"/>
          </w:rPr>
          <w:delText xml:space="preserve">used for the selection of the </w:delText>
        </w:r>
        <w:r w:rsidRPr="003E2C49" w:rsidDel="00880562">
          <w:rPr>
            <w:lang w:eastAsia="ko-KR"/>
          </w:rPr>
          <w:delText xml:space="preserve">SSB within </w:delText>
        </w:r>
      </w:del>
      <w:del w:id="65" w:author="ZTE_ATR2#109b" w:date="2020-04-27T09:26:00Z">
        <w:r w:rsidRPr="003E2C49" w:rsidDel="00880562">
          <w:rPr>
            <w:i/>
            <w:lang w:eastAsia="ko-KR"/>
          </w:rPr>
          <w:delText>candidateBeamRSList</w:delText>
        </w:r>
        <w:r w:rsidRPr="003E2C49" w:rsidDel="00880562">
          <w:rPr>
            <w:lang w:eastAsia="ko-KR"/>
          </w:rPr>
          <w:delText xml:space="preserve"> </w:delText>
        </w:r>
      </w:del>
      <w:del w:id="66" w:author="ZTE_ATR2#109b" w:date="2020-04-27T09:25:00Z">
        <w:r w:rsidRPr="003E2C49" w:rsidDel="00880562">
          <w:rPr>
            <w:lang w:eastAsia="ko-KR"/>
          </w:rPr>
          <w:delText xml:space="preserve">refers to </w:delText>
        </w:r>
        <w:r w:rsidRPr="003E2C49" w:rsidDel="00880562">
          <w:rPr>
            <w:i/>
            <w:lang w:eastAsia="ko-KR"/>
          </w:rPr>
          <w:delText>msgA-RSRP-ThresholdSSB</w:delText>
        </w:r>
        <w:r w:rsidRPr="003E2C49" w:rsidDel="00880562">
          <w:rPr>
            <w:lang w:eastAsia="ko-KR"/>
          </w:rPr>
          <w:delText xml:space="preserve"> in </w:delText>
        </w:r>
        <w:r w:rsidRPr="003E2C49" w:rsidDel="00880562">
          <w:rPr>
            <w:i/>
            <w:lang w:eastAsia="ko-KR"/>
          </w:rPr>
          <w:delText>BeamFailureRecoveryConfig</w:delText>
        </w:r>
        <w:r w:rsidRPr="003E2C49" w:rsidDel="00880562">
          <w:rPr>
            <w:lang w:eastAsia="ko-KR"/>
          </w:rPr>
          <w:delText xml:space="preserve"> IE</w:delText>
        </w:r>
      </w:del>
      <w:r w:rsidRPr="003E2C49">
        <w:rPr>
          <w:lang w:eastAsia="ko-KR"/>
        </w:rPr>
        <w:t>;</w:t>
      </w:r>
    </w:p>
    <w:p w14:paraId="3AA28A5F" w14:textId="08E11C18" w:rsidR="003B18D8" w:rsidRPr="003E2C49" w:rsidRDefault="003B18D8" w:rsidP="003E2C49">
      <w:pPr>
        <w:pStyle w:val="B1"/>
        <w:rPr>
          <w:lang w:eastAsia="ko-KR"/>
        </w:rPr>
      </w:pPr>
      <w:del w:id="67" w:author="Z(R2#110)" w:date="2020-05-20T12:54:00Z">
        <w:r w:rsidRPr="003E2C49" w:rsidDel="0099052D">
          <w:rPr>
            <w:lang w:eastAsia="ko-KR"/>
          </w:rPr>
          <w:delText>-</w:delText>
        </w:r>
        <w:r w:rsidRPr="003E2C49" w:rsidDel="0099052D">
          <w:rPr>
            <w:lang w:eastAsia="ko-KR"/>
          </w:rPr>
          <w:tab/>
        </w:r>
        <w:r w:rsidRPr="003E2C49" w:rsidDel="0099052D">
          <w:rPr>
            <w:i/>
            <w:lang w:eastAsia="ko-KR"/>
          </w:rPr>
          <w:delText>msgA-RSRP-ThresholdCSI-RS</w:delText>
        </w:r>
        <w:r w:rsidRPr="003E2C49" w:rsidDel="0099052D">
          <w:rPr>
            <w:lang w:eastAsia="ko-KR"/>
          </w:rPr>
          <w:delText xml:space="preserve">: an RSRP threshold for the selection of CSI-RS for 2-step RA type. If the Random Access procedure is initiated for beam failure recovery, </w:delText>
        </w:r>
        <w:r w:rsidRPr="003E2C49" w:rsidDel="0099052D">
          <w:rPr>
            <w:i/>
            <w:lang w:eastAsia="ko-KR"/>
          </w:rPr>
          <w:delText>msgA-RSRP-ThresholdCSI-RS</w:delText>
        </w:r>
        <w:r w:rsidRPr="003E2C49" w:rsidDel="0099052D">
          <w:rPr>
            <w:lang w:eastAsia="ko-KR"/>
          </w:rPr>
          <w:delText xml:space="preserve"> is equal to </w:delText>
        </w:r>
        <w:r w:rsidRPr="003E2C49" w:rsidDel="0099052D">
          <w:rPr>
            <w:i/>
            <w:lang w:eastAsia="ko-KR"/>
          </w:rPr>
          <w:delText>msgA-RSRP-ThresholdSSB</w:delText>
        </w:r>
        <w:r w:rsidRPr="003E2C49" w:rsidDel="0099052D">
          <w:rPr>
            <w:lang w:eastAsia="ko-KR"/>
          </w:rPr>
          <w:delText xml:space="preserve"> in </w:delText>
        </w:r>
        <w:r w:rsidRPr="003E2C49" w:rsidDel="0099052D">
          <w:rPr>
            <w:i/>
            <w:lang w:eastAsia="ko-KR"/>
          </w:rPr>
          <w:delText>BeamFailureRecoveryConfig</w:delText>
        </w:r>
        <w:r w:rsidRPr="003E2C49" w:rsidDel="0099052D">
          <w:rPr>
            <w:lang w:eastAsia="ko-KR"/>
          </w:rPr>
          <w:delText xml:space="preserve"> IE;</w:delText>
        </w:r>
      </w:del>
    </w:p>
    <w:p w14:paraId="08A33C40" w14:textId="77777777" w:rsidR="000B354E" w:rsidRPr="003E2C49" w:rsidRDefault="00411627" w:rsidP="000B354E">
      <w:pPr>
        <w:pStyle w:val="B1"/>
        <w:rPr>
          <w:lang w:eastAsia="ko-KR"/>
        </w:rPr>
      </w:pPr>
      <w:r w:rsidRPr="003E2C49">
        <w:rPr>
          <w:lang w:eastAsia="ko-KR"/>
        </w:rPr>
        <w:t>-</w:t>
      </w:r>
      <w:r w:rsidRPr="003E2C49">
        <w:rPr>
          <w:lang w:eastAsia="ko-KR"/>
        </w:rPr>
        <w:tab/>
      </w:r>
      <w:r w:rsidRPr="003E2C49">
        <w:rPr>
          <w:i/>
          <w:lang w:eastAsia="ko-KR"/>
        </w:rPr>
        <w:t>rsrp-ThresholdSSB-SUL</w:t>
      </w:r>
      <w:r w:rsidRPr="003E2C49">
        <w:rPr>
          <w:lang w:eastAsia="ko-KR"/>
        </w:rPr>
        <w:t>: an RSRP threshold for the selection between the NUL carrier and the SUL carrier;</w:t>
      </w:r>
    </w:p>
    <w:p w14:paraId="794B1FA4" w14:textId="7067356D" w:rsidR="003B18D8" w:rsidRPr="003E2C49" w:rsidRDefault="003B18D8" w:rsidP="003B18D8">
      <w:pPr>
        <w:pStyle w:val="B1"/>
        <w:rPr>
          <w:lang w:eastAsia="ko-KR"/>
        </w:rPr>
      </w:pPr>
      <w:r w:rsidRPr="003E2C49">
        <w:rPr>
          <w:i/>
          <w:iCs/>
          <w:lang w:eastAsia="ko-KR"/>
        </w:rPr>
        <w:t>-</w:t>
      </w:r>
      <w:r w:rsidRPr="003E2C49">
        <w:rPr>
          <w:i/>
          <w:iCs/>
          <w:lang w:eastAsia="ko-KR"/>
        </w:rPr>
        <w:tab/>
        <w:t>msgA-RSRP-Threshold</w:t>
      </w:r>
      <w:r w:rsidRPr="003E2C49">
        <w:rPr>
          <w:lang w:eastAsia="ko-KR"/>
        </w:rPr>
        <w:t xml:space="preserve">: an RSRP threshold for selection between 2-step RA type and 4-step RA type when both 2-step and 4-step RA type </w:t>
      </w:r>
      <w:r w:rsidR="00E541C6" w:rsidRPr="003E2C49">
        <w:rPr>
          <w:lang w:eastAsia="ko-KR"/>
        </w:rPr>
        <w:t>R</w:t>
      </w:r>
      <w:r w:rsidRPr="003E2C49">
        <w:rPr>
          <w:lang w:eastAsia="ko-KR"/>
        </w:rPr>
        <w:t xml:space="preserve">andom </w:t>
      </w:r>
      <w:r w:rsidR="00E541C6" w:rsidRPr="003E2C49">
        <w:rPr>
          <w:lang w:eastAsia="ko-KR"/>
        </w:rPr>
        <w:t>A</w:t>
      </w:r>
      <w:r w:rsidRPr="003E2C49">
        <w:rPr>
          <w:lang w:eastAsia="ko-KR"/>
        </w:rPr>
        <w:t xml:space="preserve">ccess </w:t>
      </w:r>
      <w:r w:rsidR="00E541C6" w:rsidRPr="003E2C49">
        <w:rPr>
          <w:lang w:eastAsia="ko-KR"/>
        </w:rPr>
        <w:t>R</w:t>
      </w:r>
      <w:r w:rsidRPr="003E2C49">
        <w:rPr>
          <w:lang w:eastAsia="ko-KR"/>
        </w:rPr>
        <w:t>esources are configured in the UL BWP</w:t>
      </w:r>
      <w:del w:id="68" w:author="Z(R2#110)" w:date="2020-05-21T10:07:00Z">
        <w:r w:rsidRPr="003E2C49" w:rsidDel="00E2403D">
          <w:rPr>
            <w:lang w:eastAsia="ko-KR"/>
          </w:rPr>
          <w:delText xml:space="preserve"> for NUL</w:delText>
        </w:r>
      </w:del>
      <w:r w:rsidRPr="003E2C49">
        <w:rPr>
          <w:lang w:eastAsia="ko-KR"/>
        </w:rPr>
        <w:t>;</w:t>
      </w:r>
    </w:p>
    <w:p w14:paraId="5209BFDA" w14:textId="012F9A9A" w:rsidR="003B18D8" w:rsidRPr="003E2C49" w:rsidDel="00E2403D" w:rsidRDefault="003B18D8" w:rsidP="003B18D8">
      <w:pPr>
        <w:pStyle w:val="B1"/>
        <w:rPr>
          <w:del w:id="69" w:author="Z(R2#110)" w:date="2020-05-21T10:07:00Z"/>
          <w:lang w:eastAsia="ko-KR"/>
        </w:rPr>
      </w:pPr>
      <w:del w:id="70" w:author="Z(R2#110)" w:date="2020-05-21T10:07:00Z">
        <w:r w:rsidRPr="003E2C49" w:rsidDel="00E2403D">
          <w:rPr>
            <w:i/>
            <w:iCs/>
            <w:lang w:eastAsia="ko-KR"/>
          </w:rPr>
          <w:delText>-</w:delText>
        </w:r>
        <w:r w:rsidRPr="003E2C49" w:rsidDel="00E2403D">
          <w:rPr>
            <w:i/>
            <w:iCs/>
            <w:lang w:eastAsia="ko-KR"/>
          </w:rPr>
          <w:tab/>
          <w:delText>msgA-RSRP-ThresholdSUL</w:delText>
        </w:r>
        <w:r w:rsidRPr="003E2C49" w:rsidDel="00E2403D">
          <w:rPr>
            <w:lang w:eastAsia="ko-KR"/>
          </w:rPr>
          <w:delText xml:space="preserve">: an RSRP threshold for selection between 2-step RA type and 4-step RA type when both 2-step and 4-step RA type </w:delText>
        </w:r>
        <w:r w:rsidR="00E541C6" w:rsidRPr="003E2C49" w:rsidDel="00E2403D">
          <w:rPr>
            <w:lang w:eastAsia="ko-KR"/>
          </w:rPr>
          <w:delText>Random Access R</w:delText>
        </w:r>
        <w:r w:rsidRPr="003E2C49" w:rsidDel="00E2403D">
          <w:rPr>
            <w:lang w:eastAsia="ko-KR"/>
          </w:rPr>
          <w:delText>esources are configured in the UL BWP for SUL;</w:delText>
        </w:r>
      </w:del>
    </w:p>
    <w:p w14:paraId="5B11EFFA" w14:textId="77777777" w:rsidR="003B18D8" w:rsidRPr="003E2C49" w:rsidRDefault="003B18D8" w:rsidP="003B18D8">
      <w:pPr>
        <w:pStyle w:val="B1"/>
        <w:rPr>
          <w:lang w:eastAsia="ko-KR"/>
        </w:rPr>
      </w:pPr>
      <w:r w:rsidRPr="003E2C49">
        <w:rPr>
          <w:lang w:eastAsia="ko-KR"/>
        </w:rPr>
        <w:t>-</w:t>
      </w:r>
      <w:r w:rsidRPr="003E2C49">
        <w:rPr>
          <w:lang w:eastAsia="ko-KR"/>
        </w:rPr>
        <w:tab/>
      </w:r>
      <w:r w:rsidRPr="003E2C49">
        <w:rPr>
          <w:i/>
          <w:iCs/>
        </w:rPr>
        <w:t>msgA-TransMax</w:t>
      </w:r>
      <w:r w:rsidRPr="003E2C49">
        <w:t xml:space="preserve">: The maximum number of MSGA transmissions when both 4-step and 2-step RA type Random Access </w:t>
      </w:r>
      <w:r w:rsidR="00E541C6" w:rsidRPr="003E2C49">
        <w:t>R</w:t>
      </w:r>
      <w:r w:rsidRPr="003E2C49">
        <w:t>esources are configured;</w:t>
      </w:r>
    </w:p>
    <w:p w14:paraId="5A30253B" w14:textId="77777777" w:rsidR="00411627" w:rsidRPr="003E2C49" w:rsidRDefault="000B354E" w:rsidP="000B354E">
      <w:pPr>
        <w:pStyle w:val="B1"/>
        <w:rPr>
          <w:lang w:eastAsia="ko-KR"/>
        </w:rPr>
      </w:pPr>
      <w:r w:rsidRPr="003E2C49">
        <w:rPr>
          <w:lang w:eastAsia="ko-KR"/>
        </w:rPr>
        <w:t>-</w:t>
      </w:r>
      <w:r w:rsidRPr="003E2C49">
        <w:rPr>
          <w:lang w:eastAsia="ko-KR"/>
        </w:rPr>
        <w:tab/>
      </w:r>
      <w:r w:rsidRPr="003E2C49">
        <w:rPr>
          <w:i/>
          <w:lang w:eastAsia="ko-KR"/>
        </w:rPr>
        <w:t>candidateBeamRSList</w:t>
      </w:r>
      <w:r w:rsidRPr="003E2C49">
        <w:rPr>
          <w:lang w:eastAsia="ko-KR"/>
        </w:rPr>
        <w:t>: a list of reference signals (CSI-RS and/or SSB) identifying the candidate beams for recovery and the associated Random Access parameters</w:t>
      </w:r>
      <w:r w:rsidR="004E1F8E" w:rsidRPr="003E2C49">
        <w:rPr>
          <w:lang w:eastAsia="ko-KR"/>
        </w:rPr>
        <w:t>;</w:t>
      </w:r>
    </w:p>
    <w:p w14:paraId="0411395B" w14:textId="77777777" w:rsidR="00F22B79" w:rsidRPr="003E2C49" w:rsidRDefault="00F22B79" w:rsidP="00411627">
      <w:pPr>
        <w:pStyle w:val="B1"/>
        <w:rPr>
          <w:lang w:eastAsia="ko-KR"/>
        </w:rPr>
      </w:pPr>
      <w:r w:rsidRPr="003E2C49">
        <w:rPr>
          <w:lang w:eastAsia="ko-KR"/>
        </w:rPr>
        <w:lastRenderedPageBreak/>
        <w:t>-</w:t>
      </w:r>
      <w:r w:rsidRPr="003E2C49">
        <w:rPr>
          <w:lang w:eastAsia="ko-KR"/>
        </w:rPr>
        <w:tab/>
      </w:r>
      <w:r w:rsidRPr="003E2C49">
        <w:rPr>
          <w:i/>
          <w:lang w:eastAsia="ko-KR"/>
        </w:rPr>
        <w:t>recoverySearchSpaceId</w:t>
      </w:r>
      <w:r w:rsidRPr="003E2C49">
        <w:rPr>
          <w:lang w:eastAsia="ko-KR"/>
        </w:rPr>
        <w:t>: the search space identity for monitoring the response of the beam failure recovery request;</w:t>
      </w:r>
    </w:p>
    <w:p w14:paraId="23D20145"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powerRampingStep</w:t>
      </w:r>
      <w:r w:rsidRPr="003E2C49">
        <w:rPr>
          <w:lang w:eastAsia="ko-KR"/>
        </w:rPr>
        <w:t>: the power-ramping factor;</w:t>
      </w:r>
    </w:p>
    <w:p w14:paraId="4A878A29" w14:textId="77777777" w:rsidR="003B18D8" w:rsidRPr="003E2C49" w:rsidRDefault="003B18D8" w:rsidP="003B18D8">
      <w:pPr>
        <w:pStyle w:val="B1"/>
        <w:rPr>
          <w:lang w:eastAsia="ko-KR"/>
        </w:rPr>
      </w:pPr>
      <w:r w:rsidRPr="003E2C49">
        <w:rPr>
          <w:lang w:eastAsia="ko-KR"/>
        </w:rPr>
        <w:t>-</w:t>
      </w:r>
      <w:r w:rsidRPr="003E2C49">
        <w:rPr>
          <w:lang w:eastAsia="ko-KR"/>
        </w:rPr>
        <w:tab/>
      </w:r>
      <w:r w:rsidRPr="003E2C49">
        <w:rPr>
          <w:i/>
          <w:iCs/>
          <w:lang w:eastAsia="ko-KR"/>
        </w:rPr>
        <w:t>msgA-PreamblePowerRampingStep</w:t>
      </w:r>
      <w:r w:rsidRPr="003E2C49">
        <w:rPr>
          <w:iCs/>
          <w:lang w:eastAsia="ko-KR"/>
        </w:rPr>
        <w:t>:</w:t>
      </w:r>
      <w:r w:rsidRPr="003E2C49">
        <w:rPr>
          <w:i/>
          <w:iCs/>
          <w:lang w:eastAsia="ko-KR"/>
        </w:rPr>
        <w:t xml:space="preserve"> </w:t>
      </w:r>
      <w:r w:rsidRPr="003E2C49">
        <w:rPr>
          <w:lang w:eastAsia="ko-KR"/>
        </w:rPr>
        <w:t>the power ramping factor for MSGA preamble;</w:t>
      </w:r>
    </w:p>
    <w:p w14:paraId="4CCC156B" w14:textId="77777777" w:rsidR="00865E9A" w:rsidRPr="003E2C49" w:rsidRDefault="00865E9A" w:rsidP="00865E9A">
      <w:pPr>
        <w:pStyle w:val="B1"/>
        <w:rPr>
          <w:lang w:eastAsia="ko-KR"/>
        </w:rPr>
      </w:pPr>
      <w:r w:rsidRPr="003E2C49">
        <w:rPr>
          <w:lang w:eastAsia="ko-KR"/>
        </w:rPr>
        <w:t>-</w:t>
      </w:r>
      <w:r w:rsidRPr="003E2C49">
        <w:rPr>
          <w:lang w:eastAsia="ko-KR"/>
        </w:rPr>
        <w:tab/>
      </w:r>
      <w:r w:rsidRPr="003E2C49">
        <w:rPr>
          <w:i/>
          <w:lang w:eastAsia="ko-KR"/>
        </w:rPr>
        <w:t>powerRampingStepHighPriority</w:t>
      </w:r>
      <w:r w:rsidRPr="003E2C49">
        <w:rPr>
          <w:lang w:eastAsia="ko-KR"/>
        </w:rPr>
        <w:t xml:space="preserve">: the power-ramping factor in case of </w:t>
      </w:r>
      <w:r w:rsidR="00FC4221" w:rsidRPr="003E2C49">
        <w:rPr>
          <w:lang w:eastAsia="ko-KR"/>
        </w:rPr>
        <w:t xml:space="preserve">prioritized </w:t>
      </w:r>
      <w:r w:rsidRPr="003E2C49">
        <w:rPr>
          <w:lang w:eastAsia="ko-KR"/>
        </w:rPr>
        <w:t>Random Access procedure;</w:t>
      </w:r>
    </w:p>
    <w:p w14:paraId="4C5E917F" w14:textId="77777777" w:rsidR="00865E9A" w:rsidRPr="003E2C49" w:rsidRDefault="00865E9A" w:rsidP="00865E9A">
      <w:pPr>
        <w:pStyle w:val="B1"/>
        <w:rPr>
          <w:lang w:eastAsia="ko-KR"/>
        </w:rPr>
      </w:pPr>
      <w:r w:rsidRPr="003E2C49">
        <w:rPr>
          <w:lang w:eastAsia="ko-KR"/>
        </w:rPr>
        <w:t>-</w:t>
      </w:r>
      <w:r w:rsidRPr="003E2C49">
        <w:rPr>
          <w:lang w:eastAsia="ko-KR"/>
        </w:rPr>
        <w:tab/>
      </w:r>
      <w:r w:rsidRPr="003E2C49">
        <w:rPr>
          <w:i/>
          <w:lang w:eastAsia="ko-KR"/>
        </w:rPr>
        <w:t>scalingFactorBI</w:t>
      </w:r>
      <w:r w:rsidRPr="003E2C49">
        <w:rPr>
          <w:lang w:eastAsia="ko-KR"/>
        </w:rPr>
        <w:t xml:space="preserve">: a scaling factor for </w:t>
      </w:r>
      <w:r w:rsidR="00FC4221" w:rsidRPr="003E2C49">
        <w:rPr>
          <w:lang w:eastAsia="ko-KR"/>
        </w:rPr>
        <w:t xml:space="preserve">prioritized </w:t>
      </w:r>
      <w:r w:rsidRPr="003E2C49">
        <w:rPr>
          <w:lang w:eastAsia="ko-KR"/>
        </w:rPr>
        <w:t>Random Access procedure;</w:t>
      </w:r>
    </w:p>
    <w:p w14:paraId="630096FE" w14:textId="77777777" w:rsidR="00411627" w:rsidRPr="003E2C49" w:rsidRDefault="00411627" w:rsidP="00865E9A">
      <w:pPr>
        <w:pStyle w:val="B1"/>
        <w:rPr>
          <w:lang w:eastAsia="ko-KR"/>
        </w:rPr>
      </w:pPr>
      <w:r w:rsidRPr="003E2C49">
        <w:rPr>
          <w:lang w:eastAsia="ko-KR"/>
        </w:rPr>
        <w:t>-</w:t>
      </w:r>
      <w:r w:rsidRPr="003E2C49">
        <w:rPr>
          <w:lang w:eastAsia="ko-KR"/>
        </w:rPr>
        <w:tab/>
      </w:r>
      <w:r w:rsidRPr="003E2C49">
        <w:rPr>
          <w:i/>
          <w:lang w:eastAsia="ko-KR"/>
        </w:rPr>
        <w:t>ra-PreambleIndex</w:t>
      </w:r>
      <w:r w:rsidRPr="003E2C49">
        <w:rPr>
          <w:lang w:eastAsia="ko-KR"/>
        </w:rPr>
        <w:t>: Random Access Preamble;</w:t>
      </w:r>
    </w:p>
    <w:p w14:paraId="28AD70A8"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ra-ssb-OccasionMaskIndex</w:t>
      </w:r>
      <w:r w:rsidRPr="003E2C49">
        <w:rPr>
          <w:lang w:eastAsia="ko-KR"/>
        </w:rPr>
        <w:t xml:space="preserve">: defines PRACH occasion(s) associated with an SSB in which the MAC entity may transmit a Random Access Preamble (see </w:t>
      </w:r>
      <w:r w:rsidR="00B9580D" w:rsidRPr="003E2C49">
        <w:rPr>
          <w:lang w:eastAsia="ko-KR"/>
        </w:rPr>
        <w:t>clause</w:t>
      </w:r>
      <w:r w:rsidRPr="003E2C49">
        <w:rPr>
          <w:lang w:eastAsia="ko-KR"/>
        </w:rPr>
        <w:t xml:space="preserve"> 7.4);</w:t>
      </w:r>
    </w:p>
    <w:p w14:paraId="20C7A377" w14:textId="77777777" w:rsidR="003B18D8" w:rsidRPr="003E2C49" w:rsidRDefault="003B18D8" w:rsidP="003B18D8">
      <w:pPr>
        <w:pStyle w:val="B1"/>
        <w:rPr>
          <w:lang w:eastAsia="ko-KR"/>
        </w:rPr>
      </w:pPr>
      <w:r w:rsidRPr="003E2C49">
        <w:rPr>
          <w:lang w:eastAsia="ko-KR"/>
        </w:rPr>
        <w:t>-</w:t>
      </w:r>
      <w:r w:rsidRPr="003E2C49">
        <w:rPr>
          <w:lang w:eastAsia="ko-KR"/>
        </w:rPr>
        <w:tab/>
      </w:r>
      <w:r w:rsidRPr="003E2C49">
        <w:rPr>
          <w:i/>
          <w:iCs/>
        </w:rPr>
        <w:t>msgA-SSB-SharedRO-MaskIndex</w:t>
      </w:r>
      <w:r w:rsidRPr="003E2C49">
        <w:t xml:space="preserve">: Indicates the subset of 4-step RA type </w:t>
      </w:r>
      <w:r w:rsidR="00E541C6" w:rsidRPr="003E2C49">
        <w:t>PRACH occasion</w:t>
      </w:r>
      <w:r w:rsidRPr="003E2C49">
        <w:t xml:space="preserve">s shared with 2-step RA type </w:t>
      </w:r>
      <w:r w:rsidR="00E541C6" w:rsidRPr="003E2C49">
        <w:t>PRACH occasion</w:t>
      </w:r>
      <w:r w:rsidRPr="003E2C49">
        <w:t xml:space="preserve">s for each SSB. If 2-step RA type </w:t>
      </w:r>
      <w:r w:rsidR="00E541C6" w:rsidRPr="003E2C49">
        <w:t>PRACH occasion</w:t>
      </w:r>
      <w:r w:rsidRPr="003E2C49">
        <w:t xml:space="preserve">s are shared with 4-step RA type </w:t>
      </w:r>
      <w:r w:rsidR="00E541C6" w:rsidRPr="003E2C49">
        <w:t>PRACH occasion</w:t>
      </w:r>
      <w:r w:rsidRPr="003E2C49">
        <w:t xml:space="preserve">s and </w:t>
      </w:r>
      <w:r w:rsidRPr="003E2C49">
        <w:rPr>
          <w:i/>
          <w:iCs/>
        </w:rPr>
        <w:t>msgA-SSB-SharedRO-MaskIndex</w:t>
      </w:r>
      <w:r w:rsidRPr="003E2C49">
        <w:t xml:space="preserve"> is not configured, then all 4-step RA type </w:t>
      </w:r>
      <w:r w:rsidR="00E541C6" w:rsidRPr="003E2C49">
        <w:t>PRACH occasion</w:t>
      </w:r>
      <w:r w:rsidRPr="003E2C49">
        <w:t>s are available for 2-step RA type (see clause 7.4);</w:t>
      </w:r>
    </w:p>
    <w:p w14:paraId="25D6DC2E" w14:textId="77777777" w:rsidR="000B354E" w:rsidRPr="003E2C49" w:rsidRDefault="00411627" w:rsidP="000B354E">
      <w:pPr>
        <w:pStyle w:val="B1"/>
        <w:rPr>
          <w:lang w:eastAsia="ko-KR"/>
        </w:rPr>
      </w:pPr>
      <w:r w:rsidRPr="003E2C49">
        <w:rPr>
          <w:lang w:eastAsia="ko-KR"/>
        </w:rPr>
        <w:t>-</w:t>
      </w:r>
      <w:r w:rsidRPr="003E2C49">
        <w:rPr>
          <w:lang w:eastAsia="ko-KR"/>
        </w:rPr>
        <w:tab/>
      </w:r>
      <w:r w:rsidRPr="003E2C49">
        <w:rPr>
          <w:i/>
          <w:lang w:eastAsia="ko-KR"/>
        </w:rPr>
        <w:t>ra-OccasionList</w:t>
      </w:r>
      <w:r w:rsidRPr="003E2C49">
        <w:rPr>
          <w:lang w:eastAsia="ko-KR"/>
        </w:rPr>
        <w:t>: defines PRACH occasion(s) associated with a CSI-RS in which the MAC entity may transmit a Random Access Preamble;</w:t>
      </w:r>
    </w:p>
    <w:p w14:paraId="3EC9A348" w14:textId="77777777" w:rsidR="00411627" w:rsidRPr="003E2C49" w:rsidRDefault="000B354E" w:rsidP="000B354E">
      <w:pPr>
        <w:pStyle w:val="B1"/>
        <w:rPr>
          <w:lang w:eastAsia="ko-KR"/>
        </w:rPr>
      </w:pPr>
      <w:r w:rsidRPr="003E2C49">
        <w:rPr>
          <w:lang w:eastAsia="ko-KR"/>
        </w:rPr>
        <w:t>-</w:t>
      </w:r>
      <w:r w:rsidRPr="003E2C49">
        <w:rPr>
          <w:lang w:eastAsia="ko-KR"/>
        </w:rPr>
        <w:tab/>
      </w:r>
      <w:r w:rsidRPr="003E2C49">
        <w:rPr>
          <w:i/>
          <w:lang w:eastAsia="ko-KR"/>
        </w:rPr>
        <w:t>ra-PreambleStartIndex</w:t>
      </w:r>
      <w:r w:rsidRPr="003E2C49">
        <w:rPr>
          <w:lang w:eastAsia="ko-KR"/>
        </w:rPr>
        <w:t>: the starting index of Random Access Preamble(s) for on-demand SI request;</w:t>
      </w:r>
    </w:p>
    <w:p w14:paraId="5889E170"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preambleTransMax</w:t>
      </w:r>
      <w:r w:rsidRPr="003E2C49">
        <w:rPr>
          <w:lang w:eastAsia="ko-KR"/>
        </w:rPr>
        <w:t>: the maximum number of Random Access Preamble transmission;</w:t>
      </w:r>
    </w:p>
    <w:p w14:paraId="3C9A6F30"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ssb-perRACH-OccasionAndCB-PreamblesPerSSB</w:t>
      </w:r>
      <w:r w:rsidRPr="003E2C49">
        <w:rPr>
          <w:lang w:eastAsia="ko-KR"/>
        </w:rPr>
        <w:t xml:space="preserve">: defines the number of SSBs mapped to each PRACH occasion </w:t>
      </w:r>
      <w:r w:rsidR="003B18D8" w:rsidRPr="003E2C49">
        <w:rPr>
          <w:lang w:eastAsia="ko-KR"/>
        </w:rPr>
        <w:t xml:space="preserve">for 4-step RA type </w:t>
      </w:r>
      <w:r w:rsidRPr="003E2C49">
        <w:rPr>
          <w:lang w:eastAsia="ko-KR"/>
        </w:rPr>
        <w:t xml:space="preserve">and the number of </w:t>
      </w:r>
      <w:r w:rsidR="00FC4221" w:rsidRPr="003E2C49">
        <w:rPr>
          <w:lang w:eastAsia="ko-KR"/>
        </w:rPr>
        <w:t xml:space="preserve">contention-based </w:t>
      </w:r>
      <w:r w:rsidRPr="003E2C49">
        <w:rPr>
          <w:lang w:eastAsia="ko-KR"/>
        </w:rPr>
        <w:t>Random Access Preambles mapped to each SSB;</w:t>
      </w:r>
    </w:p>
    <w:p w14:paraId="4A7D24FD" w14:textId="3E00CA7D" w:rsidR="00182E80" w:rsidRDefault="00182E80" w:rsidP="003B18D8">
      <w:pPr>
        <w:pStyle w:val="B1"/>
        <w:rPr>
          <w:ins w:id="71" w:author="Z(R2#110)" w:date="2020-05-21T10:19:00Z"/>
          <w:lang w:eastAsia="ko-KR"/>
        </w:rPr>
      </w:pPr>
      <w:ins w:id="72" w:author="Z(R2#110)" w:date="2020-05-21T10:19:00Z">
        <w:r w:rsidRPr="003E2C49">
          <w:rPr>
            <w:lang w:eastAsia="ko-KR"/>
          </w:rPr>
          <w:t>-</w:t>
        </w:r>
        <w:r w:rsidRPr="003E2C49">
          <w:rPr>
            <w:lang w:eastAsia="ko-KR"/>
          </w:rPr>
          <w:tab/>
        </w:r>
        <w:r w:rsidRPr="003B4413">
          <w:rPr>
            <w:i/>
          </w:rPr>
          <w:t>msgA-CB-PreamblesPerSSB-PerSharedRO</w:t>
        </w:r>
        <w:r>
          <w:t xml:space="preserve">: </w:t>
        </w:r>
        <w:r w:rsidRPr="003E2C49">
          <w:rPr>
            <w:lang w:eastAsia="ko-KR"/>
          </w:rPr>
          <w:t>defines the number of contention-based Random Access Preambles</w:t>
        </w:r>
        <w:r w:rsidRPr="003E2C49">
          <w:t xml:space="preserve"> for 2-step RA type</w:t>
        </w:r>
        <w:r w:rsidRPr="003E2C49">
          <w:rPr>
            <w:lang w:eastAsia="ko-KR"/>
          </w:rPr>
          <w:t xml:space="preserve"> mapped to each SSB</w:t>
        </w:r>
        <w:r>
          <w:rPr>
            <w:lang w:eastAsia="ko-KR"/>
          </w:rPr>
          <w:t xml:space="preserve"> when </w:t>
        </w:r>
        <w:r w:rsidRPr="003E2C49">
          <w:rPr>
            <w:lang w:eastAsia="ko-KR"/>
          </w:rPr>
          <w:t>the PRACH occasions are shared between 2-step and 4-step RA types</w:t>
        </w:r>
        <w:r>
          <w:rPr>
            <w:lang w:eastAsia="ko-KR"/>
          </w:rPr>
          <w:t>.</w:t>
        </w:r>
      </w:ins>
    </w:p>
    <w:p w14:paraId="0BA854B0" w14:textId="747CC711" w:rsidR="003B18D8" w:rsidRDefault="003B18D8" w:rsidP="003B18D8">
      <w:pPr>
        <w:pStyle w:val="B1"/>
        <w:rPr>
          <w:ins w:id="73" w:author="Z(R2#110)" w:date="2020-06-08T13:14:00Z"/>
        </w:rPr>
      </w:pPr>
      <w:r w:rsidRPr="003E2C49">
        <w:rPr>
          <w:lang w:eastAsia="ko-KR"/>
        </w:rPr>
        <w:t>-</w:t>
      </w:r>
      <w:r w:rsidRPr="003E2C49">
        <w:rPr>
          <w:lang w:eastAsia="ko-KR"/>
        </w:rPr>
        <w:tab/>
      </w:r>
      <w:r w:rsidRPr="003E2C49">
        <w:rPr>
          <w:i/>
          <w:iCs/>
          <w:lang w:eastAsia="ko-KR"/>
        </w:rPr>
        <w:t>msgA-</w:t>
      </w:r>
      <w:r w:rsidRPr="003E2C49">
        <w:rPr>
          <w:i/>
          <w:szCs w:val="22"/>
        </w:rPr>
        <w:t>SSB-PerRACH-OccasionAndCB-PreamblesPerSSB</w:t>
      </w:r>
      <w:r w:rsidRPr="003E2C49">
        <w:rPr>
          <w:lang w:eastAsia="ko-KR"/>
        </w:rPr>
        <w:t xml:space="preserve">: defines </w:t>
      </w:r>
      <w:r w:rsidRPr="003E2C49">
        <w:t>the number of SSBs mapped to each PRACH occasion for 2-step RA type and the number of contention-based Random Access Preambles mapped to each SSB;</w:t>
      </w:r>
    </w:p>
    <w:p w14:paraId="25354E6D" w14:textId="0F7F762B" w:rsidR="00216D4A" w:rsidRDefault="00216D4A" w:rsidP="00216D4A">
      <w:pPr>
        <w:pStyle w:val="B1"/>
        <w:rPr>
          <w:ins w:id="74" w:author="Z(R2#110)" w:date="2020-06-08T13:14:00Z"/>
        </w:rPr>
      </w:pPr>
      <w:ins w:id="75" w:author="Z(R2#110)" w:date="2020-06-08T13:14:00Z">
        <w:r w:rsidRPr="003E2C49">
          <w:rPr>
            <w:lang w:eastAsia="ko-KR"/>
          </w:rPr>
          <w:t>-</w:t>
        </w:r>
        <w:r w:rsidRPr="003E2C49">
          <w:rPr>
            <w:lang w:eastAsia="ko-KR"/>
          </w:rPr>
          <w:tab/>
        </w:r>
        <w:r w:rsidRPr="00216D4A">
          <w:rPr>
            <w:i/>
            <w:iCs/>
            <w:lang w:eastAsia="ko-KR"/>
          </w:rPr>
          <w:t>msgA-PUSCH-ResourceGroupA</w:t>
        </w:r>
        <w:r w:rsidRPr="003E2C49">
          <w:rPr>
            <w:lang w:eastAsia="ko-KR"/>
          </w:rPr>
          <w:t xml:space="preserve">: defines </w:t>
        </w:r>
      </w:ins>
      <w:ins w:id="76" w:author="Z(R2#110)" w:date="2020-06-08T13:15:00Z">
        <w:r w:rsidR="00A5711E" w:rsidRPr="00F537EB">
          <w:rPr>
            <w:szCs w:val="22"/>
          </w:rPr>
          <w:t>M</w:t>
        </w:r>
        <w:r w:rsidR="00A5711E">
          <w:rPr>
            <w:szCs w:val="22"/>
          </w:rPr>
          <w:t>SG</w:t>
        </w:r>
        <w:r w:rsidR="00A5711E" w:rsidRPr="00F537EB">
          <w:rPr>
            <w:szCs w:val="22"/>
          </w:rPr>
          <w:t>A PUSCH resources that the UE shall use when performing M</w:t>
        </w:r>
        <w:r w:rsidR="00A5711E">
          <w:rPr>
            <w:szCs w:val="22"/>
          </w:rPr>
          <w:t>SG</w:t>
        </w:r>
        <w:r w:rsidR="00A5711E" w:rsidRPr="00F537EB">
          <w:rPr>
            <w:szCs w:val="22"/>
          </w:rPr>
          <w:t>A transmission</w:t>
        </w:r>
        <w:r w:rsidR="00A5711E">
          <w:rPr>
            <w:szCs w:val="22"/>
          </w:rPr>
          <w:t xml:space="preserve"> using Random </w:t>
        </w:r>
      </w:ins>
      <w:ins w:id="77" w:author="Z(R2#110)" w:date="2020-06-08T13:16:00Z">
        <w:r w:rsidR="00A5711E">
          <w:rPr>
            <w:szCs w:val="22"/>
          </w:rPr>
          <w:t>Access P</w:t>
        </w:r>
      </w:ins>
      <w:ins w:id="78" w:author="Z(R2#110)" w:date="2020-06-08T13:15:00Z">
        <w:r w:rsidR="00A5711E">
          <w:rPr>
            <w:szCs w:val="22"/>
          </w:rPr>
          <w:t>reambles group A</w:t>
        </w:r>
      </w:ins>
      <w:ins w:id="79" w:author="Z(R2#110)" w:date="2020-06-08T13:14:00Z">
        <w:r w:rsidRPr="003E2C49">
          <w:t>;</w:t>
        </w:r>
      </w:ins>
    </w:p>
    <w:p w14:paraId="090E6020" w14:textId="4EEF5888" w:rsidR="00216D4A" w:rsidRDefault="00216D4A" w:rsidP="00216D4A">
      <w:pPr>
        <w:pStyle w:val="B1"/>
        <w:rPr>
          <w:ins w:id="80" w:author="Z(R2#110)" w:date="2020-06-08T13:14:00Z"/>
        </w:rPr>
      </w:pPr>
      <w:ins w:id="81" w:author="Z(R2#110)" w:date="2020-06-08T13:14:00Z">
        <w:r w:rsidRPr="003E2C49">
          <w:rPr>
            <w:lang w:eastAsia="ko-KR"/>
          </w:rPr>
          <w:t>-</w:t>
        </w:r>
        <w:r w:rsidRPr="003E2C49">
          <w:rPr>
            <w:lang w:eastAsia="ko-KR"/>
          </w:rPr>
          <w:tab/>
        </w:r>
        <w:r w:rsidRPr="00216D4A">
          <w:rPr>
            <w:i/>
            <w:iCs/>
            <w:lang w:eastAsia="ko-KR"/>
          </w:rPr>
          <w:t>msgA-PUSCH-ResourceGroup</w:t>
        </w:r>
        <w:r>
          <w:rPr>
            <w:i/>
            <w:iCs/>
            <w:lang w:eastAsia="ko-KR"/>
          </w:rPr>
          <w:t>B</w:t>
        </w:r>
        <w:r w:rsidRPr="003E2C49">
          <w:rPr>
            <w:lang w:eastAsia="ko-KR"/>
          </w:rPr>
          <w:t xml:space="preserve">: </w:t>
        </w:r>
      </w:ins>
      <w:ins w:id="82" w:author="Z(R2#110)" w:date="2020-06-08T13:16:00Z">
        <w:r w:rsidR="00A5711E" w:rsidRPr="003E2C49">
          <w:rPr>
            <w:lang w:eastAsia="ko-KR"/>
          </w:rPr>
          <w:t xml:space="preserve">defines </w:t>
        </w:r>
        <w:r w:rsidR="00A5711E" w:rsidRPr="00F537EB">
          <w:rPr>
            <w:szCs w:val="22"/>
          </w:rPr>
          <w:t>M</w:t>
        </w:r>
        <w:r w:rsidR="00A5711E">
          <w:rPr>
            <w:szCs w:val="22"/>
          </w:rPr>
          <w:t>SG</w:t>
        </w:r>
        <w:r w:rsidR="00A5711E" w:rsidRPr="00F537EB">
          <w:rPr>
            <w:szCs w:val="22"/>
          </w:rPr>
          <w:t>A PUSCH resources that the UE shall use when performing M</w:t>
        </w:r>
        <w:r w:rsidR="00A5711E">
          <w:rPr>
            <w:szCs w:val="22"/>
          </w:rPr>
          <w:t>SG</w:t>
        </w:r>
        <w:r w:rsidR="00A5711E" w:rsidRPr="00F537EB">
          <w:rPr>
            <w:szCs w:val="22"/>
          </w:rPr>
          <w:t>A transmission</w:t>
        </w:r>
        <w:r w:rsidR="00A5711E">
          <w:rPr>
            <w:szCs w:val="22"/>
          </w:rPr>
          <w:t xml:space="preserve"> using Random Access Preambles group B</w:t>
        </w:r>
        <w:r w:rsidR="00A5711E" w:rsidRPr="003E2C49">
          <w:t>;</w:t>
        </w:r>
      </w:ins>
    </w:p>
    <w:p w14:paraId="71EDDBDF" w14:textId="2322A052" w:rsidR="00216D4A" w:rsidRPr="003E2C49" w:rsidRDefault="00216D4A" w:rsidP="003B18D8">
      <w:pPr>
        <w:pStyle w:val="B1"/>
        <w:rPr>
          <w:lang w:eastAsia="ko-KR"/>
        </w:rPr>
      </w:pPr>
      <w:ins w:id="83" w:author="Z(R2#110)" w:date="2020-06-08T13:14:00Z">
        <w:r w:rsidRPr="003E2C49">
          <w:rPr>
            <w:lang w:eastAsia="ko-KR"/>
          </w:rPr>
          <w:t>-</w:t>
        </w:r>
        <w:r w:rsidRPr="003E2C49">
          <w:rPr>
            <w:lang w:eastAsia="ko-KR"/>
          </w:rPr>
          <w:tab/>
        </w:r>
      </w:ins>
      <w:ins w:id="84" w:author="Z(R2#110)" w:date="2020-06-08T13:16:00Z">
        <w:r w:rsidR="00A5711E" w:rsidRPr="00A5711E">
          <w:rPr>
            <w:i/>
            <w:iCs/>
            <w:lang w:eastAsia="ko-KR"/>
          </w:rPr>
          <w:t>msgA-PUSCH-resource-Index</w:t>
        </w:r>
      </w:ins>
      <w:ins w:id="85" w:author="Z(R2#110)" w:date="2020-06-08T13:14:00Z">
        <w:r w:rsidRPr="003E2C49">
          <w:rPr>
            <w:lang w:eastAsia="ko-KR"/>
          </w:rPr>
          <w:t xml:space="preserve">: </w:t>
        </w:r>
      </w:ins>
      <w:ins w:id="86" w:author="Z(R2#110)" w:date="2020-06-08T13:17:00Z">
        <w:r w:rsidR="00A5711E">
          <w:rPr>
            <w:szCs w:val="22"/>
          </w:rPr>
          <w:t>i</w:t>
        </w:r>
        <w:r w:rsidR="00A5711E" w:rsidRPr="000F5BD6">
          <w:rPr>
            <w:szCs w:val="22"/>
          </w:rPr>
          <w:t xml:space="preserve">dentifies the index of the PUSCH resource used for MSGA </w:t>
        </w:r>
      </w:ins>
      <w:ins w:id="87" w:author="Z(R2#110)" w:date="2020-06-08T13:18:00Z">
        <w:r w:rsidR="00A5711E">
          <w:rPr>
            <w:szCs w:val="22"/>
          </w:rPr>
          <w:t xml:space="preserve">in case of </w:t>
        </w:r>
      </w:ins>
      <w:ins w:id="88" w:author="Z(R2#110)" w:date="2020-06-08T13:17:00Z">
        <w:r w:rsidR="00A5711E">
          <w:rPr>
            <w:szCs w:val="22"/>
          </w:rPr>
          <w:t>contention-free random access</w:t>
        </w:r>
      </w:ins>
      <w:ins w:id="89" w:author="Z(R2#110)" w:date="2020-06-08T13:18:00Z">
        <w:r w:rsidR="00A5711E">
          <w:rPr>
            <w:szCs w:val="22"/>
          </w:rPr>
          <w:t xml:space="preserve"> with 2-step RA type</w:t>
        </w:r>
      </w:ins>
      <w:ins w:id="90" w:author="Z(R2#110)" w:date="2020-06-08T13:14:00Z">
        <w:r w:rsidRPr="003E2C49">
          <w:t>;</w:t>
        </w:r>
      </w:ins>
    </w:p>
    <w:p w14:paraId="53C5AC05" w14:textId="77777777" w:rsidR="00411627" w:rsidRPr="003E2C49" w:rsidRDefault="00411627" w:rsidP="00411627">
      <w:pPr>
        <w:pStyle w:val="B1"/>
        <w:rPr>
          <w:lang w:eastAsia="ko-KR"/>
        </w:rPr>
      </w:pPr>
      <w:r w:rsidRPr="003E2C49">
        <w:rPr>
          <w:lang w:eastAsia="ko-KR"/>
        </w:rPr>
        <w:t>-</w:t>
      </w:r>
      <w:r w:rsidRPr="003E2C49">
        <w:rPr>
          <w:lang w:eastAsia="ko-KR"/>
        </w:rPr>
        <w:tab/>
        <w:t xml:space="preserve">if </w:t>
      </w:r>
      <w:r w:rsidRPr="003E2C49">
        <w:rPr>
          <w:i/>
          <w:lang w:eastAsia="ko-KR"/>
        </w:rPr>
        <w:t>groupBconfigured</w:t>
      </w:r>
      <w:r w:rsidRPr="003E2C49">
        <w:rPr>
          <w:lang w:eastAsia="ko-KR"/>
        </w:rPr>
        <w:t xml:space="preserve"> is configured, then Random Access Preambles group B is configured</w:t>
      </w:r>
      <w:r w:rsidR="003B18D8" w:rsidRPr="003E2C49">
        <w:rPr>
          <w:lang w:eastAsia="ko-KR"/>
        </w:rPr>
        <w:t xml:space="preserve"> for 4-step RA type</w:t>
      </w:r>
      <w:r w:rsidRPr="003E2C49">
        <w:rPr>
          <w:lang w:eastAsia="ko-KR"/>
        </w:rPr>
        <w:t>.</w:t>
      </w:r>
    </w:p>
    <w:p w14:paraId="61650B9D" w14:textId="77777777" w:rsidR="00411627" w:rsidRPr="003E2C49" w:rsidRDefault="00411627" w:rsidP="00411627">
      <w:pPr>
        <w:pStyle w:val="B2"/>
        <w:rPr>
          <w:lang w:eastAsia="ko-KR"/>
        </w:rPr>
      </w:pPr>
      <w:r w:rsidRPr="003E2C49">
        <w:rPr>
          <w:lang w:eastAsia="ko-KR"/>
        </w:rPr>
        <w:t>-</w:t>
      </w:r>
      <w:r w:rsidRPr="003E2C49">
        <w:rPr>
          <w:lang w:eastAsia="ko-KR"/>
        </w:rPr>
        <w:tab/>
      </w:r>
      <w:r w:rsidR="00534765" w:rsidRPr="003E2C49">
        <w:rPr>
          <w:rFonts w:eastAsia="SimSun"/>
          <w:lang w:eastAsia="zh-CN"/>
        </w:rPr>
        <w:t xml:space="preserve">Amongst the contention-based Random Access Preambles associated with an SSB (as defined in </w:t>
      </w:r>
      <w:r w:rsidR="004E1F8E" w:rsidRPr="003E2C49">
        <w:rPr>
          <w:rFonts w:eastAsia="SimSun"/>
          <w:lang w:eastAsia="zh-CN"/>
        </w:rPr>
        <w:t xml:space="preserve">TS </w:t>
      </w:r>
      <w:r w:rsidR="00534765" w:rsidRPr="003E2C49">
        <w:rPr>
          <w:rFonts w:eastAsia="SimSun"/>
          <w:lang w:eastAsia="zh-CN"/>
        </w:rPr>
        <w:t>38.213</w:t>
      </w:r>
      <w:r w:rsidR="004E1F8E" w:rsidRPr="003E2C49">
        <w:rPr>
          <w:rFonts w:eastAsia="SimSun"/>
          <w:lang w:eastAsia="zh-CN"/>
        </w:rPr>
        <w:t xml:space="preserve"> </w:t>
      </w:r>
      <w:r w:rsidR="00534765" w:rsidRPr="003E2C49">
        <w:rPr>
          <w:rFonts w:eastAsia="SimSun"/>
          <w:lang w:eastAsia="zh-CN"/>
        </w:rPr>
        <w:t xml:space="preserve">[6]), the first </w:t>
      </w:r>
      <w:r w:rsidR="00534765" w:rsidRPr="003E2C49">
        <w:rPr>
          <w:rFonts w:eastAsia="SimSun"/>
          <w:i/>
          <w:iCs/>
          <w:lang w:eastAsia="zh-CN"/>
        </w:rPr>
        <w:t>numberOfRA-PreamblesGroupA</w:t>
      </w:r>
      <w:r w:rsidR="00534765" w:rsidRPr="003E2C49">
        <w:rPr>
          <w:rFonts w:eastAsia="SimSun"/>
          <w:iCs/>
          <w:lang w:eastAsia="zh-CN"/>
        </w:rPr>
        <w:t xml:space="preserve"> </w:t>
      </w:r>
      <w:r w:rsidR="00534765" w:rsidRPr="003E2C49">
        <w:rPr>
          <w:rFonts w:eastAsia="SimSun"/>
          <w:lang w:eastAsia="zh-CN"/>
        </w:rPr>
        <w:t>Random Access Preambles</w:t>
      </w:r>
      <w:r w:rsidR="00534765" w:rsidRPr="003E2C49">
        <w:rPr>
          <w:rFonts w:eastAsia="SimSun"/>
          <w:iCs/>
          <w:lang w:eastAsia="zh-CN"/>
        </w:rPr>
        <w:t xml:space="preserve"> </w:t>
      </w:r>
      <w:r w:rsidR="00534765" w:rsidRPr="003E2C49">
        <w:rPr>
          <w:rFonts w:eastAsia="SimSun"/>
          <w:lang w:eastAsia="zh-CN"/>
        </w:rPr>
        <w:t>belong to Random Access Preambles group A. The remaining Random Access Preambles associated with the SSB belong to Random Access Preambles group B (if configured).</w:t>
      </w:r>
    </w:p>
    <w:p w14:paraId="7C7B7108" w14:textId="77777777" w:rsidR="003B18D8" w:rsidRPr="003E2C49" w:rsidRDefault="003B18D8" w:rsidP="003B18D8">
      <w:pPr>
        <w:pStyle w:val="B1"/>
        <w:rPr>
          <w:lang w:eastAsia="ko-KR"/>
        </w:rPr>
      </w:pPr>
      <w:r w:rsidRPr="003E2C49">
        <w:rPr>
          <w:lang w:eastAsia="ko-KR"/>
        </w:rPr>
        <w:t>-</w:t>
      </w:r>
      <w:r w:rsidRPr="003E2C49">
        <w:rPr>
          <w:lang w:eastAsia="ko-KR"/>
        </w:rPr>
        <w:tab/>
        <w:t xml:space="preserve">if </w:t>
      </w:r>
      <w:r w:rsidRPr="003E2C49">
        <w:rPr>
          <w:i/>
          <w:iCs/>
        </w:rPr>
        <w:t>groupB-ConfiguredTwoStepRA</w:t>
      </w:r>
      <w:r w:rsidRPr="003E2C49">
        <w:rPr>
          <w:i/>
          <w:iCs/>
          <w:lang w:eastAsia="ko-KR"/>
        </w:rPr>
        <w:t xml:space="preserve"> </w:t>
      </w:r>
      <w:r w:rsidRPr="003E2C49">
        <w:rPr>
          <w:lang w:eastAsia="ko-KR"/>
        </w:rPr>
        <w:t>is configured, then Random Access Preambles group B is configured for 2-step RA type.</w:t>
      </w:r>
    </w:p>
    <w:p w14:paraId="26AC286F" w14:textId="77777777" w:rsidR="003B18D8" w:rsidRPr="003E2C49" w:rsidRDefault="003B18D8" w:rsidP="003B18D8">
      <w:pPr>
        <w:pStyle w:val="B2"/>
        <w:rPr>
          <w:lang w:eastAsia="ko-KR"/>
        </w:rPr>
      </w:pPr>
      <w:r w:rsidRPr="003E2C49">
        <w:rPr>
          <w:rFonts w:eastAsia="SimSun"/>
          <w:lang w:eastAsia="zh-CN"/>
        </w:rPr>
        <w:t>-</w:t>
      </w:r>
      <w:r w:rsidRPr="003E2C49">
        <w:rPr>
          <w:rFonts w:eastAsia="SimSun"/>
          <w:lang w:eastAsia="zh-CN"/>
        </w:rPr>
        <w:tab/>
        <w:t xml:space="preserve">Amongst the contention-based Random Access Preambles for 2-step RA type associated with an SSB (as defined in TS 38.213 [6]), the first </w:t>
      </w:r>
      <w:r w:rsidRPr="003E2C49">
        <w:rPr>
          <w:i/>
          <w:iCs/>
          <w:lang w:eastAsia="ko-KR"/>
        </w:rPr>
        <w:t>msgA-numberOfRA-PreamblesGroupA</w:t>
      </w:r>
      <w:r w:rsidRPr="003E2C49">
        <w:rPr>
          <w:rFonts w:eastAsia="SimSun"/>
          <w:iCs/>
          <w:lang w:eastAsia="zh-CN"/>
        </w:rPr>
        <w:t xml:space="preserve"> </w:t>
      </w:r>
      <w:r w:rsidRPr="003E2C49">
        <w:rPr>
          <w:rFonts w:eastAsia="SimSun"/>
          <w:lang w:eastAsia="zh-CN"/>
        </w:rPr>
        <w:t>Random Access Preambles</w:t>
      </w:r>
      <w:r w:rsidRPr="003E2C49">
        <w:rPr>
          <w:rFonts w:eastAsia="SimSun"/>
          <w:iCs/>
          <w:lang w:eastAsia="zh-CN"/>
        </w:rPr>
        <w:t xml:space="preserve"> </w:t>
      </w:r>
      <w:r w:rsidRPr="003E2C49">
        <w:rPr>
          <w:rFonts w:eastAsia="SimSun"/>
          <w:lang w:eastAsia="zh-CN"/>
        </w:rPr>
        <w:t>belong to Random Access Preambles group A. The remaining Random Access Preambles associated with the SSB belong to Random Access Preambles group B (if configured).</w:t>
      </w:r>
    </w:p>
    <w:p w14:paraId="3597ECC9" w14:textId="5A974405" w:rsidR="00411627" w:rsidRPr="003E2C49" w:rsidRDefault="00411627" w:rsidP="00411627">
      <w:pPr>
        <w:pStyle w:val="NO"/>
        <w:rPr>
          <w:lang w:eastAsia="ko-KR"/>
        </w:rPr>
      </w:pPr>
      <w:r w:rsidRPr="003E2C49">
        <w:rPr>
          <w:lang w:eastAsia="ko-KR"/>
        </w:rPr>
        <w:t xml:space="preserve">NOTE </w:t>
      </w:r>
      <w:ins w:id="91" w:author="Z(R2#110)" w:date="2020-05-21T10:40:00Z">
        <w:r w:rsidR="00261601">
          <w:rPr>
            <w:lang w:eastAsia="ko-KR"/>
          </w:rPr>
          <w:t>3</w:t>
        </w:r>
      </w:ins>
      <w:del w:id="92" w:author="Z(R2#110)" w:date="2020-05-21T10:40:00Z">
        <w:r w:rsidRPr="003E2C49" w:rsidDel="00261601">
          <w:rPr>
            <w:lang w:eastAsia="ko-KR"/>
          </w:rPr>
          <w:delText>2</w:delText>
        </w:r>
      </w:del>
      <w:r w:rsidRPr="003E2C49">
        <w:rPr>
          <w:lang w:eastAsia="ko-KR"/>
        </w:rPr>
        <w:t>:</w:t>
      </w:r>
      <w:r w:rsidRPr="003E2C49">
        <w:rPr>
          <w:lang w:eastAsia="ko-KR"/>
        </w:rPr>
        <w:tab/>
        <w:t xml:space="preserve">If Random Access Preambles group B is supported by the cell Random Access Preambles group B is included </w:t>
      </w:r>
      <w:r w:rsidR="00776DE9" w:rsidRPr="003E2C49">
        <w:rPr>
          <w:lang w:eastAsia="ko-KR"/>
        </w:rPr>
        <w:t xml:space="preserve">for </w:t>
      </w:r>
      <w:r w:rsidRPr="003E2C49">
        <w:rPr>
          <w:lang w:eastAsia="ko-KR"/>
        </w:rPr>
        <w:t>each SSB.</w:t>
      </w:r>
    </w:p>
    <w:p w14:paraId="2063B948" w14:textId="77777777" w:rsidR="00411627" w:rsidRPr="003E2C49" w:rsidRDefault="00411627" w:rsidP="00411627">
      <w:pPr>
        <w:pStyle w:val="B1"/>
        <w:rPr>
          <w:lang w:eastAsia="ko-KR"/>
        </w:rPr>
      </w:pPr>
      <w:r w:rsidRPr="003E2C49">
        <w:rPr>
          <w:lang w:eastAsia="ko-KR"/>
        </w:rPr>
        <w:lastRenderedPageBreak/>
        <w:t>-</w:t>
      </w:r>
      <w:r w:rsidRPr="003E2C49">
        <w:rPr>
          <w:lang w:eastAsia="ko-KR"/>
        </w:rPr>
        <w:tab/>
        <w:t>if Random Access Preambles group B is configured</w:t>
      </w:r>
      <w:r w:rsidR="003B18D8" w:rsidRPr="003E2C49">
        <w:rPr>
          <w:lang w:eastAsia="ko-KR"/>
        </w:rPr>
        <w:t xml:space="preserve"> for 4-step RA type</w:t>
      </w:r>
      <w:r w:rsidRPr="003E2C49">
        <w:rPr>
          <w:lang w:eastAsia="ko-KR"/>
        </w:rPr>
        <w:t>:</w:t>
      </w:r>
    </w:p>
    <w:p w14:paraId="2CC7C5F7" w14:textId="77777777" w:rsidR="00411627" w:rsidRPr="003E2C49" w:rsidRDefault="00411627" w:rsidP="00411627">
      <w:pPr>
        <w:pStyle w:val="B2"/>
        <w:rPr>
          <w:lang w:eastAsia="ko-KR"/>
        </w:rPr>
      </w:pPr>
      <w:r w:rsidRPr="003E2C49">
        <w:rPr>
          <w:lang w:eastAsia="ko-KR"/>
        </w:rPr>
        <w:t>-</w:t>
      </w:r>
      <w:r w:rsidRPr="003E2C49">
        <w:rPr>
          <w:lang w:eastAsia="ko-KR"/>
        </w:rPr>
        <w:tab/>
      </w:r>
      <w:r w:rsidRPr="003E2C49">
        <w:rPr>
          <w:i/>
          <w:lang w:eastAsia="ko-KR"/>
        </w:rPr>
        <w:t>ra-Msg3SizeGroupA</w:t>
      </w:r>
      <w:r w:rsidRPr="003E2C49">
        <w:rPr>
          <w:lang w:eastAsia="ko-KR"/>
        </w:rPr>
        <w:t>: the threshold to determine the groups of Random Access Preambles</w:t>
      </w:r>
      <w:r w:rsidR="003B18D8" w:rsidRPr="003E2C49">
        <w:rPr>
          <w:lang w:eastAsia="ko-KR"/>
        </w:rPr>
        <w:t xml:space="preserve"> for 4-step RA type</w:t>
      </w:r>
      <w:r w:rsidRPr="003E2C49">
        <w:rPr>
          <w:lang w:eastAsia="ko-KR"/>
        </w:rPr>
        <w:t>;</w:t>
      </w:r>
    </w:p>
    <w:p w14:paraId="07026129" w14:textId="77777777" w:rsidR="00411627" w:rsidRPr="003E2C49" w:rsidRDefault="00411627" w:rsidP="00411627">
      <w:pPr>
        <w:pStyle w:val="B2"/>
        <w:rPr>
          <w:lang w:eastAsia="ko-KR"/>
        </w:rPr>
      </w:pPr>
      <w:r w:rsidRPr="003E2C49">
        <w:rPr>
          <w:lang w:eastAsia="ko-KR"/>
        </w:rPr>
        <w:t>-</w:t>
      </w:r>
      <w:r w:rsidRPr="003E2C49">
        <w:rPr>
          <w:lang w:eastAsia="ko-KR"/>
        </w:rPr>
        <w:tab/>
      </w:r>
      <w:r w:rsidRPr="003E2C49">
        <w:rPr>
          <w:i/>
          <w:lang w:eastAsia="ko-KR"/>
        </w:rPr>
        <w:t>msg3-DeltaPreamble</w:t>
      </w:r>
      <w:r w:rsidRPr="003E2C49">
        <w:rPr>
          <w:lang w:eastAsia="ko-KR"/>
        </w:rPr>
        <w:t>: ∆</w:t>
      </w:r>
      <w:r w:rsidRPr="003E2C49">
        <w:rPr>
          <w:i/>
          <w:vertAlign w:val="subscript"/>
          <w:lang w:eastAsia="ko-KR"/>
        </w:rPr>
        <w:t>PREAMBLE_Msg3</w:t>
      </w:r>
      <w:r w:rsidRPr="003E2C49">
        <w:rPr>
          <w:lang w:eastAsia="ko-KR"/>
        </w:rPr>
        <w:t xml:space="preserve"> in TS 38.213 [6];</w:t>
      </w:r>
    </w:p>
    <w:p w14:paraId="01561FDD" w14:textId="77777777" w:rsidR="00411627" w:rsidRPr="003E2C49" w:rsidRDefault="00411627" w:rsidP="00411627">
      <w:pPr>
        <w:pStyle w:val="B2"/>
        <w:rPr>
          <w:lang w:eastAsia="ko-KR"/>
        </w:rPr>
      </w:pPr>
      <w:r w:rsidRPr="003E2C49">
        <w:rPr>
          <w:lang w:eastAsia="ko-KR"/>
        </w:rPr>
        <w:t>-</w:t>
      </w:r>
      <w:r w:rsidRPr="003E2C49">
        <w:rPr>
          <w:lang w:eastAsia="ko-KR"/>
        </w:rPr>
        <w:tab/>
      </w:r>
      <w:r w:rsidRPr="003E2C49">
        <w:rPr>
          <w:i/>
          <w:lang w:eastAsia="ko-KR"/>
        </w:rPr>
        <w:t>messagePowerOffsetGroupB</w:t>
      </w:r>
      <w:r w:rsidRPr="003E2C49">
        <w:rPr>
          <w:lang w:eastAsia="ko-KR"/>
        </w:rPr>
        <w:t>: the power offset for preamble selection;</w:t>
      </w:r>
    </w:p>
    <w:p w14:paraId="60111D14" w14:textId="77777777" w:rsidR="00411627" w:rsidRPr="003E2C49" w:rsidRDefault="00411627" w:rsidP="00411627">
      <w:pPr>
        <w:pStyle w:val="B2"/>
        <w:rPr>
          <w:lang w:eastAsia="ko-KR"/>
        </w:rPr>
      </w:pPr>
      <w:r w:rsidRPr="003E2C49">
        <w:rPr>
          <w:lang w:eastAsia="ko-KR"/>
        </w:rPr>
        <w:t>-</w:t>
      </w:r>
      <w:r w:rsidRPr="003E2C49">
        <w:rPr>
          <w:lang w:eastAsia="ko-KR"/>
        </w:rPr>
        <w:tab/>
      </w:r>
      <w:r w:rsidRPr="003E2C49">
        <w:rPr>
          <w:i/>
          <w:lang w:eastAsia="ko-KR"/>
        </w:rPr>
        <w:t>numberOfRA-PreamblesGroupA</w:t>
      </w:r>
      <w:r w:rsidRPr="003E2C49">
        <w:rPr>
          <w:lang w:eastAsia="ko-KR"/>
        </w:rPr>
        <w:t>: defines the number of Random Access Preambles in Random Access Preamble group A for each SSB.</w:t>
      </w:r>
    </w:p>
    <w:p w14:paraId="0B956029" w14:textId="77777777" w:rsidR="003B18D8" w:rsidRPr="003E2C49" w:rsidRDefault="003B18D8" w:rsidP="003B18D8">
      <w:pPr>
        <w:pStyle w:val="B1"/>
        <w:rPr>
          <w:lang w:eastAsia="ko-KR"/>
        </w:rPr>
      </w:pPr>
      <w:r w:rsidRPr="003E2C49">
        <w:rPr>
          <w:lang w:eastAsia="ko-KR"/>
        </w:rPr>
        <w:t>-</w:t>
      </w:r>
      <w:r w:rsidRPr="003E2C49">
        <w:rPr>
          <w:lang w:eastAsia="ko-KR"/>
        </w:rPr>
        <w:tab/>
        <w:t>if Random Access Preambles group B is configured for 2-step RA type:</w:t>
      </w:r>
    </w:p>
    <w:p w14:paraId="7C96C64E" w14:textId="77777777" w:rsidR="003B18D8" w:rsidRPr="003E2C49" w:rsidRDefault="003B18D8" w:rsidP="003B18D8">
      <w:pPr>
        <w:pStyle w:val="B2"/>
        <w:rPr>
          <w:lang w:eastAsia="ko-KR"/>
        </w:rPr>
      </w:pPr>
      <w:r w:rsidRPr="003E2C49">
        <w:rPr>
          <w:lang w:eastAsia="ko-KR"/>
        </w:rPr>
        <w:t>-</w:t>
      </w:r>
      <w:r w:rsidRPr="003E2C49">
        <w:rPr>
          <w:lang w:eastAsia="ko-KR"/>
        </w:rPr>
        <w:tab/>
      </w:r>
      <w:r w:rsidRPr="003E2C49">
        <w:rPr>
          <w:i/>
          <w:iCs/>
          <w:lang w:eastAsia="ko-KR"/>
        </w:rPr>
        <w:t>msgA-DeltaPreamble</w:t>
      </w:r>
      <w:r w:rsidRPr="003E2C49">
        <w:rPr>
          <w:lang w:eastAsia="ko-KR"/>
        </w:rPr>
        <w:t>: ∆</w:t>
      </w:r>
      <w:r w:rsidRPr="003E2C49">
        <w:rPr>
          <w:i/>
          <w:vertAlign w:val="subscript"/>
          <w:lang w:eastAsia="ko-KR"/>
        </w:rPr>
        <w:t>PREAMBLE_MsgA</w:t>
      </w:r>
      <w:r w:rsidRPr="003E2C49">
        <w:rPr>
          <w:lang w:eastAsia="ko-KR"/>
        </w:rPr>
        <w:t xml:space="preserve"> in TS 38.213 [6];</w:t>
      </w:r>
    </w:p>
    <w:p w14:paraId="3F428E21" w14:textId="77777777" w:rsidR="003B18D8" w:rsidRPr="003E2C49" w:rsidRDefault="003B18D8" w:rsidP="003B18D8">
      <w:pPr>
        <w:pStyle w:val="B2"/>
        <w:rPr>
          <w:lang w:eastAsia="ko-KR"/>
        </w:rPr>
      </w:pPr>
      <w:r w:rsidRPr="003E2C49">
        <w:rPr>
          <w:lang w:eastAsia="ko-KR"/>
        </w:rPr>
        <w:t>-</w:t>
      </w:r>
      <w:r w:rsidRPr="003E2C49">
        <w:rPr>
          <w:lang w:eastAsia="ko-KR"/>
        </w:rPr>
        <w:tab/>
      </w:r>
      <w:r w:rsidRPr="003E2C49">
        <w:rPr>
          <w:i/>
          <w:iCs/>
          <w:lang w:eastAsia="ko-KR"/>
        </w:rPr>
        <w:t>msgA-</w:t>
      </w:r>
      <w:r w:rsidRPr="003E2C49">
        <w:rPr>
          <w:i/>
          <w:lang w:eastAsia="ko-KR"/>
        </w:rPr>
        <w:t>messagePowerOffsetGroupB</w:t>
      </w:r>
      <w:r w:rsidRPr="003E2C49">
        <w:rPr>
          <w:lang w:eastAsia="ko-KR"/>
        </w:rPr>
        <w:t xml:space="preserve">: the power offset for preamble selection configured as </w:t>
      </w:r>
      <w:r w:rsidRPr="003E2C49">
        <w:rPr>
          <w:i/>
          <w:iCs/>
        </w:rPr>
        <w:t xml:space="preserve">messagePowerOffsetGroupB </w:t>
      </w:r>
      <w:r w:rsidRPr="003E2C49">
        <w:t xml:space="preserve">included in </w:t>
      </w:r>
      <w:r w:rsidRPr="003E2C49">
        <w:rPr>
          <w:i/>
          <w:iCs/>
        </w:rPr>
        <w:t>GroupB-ConfiguredTwoStepRA</w:t>
      </w:r>
      <w:r w:rsidRPr="003E2C49">
        <w:rPr>
          <w:lang w:eastAsia="ko-KR"/>
        </w:rPr>
        <w:t>;</w:t>
      </w:r>
    </w:p>
    <w:p w14:paraId="77536220" w14:textId="77777777" w:rsidR="003B18D8" w:rsidRPr="003E2C49" w:rsidRDefault="003B18D8" w:rsidP="003B18D8">
      <w:pPr>
        <w:pStyle w:val="B2"/>
        <w:rPr>
          <w:lang w:eastAsia="ko-KR"/>
        </w:rPr>
      </w:pPr>
      <w:r w:rsidRPr="003E2C49">
        <w:rPr>
          <w:lang w:eastAsia="ko-KR"/>
        </w:rPr>
        <w:t>-</w:t>
      </w:r>
      <w:r w:rsidRPr="003E2C49">
        <w:rPr>
          <w:lang w:eastAsia="ko-KR"/>
        </w:rPr>
        <w:tab/>
      </w:r>
      <w:r w:rsidRPr="003E2C49">
        <w:rPr>
          <w:i/>
          <w:iCs/>
          <w:lang w:eastAsia="ko-KR"/>
        </w:rPr>
        <w:t>msgA-numberOfRA-PreamblesGroupA</w:t>
      </w:r>
      <w:r w:rsidRPr="003E2C49">
        <w:rPr>
          <w:lang w:eastAsia="ko-KR"/>
        </w:rPr>
        <w:t xml:space="preserve">: defines the number of Random Access Preambles in Random Access Preamble group A for each SSB configured as </w:t>
      </w:r>
      <w:r w:rsidRPr="003E2C49">
        <w:rPr>
          <w:i/>
          <w:iCs/>
        </w:rPr>
        <w:t>numberofRA-PreamblesGroupA</w:t>
      </w:r>
      <w:r w:rsidRPr="003E2C49">
        <w:rPr>
          <w:lang w:eastAsia="ko-KR"/>
        </w:rPr>
        <w:t xml:space="preserve"> in </w:t>
      </w:r>
      <w:r w:rsidRPr="003E2C49">
        <w:rPr>
          <w:i/>
          <w:iCs/>
        </w:rPr>
        <w:t>GroupB-ConfiguredTwoStepRA</w:t>
      </w:r>
      <w:r w:rsidRPr="003E2C49">
        <w:rPr>
          <w:lang w:eastAsia="ko-KR"/>
        </w:rPr>
        <w:t>.</w:t>
      </w:r>
    </w:p>
    <w:p w14:paraId="54E8532B" w14:textId="77777777" w:rsidR="003B18D8" w:rsidRPr="003E2C49" w:rsidRDefault="003B18D8" w:rsidP="003B18D8">
      <w:pPr>
        <w:pStyle w:val="B2"/>
        <w:rPr>
          <w:lang w:eastAsia="ko-KR"/>
        </w:rPr>
      </w:pPr>
      <w:r w:rsidRPr="003E2C49">
        <w:rPr>
          <w:lang w:eastAsia="ko-KR"/>
        </w:rPr>
        <w:t>-</w:t>
      </w:r>
      <w:r w:rsidRPr="003E2C49">
        <w:rPr>
          <w:lang w:eastAsia="ko-KR"/>
        </w:rPr>
        <w:tab/>
      </w:r>
      <w:r w:rsidRPr="003E2C49">
        <w:rPr>
          <w:i/>
          <w:lang w:eastAsia="ko-KR"/>
        </w:rPr>
        <w:t>ra-MsgA</w:t>
      </w:r>
      <w:ins w:id="93" w:author="ZTE(CR Editor)" w:date="2020-04-09T11:11:00Z">
        <w:r w:rsidR="000B6146">
          <w:rPr>
            <w:i/>
            <w:lang w:eastAsia="ko-KR"/>
          </w:rPr>
          <w:t>-</w:t>
        </w:r>
      </w:ins>
      <w:r w:rsidRPr="003E2C49">
        <w:rPr>
          <w:i/>
          <w:lang w:eastAsia="ko-KR"/>
        </w:rPr>
        <w:t>SizeGroupA</w:t>
      </w:r>
      <w:r w:rsidRPr="003E2C49">
        <w:rPr>
          <w:lang w:eastAsia="ko-KR"/>
        </w:rPr>
        <w:t>: the threshold to determine the groups of Random Access Preambles for 2-step RA type</w:t>
      </w:r>
      <w:r w:rsidR="00F5343A" w:rsidRPr="003E2C49">
        <w:rPr>
          <w:lang w:eastAsia="ko-KR"/>
        </w:rPr>
        <w:t>.</w:t>
      </w:r>
    </w:p>
    <w:p w14:paraId="6FCB8809" w14:textId="77777777" w:rsidR="00411627" w:rsidRPr="003E2C49" w:rsidRDefault="00411627" w:rsidP="00411627">
      <w:pPr>
        <w:pStyle w:val="B1"/>
        <w:rPr>
          <w:lang w:eastAsia="ko-KR"/>
        </w:rPr>
      </w:pPr>
      <w:r w:rsidRPr="003E2C49">
        <w:rPr>
          <w:lang w:eastAsia="ko-KR"/>
        </w:rPr>
        <w:t>-</w:t>
      </w:r>
      <w:r w:rsidRPr="003E2C49">
        <w:rPr>
          <w:lang w:eastAsia="ko-KR"/>
        </w:rPr>
        <w:tab/>
        <w:t>the set of Random Access Preambles and/or PRACH occasions for SI request, if any;</w:t>
      </w:r>
    </w:p>
    <w:p w14:paraId="6E2EC54A" w14:textId="77777777" w:rsidR="00FC4221" w:rsidRPr="003E2C49" w:rsidRDefault="00411627" w:rsidP="00FC4221">
      <w:pPr>
        <w:pStyle w:val="B1"/>
        <w:rPr>
          <w:lang w:eastAsia="ko-KR"/>
        </w:rPr>
      </w:pPr>
      <w:r w:rsidRPr="003E2C49">
        <w:rPr>
          <w:lang w:eastAsia="ko-KR"/>
        </w:rPr>
        <w:t>-</w:t>
      </w:r>
      <w:r w:rsidRPr="003E2C49">
        <w:rPr>
          <w:lang w:eastAsia="ko-KR"/>
        </w:rPr>
        <w:tab/>
        <w:t>the set of Random Access Preambles and/or PRACH occasions for beam failure recovery request, if any;</w:t>
      </w:r>
    </w:p>
    <w:p w14:paraId="1353AA30" w14:textId="77777777" w:rsidR="00411627" w:rsidRPr="003E2C49" w:rsidRDefault="00FC4221" w:rsidP="00FC4221">
      <w:pPr>
        <w:pStyle w:val="B1"/>
        <w:rPr>
          <w:lang w:eastAsia="ko-KR"/>
        </w:rPr>
      </w:pPr>
      <w:r w:rsidRPr="003E2C49">
        <w:rPr>
          <w:lang w:eastAsia="ko-KR"/>
        </w:rPr>
        <w:t>-</w:t>
      </w:r>
      <w:r w:rsidRPr="003E2C49">
        <w:rPr>
          <w:lang w:eastAsia="ko-KR"/>
        </w:rPr>
        <w:tab/>
        <w:t>the set of Random Access Preambles and/or PRACH occasions for reconfiguration with sync, if any;</w:t>
      </w:r>
    </w:p>
    <w:p w14:paraId="0BB4A21F"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ra-ResponseWindow</w:t>
      </w:r>
      <w:r w:rsidRPr="003E2C49">
        <w:rPr>
          <w:lang w:eastAsia="ko-KR"/>
        </w:rPr>
        <w:t>: the time window to monitor RA response(s) (SpCell only);</w:t>
      </w:r>
    </w:p>
    <w:p w14:paraId="2BBC38F5"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ra-ContentionResolutionTimer</w:t>
      </w:r>
      <w:r w:rsidRPr="003E2C49">
        <w:rPr>
          <w:lang w:eastAsia="ko-KR"/>
        </w:rPr>
        <w:t>: the Contention Resolution Timer (SpCell only)</w:t>
      </w:r>
      <w:r w:rsidR="003B18D8" w:rsidRPr="003E2C49">
        <w:rPr>
          <w:lang w:eastAsia="ko-KR"/>
        </w:rPr>
        <w:t>;</w:t>
      </w:r>
    </w:p>
    <w:p w14:paraId="6EE1E398" w14:textId="77777777" w:rsidR="003B18D8" w:rsidRPr="003E2C49" w:rsidRDefault="003B18D8" w:rsidP="003B18D8">
      <w:pPr>
        <w:pStyle w:val="B1"/>
        <w:rPr>
          <w:lang w:eastAsia="ko-KR"/>
        </w:rPr>
      </w:pPr>
      <w:r w:rsidRPr="003E2C49">
        <w:rPr>
          <w:lang w:eastAsia="ko-KR"/>
        </w:rPr>
        <w:t>-</w:t>
      </w:r>
      <w:r w:rsidRPr="003E2C49">
        <w:rPr>
          <w:lang w:eastAsia="ko-KR"/>
        </w:rPr>
        <w:tab/>
      </w:r>
      <w:bookmarkStart w:id="94" w:name="_Hlk42589522"/>
      <w:r w:rsidRPr="003E2C49">
        <w:rPr>
          <w:i/>
          <w:iCs/>
          <w:lang w:eastAsia="ko-KR"/>
        </w:rPr>
        <w:t>msgB-ResponseWindow</w:t>
      </w:r>
      <w:bookmarkEnd w:id="94"/>
      <w:r w:rsidRPr="003E2C49">
        <w:rPr>
          <w:lang w:eastAsia="ko-KR"/>
        </w:rPr>
        <w:t>: the time window to monitor RA response(s) for 2-step RA type (SpCell only).</w:t>
      </w:r>
    </w:p>
    <w:p w14:paraId="6AE54131" w14:textId="77777777" w:rsidR="00411627" w:rsidRPr="003E2C49" w:rsidRDefault="00411627" w:rsidP="00411627">
      <w:pPr>
        <w:rPr>
          <w:lang w:eastAsia="ko-KR"/>
        </w:rPr>
      </w:pPr>
      <w:r w:rsidRPr="003E2C49">
        <w:rPr>
          <w:lang w:eastAsia="ko-KR"/>
        </w:rPr>
        <w:t>In addition, the following information for related Serving Cell is assumed to be available for UEs:</w:t>
      </w:r>
    </w:p>
    <w:p w14:paraId="7802E21E" w14:textId="77777777" w:rsidR="00411627" w:rsidRPr="003E2C49" w:rsidRDefault="00411627" w:rsidP="00411627">
      <w:pPr>
        <w:pStyle w:val="B1"/>
        <w:rPr>
          <w:lang w:eastAsia="ko-KR"/>
        </w:rPr>
      </w:pPr>
      <w:r w:rsidRPr="003E2C49">
        <w:rPr>
          <w:lang w:eastAsia="ko-KR"/>
        </w:rPr>
        <w:t>-</w:t>
      </w:r>
      <w:r w:rsidRPr="003E2C49">
        <w:rPr>
          <w:lang w:eastAsia="ko-KR"/>
        </w:rPr>
        <w:tab/>
        <w:t>if Random Access Preambles group B is configured:</w:t>
      </w:r>
    </w:p>
    <w:p w14:paraId="21A999B4" w14:textId="77777777" w:rsidR="00411627" w:rsidRPr="003E2C49" w:rsidRDefault="00411627" w:rsidP="00411627">
      <w:pPr>
        <w:pStyle w:val="B2"/>
        <w:rPr>
          <w:lang w:eastAsia="ko-KR"/>
        </w:rPr>
      </w:pPr>
      <w:r w:rsidRPr="003E2C49">
        <w:rPr>
          <w:lang w:eastAsia="ko-KR"/>
        </w:rPr>
        <w:t>-</w:t>
      </w:r>
      <w:r w:rsidRPr="003E2C49">
        <w:rPr>
          <w:lang w:eastAsia="ko-KR"/>
        </w:rPr>
        <w:tab/>
        <w:t xml:space="preserve">if the Serving Cell for the Random Access procedure is configured with </w:t>
      </w:r>
      <w:r w:rsidR="004B3D68" w:rsidRPr="003E2C49">
        <w:rPr>
          <w:lang w:eastAsia="ko-KR"/>
        </w:rPr>
        <w:t>supplementary uplink as specified in TS 38.331 [5]</w:t>
      </w:r>
      <w:r w:rsidRPr="003E2C49">
        <w:rPr>
          <w:lang w:eastAsia="ko-KR"/>
        </w:rPr>
        <w:t>, and SUL carrier is selected for performing Random Access Procedure:</w:t>
      </w:r>
    </w:p>
    <w:p w14:paraId="027A4B29" w14:textId="77777777" w:rsidR="00411627" w:rsidRPr="003E2C49" w:rsidRDefault="00411627" w:rsidP="00411627">
      <w:pPr>
        <w:pStyle w:val="B3"/>
        <w:rPr>
          <w:lang w:eastAsia="ko-KR"/>
        </w:rPr>
      </w:pPr>
      <w:r w:rsidRPr="003E2C49">
        <w:rPr>
          <w:lang w:eastAsia="ko-KR"/>
        </w:rPr>
        <w:t>-</w:t>
      </w:r>
      <w:r w:rsidRPr="003E2C49">
        <w:rPr>
          <w:lang w:eastAsia="ko-KR"/>
        </w:rPr>
        <w:tab/>
        <w:t>P</w:t>
      </w:r>
      <w:r w:rsidRPr="003E2C49">
        <w:rPr>
          <w:vertAlign w:val="subscript"/>
          <w:lang w:eastAsia="ko-KR"/>
        </w:rPr>
        <w:t>CMAX,f,c</w:t>
      </w:r>
      <w:r w:rsidRPr="003E2C49">
        <w:rPr>
          <w:lang w:eastAsia="ko-KR"/>
        </w:rPr>
        <w:t xml:space="preserve"> of the SUL carrier as specified in TS 38.101</w:t>
      </w:r>
      <w:r w:rsidR="003C3233" w:rsidRPr="003E2C49">
        <w:rPr>
          <w:lang w:eastAsia="ko-KR"/>
        </w:rPr>
        <w:t>-1</w:t>
      </w:r>
      <w:r w:rsidRPr="003E2C49">
        <w:rPr>
          <w:lang w:eastAsia="ko-KR"/>
        </w:rPr>
        <w:t xml:space="preserve"> [</w:t>
      </w:r>
      <w:r w:rsidR="003C3233" w:rsidRPr="003E2C49">
        <w:rPr>
          <w:lang w:eastAsia="ko-KR"/>
        </w:rPr>
        <w:t>14</w:t>
      </w:r>
      <w:r w:rsidRPr="003E2C49">
        <w:rPr>
          <w:lang w:eastAsia="ko-KR"/>
        </w:rPr>
        <w:t>]</w:t>
      </w:r>
      <w:r w:rsidR="003C3233" w:rsidRPr="003E2C49">
        <w:rPr>
          <w:lang w:eastAsia="ko-KR"/>
        </w:rPr>
        <w:t>, TS 38.101-2 [15]</w:t>
      </w:r>
      <w:r w:rsidR="00D7424B" w:rsidRPr="003E2C49">
        <w:rPr>
          <w:lang w:eastAsia="ko-KR"/>
        </w:rPr>
        <w:t>,</w:t>
      </w:r>
      <w:r w:rsidR="003C3233" w:rsidRPr="003E2C49">
        <w:rPr>
          <w:lang w:eastAsia="ko-KR"/>
        </w:rPr>
        <w:t xml:space="preserve"> and TS 38.101-3 [16]</w:t>
      </w:r>
      <w:r w:rsidRPr="003E2C49">
        <w:rPr>
          <w:lang w:eastAsia="ko-KR"/>
        </w:rPr>
        <w:t>.</w:t>
      </w:r>
    </w:p>
    <w:p w14:paraId="28A22349" w14:textId="77777777" w:rsidR="00411627" w:rsidRPr="003E2C49" w:rsidRDefault="00411627" w:rsidP="00411627">
      <w:pPr>
        <w:pStyle w:val="B2"/>
        <w:rPr>
          <w:lang w:eastAsia="ko-KR"/>
        </w:rPr>
      </w:pPr>
      <w:r w:rsidRPr="003E2C49">
        <w:rPr>
          <w:lang w:eastAsia="ko-KR"/>
        </w:rPr>
        <w:t>-</w:t>
      </w:r>
      <w:r w:rsidRPr="003E2C49">
        <w:rPr>
          <w:lang w:eastAsia="ko-KR"/>
        </w:rPr>
        <w:tab/>
        <w:t>else:</w:t>
      </w:r>
    </w:p>
    <w:p w14:paraId="6F30749F" w14:textId="77777777" w:rsidR="00411627" w:rsidRPr="003E2C49" w:rsidRDefault="00411627" w:rsidP="00411627">
      <w:pPr>
        <w:pStyle w:val="B3"/>
        <w:rPr>
          <w:lang w:eastAsia="ko-KR"/>
        </w:rPr>
      </w:pPr>
      <w:r w:rsidRPr="003E2C49">
        <w:rPr>
          <w:lang w:eastAsia="ko-KR"/>
        </w:rPr>
        <w:t>-</w:t>
      </w:r>
      <w:r w:rsidRPr="003E2C49">
        <w:rPr>
          <w:lang w:eastAsia="ko-KR"/>
        </w:rPr>
        <w:tab/>
        <w:t>P</w:t>
      </w:r>
      <w:r w:rsidRPr="003E2C49">
        <w:rPr>
          <w:vertAlign w:val="subscript"/>
          <w:lang w:eastAsia="ko-KR"/>
        </w:rPr>
        <w:t>CMAX,f,c</w:t>
      </w:r>
      <w:r w:rsidRPr="003E2C49">
        <w:rPr>
          <w:lang w:eastAsia="ko-KR"/>
        </w:rPr>
        <w:t xml:space="preserve"> of the NUL carrier as specified in TS 38.101</w:t>
      </w:r>
      <w:r w:rsidR="003C3233" w:rsidRPr="003E2C49">
        <w:rPr>
          <w:lang w:eastAsia="ko-KR"/>
        </w:rPr>
        <w:t>-1</w:t>
      </w:r>
      <w:r w:rsidRPr="003E2C49">
        <w:rPr>
          <w:lang w:eastAsia="ko-KR"/>
        </w:rPr>
        <w:t xml:space="preserve"> [</w:t>
      </w:r>
      <w:r w:rsidR="003C3233" w:rsidRPr="003E2C49">
        <w:rPr>
          <w:lang w:eastAsia="ko-KR"/>
        </w:rPr>
        <w:t>14</w:t>
      </w:r>
      <w:r w:rsidRPr="003E2C49">
        <w:rPr>
          <w:lang w:eastAsia="ko-KR"/>
        </w:rPr>
        <w:t>]</w:t>
      </w:r>
      <w:r w:rsidR="003C3233" w:rsidRPr="003E2C49">
        <w:rPr>
          <w:lang w:eastAsia="ko-KR"/>
        </w:rPr>
        <w:t>, TS 38.101-2 [15]</w:t>
      </w:r>
      <w:r w:rsidR="00D7424B" w:rsidRPr="003E2C49">
        <w:rPr>
          <w:lang w:eastAsia="ko-KR"/>
        </w:rPr>
        <w:t>,</w:t>
      </w:r>
      <w:r w:rsidR="003C3233" w:rsidRPr="003E2C49">
        <w:rPr>
          <w:lang w:eastAsia="ko-KR"/>
        </w:rPr>
        <w:t xml:space="preserve"> and TS 38.101-3 [16]</w:t>
      </w:r>
      <w:r w:rsidRPr="003E2C49">
        <w:rPr>
          <w:lang w:eastAsia="ko-KR"/>
        </w:rPr>
        <w:t>.</w:t>
      </w:r>
    </w:p>
    <w:p w14:paraId="30F6E515" w14:textId="77777777" w:rsidR="00411627" w:rsidRPr="003E2C49" w:rsidRDefault="00411627" w:rsidP="00411627">
      <w:pPr>
        <w:rPr>
          <w:lang w:eastAsia="ko-KR"/>
        </w:rPr>
      </w:pPr>
      <w:r w:rsidRPr="003E2C49">
        <w:rPr>
          <w:lang w:eastAsia="ko-KR"/>
        </w:rPr>
        <w:t>The following UE variables are used for the Random Access procedure:</w:t>
      </w:r>
    </w:p>
    <w:p w14:paraId="0ABF3112"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PREAMBLE_INDEX</w:t>
      </w:r>
      <w:r w:rsidRPr="003E2C49">
        <w:rPr>
          <w:lang w:eastAsia="ko-KR"/>
        </w:rPr>
        <w:t>;</w:t>
      </w:r>
    </w:p>
    <w:p w14:paraId="63CA3C3B"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PREAMBLE_TRANSMISSION_COUNTER</w:t>
      </w:r>
      <w:r w:rsidRPr="003E2C49">
        <w:rPr>
          <w:lang w:eastAsia="ko-KR"/>
        </w:rPr>
        <w:t>;</w:t>
      </w:r>
    </w:p>
    <w:p w14:paraId="60758237"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PREAMBLE_POWER_RAMPING_COUNTER</w:t>
      </w:r>
      <w:r w:rsidRPr="003E2C49">
        <w:rPr>
          <w:lang w:eastAsia="ko-KR"/>
        </w:rPr>
        <w:t>;</w:t>
      </w:r>
    </w:p>
    <w:p w14:paraId="17116F92" w14:textId="77777777" w:rsidR="00865E9A" w:rsidRPr="003E2C49" w:rsidRDefault="00865E9A" w:rsidP="00411627">
      <w:pPr>
        <w:pStyle w:val="B1"/>
        <w:rPr>
          <w:lang w:eastAsia="ko-KR"/>
        </w:rPr>
      </w:pPr>
      <w:r w:rsidRPr="003E2C49">
        <w:rPr>
          <w:lang w:eastAsia="ko-KR"/>
        </w:rPr>
        <w:t>-</w:t>
      </w:r>
      <w:r w:rsidRPr="003E2C49">
        <w:rPr>
          <w:lang w:eastAsia="ko-KR"/>
        </w:rPr>
        <w:tab/>
      </w:r>
      <w:r w:rsidRPr="003E2C49">
        <w:rPr>
          <w:i/>
          <w:lang w:eastAsia="ko-KR"/>
        </w:rPr>
        <w:t>PREAMBLE_POWER_RAMPING_STEP</w:t>
      </w:r>
      <w:r w:rsidRPr="003E2C49">
        <w:rPr>
          <w:lang w:eastAsia="ko-KR"/>
        </w:rPr>
        <w:t>;</w:t>
      </w:r>
    </w:p>
    <w:p w14:paraId="12F1E39F"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PREAMBLE_RECEIVED_TARGET_POWER</w:t>
      </w:r>
      <w:r w:rsidRPr="003E2C49">
        <w:rPr>
          <w:lang w:eastAsia="ko-KR"/>
        </w:rPr>
        <w:t>;</w:t>
      </w:r>
    </w:p>
    <w:p w14:paraId="64B60B59" w14:textId="77777777" w:rsidR="00411627" w:rsidRPr="003E2C49" w:rsidRDefault="00411627" w:rsidP="00411627">
      <w:pPr>
        <w:pStyle w:val="B1"/>
        <w:rPr>
          <w:i/>
          <w:lang w:eastAsia="ko-KR"/>
        </w:rPr>
      </w:pPr>
      <w:r w:rsidRPr="003E2C49">
        <w:rPr>
          <w:lang w:eastAsia="ko-KR"/>
        </w:rPr>
        <w:t>-</w:t>
      </w:r>
      <w:r w:rsidRPr="003E2C49">
        <w:rPr>
          <w:lang w:eastAsia="ko-KR"/>
        </w:rPr>
        <w:tab/>
      </w:r>
      <w:r w:rsidRPr="003E2C49">
        <w:rPr>
          <w:i/>
          <w:lang w:eastAsia="ko-KR"/>
        </w:rPr>
        <w:t>PREAMBLE_BACKOFF</w:t>
      </w:r>
      <w:r w:rsidRPr="003E2C49">
        <w:rPr>
          <w:lang w:eastAsia="ko-KR"/>
        </w:rPr>
        <w:t>;</w:t>
      </w:r>
    </w:p>
    <w:p w14:paraId="36DE4533"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PCMAX</w:t>
      </w:r>
      <w:r w:rsidRPr="003E2C49">
        <w:rPr>
          <w:lang w:eastAsia="ko-KR"/>
        </w:rPr>
        <w:t>;</w:t>
      </w:r>
    </w:p>
    <w:p w14:paraId="081196A3" w14:textId="77777777" w:rsidR="00865E9A" w:rsidRPr="003E2C49" w:rsidRDefault="00865E9A" w:rsidP="00411627">
      <w:pPr>
        <w:pStyle w:val="B1"/>
        <w:rPr>
          <w:lang w:eastAsia="ko-KR"/>
        </w:rPr>
      </w:pPr>
      <w:r w:rsidRPr="003E2C49">
        <w:rPr>
          <w:lang w:eastAsia="ko-KR"/>
        </w:rPr>
        <w:t>-</w:t>
      </w:r>
      <w:r w:rsidRPr="003E2C49">
        <w:rPr>
          <w:lang w:eastAsia="ko-KR"/>
        </w:rPr>
        <w:tab/>
      </w:r>
      <w:r w:rsidRPr="003E2C49">
        <w:rPr>
          <w:i/>
          <w:lang w:eastAsia="ko-KR"/>
        </w:rPr>
        <w:t>SCALING_FACTOR_BI</w:t>
      </w:r>
      <w:r w:rsidRPr="003E2C49">
        <w:rPr>
          <w:lang w:eastAsia="ko-KR"/>
        </w:rPr>
        <w:t>;</w:t>
      </w:r>
    </w:p>
    <w:p w14:paraId="25CCAE47" w14:textId="77777777" w:rsidR="00411627" w:rsidRPr="003E2C49" w:rsidRDefault="00411627" w:rsidP="00411627">
      <w:pPr>
        <w:pStyle w:val="B1"/>
        <w:rPr>
          <w:lang w:eastAsia="ko-KR"/>
        </w:rPr>
      </w:pPr>
      <w:r w:rsidRPr="003E2C49">
        <w:rPr>
          <w:lang w:eastAsia="ko-KR"/>
        </w:rPr>
        <w:lastRenderedPageBreak/>
        <w:t>-</w:t>
      </w:r>
      <w:r w:rsidRPr="003E2C49">
        <w:rPr>
          <w:lang w:eastAsia="ko-KR"/>
        </w:rPr>
        <w:tab/>
      </w:r>
      <w:r w:rsidRPr="003E2C49">
        <w:rPr>
          <w:i/>
          <w:lang w:eastAsia="ko-KR"/>
        </w:rPr>
        <w:t>TEMPORARY_C-RNTI</w:t>
      </w:r>
      <w:r w:rsidR="003B18D8" w:rsidRPr="003E2C49">
        <w:t>;</w:t>
      </w:r>
    </w:p>
    <w:p w14:paraId="3846A313" w14:textId="77777777" w:rsidR="003B18D8" w:rsidRPr="003E2C49" w:rsidRDefault="003B18D8" w:rsidP="003B18D8">
      <w:pPr>
        <w:pStyle w:val="B1"/>
      </w:pPr>
      <w:r w:rsidRPr="003E2C49">
        <w:rPr>
          <w:lang w:eastAsia="ko-KR"/>
        </w:rPr>
        <w:t>-</w:t>
      </w:r>
      <w:r w:rsidRPr="003E2C49">
        <w:rPr>
          <w:lang w:eastAsia="ko-KR"/>
        </w:rPr>
        <w:tab/>
      </w:r>
      <w:r w:rsidRPr="003E2C49">
        <w:rPr>
          <w:i/>
          <w:lang w:eastAsia="ko-KR"/>
        </w:rPr>
        <w:t>RA_TYPE</w:t>
      </w:r>
      <w:r w:rsidRPr="003E2C49">
        <w:t>;</w:t>
      </w:r>
    </w:p>
    <w:p w14:paraId="08EADC1C" w14:textId="77777777" w:rsidR="003B18D8" w:rsidRPr="003E2C49" w:rsidRDefault="003B18D8" w:rsidP="003B18D8">
      <w:pPr>
        <w:pStyle w:val="B1"/>
      </w:pPr>
      <w:r w:rsidRPr="003E2C49">
        <w:t>-</w:t>
      </w:r>
      <w:r w:rsidRPr="003E2C49">
        <w:tab/>
      </w:r>
      <w:r w:rsidRPr="003E2C49">
        <w:rPr>
          <w:i/>
          <w:iCs/>
        </w:rPr>
        <w:t>POWER_OFFSET_2STEP_RA</w:t>
      </w:r>
      <w:r w:rsidRPr="003E2C49">
        <w:t>;</w:t>
      </w:r>
    </w:p>
    <w:p w14:paraId="350AC73C" w14:textId="77777777" w:rsidR="003B18D8" w:rsidRPr="003E2C49" w:rsidRDefault="003B18D8" w:rsidP="003B18D8">
      <w:pPr>
        <w:pStyle w:val="B1"/>
        <w:rPr>
          <w:i/>
        </w:rPr>
      </w:pPr>
      <w:r w:rsidRPr="003E2C49">
        <w:t>-</w:t>
      </w:r>
      <w:r w:rsidRPr="003E2C49">
        <w:tab/>
      </w:r>
      <w:r w:rsidRPr="003E2C49">
        <w:rPr>
          <w:i/>
          <w:iCs/>
        </w:rPr>
        <w:t>MSGA_</w:t>
      </w:r>
      <w:r w:rsidRPr="003E2C49">
        <w:rPr>
          <w:i/>
        </w:rPr>
        <w:t>PREAMBLE_POWER_RAMPING_STEP</w:t>
      </w:r>
      <w:r w:rsidRPr="003E2C49">
        <w:t>;</w:t>
      </w:r>
    </w:p>
    <w:p w14:paraId="798A10F3" w14:textId="52B56593" w:rsidR="003B18D8" w:rsidRPr="003E2C49" w:rsidDel="0062581D" w:rsidRDefault="003B18D8" w:rsidP="003B18D8">
      <w:pPr>
        <w:pStyle w:val="B1"/>
        <w:rPr>
          <w:del w:id="95" w:author="Z(R2#110)" w:date="2020-05-21T11:22:00Z"/>
          <w:lang w:eastAsia="ko-KR"/>
        </w:rPr>
      </w:pPr>
      <w:del w:id="96" w:author="Z(R2#110)" w:date="2020-05-21T11:22:00Z">
        <w:r w:rsidRPr="003E2C49" w:rsidDel="0062581D">
          <w:delText>-</w:delText>
        </w:r>
        <w:r w:rsidRPr="003E2C49" w:rsidDel="0062581D">
          <w:rPr>
            <w:lang w:eastAsia="ko-KR"/>
          </w:rPr>
          <w:tab/>
        </w:r>
        <w:r w:rsidRPr="003E2C49" w:rsidDel="0062581D">
          <w:rPr>
            <w:i/>
            <w:iCs/>
            <w:lang w:eastAsia="ko-KR"/>
          </w:rPr>
          <w:delText>RSRP_THRESHOLD_RA_TYPE_SELECTION</w:delText>
        </w:r>
        <w:r w:rsidRPr="003E2C49" w:rsidDel="0062581D">
          <w:delText>.</w:delText>
        </w:r>
      </w:del>
    </w:p>
    <w:p w14:paraId="40B93768" w14:textId="77777777" w:rsidR="00411627" w:rsidRPr="003E2C49" w:rsidRDefault="00411627" w:rsidP="00411627">
      <w:pPr>
        <w:rPr>
          <w:lang w:eastAsia="ko-KR"/>
        </w:rPr>
      </w:pPr>
      <w:r w:rsidRPr="003E2C49">
        <w:rPr>
          <w:lang w:eastAsia="ko-KR"/>
        </w:rPr>
        <w:t>When the Random Access procedure is initiated on a Serving Cell, the MAC entity shall:</w:t>
      </w:r>
    </w:p>
    <w:p w14:paraId="1C8F77CF" w14:textId="77777777" w:rsidR="00411627" w:rsidRPr="003E2C49" w:rsidRDefault="00411627" w:rsidP="00411627">
      <w:pPr>
        <w:pStyle w:val="B1"/>
        <w:rPr>
          <w:lang w:eastAsia="ko-KR"/>
        </w:rPr>
      </w:pPr>
      <w:r w:rsidRPr="003E2C49">
        <w:rPr>
          <w:lang w:eastAsia="ko-KR"/>
        </w:rPr>
        <w:t>1&gt;</w:t>
      </w:r>
      <w:r w:rsidRPr="003E2C49">
        <w:rPr>
          <w:lang w:eastAsia="ko-KR"/>
        </w:rPr>
        <w:tab/>
        <w:t>flush the Msg3 buffer;</w:t>
      </w:r>
    </w:p>
    <w:p w14:paraId="46F410AC" w14:textId="77777777" w:rsidR="003B18D8" w:rsidRPr="003E2C49" w:rsidRDefault="003B18D8" w:rsidP="003B18D8">
      <w:pPr>
        <w:pStyle w:val="B1"/>
        <w:rPr>
          <w:lang w:eastAsia="ko-KR"/>
        </w:rPr>
      </w:pPr>
      <w:r w:rsidRPr="003E2C49">
        <w:rPr>
          <w:lang w:eastAsia="ko-KR"/>
        </w:rPr>
        <w:t>1&gt;</w:t>
      </w:r>
      <w:r w:rsidRPr="003E2C49">
        <w:rPr>
          <w:lang w:eastAsia="ko-KR"/>
        </w:rPr>
        <w:tab/>
        <w:t>flush the MSGA buffer;</w:t>
      </w:r>
    </w:p>
    <w:p w14:paraId="1C307379" w14:textId="77777777" w:rsidR="00411627" w:rsidRPr="003E2C49" w:rsidRDefault="00411627" w:rsidP="00411627">
      <w:pPr>
        <w:pStyle w:val="B1"/>
        <w:rPr>
          <w:lang w:eastAsia="ko-KR"/>
        </w:rPr>
      </w:pPr>
      <w:r w:rsidRPr="003E2C49">
        <w:rPr>
          <w:lang w:eastAsia="ko-KR"/>
        </w:rPr>
        <w:t>1&gt;</w:t>
      </w:r>
      <w:r w:rsidRPr="003E2C49">
        <w:rPr>
          <w:lang w:eastAsia="ko-KR"/>
        </w:rPr>
        <w:tab/>
        <w:t xml:space="preserve">set the </w:t>
      </w:r>
      <w:r w:rsidRPr="003E2C49">
        <w:rPr>
          <w:i/>
          <w:lang w:eastAsia="ko-KR"/>
        </w:rPr>
        <w:t>PREAMBLE_TRANSMISSION_COUNTER</w:t>
      </w:r>
      <w:r w:rsidRPr="003E2C49">
        <w:rPr>
          <w:lang w:eastAsia="ko-KR"/>
        </w:rPr>
        <w:t xml:space="preserve"> to 1;</w:t>
      </w:r>
    </w:p>
    <w:p w14:paraId="09CAAC65" w14:textId="77777777" w:rsidR="00411627" w:rsidRPr="003E2C49" w:rsidRDefault="00411627" w:rsidP="00411627">
      <w:pPr>
        <w:pStyle w:val="B1"/>
        <w:rPr>
          <w:lang w:eastAsia="ko-KR"/>
        </w:rPr>
      </w:pPr>
      <w:r w:rsidRPr="003E2C49">
        <w:rPr>
          <w:lang w:eastAsia="ko-KR"/>
        </w:rPr>
        <w:t>1&gt;</w:t>
      </w:r>
      <w:r w:rsidRPr="003E2C49">
        <w:rPr>
          <w:lang w:eastAsia="ko-KR"/>
        </w:rPr>
        <w:tab/>
        <w:t xml:space="preserve">set the </w:t>
      </w:r>
      <w:r w:rsidRPr="003E2C49">
        <w:rPr>
          <w:i/>
          <w:lang w:eastAsia="ko-KR"/>
        </w:rPr>
        <w:t>PREAMBLE_POWER_RAMPING_COUNTER</w:t>
      </w:r>
      <w:r w:rsidRPr="003E2C49">
        <w:rPr>
          <w:lang w:eastAsia="ko-KR"/>
        </w:rPr>
        <w:t xml:space="preserve"> to 1;</w:t>
      </w:r>
    </w:p>
    <w:p w14:paraId="3F446473" w14:textId="77777777" w:rsidR="00411627" w:rsidRPr="003E2C49" w:rsidRDefault="00411627" w:rsidP="00411627">
      <w:pPr>
        <w:pStyle w:val="B1"/>
        <w:rPr>
          <w:lang w:eastAsia="ko-KR"/>
        </w:rPr>
      </w:pPr>
      <w:r w:rsidRPr="003E2C49">
        <w:rPr>
          <w:lang w:eastAsia="ko-KR"/>
        </w:rPr>
        <w:t>1&gt;</w:t>
      </w:r>
      <w:r w:rsidRPr="003E2C49">
        <w:rPr>
          <w:lang w:eastAsia="ko-KR"/>
        </w:rPr>
        <w:tab/>
        <w:t xml:space="preserve">set the </w:t>
      </w:r>
      <w:r w:rsidRPr="003E2C49">
        <w:rPr>
          <w:i/>
          <w:lang w:eastAsia="ko-KR"/>
        </w:rPr>
        <w:t>PREAMBLE_BACKOFF</w:t>
      </w:r>
      <w:r w:rsidRPr="003E2C49">
        <w:rPr>
          <w:lang w:eastAsia="ko-KR"/>
        </w:rPr>
        <w:t xml:space="preserve"> to 0 ms;</w:t>
      </w:r>
    </w:p>
    <w:p w14:paraId="3DCE6DBD" w14:textId="77777777" w:rsidR="003B18D8" w:rsidRPr="003E2C49" w:rsidRDefault="003B18D8" w:rsidP="003B18D8">
      <w:pPr>
        <w:pStyle w:val="B1"/>
        <w:rPr>
          <w:lang w:eastAsia="ko-KR"/>
        </w:rPr>
      </w:pPr>
      <w:r w:rsidRPr="003E2C49">
        <w:rPr>
          <w:lang w:eastAsia="ko-KR"/>
        </w:rPr>
        <w:t>1&gt;</w:t>
      </w:r>
      <w:r w:rsidRPr="003E2C49">
        <w:rPr>
          <w:lang w:eastAsia="ko-KR"/>
        </w:rPr>
        <w:tab/>
        <w:t xml:space="preserve">set </w:t>
      </w:r>
      <w:r w:rsidRPr="003E2C49">
        <w:rPr>
          <w:i/>
          <w:iCs/>
        </w:rPr>
        <w:t>POWER_OFFSET_2STEP_RA</w:t>
      </w:r>
      <w:r w:rsidRPr="003E2C49">
        <w:t xml:space="preserve"> to 0 dB;</w:t>
      </w:r>
    </w:p>
    <w:p w14:paraId="3354BCF5" w14:textId="77777777" w:rsidR="00411627" w:rsidRPr="003E2C49" w:rsidRDefault="00411627" w:rsidP="00411627">
      <w:pPr>
        <w:pStyle w:val="B1"/>
        <w:rPr>
          <w:lang w:eastAsia="ko-KR"/>
        </w:rPr>
      </w:pPr>
      <w:r w:rsidRPr="003E2C49">
        <w:rPr>
          <w:lang w:eastAsia="ko-KR"/>
        </w:rPr>
        <w:t>1&gt;</w:t>
      </w:r>
      <w:r w:rsidRPr="003E2C49">
        <w:rPr>
          <w:lang w:eastAsia="ko-KR"/>
        </w:rPr>
        <w:tab/>
        <w:t>if the carrier to use for the Random Access procedure is explicitly signalled:</w:t>
      </w:r>
    </w:p>
    <w:p w14:paraId="54E1DFEA" w14:textId="77777777" w:rsidR="00411627" w:rsidRPr="003E2C49" w:rsidRDefault="00411627" w:rsidP="00411627">
      <w:pPr>
        <w:pStyle w:val="B2"/>
        <w:rPr>
          <w:lang w:eastAsia="ko-KR"/>
        </w:rPr>
      </w:pPr>
      <w:r w:rsidRPr="003E2C49">
        <w:rPr>
          <w:lang w:eastAsia="ko-KR"/>
        </w:rPr>
        <w:t>2&gt;</w:t>
      </w:r>
      <w:r w:rsidRPr="003E2C49">
        <w:rPr>
          <w:lang w:eastAsia="ko-KR"/>
        </w:rPr>
        <w:tab/>
        <w:t>select the signalled carrier for performing Random Access procedure;</w:t>
      </w:r>
    </w:p>
    <w:p w14:paraId="7857F6D6" w14:textId="77777777" w:rsidR="00411627" w:rsidRPr="003E2C49" w:rsidRDefault="00411627" w:rsidP="00411627">
      <w:pPr>
        <w:pStyle w:val="B2"/>
        <w:rPr>
          <w:lang w:eastAsia="ko-KR"/>
        </w:rPr>
      </w:pPr>
      <w:r w:rsidRPr="003E2C49">
        <w:rPr>
          <w:lang w:eastAsia="ko-KR"/>
        </w:rPr>
        <w:t>2&gt;</w:t>
      </w:r>
      <w:r w:rsidRPr="003E2C49">
        <w:rPr>
          <w:lang w:eastAsia="ko-KR"/>
        </w:rPr>
        <w:tab/>
        <w:t xml:space="preserve">set the </w:t>
      </w:r>
      <w:r w:rsidRPr="003E2C49">
        <w:rPr>
          <w:i/>
          <w:lang w:eastAsia="ko-KR"/>
        </w:rPr>
        <w:t>PCMAX</w:t>
      </w:r>
      <w:r w:rsidRPr="003E2C49">
        <w:rPr>
          <w:lang w:eastAsia="ko-KR"/>
        </w:rPr>
        <w:t xml:space="preserve"> to P</w:t>
      </w:r>
      <w:r w:rsidRPr="003E2C49">
        <w:rPr>
          <w:vertAlign w:val="subscript"/>
          <w:lang w:eastAsia="ko-KR"/>
        </w:rPr>
        <w:t>CMAX,f,c</w:t>
      </w:r>
      <w:r w:rsidRPr="003E2C49">
        <w:rPr>
          <w:lang w:eastAsia="ko-KR"/>
        </w:rPr>
        <w:t xml:space="preserve"> of the signalled carrier.</w:t>
      </w:r>
    </w:p>
    <w:p w14:paraId="61A55FFC" w14:textId="77777777" w:rsidR="00411627" w:rsidRPr="003E2C49" w:rsidRDefault="00411627" w:rsidP="00411627">
      <w:pPr>
        <w:pStyle w:val="B1"/>
        <w:rPr>
          <w:lang w:eastAsia="ko-KR"/>
        </w:rPr>
      </w:pPr>
      <w:r w:rsidRPr="003E2C49">
        <w:rPr>
          <w:lang w:eastAsia="ko-KR"/>
        </w:rPr>
        <w:t>1&gt;</w:t>
      </w:r>
      <w:r w:rsidRPr="003E2C49">
        <w:rPr>
          <w:lang w:eastAsia="ko-KR"/>
        </w:rPr>
        <w:tab/>
        <w:t>else if the carrier to use for the Random Access procedure is not explicitly signalled; and</w:t>
      </w:r>
    </w:p>
    <w:p w14:paraId="20602449"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Serving Cell for the Random Access procedure is configured with </w:t>
      </w:r>
      <w:r w:rsidR="004B3D68" w:rsidRPr="003E2C49">
        <w:rPr>
          <w:lang w:eastAsia="ko-KR"/>
        </w:rPr>
        <w:t>supplementary uplink as specified in TS 38.331 [5]</w:t>
      </w:r>
      <w:r w:rsidRPr="003E2C49">
        <w:rPr>
          <w:lang w:eastAsia="ko-KR"/>
        </w:rPr>
        <w:t>; and</w:t>
      </w:r>
    </w:p>
    <w:p w14:paraId="235CC0EA"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RSRP of the downlink pathloss reference is less than </w:t>
      </w:r>
      <w:r w:rsidRPr="003E2C49">
        <w:rPr>
          <w:i/>
          <w:lang w:eastAsia="ko-KR"/>
        </w:rPr>
        <w:t>rsrp-ThresholdSSB-SUL</w:t>
      </w:r>
      <w:r w:rsidRPr="003E2C49">
        <w:rPr>
          <w:lang w:eastAsia="ko-KR"/>
        </w:rPr>
        <w:t>:</w:t>
      </w:r>
    </w:p>
    <w:p w14:paraId="386193EB" w14:textId="77777777" w:rsidR="00411627" w:rsidRPr="003E2C49" w:rsidRDefault="00411627" w:rsidP="00411627">
      <w:pPr>
        <w:pStyle w:val="B2"/>
        <w:rPr>
          <w:lang w:eastAsia="ko-KR"/>
        </w:rPr>
      </w:pPr>
      <w:r w:rsidRPr="003E2C49">
        <w:rPr>
          <w:lang w:eastAsia="ko-KR"/>
        </w:rPr>
        <w:t>2&gt;</w:t>
      </w:r>
      <w:r w:rsidRPr="003E2C49">
        <w:rPr>
          <w:lang w:eastAsia="ko-KR"/>
        </w:rPr>
        <w:tab/>
        <w:t>select the SUL carrier for performing Random Access procedure;</w:t>
      </w:r>
    </w:p>
    <w:p w14:paraId="12748015" w14:textId="77777777" w:rsidR="00411627" w:rsidRPr="003E2C49" w:rsidRDefault="00411627" w:rsidP="00411627">
      <w:pPr>
        <w:pStyle w:val="B2"/>
        <w:rPr>
          <w:lang w:eastAsia="ko-KR"/>
        </w:rPr>
      </w:pPr>
      <w:r w:rsidRPr="003E2C49">
        <w:rPr>
          <w:lang w:eastAsia="ko-KR"/>
        </w:rPr>
        <w:t>2&gt;</w:t>
      </w:r>
      <w:r w:rsidRPr="003E2C49">
        <w:rPr>
          <w:lang w:eastAsia="ko-KR"/>
        </w:rPr>
        <w:tab/>
        <w:t xml:space="preserve">set the </w:t>
      </w:r>
      <w:r w:rsidRPr="003E2C49">
        <w:rPr>
          <w:i/>
          <w:lang w:eastAsia="ko-KR"/>
        </w:rPr>
        <w:t>PCMAX</w:t>
      </w:r>
      <w:r w:rsidRPr="003E2C49">
        <w:rPr>
          <w:lang w:eastAsia="ko-KR"/>
        </w:rPr>
        <w:t xml:space="preserve"> to P</w:t>
      </w:r>
      <w:r w:rsidRPr="003E2C49">
        <w:rPr>
          <w:vertAlign w:val="subscript"/>
          <w:lang w:eastAsia="ko-KR"/>
        </w:rPr>
        <w:t>CMAX,f,c</w:t>
      </w:r>
      <w:r w:rsidRPr="003E2C49">
        <w:rPr>
          <w:lang w:eastAsia="ko-KR"/>
        </w:rPr>
        <w:t xml:space="preserve"> of the SUL carrier</w:t>
      </w:r>
      <w:ins w:id="97" w:author="ZTE_ATR2#109b" w:date="2020-04-22T18:00:00Z">
        <w:r w:rsidR="00CF07C7">
          <w:rPr>
            <w:lang w:eastAsia="ko-KR"/>
          </w:rPr>
          <w:t>.</w:t>
        </w:r>
      </w:ins>
      <w:del w:id="98" w:author="ZTE_ATR2#109b" w:date="2020-04-22T18:00:00Z">
        <w:r w:rsidR="003B18D8" w:rsidRPr="003E2C49" w:rsidDel="00CF07C7">
          <w:rPr>
            <w:lang w:eastAsia="ko-KR"/>
          </w:rPr>
          <w:delText>;</w:delText>
        </w:r>
      </w:del>
    </w:p>
    <w:p w14:paraId="1A6253B6" w14:textId="77777777" w:rsidR="003B18D8" w:rsidRPr="003E2C49" w:rsidRDefault="003B18D8" w:rsidP="003B18D8">
      <w:pPr>
        <w:pStyle w:val="B2"/>
        <w:rPr>
          <w:lang w:eastAsia="ko-KR"/>
        </w:rPr>
      </w:pPr>
      <w:del w:id="99" w:author="ZTE_ATR2#109b" w:date="2020-04-22T18:00:00Z">
        <w:r w:rsidRPr="003E2C49" w:rsidDel="00CF07C7">
          <w:rPr>
            <w:lang w:eastAsia="ko-KR"/>
          </w:rPr>
          <w:delText>2&gt;</w:delText>
        </w:r>
        <w:r w:rsidRPr="003E2C49" w:rsidDel="00CF07C7">
          <w:rPr>
            <w:lang w:eastAsia="ko-KR"/>
          </w:rPr>
          <w:tab/>
          <w:delText xml:space="preserve">set the </w:delText>
        </w:r>
        <w:r w:rsidRPr="003E2C49" w:rsidDel="00CF07C7">
          <w:rPr>
            <w:i/>
            <w:iCs/>
            <w:lang w:eastAsia="ko-KR"/>
          </w:rPr>
          <w:delText xml:space="preserve">RSRP_THRESHOLD_RA_TYPE_SELECTION </w:delText>
        </w:r>
        <w:r w:rsidRPr="003E2C49" w:rsidDel="00CF07C7">
          <w:rPr>
            <w:lang w:eastAsia="ko-KR"/>
          </w:rPr>
          <w:delText xml:space="preserve">to </w:delText>
        </w:r>
        <w:r w:rsidRPr="003E2C49" w:rsidDel="00CF07C7">
          <w:rPr>
            <w:i/>
            <w:iCs/>
            <w:lang w:eastAsia="ko-KR"/>
          </w:rPr>
          <w:delText>msgA-RSRP-ThresholdSUL</w:delText>
        </w:r>
        <w:r w:rsidRPr="003E2C49" w:rsidDel="00CF07C7">
          <w:rPr>
            <w:lang w:eastAsia="ko-KR"/>
          </w:rPr>
          <w:delText>.</w:delText>
        </w:r>
      </w:del>
    </w:p>
    <w:p w14:paraId="49323BCB" w14:textId="77777777" w:rsidR="00411627" w:rsidRPr="003E2C49" w:rsidRDefault="00411627" w:rsidP="00411627">
      <w:pPr>
        <w:pStyle w:val="B1"/>
        <w:rPr>
          <w:lang w:eastAsia="ko-KR"/>
        </w:rPr>
      </w:pPr>
      <w:r w:rsidRPr="003E2C49">
        <w:rPr>
          <w:lang w:eastAsia="ko-KR"/>
        </w:rPr>
        <w:t>1&gt;</w:t>
      </w:r>
      <w:r w:rsidRPr="003E2C49">
        <w:rPr>
          <w:lang w:eastAsia="ko-KR"/>
        </w:rPr>
        <w:tab/>
        <w:t>else:</w:t>
      </w:r>
    </w:p>
    <w:p w14:paraId="272CA9F2" w14:textId="77777777" w:rsidR="00411627" w:rsidRPr="003E2C49" w:rsidRDefault="00411627" w:rsidP="00411627">
      <w:pPr>
        <w:pStyle w:val="B2"/>
        <w:rPr>
          <w:lang w:eastAsia="ko-KR"/>
        </w:rPr>
      </w:pPr>
      <w:r w:rsidRPr="003E2C49">
        <w:rPr>
          <w:lang w:eastAsia="ko-KR"/>
        </w:rPr>
        <w:t>2&gt;</w:t>
      </w:r>
      <w:r w:rsidRPr="003E2C49">
        <w:rPr>
          <w:lang w:eastAsia="ko-KR"/>
        </w:rPr>
        <w:tab/>
        <w:t>select the NUL carrier for performing Random Access procedure;</w:t>
      </w:r>
    </w:p>
    <w:p w14:paraId="77808286" w14:textId="77777777" w:rsidR="00411627" w:rsidRPr="003E2C49" w:rsidRDefault="00411627" w:rsidP="00411627">
      <w:pPr>
        <w:pStyle w:val="B2"/>
        <w:rPr>
          <w:lang w:eastAsia="ko-KR"/>
        </w:rPr>
      </w:pPr>
      <w:r w:rsidRPr="003E2C49">
        <w:rPr>
          <w:lang w:eastAsia="ko-KR"/>
        </w:rPr>
        <w:t>2&gt;</w:t>
      </w:r>
      <w:r w:rsidRPr="003E2C49">
        <w:rPr>
          <w:lang w:eastAsia="ko-KR"/>
        </w:rPr>
        <w:tab/>
        <w:t xml:space="preserve">set the </w:t>
      </w:r>
      <w:r w:rsidRPr="003E2C49">
        <w:rPr>
          <w:i/>
          <w:lang w:eastAsia="ko-KR"/>
        </w:rPr>
        <w:t>PCMAX</w:t>
      </w:r>
      <w:r w:rsidRPr="003E2C49">
        <w:rPr>
          <w:lang w:eastAsia="ko-KR"/>
        </w:rPr>
        <w:t xml:space="preserve"> to P</w:t>
      </w:r>
      <w:r w:rsidRPr="003E2C49">
        <w:rPr>
          <w:vertAlign w:val="subscript"/>
          <w:lang w:eastAsia="ko-KR"/>
        </w:rPr>
        <w:t>CMAX,f,c</w:t>
      </w:r>
      <w:r w:rsidRPr="003E2C49">
        <w:rPr>
          <w:lang w:eastAsia="ko-KR"/>
        </w:rPr>
        <w:t xml:space="preserve"> of the NUL carrier</w:t>
      </w:r>
      <w:ins w:id="100" w:author="ZTE_ATR2#109b" w:date="2020-04-22T18:00:00Z">
        <w:r w:rsidR="00CF07C7">
          <w:rPr>
            <w:lang w:eastAsia="ko-KR"/>
          </w:rPr>
          <w:t>.</w:t>
        </w:r>
      </w:ins>
      <w:del w:id="101" w:author="ZTE_ATR2#109b" w:date="2020-04-22T18:00:00Z">
        <w:r w:rsidR="009700AE" w:rsidRPr="003E2C49" w:rsidDel="00CF07C7">
          <w:rPr>
            <w:lang w:eastAsia="ko-KR"/>
          </w:rPr>
          <w:delText>;</w:delText>
        </w:r>
      </w:del>
    </w:p>
    <w:p w14:paraId="181C582D" w14:textId="77777777" w:rsidR="003B18D8" w:rsidRPr="003E2C49" w:rsidRDefault="003B18D8" w:rsidP="003B18D8">
      <w:pPr>
        <w:pStyle w:val="B2"/>
        <w:rPr>
          <w:lang w:eastAsia="ko-KR"/>
        </w:rPr>
      </w:pPr>
      <w:del w:id="102" w:author="ZTE_ATR2#109b" w:date="2020-04-22T18:00:00Z">
        <w:r w:rsidRPr="003E2C49" w:rsidDel="00CF07C7">
          <w:rPr>
            <w:lang w:eastAsia="ko-KR"/>
          </w:rPr>
          <w:delText>2&gt;</w:delText>
        </w:r>
        <w:r w:rsidRPr="003E2C49" w:rsidDel="00CF07C7">
          <w:rPr>
            <w:lang w:eastAsia="ko-KR"/>
          </w:rPr>
          <w:tab/>
          <w:delText xml:space="preserve">set the </w:delText>
        </w:r>
        <w:r w:rsidRPr="003E2C49" w:rsidDel="00CF07C7">
          <w:rPr>
            <w:i/>
            <w:iCs/>
            <w:lang w:eastAsia="ko-KR"/>
          </w:rPr>
          <w:delText xml:space="preserve">RSRP_THRESHOLD_RA_TYPE_SELECTION </w:delText>
        </w:r>
        <w:r w:rsidRPr="003E2C49" w:rsidDel="00CF07C7">
          <w:rPr>
            <w:lang w:eastAsia="ko-KR"/>
          </w:rPr>
          <w:delText xml:space="preserve">to </w:delText>
        </w:r>
        <w:r w:rsidRPr="003E2C49" w:rsidDel="00CF07C7">
          <w:rPr>
            <w:i/>
            <w:iCs/>
            <w:lang w:eastAsia="ko-KR"/>
          </w:rPr>
          <w:delText>msgA-RSRP-Threshold</w:delText>
        </w:r>
        <w:r w:rsidRPr="003E2C49" w:rsidDel="00CF07C7">
          <w:rPr>
            <w:lang w:eastAsia="ko-KR"/>
          </w:rPr>
          <w:delText>.</w:delText>
        </w:r>
      </w:del>
    </w:p>
    <w:p w14:paraId="11443401" w14:textId="6C1EBF6C" w:rsidR="00CF07C7" w:rsidRPr="00E2403D" w:rsidRDefault="00ED744C" w:rsidP="00E2403D">
      <w:pPr>
        <w:pStyle w:val="B1"/>
        <w:rPr>
          <w:lang w:eastAsia="ko-KR"/>
        </w:rPr>
      </w:pPr>
      <w:r w:rsidRPr="003E2C49">
        <w:rPr>
          <w:lang w:eastAsia="ko-KR"/>
        </w:rPr>
        <w:t>1&gt;</w:t>
      </w:r>
      <w:r w:rsidRPr="003E2C49">
        <w:rPr>
          <w:lang w:eastAsia="ko-KR"/>
        </w:rPr>
        <w:tab/>
        <w:t xml:space="preserve">perform the BWP operation as specified in </w:t>
      </w:r>
      <w:r w:rsidR="00B9580D" w:rsidRPr="003E2C49">
        <w:rPr>
          <w:lang w:eastAsia="ko-KR"/>
        </w:rPr>
        <w:t>clause</w:t>
      </w:r>
      <w:r w:rsidRPr="003E2C49">
        <w:rPr>
          <w:lang w:eastAsia="ko-KR"/>
        </w:rPr>
        <w:t xml:space="preserve"> 5.15;</w:t>
      </w:r>
    </w:p>
    <w:p w14:paraId="008BB261" w14:textId="77777777" w:rsidR="003B18D8" w:rsidRPr="003E2C49" w:rsidRDefault="003B18D8" w:rsidP="003B18D8">
      <w:pPr>
        <w:pStyle w:val="B1"/>
      </w:pPr>
      <w:r w:rsidRPr="003E2C49">
        <w:t>1&gt;</w:t>
      </w:r>
      <w:r w:rsidRPr="003E2C49">
        <w:tab/>
        <w:t xml:space="preserve">if </w:t>
      </w:r>
      <w:r w:rsidR="009700AE" w:rsidRPr="003E2C49">
        <w:t>the R</w:t>
      </w:r>
      <w:r w:rsidRPr="003E2C49">
        <w:t xml:space="preserve">andom </w:t>
      </w:r>
      <w:r w:rsidR="009700AE" w:rsidRPr="003E2C49">
        <w:t>A</w:t>
      </w:r>
      <w:r w:rsidRPr="003E2C49">
        <w:t xml:space="preserve">ccess procedure is initiated by PDCCH order and if the </w:t>
      </w:r>
      <w:r w:rsidRPr="003E2C49">
        <w:rPr>
          <w:i/>
          <w:iCs/>
        </w:rPr>
        <w:t>ra-PreambleIndex</w:t>
      </w:r>
      <w:r w:rsidRPr="003E2C49">
        <w:t xml:space="preserve"> explicitly provided by PDCCH is not 0b000000; or</w:t>
      </w:r>
    </w:p>
    <w:p w14:paraId="0A46E691" w14:textId="77777777" w:rsidR="003B18D8" w:rsidRPr="003E2C49" w:rsidRDefault="003B18D8" w:rsidP="003B18D8">
      <w:pPr>
        <w:pStyle w:val="B1"/>
      </w:pPr>
      <w:r w:rsidRPr="003E2C49">
        <w:t>1&gt;</w:t>
      </w:r>
      <w:r w:rsidRPr="003E2C49">
        <w:tab/>
        <w:t>if the Random Access procedure was initiated for SI request (as specified in TS 38.331 [5]) and the Random Access Resources for SI request have been explicitly provided by RRC; or</w:t>
      </w:r>
    </w:p>
    <w:p w14:paraId="5D080C69" w14:textId="77777777" w:rsidR="003B18D8" w:rsidRPr="003E2C49" w:rsidRDefault="003B18D8" w:rsidP="003B18D8">
      <w:pPr>
        <w:pStyle w:val="B1"/>
      </w:pPr>
      <w:r w:rsidRPr="003E2C49">
        <w:t>1&gt;</w:t>
      </w:r>
      <w:r w:rsidRPr="003E2C49">
        <w:tab/>
        <w:t xml:space="preserve">if the Random Access procedure was initiated for </w:t>
      </w:r>
      <w:ins w:id="103" w:author="Nokia" w:date="2020-04-09T13:54:00Z">
        <w:r w:rsidR="007A020F">
          <w:t xml:space="preserve">SpCell </w:t>
        </w:r>
      </w:ins>
      <w:r w:rsidRPr="003E2C49">
        <w:t xml:space="preserve">beam failure recovery (as specified in clause 5.17) and if the contention-free Random Access Resources for beam failure recovery request for 4-step RA type have been explicitly provided by RRC for the BWP selected for </w:t>
      </w:r>
      <w:r w:rsidR="00E541C6" w:rsidRPr="003E2C49">
        <w:t>R</w:t>
      </w:r>
      <w:r w:rsidRPr="003E2C49">
        <w:t xml:space="preserve">andom </w:t>
      </w:r>
      <w:r w:rsidR="00E541C6" w:rsidRPr="003E2C49">
        <w:t>A</w:t>
      </w:r>
      <w:r w:rsidRPr="003E2C49">
        <w:t>ccess procedure; or</w:t>
      </w:r>
    </w:p>
    <w:p w14:paraId="18D10548" w14:textId="77777777" w:rsidR="003B18D8" w:rsidRPr="003E2C49" w:rsidRDefault="003B18D8" w:rsidP="003B18D8">
      <w:pPr>
        <w:pStyle w:val="B1"/>
      </w:pPr>
      <w:r w:rsidRPr="003E2C49">
        <w:t>1&gt;</w:t>
      </w:r>
      <w:r w:rsidRPr="003E2C49">
        <w:tab/>
        <w:t xml:space="preserve">if the Random Access procedure was initiated for reconfiguration with sync and if the contention-free Random Access Resources for 4-step RA type have been explicitly provided in </w:t>
      </w:r>
      <w:r w:rsidRPr="003E2C49">
        <w:rPr>
          <w:i/>
          <w:iCs/>
        </w:rPr>
        <w:t>rach-ConfigDedicated</w:t>
      </w:r>
      <w:r w:rsidRPr="003E2C49">
        <w:t xml:space="preserve"> for the BWP selected for </w:t>
      </w:r>
      <w:r w:rsidR="00E541C6" w:rsidRPr="003E2C49">
        <w:t>R</w:t>
      </w:r>
      <w:r w:rsidRPr="003E2C49">
        <w:t xml:space="preserve">andom </w:t>
      </w:r>
      <w:r w:rsidR="00E541C6" w:rsidRPr="003E2C49">
        <w:t>A</w:t>
      </w:r>
      <w:r w:rsidRPr="003E2C49">
        <w:t>ccess</w:t>
      </w:r>
      <w:r w:rsidR="00E541C6" w:rsidRPr="003E2C49">
        <w:t xml:space="preserve"> procedure</w:t>
      </w:r>
      <w:r w:rsidRPr="003E2C49">
        <w:t>:</w:t>
      </w:r>
    </w:p>
    <w:p w14:paraId="25C450F5" w14:textId="77777777" w:rsidR="003B18D8" w:rsidRPr="003E2C49" w:rsidRDefault="003B18D8" w:rsidP="003B18D8">
      <w:pPr>
        <w:pStyle w:val="B2"/>
      </w:pPr>
      <w:r w:rsidRPr="003E2C49">
        <w:t>2&gt;</w:t>
      </w:r>
      <w:r w:rsidRPr="003E2C49">
        <w:tab/>
        <w:t xml:space="preserve">set the </w:t>
      </w:r>
      <w:r w:rsidRPr="003E2C49">
        <w:rPr>
          <w:i/>
          <w:iCs/>
        </w:rPr>
        <w:t>RA_TYPE</w:t>
      </w:r>
      <w:r w:rsidRPr="003E2C49">
        <w:t xml:space="preserve"> to </w:t>
      </w:r>
      <w:r w:rsidRPr="003E2C49">
        <w:rPr>
          <w:i/>
          <w:iCs/>
        </w:rPr>
        <w:t>4-stepRA</w:t>
      </w:r>
      <w:r w:rsidR="009700AE" w:rsidRPr="003E2C49">
        <w:t>.</w:t>
      </w:r>
    </w:p>
    <w:p w14:paraId="77628A83" w14:textId="0041F2BF" w:rsidR="003B18D8" w:rsidRPr="003E2C49" w:rsidRDefault="003B18D8" w:rsidP="003B18D8">
      <w:pPr>
        <w:pStyle w:val="B1"/>
      </w:pPr>
      <w:r w:rsidRPr="003E2C49">
        <w:lastRenderedPageBreak/>
        <w:t>1&gt;</w:t>
      </w:r>
      <w:r w:rsidRPr="003E2C49">
        <w:tab/>
        <w:t xml:space="preserve">else if the BWP selected for </w:t>
      </w:r>
      <w:r w:rsidR="00E541C6" w:rsidRPr="003E2C49">
        <w:t>R</w:t>
      </w:r>
      <w:r w:rsidRPr="003E2C49">
        <w:t xml:space="preserve">andom </w:t>
      </w:r>
      <w:r w:rsidR="00E541C6" w:rsidRPr="003E2C49">
        <w:t>A</w:t>
      </w:r>
      <w:r w:rsidRPr="003E2C49">
        <w:t xml:space="preserve">ccess procedure is configured with both 2-step and 4-step RA type </w:t>
      </w:r>
      <w:r w:rsidR="00E541C6" w:rsidRPr="003E2C49">
        <w:t>R</w:t>
      </w:r>
      <w:r w:rsidRPr="003E2C49">
        <w:t xml:space="preserve">andom </w:t>
      </w:r>
      <w:r w:rsidR="00E541C6" w:rsidRPr="003E2C49">
        <w:t>A</w:t>
      </w:r>
      <w:r w:rsidRPr="003E2C49">
        <w:t xml:space="preserve">ccess </w:t>
      </w:r>
      <w:r w:rsidR="00E541C6" w:rsidRPr="003E2C49">
        <w:t>R</w:t>
      </w:r>
      <w:r w:rsidRPr="003E2C49">
        <w:t xml:space="preserve">esources and the RSRP of the downlink pathloss reference is above </w:t>
      </w:r>
      <w:del w:id="104" w:author="Z(R2#110)" w:date="2020-05-21T11:23:00Z">
        <w:r w:rsidRPr="003E2C49" w:rsidDel="0062581D">
          <w:rPr>
            <w:i/>
            <w:iCs/>
            <w:lang w:eastAsia="ko-KR"/>
          </w:rPr>
          <w:delText>RSRP_THRESHOLD_RA_TYPE_SELECTION</w:delText>
        </w:r>
      </w:del>
      <w:ins w:id="105" w:author="Z(R2#110)" w:date="2020-05-21T11:23:00Z">
        <w:r w:rsidR="0062581D">
          <w:rPr>
            <w:i/>
            <w:iCs/>
            <w:lang w:eastAsia="ko-KR"/>
          </w:rPr>
          <w:t>msgA-RSRP-Threshold</w:t>
        </w:r>
      </w:ins>
      <w:r w:rsidRPr="003E2C49">
        <w:t>; or</w:t>
      </w:r>
    </w:p>
    <w:p w14:paraId="1A68B6AF" w14:textId="77777777" w:rsidR="003B18D8" w:rsidRPr="003E2C49" w:rsidRDefault="003B18D8" w:rsidP="003B18D8">
      <w:pPr>
        <w:pStyle w:val="B1"/>
      </w:pPr>
      <w:r w:rsidRPr="003E2C49">
        <w:t>1&gt;</w:t>
      </w:r>
      <w:r w:rsidRPr="003E2C49">
        <w:tab/>
        <w:t xml:space="preserve">if the BWP selected for </w:t>
      </w:r>
      <w:r w:rsidR="00E541C6" w:rsidRPr="003E2C49">
        <w:t>R</w:t>
      </w:r>
      <w:r w:rsidRPr="003E2C49">
        <w:t xml:space="preserve">andom </w:t>
      </w:r>
      <w:r w:rsidR="00E541C6" w:rsidRPr="003E2C49">
        <w:t>A</w:t>
      </w:r>
      <w:r w:rsidRPr="003E2C49">
        <w:t xml:space="preserve">ccess procedure is only configured with 2-step RA type </w:t>
      </w:r>
      <w:r w:rsidR="00E541C6" w:rsidRPr="003E2C49">
        <w:t>R</w:t>
      </w:r>
      <w:r w:rsidRPr="003E2C49">
        <w:t xml:space="preserve">andom </w:t>
      </w:r>
      <w:r w:rsidR="00E541C6" w:rsidRPr="003E2C49">
        <w:t>A</w:t>
      </w:r>
      <w:r w:rsidRPr="003E2C49">
        <w:t>ccess resources (i.e. no 4-step RACH RA type resources configured); or</w:t>
      </w:r>
    </w:p>
    <w:p w14:paraId="3E350B0D" w14:textId="77777777" w:rsidR="003B18D8" w:rsidRPr="003E2C49" w:rsidRDefault="003B18D8" w:rsidP="003B18D8">
      <w:pPr>
        <w:pStyle w:val="B1"/>
      </w:pPr>
      <w:r w:rsidRPr="003E2C49">
        <w:t>1&gt;</w:t>
      </w:r>
      <w:r w:rsidRPr="003E2C49">
        <w:tab/>
        <w:t xml:space="preserve">if the Random Access procedure was initiated for reconfiguration with sync and if the contention-free Random Access Resources for 2-step RA type have been explicitly provided in </w:t>
      </w:r>
      <w:r w:rsidRPr="003E2C49">
        <w:rPr>
          <w:i/>
          <w:iCs/>
        </w:rPr>
        <w:t>rach-ConfigDedicated</w:t>
      </w:r>
      <w:r w:rsidRPr="003E2C49">
        <w:t xml:space="preserve"> for the BWP selected for </w:t>
      </w:r>
      <w:r w:rsidR="00E541C6" w:rsidRPr="003E2C49">
        <w:t>R</w:t>
      </w:r>
      <w:r w:rsidRPr="003E2C49">
        <w:t xml:space="preserve">andom </w:t>
      </w:r>
      <w:r w:rsidR="00E541C6" w:rsidRPr="003E2C49">
        <w:t>A</w:t>
      </w:r>
      <w:r w:rsidRPr="003E2C49">
        <w:t>ccess</w:t>
      </w:r>
      <w:r w:rsidR="00E541C6" w:rsidRPr="003E2C49">
        <w:t xml:space="preserve"> procedure</w:t>
      </w:r>
      <w:r w:rsidRPr="003E2C49">
        <w:t>:</w:t>
      </w:r>
    </w:p>
    <w:p w14:paraId="13F5C366" w14:textId="77777777" w:rsidR="003B18D8" w:rsidRPr="003E2C49" w:rsidRDefault="003B18D8" w:rsidP="003B18D8">
      <w:pPr>
        <w:pStyle w:val="B2"/>
        <w:spacing w:line="256" w:lineRule="auto"/>
        <w:rPr>
          <w:rFonts w:eastAsiaTheme="minorEastAsia"/>
          <w:lang w:eastAsia="ko-KR"/>
        </w:rPr>
      </w:pPr>
      <w:r w:rsidRPr="003E2C49">
        <w:rPr>
          <w:rFonts w:eastAsiaTheme="minorEastAsia"/>
          <w:lang w:eastAsia="ko-KR"/>
        </w:rPr>
        <w:t>2&gt;</w:t>
      </w:r>
      <w:r w:rsidRPr="003E2C49">
        <w:rPr>
          <w:rFonts w:eastAsiaTheme="minorEastAsia"/>
          <w:lang w:eastAsia="ko-KR"/>
        </w:rPr>
        <w:tab/>
        <w:t xml:space="preserve">set the </w:t>
      </w:r>
      <w:r w:rsidRPr="003E2C49">
        <w:rPr>
          <w:rFonts w:eastAsiaTheme="minorEastAsia"/>
          <w:i/>
          <w:iCs/>
          <w:lang w:eastAsia="ko-KR"/>
        </w:rPr>
        <w:t>RA_TYPE</w:t>
      </w:r>
      <w:r w:rsidRPr="003E2C49">
        <w:rPr>
          <w:rFonts w:eastAsiaTheme="minorEastAsia"/>
          <w:lang w:eastAsia="ko-KR"/>
        </w:rPr>
        <w:t xml:space="preserve"> to </w:t>
      </w:r>
      <w:r w:rsidRPr="003E2C49">
        <w:rPr>
          <w:rFonts w:eastAsiaTheme="minorEastAsia"/>
          <w:i/>
          <w:iCs/>
          <w:lang w:eastAsia="ko-KR"/>
        </w:rPr>
        <w:t>2-stepRA</w:t>
      </w:r>
      <w:r w:rsidR="009700AE" w:rsidRPr="003E2C49">
        <w:rPr>
          <w:rFonts w:eastAsiaTheme="minorEastAsia"/>
          <w:lang w:eastAsia="ko-KR"/>
        </w:rPr>
        <w:t>.</w:t>
      </w:r>
    </w:p>
    <w:p w14:paraId="5655D314" w14:textId="77777777" w:rsidR="003B18D8" w:rsidRPr="003E2C49" w:rsidRDefault="003B18D8" w:rsidP="003B18D8">
      <w:pPr>
        <w:pStyle w:val="B1"/>
        <w:rPr>
          <w:rFonts w:eastAsia="Malgun Gothic"/>
          <w:lang w:eastAsia="ko-KR"/>
        </w:rPr>
      </w:pPr>
      <w:r w:rsidRPr="003E2C49">
        <w:rPr>
          <w:lang w:eastAsia="ko-KR"/>
        </w:rPr>
        <w:t>1&gt;</w:t>
      </w:r>
      <w:r w:rsidRPr="003E2C49">
        <w:rPr>
          <w:lang w:eastAsia="ko-KR"/>
        </w:rPr>
        <w:tab/>
        <w:t>else:</w:t>
      </w:r>
    </w:p>
    <w:p w14:paraId="358F9ADB" w14:textId="77777777" w:rsidR="003B18D8" w:rsidRPr="003E2C49" w:rsidRDefault="003B18D8" w:rsidP="003B18D8">
      <w:pPr>
        <w:pStyle w:val="B2"/>
        <w:rPr>
          <w:lang w:eastAsia="en-US"/>
        </w:rPr>
      </w:pPr>
      <w:r w:rsidRPr="003E2C49">
        <w:t>2&gt;</w:t>
      </w:r>
      <w:r w:rsidRPr="003E2C49">
        <w:tab/>
        <w:t xml:space="preserve">set the </w:t>
      </w:r>
      <w:r w:rsidRPr="003E2C49">
        <w:rPr>
          <w:i/>
        </w:rPr>
        <w:t>RA_TYPE</w:t>
      </w:r>
      <w:r w:rsidRPr="003E2C49">
        <w:t xml:space="preserve"> to </w:t>
      </w:r>
      <w:r w:rsidRPr="003E2C49">
        <w:rPr>
          <w:i/>
          <w:iCs/>
        </w:rPr>
        <w:t>4-stepRA</w:t>
      </w:r>
      <w:r w:rsidR="009700AE" w:rsidRPr="003E2C49">
        <w:t>.</w:t>
      </w:r>
    </w:p>
    <w:p w14:paraId="61348F4F" w14:textId="77777777" w:rsidR="003B18D8" w:rsidRPr="003E2C49" w:rsidRDefault="003B18D8" w:rsidP="003B18D8">
      <w:pPr>
        <w:pStyle w:val="B1"/>
      </w:pPr>
      <w:r w:rsidRPr="003E2C49">
        <w:t>1&gt;</w:t>
      </w:r>
      <w:r w:rsidRPr="003E2C49">
        <w:tab/>
        <w:t xml:space="preserve">perform initialization of variables specific to </w:t>
      </w:r>
      <w:r w:rsidR="00E541C6" w:rsidRPr="003E2C49">
        <w:t>R</w:t>
      </w:r>
      <w:r w:rsidRPr="003E2C49">
        <w:t xml:space="preserve">andom </w:t>
      </w:r>
      <w:r w:rsidR="00E541C6" w:rsidRPr="003E2C49">
        <w:t>A</w:t>
      </w:r>
      <w:r w:rsidRPr="003E2C49">
        <w:t xml:space="preserve">ccess type as specified in </w:t>
      </w:r>
      <w:r w:rsidR="005D3B77">
        <w:t>clause</w:t>
      </w:r>
      <w:r w:rsidRPr="003E2C49">
        <w:t xml:space="preserve"> 5.1.1a;</w:t>
      </w:r>
    </w:p>
    <w:p w14:paraId="386ABC0A" w14:textId="77777777" w:rsidR="003B18D8" w:rsidRPr="003E2C49" w:rsidRDefault="003B18D8" w:rsidP="003B18D8">
      <w:pPr>
        <w:pStyle w:val="B1"/>
      </w:pPr>
      <w:r w:rsidRPr="003E2C49">
        <w:t>1&gt;</w:t>
      </w:r>
      <w:r w:rsidRPr="003E2C49">
        <w:tab/>
        <w:t xml:space="preserve">if </w:t>
      </w:r>
      <w:r w:rsidRPr="003E2C49">
        <w:rPr>
          <w:i/>
        </w:rPr>
        <w:t>RA_TYPE</w:t>
      </w:r>
      <w:r w:rsidRPr="003E2C49">
        <w:t xml:space="preserve"> is set to </w:t>
      </w:r>
      <w:r w:rsidRPr="003E2C49">
        <w:rPr>
          <w:i/>
        </w:rPr>
        <w:t>2-stepRA</w:t>
      </w:r>
      <w:r w:rsidRPr="003E2C49">
        <w:t>:</w:t>
      </w:r>
    </w:p>
    <w:p w14:paraId="71BCAC83" w14:textId="77777777" w:rsidR="003B18D8" w:rsidRPr="003E2C49" w:rsidRDefault="003B18D8" w:rsidP="003B18D8">
      <w:pPr>
        <w:pStyle w:val="B2"/>
      </w:pPr>
      <w:r w:rsidRPr="003E2C49">
        <w:rPr>
          <w:lang w:eastAsia="ko-KR"/>
        </w:rPr>
        <w:t>2&gt;</w:t>
      </w:r>
      <w:r w:rsidRPr="003E2C49">
        <w:rPr>
          <w:lang w:eastAsia="ko-KR"/>
        </w:rPr>
        <w:tab/>
        <w:t xml:space="preserve">perform the </w:t>
      </w:r>
      <w:r w:rsidR="00E541C6" w:rsidRPr="003E2C49">
        <w:rPr>
          <w:lang w:eastAsia="ko-KR"/>
        </w:rPr>
        <w:t>R</w:t>
      </w:r>
      <w:r w:rsidRPr="003E2C49">
        <w:rPr>
          <w:lang w:eastAsia="ko-KR"/>
        </w:rPr>
        <w:t xml:space="preserve">andom </w:t>
      </w:r>
      <w:r w:rsidR="00E541C6" w:rsidRPr="003E2C49">
        <w:rPr>
          <w:lang w:eastAsia="ko-KR"/>
        </w:rPr>
        <w:t>A</w:t>
      </w:r>
      <w:r w:rsidRPr="003E2C49">
        <w:rPr>
          <w:lang w:eastAsia="ko-KR"/>
        </w:rPr>
        <w:t xml:space="preserve">ccess </w:t>
      </w:r>
      <w:r w:rsidR="00E541C6" w:rsidRPr="003E2C49">
        <w:rPr>
          <w:lang w:eastAsia="ko-KR"/>
        </w:rPr>
        <w:t>R</w:t>
      </w:r>
      <w:r w:rsidRPr="003E2C49">
        <w:rPr>
          <w:lang w:eastAsia="ko-KR"/>
        </w:rPr>
        <w:t>esource selection procedure for 2-step RA type (see clause 5.1.2a)</w:t>
      </w:r>
      <w:r w:rsidR="009700AE" w:rsidRPr="003E2C49">
        <w:rPr>
          <w:lang w:eastAsia="ko-KR"/>
        </w:rPr>
        <w:t>.</w:t>
      </w:r>
    </w:p>
    <w:p w14:paraId="6E331878" w14:textId="77777777" w:rsidR="003B18D8" w:rsidRPr="003E2C49" w:rsidRDefault="003B18D8" w:rsidP="003B18D8">
      <w:pPr>
        <w:pStyle w:val="B1"/>
      </w:pPr>
      <w:r w:rsidRPr="003E2C49">
        <w:t>1&gt;</w:t>
      </w:r>
      <w:r w:rsidRPr="003E2C49">
        <w:tab/>
        <w:t>else:</w:t>
      </w:r>
    </w:p>
    <w:p w14:paraId="393EAF9A" w14:textId="77777777" w:rsidR="003B18D8" w:rsidRPr="003E2C49" w:rsidRDefault="003B18D8" w:rsidP="003B18D8">
      <w:pPr>
        <w:pStyle w:val="B2"/>
        <w:rPr>
          <w:lang w:eastAsia="ko-KR"/>
        </w:rPr>
      </w:pPr>
      <w:r w:rsidRPr="003E2C49">
        <w:rPr>
          <w:lang w:eastAsia="ko-KR"/>
        </w:rPr>
        <w:t>2&gt;</w:t>
      </w:r>
      <w:r w:rsidRPr="003E2C49">
        <w:rPr>
          <w:lang w:eastAsia="ko-KR"/>
        </w:rPr>
        <w:tab/>
        <w:t>perform the Random Access Resource selection procedure (see clause 5.1.2).</w:t>
      </w:r>
    </w:p>
    <w:p w14:paraId="34E37219" w14:textId="77777777" w:rsidR="003B18D8" w:rsidRPr="003E2C49" w:rsidRDefault="003B18D8" w:rsidP="00BF0E53">
      <w:pPr>
        <w:pStyle w:val="Heading3"/>
        <w:rPr>
          <w:rFonts w:eastAsia="Malgun Gothic"/>
          <w:lang w:eastAsia="ko-KR"/>
        </w:rPr>
      </w:pPr>
      <w:bookmarkStart w:id="106" w:name="_Toc37296176"/>
      <w:r w:rsidRPr="003E2C49">
        <w:rPr>
          <w:rFonts w:eastAsia="Malgun Gothic"/>
          <w:lang w:eastAsia="ko-KR"/>
        </w:rPr>
        <w:t>5.1.1a</w:t>
      </w:r>
      <w:r w:rsidRPr="003E2C49">
        <w:rPr>
          <w:rFonts w:eastAsia="Malgun Gothic"/>
          <w:lang w:eastAsia="ko-KR"/>
        </w:rPr>
        <w:tab/>
        <w:t>Initialization of variables specific to Random Access type</w:t>
      </w:r>
      <w:bookmarkEnd w:id="106"/>
    </w:p>
    <w:p w14:paraId="149D0A0B" w14:textId="77777777" w:rsidR="003B18D8" w:rsidRPr="003E2C49" w:rsidRDefault="003B18D8" w:rsidP="003B18D8">
      <w:pPr>
        <w:rPr>
          <w:rFonts w:eastAsia="Malgun Gothic"/>
          <w:lang w:eastAsia="ko-KR"/>
        </w:rPr>
      </w:pPr>
      <w:r w:rsidRPr="003E2C49">
        <w:rPr>
          <w:lang w:eastAsia="ko-KR"/>
        </w:rPr>
        <w:t>The MAC entity shall:</w:t>
      </w:r>
    </w:p>
    <w:p w14:paraId="6796FD1E" w14:textId="77777777" w:rsidR="003B18D8" w:rsidRPr="003E2C49" w:rsidRDefault="003B18D8" w:rsidP="003B18D8">
      <w:pPr>
        <w:pStyle w:val="B1"/>
        <w:rPr>
          <w:rFonts w:eastAsiaTheme="minorEastAsia"/>
          <w:lang w:eastAsia="ko-KR"/>
        </w:rPr>
      </w:pPr>
      <w:r w:rsidRPr="003E2C49">
        <w:rPr>
          <w:lang w:eastAsia="ko-KR"/>
        </w:rPr>
        <w:t>1&gt;</w:t>
      </w:r>
      <w:r w:rsidRPr="003E2C49">
        <w:rPr>
          <w:lang w:eastAsia="ko-KR"/>
        </w:rPr>
        <w:tab/>
        <w:t xml:space="preserve">if </w:t>
      </w:r>
      <w:r w:rsidRPr="003E2C49">
        <w:rPr>
          <w:i/>
          <w:lang w:eastAsia="ko-KR"/>
        </w:rPr>
        <w:t>RA_TYPE</w:t>
      </w:r>
      <w:r w:rsidRPr="003E2C49">
        <w:rPr>
          <w:lang w:eastAsia="ko-KR"/>
        </w:rPr>
        <w:t xml:space="preserve"> is set to 2-stepRA:</w:t>
      </w:r>
    </w:p>
    <w:p w14:paraId="26795FC9" w14:textId="77777777" w:rsidR="003B18D8" w:rsidRPr="003E2C49" w:rsidRDefault="003B18D8" w:rsidP="003B18D8">
      <w:pPr>
        <w:pStyle w:val="B2"/>
        <w:rPr>
          <w:rFonts w:eastAsia="Malgun Gothic"/>
          <w:lang w:eastAsia="ko-KR"/>
        </w:rPr>
      </w:pPr>
      <w:r w:rsidRPr="003E2C49">
        <w:rPr>
          <w:lang w:eastAsia="ko-KR"/>
        </w:rPr>
        <w:t>2&gt;</w:t>
      </w:r>
      <w:r w:rsidRPr="003E2C49">
        <w:rPr>
          <w:lang w:eastAsia="ko-KR"/>
        </w:rPr>
        <w:tab/>
        <w:t xml:space="preserve">set </w:t>
      </w:r>
      <w:r w:rsidRPr="003E2C49">
        <w:rPr>
          <w:i/>
          <w:lang w:eastAsia="ko-KR"/>
        </w:rPr>
        <w:t>PREAMBLE_POWER_RAMPING_STEP</w:t>
      </w:r>
      <w:r w:rsidRPr="003E2C49">
        <w:rPr>
          <w:lang w:eastAsia="ko-KR"/>
        </w:rPr>
        <w:t xml:space="preserve"> to </w:t>
      </w:r>
      <w:r w:rsidRPr="003E2C49">
        <w:rPr>
          <w:i/>
          <w:iCs/>
          <w:lang w:eastAsia="ko-KR"/>
        </w:rPr>
        <w:t>msgA-PreamblePowerRampingStep</w:t>
      </w:r>
      <w:r w:rsidRPr="003E2C49">
        <w:rPr>
          <w:lang w:eastAsia="ko-KR"/>
        </w:rPr>
        <w:t>;</w:t>
      </w:r>
    </w:p>
    <w:p w14:paraId="195C6D7A" w14:textId="77777777" w:rsidR="003B18D8" w:rsidRPr="003E2C49" w:rsidRDefault="003B18D8" w:rsidP="003B18D8">
      <w:pPr>
        <w:pStyle w:val="B2"/>
        <w:rPr>
          <w:lang w:eastAsia="ko-KR"/>
        </w:rPr>
      </w:pPr>
      <w:r w:rsidRPr="003E2C49">
        <w:rPr>
          <w:lang w:eastAsia="ko-KR"/>
        </w:rPr>
        <w:t>2&gt;</w:t>
      </w:r>
      <w:r w:rsidRPr="003E2C49">
        <w:rPr>
          <w:lang w:eastAsia="ko-KR"/>
        </w:rPr>
        <w:tab/>
        <w:t xml:space="preserve">set </w:t>
      </w:r>
      <w:r w:rsidRPr="003E2C49">
        <w:rPr>
          <w:i/>
          <w:lang w:eastAsia="ko-KR"/>
        </w:rPr>
        <w:t>SCALING_FACTOR_BI</w:t>
      </w:r>
      <w:r w:rsidRPr="003E2C49">
        <w:rPr>
          <w:lang w:eastAsia="ko-KR"/>
        </w:rPr>
        <w:t xml:space="preserve"> to 1;</w:t>
      </w:r>
    </w:p>
    <w:p w14:paraId="09E0916E" w14:textId="5FD9CD7C" w:rsidR="003B18D8" w:rsidRPr="003E2C49" w:rsidRDefault="003B18D8" w:rsidP="003B18D8">
      <w:pPr>
        <w:pStyle w:val="B2"/>
        <w:rPr>
          <w:lang w:eastAsia="ko-KR"/>
        </w:rPr>
      </w:pPr>
      <w:r w:rsidRPr="003E2C49">
        <w:rPr>
          <w:lang w:eastAsia="ko-KR"/>
        </w:rPr>
        <w:t>2&gt;</w:t>
      </w:r>
      <w:r w:rsidRPr="003E2C49">
        <w:rPr>
          <w:lang w:eastAsia="ko-KR"/>
        </w:rPr>
        <w:tab/>
      </w:r>
      <w:del w:id="107" w:author="ZTE_ATR2#109b" w:date="2020-04-26T12:08:00Z">
        <w:r w:rsidRPr="003E2C49" w:rsidDel="00AC3040">
          <w:rPr>
            <w:lang w:eastAsia="ko-KR"/>
          </w:rPr>
          <w:delText xml:space="preserve">set </w:delText>
        </w:r>
        <w:r w:rsidRPr="003E2C49" w:rsidDel="00AC3040">
          <w:rPr>
            <w:i/>
            <w:iCs/>
            <w:lang w:eastAsia="ko-KR"/>
          </w:rPr>
          <w:delText>preambleTransMax</w:delText>
        </w:r>
        <w:r w:rsidRPr="003E2C49" w:rsidDel="00AC3040">
          <w:rPr>
            <w:lang w:eastAsia="ko-KR"/>
          </w:rPr>
          <w:delText xml:space="preserve"> to</w:delText>
        </w:r>
      </w:del>
      <w:ins w:id="108" w:author="ZTE_ATR2#109b" w:date="2020-04-26T12:08:00Z">
        <w:r w:rsidR="00AC3040">
          <w:rPr>
            <w:lang w:eastAsia="ko-KR"/>
          </w:rPr>
          <w:t>apply</w:t>
        </w:r>
      </w:ins>
      <w:r w:rsidRPr="003E2C49">
        <w:rPr>
          <w:lang w:eastAsia="ko-KR"/>
        </w:rPr>
        <w:t xml:space="preserve"> </w:t>
      </w:r>
      <w:r w:rsidRPr="003E2C49">
        <w:rPr>
          <w:i/>
          <w:iCs/>
          <w:lang w:eastAsia="ko-KR"/>
        </w:rPr>
        <w:t>preambleTransMax</w:t>
      </w:r>
      <w:r w:rsidRPr="003E2C49">
        <w:rPr>
          <w:lang w:eastAsia="ko-KR"/>
        </w:rPr>
        <w:t xml:space="preserve"> included in the </w:t>
      </w:r>
      <w:r w:rsidRPr="003E2C49">
        <w:rPr>
          <w:i/>
          <w:iCs/>
        </w:rPr>
        <w:t>RACH-ConfigGenericTwoStepRA</w:t>
      </w:r>
      <w:r w:rsidRPr="003E2C49">
        <w:rPr>
          <w:iCs/>
        </w:rPr>
        <w:t>;</w:t>
      </w:r>
    </w:p>
    <w:p w14:paraId="3C965151" w14:textId="1D1DDAD4" w:rsidR="00B14866" w:rsidRDefault="00B14866" w:rsidP="003B18D8">
      <w:pPr>
        <w:pStyle w:val="B2"/>
        <w:rPr>
          <w:ins w:id="109" w:author="Z(R2#110)" w:date="2020-05-29T12:30:00Z"/>
          <w:lang w:eastAsia="ko-KR"/>
        </w:rPr>
      </w:pPr>
      <w:ins w:id="110" w:author="Z(R2#110)" w:date="2020-05-29T12:29:00Z">
        <w:r>
          <w:rPr>
            <w:lang w:eastAsia="ko-KR"/>
          </w:rPr>
          <w:t>2&gt; if the Random Acces</w:t>
        </w:r>
      </w:ins>
      <w:ins w:id="111" w:author="Z(R2#110)" w:date="2020-05-29T12:30:00Z">
        <w:r>
          <w:rPr>
            <w:lang w:eastAsia="ko-KR"/>
          </w:rPr>
          <w:t>s procedure was initiated for handover; and</w:t>
        </w:r>
      </w:ins>
    </w:p>
    <w:p w14:paraId="1D60AADE" w14:textId="775B068F" w:rsidR="00B14866" w:rsidRDefault="00B14866" w:rsidP="003B18D8">
      <w:pPr>
        <w:pStyle w:val="B2"/>
        <w:rPr>
          <w:ins w:id="112" w:author="Z(R2#110)" w:date="2020-05-29T12:30:00Z"/>
          <w:lang w:eastAsia="ko-KR"/>
        </w:rPr>
      </w:pPr>
      <w:ins w:id="113" w:author="Z(R2#110)" w:date="2020-05-29T12:30:00Z">
        <w:r>
          <w:rPr>
            <w:lang w:eastAsia="ko-KR"/>
          </w:rPr>
          <w:t xml:space="preserve">2&gt; if </w:t>
        </w:r>
        <w:r w:rsidRPr="00B14866">
          <w:rPr>
            <w:i/>
            <w:iCs/>
            <w:lang w:eastAsia="ko-KR"/>
          </w:rPr>
          <w:t>rach-ConfigDedicated</w:t>
        </w:r>
        <w:r>
          <w:rPr>
            <w:lang w:eastAsia="ko-KR"/>
          </w:rPr>
          <w:t xml:space="preserve"> is configured for the selected carrier: </w:t>
        </w:r>
      </w:ins>
    </w:p>
    <w:p w14:paraId="7A179FAC" w14:textId="19964230" w:rsidR="00B14866" w:rsidRDefault="00B14866" w:rsidP="00B14866">
      <w:pPr>
        <w:pStyle w:val="B3"/>
        <w:rPr>
          <w:ins w:id="114" w:author="Z(R2#110)" w:date="2020-05-29T12:31:00Z"/>
          <w:lang w:eastAsia="ko-KR"/>
        </w:rPr>
      </w:pPr>
      <w:ins w:id="115" w:author="Z(R2#110)" w:date="2020-05-29T12:30:00Z">
        <w:r>
          <w:rPr>
            <w:lang w:eastAsia="ko-KR"/>
          </w:rPr>
          <w:t xml:space="preserve">3&gt; if </w:t>
        </w:r>
        <w:r w:rsidRPr="00B14866">
          <w:rPr>
            <w:i/>
            <w:iCs/>
            <w:lang w:eastAsia="ko-KR"/>
          </w:rPr>
          <w:t xml:space="preserve">msgA-TransMax </w:t>
        </w:r>
        <w:r>
          <w:rPr>
            <w:lang w:eastAsia="ko-KR"/>
          </w:rPr>
          <w:t xml:space="preserve">is configured in the </w:t>
        </w:r>
        <w:r w:rsidRPr="00B14866">
          <w:rPr>
            <w:i/>
            <w:iCs/>
            <w:lang w:eastAsia="ko-KR"/>
          </w:rPr>
          <w:t>rach-ConfigDedicated</w:t>
        </w:r>
      </w:ins>
      <w:ins w:id="116" w:author="Z(R2#110)" w:date="2020-05-29T12:31:00Z">
        <w:r>
          <w:rPr>
            <w:lang w:eastAsia="ko-KR"/>
          </w:rPr>
          <w:t>:</w:t>
        </w:r>
      </w:ins>
    </w:p>
    <w:p w14:paraId="3475FA30" w14:textId="25B61F58" w:rsidR="00B14866" w:rsidRDefault="00B14866" w:rsidP="00B14866">
      <w:pPr>
        <w:pStyle w:val="B4"/>
        <w:rPr>
          <w:ins w:id="117" w:author="Z(R2#110)" w:date="2020-05-29T12:29:00Z"/>
          <w:lang w:eastAsia="ko-KR"/>
        </w:rPr>
      </w:pPr>
      <w:ins w:id="118" w:author="Z(R2#110)" w:date="2020-05-29T12:31:00Z">
        <w:r>
          <w:rPr>
            <w:lang w:eastAsia="ko-KR"/>
          </w:rPr>
          <w:t xml:space="preserve">4&gt; apply </w:t>
        </w:r>
      </w:ins>
      <w:ins w:id="119" w:author="Z(R2#110)" w:date="2020-05-29T12:32:00Z">
        <w:r w:rsidRPr="00B14866">
          <w:rPr>
            <w:i/>
            <w:iCs/>
            <w:lang w:eastAsia="ko-KR"/>
          </w:rPr>
          <w:t>msgA-TransMax</w:t>
        </w:r>
        <w:r>
          <w:rPr>
            <w:lang w:eastAsia="ko-KR"/>
          </w:rPr>
          <w:t xml:space="preserve"> configured in the </w:t>
        </w:r>
        <w:r w:rsidRPr="00B14866">
          <w:rPr>
            <w:i/>
            <w:iCs/>
            <w:lang w:eastAsia="ko-KR"/>
          </w:rPr>
          <w:t>rach-ConfigDedicated</w:t>
        </w:r>
        <w:r>
          <w:rPr>
            <w:lang w:eastAsia="ko-KR"/>
          </w:rPr>
          <w:t>.</w:t>
        </w:r>
      </w:ins>
    </w:p>
    <w:p w14:paraId="39C2DBC9" w14:textId="5760FA42" w:rsidR="005726C9" w:rsidRDefault="005726C9" w:rsidP="003B18D8">
      <w:pPr>
        <w:pStyle w:val="B2"/>
        <w:rPr>
          <w:ins w:id="120" w:author="ZTE_ATR2#109b" w:date="2020-04-23T10:13:00Z"/>
          <w:lang w:eastAsia="ko-KR"/>
        </w:rPr>
      </w:pPr>
      <w:ins w:id="121" w:author="ZTE_ATR2#109b" w:date="2020-04-23T10:13:00Z">
        <w:r>
          <w:rPr>
            <w:lang w:eastAsia="ko-KR"/>
          </w:rPr>
          <w:t xml:space="preserve">2&gt; </w:t>
        </w:r>
      </w:ins>
      <w:ins w:id="122" w:author="Z(R2#110)" w:date="2020-05-29T12:33:00Z">
        <w:r w:rsidR="00B14866">
          <w:rPr>
            <w:lang w:eastAsia="ko-KR"/>
          </w:rPr>
          <w:t xml:space="preserve">else </w:t>
        </w:r>
      </w:ins>
      <w:ins w:id="123" w:author="ZTE_ATR2#109b" w:date="2020-04-23T10:13:00Z">
        <w:r>
          <w:rPr>
            <w:lang w:eastAsia="ko-KR"/>
          </w:rPr>
          <w:t xml:space="preserve">if </w:t>
        </w:r>
        <w:r w:rsidRPr="00454C2F">
          <w:rPr>
            <w:i/>
            <w:iCs/>
            <w:lang w:eastAsia="ko-KR"/>
          </w:rPr>
          <w:t>msgA-TransMax</w:t>
        </w:r>
        <w:r>
          <w:rPr>
            <w:lang w:eastAsia="ko-KR"/>
          </w:rPr>
          <w:t xml:space="preserve"> is included in the </w:t>
        </w:r>
        <w:r w:rsidRPr="00F537EB">
          <w:rPr>
            <w:i/>
            <w:szCs w:val="22"/>
          </w:rPr>
          <w:t>RACH-ConfigCommonTwoStepRA</w:t>
        </w:r>
      </w:ins>
    </w:p>
    <w:p w14:paraId="4CAFFAF4" w14:textId="3A9FD679" w:rsidR="005726C9" w:rsidRDefault="005726C9" w:rsidP="005726C9">
      <w:pPr>
        <w:pStyle w:val="B3"/>
        <w:rPr>
          <w:ins w:id="124" w:author="ZTE_ATR2#109b" w:date="2020-04-23T09:10:00Z"/>
          <w:lang w:eastAsia="ko-KR"/>
        </w:rPr>
      </w:pPr>
      <w:ins w:id="125" w:author="ZTE_ATR2#109b" w:date="2020-04-23T10:13:00Z">
        <w:r>
          <w:rPr>
            <w:lang w:eastAsia="ko-KR"/>
          </w:rPr>
          <w:t>3</w:t>
        </w:r>
      </w:ins>
      <w:ins w:id="126" w:author="ZTE_ATR2#109b" w:date="2020-04-23T09:10:00Z">
        <w:r w:rsidR="00454C2F">
          <w:rPr>
            <w:lang w:eastAsia="ko-KR"/>
          </w:rPr>
          <w:t xml:space="preserve">&gt; </w:t>
        </w:r>
      </w:ins>
      <w:ins w:id="127" w:author="ZTE_ATR2#109b" w:date="2020-04-26T12:08:00Z">
        <w:r w:rsidR="00AC3040">
          <w:rPr>
            <w:lang w:eastAsia="ko-KR"/>
          </w:rPr>
          <w:t xml:space="preserve">apply </w:t>
        </w:r>
      </w:ins>
      <w:ins w:id="128" w:author="ZTE_ATR2#109b" w:date="2020-04-23T09:10:00Z">
        <w:r w:rsidR="00454C2F" w:rsidRPr="00454C2F">
          <w:rPr>
            <w:i/>
            <w:iCs/>
            <w:lang w:eastAsia="ko-KR"/>
          </w:rPr>
          <w:t>msgA-TransMax</w:t>
        </w:r>
        <w:r w:rsidR="00454C2F">
          <w:rPr>
            <w:lang w:eastAsia="ko-KR"/>
          </w:rPr>
          <w:t xml:space="preserve"> </w:t>
        </w:r>
      </w:ins>
      <w:ins w:id="129" w:author="ZTE_ATR2#109b" w:date="2020-04-23T09:11:00Z">
        <w:r w:rsidR="00454C2F">
          <w:rPr>
            <w:lang w:eastAsia="ko-KR"/>
          </w:rPr>
          <w:t xml:space="preserve">included in the </w:t>
        </w:r>
      </w:ins>
      <w:ins w:id="130" w:author="ZTE_ATR2#109b" w:date="2020-04-23T09:13:00Z">
        <w:r w:rsidR="00454C2F" w:rsidRPr="00F537EB">
          <w:rPr>
            <w:i/>
            <w:szCs w:val="22"/>
          </w:rPr>
          <w:t>RACH-ConfigCommonTwoStepRA</w:t>
        </w:r>
      </w:ins>
      <w:ins w:id="131" w:author="ZTE_ATR2#109b" w:date="2020-04-23T10:13:00Z">
        <w:r>
          <w:rPr>
            <w:i/>
            <w:iCs/>
          </w:rPr>
          <w:t>.</w:t>
        </w:r>
      </w:ins>
    </w:p>
    <w:p w14:paraId="0737CD9B" w14:textId="68996A98" w:rsidR="003B18D8" w:rsidRPr="003E2C49" w:rsidRDefault="003B18D8" w:rsidP="003B18D8">
      <w:pPr>
        <w:pStyle w:val="B2"/>
        <w:rPr>
          <w:lang w:eastAsia="ko-KR"/>
        </w:rPr>
      </w:pPr>
      <w:r w:rsidRPr="003E2C49">
        <w:rPr>
          <w:lang w:eastAsia="ko-KR"/>
        </w:rPr>
        <w:t>2&gt;</w:t>
      </w:r>
      <w:r w:rsidRPr="003E2C49">
        <w:rPr>
          <w:lang w:eastAsia="ko-KR"/>
        </w:rPr>
        <w:tab/>
        <w:t xml:space="preserve">if the Random Access procedure was initiated for </w:t>
      </w:r>
      <w:ins w:id="132" w:author="Nokia" w:date="2020-04-09T13:54:00Z">
        <w:r w:rsidR="007A020F">
          <w:rPr>
            <w:lang w:eastAsia="ko-KR"/>
          </w:rPr>
          <w:t>Sp</w:t>
        </w:r>
      </w:ins>
      <w:ins w:id="133" w:author="Nokia" w:date="2020-04-09T13:55:00Z">
        <w:r w:rsidR="007A020F">
          <w:rPr>
            <w:lang w:eastAsia="ko-KR"/>
          </w:rPr>
          <w:t xml:space="preserve">Cell </w:t>
        </w:r>
      </w:ins>
      <w:r w:rsidRPr="003E2C49">
        <w:rPr>
          <w:lang w:eastAsia="ko-KR"/>
        </w:rPr>
        <w:t>beam failure recovery (as specified in clause 5.17); and</w:t>
      </w:r>
    </w:p>
    <w:p w14:paraId="02D75FF8" w14:textId="77777777" w:rsidR="003B18D8" w:rsidRPr="003E2C49" w:rsidRDefault="003B18D8" w:rsidP="003B18D8">
      <w:pPr>
        <w:pStyle w:val="B2"/>
        <w:rPr>
          <w:lang w:eastAsia="ko-KR"/>
        </w:rPr>
      </w:pPr>
      <w:r w:rsidRPr="003E2C49">
        <w:rPr>
          <w:lang w:eastAsia="ko-KR"/>
        </w:rPr>
        <w:t>2&gt;</w:t>
      </w:r>
      <w:r w:rsidRPr="003E2C49">
        <w:rPr>
          <w:lang w:eastAsia="ko-KR"/>
        </w:rPr>
        <w:tab/>
        <w:t xml:space="preserve">if </w:t>
      </w:r>
      <w:r w:rsidRPr="003E2C49">
        <w:rPr>
          <w:i/>
          <w:iCs/>
          <w:lang w:eastAsia="ko-KR"/>
        </w:rPr>
        <w:t>beamFailureRecoveryConfig</w:t>
      </w:r>
      <w:r w:rsidRPr="003E2C49">
        <w:rPr>
          <w:lang w:eastAsia="ko-KR"/>
        </w:rPr>
        <w:t xml:space="preserve"> is configured for the active UL BWP of the selected carrier:</w:t>
      </w:r>
    </w:p>
    <w:p w14:paraId="1B896A76" w14:textId="77777777" w:rsidR="003B18D8" w:rsidRPr="003E2C49" w:rsidRDefault="003B18D8" w:rsidP="003B18D8">
      <w:pPr>
        <w:pStyle w:val="B3"/>
        <w:rPr>
          <w:lang w:eastAsia="ko-KR"/>
        </w:rPr>
      </w:pPr>
      <w:r w:rsidRPr="003E2C49">
        <w:rPr>
          <w:lang w:eastAsia="ko-KR"/>
        </w:rPr>
        <w:t>3&gt;</w:t>
      </w:r>
      <w:r w:rsidRPr="003E2C49">
        <w:rPr>
          <w:lang w:eastAsia="ko-KR"/>
        </w:rPr>
        <w:tab/>
        <w:t xml:space="preserve">if </w:t>
      </w:r>
      <w:r w:rsidRPr="003E2C49">
        <w:rPr>
          <w:i/>
          <w:iCs/>
        </w:rPr>
        <w:t>ra-PrioritizationTwoStep</w:t>
      </w:r>
      <w:r w:rsidRPr="003E2C49">
        <w:rPr>
          <w:lang w:eastAsia="ko-KR"/>
        </w:rPr>
        <w:t xml:space="preserve"> is configured in the </w:t>
      </w:r>
      <w:r w:rsidRPr="003E2C49">
        <w:rPr>
          <w:i/>
          <w:iCs/>
          <w:lang w:eastAsia="ko-KR"/>
        </w:rPr>
        <w:t>beamFailureRecoveryConfig</w:t>
      </w:r>
      <w:r w:rsidRPr="003E2C49">
        <w:rPr>
          <w:lang w:eastAsia="ko-KR"/>
        </w:rPr>
        <w:t>:</w:t>
      </w:r>
    </w:p>
    <w:p w14:paraId="01C601A5" w14:textId="77777777" w:rsidR="003B18D8" w:rsidRPr="003E2C49" w:rsidRDefault="003B18D8" w:rsidP="003B18D8">
      <w:pPr>
        <w:pStyle w:val="B4"/>
        <w:rPr>
          <w:lang w:eastAsia="ko-KR"/>
        </w:rPr>
      </w:pPr>
      <w:r w:rsidRPr="003E2C49">
        <w:rPr>
          <w:lang w:eastAsia="ko-KR"/>
        </w:rPr>
        <w:t>4&gt;</w:t>
      </w:r>
      <w:r w:rsidRPr="003E2C49">
        <w:rPr>
          <w:lang w:eastAsia="ko-KR"/>
        </w:rPr>
        <w:tab/>
        <w:t xml:space="preserve">set </w:t>
      </w:r>
      <w:r w:rsidRPr="003E2C49">
        <w:rPr>
          <w:i/>
          <w:lang w:eastAsia="ko-KR"/>
        </w:rPr>
        <w:t>PREAMBLE_POWER_RAMPING_STEP</w:t>
      </w:r>
      <w:r w:rsidRPr="003E2C49">
        <w:rPr>
          <w:lang w:eastAsia="ko-KR"/>
        </w:rPr>
        <w:t xml:space="preserve"> to the </w:t>
      </w:r>
      <w:r w:rsidRPr="003E2C49">
        <w:rPr>
          <w:i/>
          <w:iCs/>
          <w:lang w:eastAsia="ko-KR"/>
        </w:rPr>
        <w:t xml:space="preserve">powerRampingStepHighPriority </w:t>
      </w:r>
      <w:r w:rsidRPr="003E2C49">
        <w:rPr>
          <w:lang w:eastAsia="ko-KR"/>
        </w:rPr>
        <w:t xml:space="preserve">included in the </w:t>
      </w:r>
      <w:r w:rsidRPr="003E2C49">
        <w:rPr>
          <w:i/>
          <w:iCs/>
        </w:rPr>
        <w:t xml:space="preserve">ra-PrioritizationTwoStep </w:t>
      </w:r>
      <w:r w:rsidRPr="003E2C49">
        <w:t>in</w:t>
      </w:r>
      <w:r w:rsidRPr="003E2C49">
        <w:rPr>
          <w:i/>
          <w:iCs/>
        </w:rPr>
        <w:t xml:space="preserve"> </w:t>
      </w:r>
      <w:r w:rsidRPr="003E2C49">
        <w:rPr>
          <w:i/>
          <w:iCs/>
          <w:lang w:eastAsia="ko-KR"/>
        </w:rPr>
        <w:t>beamFailureRecoveryConfig</w:t>
      </w:r>
      <w:r w:rsidRPr="003E2C49">
        <w:rPr>
          <w:lang w:eastAsia="ko-KR"/>
        </w:rPr>
        <w:t>.</w:t>
      </w:r>
    </w:p>
    <w:p w14:paraId="2439DA14" w14:textId="77777777" w:rsidR="003B18D8" w:rsidRPr="003E2C49" w:rsidRDefault="003B18D8" w:rsidP="003B18D8">
      <w:pPr>
        <w:pStyle w:val="B4"/>
        <w:rPr>
          <w:lang w:eastAsia="ko-KR"/>
        </w:rPr>
      </w:pPr>
      <w:r w:rsidRPr="003E2C49">
        <w:rPr>
          <w:lang w:eastAsia="ko-KR"/>
        </w:rPr>
        <w:t>4&gt;</w:t>
      </w:r>
      <w:r w:rsidRPr="003E2C49">
        <w:rPr>
          <w:lang w:eastAsia="ko-KR"/>
        </w:rPr>
        <w:tab/>
        <w:t xml:space="preserve">if </w:t>
      </w:r>
      <w:r w:rsidRPr="003E2C49">
        <w:rPr>
          <w:i/>
          <w:lang w:eastAsia="ko-KR"/>
        </w:rPr>
        <w:t xml:space="preserve">scalingFactorBI </w:t>
      </w:r>
      <w:r w:rsidRPr="003E2C49">
        <w:rPr>
          <w:lang w:eastAsia="ko-KR"/>
        </w:rPr>
        <w:t xml:space="preserve">is configured in the </w:t>
      </w:r>
      <w:r w:rsidRPr="003E2C49">
        <w:rPr>
          <w:i/>
          <w:iCs/>
        </w:rPr>
        <w:t xml:space="preserve">ra-PrioritizationTwoStep </w:t>
      </w:r>
      <w:r w:rsidRPr="003E2C49">
        <w:t xml:space="preserve">in </w:t>
      </w:r>
      <w:r w:rsidRPr="003E2C49">
        <w:rPr>
          <w:i/>
          <w:iCs/>
          <w:lang w:eastAsia="ko-KR"/>
        </w:rPr>
        <w:t>beamFailureRecoveryConfig</w:t>
      </w:r>
      <w:r w:rsidRPr="003E2C49">
        <w:rPr>
          <w:lang w:eastAsia="ko-KR"/>
        </w:rPr>
        <w:t>:</w:t>
      </w:r>
    </w:p>
    <w:p w14:paraId="5A700184" w14:textId="77777777" w:rsidR="003B18D8" w:rsidRPr="003E2C49" w:rsidRDefault="003B18D8" w:rsidP="003B18D8">
      <w:pPr>
        <w:pStyle w:val="B5"/>
        <w:rPr>
          <w:lang w:eastAsia="ko-KR"/>
        </w:rPr>
      </w:pPr>
      <w:r w:rsidRPr="003E2C49">
        <w:t>5</w:t>
      </w:r>
      <w:r w:rsidRPr="003E2C49">
        <w:rPr>
          <w:lang w:eastAsia="ko-KR"/>
        </w:rPr>
        <w:t>&gt;</w:t>
      </w:r>
      <w:r w:rsidRPr="003E2C49">
        <w:rPr>
          <w:lang w:eastAsia="ko-KR"/>
        </w:rPr>
        <w:tab/>
        <w:t xml:space="preserve">set </w:t>
      </w:r>
      <w:r w:rsidRPr="003E2C49">
        <w:rPr>
          <w:i/>
          <w:lang w:eastAsia="ko-KR"/>
        </w:rPr>
        <w:t>SCALING_FACTOR_BI</w:t>
      </w:r>
      <w:r w:rsidRPr="003E2C49">
        <w:rPr>
          <w:lang w:eastAsia="ko-KR"/>
        </w:rPr>
        <w:t xml:space="preserve"> to the </w:t>
      </w:r>
      <w:r w:rsidRPr="003E2C49">
        <w:rPr>
          <w:i/>
          <w:lang w:eastAsia="ko-KR"/>
        </w:rPr>
        <w:t>scalingFactorBI</w:t>
      </w:r>
      <w:r w:rsidRPr="003E2C49">
        <w:rPr>
          <w:lang w:eastAsia="ko-KR"/>
        </w:rPr>
        <w:t>.</w:t>
      </w:r>
    </w:p>
    <w:p w14:paraId="15F7040A" w14:textId="77777777" w:rsidR="003B18D8" w:rsidRPr="003E2C49" w:rsidRDefault="003B18D8" w:rsidP="003B18D8">
      <w:pPr>
        <w:pStyle w:val="B2"/>
        <w:rPr>
          <w:lang w:eastAsia="ko-KR"/>
        </w:rPr>
      </w:pPr>
      <w:r w:rsidRPr="003E2C49">
        <w:rPr>
          <w:lang w:eastAsia="ko-KR"/>
        </w:rPr>
        <w:t>2&gt;</w:t>
      </w:r>
      <w:r w:rsidRPr="003E2C49">
        <w:rPr>
          <w:lang w:eastAsia="ko-KR"/>
        </w:rPr>
        <w:tab/>
        <w:t>else if the Random Access procedure was initiated for handover; and</w:t>
      </w:r>
    </w:p>
    <w:p w14:paraId="4062BA5E" w14:textId="77777777" w:rsidR="003B18D8" w:rsidRPr="003E2C49" w:rsidRDefault="003B18D8" w:rsidP="003B18D8">
      <w:pPr>
        <w:pStyle w:val="B2"/>
        <w:rPr>
          <w:lang w:eastAsia="ko-KR"/>
        </w:rPr>
      </w:pPr>
      <w:r w:rsidRPr="003E2C49">
        <w:rPr>
          <w:lang w:eastAsia="ko-KR"/>
        </w:rPr>
        <w:lastRenderedPageBreak/>
        <w:t>2&gt;</w:t>
      </w:r>
      <w:r w:rsidRPr="003E2C49">
        <w:rPr>
          <w:lang w:eastAsia="ko-KR"/>
        </w:rPr>
        <w:tab/>
        <w:t xml:space="preserve">if </w:t>
      </w:r>
      <w:r w:rsidRPr="003E2C49">
        <w:rPr>
          <w:i/>
          <w:lang w:eastAsia="ko-KR"/>
        </w:rPr>
        <w:t>rach-ConfigDedicated</w:t>
      </w:r>
      <w:r w:rsidRPr="003E2C49">
        <w:rPr>
          <w:lang w:eastAsia="ko-KR"/>
        </w:rPr>
        <w:t xml:space="preserve"> is configured for the selected carrier:</w:t>
      </w:r>
    </w:p>
    <w:p w14:paraId="26946D9C" w14:textId="77777777" w:rsidR="003B18D8" w:rsidRPr="003E2C49" w:rsidRDefault="003B18D8" w:rsidP="003B18D8">
      <w:pPr>
        <w:pStyle w:val="B3"/>
        <w:rPr>
          <w:lang w:eastAsia="ko-KR"/>
        </w:rPr>
      </w:pPr>
      <w:r w:rsidRPr="003E2C49">
        <w:rPr>
          <w:lang w:eastAsia="ko-KR"/>
        </w:rPr>
        <w:t>3&gt;</w:t>
      </w:r>
      <w:r w:rsidRPr="003E2C49">
        <w:rPr>
          <w:lang w:eastAsia="ko-KR"/>
        </w:rPr>
        <w:tab/>
        <w:t xml:space="preserve">if </w:t>
      </w:r>
      <w:r w:rsidRPr="003E2C49">
        <w:rPr>
          <w:i/>
          <w:iCs/>
          <w:lang w:eastAsia="ko-KR"/>
        </w:rPr>
        <w:t xml:space="preserve">ra-PrioritizationTwoStep </w:t>
      </w:r>
      <w:r w:rsidRPr="003E2C49">
        <w:rPr>
          <w:lang w:eastAsia="ko-KR"/>
        </w:rPr>
        <w:t xml:space="preserve">is configured in the </w:t>
      </w:r>
      <w:r w:rsidRPr="003E2C49">
        <w:rPr>
          <w:i/>
          <w:iCs/>
          <w:lang w:eastAsia="ko-KR"/>
        </w:rPr>
        <w:t>rach-ConfigDedicated</w:t>
      </w:r>
      <w:r w:rsidRPr="003E2C49">
        <w:rPr>
          <w:lang w:eastAsia="ko-KR"/>
        </w:rPr>
        <w:t>:</w:t>
      </w:r>
    </w:p>
    <w:p w14:paraId="273DBBC3" w14:textId="77777777" w:rsidR="003B18D8" w:rsidRPr="003E2C49" w:rsidRDefault="003B18D8" w:rsidP="003B18D8">
      <w:pPr>
        <w:pStyle w:val="B4"/>
        <w:rPr>
          <w:lang w:eastAsia="ko-KR"/>
        </w:rPr>
      </w:pPr>
      <w:r w:rsidRPr="003E2C49">
        <w:rPr>
          <w:lang w:eastAsia="ko-KR"/>
        </w:rPr>
        <w:t>4&gt;</w:t>
      </w:r>
      <w:r w:rsidRPr="003E2C49">
        <w:rPr>
          <w:lang w:eastAsia="ko-KR"/>
        </w:rPr>
        <w:tab/>
        <w:t xml:space="preserve">set PREAMBLE_POWER_RAMPING_STEP to the </w:t>
      </w:r>
      <w:r w:rsidRPr="003E2C49">
        <w:rPr>
          <w:i/>
          <w:iCs/>
          <w:lang w:eastAsia="ko-KR"/>
        </w:rPr>
        <w:t xml:space="preserve">powerRampingStepHighPriority </w:t>
      </w:r>
      <w:r w:rsidRPr="003E2C49">
        <w:rPr>
          <w:lang w:eastAsia="ko-KR"/>
        </w:rPr>
        <w:t xml:space="preserve">included in the </w:t>
      </w:r>
      <w:r w:rsidRPr="003E2C49">
        <w:rPr>
          <w:i/>
          <w:iCs/>
        </w:rPr>
        <w:t xml:space="preserve">ra-PrioritizationTwoStep </w:t>
      </w:r>
      <w:r w:rsidRPr="003E2C49">
        <w:t>in</w:t>
      </w:r>
      <w:r w:rsidRPr="003E2C49">
        <w:rPr>
          <w:i/>
          <w:iCs/>
        </w:rPr>
        <w:t xml:space="preserve"> </w:t>
      </w:r>
      <w:r w:rsidRPr="003E2C49">
        <w:rPr>
          <w:i/>
          <w:iCs/>
          <w:lang w:eastAsia="ko-KR"/>
        </w:rPr>
        <w:t>rach-ConfigDedicated</w:t>
      </w:r>
      <w:r w:rsidRPr="003E2C49">
        <w:rPr>
          <w:lang w:eastAsia="ko-KR"/>
        </w:rPr>
        <w:t>.</w:t>
      </w:r>
    </w:p>
    <w:p w14:paraId="0658E343" w14:textId="77777777" w:rsidR="003B18D8" w:rsidRPr="003E2C49" w:rsidRDefault="003B18D8" w:rsidP="003B18D8">
      <w:pPr>
        <w:pStyle w:val="B4"/>
        <w:rPr>
          <w:lang w:eastAsia="ko-KR"/>
        </w:rPr>
      </w:pPr>
      <w:r w:rsidRPr="003E2C49">
        <w:rPr>
          <w:lang w:eastAsia="ko-KR"/>
        </w:rPr>
        <w:t>4&gt;</w:t>
      </w:r>
      <w:r w:rsidRPr="003E2C49">
        <w:rPr>
          <w:lang w:eastAsia="ko-KR"/>
        </w:rPr>
        <w:tab/>
        <w:t xml:space="preserve">if </w:t>
      </w:r>
      <w:r w:rsidRPr="003E2C49">
        <w:rPr>
          <w:i/>
          <w:lang w:eastAsia="ko-KR"/>
        </w:rPr>
        <w:t>scalingFactorBI</w:t>
      </w:r>
      <w:r w:rsidRPr="003E2C49">
        <w:rPr>
          <w:lang w:eastAsia="ko-KR"/>
        </w:rPr>
        <w:t xml:space="preserve"> is configured in </w:t>
      </w:r>
      <w:r w:rsidRPr="003E2C49">
        <w:rPr>
          <w:i/>
          <w:iCs/>
          <w:lang w:eastAsia="ko-KR"/>
        </w:rPr>
        <w:t xml:space="preserve">ra-PrioritizationTwoStep </w:t>
      </w:r>
      <w:r w:rsidRPr="003E2C49">
        <w:rPr>
          <w:lang w:eastAsia="ko-KR"/>
        </w:rPr>
        <w:t>in the rach-ConfigDedicated:</w:t>
      </w:r>
    </w:p>
    <w:p w14:paraId="1B142F14" w14:textId="286AAE6C" w:rsidR="00CF07C7" w:rsidRPr="003E2C49" w:rsidRDefault="003B18D8" w:rsidP="0040169F">
      <w:pPr>
        <w:pStyle w:val="B5"/>
        <w:rPr>
          <w:lang w:eastAsia="ko-KR"/>
        </w:rPr>
      </w:pPr>
      <w:r w:rsidRPr="003E2C49">
        <w:rPr>
          <w:lang w:eastAsia="ko-KR"/>
        </w:rPr>
        <w:t>5&gt;</w:t>
      </w:r>
      <w:r w:rsidRPr="003E2C49">
        <w:rPr>
          <w:lang w:eastAsia="ko-KR"/>
        </w:rPr>
        <w:tab/>
        <w:t xml:space="preserve">set </w:t>
      </w:r>
      <w:r w:rsidRPr="003E2C49">
        <w:rPr>
          <w:i/>
          <w:lang w:eastAsia="ko-KR"/>
        </w:rPr>
        <w:t>SCALING_FACTOR_BI</w:t>
      </w:r>
      <w:r w:rsidRPr="003E2C49">
        <w:rPr>
          <w:lang w:eastAsia="ko-KR"/>
        </w:rPr>
        <w:t xml:space="preserve"> to the </w:t>
      </w:r>
      <w:r w:rsidRPr="003E2C49">
        <w:rPr>
          <w:i/>
          <w:lang w:eastAsia="ko-KR"/>
        </w:rPr>
        <w:t>scalingFactorBI</w:t>
      </w:r>
      <w:r w:rsidRPr="003E2C49">
        <w:rPr>
          <w:lang w:eastAsia="ko-KR"/>
        </w:rPr>
        <w:t>.</w:t>
      </w:r>
    </w:p>
    <w:p w14:paraId="705ED387" w14:textId="77777777" w:rsidR="003B18D8" w:rsidRPr="003E2C49" w:rsidRDefault="003B18D8" w:rsidP="003B18D8">
      <w:pPr>
        <w:pStyle w:val="B2"/>
        <w:rPr>
          <w:lang w:eastAsia="en-US"/>
        </w:rPr>
      </w:pPr>
      <w:r w:rsidRPr="003E2C49">
        <w:rPr>
          <w:lang w:eastAsia="ko-KR"/>
        </w:rPr>
        <w:t>2&gt;</w:t>
      </w:r>
      <w:r w:rsidRPr="003E2C49">
        <w:rPr>
          <w:lang w:eastAsia="ko-KR"/>
        </w:rPr>
        <w:tab/>
      </w:r>
      <w:r w:rsidRPr="003E2C49">
        <w:t xml:space="preserve">if </w:t>
      </w:r>
      <w:r w:rsidRPr="003E2C49">
        <w:rPr>
          <w:i/>
          <w:iCs/>
        </w:rPr>
        <w:t>ra-PrioritizationForAccessIdentityTwoStep</w:t>
      </w:r>
      <w:r w:rsidRPr="003E2C49">
        <w:t xml:space="preserve"> is configured for the selected carrier; and</w:t>
      </w:r>
    </w:p>
    <w:p w14:paraId="00E5C3E7" w14:textId="77777777" w:rsidR="003B18D8" w:rsidRPr="003E2C49" w:rsidRDefault="003B18D8" w:rsidP="003B18D8">
      <w:pPr>
        <w:pStyle w:val="B2"/>
      </w:pPr>
      <w:r w:rsidRPr="003E2C49">
        <w:rPr>
          <w:lang w:eastAsia="ko-KR"/>
        </w:rPr>
        <w:t>2&gt;</w:t>
      </w:r>
      <w:r w:rsidRPr="003E2C49">
        <w:rPr>
          <w:lang w:eastAsia="ko-KR"/>
        </w:rPr>
        <w:tab/>
      </w:r>
      <w:r w:rsidRPr="003E2C49">
        <w:t>if one or more Access Identities has been explicitly provided by RRC; and</w:t>
      </w:r>
    </w:p>
    <w:p w14:paraId="09993117" w14:textId="77777777" w:rsidR="003B18D8" w:rsidRPr="003E2C49" w:rsidRDefault="003B18D8" w:rsidP="003B18D8">
      <w:pPr>
        <w:pStyle w:val="B2"/>
        <w:rPr>
          <w:lang w:eastAsia="ko-KR"/>
        </w:rPr>
      </w:pPr>
      <w:r w:rsidRPr="003E2C49">
        <w:rPr>
          <w:lang w:eastAsia="ko-KR"/>
        </w:rPr>
        <w:t>2&gt;</w:t>
      </w:r>
      <w:r w:rsidRPr="003E2C49">
        <w:rPr>
          <w:lang w:eastAsia="ko-KR"/>
        </w:rPr>
        <w:tab/>
      </w:r>
      <w:r w:rsidRPr="003E2C49">
        <w:t xml:space="preserve">if for at least one of these Access Identities the corresponding bit in the </w:t>
      </w:r>
      <w:r w:rsidRPr="003E2C49">
        <w:rPr>
          <w:i/>
          <w:iCs/>
        </w:rPr>
        <w:t>ra-PriorizationForAI</w:t>
      </w:r>
      <w:r w:rsidRPr="003E2C49">
        <w:t xml:space="preserve"> is set to </w:t>
      </w:r>
      <w:r w:rsidRPr="003E2C49">
        <w:rPr>
          <w:i/>
          <w:iCs/>
        </w:rPr>
        <w:t>one</w:t>
      </w:r>
      <w:r w:rsidRPr="003E2C49">
        <w:t>:</w:t>
      </w:r>
    </w:p>
    <w:p w14:paraId="54FCED5D" w14:textId="77777777" w:rsidR="003B18D8" w:rsidRPr="003E2C49" w:rsidRDefault="003B18D8" w:rsidP="003B18D8">
      <w:pPr>
        <w:pStyle w:val="B3"/>
        <w:rPr>
          <w:lang w:eastAsia="en-US"/>
        </w:rPr>
      </w:pPr>
      <w:r w:rsidRPr="003E2C49">
        <w:rPr>
          <w:lang w:eastAsia="ko-KR"/>
        </w:rPr>
        <w:t>3&gt;</w:t>
      </w:r>
      <w:r w:rsidRPr="003E2C49">
        <w:rPr>
          <w:lang w:eastAsia="ko-KR"/>
        </w:rPr>
        <w:tab/>
        <w:t xml:space="preserve">if </w:t>
      </w:r>
      <w:r w:rsidRPr="003E2C49">
        <w:rPr>
          <w:i/>
          <w:iCs/>
          <w:lang w:eastAsia="ko-KR"/>
        </w:rPr>
        <w:t>powerRampingStepHighPriority</w:t>
      </w:r>
      <w:r w:rsidRPr="003E2C49">
        <w:rPr>
          <w:lang w:eastAsia="ko-KR"/>
        </w:rPr>
        <w:t xml:space="preserve"> is configured in the </w:t>
      </w:r>
      <w:r w:rsidRPr="003E2C49">
        <w:rPr>
          <w:i/>
        </w:rPr>
        <w:t>ra-PrioritizationForAccessIdentityTwoStep</w:t>
      </w:r>
      <w:r w:rsidRPr="003E2C49">
        <w:rPr>
          <w:iCs/>
        </w:rPr>
        <w:t>:</w:t>
      </w:r>
    </w:p>
    <w:p w14:paraId="062ADBFF" w14:textId="77777777" w:rsidR="003B18D8" w:rsidRPr="003E2C49" w:rsidRDefault="003B18D8" w:rsidP="003B18D8">
      <w:pPr>
        <w:pStyle w:val="B4"/>
        <w:rPr>
          <w:lang w:eastAsia="ko-KR"/>
        </w:rPr>
      </w:pPr>
      <w:r w:rsidRPr="003E2C49">
        <w:rPr>
          <w:lang w:eastAsia="ko-KR"/>
        </w:rPr>
        <w:t>4&gt;</w:t>
      </w:r>
      <w:r w:rsidRPr="003E2C49">
        <w:rPr>
          <w:lang w:eastAsia="ko-KR"/>
        </w:rPr>
        <w:tab/>
        <w:t xml:space="preserve">set </w:t>
      </w:r>
      <w:r w:rsidRPr="003E2C49">
        <w:rPr>
          <w:i/>
          <w:lang w:eastAsia="ko-KR"/>
        </w:rPr>
        <w:t>PREAMBLE_POWER_RAMPING_STEP</w:t>
      </w:r>
      <w:r w:rsidRPr="003E2C49">
        <w:rPr>
          <w:lang w:eastAsia="ko-KR"/>
        </w:rPr>
        <w:t xml:space="preserve"> to the </w:t>
      </w:r>
      <w:r w:rsidRPr="003E2C49">
        <w:rPr>
          <w:i/>
          <w:iCs/>
          <w:lang w:eastAsia="ko-KR"/>
        </w:rPr>
        <w:t>powerRampingStepHighPriority</w:t>
      </w:r>
      <w:r w:rsidRPr="003E2C49">
        <w:rPr>
          <w:lang w:eastAsia="ko-KR"/>
        </w:rPr>
        <w:t>.</w:t>
      </w:r>
    </w:p>
    <w:p w14:paraId="35468148" w14:textId="77777777" w:rsidR="003B18D8" w:rsidRPr="003E2C49" w:rsidRDefault="003B18D8" w:rsidP="003B18D8">
      <w:pPr>
        <w:pStyle w:val="B3"/>
        <w:rPr>
          <w:lang w:eastAsia="en-US"/>
        </w:rPr>
      </w:pPr>
      <w:r w:rsidRPr="003E2C49">
        <w:rPr>
          <w:lang w:eastAsia="ko-KR"/>
        </w:rPr>
        <w:t>3&gt;</w:t>
      </w:r>
      <w:r w:rsidRPr="003E2C49">
        <w:rPr>
          <w:lang w:eastAsia="ko-KR"/>
        </w:rPr>
        <w:tab/>
        <w:t xml:space="preserve">if </w:t>
      </w:r>
      <w:r w:rsidRPr="003E2C49">
        <w:rPr>
          <w:i/>
          <w:lang w:eastAsia="ko-KR"/>
        </w:rPr>
        <w:t>scalingFactorBI</w:t>
      </w:r>
      <w:r w:rsidRPr="003E2C49">
        <w:rPr>
          <w:lang w:eastAsia="ko-KR"/>
        </w:rPr>
        <w:t xml:space="preserve"> is configured</w:t>
      </w:r>
      <w:r w:rsidRPr="003E2C49">
        <w:t xml:space="preserve"> </w:t>
      </w:r>
      <w:r w:rsidRPr="003E2C49">
        <w:rPr>
          <w:lang w:eastAsia="ko-KR"/>
        </w:rPr>
        <w:t xml:space="preserve">in the </w:t>
      </w:r>
      <w:r w:rsidRPr="003E2C49">
        <w:rPr>
          <w:i/>
        </w:rPr>
        <w:t>ra-PrioritizationForAccessIdentityTwoStep</w:t>
      </w:r>
      <w:r w:rsidRPr="003E2C49">
        <w:rPr>
          <w:lang w:eastAsia="ko-KR"/>
        </w:rPr>
        <w:t>:</w:t>
      </w:r>
    </w:p>
    <w:p w14:paraId="6CDA711C" w14:textId="77777777" w:rsidR="003B18D8" w:rsidRPr="003E2C49" w:rsidRDefault="003B18D8" w:rsidP="003B18D8">
      <w:pPr>
        <w:pStyle w:val="B4"/>
        <w:rPr>
          <w:iCs/>
        </w:rPr>
      </w:pPr>
      <w:r w:rsidRPr="003E2C49">
        <w:rPr>
          <w:lang w:eastAsia="ko-KR"/>
        </w:rPr>
        <w:t>4&gt;</w:t>
      </w:r>
      <w:r w:rsidRPr="003E2C49">
        <w:rPr>
          <w:lang w:eastAsia="ko-KR"/>
        </w:rPr>
        <w:tab/>
        <w:t xml:space="preserve">set </w:t>
      </w:r>
      <w:r w:rsidRPr="003E2C49">
        <w:rPr>
          <w:i/>
          <w:lang w:eastAsia="ko-KR"/>
        </w:rPr>
        <w:t>SCALING_FACTOR_BI</w:t>
      </w:r>
      <w:r w:rsidRPr="003E2C49">
        <w:rPr>
          <w:lang w:eastAsia="ko-KR"/>
        </w:rPr>
        <w:t xml:space="preserve"> to the </w:t>
      </w:r>
      <w:r w:rsidRPr="003E2C49">
        <w:rPr>
          <w:i/>
          <w:lang w:eastAsia="ko-KR"/>
        </w:rPr>
        <w:t>scalingFactorBI</w:t>
      </w:r>
      <w:r w:rsidRPr="003E2C49">
        <w:rPr>
          <w:lang w:eastAsia="ko-KR"/>
        </w:rPr>
        <w:t>.</w:t>
      </w:r>
    </w:p>
    <w:p w14:paraId="133223BB" w14:textId="77777777" w:rsidR="003B18D8" w:rsidRPr="003E2C49" w:rsidRDefault="003B18D8" w:rsidP="003B18D8">
      <w:pPr>
        <w:pStyle w:val="B2"/>
        <w:rPr>
          <w:lang w:eastAsia="ko-KR"/>
        </w:rPr>
      </w:pPr>
      <w:r w:rsidRPr="003E2C49">
        <w:rPr>
          <w:iCs/>
        </w:rPr>
        <w:t>2&gt;</w:t>
      </w:r>
      <w:r w:rsidRPr="003E2C49">
        <w:rPr>
          <w:iCs/>
        </w:rPr>
        <w:tab/>
        <w:t xml:space="preserve">set </w:t>
      </w:r>
      <w:r w:rsidRPr="003E2C49">
        <w:rPr>
          <w:i/>
        </w:rPr>
        <w:t>MSGA_PREAMBLE_POWER_RAMPING_STEP</w:t>
      </w:r>
      <w:r w:rsidRPr="003E2C49">
        <w:t xml:space="preserve"> to </w:t>
      </w:r>
      <w:r w:rsidRPr="003E2C49">
        <w:rPr>
          <w:i/>
          <w:iCs/>
          <w:lang w:eastAsia="ko-KR"/>
        </w:rPr>
        <w:t>PREAMBLE_POWER_RAMPING_STEP.</w:t>
      </w:r>
    </w:p>
    <w:p w14:paraId="0591676C" w14:textId="77777777" w:rsidR="003B18D8" w:rsidRPr="003E2C49" w:rsidRDefault="003B18D8" w:rsidP="003B18D8">
      <w:pPr>
        <w:pStyle w:val="B1"/>
        <w:rPr>
          <w:lang w:eastAsia="ko-KR"/>
        </w:rPr>
      </w:pPr>
      <w:r w:rsidRPr="003E2C49">
        <w:t>1&gt;</w:t>
      </w:r>
      <w:r w:rsidRPr="003E2C49">
        <w:tab/>
        <w:t xml:space="preserve">else (i.e. </w:t>
      </w:r>
      <w:r w:rsidRPr="003E2C49">
        <w:rPr>
          <w:lang w:eastAsia="ko-KR"/>
        </w:rPr>
        <w:t xml:space="preserve">RA_TYPE is set to </w:t>
      </w:r>
      <w:r w:rsidRPr="003E2C49">
        <w:rPr>
          <w:i/>
          <w:iCs/>
          <w:lang w:eastAsia="ko-KR"/>
        </w:rPr>
        <w:t>4-stepRA</w:t>
      </w:r>
      <w:r w:rsidRPr="003E2C49">
        <w:t>)</w:t>
      </w:r>
      <w:r w:rsidR="000200FE" w:rsidRPr="003E2C49">
        <w:t>:</w:t>
      </w:r>
    </w:p>
    <w:p w14:paraId="36394D56" w14:textId="77777777" w:rsidR="00865E9A" w:rsidRPr="003E2C49" w:rsidRDefault="003B18D8" w:rsidP="003E2C49">
      <w:pPr>
        <w:pStyle w:val="B2"/>
        <w:rPr>
          <w:lang w:eastAsia="ko-KR"/>
        </w:rPr>
      </w:pPr>
      <w:r w:rsidRPr="003E2C49">
        <w:rPr>
          <w:lang w:eastAsia="ko-KR"/>
        </w:rPr>
        <w:t>2</w:t>
      </w:r>
      <w:r w:rsidR="00865E9A" w:rsidRPr="003E2C49">
        <w:rPr>
          <w:lang w:eastAsia="ko-KR"/>
        </w:rPr>
        <w:t>&gt;</w:t>
      </w:r>
      <w:r w:rsidR="00865E9A" w:rsidRPr="003E2C49">
        <w:rPr>
          <w:lang w:eastAsia="ko-KR"/>
        </w:rPr>
        <w:tab/>
        <w:t xml:space="preserve">set </w:t>
      </w:r>
      <w:r w:rsidR="00865E9A" w:rsidRPr="003E2C49">
        <w:rPr>
          <w:i/>
          <w:lang w:eastAsia="ko-KR"/>
        </w:rPr>
        <w:t>PREAMBLE_POWER_RAMPING_STEP</w:t>
      </w:r>
      <w:r w:rsidR="00865E9A" w:rsidRPr="003E2C49">
        <w:rPr>
          <w:lang w:eastAsia="ko-KR"/>
        </w:rPr>
        <w:t xml:space="preserve"> to </w:t>
      </w:r>
      <w:r w:rsidR="00865E9A" w:rsidRPr="003E2C49">
        <w:rPr>
          <w:i/>
          <w:lang w:eastAsia="ko-KR"/>
        </w:rPr>
        <w:t>powerRampingStep</w:t>
      </w:r>
      <w:r w:rsidR="00865E9A" w:rsidRPr="003E2C49">
        <w:rPr>
          <w:lang w:eastAsia="ko-KR"/>
        </w:rPr>
        <w:t>;</w:t>
      </w:r>
    </w:p>
    <w:p w14:paraId="4F58B16F" w14:textId="77777777" w:rsidR="00733475" w:rsidRPr="003E2C49" w:rsidRDefault="003B18D8" w:rsidP="003E2C49">
      <w:pPr>
        <w:pStyle w:val="B2"/>
        <w:rPr>
          <w:lang w:eastAsia="ko-KR"/>
        </w:rPr>
      </w:pPr>
      <w:r w:rsidRPr="003E2C49">
        <w:rPr>
          <w:lang w:eastAsia="ko-KR"/>
        </w:rPr>
        <w:t>2</w:t>
      </w:r>
      <w:r w:rsidR="00733475" w:rsidRPr="003E2C49">
        <w:rPr>
          <w:lang w:eastAsia="ko-KR"/>
        </w:rPr>
        <w:t>&gt;</w:t>
      </w:r>
      <w:r w:rsidR="00733475" w:rsidRPr="003E2C49">
        <w:rPr>
          <w:lang w:eastAsia="ko-KR"/>
        </w:rPr>
        <w:tab/>
        <w:t xml:space="preserve">set </w:t>
      </w:r>
      <w:r w:rsidR="00733475" w:rsidRPr="003E2C49">
        <w:rPr>
          <w:i/>
          <w:lang w:eastAsia="ko-KR"/>
        </w:rPr>
        <w:t>SCALING_FACTOR_BI</w:t>
      </w:r>
      <w:r w:rsidR="00733475" w:rsidRPr="003E2C49">
        <w:rPr>
          <w:lang w:eastAsia="ko-KR"/>
        </w:rPr>
        <w:t xml:space="preserve"> to 1;</w:t>
      </w:r>
    </w:p>
    <w:p w14:paraId="189BDD52" w14:textId="77777777" w:rsidR="003B18D8" w:rsidRPr="003E2C49" w:rsidRDefault="003B18D8" w:rsidP="003B18D8">
      <w:pPr>
        <w:pStyle w:val="B2"/>
        <w:rPr>
          <w:lang w:eastAsia="ko-KR"/>
        </w:rPr>
      </w:pPr>
      <w:bookmarkStart w:id="134" w:name="_Hlk32509004"/>
      <w:r w:rsidRPr="003E2C49">
        <w:rPr>
          <w:lang w:eastAsia="ko-KR"/>
        </w:rPr>
        <w:t>2&gt;</w:t>
      </w:r>
      <w:r w:rsidRPr="003E2C49">
        <w:rPr>
          <w:lang w:eastAsia="ko-KR"/>
        </w:rPr>
        <w:tab/>
        <w:t xml:space="preserve">set </w:t>
      </w:r>
      <w:r w:rsidRPr="003E2C49">
        <w:rPr>
          <w:i/>
          <w:iCs/>
          <w:lang w:eastAsia="ko-KR"/>
        </w:rPr>
        <w:t>preambleTransMax</w:t>
      </w:r>
      <w:r w:rsidRPr="003E2C49">
        <w:rPr>
          <w:lang w:eastAsia="ko-KR"/>
        </w:rPr>
        <w:t xml:space="preserve"> to </w:t>
      </w:r>
      <w:r w:rsidRPr="003E2C49">
        <w:rPr>
          <w:i/>
          <w:iCs/>
          <w:lang w:eastAsia="ko-KR"/>
        </w:rPr>
        <w:t>preambleTransMax</w:t>
      </w:r>
      <w:r w:rsidRPr="003E2C49">
        <w:rPr>
          <w:lang w:eastAsia="ko-KR"/>
        </w:rPr>
        <w:t xml:space="preserve"> included in the </w:t>
      </w:r>
      <w:r w:rsidRPr="003E2C49">
        <w:rPr>
          <w:i/>
          <w:iCs/>
        </w:rPr>
        <w:t>RACH-ConfigGeneric</w:t>
      </w:r>
      <w:r w:rsidRPr="003E2C49">
        <w:rPr>
          <w:iCs/>
        </w:rPr>
        <w:t>;</w:t>
      </w:r>
      <w:bookmarkEnd w:id="134"/>
    </w:p>
    <w:p w14:paraId="2E865F24" w14:textId="77777777" w:rsidR="00733475" w:rsidRPr="003E2C49" w:rsidRDefault="003B18D8" w:rsidP="003E2C49">
      <w:pPr>
        <w:pStyle w:val="B2"/>
        <w:rPr>
          <w:lang w:eastAsia="ko-KR"/>
        </w:rPr>
      </w:pPr>
      <w:r w:rsidRPr="003E2C49">
        <w:rPr>
          <w:lang w:eastAsia="ko-KR"/>
        </w:rPr>
        <w:t>2</w:t>
      </w:r>
      <w:r w:rsidR="00865E9A" w:rsidRPr="003E2C49">
        <w:rPr>
          <w:lang w:eastAsia="ko-KR"/>
        </w:rPr>
        <w:t>&gt;</w:t>
      </w:r>
      <w:r w:rsidR="00865E9A" w:rsidRPr="003E2C49">
        <w:rPr>
          <w:lang w:eastAsia="ko-KR"/>
        </w:rPr>
        <w:tab/>
        <w:t xml:space="preserve">if the Random Access procedure was initiated for </w:t>
      </w:r>
      <w:r w:rsidR="00AF08D2" w:rsidRPr="003E2C49">
        <w:rPr>
          <w:rFonts w:eastAsia="Malgun Gothic"/>
          <w:lang w:eastAsia="ko-KR"/>
        </w:rPr>
        <w:t xml:space="preserve">SpCell </w:t>
      </w:r>
      <w:r w:rsidR="00865E9A" w:rsidRPr="003E2C49">
        <w:rPr>
          <w:lang w:eastAsia="ko-KR"/>
        </w:rPr>
        <w:t xml:space="preserve">beam failure recovery (as specified in </w:t>
      </w:r>
      <w:r w:rsidR="00B9580D" w:rsidRPr="003E2C49">
        <w:rPr>
          <w:lang w:eastAsia="ko-KR"/>
        </w:rPr>
        <w:t>clause</w:t>
      </w:r>
      <w:r w:rsidR="00865E9A" w:rsidRPr="003E2C49">
        <w:rPr>
          <w:lang w:eastAsia="ko-KR"/>
        </w:rPr>
        <w:t xml:space="preserve"> 5.17); </w:t>
      </w:r>
      <w:r w:rsidR="00733475" w:rsidRPr="003E2C49">
        <w:rPr>
          <w:lang w:eastAsia="ko-KR"/>
        </w:rPr>
        <w:t>and</w:t>
      </w:r>
    </w:p>
    <w:p w14:paraId="73FCC570" w14:textId="77777777" w:rsidR="00733475" w:rsidRPr="003E2C49" w:rsidRDefault="003B18D8" w:rsidP="003E2C49">
      <w:pPr>
        <w:pStyle w:val="B2"/>
        <w:rPr>
          <w:lang w:eastAsia="ko-KR"/>
        </w:rPr>
      </w:pPr>
      <w:r w:rsidRPr="003E2C49">
        <w:rPr>
          <w:lang w:eastAsia="ko-KR"/>
        </w:rPr>
        <w:t>2</w:t>
      </w:r>
      <w:r w:rsidR="00733475" w:rsidRPr="003E2C49">
        <w:rPr>
          <w:lang w:eastAsia="ko-KR"/>
        </w:rPr>
        <w:t>&gt;</w:t>
      </w:r>
      <w:r w:rsidR="00733475" w:rsidRPr="003E2C49">
        <w:rPr>
          <w:lang w:eastAsia="ko-KR"/>
        </w:rPr>
        <w:tab/>
        <w:t>if beamFailureRecoveryConfig is configured for the active UL BWP of the selected carrier:</w:t>
      </w:r>
    </w:p>
    <w:p w14:paraId="432F3FF7" w14:textId="77777777" w:rsidR="00733475" w:rsidRPr="003E2C49" w:rsidRDefault="003B18D8" w:rsidP="003E2C49">
      <w:pPr>
        <w:pStyle w:val="B3"/>
        <w:rPr>
          <w:lang w:eastAsia="ko-KR"/>
        </w:rPr>
      </w:pPr>
      <w:r w:rsidRPr="003E2C49">
        <w:rPr>
          <w:lang w:eastAsia="ko-KR"/>
        </w:rPr>
        <w:t>3</w:t>
      </w:r>
      <w:r w:rsidR="00733475" w:rsidRPr="003E2C49">
        <w:rPr>
          <w:lang w:eastAsia="ko-KR"/>
        </w:rPr>
        <w:t>&gt;</w:t>
      </w:r>
      <w:r w:rsidR="00733475" w:rsidRPr="003E2C49">
        <w:rPr>
          <w:lang w:eastAsia="ko-KR"/>
        </w:rPr>
        <w:tab/>
        <w:t xml:space="preserve">start the </w:t>
      </w:r>
      <w:r w:rsidR="00733475" w:rsidRPr="003E2C49">
        <w:rPr>
          <w:i/>
          <w:lang w:eastAsia="ko-KR"/>
        </w:rPr>
        <w:t>beamFailureRecoveryTimer</w:t>
      </w:r>
      <w:r w:rsidR="00733475" w:rsidRPr="003E2C49">
        <w:rPr>
          <w:lang w:eastAsia="ko-KR"/>
        </w:rPr>
        <w:t>, if configured;</w:t>
      </w:r>
    </w:p>
    <w:p w14:paraId="06B5BE53" w14:textId="77777777" w:rsidR="00733475" w:rsidRPr="003E2C49" w:rsidRDefault="003B18D8" w:rsidP="003E2C49">
      <w:pPr>
        <w:pStyle w:val="B3"/>
        <w:rPr>
          <w:lang w:eastAsia="ko-KR"/>
        </w:rPr>
      </w:pPr>
      <w:r w:rsidRPr="003E2C49">
        <w:rPr>
          <w:lang w:eastAsia="ko-KR"/>
        </w:rPr>
        <w:t>3</w:t>
      </w:r>
      <w:r w:rsidR="00733475" w:rsidRPr="003E2C49">
        <w:rPr>
          <w:lang w:eastAsia="ko-KR"/>
        </w:rPr>
        <w:t>&gt;</w:t>
      </w:r>
      <w:r w:rsidR="00733475" w:rsidRPr="003E2C49">
        <w:rPr>
          <w:lang w:eastAsia="ko-KR"/>
        </w:rPr>
        <w:tab/>
        <w:t xml:space="preserve">apply the parameters </w:t>
      </w:r>
      <w:r w:rsidR="00733475" w:rsidRPr="000B6146">
        <w:rPr>
          <w:i/>
          <w:iCs/>
          <w:lang w:eastAsia="ko-KR"/>
          <w:rPrChange w:id="135" w:author="ZTE(CR Editor)" w:date="2020-04-09T11:14:00Z">
            <w:rPr>
              <w:lang w:eastAsia="ko-KR"/>
            </w:rPr>
          </w:rPrChange>
        </w:rPr>
        <w:t>powerRampingStep</w:t>
      </w:r>
      <w:r w:rsidR="00733475" w:rsidRPr="003E2C49">
        <w:rPr>
          <w:lang w:eastAsia="ko-KR"/>
        </w:rPr>
        <w:t xml:space="preserve">, </w:t>
      </w:r>
      <w:r w:rsidR="00733475" w:rsidRPr="000B6146">
        <w:rPr>
          <w:i/>
          <w:iCs/>
          <w:lang w:eastAsia="ko-KR"/>
          <w:rPrChange w:id="136" w:author="ZTE(CR Editor)" w:date="2020-04-09T11:14:00Z">
            <w:rPr>
              <w:lang w:eastAsia="ko-KR"/>
            </w:rPr>
          </w:rPrChange>
        </w:rPr>
        <w:t>preambleReceivedTargetPower</w:t>
      </w:r>
      <w:r w:rsidR="00733475" w:rsidRPr="003E2C49">
        <w:rPr>
          <w:lang w:eastAsia="ko-KR"/>
        </w:rPr>
        <w:t xml:space="preserve">, and </w:t>
      </w:r>
      <w:r w:rsidR="00733475" w:rsidRPr="000B6146">
        <w:rPr>
          <w:i/>
          <w:iCs/>
          <w:lang w:eastAsia="ko-KR"/>
          <w:rPrChange w:id="137" w:author="ZTE(CR Editor)" w:date="2020-04-09T11:14:00Z">
            <w:rPr>
              <w:lang w:eastAsia="ko-KR"/>
            </w:rPr>
          </w:rPrChange>
        </w:rPr>
        <w:t>preambleTransMax</w:t>
      </w:r>
      <w:r w:rsidR="00733475" w:rsidRPr="003E2C49">
        <w:rPr>
          <w:lang w:eastAsia="ko-KR"/>
        </w:rPr>
        <w:t xml:space="preserve"> configured in the beamFailureRecoveryConfig;</w:t>
      </w:r>
    </w:p>
    <w:p w14:paraId="05533698" w14:textId="77777777" w:rsidR="00733475" w:rsidRPr="003E2C49" w:rsidRDefault="003B18D8" w:rsidP="003E2C49">
      <w:pPr>
        <w:pStyle w:val="B3"/>
        <w:rPr>
          <w:lang w:eastAsia="ko-KR"/>
        </w:rPr>
      </w:pPr>
      <w:r w:rsidRPr="003E2C49">
        <w:rPr>
          <w:lang w:eastAsia="ko-KR"/>
        </w:rPr>
        <w:t>3</w:t>
      </w:r>
      <w:r w:rsidR="00733475" w:rsidRPr="003E2C49">
        <w:rPr>
          <w:lang w:eastAsia="ko-KR"/>
        </w:rPr>
        <w:t>&gt;</w:t>
      </w:r>
      <w:r w:rsidR="00733475" w:rsidRPr="003E2C49">
        <w:rPr>
          <w:lang w:eastAsia="ko-KR"/>
        </w:rPr>
        <w:tab/>
        <w:t xml:space="preserve">if </w:t>
      </w:r>
      <w:ins w:id="138" w:author="Samsung" w:date="2020-04-09T11:15:00Z">
        <w:r w:rsidR="000B6146">
          <w:rPr>
            <w:i/>
            <w:iCs/>
          </w:rPr>
          <w:t>ra-Prioritization</w:t>
        </w:r>
        <w:r w:rsidR="000B6146" w:rsidRPr="00CF5978">
          <w:rPr>
            <w:lang w:eastAsia="ko-KR"/>
          </w:rPr>
          <w:t xml:space="preserve"> </w:t>
        </w:r>
      </w:ins>
      <w:del w:id="139" w:author="Samsung" w:date="2020-04-09T11:15:00Z">
        <w:r w:rsidR="00733475" w:rsidRPr="003E2C49" w:rsidDel="000B6146">
          <w:rPr>
            <w:i/>
            <w:lang w:eastAsia="ko-KR"/>
          </w:rPr>
          <w:delText>powerRampingStepHighPriority</w:delText>
        </w:r>
      </w:del>
      <w:r w:rsidR="00733475" w:rsidRPr="003E2C49">
        <w:rPr>
          <w:lang w:eastAsia="ko-KR"/>
        </w:rPr>
        <w:t xml:space="preserve"> is configured in the </w:t>
      </w:r>
      <w:r w:rsidR="00733475" w:rsidRPr="003E2C49">
        <w:rPr>
          <w:i/>
          <w:lang w:eastAsia="ko-KR"/>
        </w:rPr>
        <w:t>beamFailureRecoveryConfig</w:t>
      </w:r>
      <w:r w:rsidR="00733475" w:rsidRPr="003E2C49">
        <w:rPr>
          <w:lang w:eastAsia="ko-KR"/>
        </w:rPr>
        <w:t>:</w:t>
      </w:r>
    </w:p>
    <w:p w14:paraId="646220C9" w14:textId="77777777" w:rsidR="00733475" w:rsidRPr="003E2C49" w:rsidRDefault="003B18D8" w:rsidP="003E2C49">
      <w:pPr>
        <w:pStyle w:val="B4"/>
        <w:rPr>
          <w:lang w:eastAsia="ko-KR"/>
        </w:rPr>
      </w:pPr>
      <w:r w:rsidRPr="003E2C49">
        <w:rPr>
          <w:lang w:eastAsia="ko-KR"/>
        </w:rPr>
        <w:t>4</w:t>
      </w:r>
      <w:r w:rsidR="00733475" w:rsidRPr="003E2C49">
        <w:rPr>
          <w:lang w:eastAsia="ko-KR"/>
        </w:rPr>
        <w:t>&gt;</w:t>
      </w:r>
      <w:r w:rsidR="00733475" w:rsidRPr="003E2C49">
        <w:rPr>
          <w:lang w:eastAsia="ko-KR"/>
        </w:rPr>
        <w:tab/>
        <w:t xml:space="preserve">set </w:t>
      </w:r>
      <w:r w:rsidR="00733475" w:rsidRPr="003E2C49">
        <w:rPr>
          <w:i/>
          <w:lang w:eastAsia="ko-KR"/>
        </w:rPr>
        <w:t>PREAMBLE_POWER_RAMPING_STEP</w:t>
      </w:r>
      <w:r w:rsidR="00733475" w:rsidRPr="003E2C49">
        <w:rPr>
          <w:lang w:eastAsia="ko-KR"/>
        </w:rPr>
        <w:t xml:space="preserve"> to the </w:t>
      </w:r>
      <w:r w:rsidR="00733475" w:rsidRPr="003E2C49">
        <w:rPr>
          <w:i/>
          <w:lang w:eastAsia="ko-KR"/>
        </w:rPr>
        <w:t>powerRampingStepHighPriority</w:t>
      </w:r>
      <w:ins w:id="140" w:author="Samsung" w:date="2020-04-09T11:15:00Z">
        <w:r w:rsidR="000B6146">
          <w:rPr>
            <w:i/>
            <w:lang w:eastAsia="ko-KR"/>
          </w:rPr>
          <w:t xml:space="preserve"> </w:t>
        </w:r>
        <w:r w:rsidR="000B6146">
          <w:rPr>
            <w:lang w:eastAsia="ko-KR"/>
          </w:rPr>
          <w:t xml:space="preserve">included in the </w:t>
        </w:r>
        <w:r w:rsidR="000B6146">
          <w:rPr>
            <w:i/>
            <w:iCs/>
          </w:rPr>
          <w:t xml:space="preserve">ra-Prioritization </w:t>
        </w:r>
        <w:r w:rsidR="000B6146" w:rsidRPr="008D57CD">
          <w:t>in</w:t>
        </w:r>
        <w:r w:rsidR="000B6146">
          <w:rPr>
            <w:i/>
            <w:iCs/>
          </w:rPr>
          <w:t xml:space="preserve"> </w:t>
        </w:r>
        <w:r w:rsidR="000B6146" w:rsidRPr="00624898">
          <w:rPr>
            <w:i/>
            <w:iCs/>
            <w:lang w:eastAsia="ko-KR"/>
          </w:rPr>
          <w:t>beamFailureRecoveryConfi</w:t>
        </w:r>
        <w:r w:rsidR="000B6146">
          <w:rPr>
            <w:i/>
            <w:iCs/>
            <w:lang w:eastAsia="ko-KR"/>
          </w:rPr>
          <w:t>g</w:t>
        </w:r>
      </w:ins>
      <w:r w:rsidR="00733475" w:rsidRPr="003E2C49">
        <w:rPr>
          <w:lang w:eastAsia="ko-KR"/>
        </w:rPr>
        <w:t>.</w:t>
      </w:r>
    </w:p>
    <w:p w14:paraId="2390A85F" w14:textId="77777777" w:rsidR="00733475" w:rsidRPr="003E2C49" w:rsidDel="000B6146" w:rsidRDefault="003B18D8" w:rsidP="003E2C49">
      <w:pPr>
        <w:pStyle w:val="B3"/>
        <w:rPr>
          <w:del w:id="141" w:author="Samsung" w:date="2020-04-09T11:16:00Z"/>
          <w:lang w:eastAsia="ko-KR"/>
        </w:rPr>
      </w:pPr>
      <w:del w:id="142" w:author="Samsung" w:date="2020-04-09T11:16:00Z">
        <w:r w:rsidRPr="003E2C49" w:rsidDel="000B6146">
          <w:rPr>
            <w:lang w:eastAsia="ko-KR"/>
          </w:rPr>
          <w:delText>3</w:delText>
        </w:r>
        <w:r w:rsidR="00733475" w:rsidRPr="003E2C49" w:rsidDel="000B6146">
          <w:rPr>
            <w:lang w:eastAsia="ko-KR"/>
          </w:rPr>
          <w:delText>&gt;</w:delText>
        </w:r>
        <w:r w:rsidR="00733475" w:rsidRPr="003E2C49" w:rsidDel="000B6146">
          <w:rPr>
            <w:lang w:eastAsia="ko-KR"/>
          </w:rPr>
          <w:tab/>
          <w:delText>else:</w:delText>
        </w:r>
      </w:del>
    </w:p>
    <w:p w14:paraId="7F9806D2" w14:textId="77777777" w:rsidR="00733475" w:rsidRPr="003E2C49" w:rsidRDefault="003B18D8" w:rsidP="003E2C49">
      <w:pPr>
        <w:pStyle w:val="B4"/>
        <w:rPr>
          <w:lang w:eastAsia="ko-KR"/>
        </w:rPr>
      </w:pPr>
      <w:del w:id="143" w:author="Samsung" w:date="2020-04-09T11:16:00Z">
        <w:r w:rsidRPr="003E2C49" w:rsidDel="000B6146">
          <w:rPr>
            <w:lang w:eastAsia="ko-KR"/>
          </w:rPr>
          <w:delText>4</w:delText>
        </w:r>
        <w:r w:rsidR="00733475" w:rsidRPr="003E2C49" w:rsidDel="000B6146">
          <w:rPr>
            <w:lang w:eastAsia="ko-KR"/>
          </w:rPr>
          <w:delText>&gt;</w:delText>
        </w:r>
        <w:r w:rsidR="00733475" w:rsidRPr="003E2C49" w:rsidDel="000B6146">
          <w:rPr>
            <w:lang w:eastAsia="ko-KR"/>
          </w:rPr>
          <w:tab/>
          <w:delText xml:space="preserve">set </w:delText>
        </w:r>
        <w:r w:rsidR="00733475" w:rsidRPr="003E2C49" w:rsidDel="000B6146">
          <w:rPr>
            <w:i/>
            <w:lang w:eastAsia="ko-KR"/>
          </w:rPr>
          <w:delText>PREAMBLE_POWER_RAMPING_STEP</w:delText>
        </w:r>
        <w:r w:rsidR="00733475" w:rsidRPr="003E2C49" w:rsidDel="000B6146">
          <w:rPr>
            <w:lang w:eastAsia="ko-KR"/>
          </w:rPr>
          <w:delText xml:space="preserve"> to </w:delText>
        </w:r>
        <w:r w:rsidR="00733475" w:rsidRPr="003E2C49" w:rsidDel="000B6146">
          <w:rPr>
            <w:i/>
            <w:lang w:eastAsia="ko-KR"/>
          </w:rPr>
          <w:delText>powerRampingStep</w:delText>
        </w:r>
        <w:r w:rsidR="00733475" w:rsidRPr="003E2C49" w:rsidDel="000B6146">
          <w:rPr>
            <w:lang w:eastAsia="ko-KR"/>
          </w:rPr>
          <w:delText>.</w:delText>
        </w:r>
      </w:del>
    </w:p>
    <w:p w14:paraId="064A9CFB" w14:textId="5587727D" w:rsidR="00733475" w:rsidRPr="003E2C49" w:rsidRDefault="000B6146">
      <w:pPr>
        <w:pStyle w:val="B4"/>
        <w:rPr>
          <w:lang w:eastAsia="ko-KR"/>
        </w:rPr>
        <w:pPrChange w:id="144" w:author="Samsung" w:date="2020-04-09T11:16:00Z">
          <w:pPr>
            <w:pStyle w:val="B3"/>
          </w:pPr>
        </w:pPrChange>
      </w:pPr>
      <w:ins w:id="145" w:author="Samsung" w:date="2020-04-09T11:16:00Z">
        <w:r>
          <w:rPr>
            <w:lang w:eastAsia="ko-KR"/>
          </w:rPr>
          <w:t>4</w:t>
        </w:r>
      </w:ins>
      <w:del w:id="146" w:author="Samsung" w:date="2020-04-09T11:16:00Z">
        <w:r w:rsidR="003B18D8" w:rsidRPr="003E2C49" w:rsidDel="000B6146">
          <w:rPr>
            <w:lang w:eastAsia="ko-KR"/>
          </w:rPr>
          <w:delText>3</w:delText>
        </w:r>
      </w:del>
      <w:r w:rsidR="00733475" w:rsidRPr="003E2C49">
        <w:rPr>
          <w:lang w:eastAsia="ko-KR"/>
        </w:rPr>
        <w:t>&gt;</w:t>
      </w:r>
      <w:r w:rsidR="00733475" w:rsidRPr="003E2C49">
        <w:rPr>
          <w:lang w:eastAsia="ko-KR"/>
        </w:rPr>
        <w:tab/>
        <w:t xml:space="preserve">if </w:t>
      </w:r>
      <w:r w:rsidR="00733475" w:rsidRPr="003E2C49">
        <w:rPr>
          <w:i/>
          <w:lang w:eastAsia="ko-KR"/>
        </w:rPr>
        <w:t>scalingFactorBI</w:t>
      </w:r>
      <w:r w:rsidR="00733475" w:rsidRPr="003E2C49">
        <w:rPr>
          <w:lang w:eastAsia="ko-KR"/>
        </w:rPr>
        <w:t xml:space="preserve"> is configured in the </w:t>
      </w:r>
      <w:ins w:id="147" w:author="ZTE_ATR2#109b" w:date="2020-04-26T12:16:00Z">
        <w:r w:rsidR="00AC3040" w:rsidRPr="00AC3040">
          <w:rPr>
            <w:i/>
            <w:iCs/>
            <w:lang w:eastAsia="ko-KR"/>
          </w:rPr>
          <w:t>ra-Prioritization</w:t>
        </w:r>
        <w:r w:rsidR="00AC3040">
          <w:rPr>
            <w:lang w:eastAsia="ko-KR"/>
          </w:rPr>
          <w:t xml:space="preserve"> in </w:t>
        </w:r>
      </w:ins>
      <w:r w:rsidR="00733475" w:rsidRPr="003E2C49">
        <w:rPr>
          <w:i/>
          <w:lang w:eastAsia="ko-KR"/>
        </w:rPr>
        <w:t>beamFailureRecoveryConfig</w:t>
      </w:r>
      <w:r w:rsidR="00733475" w:rsidRPr="003E2C49">
        <w:rPr>
          <w:lang w:eastAsia="ko-KR"/>
        </w:rPr>
        <w:t>:</w:t>
      </w:r>
    </w:p>
    <w:p w14:paraId="7774F1DE" w14:textId="77777777" w:rsidR="00733475" w:rsidRPr="003E2C49" w:rsidRDefault="000B6146">
      <w:pPr>
        <w:pStyle w:val="B5"/>
        <w:rPr>
          <w:lang w:eastAsia="ko-KR"/>
        </w:rPr>
        <w:pPrChange w:id="148" w:author="Samsung" w:date="2020-04-09T11:16:00Z">
          <w:pPr>
            <w:pStyle w:val="B4"/>
          </w:pPr>
        </w:pPrChange>
      </w:pPr>
      <w:ins w:id="149" w:author="Samsung" w:date="2020-04-09T11:16:00Z">
        <w:r>
          <w:rPr>
            <w:lang w:eastAsia="ko-KR"/>
          </w:rPr>
          <w:t>5</w:t>
        </w:r>
      </w:ins>
      <w:del w:id="150" w:author="Samsung" w:date="2020-04-09T11:16:00Z">
        <w:r w:rsidR="003B18D8" w:rsidRPr="003E2C49" w:rsidDel="000B6146">
          <w:rPr>
            <w:lang w:eastAsia="ko-KR"/>
          </w:rPr>
          <w:delText>4</w:delText>
        </w:r>
      </w:del>
      <w:r w:rsidR="00733475" w:rsidRPr="003E2C49">
        <w:rPr>
          <w:lang w:eastAsia="ko-KR"/>
        </w:rPr>
        <w:t>&gt;</w:t>
      </w:r>
      <w:r w:rsidR="00733475" w:rsidRPr="003E2C49">
        <w:rPr>
          <w:lang w:eastAsia="ko-KR"/>
        </w:rPr>
        <w:tab/>
        <w:t xml:space="preserve">set </w:t>
      </w:r>
      <w:r w:rsidR="00733475" w:rsidRPr="003E2C49">
        <w:rPr>
          <w:i/>
          <w:lang w:eastAsia="ko-KR"/>
        </w:rPr>
        <w:t>SCALING_FACTOR_BI</w:t>
      </w:r>
      <w:r w:rsidR="00733475" w:rsidRPr="003E2C49">
        <w:rPr>
          <w:lang w:eastAsia="ko-KR"/>
        </w:rPr>
        <w:t xml:space="preserve"> to the </w:t>
      </w:r>
      <w:r w:rsidR="00733475" w:rsidRPr="003E2C49">
        <w:rPr>
          <w:i/>
          <w:lang w:eastAsia="ko-KR"/>
        </w:rPr>
        <w:t>scalingFactorBI</w:t>
      </w:r>
      <w:r w:rsidR="00733475" w:rsidRPr="003E2C49">
        <w:rPr>
          <w:lang w:eastAsia="ko-KR"/>
        </w:rPr>
        <w:t>.</w:t>
      </w:r>
    </w:p>
    <w:p w14:paraId="5C6FC3B0" w14:textId="77777777" w:rsidR="00733475" w:rsidRPr="003E2C49" w:rsidRDefault="003B18D8" w:rsidP="003E2C49">
      <w:pPr>
        <w:pStyle w:val="B2"/>
        <w:rPr>
          <w:lang w:eastAsia="ko-KR"/>
        </w:rPr>
      </w:pPr>
      <w:r w:rsidRPr="003E2C49">
        <w:rPr>
          <w:lang w:eastAsia="ko-KR"/>
        </w:rPr>
        <w:t>2</w:t>
      </w:r>
      <w:r w:rsidR="00733475" w:rsidRPr="003E2C49">
        <w:rPr>
          <w:lang w:eastAsia="ko-KR"/>
        </w:rPr>
        <w:t>&gt;</w:t>
      </w:r>
      <w:r w:rsidR="00733475" w:rsidRPr="003E2C49">
        <w:rPr>
          <w:lang w:eastAsia="ko-KR"/>
        </w:rPr>
        <w:tab/>
        <w:t xml:space="preserve">else </w:t>
      </w:r>
      <w:r w:rsidR="00865E9A" w:rsidRPr="003E2C49">
        <w:rPr>
          <w:lang w:eastAsia="ko-KR"/>
        </w:rPr>
        <w:t>if the Random Access procedure was initiated for handover</w:t>
      </w:r>
      <w:r w:rsidR="00733475" w:rsidRPr="003E2C49">
        <w:rPr>
          <w:lang w:eastAsia="ko-KR"/>
        </w:rPr>
        <w:t>; and</w:t>
      </w:r>
    </w:p>
    <w:p w14:paraId="46B32276" w14:textId="77777777" w:rsidR="00733475" w:rsidRPr="003E2C49" w:rsidRDefault="003B18D8" w:rsidP="003E2C49">
      <w:pPr>
        <w:pStyle w:val="B2"/>
        <w:rPr>
          <w:lang w:eastAsia="ko-KR"/>
        </w:rPr>
      </w:pPr>
      <w:r w:rsidRPr="003E2C49">
        <w:rPr>
          <w:lang w:eastAsia="ko-KR"/>
        </w:rPr>
        <w:t>2</w:t>
      </w:r>
      <w:r w:rsidR="00733475" w:rsidRPr="003E2C49">
        <w:rPr>
          <w:lang w:eastAsia="ko-KR"/>
        </w:rPr>
        <w:t>&gt;</w:t>
      </w:r>
      <w:r w:rsidR="00733475" w:rsidRPr="003E2C49">
        <w:rPr>
          <w:lang w:eastAsia="ko-KR"/>
        </w:rPr>
        <w:tab/>
        <w:t xml:space="preserve">if </w:t>
      </w:r>
      <w:r w:rsidR="00733475" w:rsidRPr="003E2C49">
        <w:rPr>
          <w:i/>
          <w:lang w:eastAsia="ko-KR"/>
        </w:rPr>
        <w:t>rach-ConfigDedicated</w:t>
      </w:r>
      <w:r w:rsidR="00733475" w:rsidRPr="003E2C49">
        <w:rPr>
          <w:lang w:eastAsia="ko-KR"/>
        </w:rPr>
        <w:t xml:space="preserve"> is configured for the selected carrier:</w:t>
      </w:r>
    </w:p>
    <w:p w14:paraId="613DD571" w14:textId="77777777" w:rsidR="00865E9A" w:rsidRPr="003E2C49" w:rsidRDefault="003B18D8" w:rsidP="003E2C49">
      <w:pPr>
        <w:pStyle w:val="B3"/>
        <w:rPr>
          <w:lang w:eastAsia="ko-KR"/>
        </w:rPr>
      </w:pPr>
      <w:r w:rsidRPr="003E2C49">
        <w:rPr>
          <w:lang w:eastAsia="ko-KR"/>
        </w:rPr>
        <w:t>3</w:t>
      </w:r>
      <w:r w:rsidR="00733475" w:rsidRPr="003E2C49">
        <w:rPr>
          <w:lang w:eastAsia="ko-KR"/>
        </w:rPr>
        <w:t>&gt;</w:t>
      </w:r>
      <w:r w:rsidR="00733475" w:rsidRPr="003E2C49">
        <w:rPr>
          <w:lang w:eastAsia="ko-KR"/>
        </w:rPr>
        <w:tab/>
        <w:t xml:space="preserve">if </w:t>
      </w:r>
      <w:del w:id="151" w:author="ZTE_ATR2#109b" w:date="2020-04-22T17:46:00Z">
        <w:r w:rsidR="00733475" w:rsidRPr="003E2C49" w:rsidDel="008C28DA">
          <w:rPr>
            <w:i/>
            <w:lang w:eastAsia="ko-KR"/>
          </w:rPr>
          <w:delText>powerRampingStepHighPriority</w:delText>
        </w:r>
      </w:del>
      <w:ins w:id="152" w:author="ZTE_ATR2#109b" w:date="2020-04-22T17:45:00Z">
        <w:r w:rsidR="008C28DA">
          <w:rPr>
            <w:i/>
            <w:lang w:eastAsia="ko-KR"/>
          </w:rPr>
          <w:t>ra-P</w:t>
        </w:r>
      </w:ins>
      <w:ins w:id="153" w:author="ZTE_ATR2#109b" w:date="2020-04-22T17:46:00Z">
        <w:r w:rsidR="008C28DA">
          <w:rPr>
            <w:i/>
            <w:lang w:eastAsia="ko-KR"/>
          </w:rPr>
          <w:t>rioritization</w:t>
        </w:r>
      </w:ins>
      <w:r w:rsidR="00733475" w:rsidRPr="003E2C49">
        <w:rPr>
          <w:lang w:eastAsia="ko-KR"/>
        </w:rPr>
        <w:t xml:space="preserve"> is configured in the </w:t>
      </w:r>
      <w:r w:rsidR="00733475" w:rsidRPr="003E2C49">
        <w:rPr>
          <w:i/>
          <w:lang w:eastAsia="ko-KR"/>
        </w:rPr>
        <w:t>rach-ConfigDedicated</w:t>
      </w:r>
      <w:r w:rsidR="00865E9A" w:rsidRPr="003E2C49">
        <w:rPr>
          <w:lang w:eastAsia="ko-KR"/>
        </w:rPr>
        <w:t>:</w:t>
      </w:r>
    </w:p>
    <w:p w14:paraId="1C324252" w14:textId="77777777" w:rsidR="00865E9A" w:rsidRPr="003E2C49" w:rsidRDefault="003B18D8" w:rsidP="003E2C49">
      <w:pPr>
        <w:pStyle w:val="B4"/>
        <w:rPr>
          <w:lang w:eastAsia="ko-KR"/>
        </w:rPr>
      </w:pPr>
      <w:r w:rsidRPr="003E2C49">
        <w:rPr>
          <w:lang w:eastAsia="ko-KR"/>
        </w:rPr>
        <w:t>4</w:t>
      </w:r>
      <w:r w:rsidR="00865E9A" w:rsidRPr="003E2C49">
        <w:rPr>
          <w:lang w:eastAsia="ko-KR"/>
        </w:rPr>
        <w:t>&gt;</w:t>
      </w:r>
      <w:r w:rsidR="00865E9A" w:rsidRPr="003E2C49">
        <w:rPr>
          <w:lang w:eastAsia="ko-KR"/>
        </w:rPr>
        <w:tab/>
        <w:t xml:space="preserve">set </w:t>
      </w:r>
      <w:r w:rsidR="00865E9A" w:rsidRPr="003E2C49">
        <w:rPr>
          <w:i/>
          <w:lang w:eastAsia="ko-KR"/>
        </w:rPr>
        <w:t>PREAMBLE_POWER_RAMPING_STEP</w:t>
      </w:r>
      <w:r w:rsidR="00865E9A" w:rsidRPr="003E2C49">
        <w:rPr>
          <w:lang w:eastAsia="ko-KR"/>
        </w:rPr>
        <w:t xml:space="preserve"> to</w:t>
      </w:r>
      <w:r w:rsidR="00733475" w:rsidRPr="003E2C49">
        <w:rPr>
          <w:lang w:eastAsia="ko-KR"/>
        </w:rPr>
        <w:t xml:space="preserve"> the</w:t>
      </w:r>
      <w:r w:rsidR="00865E9A" w:rsidRPr="003E2C49">
        <w:rPr>
          <w:lang w:eastAsia="ko-KR"/>
        </w:rPr>
        <w:t xml:space="preserve"> </w:t>
      </w:r>
      <w:r w:rsidR="00865E9A" w:rsidRPr="003E2C49">
        <w:rPr>
          <w:i/>
          <w:lang w:eastAsia="ko-KR"/>
        </w:rPr>
        <w:t>powerRampingStepHighPriority</w:t>
      </w:r>
      <w:ins w:id="154" w:author="ZTE_ATR2#109b" w:date="2020-04-22T17:41:00Z">
        <w:r w:rsidR="008C28DA">
          <w:rPr>
            <w:i/>
            <w:lang w:eastAsia="ko-KR"/>
          </w:rPr>
          <w:t xml:space="preserve"> </w:t>
        </w:r>
        <w:r w:rsidR="008C28DA">
          <w:rPr>
            <w:iCs/>
            <w:lang w:eastAsia="ko-KR"/>
          </w:rPr>
          <w:t xml:space="preserve">included in the </w:t>
        </w:r>
        <w:r w:rsidR="008C28DA" w:rsidRPr="008C28DA">
          <w:rPr>
            <w:i/>
            <w:lang w:eastAsia="ko-KR"/>
          </w:rPr>
          <w:t>ra-Prioritization</w:t>
        </w:r>
        <w:r w:rsidR="008C28DA">
          <w:rPr>
            <w:iCs/>
            <w:lang w:eastAsia="ko-KR"/>
          </w:rPr>
          <w:t xml:space="preserve"> in </w:t>
        </w:r>
        <w:r w:rsidR="008C28DA" w:rsidRPr="008C28DA">
          <w:rPr>
            <w:i/>
            <w:lang w:eastAsia="ko-KR"/>
          </w:rPr>
          <w:t>rach-ConfigDedicated</w:t>
        </w:r>
      </w:ins>
      <w:r w:rsidR="00733475" w:rsidRPr="003E2C49">
        <w:rPr>
          <w:lang w:eastAsia="ko-KR"/>
        </w:rPr>
        <w:t>.</w:t>
      </w:r>
    </w:p>
    <w:p w14:paraId="4F26F757" w14:textId="77777777" w:rsidR="00733475" w:rsidRPr="003E2C49" w:rsidRDefault="008C28DA">
      <w:pPr>
        <w:pStyle w:val="B4"/>
        <w:rPr>
          <w:lang w:eastAsia="ko-KR"/>
        </w:rPr>
        <w:pPrChange w:id="155" w:author="ZTE_ATR2#109b" w:date="2020-04-22T17:47:00Z">
          <w:pPr>
            <w:pStyle w:val="B3"/>
          </w:pPr>
        </w:pPrChange>
      </w:pPr>
      <w:ins w:id="156" w:author="ZTE_ATR2#109b" w:date="2020-04-22T17:46:00Z">
        <w:r>
          <w:rPr>
            <w:lang w:eastAsia="ko-KR"/>
          </w:rPr>
          <w:t>4</w:t>
        </w:r>
      </w:ins>
      <w:del w:id="157" w:author="ZTE_ATR2#109b" w:date="2020-04-22T17:46:00Z">
        <w:r w:rsidR="003B18D8" w:rsidRPr="003E2C49" w:rsidDel="008C28DA">
          <w:rPr>
            <w:lang w:eastAsia="ko-KR"/>
          </w:rPr>
          <w:delText>3</w:delText>
        </w:r>
      </w:del>
      <w:r w:rsidR="00733475" w:rsidRPr="003E2C49">
        <w:rPr>
          <w:lang w:eastAsia="ko-KR"/>
        </w:rPr>
        <w:t>&gt;</w:t>
      </w:r>
      <w:r w:rsidR="00733475" w:rsidRPr="003E2C49">
        <w:rPr>
          <w:lang w:eastAsia="ko-KR"/>
        </w:rPr>
        <w:tab/>
        <w:t xml:space="preserve">if </w:t>
      </w:r>
      <w:r w:rsidR="00733475" w:rsidRPr="003E2C49">
        <w:rPr>
          <w:i/>
        </w:rPr>
        <w:t>scalingFactorBI</w:t>
      </w:r>
      <w:r w:rsidR="00733475" w:rsidRPr="003E2C49">
        <w:rPr>
          <w:lang w:eastAsia="ko-KR"/>
        </w:rPr>
        <w:t xml:space="preserve"> is configured in the </w:t>
      </w:r>
      <w:ins w:id="158" w:author="ZTE_ATR2#109b" w:date="2020-04-22T17:47:00Z">
        <w:r w:rsidRPr="008C28DA">
          <w:rPr>
            <w:i/>
            <w:iCs/>
            <w:lang w:eastAsia="ko-KR"/>
          </w:rPr>
          <w:t>ra-Prioritization</w:t>
        </w:r>
        <w:r>
          <w:rPr>
            <w:lang w:eastAsia="ko-KR"/>
          </w:rPr>
          <w:t xml:space="preserve"> in </w:t>
        </w:r>
      </w:ins>
      <w:r w:rsidR="00733475" w:rsidRPr="003E2C49">
        <w:rPr>
          <w:i/>
          <w:lang w:eastAsia="ko-KR"/>
        </w:rPr>
        <w:t>rach-ConfigDedicated</w:t>
      </w:r>
      <w:r w:rsidR="00733475" w:rsidRPr="003E2C49">
        <w:rPr>
          <w:lang w:eastAsia="ko-KR"/>
        </w:rPr>
        <w:t>:</w:t>
      </w:r>
    </w:p>
    <w:p w14:paraId="24EB9D3F" w14:textId="77777777" w:rsidR="00865E9A" w:rsidRPr="003E2C49" w:rsidRDefault="008C28DA">
      <w:pPr>
        <w:pStyle w:val="B5"/>
        <w:rPr>
          <w:lang w:eastAsia="ko-KR"/>
        </w:rPr>
        <w:pPrChange w:id="159" w:author="ZTE_ATR2#109b" w:date="2020-04-22T17:47:00Z">
          <w:pPr>
            <w:pStyle w:val="B4"/>
          </w:pPr>
        </w:pPrChange>
      </w:pPr>
      <w:ins w:id="160" w:author="ZTE_ATR2#109b" w:date="2020-04-22T17:47:00Z">
        <w:r>
          <w:rPr>
            <w:lang w:eastAsia="ko-KR"/>
          </w:rPr>
          <w:lastRenderedPageBreak/>
          <w:t>5</w:t>
        </w:r>
      </w:ins>
      <w:del w:id="161" w:author="ZTE_ATR2#109b" w:date="2020-04-22T17:47:00Z">
        <w:r w:rsidR="003B18D8" w:rsidRPr="003E2C49" w:rsidDel="008C28DA">
          <w:rPr>
            <w:lang w:eastAsia="ko-KR"/>
          </w:rPr>
          <w:delText>4</w:delText>
        </w:r>
      </w:del>
      <w:r w:rsidR="00865E9A" w:rsidRPr="003E2C49">
        <w:rPr>
          <w:lang w:eastAsia="ko-KR"/>
        </w:rPr>
        <w:t>&gt;</w:t>
      </w:r>
      <w:r w:rsidR="00865E9A" w:rsidRPr="003E2C49">
        <w:rPr>
          <w:lang w:eastAsia="ko-KR"/>
        </w:rPr>
        <w:tab/>
        <w:t xml:space="preserve">set </w:t>
      </w:r>
      <w:r w:rsidR="00865E9A" w:rsidRPr="003E2C49">
        <w:rPr>
          <w:i/>
          <w:lang w:eastAsia="ko-KR"/>
        </w:rPr>
        <w:t>SCALING_FACTOR_BI</w:t>
      </w:r>
      <w:r w:rsidR="00865E9A" w:rsidRPr="003E2C49">
        <w:rPr>
          <w:lang w:eastAsia="ko-KR"/>
        </w:rPr>
        <w:t xml:space="preserve"> to</w:t>
      </w:r>
      <w:r w:rsidR="00733475" w:rsidRPr="003E2C49">
        <w:rPr>
          <w:lang w:eastAsia="ko-KR"/>
        </w:rPr>
        <w:t xml:space="preserve"> the</w:t>
      </w:r>
      <w:r w:rsidR="00865E9A" w:rsidRPr="003E2C49">
        <w:rPr>
          <w:lang w:eastAsia="ko-KR"/>
        </w:rPr>
        <w:t xml:space="preserve"> </w:t>
      </w:r>
      <w:r w:rsidR="00865E9A" w:rsidRPr="003E2C49">
        <w:rPr>
          <w:i/>
          <w:lang w:eastAsia="ko-KR"/>
        </w:rPr>
        <w:t>scalingFactorBI</w:t>
      </w:r>
      <w:r w:rsidR="00733475" w:rsidRPr="003E2C49">
        <w:rPr>
          <w:lang w:eastAsia="ko-KR"/>
        </w:rPr>
        <w:t>.</w:t>
      </w:r>
    </w:p>
    <w:p w14:paraId="7DFC4F27" w14:textId="77777777" w:rsidR="00983173" w:rsidRPr="003E2C49" w:rsidRDefault="003B18D8" w:rsidP="003E2C49">
      <w:pPr>
        <w:pStyle w:val="B2"/>
        <w:rPr>
          <w:lang w:eastAsia="en-US"/>
        </w:rPr>
      </w:pPr>
      <w:r w:rsidRPr="003E2C49">
        <w:rPr>
          <w:lang w:eastAsia="ko-KR"/>
        </w:rPr>
        <w:t>2</w:t>
      </w:r>
      <w:r w:rsidR="00983173" w:rsidRPr="003E2C49">
        <w:rPr>
          <w:lang w:eastAsia="ko-KR"/>
        </w:rPr>
        <w:t>&gt;</w:t>
      </w:r>
      <w:r w:rsidR="00983173" w:rsidRPr="003E2C49">
        <w:rPr>
          <w:lang w:eastAsia="ko-KR"/>
        </w:rPr>
        <w:tab/>
      </w:r>
      <w:r w:rsidR="00983173" w:rsidRPr="003E2C49">
        <w:t xml:space="preserve">if </w:t>
      </w:r>
      <w:r w:rsidR="00983173" w:rsidRPr="003E2C49">
        <w:rPr>
          <w:i/>
          <w:iCs/>
        </w:rPr>
        <w:t>ra-PrioritizationForAccessIdentity</w:t>
      </w:r>
      <w:r w:rsidR="00983173" w:rsidRPr="003E2C49">
        <w:t xml:space="preserve"> is configured for the selected carrier; and</w:t>
      </w:r>
    </w:p>
    <w:p w14:paraId="53758021" w14:textId="77777777" w:rsidR="00983173" w:rsidRPr="003E2C49" w:rsidRDefault="003B18D8" w:rsidP="003E2C49">
      <w:pPr>
        <w:pStyle w:val="B2"/>
      </w:pPr>
      <w:r w:rsidRPr="003E2C49">
        <w:rPr>
          <w:lang w:eastAsia="ko-KR"/>
        </w:rPr>
        <w:t>2</w:t>
      </w:r>
      <w:r w:rsidR="00983173" w:rsidRPr="003E2C49">
        <w:rPr>
          <w:lang w:eastAsia="ko-KR"/>
        </w:rPr>
        <w:t>&gt;</w:t>
      </w:r>
      <w:r w:rsidR="00983173" w:rsidRPr="003E2C49">
        <w:rPr>
          <w:lang w:eastAsia="ko-KR"/>
        </w:rPr>
        <w:tab/>
      </w:r>
      <w:r w:rsidR="00983173" w:rsidRPr="003E2C49">
        <w:t>if one or more Access Identities has been explicitly provided by RRC; and</w:t>
      </w:r>
    </w:p>
    <w:p w14:paraId="5DC160A8" w14:textId="77777777" w:rsidR="00983173" w:rsidRPr="003E2C49" w:rsidRDefault="003B18D8" w:rsidP="003E2C49">
      <w:pPr>
        <w:pStyle w:val="B2"/>
        <w:rPr>
          <w:lang w:eastAsia="ko-KR"/>
        </w:rPr>
      </w:pPr>
      <w:r w:rsidRPr="003E2C49">
        <w:rPr>
          <w:lang w:eastAsia="ko-KR"/>
        </w:rPr>
        <w:t>2</w:t>
      </w:r>
      <w:r w:rsidR="00983173" w:rsidRPr="003E2C49">
        <w:rPr>
          <w:lang w:eastAsia="ko-KR"/>
        </w:rPr>
        <w:t>&gt;</w:t>
      </w:r>
      <w:r w:rsidR="00983173" w:rsidRPr="003E2C49">
        <w:rPr>
          <w:lang w:eastAsia="ko-KR"/>
        </w:rPr>
        <w:tab/>
      </w:r>
      <w:r w:rsidR="00983173" w:rsidRPr="003E2C49">
        <w:t xml:space="preserve">if for at least one of these Access Identities the corresponding bit in the </w:t>
      </w:r>
      <w:r w:rsidR="00983173" w:rsidRPr="003E2C49">
        <w:rPr>
          <w:i/>
          <w:iCs/>
        </w:rPr>
        <w:t>ra-PriorizationForAI</w:t>
      </w:r>
      <w:r w:rsidR="00983173" w:rsidRPr="003E2C49">
        <w:t xml:space="preserve"> is set to </w:t>
      </w:r>
      <w:r w:rsidR="00983173" w:rsidRPr="003E2C49">
        <w:rPr>
          <w:i/>
          <w:iCs/>
        </w:rPr>
        <w:t>one</w:t>
      </w:r>
      <w:r w:rsidR="00983173" w:rsidRPr="003E2C49">
        <w:t>:</w:t>
      </w:r>
    </w:p>
    <w:p w14:paraId="5EA5F1BC" w14:textId="77777777" w:rsidR="00983173" w:rsidRPr="003E2C49" w:rsidRDefault="003B18D8" w:rsidP="003E2C49">
      <w:pPr>
        <w:pStyle w:val="B3"/>
        <w:rPr>
          <w:lang w:eastAsia="en-US"/>
        </w:rPr>
      </w:pPr>
      <w:r w:rsidRPr="003E2C49">
        <w:rPr>
          <w:lang w:eastAsia="ko-KR"/>
        </w:rPr>
        <w:t>3</w:t>
      </w:r>
      <w:r w:rsidR="00983173" w:rsidRPr="003E2C49">
        <w:rPr>
          <w:lang w:eastAsia="ko-KR"/>
        </w:rPr>
        <w:t>&gt;</w:t>
      </w:r>
      <w:r w:rsidR="00983173" w:rsidRPr="003E2C49">
        <w:rPr>
          <w:lang w:eastAsia="ko-KR"/>
        </w:rPr>
        <w:tab/>
        <w:t xml:space="preserve">if </w:t>
      </w:r>
      <w:r w:rsidR="00983173" w:rsidRPr="003E2C49">
        <w:rPr>
          <w:i/>
          <w:lang w:eastAsia="ko-KR"/>
        </w:rPr>
        <w:t>powerRampingStepHighPriority</w:t>
      </w:r>
      <w:r w:rsidR="00983173" w:rsidRPr="003E2C49">
        <w:rPr>
          <w:lang w:eastAsia="ko-KR"/>
        </w:rPr>
        <w:t xml:space="preserve"> is configured in the </w:t>
      </w:r>
      <w:r w:rsidR="00983173" w:rsidRPr="003E2C49">
        <w:rPr>
          <w:i/>
          <w:iCs/>
        </w:rPr>
        <w:t>ra-PrioritizationForAccessIdentity</w:t>
      </w:r>
      <w:r w:rsidR="00983173" w:rsidRPr="003E2C49">
        <w:rPr>
          <w:iCs/>
        </w:rPr>
        <w:t>:</w:t>
      </w:r>
    </w:p>
    <w:p w14:paraId="1F3797EF" w14:textId="77777777" w:rsidR="00983173" w:rsidRPr="003E2C49" w:rsidRDefault="003B18D8" w:rsidP="003E2C49">
      <w:pPr>
        <w:pStyle w:val="B4"/>
        <w:rPr>
          <w:lang w:eastAsia="ko-KR"/>
        </w:rPr>
      </w:pPr>
      <w:r w:rsidRPr="003E2C49">
        <w:rPr>
          <w:lang w:eastAsia="ko-KR"/>
        </w:rPr>
        <w:t>4</w:t>
      </w:r>
      <w:r w:rsidR="00983173" w:rsidRPr="003E2C49">
        <w:rPr>
          <w:lang w:eastAsia="ko-KR"/>
        </w:rPr>
        <w:t>&gt;</w:t>
      </w:r>
      <w:r w:rsidR="00983173" w:rsidRPr="003E2C49">
        <w:rPr>
          <w:lang w:eastAsia="ko-KR"/>
        </w:rPr>
        <w:tab/>
        <w:t xml:space="preserve">set </w:t>
      </w:r>
      <w:r w:rsidR="00983173" w:rsidRPr="003E2C49">
        <w:rPr>
          <w:i/>
          <w:lang w:eastAsia="ko-KR"/>
        </w:rPr>
        <w:t>PREAMBLE_POWER_RAMPING_STEP</w:t>
      </w:r>
      <w:r w:rsidR="00983173" w:rsidRPr="003E2C49">
        <w:rPr>
          <w:lang w:eastAsia="ko-KR"/>
        </w:rPr>
        <w:t xml:space="preserve"> to the </w:t>
      </w:r>
      <w:r w:rsidR="00983173" w:rsidRPr="003E2C49">
        <w:rPr>
          <w:i/>
          <w:iCs/>
          <w:lang w:eastAsia="ko-KR"/>
        </w:rPr>
        <w:t>powerRampingStepHighPriority</w:t>
      </w:r>
      <w:r w:rsidR="00983173" w:rsidRPr="003E2C49">
        <w:rPr>
          <w:lang w:eastAsia="ko-KR"/>
        </w:rPr>
        <w:t>.</w:t>
      </w:r>
    </w:p>
    <w:p w14:paraId="32CC6F1C" w14:textId="77777777" w:rsidR="00983173" w:rsidRPr="003E2C49" w:rsidRDefault="003B18D8" w:rsidP="003E2C49">
      <w:pPr>
        <w:pStyle w:val="B3"/>
        <w:rPr>
          <w:lang w:eastAsia="en-US"/>
        </w:rPr>
      </w:pPr>
      <w:r w:rsidRPr="003E2C49">
        <w:rPr>
          <w:lang w:eastAsia="ko-KR"/>
        </w:rPr>
        <w:t>3</w:t>
      </w:r>
      <w:r w:rsidR="00983173" w:rsidRPr="003E2C49">
        <w:rPr>
          <w:lang w:eastAsia="ko-KR"/>
        </w:rPr>
        <w:t>&gt;</w:t>
      </w:r>
      <w:r w:rsidR="00983173" w:rsidRPr="003E2C49">
        <w:rPr>
          <w:lang w:eastAsia="ko-KR"/>
        </w:rPr>
        <w:tab/>
        <w:t xml:space="preserve">if </w:t>
      </w:r>
      <w:r w:rsidR="00983173" w:rsidRPr="003E2C49">
        <w:rPr>
          <w:i/>
          <w:lang w:eastAsia="ko-KR"/>
        </w:rPr>
        <w:t>scalingFactorBI</w:t>
      </w:r>
      <w:r w:rsidR="00983173" w:rsidRPr="003E2C49">
        <w:rPr>
          <w:lang w:eastAsia="ko-KR"/>
        </w:rPr>
        <w:t xml:space="preserve"> is configured</w:t>
      </w:r>
      <w:r w:rsidR="00983173" w:rsidRPr="003E2C49">
        <w:t xml:space="preserve"> </w:t>
      </w:r>
      <w:r w:rsidR="00983173" w:rsidRPr="003E2C49">
        <w:rPr>
          <w:lang w:eastAsia="ko-KR"/>
        </w:rPr>
        <w:t xml:space="preserve">in the </w:t>
      </w:r>
      <w:r w:rsidR="00983173" w:rsidRPr="003E2C49">
        <w:rPr>
          <w:i/>
          <w:iCs/>
        </w:rPr>
        <w:t>ra-PrioritizationForAccessIdentity</w:t>
      </w:r>
      <w:r w:rsidR="00983173" w:rsidRPr="003E2C49">
        <w:rPr>
          <w:lang w:eastAsia="ko-KR"/>
        </w:rPr>
        <w:t>:</w:t>
      </w:r>
    </w:p>
    <w:p w14:paraId="67CF635B" w14:textId="77777777" w:rsidR="00983173" w:rsidRPr="003E2C49" w:rsidRDefault="003B18D8" w:rsidP="003E2C49">
      <w:pPr>
        <w:pStyle w:val="B4"/>
        <w:rPr>
          <w:lang w:eastAsia="ko-KR"/>
        </w:rPr>
      </w:pPr>
      <w:r w:rsidRPr="003E2C49">
        <w:rPr>
          <w:lang w:eastAsia="ko-KR"/>
        </w:rPr>
        <w:t>4</w:t>
      </w:r>
      <w:r w:rsidR="00983173" w:rsidRPr="003E2C49">
        <w:rPr>
          <w:lang w:eastAsia="ko-KR"/>
        </w:rPr>
        <w:t>&gt;</w:t>
      </w:r>
      <w:r w:rsidR="00983173" w:rsidRPr="003E2C49">
        <w:rPr>
          <w:lang w:eastAsia="ko-KR"/>
        </w:rPr>
        <w:tab/>
        <w:t xml:space="preserve">set </w:t>
      </w:r>
      <w:r w:rsidR="00983173" w:rsidRPr="003E2C49">
        <w:rPr>
          <w:i/>
          <w:lang w:eastAsia="ko-KR"/>
        </w:rPr>
        <w:t>SCALING_FACTOR_BI</w:t>
      </w:r>
      <w:r w:rsidR="00983173" w:rsidRPr="003E2C49">
        <w:rPr>
          <w:lang w:eastAsia="ko-KR"/>
        </w:rPr>
        <w:t xml:space="preserve"> to the </w:t>
      </w:r>
      <w:r w:rsidR="00983173" w:rsidRPr="003E2C49">
        <w:rPr>
          <w:i/>
          <w:iCs/>
          <w:lang w:eastAsia="ko-KR"/>
        </w:rPr>
        <w:t>scalingFactorBI</w:t>
      </w:r>
      <w:r w:rsidR="00983173" w:rsidRPr="003E2C49">
        <w:rPr>
          <w:lang w:eastAsia="ko-KR"/>
        </w:rPr>
        <w:t>.</w:t>
      </w:r>
    </w:p>
    <w:p w14:paraId="1A238043" w14:textId="77777777" w:rsidR="003B18D8" w:rsidRPr="003E2C49" w:rsidRDefault="003B18D8" w:rsidP="003B18D8">
      <w:pPr>
        <w:pStyle w:val="B2"/>
        <w:rPr>
          <w:lang w:eastAsia="ko-KR"/>
        </w:rPr>
      </w:pPr>
      <w:r w:rsidRPr="003E2C49">
        <w:rPr>
          <w:lang w:eastAsia="ko-KR"/>
        </w:rPr>
        <w:t>2&gt;</w:t>
      </w:r>
      <w:r w:rsidR="00F122D6" w:rsidRPr="003E2C49">
        <w:rPr>
          <w:lang w:eastAsia="ko-KR"/>
        </w:rPr>
        <w:tab/>
      </w:r>
      <w:r w:rsidRPr="003E2C49">
        <w:rPr>
          <w:lang w:eastAsia="ko-KR"/>
        </w:rPr>
        <w:t xml:space="preserve">if </w:t>
      </w:r>
      <w:r w:rsidRPr="003E2C49">
        <w:rPr>
          <w:i/>
          <w:iCs/>
          <w:lang w:eastAsia="ko-KR"/>
        </w:rPr>
        <w:t>RA_TYPE</w:t>
      </w:r>
      <w:r w:rsidRPr="003E2C49">
        <w:rPr>
          <w:lang w:eastAsia="ko-KR"/>
        </w:rPr>
        <w:t xml:space="preserve"> is switched from </w:t>
      </w:r>
      <w:r w:rsidRPr="003E2C49">
        <w:rPr>
          <w:i/>
          <w:iCs/>
          <w:lang w:eastAsia="ko-KR"/>
        </w:rPr>
        <w:t>2-stepRA</w:t>
      </w:r>
      <w:r w:rsidRPr="003E2C49">
        <w:rPr>
          <w:lang w:eastAsia="ko-KR"/>
        </w:rPr>
        <w:t xml:space="preserve"> to </w:t>
      </w:r>
      <w:r w:rsidRPr="003E2C49">
        <w:rPr>
          <w:i/>
          <w:iCs/>
          <w:lang w:eastAsia="ko-KR"/>
        </w:rPr>
        <w:t>4-step RA</w:t>
      </w:r>
      <w:r w:rsidRPr="003E2C49">
        <w:rPr>
          <w:lang w:eastAsia="ko-KR"/>
        </w:rPr>
        <w:t xml:space="preserve"> during this </w:t>
      </w:r>
      <w:r w:rsidR="009700AE" w:rsidRPr="003E2C49">
        <w:rPr>
          <w:lang w:eastAsia="ko-KR"/>
        </w:rPr>
        <w:t>R</w:t>
      </w:r>
      <w:r w:rsidRPr="003E2C49">
        <w:rPr>
          <w:lang w:eastAsia="ko-KR"/>
        </w:rPr>
        <w:t xml:space="preserve">andom </w:t>
      </w:r>
      <w:r w:rsidR="009700AE" w:rsidRPr="003E2C49">
        <w:rPr>
          <w:lang w:eastAsia="ko-KR"/>
        </w:rPr>
        <w:t>A</w:t>
      </w:r>
      <w:r w:rsidRPr="003E2C49">
        <w:rPr>
          <w:lang w:eastAsia="ko-KR"/>
        </w:rPr>
        <w:t>ccess procedure:</w:t>
      </w:r>
    </w:p>
    <w:p w14:paraId="5EFC5AE3" w14:textId="77777777" w:rsidR="003B18D8" w:rsidRPr="003E2C49" w:rsidRDefault="003B18D8" w:rsidP="003B18D8">
      <w:pPr>
        <w:pStyle w:val="B3"/>
        <w:rPr>
          <w:lang w:eastAsia="ko-KR"/>
        </w:rPr>
      </w:pPr>
      <w:r w:rsidRPr="003E2C49">
        <w:rPr>
          <w:lang w:eastAsia="ko-KR"/>
        </w:rPr>
        <w:t>3&gt;</w:t>
      </w:r>
      <w:r w:rsidR="00F122D6" w:rsidRPr="003E2C49">
        <w:rPr>
          <w:lang w:eastAsia="ko-KR"/>
        </w:rPr>
        <w:tab/>
      </w:r>
      <w:r w:rsidRPr="003E2C49">
        <w:rPr>
          <w:lang w:eastAsia="ko-KR"/>
        </w:rPr>
        <w:t xml:space="preserve">set </w:t>
      </w:r>
      <w:r w:rsidRPr="003E2C49">
        <w:rPr>
          <w:i/>
          <w:iCs/>
          <w:lang w:eastAsia="ko-KR"/>
        </w:rPr>
        <w:t xml:space="preserve">POWER_OFFSET_2STEP_RA </w:t>
      </w:r>
      <w:r w:rsidRPr="003E2C49">
        <w:rPr>
          <w:lang w:eastAsia="ko-KR"/>
        </w:rPr>
        <w:t>to (</w:t>
      </w:r>
      <w:r w:rsidRPr="003E2C49">
        <w:rPr>
          <w:i/>
          <w:iCs/>
          <w:lang w:eastAsia="ko-KR"/>
        </w:rPr>
        <w:t>PREAMBLE_POWER_RAMPING_COUNTER</w:t>
      </w:r>
      <w:r w:rsidRPr="003E2C49">
        <w:rPr>
          <w:lang w:eastAsia="ko-KR"/>
        </w:rPr>
        <w:t xml:space="preserve"> – 1) × (</w:t>
      </w:r>
      <w:r w:rsidRPr="003E2C49">
        <w:rPr>
          <w:i/>
          <w:iCs/>
        </w:rPr>
        <w:t>MSGA_PREAMBLE_POWER_RAMPING_STEP</w:t>
      </w:r>
      <w:r w:rsidRPr="003E2C49">
        <w:rPr>
          <w:iCs/>
          <w:lang w:eastAsia="ko-KR"/>
        </w:rPr>
        <w:t xml:space="preserve"> </w:t>
      </w:r>
      <w:r w:rsidR="00E83C42" w:rsidRPr="003E2C49">
        <w:rPr>
          <w:iCs/>
          <w:lang w:eastAsia="ko-KR"/>
        </w:rPr>
        <w:t>–</w:t>
      </w:r>
      <w:r w:rsidRPr="003E2C49">
        <w:rPr>
          <w:iCs/>
          <w:lang w:eastAsia="ko-KR"/>
        </w:rPr>
        <w:t xml:space="preserve"> </w:t>
      </w:r>
      <w:r w:rsidRPr="003E2C49">
        <w:rPr>
          <w:i/>
          <w:iCs/>
          <w:lang w:eastAsia="ko-KR"/>
        </w:rPr>
        <w:t>PREAMBLE_POWER_RAMPING</w:t>
      </w:r>
      <w:ins w:id="162" w:author="ZTE(CR Editor)" w:date="2020-04-09T11:17:00Z">
        <w:r w:rsidR="000B6146">
          <w:rPr>
            <w:i/>
            <w:iCs/>
            <w:lang w:eastAsia="ko-KR"/>
          </w:rPr>
          <w:t>_STEP</w:t>
        </w:r>
      </w:ins>
      <w:r w:rsidRPr="003E2C49">
        <w:rPr>
          <w:lang w:eastAsia="ko-KR"/>
        </w:rPr>
        <w:t>).</w:t>
      </w:r>
    </w:p>
    <w:p w14:paraId="12379A6C" w14:textId="77777777" w:rsidR="00411627" w:rsidRPr="003E2C49" w:rsidRDefault="00411627" w:rsidP="00411627">
      <w:pPr>
        <w:pStyle w:val="Heading3"/>
        <w:rPr>
          <w:lang w:eastAsia="ko-KR"/>
        </w:rPr>
      </w:pPr>
      <w:bookmarkStart w:id="163" w:name="_Toc29239821"/>
      <w:bookmarkStart w:id="164" w:name="_Toc37296177"/>
      <w:r w:rsidRPr="003E2C49">
        <w:rPr>
          <w:lang w:eastAsia="ko-KR"/>
        </w:rPr>
        <w:t>5.1.2</w:t>
      </w:r>
      <w:r w:rsidRPr="003E2C49">
        <w:rPr>
          <w:lang w:eastAsia="ko-KR"/>
        </w:rPr>
        <w:tab/>
        <w:t>Random Access Resource selection</w:t>
      </w:r>
      <w:bookmarkEnd w:id="163"/>
      <w:bookmarkEnd w:id="164"/>
    </w:p>
    <w:p w14:paraId="7A2BE08C" w14:textId="77777777" w:rsidR="00411627" w:rsidRPr="003E2C49" w:rsidRDefault="003B18D8" w:rsidP="00411627">
      <w:pPr>
        <w:rPr>
          <w:lang w:eastAsia="ko-KR"/>
        </w:rPr>
      </w:pPr>
      <w:r w:rsidRPr="003E2C49">
        <w:rPr>
          <w:lang w:eastAsia="ko-KR"/>
        </w:rPr>
        <w:t xml:space="preserve">If the selected </w:t>
      </w:r>
      <w:r w:rsidRPr="003E2C49">
        <w:rPr>
          <w:i/>
          <w:iCs/>
          <w:lang w:eastAsia="ko-KR"/>
        </w:rPr>
        <w:t xml:space="preserve">RA_TYPE </w:t>
      </w:r>
      <w:r w:rsidRPr="003E2C49">
        <w:rPr>
          <w:lang w:eastAsia="ko-KR"/>
        </w:rPr>
        <w:t xml:space="preserve">is set to </w:t>
      </w:r>
      <w:r w:rsidRPr="003E2C49">
        <w:rPr>
          <w:i/>
          <w:iCs/>
          <w:lang w:eastAsia="ko-KR"/>
        </w:rPr>
        <w:t>4-stepRA</w:t>
      </w:r>
      <w:r w:rsidRPr="003E2C49">
        <w:rPr>
          <w:lang w:eastAsia="ko-KR"/>
        </w:rPr>
        <w:t>, t</w:t>
      </w:r>
      <w:r w:rsidR="00411627" w:rsidRPr="003E2C49">
        <w:rPr>
          <w:lang w:eastAsia="ko-KR"/>
        </w:rPr>
        <w:t>he MAC entity shall:</w:t>
      </w:r>
    </w:p>
    <w:p w14:paraId="0052475C"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Random Access procedure was initiated for </w:t>
      </w:r>
      <w:r w:rsidR="00AF08D2" w:rsidRPr="003E2C49">
        <w:rPr>
          <w:rFonts w:eastAsia="Malgun Gothic"/>
          <w:lang w:eastAsia="ko-KR"/>
        </w:rPr>
        <w:t>SpCell</w:t>
      </w:r>
      <w:r w:rsidR="00AF08D2" w:rsidRPr="003E2C49">
        <w:rPr>
          <w:lang w:eastAsia="ko-KR"/>
        </w:rPr>
        <w:t xml:space="preserve"> </w:t>
      </w:r>
      <w:r w:rsidRPr="003E2C49">
        <w:rPr>
          <w:lang w:eastAsia="ko-KR"/>
        </w:rPr>
        <w:t>beam failure</w:t>
      </w:r>
      <w:r w:rsidRPr="003E2C49">
        <w:t xml:space="preserve"> </w:t>
      </w:r>
      <w:r w:rsidRPr="003E2C49">
        <w:rPr>
          <w:lang w:eastAsia="ko-KR"/>
        </w:rPr>
        <w:t xml:space="preserve">recovery (as specified in </w:t>
      </w:r>
      <w:r w:rsidR="00B9580D" w:rsidRPr="003E2C49">
        <w:rPr>
          <w:lang w:eastAsia="ko-KR"/>
        </w:rPr>
        <w:t>clause</w:t>
      </w:r>
      <w:r w:rsidRPr="003E2C49">
        <w:rPr>
          <w:lang w:eastAsia="ko-KR"/>
        </w:rPr>
        <w:t xml:space="preserve"> 5.17); and</w:t>
      </w:r>
    </w:p>
    <w:p w14:paraId="6F88487F" w14:textId="77777777" w:rsidR="00D338F2" w:rsidRPr="003E2C49" w:rsidRDefault="00D338F2" w:rsidP="00411627">
      <w:pPr>
        <w:pStyle w:val="B1"/>
        <w:rPr>
          <w:lang w:eastAsia="ko-KR"/>
        </w:rPr>
      </w:pPr>
      <w:r w:rsidRPr="003E2C49">
        <w:rPr>
          <w:lang w:eastAsia="ko-KR"/>
        </w:rPr>
        <w:t>1&gt;</w:t>
      </w:r>
      <w:r w:rsidRPr="003E2C49">
        <w:rPr>
          <w:lang w:eastAsia="ko-KR"/>
        </w:rPr>
        <w:tab/>
        <w:t xml:space="preserve">if the </w:t>
      </w:r>
      <w:r w:rsidRPr="003E2C49">
        <w:rPr>
          <w:i/>
          <w:lang w:eastAsia="ko-KR"/>
        </w:rPr>
        <w:t>beamFailureRecoveryTimer</w:t>
      </w:r>
      <w:r w:rsidRPr="003E2C49">
        <w:rPr>
          <w:lang w:eastAsia="ko-KR"/>
        </w:rPr>
        <w:t xml:space="preserve"> (in </w:t>
      </w:r>
      <w:r w:rsidR="00B9580D" w:rsidRPr="003E2C49">
        <w:rPr>
          <w:lang w:eastAsia="ko-KR"/>
        </w:rPr>
        <w:t>clause</w:t>
      </w:r>
      <w:r w:rsidRPr="003E2C49">
        <w:rPr>
          <w:lang w:eastAsia="ko-KR"/>
        </w:rPr>
        <w:t xml:space="preserve"> 5.17) is either running or not configured; and</w:t>
      </w:r>
    </w:p>
    <w:p w14:paraId="5A521331" w14:textId="77777777" w:rsidR="00411627" w:rsidRPr="003E2C49" w:rsidRDefault="00411627" w:rsidP="00411627">
      <w:pPr>
        <w:pStyle w:val="B1"/>
        <w:rPr>
          <w:lang w:eastAsia="ko-KR"/>
        </w:rPr>
      </w:pPr>
      <w:r w:rsidRPr="003E2C49">
        <w:rPr>
          <w:lang w:eastAsia="ko-KR"/>
        </w:rPr>
        <w:t>1&gt;</w:t>
      </w:r>
      <w:r w:rsidRPr="003E2C49">
        <w:rPr>
          <w:lang w:eastAsia="ko-KR"/>
        </w:rPr>
        <w:tab/>
        <w:t>if the contention-free Random Access Resources for beam failure recovery request associated with any of the SSBs and/or CSI-RSs have been explicitly provided by RRC; and</w:t>
      </w:r>
    </w:p>
    <w:p w14:paraId="19B72BF9"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at least one of the SSBs with SS-RSRP above </w:t>
      </w:r>
      <w:r w:rsidRPr="003E2C49">
        <w:rPr>
          <w:i/>
          <w:lang w:eastAsia="ko-KR"/>
        </w:rPr>
        <w:t>rsrp-ThresholdSSB</w:t>
      </w:r>
      <w:r w:rsidRPr="003E2C49">
        <w:rPr>
          <w:lang w:eastAsia="ko-KR"/>
        </w:rPr>
        <w:t xml:space="preserve"> amongst the SSBs in </w:t>
      </w:r>
      <w:r w:rsidRPr="003E2C49">
        <w:rPr>
          <w:i/>
          <w:lang w:eastAsia="ko-KR"/>
        </w:rPr>
        <w:t>candidateBeamRSList</w:t>
      </w:r>
      <w:r w:rsidRPr="003E2C49">
        <w:rPr>
          <w:lang w:eastAsia="ko-KR"/>
        </w:rPr>
        <w:t xml:space="preserve"> or the CSI-RSs with CSI-RSRP above </w:t>
      </w:r>
      <w:r w:rsidRPr="003E2C49">
        <w:rPr>
          <w:i/>
          <w:lang w:eastAsia="ko-KR"/>
        </w:rPr>
        <w:t>rsrp-ThresholdCSI-RS</w:t>
      </w:r>
      <w:r w:rsidRPr="003E2C49">
        <w:rPr>
          <w:lang w:eastAsia="ko-KR"/>
        </w:rPr>
        <w:t xml:space="preserve"> amongst the CSI-RSs in </w:t>
      </w:r>
      <w:r w:rsidRPr="003E2C49">
        <w:rPr>
          <w:i/>
          <w:lang w:eastAsia="ko-KR"/>
        </w:rPr>
        <w:t>candidateBeamRSList</w:t>
      </w:r>
      <w:r w:rsidRPr="003E2C49">
        <w:rPr>
          <w:lang w:eastAsia="ko-KR"/>
        </w:rPr>
        <w:t xml:space="preserve"> is available:</w:t>
      </w:r>
    </w:p>
    <w:p w14:paraId="231EBBE3" w14:textId="77777777" w:rsidR="00411627" w:rsidRPr="003E2C49" w:rsidRDefault="00411627" w:rsidP="00411627">
      <w:pPr>
        <w:pStyle w:val="B2"/>
        <w:rPr>
          <w:lang w:eastAsia="ko-KR"/>
        </w:rPr>
      </w:pPr>
      <w:r w:rsidRPr="003E2C49">
        <w:rPr>
          <w:lang w:eastAsia="ko-KR"/>
        </w:rPr>
        <w:t>2&gt;</w:t>
      </w:r>
      <w:r w:rsidRPr="003E2C49">
        <w:rPr>
          <w:lang w:eastAsia="ko-KR"/>
        </w:rPr>
        <w:tab/>
        <w:t xml:space="preserve">select an SSB with SS-RSRP above </w:t>
      </w:r>
      <w:r w:rsidRPr="003E2C49">
        <w:rPr>
          <w:i/>
          <w:lang w:eastAsia="ko-KR"/>
        </w:rPr>
        <w:t>rsrp-ThresholdSSB</w:t>
      </w:r>
      <w:r w:rsidRPr="003E2C49">
        <w:rPr>
          <w:lang w:eastAsia="ko-KR"/>
        </w:rPr>
        <w:t xml:space="preserve"> amongst the SSBs in </w:t>
      </w:r>
      <w:r w:rsidRPr="003E2C49">
        <w:rPr>
          <w:i/>
          <w:lang w:eastAsia="ko-KR"/>
        </w:rPr>
        <w:t>candidateBeamRSList</w:t>
      </w:r>
      <w:r w:rsidRPr="003E2C49">
        <w:rPr>
          <w:lang w:eastAsia="ko-KR"/>
        </w:rPr>
        <w:t xml:space="preserve"> or a CSI-RS with CSI-RSRP above </w:t>
      </w:r>
      <w:r w:rsidRPr="003E2C49">
        <w:rPr>
          <w:i/>
          <w:lang w:eastAsia="ko-KR"/>
        </w:rPr>
        <w:t>rsrp-ThresholdCSI-RS</w:t>
      </w:r>
      <w:r w:rsidRPr="003E2C49">
        <w:rPr>
          <w:lang w:eastAsia="ko-KR"/>
        </w:rPr>
        <w:t xml:space="preserve"> amongst the CSI-RSs in </w:t>
      </w:r>
      <w:r w:rsidRPr="003E2C49">
        <w:rPr>
          <w:i/>
          <w:lang w:eastAsia="ko-KR"/>
        </w:rPr>
        <w:t>candidateBeamRSList</w:t>
      </w:r>
      <w:r w:rsidRPr="003E2C49">
        <w:rPr>
          <w:lang w:eastAsia="ko-KR"/>
        </w:rPr>
        <w:t>;</w:t>
      </w:r>
    </w:p>
    <w:p w14:paraId="6D1AB16E" w14:textId="77777777" w:rsidR="00411627" w:rsidRPr="003E2C49" w:rsidRDefault="00411627" w:rsidP="00411627">
      <w:pPr>
        <w:pStyle w:val="B2"/>
        <w:rPr>
          <w:lang w:eastAsia="ko-KR"/>
        </w:rPr>
      </w:pPr>
      <w:r w:rsidRPr="003E2C49">
        <w:rPr>
          <w:lang w:eastAsia="ko-KR"/>
        </w:rPr>
        <w:t>2&gt;</w:t>
      </w:r>
      <w:r w:rsidRPr="003E2C49">
        <w:rPr>
          <w:lang w:eastAsia="ko-KR"/>
        </w:rPr>
        <w:tab/>
        <w:t xml:space="preserve">if CSI-RS is selected, and there is no </w:t>
      </w:r>
      <w:r w:rsidRPr="003E2C49">
        <w:rPr>
          <w:i/>
          <w:lang w:eastAsia="ko-KR"/>
        </w:rPr>
        <w:t>ra-PreambleIndex</w:t>
      </w:r>
      <w:r w:rsidRPr="003E2C49">
        <w:rPr>
          <w:lang w:eastAsia="ko-KR"/>
        </w:rPr>
        <w:t xml:space="preserve"> associated with the selected CSI-RS:</w:t>
      </w:r>
    </w:p>
    <w:p w14:paraId="3415AB1E" w14:textId="77777777" w:rsidR="00411627" w:rsidRPr="003E2C49" w:rsidRDefault="00411627" w:rsidP="00411627">
      <w:pPr>
        <w:pStyle w:val="B3"/>
        <w:rPr>
          <w:lang w:eastAsia="ko-KR"/>
        </w:rPr>
      </w:pPr>
      <w:r w:rsidRPr="003E2C49">
        <w:rPr>
          <w:lang w:eastAsia="ko-KR"/>
        </w:rPr>
        <w:t>3&gt;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SSB in </w:t>
      </w:r>
      <w:r w:rsidRPr="003E2C49">
        <w:rPr>
          <w:i/>
          <w:lang w:eastAsia="ko-KR"/>
        </w:rPr>
        <w:t>candidateBeamRSList</w:t>
      </w:r>
      <w:r w:rsidRPr="003E2C49">
        <w:rPr>
          <w:lang w:eastAsia="ko-KR"/>
        </w:rPr>
        <w:t xml:space="preserve"> which is quasi-colocated with the selected CSI-RS as specified in TS 38.214 [7].</w:t>
      </w:r>
    </w:p>
    <w:p w14:paraId="3E5275F1" w14:textId="77777777" w:rsidR="00411627" w:rsidRPr="003E2C49" w:rsidRDefault="00411627" w:rsidP="00411627">
      <w:pPr>
        <w:pStyle w:val="B2"/>
        <w:rPr>
          <w:lang w:eastAsia="ko-KR"/>
        </w:rPr>
      </w:pPr>
      <w:r w:rsidRPr="003E2C49">
        <w:rPr>
          <w:lang w:eastAsia="ko-KR"/>
        </w:rPr>
        <w:t>2&gt;</w:t>
      </w:r>
      <w:r w:rsidRPr="003E2C49">
        <w:rPr>
          <w:lang w:eastAsia="ko-KR"/>
        </w:rPr>
        <w:tab/>
        <w:t>else:</w:t>
      </w:r>
    </w:p>
    <w:p w14:paraId="7C83626F" w14:textId="77777777" w:rsidR="00411627" w:rsidRPr="003E2C49" w:rsidRDefault="00411627" w:rsidP="00411627">
      <w:pPr>
        <w:pStyle w:val="B3"/>
        <w:rPr>
          <w:lang w:eastAsia="ko-KR"/>
        </w:rPr>
      </w:pPr>
      <w:r w:rsidRPr="003E2C49">
        <w:rPr>
          <w:lang w:eastAsia="ko-KR"/>
        </w:rPr>
        <w:t>3&gt;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selected SSB or CSI-RS from the set of Random Access Preambles for beam failure recovery request.</w:t>
      </w:r>
    </w:p>
    <w:p w14:paraId="57642BE4" w14:textId="77777777" w:rsidR="00411627" w:rsidRPr="003E2C49" w:rsidRDefault="00411627" w:rsidP="00411627">
      <w:pPr>
        <w:pStyle w:val="B1"/>
        <w:rPr>
          <w:lang w:eastAsia="ko-KR"/>
        </w:rPr>
      </w:pPr>
      <w:r w:rsidRPr="003E2C49">
        <w:rPr>
          <w:lang w:eastAsia="ko-KR"/>
        </w:rPr>
        <w:t>1&gt;</w:t>
      </w:r>
      <w:r w:rsidRPr="003E2C49">
        <w:rPr>
          <w:lang w:eastAsia="ko-KR"/>
        </w:rPr>
        <w:tab/>
        <w:t xml:space="preserve">else if the </w:t>
      </w:r>
      <w:r w:rsidRPr="003E2C49">
        <w:rPr>
          <w:i/>
          <w:lang w:eastAsia="ko-KR"/>
        </w:rPr>
        <w:t>ra-PreambleIndex</w:t>
      </w:r>
      <w:r w:rsidRPr="003E2C49">
        <w:rPr>
          <w:lang w:eastAsia="ko-KR"/>
        </w:rPr>
        <w:t xml:space="preserve"> has been explicitly provided by PDCCH; and</w:t>
      </w:r>
    </w:p>
    <w:p w14:paraId="38F4B580"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w:t>
      </w:r>
      <w:r w:rsidRPr="003E2C49">
        <w:rPr>
          <w:i/>
          <w:lang w:eastAsia="ko-KR"/>
        </w:rPr>
        <w:t>ra-PreambleIndex</w:t>
      </w:r>
      <w:r w:rsidRPr="003E2C49">
        <w:rPr>
          <w:lang w:eastAsia="ko-KR"/>
        </w:rPr>
        <w:t xml:space="preserve"> is not 0b000000</w:t>
      </w:r>
      <w:r w:rsidR="00B31A65" w:rsidRPr="003E2C49">
        <w:rPr>
          <w:lang w:eastAsia="ko-KR"/>
        </w:rPr>
        <w:t>:</w:t>
      </w:r>
    </w:p>
    <w:p w14:paraId="1EE3CA04" w14:textId="77777777" w:rsidR="00B40884" w:rsidRPr="003E2C49" w:rsidRDefault="00411627" w:rsidP="00B40884">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the signalled </w:t>
      </w:r>
      <w:r w:rsidRPr="003E2C49">
        <w:rPr>
          <w:i/>
          <w:lang w:eastAsia="ko-KR"/>
        </w:rPr>
        <w:t>ra-PreambleIndex</w:t>
      </w:r>
      <w:r w:rsidR="004E1F8E" w:rsidRPr="003E2C49">
        <w:rPr>
          <w:lang w:eastAsia="ko-KR"/>
        </w:rPr>
        <w:t>;</w:t>
      </w:r>
    </w:p>
    <w:p w14:paraId="23C9BF1E" w14:textId="77777777" w:rsidR="00411627" w:rsidRPr="003E2C49" w:rsidRDefault="00B40884" w:rsidP="00B40884">
      <w:pPr>
        <w:pStyle w:val="B2"/>
        <w:rPr>
          <w:lang w:eastAsia="ko-KR"/>
        </w:rPr>
      </w:pPr>
      <w:r w:rsidRPr="003E2C49">
        <w:rPr>
          <w:lang w:eastAsia="ko-KR"/>
        </w:rPr>
        <w:t>2&gt;</w:t>
      </w:r>
      <w:r w:rsidRPr="003E2C49">
        <w:rPr>
          <w:lang w:eastAsia="ko-KR"/>
        </w:rPr>
        <w:tab/>
        <w:t>select the SSB signalled by PDCCH.</w:t>
      </w:r>
    </w:p>
    <w:p w14:paraId="0DB59634" w14:textId="77777777" w:rsidR="00411627" w:rsidRPr="003E2C49" w:rsidRDefault="00411627" w:rsidP="00411627">
      <w:pPr>
        <w:pStyle w:val="B1"/>
        <w:rPr>
          <w:lang w:eastAsia="ko-KR"/>
        </w:rPr>
      </w:pPr>
      <w:r w:rsidRPr="003E2C49">
        <w:rPr>
          <w:lang w:eastAsia="ko-KR"/>
        </w:rPr>
        <w:t>1&gt;</w:t>
      </w:r>
      <w:r w:rsidRPr="003E2C49">
        <w:rPr>
          <w:lang w:eastAsia="ko-KR"/>
        </w:rPr>
        <w:tab/>
        <w:t xml:space="preserve">else if the contention-free Random Access Resources associated with SSBs have been explicitly provided </w:t>
      </w:r>
      <w:r w:rsidR="000D76D9" w:rsidRPr="003E2C49">
        <w:rPr>
          <w:lang w:eastAsia="ko-KR"/>
        </w:rPr>
        <w:t xml:space="preserve">in </w:t>
      </w:r>
      <w:r w:rsidR="000D76D9" w:rsidRPr="003E2C49">
        <w:rPr>
          <w:i/>
          <w:lang w:eastAsia="ko-KR"/>
        </w:rPr>
        <w:t>rach-ConfigDedicated</w:t>
      </w:r>
      <w:r w:rsidRPr="003E2C49">
        <w:rPr>
          <w:lang w:eastAsia="ko-KR"/>
        </w:rPr>
        <w:t xml:space="preserve"> and at least one SSB with SS-RSRP above </w:t>
      </w:r>
      <w:r w:rsidRPr="003E2C49">
        <w:rPr>
          <w:i/>
          <w:lang w:eastAsia="ko-KR"/>
        </w:rPr>
        <w:t>rsrp-ThresholdSSB</w:t>
      </w:r>
      <w:r w:rsidRPr="003E2C49">
        <w:rPr>
          <w:lang w:eastAsia="ko-KR"/>
        </w:rPr>
        <w:t xml:space="preserve"> amongst the associated SSBs is available:</w:t>
      </w:r>
    </w:p>
    <w:p w14:paraId="0A4FF421" w14:textId="77777777" w:rsidR="00411627" w:rsidRPr="003E2C49" w:rsidRDefault="00411627" w:rsidP="00411627">
      <w:pPr>
        <w:pStyle w:val="B2"/>
        <w:rPr>
          <w:lang w:eastAsia="ko-KR"/>
        </w:rPr>
      </w:pPr>
      <w:r w:rsidRPr="003E2C49">
        <w:rPr>
          <w:lang w:eastAsia="ko-KR"/>
        </w:rPr>
        <w:t>2&gt;</w:t>
      </w:r>
      <w:r w:rsidRPr="003E2C49">
        <w:rPr>
          <w:lang w:eastAsia="ko-KR"/>
        </w:rPr>
        <w:tab/>
        <w:t xml:space="preserve">select an SSB with SS-RSRP above </w:t>
      </w:r>
      <w:r w:rsidRPr="003E2C49">
        <w:rPr>
          <w:i/>
          <w:lang w:eastAsia="ko-KR"/>
        </w:rPr>
        <w:t>rsrp-ThresholdSSB</w:t>
      </w:r>
      <w:r w:rsidRPr="003E2C49">
        <w:rPr>
          <w:lang w:eastAsia="ko-KR"/>
        </w:rPr>
        <w:t xml:space="preserve"> amongst the associated SSBs;</w:t>
      </w:r>
    </w:p>
    <w:p w14:paraId="3855420C" w14:textId="77777777" w:rsidR="00411627" w:rsidRPr="003E2C49" w:rsidRDefault="00411627" w:rsidP="00411627">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selected SSB.</w:t>
      </w:r>
    </w:p>
    <w:p w14:paraId="39D398B5" w14:textId="77777777" w:rsidR="00411627" w:rsidRPr="003E2C49" w:rsidRDefault="00411627" w:rsidP="00411627">
      <w:pPr>
        <w:pStyle w:val="B1"/>
        <w:rPr>
          <w:lang w:eastAsia="ko-KR"/>
        </w:rPr>
      </w:pPr>
      <w:r w:rsidRPr="003E2C49">
        <w:rPr>
          <w:lang w:eastAsia="ko-KR"/>
        </w:rPr>
        <w:lastRenderedPageBreak/>
        <w:t>1&gt;</w:t>
      </w:r>
      <w:r w:rsidRPr="003E2C49">
        <w:rPr>
          <w:lang w:eastAsia="ko-KR"/>
        </w:rPr>
        <w:tab/>
        <w:t xml:space="preserve">else if the contention-free Random Access Resources associated with CSI-RSs have been explicitly provided </w:t>
      </w:r>
      <w:r w:rsidR="000D76D9" w:rsidRPr="003E2C49">
        <w:rPr>
          <w:lang w:eastAsia="ko-KR"/>
        </w:rPr>
        <w:t xml:space="preserve">in </w:t>
      </w:r>
      <w:r w:rsidR="000D76D9" w:rsidRPr="003E2C49">
        <w:rPr>
          <w:i/>
          <w:lang w:eastAsia="ko-KR"/>
        </w:rPr>
        <w:t>rach-ConfigDedicated</w:t>
      </w:r>
      <w:r w:rsidRPr="003E2C49">
        <w:rPr>
          <w:lang w:eastAsia="ko-KR"/>
        </w:rPr>
        <w:t xml:space="preserve"> and at least one CSI-RS with CSI-RSRP above </w:t>
      </w:r>
      <w:r w:rsidRPr="003E2C49">
        <w:rPr>
          <w:i/>
          <w:lang w:eastAsia="ko-KR"/>
        </w:rPr>
        <w:t>rsrp-ThresholdCSI-RS</w:t>
      </w:r>
      <w:r w:rsidRPr="003E2C49">
        <w:rPr>
          <w:lang w:eastAsia="ko-KR"/>
        </w:rPr>
        <w:t xml:space="preserve"> amongst the associated CSI-RSs is available:</w:t>
      </w:r>
    </w:p>
    <w:p w14:paraId="05962323" w14:textId="77777777" w:rsidR="00411627" w:rsidRPr="003E2C49" w:rsidRDefault="00411627" w:rsidP="00411627">
      <w:pPr>
        <w:pStyle w:val="B2"/>
        <w:rPr>
          <w:lang w:eastAsia="ko-KR"/>
        </w:rPr>
      </w:pPr>
      <w:r w:rsidRPr="003E2C49">
        <w:rPr>
          <w:lang w:eastAsia="ko-KR"/>
        </w:rPr>
        <w:t>2&gt;</w:t>
      </w:r>
      <w:r w:rsidRPr="003E2C49">
        <w:rPr>
          <w:lang w:eastAsia="ko-KR"/>
        </w:rPr>
        <w:tab/>
        <w:t xml:space="preserve">select a CSI-RS with CSI-RSRP above </w:t>
      </w:r>
      <w:r w:rsidRPr="003E2C49">
        <w:rPr>
          <w:i/>
          <w:lang w:eastAsia="ko-KR"/>
        </w:rPr>
        <w:t>rsrp-ThresholdCSI-RS</w:t>
      </w:r>
      <w:r w:rsidRPr="003E2C49">
        <w:rPr>
          <w:lang w:eastAsia="ko-KR"/>
        </w:rPr>
        <w:t xml:space="preserve"> amongst the associated CSI-RSs;</w:t>
      </w:r>
    </w:p>
    <w:p w14:paraId="6BCE9ED9" w14:textId="77777777" w:rsidR="00B31A65" w:rsidRPr="003E2C49" w:rsidRDefault="00411627" w:rsidP="00B31A65">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selected CSI-RS.</w:t>
      </w:r>
    </w:p>
    <w:p w14:paraId="70B0E051" w14:textId="77777777" w:rsidR="00B31A65" w:rsidRPr="003E2C49" w:rsidRDefault="00B31A65" w:rsidP="00B31A65">
      <w:pPr>
        <w:pStyle w:val="B1"/>
        <w:rPr>
          <w:lang w:eastAsia="ko-KR"/>
        </w:rPr>
      </w:pPr>
      <w:r w:rsidRPr="003E2C49">
        <w:rPr>
          <w:lang w:eastAsia="ko-KR"/>
        </w:rPr>
        <w:t>1&gt;</w:t>
      </w:r>
      <w:r w:rsidRPr="003E2C49">
        <w:rPr>
          <w:lang w:eastAsia="ko-KR"/>
        </w:rPr>
        <w:tab/>
        <w:t>else if the Random Access procedure was initiated for SI request (as specified in TS 38.331 [5]); and</w:t>
      </w:r>
    </w:p>
    <w:p w14:paraId="4C9A7C6F" w14:textId="77777777" w:rsidR="00B31A65" w:rsidRPr="003E2C49" w:rsidRDefault="00B31A65" w:rsidP="00B31A65">
      <w:pPr>
        <w:pStyle w:val="B1"/>
        <w:rPr>
          <w:lang w:eastAsia="ko-KR"/>
        </w:rPr>
      </w:pPr>
      <w:r w:rsidRPr="003E2C49">
        <w:rPr>
          <w:lang w:eastAsia="ko-KR"/>
        </w:rPr>
        <w:t>1&gt;</w:t>
      </w:r>
      <w:r w:rsidRPr="003E2C49">
        <w:rPr>
          <w:lang w:eastAsia="ko-KR"/>
        </w:rPr>
        <w:tab/>
        <w:t>if the Random Access Resources for SI request have been explicitly provided by RRC:</w:t>
      </w:r>
    </w:p>
    <w:p w14:paraId="5DA495A6" w14:textId="77777777" w:rsidR="00B31A65" w:rsidRPr="003E2C49" w:rsidRDefault="00B31A65" w:rsidP="00B31A65">
      <w:pPr>
        <w:pStyle w:val="B2"/>
        <w:rPr>
          <w:lang w:eastAsia="ko-KR"/>
        </w:rPr>
      </w:pPr>
      <w:r w:rsidRPr="003E2C49">
        <w:rPr>
          <w:lang w:eastAsia="ko-KR"/>
        </w:rPr>
        <w:t>2&gt;</w:t>
      </w:r>
      <w:r w:rsidRPr="003E2C49">
        <w:rPr>
          <w:lang w:eastAsia="ko-KR"/>
        </w:rPr>
        <w:tab/>
        <w:t xml:space="preserve">if at least one of the SSBs with SS-RSRP above </w:t>
      </w:r>
      <w:r w:rsidRPr="003E2C49">
        <w:rPr>
          <w:i/>
          <w:lang w:eastAsia="ko-KR"/>
        </w:rPr>
        <w:t>rsrp-ThresholdSSB</w:t>
      </w:r>
      <w:r w:rsidRPr="003E2C49">
        <w:rPr>
          <w:lang w:eastAsia="ko-KR"/>
        </w:rPr>
        <w:t xml:space="preserve"> is available:</w:t>
      </w:r>
    </w:p>
    <w:p w14:paraId="0E0DEDA8" w14:textId="77777777" w:rsidR="00B31A65" w:rsidRPr="003E2C49" w:rsidRDefault="00B31A65" w:rsidP="00B31A65">
      <w:pPr>
        <w:pStyle w:val="B3"/>
        <w:rPr>
          <w:lang w:eastAsia="ko-KR"/>
        </w:rPr>
      </w:pPr>
      <w:r w:rsidRPr="003E2C49">
        <w:rPr>
          <w:lang w:eastAsia="ko-KR"/>
        </w:rPr>
        <w:t>3&gt;</w:t>
      </w:r>
      <w:r w:rsidRPr="003E2C49">
        <w:rPr>
          <w:lang w:eastAsia="ko-KR"/>
        </w:rPr>
        <w:tab/>
        <w:t xml:space="preserve">select an SSB with SS-RSRP above </w:t>
      </w:r>
      <w:r w:rsidRPr="003E2C49">
        <w:rPr>
          <w:i/>
          <w:lang w:eastAsia="ko-KR"/>
        </w:rPr>
        <w:t>rsrp-ThresholdSSB</w:t>
      </w:r>
      <w:r w:rsidRPr="003E2C49">
        <w:rPr>
          <w:lang w:eastAsia="ko-KR"/>
        </w:rPr>
        <w:t>.</w:t>
      </w:r>
    </w:p>
    <w:p w14:paraId="4762EC2B" w14:textId="77777777" w:rsidR="00B31A65" w:rsidRPr="003E2C49" w:rsidRDefault="00B31A65" w:rsidP="00B31A65">
      <w:pPr>
        <w:pStyle w:val="B2"/>
        <w:rPr>
          <w:lang w:eastAsia="ko-KR"/>
        </w:rPr>
      </w:pPr>
      <w:r w:rsidRPr="003E2C49">
        <w:rPr>
          <w:lang w:eastAsia="ko-KR"/>
        </w:rPr>
        <w:t>2&gt;</w:t>
      </w:r>
      <w:r w:rsidRPr="003E2C49">
        <w:rPr>
          <w:lang w:eastAsia="ko-KR"/>
        </w:rPr>
        <w:tab/>
        <w:t>else:</w:t>
      </w:r>
    </w:p>
    <w:p w14:paraId="390B18EB" w14:textId="77777777" w:rsidR="00B31A65" w:rsidRPr="003E2C49" w:rsidRDefault="00B31A65" w:rsidP="00B31A65">
      <w:pPr>
        <w:pStyle w:val="B3"/>
        <w:rPr>
          <w:lang w:eastAsia="ko-KR"/>
        </w:rPr>
      </w:pPr>
      <w:r w:rsidRPr="003E2C49">
        <w:rPr>
          <w:lang w:eastAsia="ko-KR"/>
        </w:rPr>
        <w:t>3&gt;</w:t>
      </w:r>
      <w:r w:rsidRPr="003E2C49">
        <w:rPr>
          <w:lang w:eastAsia="ko-KR"/>
        </w:rPr>
        <w:tab/>
        <w:t>select any SSB.</w:t>
      </w:r>
    </w:p>
    <w:p w14:paraId="79C7CD67" w14:textId="77777777" w:rsidR="00B31A65" w:rsidRPr="003E2C49" w:rsidRDefault="00B31A65" w:rsidP="00B31A65">
      <w:pPr>
        <w:pStyle w:val="B2"/>
        <w:rPr>
          <w:lang w:eastAsia="ko-KR"/>
        </w:rPr>
      </w:pPr>
      <w:r w:rsidRPr="003E2C49">
        <w:rPr>
          <w:lang w:eastAsia="ko-KR"/>
        </w:rPr>
        <w:t>2&gt;</w:t>
      </w:r>
      <w:r w:rsidRPr="003E2C49">
        <w:rPr>
          <w:lang w:eastAsia="ko-KR"/>
        </w:rPr>
        <w:tab/>
        <w:t xml:space="preserve">select a Random Access Preamble corresponding to the selected SSB, from the Random Access Preamble(s) determined according to </w:t>
      </w:r>
      <w:r w:rsidRPr="003E2C49">
        <w:rPr>
          <w:i/>
          <w:lang w:eastAsia="ko-KR"/>
        </w:rPr>
        <w:t>ra-PreambleStartIndex</w:t>
      </w:r>
      <w:r w:rsidRPr="003E2C49">
        <w:rPr>
          <w:lang w:eastAsia="ko-KR"/>
        </w:rPr>
        <w:t xml:space="preserve"> as specified in TS 38.331 [5];</w:t>
      </w:r>
    </w:p>
    <w:p w14:paraId="011FE70D" w14:textId="77777777" w:rsidR="00411627" w:rsidRPr="003E2C49" w:rsidRDefault="00B31A65" w:rsidP="00B31A65">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selected Random Access Preamble.</w:t>
      </w:r>
    </w:p>
    <w:p w14:paraId="3FEF904D" w14:textId="77777777" w:rsidR="00411627" w:rsidRPr="003E2C49" w:rsidRDefault="00411627" w:rsidP="00411627">
      <w:pPr>
        <w:pStyle w:val="B1"/>
        <w:rPr>
          <w:lang w:eastAsia="ko-KR"/>
        </w:rPr>
      </w:pPr>
      <w:r w:rsidRPr="003E2C49">
        <w:rPr>
          <w:lang w:eastAsia="ko-KR"/>
        </w:rPr>
        <w:t>1&gt;</w:t>
      </w:r>
      <w:r w:rsidRPr="003E2C49">
        <w:rPr>
          <w:lang w:eastAsia="ko-KR"/>
        </w:rPr>
        <w:tab/>
        <w:t>else</w:t>
      </w:r>
      <w:r w:rsidR="000B354E" w:rsidRPr="003E2C49">
        <w:rPr>
          <w:lang w:eastAsia="ko-KR"/>
        </w:rPr>
        <w:t xml:space="preserve"> (i.e. for the contention-based Random Access preamble selection)</w:t>
      </w:r>
      <w:r w:rsidRPr="003E2C49">
        <w:rPr>
          <w:lang w:eastAsia="ko-KR"/>
        </w:rPr>
        <w:t>:</w:t>
      </w:r>
    </w:p>
    <w:p w14:paraId="647FA4C0" w14:textId="77777777" w:rsidR="00411627" w:rsidRPr="003E2C49" w:rsidRDefault="00411627" w:rsidP="00411627">
      <w:pPr>
        <w:pStyle w:val="B2"/>
        <w:rPr>
          <w:lang w:eastAsia="ko-KR"/>
        </w:rPr>
      </w:pPr>
      <w:r w:rsidRPr="003E2C49">
        <w:rPr>
          <w:lang w:eastAsia="ko-KR"/>
        </w:rPr>
        <w:t>2&gt;</w:t>
      </w:r>
      <w:r w:rsidRPr="003E2C49">
        <w:rPr>
          <w:lang w:eastAsia="ko-KR"/>
        </w:rPr>
        <w:tab/>
        <w:t xml:space="preserve">if at least one of the SSBs with SS-RSRP above </w:t>
      </w:r>
      <w:r w:rsidRPr="003E2C49">
        <w:rPr>
          <w:i/>
          <w:lang w:eastAsia="ko-KR"/>
        </w:rPr>
        <w:t>rsrp-ThresholdSSB</w:t>
      </w:r>
      <w:r w:rsidRPr="003E2C49">
        <w:rPr>
          <w:lang w:eastAsia="ko-KR"/>
        </w:rPr>
        <w:t xml:space="preserve"> is available:</w:t>
      </w:r>
    </w:p>
    <w:p w14:paraId="0FE049B2" w14:textId="77777777" w:rsidR="00411627" w:rsidRPr="003E2C49" w:rsidRDefault="00411627" w:rsidP="00411627">
      <w:pPr>
        <w:pStyle w:val="B3"/>
        <w:rPr>
          <w:lang w:eastAsia="ko-KR"/>
        </w:rPr>
      </w:pPr>
      <w:r w:rsidRPr="003E2C49">
        <w:rPr>
          <w:lang w:eastAsia="ko-KR"/>
        </w:rPr>
        <w:t>3&gt;</w:t>
      </w:r>
      <w:r w:rsidRPr="003E2C49">
        <w:rPr>
          <w:lang w:eastAsia="ko-KR"/>
        </w:rPr>
        <w:tab/>
        <w:t xml:space="preserve">select an SSB with SS-RSRP above </w:t>
      </w:r>
      <w:r w:rsidRPr="003E2C49">
        <w:rPr>
          <w:i/>
          <w:lang w:eastAsia="ko-KR"/>
        </w:rPr>
        <w:t>rsrp-ThresholdSSB</w:t>
      </w:r>
      <w:r w:rsidRPr="003E2C49">
        <w:rPr>
          <w:lang w:eastAsia="ko-KR"/>
        </w:rPr>
        <w:t>.</w:t>
      </w:r>
    </w:p>
    <w:p w14:paraId="2A77F361" w14:textId="77777777" w:rsidR="00411627" w:rsidRPr="003E2C49" w:rsidRDefault="00411627" w:rsidP="00411627">
      <w:pPr>
        <w:pStyle w:val="B2"/>
        <w:rPr>
          <w:lang w:eastAsia="ko-KR"/>
        </w:rPr>
      </w:pPr>
      <w:r w:rsidRPr="003E2C49">
        <w:rPr>
          <w:lang w:eastAsia="ko-KR"/>
        </w:rPr>
        <w:t>2&gt;</w:t>
      </w:r>
      <w:r w:rsidRPr="003E2C49">
        <w:rPr>
          <w:lang w:eastAsia="ko-KR"/>
        </w:rPr>
        <w:tab/>
        <w:t>else:</w:t>
      </w:r>
    </w:p>
    <w:p w14:paraId="56C08F2D" w14:textId="77777777" w:rsidR="00411627" w:rsidRPr="003E2C49" w:rsidRDefault="00411627" w:rsidP="00411627">
      <w:pPr>
        <w:pStyle w:val="B3"/>
        <w:rPr>
          <w:lang w:eastAsia="ko-KR"/>
        </w:rPr>
      </w:pPr>
      <w:r w:rsidRPr="003E2C49">
        <w:rPr>
          <w:lang w:eastAsia="ko-KR"/>
        </w:rPr>
        <w:t>3&gt;</w:t>
      </w:r>
      <w:r w:rsidRPr="003E2C49">
        <w:rPr>
          <w:lang w:eastAsia="ko-KR"/>
        </w:rPr>
        <w:tab/>
        <w:t>select any SSB.</w:t>
      </w:r>
    </w:p>
    <w:p w14:paraId="3441A15E" w14:textId="77777777" w:rsidR="003B18D8" w:rsidRPr="003E2C49" w:rsidRDefault="003B18D8" w:rsidP="003B18D8">
      <w:pPr>
        <w:pStyle w:val="B2"/>
        <w:rPr>
          <w:lang w:eastAsia="ko-KR"/>
        </w:rPr>
      </w:pPr>
      <w:r w:rsidRPr="003E2C49">
        <w:rPr>
          <w:lang w:eastAsia="ko-KR"/>
        </w:rPr>
        <w:t>2&gt;</w:t>
      </w:r>
      <w:r w:rsidRPr="003E2C49">
        <w:rPr>
          <w:lang w:eastAsia="ko-KR"/>
        </w:rPr>
        <w:tab/>
        <w:t xml:space="preserve">if the </w:t>
      </w:r>
      <w:r w:rsidRPr="003E2C49">
        <w:rPr>
          <w:i/>
          <w:iCs/>
          <w:lang w:eastAsia="ko-KR"/>
        </w:rPr>
        <w:t xml:space="preserve">RA_TYPE </w:t>
      </w:r>
      <w:r w:rsidRPr="003E2C49">
        <w:rPr>
          <w:lang w:eastAsia="ko-KR"/>
        </w:rPr>
        <w:t xml:space="preserve">is switched from </w:t>
      </w:r>
      <w:r w:rsidRPr="003E2C49">
        <w:rPr>
          <w:i/>
          <w:iCs/>
          <w:lang w:eastAsia="ko-KR"/>
        </w:rPr>
        <w:t>2-stepRA</w:t>
      </w:r>
      <w:r w:rsidRPr="003E2C49">
        <w:rPr>
          <w:lang w:eastAsia="ko-KR"/>
        </w:rPr>
        <w:t xml:space="preserve"> to </w:t>
      </w:r>
      <w:r w:rsidRPr="003E2C49">
        <w:rPr>
          <w:i/>
          <w:iCs/>
          <w:lang w:eastAsia="ko-KR"/>
        </w:rPr>
        <w:t>4-stepRA</w:t>
      </w:r>
      <w:r w:rsidRPr="003E2C49">
        <w:rPr>
          <w:lang w:eastAsia="ko-KR"/>
        </w:rPr>
        <w:t>:</w:t>
      </w:r>
    </w:p>
    <w:p w14:paraId="54D85BD4" w14:textId="77777777" w:rsidR="003B18D8" w:rsidRPr="003E2C49" w:rsidRDefault="003B18D8" w:rsidP="003B18D8">
      <w:pPr>
        <w:pStyle w:val="B3"/>
        <w:rPr>
          <w:lang w:eastAsia="ko-KR"/>
        </w:rPr>
      </w:pPr>
      <w:r w:rsidRPr="003E2C49">
        <w:rPr>
          <w:lang w:eastAsia="ko-KR"/>
        </w:rPr>
        <w:t>3&gt;</w:t>
      </w:r>
      <w:r w:rsidRPr="003E2C49">
        <w:rPr>
          <w:lang w:eastAsia="ko-KR"/>
        </w:rPr>
        <w:tab/>
        <w:t>if a Random Access Preambles group was selected during the current Random Access procedure:</w:t>
      </w:r>
    </w:p>
    <w:p w14:paraId="0B47B533" w14:textId="77777777" w:rsidR="003B18D8" w:rsidRPr="003E2C49" w:rsidRDefault="003B18D8" w:rsidP="003B18D8">
      <w:pPr>
        <w:pStyle w:val="B4"/>
        <w:rPr>
          <w:lang w:eastAsia="ko-KR"/>
        </w:rPr>
      </w:pPr>
      <w:r w:rsidRPr="003E2C49">
        <w:rPr>
          <w:lang w:eastAsia="ko-KR"/>
        </w:rPr>
        <w:t>4&gt;</w:t>
      </w:r>
      <w:r w:rsidRPr="003E2C49">
        <w:rPr>
          <w:lang w:eastAsia="ko-KR"/>
        </w:rPr>
        <w:tab/>
        <w:t>select the same group of Random Access Preambles as was selected for the 2-step RA type</w:t>
      </w:r>
      <w:r w:rsidR="009700AE" w:rsidRPr="003E2C49">
        <w:rPr>
          <w:lang w:eastAsia="ko-KR"/>
        </w:rPr>
        <w:t>.</w:t>
      </w:r>
    </w:p>
    <w:p w14:paraId="58FF2F8E" w14:textId="77777777" w:rsidR="003B18D8" w:rsidRPr="003E2C49" w:rsidRDefault="003B18D8" w:rsidP="003B18D8">
      <w:pPr>
        <w:pStyle w:val="B3"/>
        <w:rPr>
          <w:lang w:eastAsia="ko-KR"/>
        </w:rPr>
      </w:pPr>
      <w:r w:rsidRPr="003E2C49">
        <w:rPr>
          <w:lang w:eastAsia="ko-KR"/>
        </w:rPr>
        <w:t>3&gt;</w:t>
      </w:r>
      <w:r w:rsidRPr="003E2C49">
        <w:rPr>
          <w:lang w:eastAsia="ko-KR"/>
        </w:rPr>
        <w:tab/>
        <w:t>else</w:t>
      </w:r>
      <w:r w:rsidR="009700AE" w:rsidRPr="003E2C49">
        <w:rPr>
          <w:lang w:eastAsia="ko-KR"/>
        </w:rPr>
        <w:t>:</w:t>
      </w:r>
    </w:p>
    <w:p w14:paraId="50D0461B" w14:textId="77777777" w:rsidR="003B18D8" w:rsidRPr="003E2C49" w:rsidRDefault="003B18D8" w:rsidP="003B18D8">
      <w:pPr>
        <w:pStyle w:val="B4"/>
        <w:rPr>
          <w:lang w:eastAsia="ko-KR"/>
        </w:rPr>
      </w:pPr>
      <w:r w:rsidRPr="003E2C49">
        <w:rPr>
          <w:lang w:eastAsia="ko-KR"/>
        </w:rPr>
        <w:t>4&gt;</w:t>
      </w:r>
      <w:r w:rsidRPr="003E2C49">
        <w:rPr>
          <w:lang w:eastAsia="ko-KR"/>
        </w:rPr>
        <w:tab/>
        <w:t>if Random Access Preambles group B is configured; and</w:t>
      </w:r>
    </w:p>
    <w:p w14:paraId="611E6CBF" w14:textId="77777777" w:rsidR="003B18D8" w:rsidRPr="003E2C49" w:rsidRDefault="003B18D8" w:rsidP="003B18D8">
      <w:pPr>
        <w:pStyle w:val="B4"/>
        <w:rPr>
          <w:lang w:eastAsia="ko-KR"/>
        </w:rPr>
      </w:pPr>
      <w:r w:rsidRPr="003E2C49">
        <w:rPr>
          <w:lang w:eastAsia="ko-KR"/>
        </w:rPr>
        <w:t>4&gt;</w:t>
      </w:r>
      <w:r w:rsidRPr="003E2C49">
        <w:rPr>
          <w:lang w:eastAsia="ko-KR"/>
        </w:rPr>
        <w:tab/>
        <w:t xml:space="preserve">if the transport block size of the MSGA payload configured in the </w:t>
      </w:r>
      <w:r w:rsidRPr="003E2C49">
        <w:rPr>
          <w:i/>
          <w:iCs/>
          <w:lang w:eastAsia="ko-KR"/>
        </w:rPr>
        <w:t>rach-ConfigDedicated</w:t>
      </w:r>
      <w:r w:rsidRPr="003E2C49">
        <w:rPr>
          <w:lang w:eastAsia="ko-KR"/>
        </w:rPr>
        <w:t xml:space="preserve"> corresponds to the transport block size of the MSGA payload associated with Random Access Preambles group B:</w:t>
      </w:r>
    </w:p>
    <w:p w14:paraId="673ECDA6" w14:textId="77777777" w:rsidR="003B18D8" w:rsidRPr="003E2C49" w:rsidRDefault="003B18D8" w:rsidP="003B18D8">
      <w:pPr>
        <w:pStyle w:val="B5"/>
        <w:rPr>
          <w:lang w:eastAsia="ko-KR"/>
        </w:rPr>
      </w:pPr>
      <w:r w:rsidRPr="003E2C49">
        <w:rPr>
          <w:lang w:eastAsia="ko-KR"/>
        </w:rPr>
        <w:t>5&gt;</w:t>
      </w:r>
      <w:r w:rsidRPr="003E2C49">
        <w:rPr>
          <w:lang w:eastAsia="ko-KR"/>
        </w:rPr>
        <w:tab/>
        <w:t>select the Random Access Preambles group B.</w:t>
      </w:r>
    </w:p>
    <w:p w14:paraId="6F645994" w14:textId="77777777" w:rsidR="003B18D8" w:rsidRPr="003E2C49" w:rsidRDefault="003B18D8" w:rsidP="003B18D8">
      <w:pPr>
        <w:pStyle w:val="B4"/>
        <w:rPr>
          <w:lang w:eastAsia="ko-KR"/>
        </w:rPr>
      </w:pPr>
      <w:r w:rsidRPr="003E2C49">
        <w:rPr>
          <w:lang w:eastAsia="ko-KR"/>
        </w:rPr>
        <w:t>4&gt;</w:t>
      </w:r>
      <w:r w:rsidRPr="003E2C49">
        <w:rPr>
          <w:lang w:eastAsia="ko-KR"/>
        </w:rPr>
        <w:tab/>
        <w:t>else:</w:t>
      </w:r>
    </w:p>
    <w:p w14:paraId="77CD81C4" w14:textId="77777777" w:rsidR="003B18D8" w:rsidRPr="003E2C49" w:rsidRDefault="003B18D8" w:rsidP="003B18D8">
      <w:pPr>
        <w:pStyle w:val="B5"/>
        <w:rPr>
          <w:lang w:eastAsia="ko-KR"/>
        </w:rPr>
      </w:pPr>
      <w:r w:rsidRPr="003E2C49">
        <w:rPr>
          <w:lang w:eastAsia="ko-KR"/>
        </w:rPr>
        <w:t>5&gt;</w:t>
      </w:r>
      <w:r w:rsidRPr="003E2C49">
        <w:rPr>
          <w:lang w:eastAsia="ko-KR"/>
        </w:rPr>
        <w:tab/>
        <w:t>select the Random Access Preambles group A.</w:t>
      </w:r>
    </w:p>
    <w:p w14:paraId="21F837E9" w14:textId="77777777" w:rsidR="00411627" w:rsidRPr="003E2C49" w:rsidRDefault="00411627" w:rsidP="00411627">
      <w:pPr>
        <w:pStyle w:val="B2"/>
        <w:rPr>
          <w:lang w:eastAsia="ko-KR"/>
        </w:rPr>
      </w:pPr>
      <w:r w:rsidRPr="003E2C49">
        <w:rPr>
          <w:lang w:eastAsia="ko-KR"/>
        </w:rPr>
        <w:t>2&gt;</w:t>
      </w:r>
      <w:r w:rsidRPr="003E2C49">
        <w:rPr>
          <w:lang w:eastAsia="ko-KR"/>
        </w:rPr>
        <w:tab/>
      </w:r>
      <w:r w:rsidR="003B18D8" w:rsidRPr="003E2C49">
        <w:rPr>
          <w:lang w:eastAsia="ko-KR"/>
        </w:rPr>
        <w:t xml:space="preserve">else </w:t>
      </w:r>
      <w:r w:rsidRPr="003E2C49">
        <w:rPr>
          <w:lang w:eastAsia="ko-KR"/>
        </w:rPr>
        <w:t>if Msg3</w:t>
      </w:r>
      <w:r w:rsidR="00FA61AC" w:rsidRPr="003E2C49">
        <w:rPr>
          <w:lang w:eastAsia="ko-KR"/>
        </w:rPr>
        <w:t xml:space="preserve"> buffer is empty</w:t>
      </w:r>
      <w:r w:rsidRPr="003E2C49">
        <w:rPr>
          <w:lang w:eastAsia="ko-KR"/>
        </w:rPr>
        <w:t>:</w:t>
      </w:r>
    </w:p>
    <w:p w14:paraId="4A85BB4A" w14:textId="77777777" w:rsidR="00411627" w:rsidRPr="003E2C49" w:rsidRDefault="00411627" w:rsidP="00411627">
      <w:pPr>
        <w:pStyle w:val="B3"/>
        <w:rPr>
          <w:lang w:eastAsia="ko-KR"/>
        </w:rPr>
      </w:pPr>
      <w:r w:rsidRPr="003E2C49">
        <w:rPr>
          <w:lang w:eastAsia="ko-KR"/>
        </w:rPr>
        <w:t>3&gt;</w:t>
      </w:r>
      <w:r w:rsidRPr="003E2C49">
        <w:rPr>
          <w:lang w:eastAsia="ko-KR"/>
        </w:rPr>
        <w:tab/>
        <w:t>if Random Access Preambles group B is configured:</w:t>
      </w:r>
    </w:p>
    <w:p w14:paraId="076ED0F7" w14:textId="77777777" w:rsidR="00411627" w:rsidRPr="003E2C49" w:rsidRDefault="00411627" w:rsidP="00411627">
      <w:pPr>
        <w:pStyle w:val="B4"/>
        <w:rPr>
          <w:lang w:eastAsia="ko-KR"/>
        </w:rPr>
      </w:pPr>
      <w:r w:rsidRPr="003E2C49">
        <w:rPr>
          <w:lang w:eastAsia="ko-KR"/>
        </w:rPr>
        <w:t>4&gt;</w:t>
      </w:r>
      <w:r w:rsidRPr="003E2C49">
        <w:rPr>
          <w:lang w:eastAsia="ko-KR"/>
        </w:rPr>
        <w:tab/>
        <w:t xml:space="preserve">if the potential Msg3 size (UL data available for transmission plus MAC header and, where required, MAC CEs) is greater than </w:t>
      </w:r>
      <w:r w:rsidRPr="003E2C49">
        <w:rPr>
          <w:i/>
          <w:lang w:eastAsia="ko-KR"/>
        </w:rPr>
        <w:t>ra-Msg3SizeGroupA</w:t>
      </w:r>
      <w:r w:rsidRPr="003E2C49">
        <w:rPr>
          <w:lang w:eastAsia="ko-KR"/>
        </w:rPr>
        <w:t xml:space="preserve"> and the pathloss is less than </w:t>
      </w:r>
      <w:r w:rsidRPr="003E2C49">
        <w:rPr>
          <w:i/>
          <w:lang w:eastAsia="ko-KR"/>
        </w:rPr>
        <w:t>PCMAX</w:t>
      </w:r>
      <w:r w:rsidRPr="003E2C49">
        <w:rPr>
          <w:lang w:eastAsia="ko-KR"/>
        </w:rPr>
        <w:t xml:space="preserve"> (of the Serving Cell performing the Random Access Procedure) – </w:t>
      </w:r>
      <w:r w:rsidRPr="003E2C49">
        <w:rPr>
          <w:i/>
          <w:lang w:eastAsia="ko-KR"/>
        </w:rPr>
        <w:t>preambleReceivedTargetPower</w:t>
      </w:r>
      <w:r w:rsidRPr="003E2C49">
        <w:t xml:space="preserve"> </w:t>
      </w:r>
      <w:r w:rsidRPr="003E2C49">
        <w:rPr>
          <w:lang w:eastAsia="ko-KR"/>
        </w:rPr>
        <w:t>–</w:t>
      </w:r>
      <w:r w:rsidRPr="003E2C49">
        <w:t xml:space="preserve"> </w:t>
      </w:r>
      <w:r w:rsidRPr="003E2C49">
        <w:rPr>
          <w:i/>
          <w:lang w:eastAsia="ko-KR"/>
        </w:rPr>
        <w:t>msg3-DeltaPreamble</w:t>
      </w:r>
      <w:r w:rsidRPr="003E2C49">
        <w:t xml:space="preserve"> </w:t>
      </w:r>
      <w:r w:rsidRPr="003E2C49">
        <w:rPr>
          <w:lang w:eastAsia="ko-KR"/>
        </w:rPr>
        <w:t>–</w:t>
      </w:r>
      <w:r w:rsidRPr="003E2C49">
        <w:t xml:space="preserve"> </w:t>
      </w:r>
      <w:r w:rsidRPr="003E2C49">
        <w:rPr>
          <w:i/>
          <w:lang w:eastAsia="ko-KR"/>
        </w:rPr>
        <w:t>messagePowerOffsetGroupB</w:t>
      </w:r>
      <w:r w:rsidRPr="003E2C49">
        <w:rPr>
          <w:lang w:eastAsia="ko-KR"/>
        </w:rPr>
        <w:t>; or</w:t>
      </w:r>
    </w:p>
    <w:p w14:paraId="4153475B" w14:textId="77777777" w:rsidR="00411627" w:rsidRPr="003E2C49" w:rsidRDefault="00411627" w:rsidP="00411627">
      <w:pPr>
        <w:pStyle w:val="B4"/>
        <w:rPr>
          <w:lang w:eastAsia="ko-KR"/>
        </w:rPr>
      </w:pPr>
      <w:r w:rsidRPr="003E2C49">
        <w:rPr>
          <w:lang w:eastAsia="ko-KR"/>
        </w:rPr>
        <w:t>4&gt;</w:t>
      </w:r>
      <w:r w:rsidRPr="003E2C49">
        <w:rPr>
          <w:lang w:eastAsia="ko-KR"/>
        </w:rPr>
        <w:tab/>
        <w:t xml:space="preserve">if the Random Access procedure was initiated for the CCCH logical channel and the CCCH SDU size plus MAC subheader is greater than </w:t>
      </w:r>
      <w:r w:rsidRPr="003E2C49">
        <w:rPr>
          <w:i/>
          <w:lang w:eastAsia="ko-KR"/>
        </w:rPr>
        <w:t>ra-Msg3SizeGroupA</w:t>
      </w:r>
      <w:r w:rsidRPr="003E2C49">
        <w:rPr>
          <w:lang w:eastAsia="ko-KR"/>
        </w:rPr>
        <w:t>:</w:t>
      </w:r>
    </w:p>
    <w:p w14:paraId="32E54DAB" w14:textId="77777777" w:rsidR="00411627" w:rsidRPr="003E2C49" w:rsidRDefault="00411627" w:rsidP="00411627">
      <w:pPr>
        <w:pStyle w:val="B5"/>
        <w:rPr>
          <w:lang w:eastAsia="ko-KR"/>
        </w:rPr>
      </w:pPr>
      <w:r w:rsidRPr="003E2C49">
        <w:rPr>
          <w:lang w:eastAsia="ko-KR"/>
        </w:rPr>
        <w:t>5&gt;</w:t>
      </w:r>
      <w:r w:rsidRPr="003E2C49">
        <w:rPr>
          <w:lang w:eastAsia="ko-KR"/>
        </w:rPr>
        <w:tab/>
        <w:t>select the Random Access Preambles group B.</w:t>
      </w:r>
    </w:p>
    <w:p w14:paraId="21E16A45" w14:textId="77777777" w:rsidR="00411627" w:rsidRPr="003E2C49" w:rsidRDefault="00411627" w:rsidP="00411627">
      <w:pPr>
        <w:pStyle w:val="B4"/>
        <w:rPr>
          <w:lang w:eastAsia="ko-KR"/>
        </w:rPr>
      </w:pPr>
      <w:r w:rsidRPr="003E2C49">
        <w:rPr>
          <w:lang w:eastAsia="ko-KR"/>
        </w:rPr>
        <w:lastRenderedPageBreak/>
        <w:t>4&gt;</w:t>
      </w:r>
      <w:r w:rsidRPr="003E2C49">
        <w:rPr>
          <w:lang w:eastAsia="ko-KR"/>
        </w:rPr>
        <w:tab/>
        <w:t>else:</w:t>
      </w:r>
    </w:p>
    <w:p w14:paraId="5FB6A80A" w14:textId="77777777" w:rsidR="00411627" w:rsidRPr="003E2C49" w:rsidRDefault="00411627" w:rsidP="00411627">
      <w:pPr>
        <w:pStyle w:val="B5"/>
        <w:rPr>
          <w:lang w:eastAsia="ko-KR"/>
        </w:rPr>
      </w:pPr>
      <w:r w:rsidRPr="003E2C49">
        <w:rPr>
          <w:lang w:eastAsia="ko-KR"/>
        </w:rPr>
        <w:t>5&gt;</w:t>
      </w:r>
      <w:r w:rsidRPr="003E2C49">
        <w:rPr>
          <w:lang w:eastAsia="ko-KR"/>
        </w:rPr>
        <w:tab/>
        <w:t>select the Random Access Preambles group A.</w:t>
      </w:r>
    </w:p>
    <w:p w14:paraId="7D5972B4" w14:textId="77777777" w:rsidR="00411627" w:rsidRPr="003E2C49" w:rsidRDefault="00411627" w:rsidP="00411627">
      <w:pPr>
        <w:pStyle w:val="B3"/>
        <w:rPr>
          <w:lang w:eastAsia="ko-KR"/>
        </w:rPr>
      </w:pPr>
      <w:r w:rsidRPr="003E2C49">
        <w:rPr>
          <w:lang w:eastAsia="ko-KR"/>
        </w:rPr>
        <w:t>3&gt;</w:t>
      </w:r>
      <w:r w:rsidRPr="003E2C49">
        <w:rPr>
          <w:lang w:eastAsia="ko-KR"/>
        </w:rPr>
        <w:tab/>
        <w:t>else:</w:t>
      </w:r>
    </w:p>
    <w:p w14:paraId="6B9252E2" w14:textId="77777777" w:rsidR="00411627" w:rsidRPr="003E2C49" w:rsidRDefault="00411627" w:rsidP="00411627">
      <w:pPr>
        <w:pStyle w:val="B4"/>
        <w:rPr>
          <w:lang w:eastAsia="ko-KR"/>
        </w:rPr>
      </w:pPr>
      <w:r w:rsidRPr="003E2C49">
        <w:rPr>
          <w:lang w:eastAsia="ko-KR"/>
        </w:rPr>
        <w:t>4&gt;</w:t>
      </w:r>
      <w:r w:rsidRPr="003E2C49">
        <w:rPr>
          <w:lang w:eastAsia="ko-KR"/>
        </w:rPr>
        <w:tab/>
        <w:t>select the Random Access Preambles group A.</w:t>
      </w:r>
    </w:p>
    <w:p w14:paraId="67828CBA" w14:textId="77777777" w:rsidR="00411627" w:rsidRPr="003E2C49" w:rsidRDefault="00411627" w:rsidP="00411627">
      <w:pPr>
        <w:pStyle w:val="B2"/>
        <w:rPr>
          <w:lang w:eastAsia="ko-KR"/>
        </w:rPr>
      </w:pPr>
      <w:r w:rsidRPr="003E2C49">
        <w:rPr>
          <w:lang w:eastAsia="ko-KR"/>
        </w:rPr>
        <w:t>2&gt;</w:t>
      </w:r>
      <w:r w:rsidRPr="003E2C49">
        <w:rPr>
          <w:lang w:eastAsia="ko-KR"/>
        </w:rPr>
        <w:tab/>
        <w:t>else (i.e. Msg3 is being retransmitted):</w:t>
      </w:r>
    </w:p>
    <w:p w14:paraId="165DB9AD" w14:textId="77777777" w:rsidR="00411627" w:rsidRPr="003E2C49" w:rsidRDefault="00411627" w:rsidP="00411627">
      <w:pPr>
        <w:pStyle w:val="B3"/>
        <w:rPr>
          <w:lang w:eastAsia="ko-KR"/>
        </w:rPr>
      </w:pPr>
      <w:r w:rsidRPr="003E2C49">
        <w:rPr>
          <w:lang w:eastAsia="ko-KR"/>
        </w:rPr>
        <w:t>3&gt;</w:t>
      </w:r>
      <w:r w:rsidRPr="003E2C49">
        <w:rPr>
          <w:lang w:eastAsia="ko-KR"/>
        </w:rPr>
        <w:tab/>
        <w:t>select the same group of Random Access Preambles as was used for the Random Access Preamble transmission attempt corresponding to the first transmission of Msg3.</w:t>
      </w:r>
    </w:p>
    <w:p w14:paraId="24A8F03A" w14:textId="77777777" w:rsidR="00411627" w:rsidRPr="003E2C49" w:rsidRDefault="00411627" w:rsidP="00776DE9">
      <w:pPr>
        <w:pStyle w:val="B2"/>
        <w:rPr>
          <w:lang w:eastAsia="ko-KR"/>
        </w:rPr>
      </w:pPr>
      <w:r w:rsidRPr="003E2C49">
        <w:rPr>
          <w:lang w:eastAsia="ko-KR"/>
        </w:rPr>
        <w:t>2&gt;</w:t>
      </w:r>
      <w:r w:rsidRPr="003E2C49">
        <w:rPr>
          <w:lang w:eastAsia="ko-KR"/>
        </w:rPr>
        <w:tab/>
        <w:t xml:space="preserve">select a </w:t>
      </w:r>
      <w:r w:rsidR="000B354E" w:rsidRPr="003E2C49">
        <w:rPr>
          <w:lang w:eastAsia="ko-KR"/>
        </w:rPr>
        <w:t>Random Access Preamble</w:t>
      </w:r>
      <w:r w:rsidRPr="003E2C49">
        <w:rPr>
          <w:lang w:eastAsia="ko-KR"/>
        </w:rPr>
        <w:t xml:space="preserve"> randomly with equal probability from the Random Access Preambles associated with the selected SSB and the selected Random Access Preambles group.</w:t>
      </w:r>
    </w:p>
    <w:p w14:paraId="00149467" w14:textId="77777777" w:rsidR="00411627" w:rsidRPr="003E2C49" w:rsidRDefault="00411627" w:rsidP="00411627">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the selected </w:t>
      </w:r>
      <w:r w:rsidR="000B354E" w:rsidRPr="003E2C49">
        <w:rPr>
          <w:lang w:eastAsia="ko-KR"/>
        </w:rPr>
        <w:t>Random Access Preamble</w:t>
      </w:r>
      <w:r w:rsidRPr="003E2C49">
        <w:rPr>
          <w:lang w:eastAsia="ko-KR"/>
        </w:rPr>
        <w:t>.</w:t>
      </w:r>
    </w:p>
    <w:p w14:paraId="308DD0CB" w14:textId="77777777" w:rsidR="00BB1163" w:rsidRPr="003E2C49" w:rsidRDefault="00BB1163" w:rsidP="00BB1163">
      <w:pPr>
        <w:pStyle w:val="B1"/>
        <w:rPr>
          <w:lang w:eastAsia="ko-KR"/>
        </w:rPr>
      </w:pPr>
      <w:r w:rsidRPr="003E2C49">
        <w:rPr>
          <w:lang w:eastAsia="ko-KR"/>
        </w:rPr>
        <w:t>1&gt;</w:t>
      </w:r>
      <w:r w:rsidRPr="003E2C49">
        <w:rPr>
          <w:lang w:eastAsia="ko-KR"/>
        </w:rPr>
        <w:tab/>
        <w:t>if the Random Access procedure was initiated for SI request (as specified in TS 38.331 [5]); and</w:t>
      </w:r>
    </w:p>
    <w:p w14:paraId="4B8FB704" w14:textId="77777777" w:rsidR="00BB1163" w:rsidRPr="003E2C49" w:rsidRDefault="00805866" w:rsidP="00805866">
      <w:pPr>
        <w:pStyle w:val="B1"/>
        <w:rPr>
          <w:lang w:eastAsia="ko-KR"/>
        </w:rPr>
      </w:pPr>
      <w:r w:rsidRPr="003E2C49">
        <w:rPr>
          <w:lang w:eastAsia="ko-KR"/>
        </w:rPr>
        <w:t>1&gt;</w:t>
      </w:r>
      <w:r w:rsidRPr="003E2C49">
        <w:rPr>
          <w:lang w:eastAsia="ko-KR"/>
        </w:rPr>
        <w:tab/>
      </w:r>
      <w:r w:rsidR="00BB1163" w:rsidRPr="003E2C49">
        <w:rPr>
          <w:lang w:eastAsia="ko-KR"/>
        </w:rPr>
        <w:t xml:space="preserve">if </w:t>
      </w:r>
      <w:r w:rsidR="00BB1163" w:rsidRPr="003E2C49">
        <w:rPr>
          <w:i/>
        </w:rPr>
        <w:t>ra-AssociationPeriodIndex</w:t>
      </w:r>
      <w:r w:rsidR="00BB1163" w:rsidRPr="003E2C49">
        <w:t xml:space="preserve"> and </w:t>
      </w:r>
      <w:r w:rsidR="00BB1163" w:rsidRPr="003E2C49">
        <w:rPr>
          <w:i/>
        </w:rPr>
        <w:t>si-RequestPeriod</w:t>
      </w:r>
      <w:r w:rsidR="00BB1163" w:rsidRPr="003E2C49">
        <w:t xml:space="preserve"> are configured:</w:t>
      </w:r>
    </w:p>
    <w:p w14:paraId="636CEF90" w14:textId="77777777" w:rsidR="00BB1163" w:rsidRPr="003E2C49" w:rsidRDefault="00BB1163" w:rsidP="00BB1163">
      <w:pPr>
        <w:pStyle w:val="B2"/>
        <w:rPr>
          <w:lang w:eastAsia="ko-KR"/>
        </w:rPr>
      </w:pPr>
      <w:r w:rsidRPr="003E2C49">
        <w:rPr>
          <w:lang w:eastAsia="ko-KR"/>
        </w:rPr>
        <w:t>2&gt;</w:t>
      </w:r>
      <w:r w:rsidRPr="003E2C49">
        <w:rPr>
          <w:lang w:eastAsia="ko-KR"/>
        </w:rPr>
        <w:tab/>
        <w:t xml:space="preserve">determine the next available PRACH occasion from the PRACH occasions corresponding to the selected SSB in the association period given by </w:t>
      </w:r>
      <w:r w:rsidRPr="003E2C49">
        <w:rPr>
          <w:i/>
        </w:rPr>
        <w:t>ra-AssociationPeriodIndex</w:t>
      </w:r>
      <w:r w:rsidRPr="003E2C49">
        <w:t xml:space="preserve"> in the </w:t>
      </w:r>
      <w:r w:rsidRPr="003E2C49">
        <w:rPr>
          <w:i/>
        </w:rPr>
        <w:t>si-RequestPeriod</w:t>
      </w:r>
      <w:r w:rsidRPr="003E2C49">
        <w:rPr>
          <w:rFonts w:ascii="Arial" w:hAnsi="Arial"/>
          <w:b/>
          <w:sz w:val="18"/>
          <w:szCs w:val="22"/>
        </w:rPr>
        <w:t xml:space="preserve"> </w:t>
      </w:r>
      <w:r w:rsidRPr="003E2C49">
        <w:rPr>
          <w:lang w:eastAsia="ko-KR"/>
        </w:rPr>
        <w:t xml:space="preserve">permitted by the restrictions given by the </w:t>
      </w:r>
      <w:r w:rsidRPr="003E2C49">
        <w:rPr>
          <w:i/>
          <w:lang w:eastAsia="ko-KR"/>
        </w:rPr>
        <w:t>ra-ssb-OccasionMaskIndex</w:t>
      </w:r>
      <w:r w:rsidRPr="003E2C49">
        <w:rPr>
          <w:lang w:eastAsia="ko-KR"/>
        </w:rPr>
        <w:t xml:space="preserve"> </w:t>
      </w:r>
      <w:r w:rsidR="000D76D9" w:rsidRPr="003E2C49">
        <w:rPr>
          <w:lang w:eastAsia="ko-KR"/>
        </w:rPr>
        <w:t xml:space="preserve">if configured </w:t>
      </w:r>
      <w:r w:rsidRPr="003E2C49">
        <w:rPr>
          <w:lang w:eastAsia="ko-KR"/>
        </w:rPr>
        <w:t>(the MAC entity shall select a PRACH occasion randomly with equal probability amongst the consecutive PRACH occasions</w:t>
      </w:r>
      <w:r w:rsidRPr="003E2C49">
        <w:t xml:space="preserve"> </w:t>
      </w:r>
      <w:r w:rsidRPr="003E2C49">
        <w:rPr>
          <w:lang w:eastAsia="ko-KR"/>
        </w:rPr>
        <w:t xml:space="preserve">according to </w:t>
      </w:r>
      <w:r w:rsidR="00B9580D" w:rsidRPr="003E2C49">
        <w:rPr>
          <w:lang w:eastAsia="ko-KR"/>
        </w:rPr>
        <w:t>clause</w:t>
      </w:r>
      <w:r w:rsidRPr="003E2C49">
        <w:rPr>
          <w:lang w:eastAsia="ko-KR"/>
        </w:rPr>
        <w:t xml:space="preserve"> 8.1 of TS 38.213 [6] corresponding to the selected SSB).</w:t>
      </w:r>
    </w:p>
    <w:p w14:paraId="652F62B8" w14:textId="77777777" w:rsidR="00411627" w:rsidRPr="003E2C49" w:rsidRDefault="00411627" w:rsidP="00BB1163">
      <w:pPr>
        <w:pStyle w:val="B1"/>
        <w:rPr>
          <w:lang w:eastAsia="ko-KR"/>
        </w:rPr>
      </w:pPr>
      <w:r w:rsidRPr="003E2C49">
        <w:rPr>
          <w:lang w:eastAsia="ko-KR"/>
        </w:rPr>
        <w:t>1&gt;</w:t>
      </w:r>
      <w:r w:rsidRPr="003E2C49">
        <w:rPr>
          <w:lang w:eastAsia="ko-KR"/>
        </w:rPr>
        <w:tab/>
      </w:r>
      <w:r w:rsidR="00BB1163" w:rsidRPr="003E2C49">
        <w:rPr>
          <w:lang w:eastAsia="ko-KR"/>
        </w:rPr>
        <w:t xml:space="preserve">else </w:t>
      </w:r>
      <w:r w:rsidRPr="003E2C49">
        <w:rPr>
          <w:lang w:eastAsia="ko-KR"/>
        </w:rPr>
        <w:t>if an SSB is selected above:</w:t>
      </w:r>
    </w:p>
    <w:p w14:paraId="65EB0CE6" w14:textId="77777777" w:rsidR="00411627" w:rsidRPr="003E2C49" w:rsidRDefault="00411627" w:rsidP="00411627">
      <w:pPr>
        <w:pStyle w:val="B2"/>
        <w:rPr>
          <w:lang w:eastAsia="ko-KR"/>
        </w:rPr>
      </w:pPr>
      <w:r w:rsidRPr="003E2C49">
        <w:rPr>
          <w:lang w:eastAsia="ko-KR"/>
        </w:rPr>
        <w:t>2&gt;</w:t>
      </w:r>
      <w:r w:rsidRPr="003E2C49">
        <w:rPr>
          <w:lang w:eastAsia="ko-KR"/>
        </w:rPr>
        <w:tab/>
        <w:t xml:space="preserve">determine the next available PRACH occasion from the PRACH occasions corresponding to the selected SSB permitted by the restrictions given by the </w:t>
      </w:r>
      <w:r w:rsidRPr="003E2C49">
        <w:rPr>
          <w:i/>
          <w:lang w:eastAsia="ko-KR"/>
        </w:rPr>
        <w:t>ra-ssb-OccasionMaskIndex</w:t>
      </w:r>
      <w:r w:rsidRPr="003E2C49">
        <w:rPr>
          <w:lang w:eastAsia="ko-KR"/>
        </w:rPr>
        <w:t xml:space="preserve"> if configured</w:t>
      </w:r>
      <w:r w:rsidR="00472DD6" w:rsidRPr="003E2C49">
        <w:rPr>
          <w:lang w:eastAsia="ko-KR"/>
        </w:rPr>
        <w:t xml:space="preserve"> or indicated by PDCCH</w:t>
      </w:r>
      <w:r w:rsidRPr="003E2C49">
        <w:rPr>
          <w:lang w:eastAsia="ko-KR"/>
        </w:rPr>
        <w:t xml:space="preserve"> (the MAC entity shall select a PRACH occasion randomly with equal probability amongst the </w:t>
      </w:r>
      <w:r w:rsidR="001F61AD" w:rsidRPr="003E2C49">
        <w:rPr>
          <w:lang w:eastAsia="ko-KR"/>
        </w:rPr>
        <w:t xml:space="preserve">consecutive </w:t>
      </w:r>
      <w:r w:rsidRPr="003E2C49">
        <w:rPr>
          <w:lang w:eastAsia="ko-KR"/>
        </w:rPr>
        <w:t xml:space="preserve">PRACH occasions </w:t>
      </w:r>
      <w:r w:rsidR="001F61AD" w:rsidRPr="003E2C49">
        <w:rPr>
          <w:lang w:eastAsia="ko-KR"/>
        </w:rPr>
        <w:t xml:space="preserve">according to </w:t>
      </w:r>
      <w:r w:rsidR="00B9580D" w:rsidRPr="003E2C49">
        <w:rPr>
          <w:lang w:eastAsia="ko-KR"/>
        </w:rPr>
        <w:t>clause</w:t>
      </w:r>
      <w:r w:rsidR="001F61AD" w:rsidRPr="003E2C49">
        <w:rPr>
          <w:lang w:eastAsia="ko-KR"/>
        </w:rPr>
        <w:t xml:space="preserve"> 8.1 of TS 38.213 [6]</w:t>
      </w:r>
      <w:r w:rsidRPr="003E2C49">
        <w:rPr>
          <w:lang w:eastAsia="ko-KR"/>
        </w:rPr>
        <w:t>, corresponding to the selected SSB; the MAC entity may take into account the possible occurrence of measurement gaps when determining the next available PRACH occasion corresponding to the selected SSB).</w:t>
      </w:r>
    </w:p>
    <w:p w14:paraId="055ACE84" w14:textId="77777777" w:rsidR="00411627" w:rsidRPr="003E2C49" w:rsidRDefault="00411627" w:rsidP="00411627">
      <w:pPr>
        <w:pStyle w:val="B1"/>
        <w:rPr>
          <w:lang w:eastAsia="ko-KR"/>
        </w:rPr>
      </w:pPr>
      <w:r w:rsidRPr="003E2C49">
        <w:rPr>
          <w:lang w:eastAsia="ko-KR"/>
        </w:rPr>
        <w:t>1&gt;</w:t>
      </w:r>
      <w:r w:rsidRPr="003E2C49">
        <w:rPr>
          <w:lang w:eastAsia="ko-KR"/>
        </w:rPr>
        <w:tab/>
        <w:t>else if a CSI-RS is selected above:</w:t>
      </w:r>
    </w:p>
    <w:p w14:paraId="07B15434" w14:textId="77777777" w:rsidR="000B354E" w:rsidRPr="003E2C49" w:rsidRDefault="000B354E" w:rsidP="000B354E">
      <w:pPr>
        <w:pStyle w:val="B2"/>
        <w:rPr>
          <w:lang w:eastAsia="ko-KR"/>
        </w:rPr>
      </w:pPr>
      <w:r w:rsidRPr="003E2C49">
        <w:rPr>
          <w:lang w:eastAsia="ko-KR"/>
        </w:rPr>
        <w:t>2&gt;</w:t>
      </w:r>
      <w:r w:rsidRPr="003E2C49">
        <w:rPr>
          <w:lang w:eastAsia="ko-KR"/>
        </w:rPr>
        <w:tab/>
        <w:t>if there is no contention-free Random Access Resource associated with the selected CSI-RS:</w:t>
      </w:r>
    </w:p>
    <w:p w14:paraId="38F815D9" w14:textId="77777777" w:rsidR="000B354E" w:rsidRPr="003E2C49" w:rsidRDefault="000B354E" w:rsidP="000B354E">
      <w:pPr>
        <w:pStyle w:val="B3"/>
        <w:rPr>
          <w:lang w:eastAsia="ko-KR"/>
        </w:rPr>
      </w:pPr>
      <w:r w:rsidRPr="003E2C49">
        <w:rPr>
          <w:lang w:eastAsia="ko-KR"/>
        </w:rPr>
        <w:t>3&gt;</w:t>
      </w:r>
      <w:r w:rsidRPr="003E2C49">
        <w:rPr>
          <w:lang w:eastAsia="ko-KR"/>
        </w:rPr>
        <w:tab/>
        <w:t xml:space="preserve">determine the next available PRACH occasion from the PRACH occasions, permitted by the restrictions given by the </w:t>
      </w:r>
      <w:r w:rsidRPr="003E2C49">
        <w:rPr>
          <w:i/>
          <w:lang w:eastAsia="ko-KR"/>
        </w:rPr>
        <w:t>ra-ssb-OccasionMaskIndex</w:t>
      </w:r>
      <w:r w:rsidRPr="003E2C49">
        <w:rPr>
          <w:lang w:eastAsia="ko-KR"/>
        </w:rPr>
        <w:t xml:space="preserve"> if configured, corresponding to the SSB in </w:t>
      </w:r>
      <w:r w:rsidRPr="003E2C49">
        <w:rPr>
          <w:i/>
          <w:lang w:eastAsia="ko-KR"/>
        </w:rPr>
        <w:t>candidateBeamRSList</w:t>
      </w:r>
      <w:r w:rsidRPr="003E2C49">
        <w:rPr>
          <w:lang w:eastAsia="ko-KR"/>
        </w:rPr>
        <w:t xml:space="preserve"> which is quasi-colocated with the selected CSI-RS as specified in TS 38.214 [7] (</w:t>
      </w:r>
      <w:r w:rsidR="00095585" w:rsidRPr="003E2C49">
        <w:rPr>
          <w:lang w:eastAsia="ko-KR"/>
        </w:rPr>
        <w:t xml:space="preserve">the MAC entity shall select a PRACH occasion randomly with equal probability amongst the consecutive PRACH occasions according to </w:t>
      </w:r>
      <w:r w:rsidR="00B9580D" w:rsidRPr="003E2C49">
        <w:rPr>
          <w:lang w:eastAsia="ko-KR"/>
        </w:rPr>
        <w:t>clause</w:t>
      </w:r>
      <w:r w:rsidR="00095585" w:rsidRPr="003E2C49">
        <w:rPr>
          <w:lang w:eastAsia="ko-KR"/>
        </w:rPr>
        <w:t xml:space="preserve"> 8.1 of TS 38.213 [6], corresponding to the SSB which is quasi-colocated with the selected CSI-RS; </w:t>
      </w:r>
      <w:r w:rsidRPr="003E2C49">
        <w:rPr>
          <w:lang w:eastAsia="ko-KR"/>
        </w:rPr>
        <w:t>the MAC entity may take into account the possible occurrence of measurement gaps when determining the next available PRACH occasion corresponding to the SSB which is quasi-col</w:t>
      </w:r>
      <w:r w:rsidR="000D76D9" w:rsidRPr="003E2C49">
        <w:rPr>
          <w:lang w:eastAsia="ko-KR"/>
        </w:rPr>
        <w:t>o</w:t>
      </w:r>
      <w:r w:rsidRPr="003E2C49">
        <w:rPr>
          <w:lang w:eastAsia="ko-KR"/>
        </w:rPr>
        <w:t>c</w:t>
      </w:r>
      <w:r w:rsidR="000D76D9" w:rsidRPr="003E2C49">
        <w:rPr>
          <w:lang w:eastAsia="ko-KR"/>
        </w:rPr>
        <w:t>a</w:t>
      </w:r>
      <w:r w:rsidRPr="003E2C49">
        <w:rPr>
          <w:lang w:eastAsia="ko-KR"/>
        </w:rPr>
        <w:t>ted with the selected CSI-RS).</w:t>
      </w:r>
    </w:p>
    <w:p w14:paraId="206B0033" w14:textId="77777777" w:rsidR="000B354E" w:rsidRPr="003E2C49" w:rsidRDefault="000B354E" w:rsidP="000B354E">
      <w:pPr>
        <w:pStyle w:val="B2"/>
        <w:rPr>
          <w:lang w:eastAsia="ko-KR"/>
        </w:rPr>
      </w:pPr>
      <w:r w:rsidRPr="003E2C49">
        <w:rPr>
          <w:lang w:eastAsia="ko-KR"/>
        </w:rPr>
        <w:t>2&gt;</w:t>
      </w:r>
      <w:r w:rsidRPr="003E2C49">
        <w:rPr>
          <w:lang w:eastAsia="ko-KR"/>
        </w:rPr>
        <w:tab/>
        <w:t>else:</w:t>
      </w:r>
    </w:p>
    <w:p w14:paraId="43F35A40" w14:textId="77777777" w:rsidR="00411627" w:rsidRPr="003E2C49" w:rsidRDefault="000B354E" w:rsidP="000B354E">
      <w:pPr>
        <w:pStyle w:val="B3"/>
        <w:rPr>
          <w:lang w:eastAsia="ko-KR"/>
        </w:rPr>
      </w:pPr>
      <w:r w:rsidRPr="003E2C49">
        <w:rPr>
          <w:lang w:eastAsia="ko-KR"/>
        </w:rPr>
        <w:t>3</w:t>
      </w:r>
      <w:r w:rsidR="00411627" w:rsidRPr="003E2C49">
        <w:rPr>
          <w:lang w:eastAsia="ko-KR"/>
        </w:rPr>
        <w:t>&gt;</w:t>
      </w:r>
      <w:r w:rsidR="00411627" w:rsidRPr="003E2C49">
        <w:rPr>
          <w:lang w:eastAsia="ko-KR"/>
        </w:rPr>
        <w:tab/>
        <w:t xml:space="preserve">determine the next available PRACH occasion from the PRACH occasions in </w:t>
      </w:r>
      <w:r w:rsidR="00411627" w:rsidRPr="003E2C49">
        <w:rPr>
          <w:i/>
          <w:lang w:eastAsia="ko-KR"/>
        </w:rPr>
        <w:t>ra-OccasionList</w:t>
      </w:r>
      <w:r w:rsidR="00411627" w:rsidRPr="003E2C49">
        <w:rPr>
          <w:lang w:eastAsia="ko-KR"/>
        </w:rPr>
        <w:t xml:space="preserve"> corresponding to the selected CSI-RS (the MAC entity shall select a PRACH occasion randomly with equal probability amongst the PRACH occasions occurring simultaneously but on different subcarriers, corresponding to the selected CSI-RS; the MAC entity may take into account the possible occurrence of measurement gaps when determining the next available PRACH occasion corresponding to the selected CSI-RS).</w:t>
      </w:r>
    </w:p>
    <w:p w14:paraId="69DA2C27" w14:textId="77777777" w:rsidR="00411627" w:rsidRPr="003E2C49" w:rsidRDefault="00411627" w:rsidP="00411627">
      <w:pPr>
        <w:pStyle w:val="B1"/>
        <w:rPr>
          <w:lang w:eastAsia="ko-KR"/>
        </w:rPr>
      </w:pPr>
      <w:r w:rsidRPr="003E2C49">
        <w:rPr>
          <w:lang w:eastAsia="ko-KR"/>
        </w:rPr>
        <w:t>1&gt;</w:t>
      </w:r>
      <w:r w:rsidRPr="003E2C49">
        <w:rPr>
          <w:lang w:eastAsia="ko-KR"/>
        </w:rPr>
        <w:tab/>
        <w:t xml:space="preserve">perform the Random Access Preamble transmission procedure (see </w:t>
      </w:r>
      <w:r w:rsidR="00B9580D" w:rsidRPr="003E2C49">
        <w:rPr>
          <w:lang w:eastAsia="ko-KR"/>
        </w:rPr>
        <w:t>clause</w:t>
      </w:r>
      <w:r w:rsidRPr="003E2C49">
        <w:rPr>
          <w:lang w:eastAsia="ko-KR"/>
        </w:rPr>
        <w:t xml:space="preserve"> 5.1.3).</w:t>
      </w:r>
    </w:p>
    <w:p w14:paraId="71DCCB60" w14:textId="77777777" w:rsidR="00832A97" w:rsidRPr="003E2C49" w:rsidRDefault="00832A97" w:rsidP="00832A97">
      <w:pPr>
        <w:pStyle w:val="NO"/>
        <w:rPr>
          <w:lang w:eastAsia="ko-KR"/>
        </w:rPr>
      </w:pPr>
      <w:r w:rsidRPr="003E2C49">
        <w:rPr>
          <w:lang w:eastAsia="ko-KR"/>
        </w:rPr>
        <w:t>NOTE</w:t>
      </w:r>
      <w:r w:rsidR="00FA61AC" w:rsidRPr="003E2C49">
        <w:rPr>
          <w:lang w:eastAsia="ko-KR"/>
        </w:rPr>
        <w:t xml:space="preserve"> 1</w:t>
      </w:r>
      <w:r w:rsidRPr="003E2C49">
        <w:rPr>
          <w:lang w:eastAsia="ko-KR"/>
        </w:rPr>
        <w:t>:</w:t>
      </w:r>
      <w:r w:rsidRPr="003E2C49">
        <w:rPr>
          <w:lang w:eastAsia="ko-KR"/>
        </w:rPr>
        <w:tab/>
        <w:t xml:space="preserve">When the UE determines if there is an SSB with SS-RSRP above </w:t>
      </w:r>
      <w:r w:rsidRPr="003E2C49">
        <w:rPr>
          <w:i/>
          <w:lang w:eastAsia="ko-KR"/>
        </w:rPr>
        <w:t>rsrp-ThresholdSSB</w:t>
      </w:r>
      <w:r w:rsidRPr="003E2C49">
        <w:rPr>
          <w:lang w:eastAsia="ko-KR"/>
        </w:rPr>
        <w:t xml:space="preserve"> or a CSI-RS with CSI-RSRP above </w:t>
      </w:r>
      <w:r w:rsidRPr="003E2C49">
        <w:rPr>
          <w:i/>
          <w:lang w:eastAsia="ko-KR"/>
        </w:rPr>
        <w:t>rsrp-ThresholdCSI-RS</w:t>
      </w:r>
      <w:r w:rsidRPr="003E2C49">
        <w:rPr>
          <w:lang w:eastAsia="ko-KR"/>
        </w:rPr>
        <w:t>, the UE uses the latest unfiltered L1-RSRP measurement.</w:t>
      </w:r>
    </w:p>
    <w:p w14:paraId="3E7321B4" w14:textId="77777777" w:rsidR="00FA61AC" w:rsidRPr="003E2C49" w:rsidRDefault="00FA61AC" w:rsidP="00FA61AC">
      <w:pPr>
        <w:pStyle w:val="NO"/>
        <w:rPr>
          <w:lang w:eastAsia="ko-KR"/>
        </w:rPr>
      </w:pPr>
      <w:bookmarkStart w:id="165" w:name="_Toc29239822"/>
      <w:r w:rsidRPr="003E2C49">
        <w:rPr>
          <w:lang w:eastAsia="ko-KR"/>
        </w:rPr>
        <w:t>NOTE 2:</w:t>
      </w:r>
      <w:r w:rsidRPr="003E2C49">
        <w:rPr>
          <w:lang w:eastAsia="ko-KR"/>
        </w:rPr>
        <w:tab/>
        <w:t>For a UE operating in a semi-static channel access mode as described in TS</w:t>
      </w:r>
      <w:r w:rsidR="008E6D07" w:rsidRPr="003E2C49">
        <w:rPr>
          <w:lang w:eastAsia="ko-KR"/>
        </w:rPr>
        <w:t xml:space="preserve"> </w:t>
      </w:r>
      <w:r w:rsidRPr="003E2C49">
        <w:rPr>
          <w:lang w:eastAsia="ko-KR"/>
        </w:rPr>
        <w:t>37.213 [18], Random Access Resources overlapping with the idle time of a fixed frame period are not considered for selection.</w:t>
      </w:r>
    </w:p>
    <w:p w14:paraId="61E0CBBB" w14:textId="77777777" w:rsidR="003B18D8" w:rsidRPr="003E2C49" w:rsidRDefault="003B18D8" w:rsidP="003B18D8">
      <w:pPr>
        <w:pStyle w:val="Heading3"/>
        <w:rPr>
          <w:rFonts w:eastAsia="SimSun"/>
          <w:lang w:eastAsia="zh-CN"/>
        </w:rPr>
      </w:pPr>
      <w:bookmarkStart w:id="166" w:name="_Toc37296178"/>
      <w:r w:rsidRPr="003E2C49">
        <w:rPr>
          <w:rFonts w:eastAsia="Malgun Gothic"/>
          <w:lang w:eastAsia="ko-KR"/>
        </w:rPr>
        <w:lastRenderedPageBreak/>
        <w:t>5.1.2a</w:t>
      </w:r>
      <w:r w:rsidRPr="003E2C49">
        <w:rPr>
          <w:rFonts w:eastAsia="Malgun Gothic"/>
          <w:lang w:eastAsia="ko-KR"/>
        </w:rPr>
        <w:tab/>
        <w:t>Random Access Resource selection</w:t>
      </w:r>
      <w:r w:rsidRPr="003E2C49">
        <w:rPr>
          <w:rFonts w:eastAsia="SimSun"/>
          <w:lang w:eastAsia="zh-CN"/>
        </w:rPr>
        <w:t xml:space="preserve"> for 2-step RA type</w:t>
      </w:r>
      <w:bookmarkEnd w:id="166"/>
    </w:p>
    <w:p w14:paraId="07F4C0DE" w14:textId="77777777" w:rsidR="003B18D8" w:rsidRPr="003E2C49" w:rsidRDefault="003B18D8" w:rsidP="003B18D8">
      <w:pPr>
        <w:rPr>
          <w:rFonts w:eastAsia="Malgun Gothic"/>
          <w:lang w:eastAsia="ko-KR"/>
        </w:rPr>
      </w:pPr>
      <w:r w:rsidRPr="003E2C49">
        <w:rPr>
          <w:lang w:eastAsia="ko-KR"/>
        </w:rPr>
        <w:t xml:space="preserve">If the selected </w:t>
      </w:r>
      <w:r w:rsidRPr="003E2C49">
        <w:rPr>
          <w:i/>
          <w:iCs/>
          <w:lang w:eastAsia="ko-KR"/>
        </w:rPr>
        <w:t>RA_TYPE</w:t>
      </w:r>
      <w:r w:rsidRPr="003E2C49">
        <w:rPr>
          <w:lang w:eastAsia="ko-KR"/>
        </w:rPr>
        <w:t xml:space="preserve"> is set to </w:t>
      </w:r>
      <w:r w:rsidRPr="003E2C49">
        <w:rPr>
          <w:i/>
          <w:iCs/>
          <w:lang w:eastAsia="ko-KR"/>
        </w:rPr>
        <w:t>2-stepRA</w:t>
      </w:r>
      <w:r w:rsidRPr="003E2C49">
        <w:rPr>
          <w:lang w:eastAsia="ko-KR"/>
        </w:rPr>
        <w:t>, the MAC entity shall:</w:t>
      </w:r>
    </w:p>
    <w:p w14:paraId="5397C8C2" w14:textId="77777777" w:rsidR="003B18D8" w:rsidRPr="003E2C49" w:rsidRDefault="003B18D8" w:rsidP="003B18D8">
      <w:pPr>
        <w:pStyle w:val="B1"/>
        <w:rPr>
          <w:lang w:eastAsia="ko-KR"/>
        </w:rPr>
      </w:pPr>
      <w:r w:rsidRPr="003E2C49">
        <w:rPr>
          <w:rFonts w:eastAsiaTheme="minorEastAsia"/>
          <w:lang w:eastAsia="ko-KR"/>
        </w:rPr>
        <w:t>1</w:t>
      </w:r>
      <w:r w:rsidRPr="003E2C49">
        <w:rPr>
          <w:lang w:eastAsia="ko-KR"/>
        </w:rPr>
        <w:t>&gt;</w:t>
      </w:r>
      <w:r w:rsidRPr="003E2C49">
        <w:rPr>
          <w:lang w:eastAsia="ko-KR"/>
        </w:rPr>
        <w:tab/>
        <w:t xml:space="preserve">if the contention-free 2-step RA type Resources associated with SSBs have been explicitly provided in </w:t>
      </w:r>
      <w:r w:rsidRPr="003E2C49">
        <w:rPr>
          <w:i/>
          <w:lang w:eastAsia="ko-KR"/>
        </w:rPr>
        <w:t>rach-ConfigDedicated</w:t>
      </w:r>
      <w:r w:rsidRPr="003E2C49">
        <w:rPr>
          <w:lang w:eastAsia="ko-KR"/>
        </w:rPr>
        <w:t xml:space="preserve"> and at least one SSB with SS-RSRP above </w:t>
      </w:r>
      <w:r w:rsidRPr="003E2C49">
        <w:rPr>
          <w:i/>
          <w:lang w:eastAsia="ko-KR"/>
        </w:rPr>
        <w:t>msgA-RSRP-ThresholdSSB</w:t>
      </w:r>
      <w:r w:rsidRPr="003E2C49">
        <w:rPr>
          <w:lang w:eastAsia="ko-KR"/>
        </w:rPr>
        <w:t xml:space="preserve"> amongst the associated SSBs is available:</w:t>
      </w:r>
    </w:p>
    <w:p w14:paraId="00FD9897" w14:textId="77777777" w:rsidR="003B18D8" w:rsidRPr="003E2C49" w:rsidRDefault="003B18D8" w:rsidP="003B18D8">
      <w:pPr>
        <w:pStyle w:val="B2"/>
        <w:rPr>
          <w:lang w:eastAsia="ko-KR"/>
        </w:rPr>
      </w:pPr>
      <w:r w:rsidRPr="003E2C49">
        <w:rPr>
          <w:lang w:eastAsia="ko-KR"/>
        </w:rPr>
        <w:t>2&gt;</w:t>
      </w:r>
      <w:r w:rsidRPr="003E2C49">
        <w:rPr>
          <w:lang w:eastAsia="ko-KR"/>
        </w:rPr>
        <w:tab/>
        <w:t xml:space="preserve">select an SSB with SS-RSRP above </w:t>
      </w:r>
      <w:r w:rsidRPr="003E2C49">
        <w:rPr>
          <w:i/>
          <w:lang w:eastAsia="ko-KR"/>
        </w:rPr>
        <w:t>msgA-RSRP-ThresholdSSB</w:t>
      </w:r>
      <w:r w:rsidRPr="003E2C49">
        <w:rPr>
          <w:lang w:eastAsia="ko-KR"/>
        </w:rPr>
        <w:t xml:space="preserve"> amongst the associated SSBs;</w:t>
      </w:r>
    </w:p>
    <w:p w14:paraId="1BD391BB" w14:textId="77777777" w:rsidR="003B18D8" w:rsidRPr="003E2C49" w:rsidRDefault="003B18D8" w:rsidP="003B18D8">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selected SSB.</w:t>
      </w:r>
    </w:p>
    <w:p w14:paraId="1E8A613E" w14:textId="2021253D" w:rsidR="003B18D8" w:rsidRPr="003E2C49" w:rsidDel="00E24799" w:rsidRDefault="003B18D8" w:rsidP="003B18D8">
      <w:pPr>
        <w:pStyle w:val="B1"/>
        <w:rPr>
          <w:del w:id="167" w:author="Z(R2#110)" w:date="2020-05-20T12:59:00Z"/>
          <w:lang w:eastAsia="ko-KR"/>
        </w:rPr>
      </w:pPr>
      <w:del w:id="168" w:author="Z(R2#110)" w:date="2020-05-20T12:59:00Z">
        <w:r w:rsidRPr="003E2C49" w:rsidDel="00E24799">
          <w:rPr>
            <w:lang w:eastAsia="ko-KR"/>
          </w:rPr>
          <w:delText>1&gt;</w:delText>
        </w:r>
        <w:r w:rsidRPr="003E2C49" w:rsidDel="00E24799">
          <w:rPr>
            <w:lang w:eastAsia="ko-KR"/>
          </w:rPr>
          <w:tab/>
          <w:delText xml:space="preserve">else if the contention-free 2-step RA type Resources associated with CSI-RSs have been explicitly provided in </w:delText>
        </w:r>
        <w:r w:rsidRPr="003E2C49" w:rsidDel="00E24799">
          <w:rPr>
            <w:i/>
            <w:lang w:eastAsia="ko-KR"/>
          </w:rPr>
          <w:delText>rach-ConfigDedicated</w:delText>
        </w:r>
        <w:r w:rsidRPr="003E2C49" w:rsidDel="00E24799">
          <w:rPr>
            <w:lang w:eastAsia="ko-KR"/>
          </w:rPr>
          <w:delText xml:space="preserve"> and at least one CSI-RS with CSI-RSRP above </w:delText>
        </w:r>
        <w:r w:rsidRPr="003E2C49" w:rsidDel="00E24799">
          <w:rPr>
            <w:i/>
            <w:lang w:eastAsia="ko-KR"/>
          </w:rPr>
          <w:delText>msgA-RSRP-ThresholdCSI-RS</w:delText>
        </w:r>
        <w:r w:rsidRPr="003E2C49" w:rsidDel="00E24799">
          <w:rPr>
            <w:lang w:eastAsia="ko-KR"/>
          </w:rPr>
          <w:delText xml:space="preserve"> amongst the associated CSI-RSs is available:</w:delText>
        </w:r>
      </w:del>
    </w:p>
    <w:p w14:paraId="3DC1503E" w14:textId="74267281" w:rsidR="003B18D8" w:rsidRPr="003E2C49" w:rsidDel="00E24799" w:rsidRDefault="003B18D8" w:rsidP="003B18D8">
      <w:pPr>
        <w:pStyle w:val="B2"/>
        <w:rPr>
          <w:del w:id="169" w:author="Z(R2#110)" w:date="2020-05-20T12:59:00Z"/>
          <w:lang w:eastAsia="ko-KR"/>
        </w:rPr>
      </w:pPr>
      <w:del w:id="170" w:author="Z(R2#110)" w:date="2020-05-20T12:59:00Z">
        <w:r w:rsidRPr="003E2C49" w:rsidDel="00E24799">
          <w:rPr>
            <w:lang w:eastAsia="ko-KR"/>
          </w:rPr>
          <w:delText>2&gt;</w:delText>
        </w:r>
        <w:r w:rsidRPr="003E2C49" w:rsidDel="00E24799">
          <w:rPr>
            <w:lang w:eastAsia="ko-KR"/>
          </w:rPr>
          <w:tab/>
          <w:delText xml:space="preserve">select a CSI-RS with CSI-RSRP above </w:delText>
        </w:r>
        <w:r w:rsidRPr="003E2C49" w:rsidDel="00E24799">
          <w:rPr>
            <w:i/>
            <w:iCs/>
            <w:lang w:eastAsia="ko-KR"/>
          </w:rPr>
          <w:delText>msgA-</w:delText>
        </w:r>
        <w:r w:rsidRPr="003E2C49" w:rsidDel="00E24799">
          <w:rPr>
            <w:i/>
            <w:lang w:eastAsia="ko-KR"/>
          </w:rPr>
          <w:delText>RSRP-ThresholdCSI-RS</w:delText>
        </w:r>
        <w:r w:rsidRPr="003E2C49" w:rsidDel="00E24799">
          <w:rPr>
            <w:lang w:eastAsia="ko-KR"/>
          </w:rPr>
          <w:delText xml:space="preserve"> amongst the associated CSI-RSs;</w:delText>
        </w:r>
      </w:del>
    </w:p>
    <w:p w14:paraId="3C302C02" w14:textId="3C9B6FF3" w:rsidR="003B18D8" w:rsidRPr="003E2C49" w:rsidRDefault="003B18D8" w:rsidP="003B18D8">
      <w:pPr>
        <w:pStyle w:val="B2"/>
        <w:rPr>
          <w:lang w:eastAsia="ko-KR"/>
        </w:rPr>
      </w:pPr>
      <w:del w:id="171" w:author="Z(R2#110)" w:date="2020-05-20T12:59:00Z">
        <w:r w:rsidRPr="003E2C49" w:rsidDel="00E24799">
          <w:rPr>
            <w:lang w:eastAsia="ko-KR"/>
          </w:rPr>
          <w:delText>2&gt;</w:delText>
        </w:r>
        <w:r w:rsidRPr="003E2C49" w:rsidDel="00E24799">
          <w:rPr>
            <w:lang w:eastAsia="ko-KR"/>
          </w:rPr>
          <w:tab/>
          <w:delText xml:space="preserve">set the </w:delText>
        </w:r>
        <w:r w:rsidRPr="003E2C49" w:rsidDel="00E24799">
          <w:rPr>
            <w:i/>
            <w:lang w:eastAsia="ko-KR"/>
          </w:rPr>
          <w:delText>PREAMBLE_INDEX</w:delText>
        </w:r>
        <w:r w:rsidRPr="003E2C49" w:rsidDel="00E24799">
          <w:rPr>
            <w:lang w:eastAsia="ko-KR"/>
          </w:rPr>
          <w:delText xml:space="preserve"> to a </w:delText>
        </w:r>
        <w:r w:rsidRPr="003E2C49" w:rsidDel="00E24799">
          <w:rPr>
            <w:i/>
            <w:lang w:eastAsia="ko-KR"/>
          </w:rPr>
          <w:delText>ra-PreambleIndex</w:delText>
        </w:r>
        <w:r w:rsidRPr="003E2C49" w:rsidDel="00E24799">
          <w:rPr>
            <w:lang w:eastAsia="ko-KR"/>
          </w:rPr>
          <w:delText xml:space="preserve"> corresponding to the selected CSI-RS.</w:delText>
        </w:r>
      </w:del>
    </w:p>
    <w:p w14:paraId="1F1523D7" w14:textId="77777777" w:rsidR="003B18D8" w:rsidRPr="003E2C49" w:rsidRDefault="003B18D8" w:rsidP="003B18D8">
      <w:pPr>
        <w:pStyle w:val="B1"/>
        <w:rPr>
          <w:rFonts w:eastAsiaTheme="minorEastAsia"/>
          <w:lang w:eastAsia="ko-KR"/>
        </w:rPr>
      </w:pPr>
      <w:r w:rsidRPr="003E2C49">
        <w:rPr>
          <w:rFonts w:eastAsiaTheme="minorEastAsia"/>
          <w:lang w:eastAsia="ko-KR"/>
        </w:rPr>
        <w:t>1&gt;</w:t>
      </w:r>
      <w:r w:rsidRPr="003E2C49">
        <w:rPr>
          <w:rFonts w:eastAsiaTheme="minorEastAsia"/>
          <w:lang w:eastAsia="ko-KR"/>
        </w:rPr>
        <w:tab/>
        <w:t>else (i.e. for the contention-based Random Access Preamble selection):</w:t>
      </w:r>
    </w:p>
    <w:p w14:paraId="090CC427" w14:textId="77777777" w:rsidR="003B18D8" w:rsidRPr="003E2C49" w:rsidRDefault="003B18D8" w:rsidP="003B18D8">
      <w:pPr>
        <w:pStyle w:val="B2"/>
        <w:rPr>
          <w:rFonts w:eastAsia="Malgun Gothic"/>
          <w:lang w:eastAsia="ko-KR"/>
        </w:rPr>
      </w:pPr>
      <w:r w:rsidRPr="003E2C49">
        <w:rPr>
          <w:lang w:eastAsia="ko-KR"/>
        </w:rPr>
        <w:t>2&gt;</w:t>
      </w:r>
      <w:r w:rsidRPr="003E2C49">
        <w:rPr>
          <w:lang w:eastAsia="ko-KR"/>
        </w:rPr>
        <w:tab/>
        <w:t xml:space="preserve">if at least one of the SSBs with SS-RSRP above </w:t>
      </w:r>
      <w:r w:rsidRPr="003E2C49">
        <w:rPr>
          <w:i/>
          <w:iCs/>
          <w:lang w:eastAsia="ko-KR"/>
        </w:rPr>
        <w:t>msgA-</w:t>
      </w:r>
      <w:r w:rsidRPr="003E2C49">
        <w:rPr>
          <w:i/>
          <w:lang w:eastAsia="ko-KR"/>
        </w:rPr>
        <w:t>RSRP</w:t>
      </w:r>
      <w:r w:rsidRPr="003E2C49">
        <w:rPr>
          <w:i/>
          <w:iCs/>
          <w:lang w:eastAsia="ko-KR"/>
        </w:rPr>
        <w:t>-ThresholdSSB</w:t>
      </w:r>
      <w:r w:rsidRPr="003E2C49">
        <w:rPr>
          <w:lang w:eastAsia="ko-KR"/>
        </w:rPr>
        <w:t xml:space="preserve"> is available:</w:t>
      </w:r>
    </w:p>
    <w:p w14:paraId="49CDC5DD" w14:textId="77777777" w:rsidR="003B18D8" w:rsidRPr="003E2C49" w:rsidRDefault="003B18D8" w:rsidP="003B18D8">
      <w:pPr>
        <w:pStyle w:val="B3"/>
        <w:rPr>
          <w:lang w:eastAsia="ko-KR"/>
        </w:rPr>
      </w:pPr>
      <w:r w:rsidRPr="003E2C49">
        <w:rPr>
          <w:rFonts w:eastAsiaTheme="minorEastAsia"/>
          <w:lang w:eastAsia="ko-KR"/>
        </w:rPr>
        <w:t>3</w:t>
      </w:r>
      <w:r w:rsidRPr="003E2C49">
        <w:rPr>
          <w:lang w:eastAsia="ko-KR"/>
        </w:rPr>
        <w:t>&gt;</w:t>
      </w:r>
      <w:r w:rsidRPr="003E2C49">
        <w:rPr>
          <w:lang w:eastAsia="ko-KR"/>
        </w:rPr>
        <w:tab/>
        <w:t xml:space="preserve">select an SSB with SS-RSRP above </w:t>
      </w:r>
      <w:r w:rsidRPr="003E2C49">
        <w:rPr>
          <w:i/>
          <w:iCs/>
          <w:lang w:eastAsia="ko-KR"/>
        </w:rPr>
        <w:t>msgA-</w:t>
      </w:r>
      <w:r w:rsidRPr="003E2C49">
        <w:rPr>
          <w:i/>
          <w:lang w:eastAsia="ko-KR"/>
        </w:rPr>
        <w:t>RSRP</w:t>
      </w:r>
      <w:r w:rsidRPr="003E2C49">
        <w:rPr>
          <w:i/>
          <w:iCs/>
          <w:lang w:eastAsia="ko-KR"/>
        </w:rPr>
        <w:t>-ThresholdSSB</w:t>
      </w:r>
      <w:r w:rsidRPr="003E2C49">
        <w:rPr>
          <w:lang w:eastAsia="ko-KR"/>
        </w:rPr>
        <w:t>.</w:t>
      </w:r>
    </w:p>
    <w:p w14:paraId="762C83E0" w14:textId="77777777" w:rsidR="003B18D8" w:rsidRPr="003E2C49" w:rsidRDefault="003B18D8" w:rsidP="003B18D8">
      <w:pPr>
        <w:pStyle w:val="B2"/>
        <w:rPr>
          <w:lang w:eastAsia="ko-KR"/>
        </w:rPr>
      </w:pPr>
      <w:r w:rsidRPr="003E2C49">
        <w:rPr>
          <w:lang w:eastAsia="ko-KR"/>
        </w:rPr>
        <w:t>2&gt;</w:t>
      </w:r>
      <w:r w:rsidRPr="003E2C49">
        <w:rPr>
          <w:lang w:eastAsia="ko-KR"/>
        </w:rPr>
        <w:tab/>
        <w:t>else:</w:t>
      </w:r>
    </w:p>
    <w:p w14:paraId="24CC2B5A" w14:textId="77777777" w:rsidR="003B18D8" w:rsidRPr="003E2C49" w:rsidRDefault="003B18D8" w:rsidP="003B18D8">
      <w:pPr>
        <w:pStyle w:val="B3"/>
        <w:rPr>
          <w:rFonts w:eastAsia="SimSun"/>
          <w:lang w:eastAsia="en-US"/>
        </w:rPr>
      </w:pPr>
      <w:r w:rsidRPr="003E2C49">
        <w:rPr>
          <w:rFonts w:eastAsiaTheme="minorEastAsia"/>
          <w:lang w:eastAsia="ko-KR"/>
        </w:rPr>
        <w:t>3</w:t>
      </w:r>
      <w:r w:rsidRPr="003E2C49">
        <w:rPr>
          <w:lang w:eastAsia="ko-KR"/>
        </w:rPr>
        <w:t>&gt;</w:t>
      </w:r>
      <w:r w:rsidRPr="003E2C49">
        <w:rPr>
          <w:lang w:eastAsia="ko-KR"/>
        </w:rPr>
        <w:tab/>
        <w:t>select any SSB.</w:t>
      </w:r>
    </w:p>
    <w:p w14:paraId="47A7E2A7" w14:textId="77777777" w:rsidR="003B18D8" w:rsidRPr="003E2C49" w:rsidRDefault="003B18D8" w:rsidP="003B18D8">
      <w:pPr>
        <w:pStyle w:val="B2"/>
        <w:rPr>
          <w:rFonts w:eastAsia="Malgun Gothic"/>
          <w:lang w:eastAsia="ko-KR"/>
        </w:rPr>
      </w:pPr>
      <w:r w:rsidRPr="003E2C49">
        <w:rPr>
          <w:lang w:eastAsia="ko-KR"/>
        </w:rPr>
        <w:t>2&gt;</w:t>
      </w:r>
      <w:r w:rsidRPr="003E2C49">
        <w:rPr>
          <w:lang w:eastAsia="ko-KR"/>
        </w:rPr>
        <w:tab/>
        <w:t>if contention-free Random Access Resources for 2-step RA type have not been configured and if Random Access Preambles group has not yet been selected during the current Random Access procedure:</w:t>
      </w:r>
    </w:p>
    <w:p w14:paraId="0EAEFB09" w14:textId="77777777" w:rsidR="003B18D8" w:rsidRPr="003E2C49" w:rsidRDefault="003B18D8" w:rsidP="003B18D8">
      <w:pPr>
        <w:pStyle w:val="B3"/>
        <w:rPr>
          <w:lang w:eastAsia="ko-KR"/>
        </w:rPr>
      </w:pPr>
      <w:bookmarkStart w:id="172" w:name="_Hlk27723011"/>
      <w:r w:rsidRPr="003E2C49">
        <w:rPr>
          <w:lang w:eastAsia="ko-KR"/>
        </w:rPr>
        <w:t>3&gt;</w:t>
      </w:r>
      <w:r w:rsidRPr="003E2C49">
        <w:rPr>
          <w:lang w:eastAsia="ko-KR"/>
        </w:rPr>
        <w:tab/>
        <w:t>if Random Access Preambles group B for 2-step RA type is configured:</w:t>
      </w:r>
    </w:p>
    <w:p w14:paraId="69E13DFE" w14:textId="77777777" w:rsidR="003B18D8" w:rsidRPr="003E2C49" w:rsidRDefault="003B18D8" w:rsidP="003B18D8">
      <w:pPr>
        <w:pStyle w:val="B4"/>
        <w:rPr>
          <w:lang w:eastAsia="ko-KR"/>
        </w:rPr>
      </w:pPr>
      <w:bookmarkStart w:id="173" w:name="_Hlk27652409"/>
      <w:r w:rsidRPr="003E2C49">
        <w:rPr>
          <w:lang w:eastAsia="ko-KR"/>
        </w:rPr>
        <w:t>4&gt;</w:t>
      </w:r>
      <w:r w:rsidRPr="003E2C49">
        <w:rPr>
          <w:lang w:eastAsia="ko-KR"/>
        </w:rPr>
        <w:tab/>
        <w:t xml:space="preserve">if the potential MSGA payload size (UL data available for transmission plus MAC header and, where required, MAC CEs) is greater than the </w:t>
      </w:r>
      <w:r w:rsidRPr="003E2C49">
        <w:rPr>
          <w:i/>
          <w:iCs/>
          <w:lang w:eastAsia="ko-KR"/>
        </w:rPr>
        <w:t>ra-MsgA</w:t>
      </w:r>
      <w:ins w:id="174" w:author="ZTE(CR Editor)" w:date="2020-04-09T11:11:00Z">
        <w:r w:rsidR="000B6146">
          <w:rPr>
            <w:i/>
            <w:iCs/>
            <w:lang w:eastAsia="ko-KR"/>
          </w:rPr>
          <w:t>-</w:t>
        </w:r>
      </w:ins>
      <w:r w:rsidRPr="003E2C49">
        <w:rPr>
          <w:i/>
          <w:iCs/>
          <w:lang w:eastAsia="ko-KR"/>
        </w:rPr>
        <w:t>SizeGroupA</w:t>
      </w:r>
      <w:r w:rsidRPr="003E2C49">
        <w:rPr>
          <w:lang w:eastAsia="ko-KR"/>
        </w:rPr>
        <w:t xml:space="preserve"> and the pathloss is less than </w:t>
      </w:r>
      <w:r w:rsidRPr="003E2C49">
        <w:rPr>
          <w:i/>
          <w:lang w:eastAsia="ko-KR"/>
        </w:rPr>
        <w:t>PCMAX</w:t>
      </w:r>
      <w:r w:rsidRPr="003E2C49">
        <w:rPr>
          <w:lang w:eastAsia="ko-KR"/>
        </w:rPr>
        <w:t xml:space="preserve"> (of the Serving Cell performing the Random Access Procedure)</w:t>
      </w:r>
      <w:r w:rsidRPr="003E2C49">
        <w:t xml:space="preserve"> </w:t>
      </w:r>
      <w:r w:rsidRPr="003E2C49">
        <w:rPr>
          <w:lang w:eastAsia="ko-KR"/>
        </w:rPr>
        <w:t xml:space="preserve">– </w:t>
      </w:r>
      <w:r w:rsidRPr="003E2C49">
        <w:rPr>
          <w:i/>
          <w:iCs/>
          <w:lang w:eastAsia="ko-KR"/>
        </w:rPr>
        <w:t>msgA-PreambleReceivedTargetPower</w:t>
      </w:r>
      <w:r w:rsidRPr="003E2C49">
        <w:rPr>
          <w:lang w:eastAsia="ko-KR"/>
        </w:rPr>
        <w:t xml:space="preserve"> – </w:t>
      </w:r>
      <w:r w:rsidRPr="003E2C49">
        <w:rPr>
          <w:i/>
          <w:iCs/>
          <w:lang w:eastAsia="ko-KR"/>
        </w:rPr>
        <w:t>msgA-DeltaPreamble</w:t>
      </w:r>
      <w:r w:rsidRPr="003E2C49">
        <w:rPr>
          <w:lang w:eastAsia="ko-KR"/>
        </w:rPr>
        <w:t xml:space="preserve"> – </w:t>
      </w:r>
      <w:r w:rsidRPr="003E2C49">
        <w:rPr>
          <w:i/>
          <w:iCs/>
          <w:lang w:eastAsia="ko-KR"/>
        </w:rPr>
        <w:t>msgA-messagePowerOffsetGroupB</w:t>
      </w:r>
      <w:r w:rsidRPr="003E2C49">
        <w:rPr>
          <w:lang w:eastAsia="ko-KR"/>
        </w:rPr>
        <w:t>; or</w:t>
      </w:r>
    </w:p>
    <w:bookmarkEnd w:id="172"/>
    <w:bookmarkEnd w:id="173"/>
    <w:p w14:paraId="01141C2F" w14:textId="77777777" w:rsidR="003B18D8" w:rsidRPr="003E2C49" w:rsidRDefault="003B18D8" w:rsidP="003B18D8">
      <w:pPr>
        <w:pStyle w:val="B4"/>
        <w:rPr>
          <w:lang w:eastAsia="ko-KR"/>
        </w:rPr>
      </w:pPr>
      <w:r w:rsidRPr="003E2C49">
        <w:rPr>
          <w:lang w:eastAsia="ko-KR"/>
        </w:rPr>
        <w:t>4&gt;</w:t>
      </w:r>
      <w:r w:rsidRPr="003E2C49">
        <w:rPr>
          <w:lang w:eastAsia="ko-KR"/>
        </w:rPr>
        <w:tab/>
        <w:t xml:space="preserve">if the Random Access procedure was initiated for the CCCH logical channel and the CCCH SDU size plus MAC subheader is greater than </w:t>
      </w:r>
      <w:r w:rsidRPr="003E2C49">
        <w:rPr>
          <w:i/>
          <w:iCs/>
          <w:lang w:eastAsia="ko-KR"/>
        </w:rPr>
        <w:t>ra-MsgA</w:t>
      </w:r>
      <w:ins w:id="175" w:author="ZTE(CR Editor)" w:date="2020-04-09T11:11:00Z">
        <w:r w:rsidR="000B6146">
          <w:rPr>
            <w:i/>
            <w:iCs/>
            <w:lang w:eastAsia="ko-KR"/>
          </w:rPr>
          <w:t>-</w:t>
        </w:r>
      </w:ins>
      <w:r w:rsidRPr="003E2C49">
        <w:rPr>
          <w:i/>
          <w:iCs/>
          <w:lang w:eastAsia="ko-KR"/>
        </w:rPr>
        <w:t>SizeGroupA</w:t>
      </w:r>
      <w:r w:rsidRPr="003E2C49">
        <w:rPr>
          <w:lang w:eastAsia="ko-KR"/>
        </w:rPr>
        <w:t>:</w:t>
      </w:r>
    </w:p>
    <w:p w14:paraId="7B89E18E" w14:textId="77777777" w:rsidR="003B18D8" w:rsidRPr="003E2C49" w:rsidRDefault="003B18D8" w:rsidP="003B18D8">
      <w:pPr>
        <w:pStyle w:val="B5"/>
        <w:rPr>
          <w:lang w:eastAsia="ko-KR"/>
        </w:rPr>
      </w:pPr>
      <w:r w:rsidRPr="003E2C49">
        <w:rPr>
          <w:lang w:eastAsia="ko-KR"/>
        </w:rPr>
        <w:t>5&gt;</w:t>
      </w:r>
      <w:r w:rsidRPr="003E2C49">
        <w:rPr>
          <w:lang w:eastAsia="ko-KR"/>
        </w:rPr>
        <w:tab/>
        <w:t>select the Random Access Preambles group B.</w:t>
      </w:r>
    </w:p>
    <w:p w14:paraId="739F0469" w14:textId="77777777" w:rsidR="003B18D8" w:rsidRPr="003E2C49" w:rsidRDefault="003B18D8" w:rsidP="003B18D8">
      <w:pPr>
        <w:pStyle w:val="B4"/>
        <w:rPr>
          <w:lang w:eastAsia="ko-KR"/>
        </w:rPr>
      </w:pPr>
      <w:r w:rsidRPr="003E2C49">
        <w:rPr>
          <w:lang w:eastAsia="ko-KR"/>
        </w:rPr>
        <w:t>4&gt;</w:t>
      </w:r>
      <w:r w:rsidRPr="003E2C49">
        <w:rPr>
          <w:lang w:eastAsia="ko-KR"/>
        </w:rPr>
        <w:tab/>
        <w:t>else:</w:t>
      </w:r>
    </w:p>
    <w:p w14:paraId="3679373E" w14:textId="77777777" w:rsidR="003B18D8" w:rsidRPr="003E2C49" w:rsidRDefault="003B18D8" w:rsidP="003B18D8">
      <w:pPr>
        <w:pStyle w:val="B5"/>
        <w:rPr>
          <w:lang w:eastAsia="ko-KR"/>
        </w:rPr>
      </w:pPr>
      <w:r w:rsidRPr="003E2C49">
        <w:rPr>
          <w:lang w:eastAsia="ko-KR"/>
        </w:rPr>
        <w:t>5&gt;</w:t>
      </w:r>
      <w:r w:rsidRPr="003E2C49">
        <w:rPr>
          <w:lang w:eastAsia="ko-KR"/>
        </w:rPr>
        <w:tab/>
        <w:t>select the Random Access Preambles group A.</w:t>
      </w:r>
    </w:p>
    <w:p w14:paraId="63490C2E" w14:textId="77777777" w:rsidR="003B18D8" w:rsidRPr="003E2C49" w:rsidRDefault="003B18D8" w:rsidP="003B18D8">
      <w:pPr>
        <w:pStyle w:val="B3"/>
        <w:rPr>
          <w:lang w:eastAsia="ko-KR"/>
        </w:rPr>
      </w:pPr>
      <w:r w:rsidRPr="003E2C49">
        <w:rPr>
          <w:lang w:eastAsia="ko-KR"/>
        </w:rPr>
        <w:t>3&gt;</w:t>
      </w:r>
      <w:r w:rsidRPr="003E2C49">
        <w:rPr>
          <w:lang w:eastAsia="ko-KR"/>
        </w:rPr>
        <w:tab/>
        <w:t>else:</w:t>
      </w:r>
    </w:p>
    <w:p w14:paraId="04652592" w14:textId="77777777" w:rsidR="003B18D8" w:rsidRPr="003E2C49" w:rsidRDefault="003B18D8" w:rsidP="003B18D8">
      <w:pPr>
        <w:pStyle w:val="B4"/>
        <w:rPr>
          <w:lang w:eastAsia="ko-KR"/>
        </w:rPr>
      </w:pPr>
      <w:r w:rsidRPr="003E2C49">
        <w:rPr>
          <w:lang w:eastAsia="ko-KR"/>
        </w:rPr>
        <w:t>4&gt;</w:t>
      </w:r>
      <w:r w:rsidRPr="003E2C49">
        <w:rPr>
          <w:lang w:eastAsia="ko-KR"/>
        </w:rPr>
        <w:tab/>
        <w:t>select the Random Access Preambles group A.</w:t>
      </w:r>
    </w:p>
    <w:p w14:paraId="375EF1E2" w14:textId="77777777" w:rsidR="003B18D8" w:rsidRPr="003E2C49" w:rsidRDefault="003B18D8" w:rsidP="003B18D8">
      <w:pPr>
        <w:pStyle w:val="B2"/>
        <w:rPr>
          <w:lang w:eastAsia="ko-KR"/>
        </w:rPr>
      </w:pPr>
      <w:r w:rsidRPr="003E2C49">
        <w:rPr>
          <w:lang w:eastAsia="ko-KR"/>
        </w:rPr>
        <w:t>2&gt;</w:t>
      </w:r>
      <w:r w:rsidRPr="003E2C49">
        <w:rPr>
          <w:lang w:eastAsia="ko-KR"/>
        </w:rPr>
        <w:tab/>
        <w:t xml:space="preserve">else if </w:t>
      </w:r>
      <w:r w:rsidRPr="003E2C49">
        <w:t>contention-free Random Access Resources for 2-step RA type have been configured and if Random Access Preambles group has not yet been selected during the current Random Access procedure</w:t>
      </w:r>
      <w:r w:rsidRPr="003E2C49">
        <w:rPr>
          <w:lang w:eastAsia="ko-KR"/>
        </w:rPr>
        <w:t>:</w:t>
      </w:r>
    </w:p>
    <w:p w14:paraId="50724C82" w14:textId="77777777" w:rsidR="003B18D8" w:rsidRPr="003E2C49" w:rsidRDefault="003B18D8" w:rsidP="003B18D8">
      <w:pPr>
        <w:pStyle w:val="B3"/>
        <w:rPr>
          <w:lang w:eastAsia="ko-KR"/>
        </w:rPr>
      </w:pPr>
      <w:r w:rsidRPr="003E2C49">
        <w:rPr>
          <w:lang w:eastAsia="ko-KR"/>
        </w:rPr>
        <w:t>3&gt;</w:t>
      </w:r>
      <w:r w:rsidRPr="003E2C49">
        <w:rPr>
          <w:lang w:eastAsia="ko-KR"/>
        </w:rPr>
        <w:tab/>
        <w:t>if Random Access Preambles group B for 2-step RA type is configured; and</w:t>
      </w:r>
    </w:p>
    <w:p w14:paraId="4BEDF629" w14:textId="77777777" w:rsidR="003B18D8" w:rsidRPr="003E2C49" w:rsidRDefault="003B18D8" w:rsidP="003B18D8">
      <w:pPr>
        <w:pStyle w:val="B3"/>
        <w:rPr>
          <w:lang w:eastAsia="ko-KR"/>
        </w:rPr>
      </w:pPr>
      <w:r w:rsidRPr="003E2C49">
        <w:rPr>
          <w:lang w:eastAsia="ko-KR"/>
        </w:rPr>
        <w:t>3&gt;</w:t>
      </w:r>
      <w:r w:rsidRPr="003E2C49">
        <w:rPr>
          <w:lang w:eastAsia="ko-KR"/>
        </w:rPr>
        <w:tab/>
        <w:t xml:space="preserve">if the transport block size of the MSGA payload configured in the </w:t>
      </w:r>
      <w:r w:rsidRPr="003E2C49">
        <w:rPr>
          <w:i/>
          <w:iCs/>
          <w:lang w:eastAsia="ko-KR"/>
        </w:rPr>
        <w:t>rach-ConfigDedicated</w:t>
      </w:r>
      <w:r w:rsidRPr="003E2C49">
        <w:rPr>
          <w:lang w:eastAsia="ko-KR"/>
        </w:rPr>
        <w:t xml:space="preserve"> corresponds to the transport block size of the MSGA payload associated with Random Access Preambles group B:</w:t>
      </w:r>
    </w:p>
    <w:p w14:paraId="0309620F" w14:textId="77777777" w:rsidR="003B18D8" w:rsidRPr="003E2C49" w:rsidRDefault="003B18D8" w:rsidP="003B18D8">
      <w:pPr>
        <w:pStyle w:val="B4"/>
        <w:rPr>
          <w:lang w:eastAsia="ko-KR"/>
        </w:rPr>
      </w:pPr>
      <w:r w:rsidRPr="003E2C49">
        <w:rPr>
          <w:lang w:eastAsia="ko-KR"/>
        </w:rPr>
        <w:t>4&gt;</w:t>
      </w:r>
      <w:r w:rsidRPr="003E2C49">
        <w:rPr>
          <w:lang w:eastAsia="ko-KR"/>
        </w:rPr>
        <w:tab/>
        <w:t>select the Random Access Preambles group B.</w:t>
      </w:r>
    </w:p>
    <w:p w14:paraId="1A0380CA" w14:textId="77777777" w:rsidR="003B18D8" w:rsidRPr="003E2C49" w:rsidRDefault="003B18D8" w:rsidP="003B18D8">
      <w:pPr>
        <w:pStyle w:val="B3"/>
        <w:rPr>
          <w:lang w:eastAsia="ko-KR"/>
        </w:rPr>
      </w:pPr>
      <w:r w:rsidRPr="003E2C49">
        <w:rPr>
          <w:lang w:eastAsia="ko-KR"/>
        </w:rPr>
        <w:t>3&gt;</w:t>
      </w:r>
      <w:r w:rsidRPr="003E2C49">
        <w:rPr>
          <w:lang w:eastAsia="ko-KR"/>
        </w:rPr>
        <w:tab/>
        <w:t>else:</w:t>
      </w:r>
    </w:p>
    <w:p w14:paraId="137086BA" w14:textId="77777777" w:rsidR="003B18D8" w:rsidRPr="003E2C49" w:rsidRDefault="003B18D8" w:rsidP="003B18D8">
      <w:pPr>
        <w:pStyle w:val="B4"/>
        <w:rPr>
          <w:lang w:eastAsia="ko-KR"/>
        </w:rPr>
      </w:pPr>
      <w:r w:rsidRPr="003E2C49">
        <w:rPr>
          <w:lang w:eastAsia="ko-KR"/>
        </w:rPr>
        <w:t>4&gt;</w:t>
      </w:r>
      <w:r w:rsidRPr="003E2C49">
        <w:rPr>
          <w:lang w:eastAsia="ko-KR"/>
        </w:rPr>
        <w:tab/>
        <w:t>select the Random Access Preambles group A.</w:t>
      </w:r>
    </w:p>
    <w:p w14:paraId="5EED40AB" w14:textId="77777777" w:rsidR="003B18D8" w:rsidRPr="003E2C49" w:rsidRDefault="003B18D8" w:rsidP="003B18D8">
      <w:pPr>
        <w:pStyle w:val="B2"/>
        <w:rPr>
          <w:lang w:eastAsia="ko-KR"/>
        </w:rPr>
      </w:pPr>
      <w:r w:rsidRPr="003E2C49">
        <w:rPr>
          <w:lang w:eastAsia="ko-KR"/>
        </w:rPr>
        <w:lastRenderedPageBreak/>
        <w:t>2&gt;</w:t>
      </w:r>
      <w:r w:rsidRPr="003E2C49">
        <w:rPr>
          <w:lang w:eastAsia="ko-KR"/>
        </w:rPr>
        <w:tab/>
        <w:t>else (i.e. Random Access preambles group has been selected during the current Random Access procedure):</w:t>
      </w:r>
    </w:p>
    <w:p w14:paraId="4ED6DBAD" w14:textId="77777777" w:rsidR="003B18D8" w:rsidRPr="003E2C49" w:rsidRDefault="003B18D8" w:rsidP="003B18D8">
      <w:pPr>
        <w:pStyle w:val="B3"/>
        <w:rPr>
          <w:lang w:eastAsia="ko-KR"/>
        </w:rPr>
      </w:pPr>
      <w:r w:rsidRPr="003E2C49">
        <w:rPr>
          <w:lang w:eastAsia="ko-KR"/>
        </w:rPr>
        <w:t>3&gt;</w:t>
      </w:r>
      <w:r w:rsidRPr="003E2C49">
        <w:rPr>
          <w:lang w:eastAsia="ko-KR"/>
        </w:rPr>
        <w:tab/>
        <w:t>select the same group of Random Access Preambles as was used for the Random Access Preamble transmission attempt corresponding to the earlier transmission of MSGA.</w:t>
      </w:r>
    </w:p>
    <w:p w14:paraId="23B669D8" w14:textId="77777777" w:rsidR="003B18D8" w:rsidRPr="003E2C49" w:rsidRDefault="003B18D8" w:rsidP="003B18D8">
      <w:pPr>
        <w:pStyle w:val="B2"/>
        <w:rPr>
          <w:lang w:eastAsia="ko-KR"/>
        </w:rPr>
      </w:pPr>
      <w:r w:rsidRPr="003E2C49">
        <w:rPr>
          <w:rFonts w:eastAsia="SimSun"/>
          <w:lang w:eastAsia="zh-CN"/>
        </w:rPr>
        <w:t>2</w:t>
      </w:r>
      <w:r w:rsidRPr="003E2C49">
        <w:rPr>
          <w:lang w:eastAsia="ko-KR"/>
        </w:rPr>
        <w:t>&gt;</w:t>
      </w:r>
      <w:r w:rsidRPr="003E2C49">
        <w:rPr>
          <w:lang w:eastAsia="ko-KR"/>
        </w:rPr>
        <w:tab/>
        <w:t>select a Random Access Preamble randomly with equal probability from the 2-step RA type Random Access Preambles associated with the selected SSB and the selected Random Access Preambles group;</w:t>
      </w:r>
    </w:p>
    <w:p w14:paraId="28074FD3" w14:textId="77777777" w:rsidR="003B18D8" w:rsidRPr="003E2C49" w:rsidRDefault="003B18D8" w:rsidP="003B18D8">
      <w:pPr>
        <w:pStyle w:val="B2"/>
        <w:rPr>
          <w:lang w:eastAsia="ko-KR"/>
        </w:rPr>
      </w:pPr>
      <w:r w:rsidRPr="003E2C49">
        <w:rPr>
          <w:rFonts w:eastAsiaTheme="minorEastAsia"/>
          <w:lang w:eastAsia="ko-KR"/>
        </w:rPr>
        <w:t>2</w:t>
      </w:r>
      <w:r w:rsidRPr="003E2C49">
        <w:rPr>
          <w:lang w:eastAsia="ko-KR"/>
        </w:rPr>
        <w:t>&gt;</w:t>
      </w:r>
      <w:r w:rsidRPr="003E2C49">
        <w:rPr>
          <w:lang w:eastAsia="ko-KR"/>
        </w:rPr>
        <w:tab/>
        <w:t xml:space="preserve">set the </w:t>
      </w:r>
      <w:r w:rsidRPr="003E2C49">
        <w:rPr>
          <w:i/>
          <w:iCs/>
          <w:lang w:eastAsia="ko-KR"/>
        </w:rPr>
        <w:t>PREAMBLE_INDEX</w:t>
      </w:r>
      <w:r w:rsidRPr="003E2C49">
        <w:rPr>
          <w:lang w:eastAsia="ko-KR"/>
        </w:rPr>
        <w:t xml:space="preserve"> to the selected Random Access Preamble;</w:t>
      </w:r>
    </w:p>
    <w:p w14:paraId="6FD09FBA" w14:textId="0549E4C4" w:rsidR="00CE63C7" w:rsidRDefault="003B18D8" w:rsidP="00E24799">
      <w:pPr>
        <w:pStyle w:val="B1"/>
        <w:rPr>
          <w:lang w:eastAsia="ko-KR"/>
        </w:rPr>
      </w:pPr>
      <w:r w:rsidRPr="00CE63C7">
        <w:rPr>
          <w:rFonts w:eastAsiaTheme="minorEastAsia"/>
          <w:lang w:eastAsia="ko-KR"/>
        </w:rPr>
        <w:t>1</w:t>
      </w:r>
      <w:r w:rsidRPr="003E2C49">
        <w:rPr>
          <w:rFonts w:eastAsiaTheme="minorEastAsia"/>
          <w:lang w:eastAsia="ko-KR"/>
        </w:rPr>
        <w:t>&gt;</w:t>
      </w:r>
      <w:r w:rsidRPr="003E2C49">
        <w:rPr>
          <w:rFonts w:eastAsiaTheme="minorEastAsia"/>
          <w:lang w:eastAsia="ko-KR"/>
        </w:rPr>
        <w:tab/>
        <w:t xml:space="preserve">determine the next available PRACH occasion from the PRACH occasions corresponding to the selected SSB </w:t>
      </w:r>
      <w:r w:rsidRPr="003E2C49">
        <w:rPr>
          <w:lang w:eastAsia="ko-KR"/>
        </w:rPr>
        <w:t xml:space="preserve">permitted by the restrictions given by the </w:t>
      </w:r>
      <w:r w:rsidRPr="003E2C49">
        <w:rPr>
          <w:i/>
          <w:iCs/>
        </w:rPr>
        <w:t xml:space="preserve">msgA-SSB-SharedRO-MaskIndex </w:t>
      </w:r>
      <w:r w:rsidRPr="003E2C49">
        <w:t>if configured</w:t>
      </w:r>
      <w:r w:rsidRPr="003E2C49">
        <w:rPr>
          <w:rFonts w:eastAsiaTheme="minorEastAsia"/>
          <w:lang w:eastAsia="ko-KR"/>
        </w:rPr>
        <w:t xml:space="preserve"> and </w:t>
      </w:r>
      <w:r w:rsidRPr="003E2C49">
        <w:rPr>
          <w:i/>
          <w:lang w:eastAsia="ko-KR"/>
        </w:rPr>
        <w:t xml:space="preserve">ra-ssb-OccasionMaskIndex </w:t>
      </w:r>
      <w:r w:rsidRPr="003E2C49">
        <w:rPr>
          <w:iCs/>
          <w:lang w:eastAsia="ko-KR"/>
        </w:rPr>
        <w:t>if configured</w:t>
      </w:r>
      <w:r w:rsidRPr="003E2C49">
        <w:rPr>
          <w:rFonts w:eastAsiaTheme="minorEastAsia"/>
          <w:lang w:eastAsia="ko-KR"/>
        </w:rPr>
        <w:t xml:space="preserve"> (the MAC entity shall select a PRACH occasion randomly with equal probability among the consecutive PRACH occasions </w:t>
      </w:r>
      <w:r w:rsidRPr="003E2C49">
        <w:rPr>
          <w:rFonts w:eastAsia="SimSun"/>
          <w:lang w:eastAsia="zh-CN"/>
        </w:rPr>
        <w:t xml:space="preserve">allocated for 2-step RA type </w:t>
      </w:r>
      <w:r w:rsidRPr="003E2C49">
        <w:rPr>
          <w:rFonts w:eastAsiaTheme="minorEastAsia"/>
          <w:lang w:eastAsia="ko-KR"/>
        </w:rPr>
        <w:t>according to clause 8.1 of TS 38.213 [6], corresponding to the selected SSB; the MAC entity may take into account the possible occurrence of measurement gaps when determining the next available PRACH occasion corresponding to the selected SSB);</w:t>
      </w:r>
    </w:p>
    <w:p w14:paraId="7A1B935A" w14:textId="70E736CB" w:rsidR="006F795D" w:rsidRPr="00AC3A91" w:rsidRDefault="006F795D" w:rsidP="00E82A2D">
      <w:pPr>
        <w:pStyle w:val="B1"/>
        <w:rPr>
          <w:ins w:id="176" w:author="Z(R2#110)" w:date="2020-06-08T12:34:00Z"/>
          <w:highlight w:val="lightGray"/>
          <w:lang w:eastAsia="ko-KR"/>
        </w:rPr>
      </w:pPr>
      <w:ins w:id="177" w:author="Z(R2#110)" w:date="2020-06-08T12:34:00Z">
        <w:r w:rsidRPr="00AC3A91">
          <w:rPr>
            <w:highlight w:val="lightGray"/>
            <w:lang w:eastAsia="ko-KR"/>
          </w:rPr>
          <w:t xml:space="preserve">1&gt; if the Random Access Preamble was not selected </w:t>
        </w:r>
      </w:ins>
      <w:ins w:id="178" w:author="Z(R2#110)" w:date="2020-06-10T12:15:00Z">
        <w:r w:rsidR="001C5876">
          <w:rPr>
            <w:highlight w:val="lightGray"/>
            <w:lang w:eastAsia="ko-KR"/>
          </w:rPr>
          <w:t xml:space="preserve">by the MAC entity </w:t>
        </w:r>
      </w:ins>
      <w:ins w:id="179" w:author="Z(R2#110)" w:date="2020-06-08T12:34:00Z">
        <w:r w:rsidRPr="00AC3A91">
          <w:rPr>
            <w:highlight w:val="lightGray"/>
            <w:lang w:eastAsia="ko-KR"/>
          </w:rPr>
          <w:t>among the contention-based Random Access Preamble(s):</w:t>
        </w:r>
      </w:ins>
    </w:p>
    <w:p w14:paraId="334B317A" w14:textId="6DDC8D45" w:rsidR="006F795D" w:rsidRPr="00AC3A91" w:rsidRDefault="006F795D" w:rsidP="00272D87">
      <w:pPr>
        <w:pStyle w:val="B2"/>
        <w:rPr>
          <w:ins w:id="180" w:author="Z(R2#110)" w:date="2020-06-08T12:36:00Z"/>
          <w:highlight w:val="lightGray"/>
          <w:lang w:eastAsia="ko-KR"/>
        </w:rPr>
      </w:pPr>
      <w:ins w:id="181" w:author="Z(R2#110)" w:date="2020-06-08T12:34:00Z">
        <w:r w:rsidRPr="00AC3A91">
          <w:rPr>
            <w:highlight w:val="lightGray"/>
            <w:lang w:eastAsia="ko-KR"/>
          </w:rPr>
          <w:t xml:space="preserve">2&gt; </w:t>
        </w:r>
      </w:ins>
      <w:ins w:id="182" w:author="Z(R2#110)" w:date="2020-06-08T12:35:00Z">
        <w:r w:rsidRPr="00AC3A91">
          <w:rPr>
            <w:highlight w:val="lightGray"/>
            <w:lang w:eastAsia="ko-KR"/>
          </w:rPr>
          <w:t xml:space="preserve">select a PUSCH occasion from the PUSCH occasions configured in </w:t>
        </w:r>
        <w:r w:rsidRPr="00AC3A91">
          <w:rPr>
            <w:i/>
            <w:iCs/>
            <w:highlight w:val="lightGray"/>
            <w:lang w:eastAsia="ko-KR"/>
          </w:rPr>
          <w:t>msgA-CFRA-PUSCH</w:t>
        </w:r>
        <w:r w:rsidRPr="00AC3A91">
          <w:rPr>
            <w:highlight w:val="lightGray"/>
            <w:lang w:eastAsia="ko-KR"/>
          </w:rPr>
          <w:t xml:space="preserve"> corresponding to the PRACH slot of the selected PRACH occasion, according to </w:t>
        </w:r>
        <w:r w:rsidRPr="00AC3A91">
          <w:rPr>
            <w:i/>
            <w:iCs/>
            <w:highlight w:val="lightGray"/>
            <w:lang w:eastAsia="ko-KR"/>
          </w:rPr>
          <w:t>msgA-PUSCH-resource-Index</w:t>
        </w:r>
        <w:r w:rsidRPr="00AC3A91">
          <w:rPr>
            <w:highlight w:val="lightGray"/>
            <w:lang w:eastAsia="ko-KR"/>
          </w:rPr>
          <w:t xml:space="preserve"> corresponding to the selected SSB;</w:t>
        </w:r>
      </w:ins>
    </w:p>
    <w:p w14:paraId="2A23FAD4" w14:textId="521379F3" w:rsidR="006F795D" w:rsidRPr="00AC3A91" w:rsidRDefault="006F795D" w:rsidP="009A68DA">
      <w:pPr>
        <w:pStyle w:val="B2"/>
        <w:rPr>
          <w:ins w:id="183" w:author="Z(R2#110)" w:date="2020-06-08T12:36:00Z"/>
          <w:highlight w:val="lightGray"/>
          <w:lang w:eastAsia="ko-KR"/>
        </w:rPr>
      </w:pPr>
      <w:ins w:id="184" w:author="Z(R2#110)" w:date="2020-06-08T12:36:00Z">
        <w:r w:rsidRPr="00AC3A91">
          <w:rPr>
            <w:highlight w:val="lightGray"/>
            <w:lang w:eastAsia="ko-KR"/>
          </w:rPr>
          <w:t xml:space="preserve">2&gt; determine the UL grant </w:t>
        </w:r>
      </w:ins>
      <w:ins w:id="185" w:author="Z(R2#110)" w:date="2020-06-10T12:17:00Z">
        <w:r w:rsidR="001C5876">
          <w:rPr>
            <w:highlight w:val="lightGray"/>
            <w:lang w:eastAsia="ko-KR"/>
          </w:rPr>
          <w:t xml:space="preserve">and the associated HARQ information </w:t>
        </w:r>
      </w:ins>
      <w:ins w:id="186" w:author="Z(R2#110)" w:date="2020-06-08T12:36:00Z">
        <w:r w:rsidRPr="00AC3A91">
          <w:rPr>
            <w:highlight w:val="lightGray"/>
            <w:lang w:eastAsia="ko-KR"/>
          </w:rPr>
          <w:t xml:space="preserve">for </w:t>
        </w:r>
      </w:ins>
      <w:ins w:id="187" w:author="Z(R2#110)" w:date="2020-06-08T12:49:00Z">
        <w:r w:rsidR="009A68DA" w:rsidRPr="00AC3A91">
          <w:rPr>
            <w:highlight w:val="lightGray"/>
            <w:lang w:eastAsia="ko-KR"/>
          </w:rPr>
          <w:t xml:space="preserve">the </w:t>
        </w:r>
      </w:ins>
      <w:ins w:id="188" w:author="Z(R2#110)" w:date="2020-06-08T12:36:00Z">
        <w:r w:rsidRPr="00AC3A91">
          <w:rPr>
            <w:highlight w:val="lightGray"/>
            <w:lang w:eastAsia="ko-KR"/>
          </w:rPr>
          <w:t>MSGA payload in</w:t>
        </w:r>
      </w:ins>
      <w:ins w:id="189" w:author="Z(R2#110)" w:date="2020-06-08T12:49:00Z">
        <w:r w:rsidR="009A68DA" w:rsidRPr="00AC3A91">
          <w:rPr>
            <w:highlight w:val="lightGray"/>
            <w:lang w:eastAsia="ko-KR"/>
          </w:rPr>
          <w:t xml:space="preserve"> the</w:t>
        </w:r>
      </w:ins>
      <w:ins w:id="190" w:author="Z(R2#110)" w:date="2020-06-08T12:36:00Z">
        <w:r w:rsidRPr="00AC3A91">
          <w:rPr>
            <w:highlight w:val="lightGray"/>
            <w:lang w:eastAsia="ko-KR"/>
          </w:rPr>
          <w:t xml:space="preserve"> selected PUSCH occasion;</w:t>
        </w:r>
      </w:ins>
    </w:p>
    <w:p w14:paraId="41247512" w14:textId="415A5415" w:rsidR="006F795D" w:rsidRPr="00AC3A91" w:rsidRDefault="006F795D" w:rsidP="00272D87">
      <w:pPr>
        <w:pStyle w:val="B2"/>
        <w:rPr>
          <w:ins w:id="191" w:author="Z(R2#110)" w:date="2020-06-08T12:34:00Z"/>
          <w:highlight w:val="lightGray"/>
          <w:lang w:eastAsia="ko-KR"/>
        </w:rPr>
      </w:pPr>
      <w:ins w:id="192" w:author="Z(R2#110)" w:date="2020-06-08T12:36:00Z">
        <w:r w:rsidRPr="00AC3A91">
          <w:rPr>
            <w:highlight w:val="lightGray"/>
            <w:lang w:eastAsia="ko-KR"/>
          </w:rPr>
          <w:t>2&gt; deliver the UL grant and the associated HARQ information to the HARQ entity.</w:t>
        </w:r>
      </w:ins>
    </w:p>
    <w:p w14:paraId="78DBC502" w14:textId="6154B2D1" w:rsidR="006F795D" w:rsidRPr="00AC3A91" w:rsidRDefault="006F795D" w:rsidP="00E82A2D">
      <w:pPr>
        <w:pStyle w:val="B1"/>
        <w:rPr>
          <w:ins w:id="193" w:author="Z(R2#110)" w:date="2020-06-08T12:37:00Z"/>
          <w:highlight w:val="lightGray"/>
          <w:lang w:eastAsia="ko-KR"/>
        </w:rPr>
      </w:pPr>
      <w:ins w:id="194" w:author="Z(R2#110)" w:date="2020-06-08T12:37:00Z">
        <w:r w:rsidRPr="00AC3A91">
          <w:rPr>
            <w:highlight w:val="lightGray"/>
            <w:lang w:eastAsia="ko-KR"/>
          </w:rPr>
          <w:t>1&gt; else:</w:t>
        </w:r>
      </w:ins>
    </w:p>
    <w:p w14:paraId="0328411B" w14:textId="69263BB5" w:rsidR="006F795D" w:rsidRPr="00AC3A91" w:rsidRDefault="006F795D" w:rsidP="00272D87">
      <w:pPr>
        <w:pStyle w:val="B2"/>
        <w:rPr>
          <w:ins w:id="195" w:author="Z(R2#110)" w:date="2020-06-08T12:39:00Z"/>
          <w:highlight w:val="lightGray"/>
          <w:lang w:eastAsia="ko-KR"/>
        </w:rPr>
      </w:pPr>
      <w:ins w:id="196" w:author="Z(R2#110)" w:date="2020-06-08T12:38:00Z">
        <w:r w:rsidRPr="00AC3A91">
          <w:rPr>
            <w:highlight w:val="lightGray"/>
            <w:lang w:eastAsia="ko-KR"/>
          </w:rPr>
          <w:t xml:space="preserve">2&gt; </w:t>
        </w:r>
      </w:ins>
      <w:ins w:id="197" w:author="Z(R2#110)" w:date="2020-06-08T12:39:00Z">
        <w:r w:rsidRPr="00AC3A91">
          <w:rPr>
            <w:highlight w:val="lightGray"/>
            <w:lang w:eastAsia="ko-KR"/>
          </w:rPr>
          <w:t>select a PUSCH occasion corresponding to the selected preamble and PRACH occasion according to clause 8.1A of TS 38.213 [6];</w:t>
        </w:r>
      </w:ins>
    </w:p>
    <w:p w14:paraId="150AD802" w14:textId="2C73B183" w:rsidR="000559C9" w:rsidRPr="00AC3A91" w:rsidRDefault="003B18D8">
      <w:pPr>
        <w:pStyle w:val="B2"/>
        <w:rPr>
          <w:highlight w:val="lightGray"/>
          <w:lang w:eastAsia="ko-KR"/>
        </w:rPr>
        <w:pPrChange w:id="198" w:author="Z(R2#110)" w:date="2020-06-08T13:04:00Z">
          <w:pPr>
            <w:pStyle w:val="B3"/>
          </w:pPr>
        </w:pPrChange>
      </w:pPr>
      <w:del w:id="199" w:author="Z(R2#110)" w:date="2020-06-08T12:39:00Z">
        <w:r w:rsidRPr="00AC3A91" w:rsidDel="006F795D">
          <w:rPr>
            <w:highlight w:val="lightGray"/>
            <w:lang w:eastAsia="ko-KR"/>
          </w:rPr>
          <w:delText>1</w:delText>
        </w:r>
      </w:del>
      <w:ins w:id="200" w:author="Z(R2#110)" w:date="2020-06-08T13:04:00Z">
        <w:r w:rsidR="00C60E9E" w:rsidRPr="00AC3A91">
          <w:rPr>
            <w:highlight w:val="lightGray"/>
            <w:lang w:eastAsia="ko-KR"/>
          </w:rPr>
          <w:t>2</w:t>
        </w:r>
      </w:ins>
      <w:r w:rsidRPr="00AC3A91">
        <w:rPr>
          <w:highlight w:val="lightGray"/>
          <w:lang w:eastAsia="ko-KR"/>
        </w:rPr>
        <w:t>&gt;</w:t>
      </w:r>
      <w:r w:rsidRPr="00AC3A91">
        <w:rPr>
          <w:highlight w:val="lightGray"/>
          <w:lang w:eastAsia="ko-KR"/>
        </w:rPr>
        <w:tab/>
      </w:r>
      <w:commentRangeStart w:id="201"/>
      <w:r w:rsidRPr="00AC3A91">
        <w:rPr>
          <w:highlight w:val="lightGray"/>
          <w:lang w:eastAsia="ko-KR"/>
        </w:rPr>
        <w:t xml:space="preserve">determine the UL grant </w:t>
      </w:r>
      <w:commentRangeEnd w:id="201"/>
      <w:r w:rsidR="005B354C">
        <w:rPr>
          <w:rStyle w:val="CommentReference"/>
        </w:rPr>
        <w:commentReference w:id="201"/>
      </w:r>
      <w:del w:id="202" w:author="Z(R2#110)" w:date="2020-06-08T18:30:00Z">
        <w:r w:rsidRPr="00AC3A91" w:rsidDel="00863C3E">
          <w:rPr>
            <w:highlight w:val="lightGray"/>
            <w:lang w:eastAsia="ko-KR"/>
          </w:rPr>
          <w:delText xml:space="preserve">and the associated HARQ information </w:delText>
        </w:r>
      </w:del>
      <w:r w:rsidRPr="00AC3A91">
        <w:rPr>
          <w:highlight w:val="lightGray"/>
          <w:lang w:eastAsia="ko-KR"/>
        </w:rPr>
        <w:t xml:space="preserve">for the </w:t>
      </w:r>
      <w:del w:id="203" w:author="Z(R2#110)" w:date="2020-06-03T11:57:00Z">
        <w:r w:rsidRPr="00AC3A91" w:rsidDel="001E5F8F">
          <w:rPr>
            <w:rFonts w:eastAsia="SimSun"/>
            <w:highlight w:val="lightGray"/>
            <w:lang w:eastAsia="zh-CN"/>
          </w:rPr>
          <w:delText>PUSCH resource</w:delText>
        </w:r>
        <w:r w:rsidRPr="00AC3A91" w:rsidDel="001E5F8F">
          <w:rPr>
            <w:highlight w:val="lightGray"/>
            <w:lang w:eastAsia="ko-KR"/>
          </w:rPr>
          <w:delText xml:space="preserve"> of </w:delText>
        </w:r>
      </w:del>
      <w:r w:rsidRPr="00AC3A91">
        <w:rPr>
          <w:highlight w:val="lightGray"/>
          <w:lang w:eastAsia="ko-KR"/>
        </w:rPr>
        <w:t xml:space="preserve">MSGA </w:t>
      </w:r>
      <w:ins w:id="204" w:author="Z(R2#110)" w:date="2020-06-03T11:57:00Z">
        <w:r w:rsidR="001E5F8F" w:rsidRPr="00AC3A91">
          <w:rPr>
            <w:highlight w:val="lightGray"/>
            <w:lang w:eastAsia="ko-KR"/>
          </w:rPr>
          <w:t xml:space="preserve">payload </w:t>
        </w:r>
      </w:ins>
      <w:ins w:id="205" w:author="Z(R2#110)" w:date="2020-06-08T12:56:00Z">
        <w:r w:rsidR="00C60E9E" w:rsidRPr="00AC3A91">
          <w:rPr>
            <w:highlight w:val="lightGray"/>
            <w:lang w:eastAsia="ko-KR"/>
          </w:rPr>
          <w:t xml:space="preserve">according to the PUSCH configuration </w:t>
        </w:r>
      </w:ins>
      <w:r w:rsidRPr="00AC3A91">
        <w:rPr>
          <w:highlight w:val="lightGray"/>
          <w:lang w:eastAsia="ko-KR"/>
        </w:rPr>
        <w:t xml:space="preserve">associated with the selected </w:t>
      </w:r>
      <w:ins w:id="206" w:author="Z(R2#110)" w:date="2020-06-08T12:57:00Z">
        <w:r w:rsidR="00C60E9E" w:rsidRPr="00AC3A91">
          <w:rPr>
            <w:highlight w:val="lightGray"/>
            <w:lang w:eastAsia="ko-KR"/>
          </w:rPr>
          <w:t>Random Access P</w:t>
        </w:r>
      </w:ins>
      <w:del w:id="207" w:author="Z(R2#110)" w:date="2020-06-08T12:57:00Z">
        <w:r w:rsidRPr="00AC3A91" w:rsidDel="00C60E9E">
          <w:rPr>
            <w:rFonts w:eastAsia="SimSun"/>
            <w:highlight w:val="lightGray"/>
            <w:lang w:eastAsia="zh-CN"/>
          </w:rPr>
          <w:delText>p</w:delText>
        </w:r>
      </w:del>
      <w:r w:rsidRPr="00AC3A91">
        <w:rPr>
          <w:rFonts w:eastAsia="SimSun"/>
          <w:highlight w:val="lightGray"/>
          <w:lang w:eastAsia="zh-CN"/>
        </w:rPr>
        <w:t>reamble</w:t>
      </w:r>
      <w:ins w:id="208" w:author="Z(R2#110)" w:date="2020-06-08T12:57:00Z">
        <w:r w:rsidR="00C60E9E" w:rsidRPr="00AC3A91">
          <w:rPr>
            <w:rFonts w:eastAsia="SimSun"/>
            <w:highlight w:val="lightGray"/>
            <w:lang w:eastAsia="zh-CN"/>
          </w:rPr>
          <w:t>s group</w:t>
        </w:r>
      </w:ins>
      <w:r w:rsidRPr="00AC3A91">
        <w:rPr>
          <w:rFonts w:eastAsia="SimSun"/>
          <w:highlight w:val="lightGray"/>
          <w:lang w:eastAsia="zh-CN"/>
        </w:rPr>
        <w:t xml:space="preserve"> and </w:t>
      </w:r>
      <w:ins w:id="209" w:author="Z(R2#110)" w:date="2020-06-08T18:31:00Z">
        <w:r w:rsidR="00863C3E" w:rsidRPr="00AC3A91">
          <w:rPr>
            <w:highlight w:val="lightGray"/>
            <w:lang w:eastAsia="ko-KR"/>
          </w:rPr>
          <w:t xml:space="preserve">determine the associated HARQ information </w:t>
        </w:r>
      </w:ins>
      <w:del w:id="210" w:author="Z(R2#110)" w:date="2020-06-08T12:59:00Z">
        <w:r w:rsidRPr="00AC3A91" w:rsidDel="00C60E9E">
          <w:rPr>
            <w:rFonts w:eastAsia="SimSun"/>
            <w:highlight w:val="lightGray"/>
            <w:lang w:eastAsia="zh-CN"/>
          </w:rPr>
          <w:delText>PRACH occasion</w:delText>
        </w:r>
      </w:del>
      <w:del w:id="211" w:author="Z(R2#110)" w:date="2020-06-03T12:06:00Z">
        <w:r w:rsidRPr="00AC3A91" w:rsidDel="003261E2">
          <w:rPr>
            <w:highlight w:val="lightGray"/>
            <w:lang w:eastAsia="ko-KR"/>
          </w:rPr>
          <w:delText xml:space="preserve"> </w:delText>
        </w:r>
      </w:del>
      <w:del w:id="212" w:author="Z(R2#110)" w:date="2020-06-02T17:41:00Z">
        <w:r w:rsidRPr="00AC3A91" w:rsidDel="00E82A2D">
          <w:rPr>
            <w:highlight w:val="lightGray"/>
            <w:lang w:eastAsia="ko-KR"/>
          </w:rPr>
          <w:delText xml:space="preserve">according to </w:delText>
        </w:r>
        <w:r w:rsidR="005D3B77" w:rsidRPr="00AC3A91" w:rsidDel="00E82A2D">
          <w:rPr>
            <w:highlight w:val="lightGray"/>
            <w:lang w:eastAsia="ko-KR"/>
          </w:rPr>
          <w:delText>clause</w:delText>
        </w:r>
        <w:r w:rsidRPr="00AC3A91" w:rsidDel="00E82A2D">
          <w:rPr>
            <w:highlight w:val="lightGray"/>
            <w:lang w:eastAsia="ko-KR"/>
          </w:rPr>
          <w:delText xml:space="preserve"> </w:delText>
        </w:r>
        <w:r w:rsidRPr="00AC3A91" w:rsidDel="00E82A2D">
          <w:rPr>
            <w:rFonts w:eastAsia="SimSun"/>
            <w:highlight w:val="lightGray"/>
            <w:lang w:eastAsia="zh-CN"/>
          </w:rPr>
          <w:delText>8.1A</w:delText>
        </w:r>
        <w:r w:rsidRPr="00AC3A91" w:rsidDel="00E82A2D">
          <w:rPr>
            <w:highlight w:val="lightGray"/>
            <w:lang w:eastAsia="ko-KR"/>
          </w:rPr>
          <w:delText xml:space="preserve"> of TS 38.213 [6]</w:delText>
        </w:r>
      </w:del>
      <w:r w:rsidRPr="00AC3A91">
        <w:rPr>
          <w:highlight w:val="lightGray"/>
          <w:lang w:eastAsia="ko-KR"/>
        </w:rPr>
        <w:t>;</w:t>
      </w:r>
    </w:p>
    <w:p w14:paraId="198B777F" w14:textId="1428989D" w:rsidR="00C60E9E" w:rsidRPr="00AC3A91" w:rsidRDefault="00C60E9E">
      <w:pPr>
        <w:pStyle w:val="B2"/>
        <w:rPr>
          <w:ins w:id="213" w:author="Z(R2#110)" w:date="2020-06-08T13:04:00Z"/>
          <w:highlight w:val="lightGray"/>
          <w:lang w:eastAsia="ko-KR"/>
        </w:rPr>
        <w:pPrChange w:id="214" w:author="Z(R2#110)" w:date="2020-06-08T13:04:00Z">
          <w:pPr>
            <w:pStyle w:val="B3"/>
          </w:pPr>
        </w:pPrChange>
      </w:pPr>
      <w:ins w:id="215" w:author="Z(R2#110)" w:date="2020-06-08T13:04:00Z">
        <w:r w:rsidRPr="00AC3A91">
          <w:rPr>
            <w:highlight w:val="lightGray"/>
            <w:lang w:eastAsia="ko-KR"/>
          </w:rPr>
          <w:t>2&gt; if the selected preamble and PRACH occasion is mapped to a valid PUSCH occasion</w:t>
        </w:r>
      </w:ins>
      <w:ins w:id="216" w:author="Z(R2#110)" w:date="2020-06-10T12:18:00Z">
        <w:r w:rsidR="001C5876">
          <w:rPr>
            <w:highlight w:val="lightGray"/>
            <w:lang w:eastAsia="ko-KR"/>
          </w:rPr>
          <w:t xml:space="preserve"> as specified in clause 8.1A of TS 38.213 [</w:t>
        </w:r>
      </w:ins>
      <w:ins w:id="217" w:author="Z(R2#110)" w:date="2020-06-10T12:19:00Z">
        <w:r w:rsidR="001C5876">
          <w:rPr>
            <w:highlight w:val="lightGray"/>
            <w:lang w:eastAsia="ko-KR"/>
          </w:rPr>
          <w:t>6</w:t>
        </w:r>
      </w:ins>
      <w:ins w:id="218" w:author="Z(R2#110)" w:date="2020-06-10T12:18:00Z">
        <w:r w:rsidR="001C5876">
          <w:rPr>
            <w:highlight w:val="lightGray"/>
            <w:lang w:eastAsia="ko-KR"/>
          </w:rPr>
          <w:t>]</w:t>
        </w:r>
      </w:ins>
      <w:ins w:id="219" w:author="Z(R2#110)" w:date="2020-06-08T13:04:00Z">
        <w:r w:rsidRPr="00AC3A91">
          <w:rPr>
            <w:highlight w:val="lightGray"/>
            <w:lang w:eastAsia="ko-KR"/>
          </w:rPr>
          <w:t>:</w:t>
        </w:r>
      </w:ins>
    </w:p>
    <w:p w14:paraId="5C0D79B3" w14:textId="45D86445" w:rsidR="003B18D8" w:rsidRPr="00AC3A91" w:rsidRDefault="006F795D" w:rsidP="00272D87">
      <w:pPr>
        <w:pStyle w:val="B3"/>
        <w:rPr>
          <w:highlight w:val="lightGray"/>
          <w:lang w:eastAsia="ko-KR"/>
        </w:rPr>
      </w:pPr>
      <w:ins w:id="220" w:author="Z(R2#110)" w:date="2020-06-08T12:39:00Z">
        <w:r w:rsidRPr="00AC3A91">
          <w:rPr>
            <w:highlight w:val="lightGray"/>
            <w:lang w:eastAsia="ko-KR"/>
          </w:rPr>
          <w:t>3</w:t>
        </w:r>
      </w:ins>
      <w:del w:id="221" w:author="Z(R2#110)" w:date="2020-06-08T12:39:00Z">
        <w:r w:rsidR="003B18D8" w:rsidRPr="00AC3A91" w:rsidDel="006F795D">
          <w:rPr>
            <w:highlight w:val="lightGray"/>
            <w:lang w:eastAsia="ko-KR"/>
          </w:rPr>
          <w:delText>1</w:delText>
        </w:r>
      </w:del>
      <w:r w:rsidR="003B18D8" w:rsidRPr="00AC3A91">
        <w:rPr>
          <w:highlight w:val="lightGray"/>
          <w:lang w:eastAsia="ko-KR"/>
        </w:rPr>
        <w:t>&gt;</w:t>
      </w:r>
      <w:r w:rsidR="00F122D6" w:rsidRPr="00AC3A91">
        <w:rPr>
          <w:highlight w:val="lightGray"/>
          <w:lang w:eastAsia="ko-KR"/>
        </w:rPr>
        <w:tab/>
      </w:r>
      <w:r w:rsidR="003B18D8" w:rsidRPr="00AC3A91">
        <w:rPr>
          <w:highlight w:val="lightGray"/>
          <w:lang w:eastAsia="ko-KR"/>
        </w:rPr>
        <w:t>deliver the UL grant and the associated HARQ information to the HARQ entity;</w:t>
      </w:r>
    </w:p>
    <w:p w14:paraId="0C02B1FB" w14:textId="77777777" w:rsidR="003B18D8" w:rsidRPr="00AC3A91" w:rsidRDefault="003B18D8" w:rsidP="003B18D8">
      <w:pPr>
        <w:pStyle w:val="B1"/>
        <w:rPr>
          <w:highlight w:val="lightGray"/>
          <w:lang w:eastAsia="ko-KR"/>
        </w:rPr>
      </w:pPr>
      <w:r w:rsidRPr="00AC3A91">
        <w:rPr>
          <w:highlight w:val="lightGray"/>
          <w:lang w:eastAsia="ko-KR"/>
        </w:rPr>
        <w:t>1&gt;</w:t>
      </w:r>
      <w:r w:rsidRPr="00AC3A91">
        <w:rPr>
          <w:highlight w:val="lightGray"/>
          <w:lang w:eastAsia="ko-KR"/>
        </w:rPr>
        <w:tab/>
        <w:t xml:space="preserve">perform the </w:t>
      </w:r>
      <w:r w:rsidRPr="00AC3A91">
        <w:rPr>
          <w:rFonts w:eastAsia="SimSun"/>
          <w:highlight w:val="lightGray"/>
          <w:lang w:eastAsia="zh-CN"/>
        </w:rPr>
        <w:t>MSGA</w:t>
      </w:r>
      <w:r w:rsidRPr="00AC3A91">
        <w:rPr>
          <w:highlight w:val="lightGray"/>
          <w:lang w:eastAsia="ko-KR"/>
        </w:rPr>
        <w:t xml:space="preserve"> transmission procedure (see </w:t>
      </w:r>
      <w:r w:rsidR="005D3B77" w:rsidRPr="00AC3A91">
        <w:rPr>
          <w:highlight w:val="lightGray"/>
          <w:lang w:eastAsia="ko-KR"/>
        </w:rPr>
        <w:t>clause</w:t>
      </w:r>
      <w:r w:rsidRPr="00AC3A91">
        <w:rPr>
          <w:highlight w:val="lightGray"/>
          <w:lang w:eastAsia="ko-KR"/>
        </w:rPr>
        <w:t xml:space="preserve"> 5.1.3</w:t>
      </w:r>
      <w:r w:rsidRPr="00AC3A91">
        <w:rPr>
          <w:rFonts w:eastAsia="SimSun"/>
          <w:highlight w:val="lightGray"/>
          <w:lang w:eastAsia="zh-CN"/>
        </w:rPr>
        <w:t>a</w:t>
      </w:r>
      <w:r w:rsidRPr="00AC3A91">
        <w:rPr>
          <w:highlight w:val="lightGray"/>
          <w:lang w:eastAsia="ko-KR"/>
        </w:rPr>
        <w:t>).</w:t>
      </w:r>
    </w:p>
    <w:p w14:paraId="5E729784" w14:textId="253B5792" w:rsidR="003B18D8" w:rsidRPr="00AC3A91" w:rsidRDefault="003B18D8" w:rsidP="003B18D8">
      <w:pPr>
        <w:pStyle w:val="NO"/>
        <w:rPr>
          <w:ins w:id="222" w:author="Z(R2#110)" w:date="2020-06-08T12:09:00Z"/>
          <w:highlight w:val="lightGray"/>
          <w:lang w:eastAsia="ko-KR"/>
        </w:rPr>
      </w:pPr>
      <w:r w:rsidRPr="00AC3A91">
        <w:rPr>
          <w:highlight w:val="lightGray"/>
          <w:lang w:eastAsia="ko-KR"/>
        </w:rPr>
        <w:t>NOTE</w:t>
      </w:r>
      <w:ins w:id="223" w:author="Z(R2#110)" w:date="2020-06-08T12:09:00Z">
        <w:r w:rsidR="00C30536" w:rsidRPr="00AC3A91">
          <w:rPr>
            <w:highlight w:val="lightGray"/>
            <w:lang w:eastAsia="ko-KR"/>
          </w:rPr>
          <w:t xml:space="preserve"> 1</w:t>
        </w:r>
      </w:ins>
      <w:r w:rsidRPr="00AC3A91">
        <w:rPr>
          <w:highlight w:val="lightGray"/>
          <w:lang w:eastAsia="ko-KR"/>
        </w:rPr>
        <w:t>:</w:t>
      </w:r>
      <w:r w:rsidRPr="00AC3A91">
        <w:rPr>
          <w:highlight w:val="lightGray"/>
          <w:lang w:eastAsia="ko-KR"/>
        </w:rPr>
        <w:tab/>
        <w:t xml:space="preserve">To determine if there is an SSB with </w:t>
      </w:r>
      <w:r w:rsidRPr="00AC3A91">
        <w:rPr>
          <w:i/>
          <w:iCs/>
          <w:highlight w:val="lightGray"/>
          <w:lang w:eastAsia="ko-KR"/>
        </w:rPr>
        <w:t>SS-RSRP</w:t>
      </w:r>
      <w:r w:rsidRPr="00AC3A91">
        <w:rPr>
          <w:highlight w:val="lightGray"/>
          <w:lang w:eastAsia="ko-KR"/>
        </w:rPr>
        <w:t xml:space="preserve"> above </w:t>
      </w:r>
      <w:r w:rsidRPr="00AC3A91">
        <w:rPr>
          <w:i/>
          <w:iCs/>
          <w:highlight w:val="lightGray"/>
          <w:lang w:eastAsia="ko-KR"/>
        </w:rPr>
        <w:t>msgA-RSRP-ThresholdSSB</w:t>
      </w:r>
      <w:r w:rsidRPr="00AC3A91">
        <w:rPr>
          <w:highlight w:val="lightGray"/>
          <w:lang w:eastAsia="ko-KR"/>
        </w:rPr>
        <w:t xml:space="preserve">, the UE uses the latest unfiltered </w:t>
      </w:r>
      <w:r w:rsidRPr="00AC3A91">
        <w:rPr>
          <w:i/>
          <w:iCs/>
          <w:highlight w:val="lightGray"/>
          <w:lang w:eastAsia="ko-KR"/>
        </w:rPr>
        <w:t>L1-RSRP</w:t>
      </w:r>
      <w:r w:rsidRPr="00AC3A91">
        <w:rPr>
          <w:highlight w:val="lightGray"/>
          <w:lang w:eastAsia="ko-KR"/>
        </w:rPr>
        <w:t xml:space="preserve"> measurement.</w:t>
      </w:r>
    </w:p>
    <w:p w14:paraId="709B477D" w14:textId="32E14052" w:rsidR="00C30536" w:rsidRPr="003E2C49" w:rsidRDefault="00C30536" w:rsidP="003B18D8">
      <w:pPr>
        <w:pStyle w:val="NO"/>
        <w:rPr>
          <w:lang w:eastAsia="ko-KR"/>
        </w:rPr>
      </w:pPr>
      <w:ins w:id="224" w:author="Z(R2#110)" w:date="2020-06-08T12:09:00Z">
        <w:r w:rsidRPr="00AC3A91">
          <w:rPr>
            <w:highlight w:val="lightGray"/>
            <w:lang w:eastAsia="ko-KR"/>
          </w:rPr>
          <w:t>NOTE 2:</w:t>
        </w:r>
        <w:r w:rsidRPr="00AC3A91">
          <w:rPr>
            <w:highlight w:val="lightGray"/>
            <w:lang w:eastAsia="ko-KR"/>
          </w:rPr>
          <w:tab/>
        </w:r>
      </w:ins>
      <w:ins w:id="225" w:author="Z(R2#110)" w:date="2020-06-08T13:05:00Z">
        <w:r w:rsidR="002E3794" w:rsidRPr="00AC3A91">
          <w:rPr>
            <w:highlight w:val="lightGray"/>
            <w:lang w:eastAsia="ko-KR"/>
          </w:rPr>
          <w:t xml:space="preserve">In case of contention-based Random Access, </w:t>
        </w:r>
      </w:ins>
      <w:ins w:id="226" w:author="Z(R2#110)" w:date="2020-06-08T18:35:00Z">
        <w:r w:rsidR="0008649A" w:rsidRPr="00AC3A91">
          <w:rPr>
            <w:highlight w:val="lightGray"/>
            <w:lang w:eastAsia="ko-KR"/>
          </w:rPr>
          <w:t>if</w:t>
        </w:r>
      </w:ins>
      <w:ins w:id="227" w:author="Z(R2#110)" w:date="2020-06-08T12:18:00Z">
        <w:r w:rsidRPr="00AC3A91">
          <w:rPr>
            <w:highlight w:val="lightGray"/>
            <w:lang w:eastAsia="ko-KR"/>
          </w:rPr>
          <w:t xml:space="preserve"> the selected prea</w:t>
        </w:r>
      </w:ins>
      <w:ins w:id="228" w:author="Z(R2#110)" w:date="2020-06-08T12:19:00Z">
        <w:r w:rsidRPr="00AC3A91">
          <w:rPr>
            <w:highlight w:val="lightGray"/>
            <w:lang w:eastAsia="ko-KR"/>
          </w:rPr>
          <w:t xml:space="preserve">mble </w:t>
        </w:r>
        <w:r w:rsidR="008A06CD" w:rsidRPr="00AC3A91">
          <w:rPr>
            <w:highlight w:val="lightGray"/>
            <w:lang w:eastAsia="ko-KR"/>
          </w:rPr>
          <w:t xml:space="preserve">and PRACH occasion is </w:t>
        </w:r>
      </w:ins>
      <w:ins w:id="229" w:author="Z(R2#110)" w:date="2020-06-08T18:35:00Z">
        <w:r w:rsidR="0008649A" w:rsidRPr="00AC3A91">
          <w:rPr>
            <w:highlight w:val="lightGray"/>
            <w:lang w:eastAsia="ko-KR"/>
          </w:rPr>
          <w:t xml:space="preserve">not </w:t>
        </w:r>
      </w:ins>
      <w:ins w:id="230" w:author="Z(R2#110)" w:date="2020-06-08T12:19:00Z">
        <w:r w:rsidR="008A06CD" w:rsidRPr="00AC3A91">
          <w:rPr>
            <w:highlight w:val="lightGray"/>
            <w:lang w:eastAsia="ko-KR"/>
          </w:rPr>
          <w:t>mapped to a valid PUSCH occasion (see clause 8.1A of TS 38.213 [6]</w:t>
        </w:r>
      </w:ins>
      <w:ins w:id="231" w:author="Z(R2#110)" w:date="2020-06-08T12:20:00Z">
        <w:r w:rsidR="008A06CD" w:rsidRPr="00AC3A91">
          <w:rPr>
            <w:highlight w:val="lightGray"/>
            <w:lang w:eastAsia="ko-KR"/>
          </w:rPr>
          <w:t>)</w:t>
        </w:r>
      </w:ins>
      <w:ins w:id="232" w:author="Z(R2#110)" w:date="2020-06-08T12:19:00Z">
        <w:r w:rsidR="008A06CD" w:rsidRPr="00AC3A91">
          <w:rPr>
            <w:highlight w:val="lightGray"/>
            <w:lang w:eastAsia="ko-KR"/>
          </w:rPr>
          <w:t>, t</w:t>
        </w:r>
      </w:ins>
      <w:ins w:id="233" w:author="Z(R2#110)" w:date="2020-06-08T12:10:00Z">
        <w:r w:rsidRPr="00AC3A91">
          <w:rPr>
            <w:highlight w:val="lightGray"/>
            <w:lang w:eastAsia="ko-KR"/>
          </w:rPr>
          <w:t>he UE</w:t>
        </w:r>
      </w:ins>
      <w:ins w:id="234" w:author="Z(R2#110)" w:date="2020-06-08T18:35:00Z">
        <w:r w:rsidR="0008649A" w:rsidRPr="00AC3A91">
          <w:rPr>
            <w:highlight w:val="lightGray"/>
            <w:lang w:eastAsia="ko-KR"/>
          </w:rPr>
          <w:t xml:space="preserve"> still</w:t>
        </w:r>
      </w:ins>
      <w:ins w:id="235" w:author="Z(R2#110)" w:date="2020-06-08T12:10:00Z">
        <w:r w:rsidRPr="00AC3A91">
          <w:rPr>
            <w:highlight w:val="lightGray"/>
            <w:lang w:eastAsia="ko-KR"/>
          </w:rPr>
          <w:t xml:space="preserve"> determines the </w:t>
        </w:r>
      </w:ins>
      <w:ins w:id="236" w:author="Z(R2#110)" w:date="2020-06-10T12:19:00Z">
        <w:r w:rsidR="001C5876">
          <w:rPr>
            <w:highlight w:val="lightGray"/>
            <w:lang w:eastAsia="ko-KR"/>
          </w:rPr>
          <w:t>associated HARQ information</w:t>
        </w:r>
      </w:ins>
      <w:ins w:id="237" w:author="Z(R2#110)" w:date="2020-06-08T12:21:00Z">
        <w:r w:rsidR="008A06CD" w:rsidRPr="00AC3A91">
          <w:rPr>
            <w:highlight w:val="lightGray"/>
            <w:lang w:eastAsia="ko-KR"/>
          </w:rPr>
          <w:t xml:space="preserve"> </w:t>
        </w:r>
      </w:ins>
      <w:ins w:id="238" w:author="Z(R2#110)" w:date="2020-06-08T12:11:00Z">
        <w:r w:rsidRPr="00AC3A91">
          <w:rPr>
            <w:highlight w:val="lightGray"/>
            <w:lang w:eastAsia="ko-KR"/>
          </w:rPr>
          <w:t xml:space="preserve">for the MSGA payload </w:t>
        </w:r>
      </w:ins>
      <w:ins w:id="239" w:author="Z(R2#110)" w:date="2020-06-08T12:16:00Z">
        <w:r w:rsidRPr="00AC3A91">
          <w:rPr>
            <w:highlight w:val="lightGray"/>
            <w:lang w:eastAsia="ko-KR"/>
          </w:rPr>
          <w:t xml:space="preserve">using the </w:t>
        </w:r>
        <w:r w:rsidRPr="00AC3A91">
          <w:rPr>
            <w:i/>
            <w:iCs/>
            <w:highlight w:val="lightGray"/>
            <w:lang w:eastAsia="ko-KR"/>
          </w:rPr>
          <w:t>msgA-PUSCH</w:t>
        </w:r>
      </w:ins>
      <w:ins w:id="240" w:author="Z(R2#110)" w:date="2020-06-08T12:17:00Z">
        <w:r w:rsidRPr="00AC3A91">
          <w:rPr>
            <w:i/>
            <w:iCs/>
            <w:highlight w:val="lightGray"/>
            <w:lang w:eastAsia="ko-KR"/>
          </w:rPr>
          <w:t>-Resource</w:t>
        </w:r>
        <w:r w:rsidRPr="00AC3A91">
          <w:rPr>
            <w:highlight w:val="lightGray"/>
            <w:lang w:eastAsia="ko-KR"/>
          </w:rPr>
          <w:t xml:space="preserve"> configuration associated with the selected </w:t>
        </w:r>
      </w:ins>
      <w:ins w:id="241" w:author="Z(R2#110)" w:date="2020-06-08T13:05:00Z">
        <w:r w:rsidR="002E3794" w:rsidRPr="00AC3A91">
          <w:rPr>
            <w:highlight w:val="lightGray"/>
            <w:lang w:eastAsia="ko-KR"/>
          </w:rPr>
          <w:t>Random Access Preambles group</w:t>
        </w:r>
      </w:ins>
      <w:ins w:id="242" w:author="Z(R2#110)" w:date="2020-06-08T12:18:00Z">
        <w:r w:rsidRPr="00AC3A91">
          <w:rPr>
            <w:highlight w:val="lightGray"/>
            <w:lang w:eastAsia="ko-KR"/>
          </w:rPr>
          <w:t>.</w:t>
        </w:r>
      </w:ins>
    </w:p>
    <w:p w14:paraId="6D2B78AB" w14:textId="77777777" w:rsidR="00411627" w:rsidRPr="003E2C49" w:rsidRDefault="00411627" w:rsidP="00411627">
      <w:pPr>
        <w:pStyle w:val="Heading3"/>
        <w:rPr>
          <w:lang w:eastAsia="ko-KR"/>
        </w:rPr>
      </w:pPr>
      <w:bookmarkStart w:id="243" w:name="_Toc37296179"/>
      <w:r w:rsidRPr="003E2C49">
        <w:rPr>
          <w:lang w:eastAsia="ko-KR"/>
        </w:rPr>
        <w:t>5.1.3</w:t>
      </w:r>
      <w:r w:rsidRPr="003E2C49">
        <w:rPr>
          <w:lang w:eastAsia="ko-KR"/>
        </w:rPr>
        <w:tab/>
        <w:t>Random Access Preamble transmission</w:t>
      </w:r>
      <w:bookmarkEnd w:id="165"/>
      <w:bookmarkEnd w:id="243"/>
    </w:p>
    <w:p w14:paraId="37C13088" w14:textId="77777777" w:rsidR="00411627" w:rsidRPr="003E2C49" w:rsidRDefault="00411627" w:rsidP="00411627">
      <w:pPr>
        <w:rPr>
          <w:lang w:eastAsia="ko-KR"/>
        </w:rPr>
      </w:pPr>
      <w:r w:rsidRPr="003E2C49">
        <w:rPr>
          <w:lang w:eastAsia="ko-KR"/>
        </w:rPr>
        <w:t>The MAC entity shall, for each Random Access Preamble:</w:t>
      </w:r>
    </w:p>
    <w:p w14:paraId="096FA75A"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w:t>
      </w:r>
      <w:r w:rsidRPr="003E2C49">
        <w:rPr>
          <w:i/>
          <w:lang w:eastAsia="ko-KR"/>
        </w:rPr>
        <w:t>PREAMBLE_TRANSMISSION_COUNTER</w:t>
      </w:r>
      <w:r w:rsidRPr="003E2C49">
        <w:rPr>
          <w:lang w:eastAsia="ko-KR"/>
        </w:rPr>
        <w:t xml:space="preserve"> is greater than one; and</w:t>
      </w:r>
    </w:p>
    <w:p w14:paraId="1B73E849" w14:textId="77777777" w:rsidR="00411627" w:rsidRPr="003E2C49" w:rsidRDefault="00411627" w:rsidP="00411627">
      <w:pPr>
        <w:pStyle w:val="B1"/>
        <w:rPr>
          <w:lang w:eastAsia="ko-KR"/>
        </w:rPr>
      </w:pPr>
      <w:r w:rsidRPr="003E2C49">
        <w:rPr>
          <w:lang w:eastAsia="ko-KR"/>
        </w:rPr>
        <w:t>1&gt;</w:t>
      </w:r>
      <w:r w:rsidRPr="003E2C49">
        <w:rPr>
          <w:lang w:eastAsia="ko-KR"/>
        </w:rPr>
        <w:tab/>
        <w:t>if the notification of suspending power ramping counter has not been received from lower layers; and</w:t>
      </w:r>
    </w:p>
    <w:p w14:paraId="48A30206" w14:textId="77777777" w:rsidR="00FA61AC" w:rsidRPr="003E2C49" w:rsidRDefault="00FA61AC" w:rsidP="00FA61AC">
      <w:pPr>
        <w:pStyle w:val="B1"/>
        <w:rPr>
          <w:lang w:eastAsia="ko-KR"/>
        </w:rPr>
      </w:pPr>
      <w:r w:rsidRPr="003E2C49">
        <w:rPr>
          <w:lang w:eastAsia="ko-KR"/>
        </w:rPr>
        <w:t>1&gt;</w:t>
      </w:r>
      <w:r w:rsidRPr="003E2C49">
        <w:rPr>
          <w:lang w:eastAsia="ko-KR"/>
        </w:rPr>
        <w:tab/>
        <w:t>if LBT failure indication was not received from lower layers for the last Random Access Preamble transmission; and</w:t>
      </w:r>
    </w:p>
    <w:p w14:paraId="3091814A" w14:textId="77777777" w:rsidR="00411627" w:rsidRPr="003E2C49" w:rsidRDefault="00411627" w:rsidP="00411627">
      <w:pPr>
        <w:pStyle w:val="B1"/>
        <w:rPr>
          <w:lang w:eastAsia="ko-KR"/>
        </w:rPr>
      </w:pPr>
      <w:r w:rsidRPr="003E2C49">
        <w:rPr>
          <w:lang w:eastAsia="ko-KR"/>
        </w:rPr>
        <w:lastRenderedPageBreak/>
        <w:t>1&gt;</w:t>
      </w:r>
      <w:r w:rsidRPr="003E2C49">
        <w:rPr>
          <w:lang w:eastAsia="ko-KR"/>
        </w:rPr>
        <w:tab/>
        <w:t xml:space="preserve">if SSB </w:t>
      </w:r>
      <w:r w:rsidR="00E61B3A" w:rsidRPr="003E2C49">
        <w:rPr>
          <w:lang w:eastAsia="ko-KR"/>
        </w:rPr>
        <w:t xml:space="preserve">or CSI-RS </w:t>
      </w:r>
      <w:r w:rsidRPr="003E2C49">
        <w:rPr>
          <w:lang w:eastAsia="ko-KR"/>
        </w:rPr>
        <w:t xml:space="preserve">selected is not changed </w:t>
      </w:r>
      <w:r w:rsidR="00E61B3A" w:rsidRPr="003E2C49">
        <w:rPr>
          <w:lang w:eastAsia="ko-KR"/>
        </w:rPr>
        <w:t>from the selection in</w:t>
      </w:r>
      <w:r w:rsidRPr="003E2C49">
        <w:rPr>
          <w:lang w:eastAsia="ko-KR"/>
        </w:rPr>
        <w:t xml:space="preserve"> the </w:t>
      </w:r>
      <w:r w:rsidR="00E61B3A" w:rsidRPr="003E2C49">
        <w:rPr>
          <w:lang w:eastAsia="ko-KR"/>
        </w:rPr>
        <w:t>last</w:t>
      </w:r>
      <w:r w:rsidRPr="003E2C49">
        <w:rPr>
          <w:lang w:eastAsia="ko-KR"/>
        </w:rPr>
        <w:t xml:space="preserve"> Random Access Preamble transmission:</w:t>
      </w:r>
    </w:p>
    <w:p w14:paraId="5919B6F1" w14:textId="77777777" w:rsidR="00411627" w:rsidRPr="003E2C49" w:rsidRDefault="00411627" w:rsidP="00411627">
      <w:pPr>
        <w:pStyle w:val="B2"/>
        <w:rPr>
          <w:lang w:eastAsia="ko-KR"/>
        </w:rPr>
      </w:pPr>
      <w:r w:rsidRPr="003E2C49">
        <w:rPr>
          <w:lang w:eastAsia="ko-KR"/>
        </w:rPr>
        <w:t>2&gt;</w:t>
      </w:r>
      <w:r w:rsidRPr="003E2C49">
        <w:rPr>
          <w:lang w:eastAsia="ko-KR"/>
        </w:rPr>
        <w:tab/>
        <w:t xml:space="preserve">increment </w:t>
      </w:r>
      <w:r w:rsidRPr="003E2C49">
        <w:rPr>
          <w:i/>
          <w:lang w:eastAsia="ko-KR"/>
        </w:rPr>
        <w:t>PREAMBLE_POWER_RAMPING_COUNTER</w:t>
      </w:r>
      <w:r w:rsidRPr="003E2C49">
        <w:rPr>
          <w:lang w:eastAsia="ko-KR"/>
        </w:rPr>
        <w:t xml:space="preserve"> by 1.</w:t>
      </w:r>
    </w:p>
    <w:p w14:paraId="4A8C2B32" w14:textId="77777777" w:rsidR="00411627" w:rsidRPr="003E2C49" w:rsidRDefault="00411627" w:rsidP="00411627">
      <w:pPr>
        <w:pStyle w:val="B1"/>
        <w:rPr>
          <w:lang w:eastAsia="ko-KR"/>
        </w:rPr>
      </w:pPr>
      <w:r w:rsidRPr="003E2C49">
        <w:rPr>
          <w:lang w:eastAsia="ko-KR"/>
        </w:rPr>
        <w:t>1&gt;</w:t>
      </w:r>
      <w:r w:rsidRPr="003E2C49">
        <w:rPr>
          <w:lang w:eastAsia="ko-KR"/>
        </w:rPr>
        <w:tab/>
        <w:t xml:space="preserve">select the value of </w:t>
      </w:r>
      <w:r w:rsidRPr="003E2C49">
        <w:rPr>
          <w:i/>
          <w:lang w:eastAsia="ko-KR"/>
        </w:rPr>
        <w:t>DELTA_PREAMBLE</w:t>
      </w:r>
      <w:r w:rsidRPr="003E2C49">
        <w:rPr>
          <w:lang w:eastAsia="ko-KR"/>
        </w:rPr>
        <w:t xml:space="preserve"> according to </w:t>
      </w:r>
      <w:r w:rsidR="00B9580D" w:rsidRPr="003E2C49">
        <w:rPr>
          <w:lang w:eastAsia="ko-KR"/>
        </w:rPr>
        <w:t>clause</w:t>
      </w:r>
      <w:r w:rsidRPr="003E2C49">
        <w:rPr>
          <w:lang w:eastAsia="ko-KR"/>
        </w:rPr>
        <w:t xml:space="preserve"> 7.3;</w:t>
      </w:r>
    </w:p>
    <w:p w14:paraId="7E61E95D" w14:textId="77777777" w:rsidR="00411627" w:rsidRPr="003E2C49" w:rsidRDefault="00411627" w:rsidP="00411627">
      <w:pPr>
        <w:pStyle w:val="B1"/>
        <w:rPr>
          <w:lang w:eastAsia="ko-KR"/>
        </w:rPr>
      </w:pPr>
      <w:r w:rsidRPr="003E2C49">
        <w:rPr>
          <w:lang w:eastAsia="ko-KR"/>
        </w:rPr>
        <w:t>1&gt;</w:t>
      </w:r>
      <w:r w:rsidRPr="003E2C49">
        <w:rPr>
          <w:lang w:eastAsia="ko-KR"/>
        </w:rPr>
        <w:tab/>
        <w:t xml:space="preserve">set </w:t>
      </w:r>
      <w:r w:rsidRPr="003E2C49">
        <w:rPr>
          <w:i/>
          <w:lang w:eastAsia="ko-KR"/>
        </w:rPr>
        <w:t>PREAMBLE_RECEIVED_TARGET_POWER</w:t>
      </w:r>
      <w:r w:rsidRPr="003E2C49">
        <w:rPr>
          <w:lang w:eastAsia="ko-KR"/>
        </w:rPr>
        <w:t xml:space="preserve"> to </w:t>
      </w:r>
      <w:r w:rsidRPr="003E2C49">
        <w:rPr>
          <w:i/>
          <w:lang w:eastAsia="ko-KR"/>
        </w:rPr>
        <w:t>preambleReceivedTargetPower</w:t>
      </w:r>
      <w:r w:rsidRPr="003E2C49">
        <w:rPr>
          <w:lang w:eastAsia="ko-KR"/>
        </w:rPr>
        <w:t xml:space="preserve"> + </w:t>
      </w:r>
      <w:r w:rsidRPr="003E2C49">
        <w:rPr>
          <w:i/>
          <w:lang w:eastAsia="ko-KR"/>
        </w:rPr>
        <w:t>DELTA_PREAMBLE</w:t>
      </w:r>
      <w:r w:rsidRPr="003E2C49">
        <w:rPr>
          <w:lang w:eastAsia="ko-KR"/>
        </w:rPr>
        <w:t xml:space="preserve"> + (</w:t>
      </w:r>
      <w:r w:rsidRPr="003E2C49">
        <w:rPr>
          <w:i/>
          <w:lang w:eastAsia="ko-KR"/>
        </w:rPr>
        <w:t>PREAMBLE_POWER_RAMPING_COUNTER</w:t>
      </w:r>
      <w:r w:rsidRPr="003E2C49">
        <w:rPr>
          <w:lang w:eastAsia="ko-KR"/>
        </w:rPr>
        <w:t xml:space="preserve"> – 1) × </w:t>
      </w:r>
      <w:r w:rsidR="00865E9A" w:rsidRPr="003E2C49">
        <w:rPr>
          <w:i/>
          <w:lang w:eastAsia="ko-KR"/>
        </w:rPr>
        <w:t>PREAMBLE_POWER_RAMPING_STEP</w:t>
      </w:r>
      <w:r w:rsidR="003B18D8" w:rsidRPr="003E2C49">
        <w:rPr>
          <w:i/>
          <w:lang w:eastAsia="ko-KR"/>
        </w:rPr>
        <w:t xml:space="preserve"> + </w:t>
      </w:r>
      <w:r w:rsidR="003B18D8" w:rsidRPr="003E2C49">
        <w:rPr>
          <w:i/>
          <w:iCs/>
        </w:rPr>
        <w:t>POWER_OFFSET_2STEP_RA</w:t>
      </w:r>
      <w:r w:rsidRPr="003E2C49">
        <w:rPr>
          <w:lang w:eastAsia="ko-KR"/>
        </w:rPr>
        <w:t>;</w:t>
      </w:r>
    </w:p>
    <w:p w14:paraId="0D428A93" w14:textId="77777777" w:rsidR="00411627" w:rsidRPr="003E2C49" w:rsidRDefault="00411627" w:rsidP="00411627">
      <w:pPr>
        <w:pStyle w:val="B1"/>
        <w:rPr>
          <w:lang w:eastAsia="ko-KR"/>
        </w:rPr>
      </w:pPr>
      <w:r w:rsidRPr="003E2C49">
        <w:rPr>
          <w:lang w:eastAsia="ko-KR"/>
        </w:rPr>
        <w:t>1&gt;</w:t>
      </w:r>
      <w:r w:rsidRPr="003E2C49">
        <w:rPr>
          <w:lang w:eastAsia="ko-KR"/>
        </w:rPr>
        <w:tab/>
        <w:t>except for contention-free Random Access Preamble for beam failure recovery request, compute the RA-RNTI associated with the PRACH occasion in which the Random Access Preamble is transmitted;</w:t>
      </w:r>
    </w:p>
    <w:p w14:paraId="4CCAF18F" w14:textId="77777777" w:rsidR="00411627" w:rsidRPr="003E2C49" w:rsidRDefault="00411627" w:rsidP="00411627">
      <w:pPr>
        <w:pStyle w:val="B1"/>
        <w:rPr>
          <w:lang w:eastAsia="ko-KR"/>
        </w:rPr>
      </w:pPr>
      <w:r w:rsidRPr="003E2C49">
        <w:rPr>
          <w:lang w:eastAsia="ko-KR"/>
        </w:rPr>
        <w:t>1&gt;</w:t>
      </w:r>
      <w:r w:rsidRPr="003E2C49">
        <w:rPr>
          <w:lang w:eastAsia="ko-KR"/>
        </w:rPr>
        <w:tab/>
        <w:t>instruct the physical layer to transmit the Random Access Preamble using the selected PRACH</w:t>
      </w:r>
      <w:r w:rsidR="000D76D9" w:rsidRPr="003E2C49">
        <w:rPr>
          <w:lang w:eastAsia="ko-KR"/>
        </w:rPr>
        <w:t xml:space="preserve"> occasion</w:t>
      </w:r>
      <w:r w:rsidRPr="003E2C49">
        <w:rPr>
          <w:lang w:eastAsia="ko-KR"/>
        </w:rPr>
        <w:t xml:space="preserve">, corresponding RA-RNTI (if available), </w:t>
      </w:r>
      <w:r w:rsidRPr="003E2C49">
        <w:rPr>
          <w:i/>
          <w:lang w:eastAsia="ko-KR"/>
        </w:rPr>
        <w:t>PREAMBLE_INDEX</w:t>
      </w:r>
      <w:r w:rsidRPr="003E2C49">
        <w:rPr>
          <w:lang w:eastAsia="ko-KR"/>
        </w:rPr>
        <w:t xml:space="preserve"> and </w:t>
      </w:r>
      <w:r w:rsidRPr="003E2C49">
        <w:rPr>
          <w:i/>
          <w:lang w:eastAsia="ko-KR"/>
        </w:rPr>
        <w:t>PREAMBLE_RECEIVED_TARGET_POWER</w:t>
      </w:r>
      <w:r w:rsidRPr="003E2C49">
        <w:rPr>
          <w:lang w:eastAsia="ko-KR"/>
        </w:rPr>
        <w:t>.</w:t>
      </w:r>
    </w:p>
    <w:p w14:paraId="20A1D1B8" w14:textId="77777777" w:rsidR="00FA61AC" w:rsidRPr="003E2C49" w:rsidRDefault="00FA61AC" w:rsidP="00FA61AC">
      <w:pPr>
        <w:pStyle w:val="B1"/>
        <w:rPr>
          <w:lang w:eastAsia="ko-KR"/>
        </w:rPr>
      </w:pPr>
      <w:r w:rsidRPr="003E2C49">
        <w:rPr>
          <w:lang w:eastAsia="ko-KR"/>
        </w:rPr>
        <w:t>1&gt;</w:t>
      </w:r>
      <w:r w:rsidRPr="003E2C49">
        <w:rPr>
          <w:lang w:eastAsia="ko-KR"/>
        </w:rPr>
        <w:tab/>
        <w:t>if LBT failure indication is received from lower layers for this Random Access Preamble transmission:</w:t>
      </w:r>
    </w:p>
    <w:p w14:paraId="7AF7405B" w14:textId="77777777" w:rsidR="00FA61AC" w:rsidRPr="003E2C49" w:rsidRDefault="00FA61AC" w:rsidP="00FA61AC">
      <w:pPr>
        <w:pStyle w:val="B2"/>
        <w:rPr>
          <w:lang w:eastAsia="ko-KR"/>
        </w:rPr>
      </w:pPr>
      <w:r w:rsidRPr="003E2C49">
        <w:t>2&gt;</w:t>
      </w:r>
      <w:r w:rsidRPr="003E2C49">
        <w:tab/>
      </w:r>
      <w:r w:rsidRPr="003E2C49">
        <w:rPr>
          <w:lang w:eastAsia="ko-KR"/>
        </w:rPr>
        <w:t>perform the Random Access Resource selection procedure (see clause 5.1.2).</w:t>
      </w:r>
    </w:p>
    <w:p w14:paraId="7A6CCBF4" w14:textId="77777777" w:rsidR="00411627" w:rsidRPr="003E2C49" w:rsidRDefault="00411627" w:rsidP="00411627">
      <w:pPr>
        <w:rPr>
          <w:lang w:eastAsia="ko-KR"/>
        </w:rPr>
      </w:pPr>
      <w:r w:rsidRPr="003E2C49">
        <w:rPr>
          <w:lang w:eastAsia="ko-KR"/>
        </w:rPr>
        <w:t>The RA-RNTI associated with the PRACH</w:t>
      </w:r>
      <w:r w:rsidR="000D76D9" w:rsidRPr="003E2C49">
        <w:rPr>
          <w:lang w:eastAsia="ko-KR"/>
        </w:rPr>
        <w:t xml:space="preserve"> occasion</w:t>
      </w:r>
      <w:r w:rsidRPr="003E2C49">
        <w:rPr>
          <w:lang w:eastAsia="ko-KR"/>
        </w:rPr>
        <w:t xml:space="preserve"> in which the Random Access Preamble is transmitted, is computed as:</w:t>
      </w:r>
    </w:p>
    <w:p w14:paraId="3AD95B3C" w14:textId="77777777" w:rsidR="00411627" w:rsidRPr="003E2C49" w:rsidRDefault="00411627" w:rsidP="00411627">
      <w:pPr>
        <w:pStyle w:val="EQ"/>
        <w:jc w:val="center"/>
        <w:rPr>
          <w:lang w:eastAsia="ko-KR"/>
        </w:rPr>
      </w:pPr>
      <w:r w:rsidRPr="003E2C49">
        <w:rPr>
          <w:lang w:eastAsia="ko-KR"/>
        </w:rPr>
        <w:t>RA-RNTI</w:t>
      </w:r>
      <w:r w:rsidR="00364D21" w:rsidRPr="003E2C49">
        <w:rPr>
          <w:lang w:eastAsia="ko-KR"/>
        </w:rPr>
        <w:t xml:space="preserve"> </w:t>
      </w:r>
      <w:r w:rsidRPr="003E2C49">
        <w:rPr>
          <w:lang w:eastAsia="ko-KR"/>
        </w:rPr>
        <w:t>= 1 + s_id + 14 × t_id + 14 × 80 × f_id + 14 × 80 × 8 × ul_carrier_id</w:t>
      </w:r>
    </w:p>
    <w:p w14:paraId="3F8DCF8F" w14:textId="77777777" w:rsidR="00411627" w:rsidRPr="003E2C49" w:rsidRDefault="00411627" w:rsidP="00411627">
      <w:pPr>
        <w:rPr>
          <w:lang w:eastAsia="ko-KR"/>
        </w:rPr>
      </w:pPr>
      <w:r w:rsidRPr="003E2C49">
        <w:rPr>
          <w:lang w:eastAsia="ko-KR"/>
        </w:rPr>
        <w:t xml:space="preserve">where s_id is the index of the first OFDM symbol of the PRACH </w:t>
      </w:r>
      <w:r w:rsidR="000D76D9" w:rsidRPr="003E2C49">
        <w:rPr>
          <w:lang w:eastAsia="ko-KR"/>
        </w:rPr>
        <w:t xml:space="preserve">occasion </w:t>
      </w:r>
      <w:r w:rsidRPr="003E2C49">
        <w:rPr>
          <w:lang w:eastAsia="ko-KR"/>
        </w:rPr>
        <w:t xml:space="preserve">(0 </w:t>
      </w:r>
      <w:r w:rsidRPr="003E2C49">
        <w:rPr>
          <w:noProof/>
        </w:rPr>
        <w:t>≤</w:t>
      </w:r>
      <w:r w:rsidRPr="003E2C49">
        <w:rPr>
          <w:noProof/>
          <w:lang w:eastAsia="ko-KR"/>
        </w:rPr>
        <w:t xml:space="preserve"> </w:t>
      </w:r>
      <w:r w:rsidRPr="003E2C49">
        <w:rPr>
          <w:lang w:eastAsia="ko-KR"/>
        </w:rPr>
        <w:t xml:space="preserve">s_id &lt; 14), t_id is the index of the first slot of the PRACH </w:t>
      </w:r>
      <w:r w:rsidR="000D76D9" w:rsidRPr="003E2C49">
        <w:rPr>
          <w:lang w:eastAsia="ko-KR"/>
        </w:rPr>
        <w:t xml:space="preserve">occasion </w:t>
      </w:r>
      <w:r w:rsidRPr="003E2C49">
        <w:rPr>
          <w:lang w:eastAsia="ko-KR"/>
        </w:rPr>
        <w:t xml:space="preserve">in a system frame (0 </w:t>
      </w:r>
      <w:r w:rsidRPr="003E2C49">
        <w:rPr>
          <w:noProof/>
        </w:rPr>
        <w:t>≤</w:t>
      </w:r>
      <w:r w:rsidRPr="003E2C49">
        <w:rPr>
          <w:lang w:eastAsia="ko-KR"/>
        </w:rPr>
        <w:t xml:space="preserve"> t_id &lt; 80)</w:t>
      </w:r>
      <w:r w:rsidR="004B3D68" w:rsidRPr="003E2C49">
        <w:rPr>
          <w:lang w:eastAsia="ko-KR"/>
        </w:rPr>
        <w:t xml:space="preserve">, where the subcarrier spacing to determine t_id is based on the value of μ specified in </w:t>
      </w:r>
      <w:r w:rsidR="00B9580D" w:rsidRPr="003E2C49">
        <w:rPr>
          <w:lang w:eastAsia="ko-KR"/>
        </w:rPr>
        <w:t>clause</w:t>
      </w:r>
      <w:r w:rsidR="004B3D68" w:rsidRPr="003E2C49">
        <w:rPr>
          <w:lang w:eastAsia="ko-KR"/>
        </w:rPr>
        <w:t xml:space="preserve"> 5.3.2 in TS 38.211 [8]</w:t>
      </w:r>
      <w:r w:rsidRPr="003E2C49">
        <w:rPr>
          <w:lang w:eastAsia="ko-KR"/>
        </w:rPr>
        <w:t xml:space="preserve">, f_id is the index of the PRACH </w:t>
      </w:r>
      <w:r w:rsidR="000D76D9" w:rsidRPr="003E2C49">
        <w:rPr>
          <w:lang w:eastAsia="ko-KR"/>
        </w:rPr>
        <w:t xml:space="preserve">occasion </w:t>
      </w:r>
      <w:r w:rsidRPr="003E2C49">
        <w:rPr>
          <w:lang w:eastAsia="ko-KR"/>
        </w:rPr>
        <w:t xml:space="preserve">in the frequency domain (0 </w:t>
      </w:r>
      <w:r w:rsidRPr="003E2C49">
        <w:rPr>
          <w:noProof/>
        </w:rPr>
        <w:t>≤</w:t>
      </w:r>
      <w:r w:rsidRPr="003E2C49">
        <w:rPr>
          <w:lang w:eastAsia="ko-KR"/>
        </w:rPr>
        <w:t xml:space="preserve"> f_id &lt; 8), and ul_carrier_id is the UL carrier used for </w:t>
      </w:r>
      <w:r w:rsidR="000D76D9" w:rsidRPr="003E2C49">
        <w:rPr>
          <w:lang w:eastAsia="ko-KR"/>
        </w:rPr>
        <w:t xml:space="preserve">Random Access Preamble </w:t>
      </w:r>
      <w:r w:rsidRPr="003E2C49">
        <w:rPr>
          <w:lang w:eastAsia="ko-KR"/>
        </w:rPr>
        <w:t>transmission (0 for NUL carrier, and 1 for SUL carrier).</w:t>
      </w:r>
    </w:p>
    <w:p w14:paraId="3E6074B8" w14:textId="77777777" w:rsidR="003B18D8" w:rsidRPr="003E2C49" w:rsidRDefault="003B18D8" w:rsidP="003B18D8">
      <w:pPr>
        <w:pStyle w:val="Heading3"/>
        <w:rPr>
          <w:rFonts w:eastAsia="Malgun Gothic"/>
          <w:lang w:eastAsia="ko-KR"/>
        </w:rPr>
      </w:pPr>
      <w:bookmarkStart w:id="244" w:name="_Toc37296180"/>
      <w:bookmarkStart w:id="245" w:name="_Toc29239823"/>
      <w:r w:rsidRPr="003E2C49">
        <w:rPr>
          <w:rFonts w:eastAsia="Malgun Gothic"/>
          <w:lang w:eastAsia="ko-KR"/>
        </w:rPr>
        <w:t>5.1.3a</w:t>
      </w:r>
      <w:r w:rsidRPr="003E2C49">
        <w:rPr>
          <w:rFonts w:eastAsia="Malgun Gothic"/>
          <w:lang w:eastAsia="ko-KR"/>
        </w:rPr>
        <w:tab/>
      </w:r>
      <w:r w:rsidRPr="003E2C49">
        <w:rPr>
          <w:rFonts w:eastAsia="SimSun"/>
          <w:lang w:eastAsia="zh-CN"/>
        </w:rPr>
        <w:t>MSGA</w:t>
      </w:r>
      <w:r w:rsidRPr="003E2C49">
        <w:rPr>
          <w:rFonts w:eastAsia="Malgun Gothic"/>
          <w:lang w:eastAsia="ko-KR"/>
        </w:rPr>
        <w:t xml:space="preserve"> transmission</w:t>
      </w:r>
      <w:bookmarkEnd w:id="244"/>
    </w:p>
    <w:p w14:paraId="156A9388" w14:textId="77777777" w:rsidR="003B18D8" w:rsidRPr="003E2C49" w:rsidRDefault="003B18D8" w:rsidP="003B18D8">
      <w:pPr>
        <w:rPr>
          <w:rFonts w:eastAsia="Malgun Gothic"/>
          <w:lang w:eastAsia="ko-KR"/>
        </w:rPr>
      </w:pPr>
      <w:r w:rsidRPr="003E2C49">
        <w:rPr>
          <w:lang w:eastAsia="ko-KR"/>
        </w:rPr>
        <w:t xml:space="preserve">The MAC entity shall, for each </w:t>
      </w:r>
      <w:r w:rsidRPr="003E2C49">
        <w:rPr>
          <w:rFonts w:eastAsia="SimSun"/>
          <w:lang w:eastAsia="zh-CN"/>
        </w:rPr>
        <w:t>MSGA</w:t>
      </w:r>
      <w:r w:rsidRPr="003E2C49">
        <w:rPr>
          <w:lang w:eastAsia="ko-KR"/>
        </w:rPr>
        <w:t>:</w:t>
      </w:r>
    </w:p>
    <w:p w14:paraId="34AA9655" w14:textId="77777777" w:rsidR="003B18D8" w:rsidRPr="003E2C49" w:rsidRDefault="003B18D8" w:rsidP="003B18D8">
      <w:pPr>
        <w:pStyle w:val="B1"/>
        <w:rPr>
          <w:lang w:eastAsia="ko-KR"/>
        </w:rPr>
      </w:pPr>
      <w:r w:rsidRPr="003E2C49">
        <w:rPr>
          <w:lang w:eastAsia="ko-KR"/>
        </w:rPr>
        <w:t>1&gt;</w:t>
      </w:r>
      <w:r w:rsidRPr="003E2C49">
        <w:rPr>
          <w:lang w:eastAsia="ko-KR"/>
        </w:rPr>
        <w:tab/>
        <w:t xml:space="preserve">if </w:t>
      </w:r>
      <w:r w:rsidRPr="003E2C49">
        <w:rPr>
          <w:i/>
          <w:iCs/>
          <w:lang w:eastAsia="ko-KR"/>
        </w:rPr>
        <w:t>PREAMBLE_TRANSMISSION_COUNTER</w:t>
      </w:r>
      <w:r w:rsidRPr="003E2C49">
        <w:rPr>
          <w:lang w:eastAsia="ko-KR"/>
        </w:rPr>
        <w:t xml:space="preserve"> is greater than one; and</w:t>
      </w:r>
    </w:p>
    <w:p w14:paraId="0F561120" w14:textId="77777777" w:rsidR="003B18D8" w:rsidRPr="003E2C49" w:rsidRDefault="003B18D8" w:rsidP="003B18D8">
      <w:pPr>
        <w:pStyle w:val="B1"/>
        <w:rPr>
          <w:lang w:eastAsia="ko-KR"/>
        </w:rPr>
      </w:pPr>
      <w:r w:rsidRPr="003E2C49">
        <w:rPr>
          <w:lang w:eastAsia="ko-KR"/>
        </w:rPr>
        <w:t>1&gt;</w:t>
      </w:r>
      <w:r w:rsidRPr="003E2C49">
        <w:rPr>
          <w:lang w:eastAsia="ko-KR"/>
        </w:rPr>
        <w:tab/>
        <w:t>if the notification of suspending power ramping counter has not been received from lower layers; and</w:t>
      </w:r>
    </w:p>
    <w:p w14:paraId="73DBAEB8" w14:textId="77777777" w:rsidR="003B18D8" w:rsidRPr="003E2C49" w:rsidRDefault="003B18D8" w:rsidP="003B18D8">
      <w:pPr>
        <w:pStyle w:val="B1"/>
        <w:rPr>
          <w:lang w:eastAsia="ko-KR"/>
        </w:rPr>
      </w:pPr>
      <w:r w:rsidRPr="003E2C49">
        <w:rPr>
          <w:lang w:eastAsia="ko-KR"/>
        </w:rPr>
        <w:t>1&gt;</w:t>
      </w:r>
      <w:r w:rsidRPr="003E2C49">
        <w:rPr>
          <w:lang w:eastAsia="ko-KR"/>
        </w:rPr>
        <w:tab/>
        <w:t>if LBT failure indication was not received from lower layers for the last MSGA Random Access Preamble transmission; and</w:t>
      </w:r>
    </w:p>
    <w:p w14:paraId="4DCACE97" w14:textId="2BC9A8D8" w:rsidR="003B18D8" w:rsidRPr="003E2C49" w:rsidRDefault="003B18D8" w:rsidP="003B18D8">
      <w:pPr>
        <w:pStyle w:val="B1"/>
        <w:rPr>
          <w:lang w:eastAsia="ko-KR"/>
        </w:rPr>
      </w:pPr>
      <w:r w:rsidRPr="003E2C49">
        <w:rPr>
          <w:lang w:eastAsia="ko-KR"/>
        </w:rPr>
        <w:t>1&gt;</w:t>
      </w:r>
      <w:r w:rsidRPr="003E2C49">
        <w:rPr>
          <w:lang w:eastAsia="ko-KR"/>
        </w:rPr>
        <w:tab/>
        <w:t xml:space="preserve">if SSB </w:t>
      </w:r>
      <w:del w:id="246" w:author="Z(R2#110)" w:date="2020-05-20T13:41:00Z">
        <w:r w:rsidRPr="003E2C49" w:rsidDel="00546AF4">
          <w:rPr>
            <w:lang w:eastAsia="ko-KR"/>
          </w:rPr>
          <w:delText xml:space="preserve">or CSI-RS </w:delText>
        </w:r>
      </w:del>
      <w:r w:rsidRPr="003E2C49">
        <w:rPr>
          <w:lang w:eastAsia="ko-KR"/>
        </w:rPr>
        <w:t>selected is not changed from the selection in the last Random Access Preamble transmission:</w:t>
      </w:r>
    </w:p>
    <w:p w14:paraId="78645988" w14:textId="77777777" w:rsidR="003B18D8" w:rsidRPr="003E2C49" w:rsidRDefault="003B18D8" w:rsidP="003B18D8">
      <w:pPr>
        <w:pStyle w:val="B2"/>
        <w:rPr>
          <w:lang w:eastAsia="ko-KR"/>
        </w:rPr>
      </w:pPr>
      <w:r w:rsidRPr="003E2C49">
        <w:rPr>
          <w:lang w:eastAsia="ko-KR"/>
        </w:rPr>
        <w:t>2&gt;</w:t>
      </w:r>
      <w:r w:rsidRPr="003E2C49">
        <w:rPr>
          <w:lang w:eastAsia="ko-KR"/>
        </w:rPr>
        <w:tab/>
        <w:t xml:space="preserve">increment </w:t>
      </w:r>
      <w:r w:rsidRPr="003E2C49">
        <w:rPr>
          <w:i/>
          <w:iCs/>
          <w:lang w:eastAsia="ko-KR"/>
        </w:rPr>
        <w:t>PREAMBLE_POWER_RAMPING_COUNTER</w:t>
      </w:r>
      <w:r w:rsidRPr="003E2C49">
        <w:rPr>
          <w:lang w:eastAsia="ko-KR"/>
        </w:rPr>
        <w:t xml:space="preserve"> by 1.</w:t>
      </w:r>
    </w:p>
    <w:p w14:paraId="3CCBBF13" w14:textId="77777777" w:rsidR="003B18D8" w:rsidRPr="003E2C49" w:rsidRDefault="003B18D8" w:rsidP="003B18D8">
      <w:pPr>
        <w:pStyle w:val="B1"/>
        <w:rPr>
          <w:lang w:eastAsia="ko-KR"/>
        </w:rPr>
      </w:pPr>
      <w:r w:rsidRPr="003E2C49">
        <w:rPr>
          <w:lang w:eastAsia="ko-KR"/>
        </w:rPr>
        <w:t>1&gt;</w:t>
      </w:r>
      <w:r w:rsidRPr="003E2C49">
        <w:rPr>
          <w:lang w:eastAsia="ko-KR"/>
        </w:rPr>
        <w:tab/>
        <w:t xml:space="preserve">select the value of </w:t>
      </w:r>
      <w:r w:rsidRPr="003E2C49">
        <w:rPr>
          <w:i/>
          <w:iCs/>
          <w:lang w:eastAsia="ko-KR"/>
        </w:rPr>
        <w:t>DELTA_PREAMBLE</w:t>
      </w:r>
      <w:r w:rsidRPr="003E2C49">
        <w:rPr>
          <w:lang w:eastAsia="ko-KR"/>
        </w:rPr>
        <w:t xml:space="preserve"> according to clause 7.3;</w:t>
      </w:r>
    </w:p>
    <w:p w14:paraId="6F6E21BA" w14:textId="725867D4" w:rsidR="003B18D8" w:rsidRPr="003E2C49" w:rsidRDefault="003B18D8" w:rsidP="003B18D8">
      <w:pPr>
        <w:pStyle w:val="B1"/>
        <w:rPr>
          <w:lang w:eastAsia="ko-KR"/>
        </w:rPr>
      </w:pPr>
      <w:r w:rsidRPr="003E2C49">
        <w:rPr>
          <w:lang w:eastAsia="ko-KR"/>
        </w:rPr>
        <w:t>1&gt;</w:t>
      </w:r>
      <w:r w:rsidRPr="003E2C49">
        <w:rPr>
          <w:lang w:eastAsia="ko-KR"/>
        </w:rPr>
        <w:tab/>
        <w:t xml:space="preserve">set </w:t>
      </w:r>
      <w:r w:rsidRPr="003E2C49">
        <w:rPr>
          <w:i/>
          <w:iCs/>
          <w:lang w:eastAsia="ko-KR"/>
        </w:rPr>
        <w:t>PREAMBLE_RECEIVED_TARGET_POWER</w:t>
      </w:r>
      <w:r w:rsidRPr="003E2C49">
        <w:rPr>
          <w:lang w:eastAsia="ko-KR"/>
        </w:rPr>
        <w:t xml:space="preserve"> to </w:t>
      </w:r>
      <w:del w:id="247" w:author="ZTE_ATR2#109b" w:date="2020-04-26T12:18:00Z">
        <w:r w:rsidRPr="00354B4B" w:rsidDel="00354B4B">
          <w:rPr>
            <w:i/>
            <w:iCs/>
            <w:lang w:eastAsia="ko-KR"/>
            <w:rPrChange w:id="248" w:author="ZTE_ATR2#109b" w:date="2020-04-26T12:18:00Z">
              <w:rPr>
                <w:lang w:eastAsia="ko-KR"/>
              </w:rPr>
            </w:rPrChange>
          </w:rPr>
          <w:delText>p</w:delText>
        </w:r>
      </w:del>
      <w:ins w:id="249" w:author="ZTE_ATR2#109b" w:date="2020-04-26T12:18:00Z">
        <w:r w:rsidR="00354B4B" w:rsidRPr="00354B4B">
          <w:rPr>
            <w:i/>
            <w:iCs/>
            <w:lang w:eastAsia="ko-KR"/>
            <w:rPrChange w:id="250" w:author="ZTE_ATR2#109b" w:date="2020-04-26T12:18:00Z">
              <w:rPr>
                <w:lang w:eastAsia="ko-KR"/>
              </w:rPr>
            </w:rPrChange>
          </w:rPr>
          <w:t>msgA-P</w:t>
        </w:r>
      </w:ins>
      <w:r w:rsidRPr="00354B4B">
        <w:rPr>
          <w:i/>
          <w:iCs/>
          <w:lang w:eastAsia="ko-KR"/>
          <w:rPrChange w:id="251" w:author="ZTE_ATR2#109b" w:date="2020-04-26T12:18:00Z">
            <w:rPr>
              <w:lang w:eastAsia="ko-KR"/>
            </w:rPr>
          </w:rPrChange>
        </w:rPr>
        <w:t>reambleReceivedTargetPower</w:t>
      </w:r>
      <w:r w:rsidRPr="003E2C49">
        <w:rPr>
          <w:lang w:eastAsia="ko-KR"/>
        </w:rPr>
        <w:t xml:space="preserve"> + </w:t>
      </w:r>
      <w:r w:rsidRPr="003E2C49">
        <w:rPr>
          <w:i/>
          <w:iCs/>
          <w:lang w:eastAsia="ko-KR"/>
        </w:rPr>
        <w:t>DELTA_PREAMBLE</w:t>
      </w:r>
      <w:r w:rsidRPr="003E2C49">
        <w:rPr>
          <w:lang w:eastAsia="ko-KR"/>
        </w:rPr>
        <w:t xml:space="preserve"> + (</w:t>
      </w:r>
      <w:r w:rsidRPr="003E2C49">
        <w:rPr>
          <w:i/>
          <w:iCs/>
          <w:lang w:eastAsia="ko-KR"/>
        </w:rPr>
        <w:t>PREAMBLE_POWER_RAMPING_COUNTER</w:t>
      </w:r>
      <w:r w:rsidRPr="003E2C49">
        <w:rPr>
          <w:lang w:eastAsia="ko-KR"/>
        </w:rPr>
        <w:t xml:space="preserve"> – 1) × </w:t>
      </w:r>
      <w:r w:rsidRPr="003E2C49">
        <w:rPr>
          <w:i/>
          <w:iCs/>
          <w:lang w:eastAsia="ko-KR"/>
        </w:rPr>
        <w:t>PREAMBLE_POWER_RAMPING_STEP</w:t>
      </w:r>
      <w:r w:rsidRPr="003E2C49">
        <w:rPr>
          <w:lang w:eastAsia="ko-KR"/>
        </w:rPr>
        <w:t>;</w:t>
      </w:r>
    </w:p>
    <w:p w14:paraId="6F10D700" w14:textId="77777777" w:rsidR="003B18D8" w:rsidRPr="003E2C49" w:rsidRDefault="003B18D8" w:rsidP="003B18D8">
      <w:pPr>
        <w:pStyle w:val="B1"/>
        <w:rPr>
          <w:lang w:eastAsia="ko-KR"/>
        </w:rPr>
      </w:pPr>
      <w:r w:rsidRPr="003E2C49">
        <w:rPr>
          <w:rFonts w:eastAsiaTheme="minorEastAsia"/>
          <w:lang w:eastAsia="ko-KR"/>
        </w:rPr>
        <w:t>1</w:t>
      </w:r>
      <w:r w:rsidRPr="003E2C49">
        <w:rPr>
          <w:lang w:eastAsia="ko-KR"/>
        </w:rPr>
        <w:t>&gt;</w:t>
      </w:r>
      <w:r w:rsidRPr="003E2C49">
        <w:rPr>
          <w:lang w:eastAsia="ko-KR"/>
        </w:rPr>
        <w:tab/>
        <w:t xml:space="preserve">if this is the first </w:t>
      </w:r>
      <w:r w:rsidRPr="003E2C49">
        <w:rPr>
          <w:rFonts w:eastAsiaTheme="minorEastAsia"/>
          <w:lang w:eastAsia="ko-KR"/>
        </w:rPr>
        <w:t>MSGA transmission</w:t>
      </w:r>
      <w:r w:rsidRPr="003E2C49">
        <w:rPr>
          <w:lang w:eastAsia="ko-KR"/>
        </w:rPr>
        <w:t xml:space="preserve"> within this Random Access procedure:</w:t>
      </w:r>
    </w:p>
    <w:p w14:paraId="741513B5" w14:textId="77777777" w:rsidR="003B18D8" w:rsidRPr="003E2C49" w:rsidRDefault="003B18D8" w:rsidP="003B18D8">
      <w:pPr>
        <w:pStyle w:val="B2"/>
        <w:rPr>
          <w:lang w:eastAsia="ko-KR"/>
        </w:rPr>
      </w:pPr>
      <w:r w:rsidRPr="003E2C49">
        <w:rPr>
          <w:lang w:eastAsia="ko-KR"/>
        </w:rPr>
        <w:t>2&gt;</w:t>
      </w:r>
      <w:r w:rsidRPr="003E2C49">
        <w:rPr>
          <w:lang w:eastAsia="ko-KR"/>
        </w:rPr>
        <w:tab/>
        <w:t>if the transmission is not being made for the CCCH logical channel:</w:t>
      </w:r>
    </w:p>
    <w:p w14:paraId="67A1F891" w14:textId="77777777" w:rsidR="003B18D8" w:rsidRPr="003E2C49" w:rsidRDefault="003B18D8" w:rsidP="003B18D8">
      <w:pPr>
        <w:pStyle w:val="B3"/>
        <w:rPr>
          <w:lang w:eastAsia="en-US"/>
        </w:rPr>
      </w:pPr>
      <w:r w:rsidRPr="003E2C49">
        <w:t>3&gt;</w:t>
      </w:r>
      <w:r w:rsidRPr="003E2C49">
        <w:tab/>
        <w:t>indicate to the Multiplexing and assembly entity to include a C-RNTI MAC CE in the subsequent uplink transmission.</w:t>
      </w:r>
    </w:p>
    <w:p w14:paraId="4BC9CF95" w14:textId="7C8B2D5E" w:rsidR="003B18D8" w:rsidRPr="003E2C49" w:rsidRDefault="003B18D8" w:rsidP="003B18D8">
      <w:pPr>
        <w:pStyle w:val="B2"/>
      </w:pPr>
      <w:r w:rsidRPr="003E2C49">
        <w:t>2&gt;</w:t>
      </w:r>
      <w:r w:rsidRPr="003E2C49">
        <w:tab/>
        <w:t xml:space="preserve">obtain the MAC PDU to transmit from the Multiplexing and assembly entity </w:t>
      </w:r>
      <w:ins w:id="252" w:author="Z(R2#110)" w:date="2020-06-08T18:42:00Z">
        <w:r w:rsidR="0008649A" w:rsidRPr="00AC3A91">
          <w:rPr>
            <w:highlight w:val="lightGray"/>
          </w:rPr>
          <w:t>according to the HARQ information dete</w:t>
        </w:r>
      </w:ins>
      <w:ins w:id="253" w:author="Z(R2#110)" w:date="2020-06-08T18:43:00Z">
        <w:r w:rsidR="0008649A" w:rsidRPr="00AC3A91">
          <w:rPr>
            <w:highlight w:val="lightGray"/>
          </w:rPr>
          <w:t>rmined for the MSGA payload (see subclause 5.1.2a)</w:t>
        </w:r>
        <w:r w:rsidR="0008649A">
          <w:t xml:space="preserve"> </w:t>
        </w:r>
      </w:ins>
      <w:r w:rsidRPr="003E2C49">
        <w:t xml:space="preserve">and store it in the </w:t>
      </w:r>
      <w:r w:rsidRPr="003E2C49">
        <w:rPr>
          <w:rFonts w:eastAsiaTheme="minorEastAsia"/>
        </w:rPr>
        <w:t>MSGA</w:t>
      </w:r>
      <w:r w:rsidRPr="003E2C49">
        <w:t xml:space="preserve"> buffer.</w:t>
      </w:r>
    </w:p>
    <w:p w14:paraId="182D591A" w14:textId="77777777" w:rsidR="003B18D8" w:rsidRPr="003E2C49" w:rsidRDefault="003B18D8" w:rsidP="003B18D8">
      <w:pPr>
        <w:pStyle w:val="B1"/>
        <w:rPr>
          <w:lang w:eastAsia="ko-KR"/>
        </w:rPr>
      </w:pPr>
      <w:r w:rsidRPr="003E2C49">
        <w:rPr>
          <w:lang w:eastAsia="ko-KR"/>
        </w:rPr>
        <w:t>1&gt;</w:t>
      </w:r>
      <w:r w:rsidRPr="003E2C49">
        <w:rPr>
          <w:lang w:eastAsia="ko-KR"/>
        </w:rPr>
        <w:tab/>
      </w:r>
      <w:r w:rsidRPr="003E2C49">
        <w:rPr>
          <w:rFonts w:eastAsiaTheme="minorEastAsia"/>
          <w:lang w:eastAsia="ko-KR"/>
        </w:rPr>
        <w:t>c</w:t>
      </w:r>
      <w:r w:rsidRPr="003E2C49">
        <w:rPr>
          <w:lang w:eastAsia="ko-KR"/>
        </w:rPr>
        <w:t>ompute the MSGB-RNTI associated with the PRACH occasion in which the Random Access Preamble is transmitted;</w:t>
      </w:r>
    </w:p>
    <w:p w14:paraId="1EC00959" w14:textId="395AC462" w:rsidR="003B18D8" w:rsidRPr="003E2C49" w:rsidRDefault="003B18D8" w:rsidP="003B18D8">
      <w:pPr>
        <w:pStyle w:val="B1"/>
        <w:rPr>
          <w:lang w:eastAsia="ko-KR"/>
        </w:rPr>
      </w:pPr>
      <w:r w:rsidRPr="003E2C49">
        <w:rPr>
          <w:lang w:eastAsia="ko-KR"/>
        </w:rPr>
        <w:lastRenderedPageBreak/>
        <w:t>1&gt;</w:t>
      </w:r>
      <w:r w:rsidRPr="003E2C49">
        <w:rPr>
          <w:lang w:eastAsia="ko-KR"/>
        </w:rPr>
        <w:tab/>
        <w:t xml:space="preserve">instruct the physical layer to transmit the </w:t>
      </w:r>
      <w:r w:rsidRPr="003E2C49">
        <w:rPr>
          <w:rFonts w:eastAsiaTheme="minorEastAsia"/>
          <w:lang w:eastAsia="ko-KR"/>
        </w:rPr>
        <w:t>MSGA</w:t>
      </w:r>
      <w:r w:rsidRPr="003E2C49">
        <w:rPr>
          <w:lang w:eastAsia="ko-KR"/>
        </w:rPr>
        <w:t xml:space="preserve"> using the selected PRACH occasion and the associated PUSCH resource</w:t>
      </w:r>
      <w:ins w:id="254" w:author="ZTE_ATR2#109b" w:date="2020-04-24T11:28:00Z">
        <w:r w:rsidR="001B2BB0">
          <w:rPr>
            <w:lang w:eastAsia="ko-KR"/>
          </w:rPr>
          <w:t xml:space="preserve"> </w:t>
        </w:r>
      </w:ins>
      <w:ins w:id="255" w:author="ZTE_ATR2#109b" w:date="2020-04-23T09:19:00Z">
        <w:r w:rsidR="00335E0C">
          <w:rPr>
            <w:lang w:eastAsia="ko-KR"/>
          </w:rPr>
          <w:t xml:space="preserve">of MSGA </w:t>
        </w:r>
      </w:ins>
      <w:ins w:id="256" w:author="ZTE_ATR2#109b" w:date="2020-04-22T17:38:00Z">
        <w:r w:rsidR="001C4F94">
          <w:rPr>
            <w:lang w:eastAsia="ko-KR"/>
          </w:rPr>
          <w:t xml:space="preserve">(if </w:t>
        </w:r>
      </w:ins>
      <w:ins w:id="257" w:author="ZTE_ATR2#109b" w:date="2020-04-24T11:23:00Z">
        <w:r w:rsidR="00F22B4E">
          <w:rPr>
            <w:lang w:eastAsia="ko-KR"/>
          </w:rPr>
          <w:t xml:space="preserve">the </w:t>
        </w:r>
      </w:ins>
      <w:ins w:id="258" w:author="ZTE_ATR2#109b" w:date="2020-04-24T11:25:00Z">
        <w:r w:rsidR="001B2BB0">
          <w:rPr>
            <w:lang w:eastAsia="ko-KR"/>
          </w:rPr>
          <w:t>selected preamble and PRACH occasion</w:t>
        </w:r>
      </w:ins>
      <w:ins w:id="259" w:author="ZTE_ATR2#109b" w:date="2020-04-24T11:24:00Z">
        <w:r w:rsidR="00F22B4E">
          <w:rPr>
            <w:lang w:eastAsia="ko-KR"/>
          </w:rPr>
          <w:t xml:space="preserve"> is mapped</w:t>
        </w:r>
      </w:ins>
      <w:ins w:id="260" w:author="ZTE_ATR2#109b" w:date="2020-04-22T17:38:00Z">
        <w:r w:rsidR="001C4F94">
          <w:rPr>
            <w:lang w:eastAsia="ko-KR"/>
          </w:rPr>
          <w:t xml:space="preserve"> to a valid </w:t>
        </w:r>
      </w:ins>
      <w:ins w:id="261" w:author="ZTE_ATR2#109b" w:date="2020-04-22T18:13:00Z">
        <w:r w:rsidR="004A587D">
          <w:rPr>
            <w:lang w:eastAsia="ko-KR"/>
          </w:rPr>
          <w:t>PUSCH</w:t>
        </w:r>
      </w:ins>
      <w:ins w:id="262" w:author="ZTE_ATR2#109b" w:date="2020-04-22T17:38:00Z">
        <w:r w:rsidR="001C4F94">
          <w:rPr>
            <w:lang w:eastAsia="ko-KR"/>
          </w:rPr>
          <w:t xml:space="preserve"> occasion)</w:t>
        </w:r>
      </w:ins>
      <w:r w:rsidRPr="003E2C49">
        <w:rPr>
          <w:lang w:eastAsia="ko-KR"/>
        </w:rPr>
        <w:t xml:space="preserve">, using the corresponding RA-RNTI, MSGB-RNTI, </w:t>
      </w:r>
      <w:r w:rsidRPr="003E2C49">
        <w:rPr>
          <w:i/>
          <w:iCs/>
          <w:lang w:eastAsia="ko-KR"/>
        </w:rPr>
        <w:t>PREAMBLE_INDEX</w:t>
      </w:r>
      <w:r w:rsidRPr="003E2C49">
        <w:rPr>
          <w:lang w:eastAsia="ko-KR"/>
        </w:rPr>
        <w:t xml:space="preserve">, </w:t>
      </w:r>
      <w:r w:rsidRPr="003E2C49">
        <w:rPr>
          <w:i/>
          <w:iCs/>
          <w:lang w:eastAsia="ko-KR"/>
        </w:rPr>
        <w:t xml:space="preserve">PREAMBLE_RECEIVED_TARGET_POWER, </w:t>
      </w:r>
      <w:ins w:id="263" w:author="ZTE_ATR2#109b" w:date="2020-04-26T12:19:00Z">
        <w:r w:rsidR="00354B4B">
          <w:rPr>
            <w:i/>
            <w:iCs/>
            <w:lang w:eastAsia="ko-KR"/>
          </w:rPr>
          <w:t>msgA-P</w:t>
        </w:r>
      </w:ins>
      <w:del w:id="264" w:author="ZTE_ATR2#109b" w:date="2020-04-26T12:19:00Z">
        <w:r w:rsidRPr="003E2C49" w:rsidDel="00354B4B">
          <w:rPr>
            <w:i/>
          </w:rPr>
          <w:delText>p</w:delText>
        </w:r>
      </w:del>
      <w:r w:rsidRPr="003E2C49">
        <w:rPr>
          <w:i/>
        </w:rPr>
        <w:t>reambleReceivedTargetPower</w:t>
      </w:r>
      <w:r w:rsidRPr="003E2C49">
        <w:rPr>
          <w:iCs/>
        </w:rPr>
        <w:t>,</w:t>
      </w:r>
      <w:r w:rsidRPr="003E2C49">
        <w:rPr>
          <w:lang w:eastAsia="ko-KR"/>
        </w:rPr>
        <w:t xml:space="preserve"> and the amount of </w:t>
      </w:r>
      <w:r w:rsidRPr="003E2C49">
        <w:t>power ramping</w:t>
      </w:r>
      <w:r w:rsidRPr="003E2C49">
        <w:rPr>
          <w:lang w:eastAsia="ko-KR"/>
        </w:rPr>
        <w:t xml:space="preserve"> applied to the latest MSGA preamble transmission (i.e. (</w:t>
      </w:r>
      <w:r w:rsidRPr="003E2C49">
        <w:rPr>
          <w:i/>
          <w:lang w:eastAsia="ko-KR"/>
        </w:rPr>
        <w:t>PREAMBLE_POWER_RAMPING_COUNTER</w:t>
      </w:r>
      <w:r w:rsidRPr="003E2C49">
        <w:rPr>
          <w:lang w:eastAsia="ko-KR"/>
        </w:rPr>
        <w:t xml:space="preserve"> – 1) × </w:t>
      </w:r>
      <w:r w:rsidRPr="003E2C49">
        <w:rPr>
          <w:i/>
          <w:lang w:eastAsia="ko-KR"/>
        </w:rPr>
        <w:t>PREAMBLE_POWER_RAMPING_STEP</w:t>
      </w:r>
      <w:r w:rsidRPr="003E2C49">
        <w:rPr>
          <w:lang w:eastAsia="ko-KR"/>
        </w:rPr>
        <w:t>);</w:t>
      </w:r>
    </w:p>
    <w:p w14:paraId="48335913" w14:textId="77777777" w:rsidR="003B18D8" w:rsidRPr="003E2C49" w:rsidRDefault="003B18D8" w:rsidP="003B18D8">
      <w:pPr>
        <w:pStyle w:val="B1"/>
        <w:rPr>
          <w:lang w:eastAsia="ko-KR"/>
        </w:rPr>
      </w:pPr>
      <w:r w:rsidRPr="003E2C49">
        <w:rPr>
          <w:lang w:eastAsia="ko-KR"/>
        </w:rPr>
        <w:t>1&gt;</w:t>
      </w:r>
      <w:r w:rsidRPr="003E2C49">
        <w:rPr>
          <w:lang w:eastAsia="ko-KR"/>
        </w:rPr>
        <w:tab/>
        <w:t>if LBT failure indication is received from lower layers for the transmission of this MSGA Random Access Preamble:</w:t>
      </w:r>
    </w:p>
    <w:p w14:paraId="74ECFB27" w14:textId="77777777" w:rsidR="003B18D8" w:rsidRPr="003E2C49" w:rsidRDefault="003B18D8" w:rsidP="003B18D8">
      <w:pPr>
        <w:pStyle w:val="B2"/>
        <w:rPr>
          <w:lang w:eastAsia="en-US"/>
        </w:rPr>
      </w:pPr>
      <w:r w:rsidRPr="003E2C49">
        <w:t>2&gt;</w:t>
      </w:r>
      <w:r w:rsidRPr="003E2C49">
        <w:tab/>
      </w:r>
      <w:r w:rsidRPr="003E2C49">
        <w:rPr>
          <w:lang w:eastAsia="ko-KR"/>
        </w:rPr>
        <w:t>instruct the physical layer to cancel the transmission of the MSGA payload on the associated PUSCH resource;</w:t>
      </w:r>
    </w:p>
    <w:p w14:paraId="426BEB6C" w14:textId="77777777" w:rsidR="003B18D8" w:rsidRPr="003E2C49" w:rsidRDefault="003B18D8" w:rsidP="003B18D8">
      <w:pPr>
        <w:pStyle w:val="B2"/>
        <w:rPr>
          <w:lang w:eastAsia="ko-KR"/>
        </w:rPr>
      </w:pPr>
      <w:r w:rsidRPr="003E2C49">
        <w:t>2&gt;</w:t>
      </w:r>
      <w:r w:rsidRPr="003E2C49">
        <w:tab/>
      </w:r>
      <w:r w:rsidRPr="003E2C49">
        <w:rPr>
          <w:lang w:eastAsia="ko-KR"/>
        </w:rPr>
        <w:t>perform the Random Access Resource selection procedure for 2-step RA type (see clause 5.1.2a).</w:t>
      </w:r>
    </w:p>
    <w:p w14:paraId="41336992" w14:textId="77777777" w:rsidR="003B18D8" w:rsidRPr="003E2C49" w:rsidRDefault="003B18D8" w:rsidP="003B18D8">
      <w:pPr>
        <w:pStyle w:val="NO"/>
        <w:rPr>
          <w:lang w:eastAsia="ko-KR"/>
        </w:rPr>
      </w:pPr>
      <w:r w:rsidRPr="003E2C49">
        <w:rPr>
          <w:lang w:eastAsia="ko-KR"/>
        </w:rPr>
        <w:t>NOTE:</w:t>
      </w:r>
      <w:r w:rsidRPr="003E2C49">
        <w:rPr>
          <w:lang w:eastAsia="ko-KR"/>
        </w:rPr>
        <w:tab/>
        <w:t>The MSGA transmission includes the transmission of the PRACH Preamble as well as the contents of the MSGA buffer in the PUSCH resource corresponding to the selected PRACH occasion and PREAMBLE_INDEX (see TS 38.213 [6])</w:t>
      </w:r>
    </w:p>
    <w:p w14:paraId="6C65EFFC" w14:textId="77777777" w:rsidR="003B18D8" w:rsidRPr="003E2C49" w:rsidRDefault="003B18D8" w:rsidP="003B18D8">
      <w:pPr>
        <w:rPr>
          <w:lang w:eastAsia="ko-KR"/>
        </w:rPr>
      </w:pPr>
      <w:r w:rsidRPr="003E2C49">
        <w:rPr>
          <w:lang w:eastAsia="ko-KR"/>
        </w:rPr>
        <w:t>The MSGB-RNTI associated with the PRACH occasion in which the Random Access Preamble is transmitted, is computed as:</w:t>
      </w:r>
    </w:p>
    <w:p w14:paraId="1DB4909C" w14:textId="77777777" w:rsidR="003B18D8" w:rsidRPr="003E2C49" w:rsidRDefault="003B18D8" w:rsidP="003E2C49">
      <w:pPr>
        <w:pStyle w:val="EQ"/>
        <w:jc w:val="center"/>
        <w:rPr>
          <w:lang w:eastAsia="ko-KR"/>
        </w:rPr>
      </w:pPr>
      <w:r w:rsidRPr="003E2C49">
        <w:rPr>
          <w:lang w:eastAsia="ko-KR"/>
        </w:rPr>
        <w:t>MSGB-RNTI = 1 + s_id + 14 × t_id + 14 × 80 × f_id + 14 × 80 × 8 × ul_carrier_id + 14 × 80 × 8 × 2</w:t>
      </w:r>
    </w:p>
    <w:p w14:paraId="331C601A" w14:textId="77777777" w:rsidR="003B18D8" w:rsidRPr="003E2C49" w:rsidRDefault="003B18D8" w:rsidP="003B18D8">
      <w:pPr>
        <w:rPr>
          <w:lang w:eastAsia="ko-KR"/>
        </w:rPr>
      </w:pPr>
      <w:r w:rsidRPr="003E2C49">
        <w:rPr>
          <w:lang w:eastAsia="ko-KR"/>
        </w:rPr>
        <w:t xml:space="preserve">where s_id is the index of the first OFDM symbol of the PRACH occasion (0 </w:t>
      </w:r>
      <w:r w:rsidRPr="003E2C49">
        <w:rPr>
          <w:noProof/>
        </w:rPr>
        <w:t>≤</w:t>
      </w:r>
      <w:r w:rsidRPr="003E2C49">
        <w:rPr>
          <w:noProof/>
          <w:lang w:eastAsia="ko-KR"/>
        </w:rPr>
        <w:t xml:space="preserve"> </w:t>
      </w:r>
      <w:r w:rsidRPr="003E2C49">
        <w:rPr>
          <w:lang w:eastAsia="ko-KR"/>
        </w:rPr>
        <w:t xml:space="preserve">s_id &lt; 14), t_id is the index of the first slot of the PRACH occasion in a system frame (0 </w:t>
      </w:r>
      <w:r w:rsidRPr="003E2C49">
        <w:rPr>
          <w:noProof/>
        </w:rPr>
        <w:t>≤</w:t>
      </w:r>
      <w:r w:rsidRPr="003E2C49">
        <w:rPr>
          <w:lang w:eastAsia="ko-KR"/>
        </w:rPr>
        <w:t xml:space="preserve"> t_id &lt; 80), where the subcarrier spacing to determine t_id is based on the value of μ specified in clause 5.3.2 in TS 38.211 [8], f_id is the index of the PRACH occasion in the frequency domain (0 </w:t>
      </w:r>
      <w:r w:rsidRPr="003E2C49">
        <w:rPr>
          <w:noProof/>
        </w:rPr>
        <w:t>≤</w:t>
      </w:r>
      <w:r w:rsidRPr="003E2C49">
        <w:rPr>
          <w:lang w:eastAsia="ko-KR"/>
        </w:rPr>
        <w:t xml:space="preserve"> f_id &lt; 8), and ul_carrier_id is the UL carrier used for Random Access Preamble transmission (0 for NUL carrier, and 1 for SUL carrier). The RA-RNTI is calculated as specified in </w:t>
      </w:r>
      <w:r w:rsidR="005D3B77">
        <w:rPr>
          <w:lang w:eastAsia="ko-KR"/>
        </w:rPr>
        <w:t>clause</w:t>
      </w:r>
      <w:r w:rsidRPr="003E2C49">
        <w:rPr>
          <w:lang w:eastAsia="ko-KR"/>
        </w:rPr>
        <w:t xml:space="preserve"> 5.1.3.</w:t>
      </w:r>
    </w:p>
    <w:p w14:paraId="629F9E75" w14:textId="77777777" w:rsidR="00411627" w:rsidRPr="003E2C49" w:rsidRDefault="00411627" w:rsidP="00411627">
      <w:pPr>
        <w:pStyle w:val="Heading3"/>
        <w:rPr>
          <w:lang w:eastAsia="ko-KR"/>
        </w:rPr>
      </w:pPr>
      <w:bookmarkStart w:id="265" w:name="_Toc37296181"/>
      <w:r w:rsidRPr="003E2C49">
        <w:rPr>
          <w:lang w:eastAsia="ko-KR"/>
        </w:rPr>
        <w:t>5.1.4</w:t>
      </w:r>
      <w:r w:rsidRPr="003E2C49">
        <w:rPr>
          <w:lang w:eastAsia="ko-KR"/>
        </w:rPr>
        <w:tab/>
        <w:t>Random Access Response reception</w:t>
      </w:r>
      <w:bookmarkEnd w:id="245"/>
      <w:bookmarkEnd w:id="265"/>
    </w:p>
    <w:p w14:paraId="208EE69E" w14:textId="77777777" w:rsidR="00411627" w:rsidRPr="003E2C49" w:rsidRDefault="00411627" w:rsidP="00411627">
      <w:pPr>
        <w:rPr>
          <w:lang w:eastAsia="ko-KR"/>
        </w:rPr>
      </w:pPr>
      <w:r w:rsidRPr="003E2C49">
        <w:rPr>
          <w:lang w:eastAsia="ko-KR"/>
        </w:rPr>
        <w:t>Once the Random Access Preamble is transmitted and regardless of the possible occurrence of a measurement gap, the MAC entity shall:</w:t>
      </w:r>
    </w:p>
    <w:p w14:paraId="2531F565" w14:textId="77777777" w:rsidR="00411627" w:rsidRPr="003E2C49" w:rsidRDefault="00411627" w:rsidP="00411627">
      <w:pPr>
        <w:pStyle w:val="B1"/>
        <w:rPr>
          <w:lang w:eastAsia="ko-KR"/>
        </w:rPr>
      </w:pPr>
      <w:r w:rsidRPr="003E2C49">
        <w:rPr>
          <w:lang w:eastAsia="ko-KR"/>
        </w:rPr>
        <w:t>1&gt;</w:t>
      </w:r>
      <w:r w:rsidRPr="003E2C49">
        <w:rPr>
          <w:lang w:eastAsia="ko-KR"/>
        </w:rPr>
        <w:tab/>
        <w:t>if the contention-free Random Access Preamble for beam failure recovery request was transmitted by the MAC entity:</w:t>
      </w:r>
    </w:p>
    <w:p w14:paraId="089FEDCD" w14:textId="77777777" w:rsidR="00411627" w:rsidRPr="003E2C49" w:rsidRDefault="00411627" w:rsidP="00411627">
      <w:pPr>
        <w:pStyle w:val="B2"/>
        <w:rPr>
          <w:lang w:eastAsia="ko-KR"/>
        </w:rPr>
      </w:pPr>
      <w:r w:rsidRPr="003E2C49">
        <w:rPr>
          <w:lang w:eastAsia="ko-KR"/>
        </w:rPr>
        <w:t>2&gt;</w:t>
      </w:r>
      <w:r w:rsidRPr="003E2C49">
        <w:rPr>
          <w:lang w:eastAsia="ko-KR"/>
        </w:rPr>
        <w:tab/>
        <w:t xml:space="preserve">start the </w:t>
      </w:r>
      <w:r w:rsidRPr="003E2C49">
        <w:rPr>
          <w:i/>
          <w:lang w:eastAsia="ko-KR"/>
        </w:rPr>
        <w:t>ra-ResponseWindow</w:t>
      </w:r>
      <w:r w:rsidRPr="003E2C49">
        <w:rPr>
          <w:lang w:eastAsia="ko-KR"/>
        </w:rPr>
        <w:t xml:space="preserve"> configured in </w:t>
      </w:r>
      <w:r w:rsidRPr="003E2C49">
        <w:rPr>
          <w:i/>
          <w:lang w:eastAsia="ko-KR"/>
        </w:rPr>
        <w:t>BeamFailureRecoveryConfig</w:t>
      </w:r>
      <w:r w:rsidRPr="003E2C49">
        <w:rPr>
          <w:lang w:eastAsia="ko-KR"/>
        </w:rPr>
        <w:t xml:space="preserve"> at the first PDCCH occasion as specified in TS 38.213 [6] from the end of the Random Access Preamble transmission;</w:t>
      </w:r>
    </w:p>
    <w:p w14:paraId="7A72773C" w14:textId="77777777" w:rsidR="00411627" w:rsidRPr="003E2C49" w:rsidRDefault="00411627" w:rsidP="00411627">
      <w:pPr>
        <w:pStyle w:val="B2"/>
        <w:rPr>
          <w:lang w:eastAsia="ko-KR"/>
        </w:rPr>
      </w:pPr>
      <w:r w:rsidRPr="003E2C49">
        <w:rPr>
          <w:lang w:eastAsia="ko-KR"/>
        </w:rPr>
        <w:t>2&gt;</w:t>
      </w:r>
      <w:r w:rsidRPr="003E2C49">
        <w:rPr>
          <w:lang w:eastAsia="ko-KR"/>
        </w:rPr>
        <w:tab/>
        <w:t xml:space="preserve">monitor </w:t>
      </w:r>
      <w:r w:rsidR="00F22B79" w:rsidRPr="003E2C49">
        <w:rPr>
          <w:lang w:eastAsia="ko-KR"/>
        </w:rPr>
        <w:t xml:space="preserve">for a </w:t>
      </w:r>
      <w:r w:rsidRPr="003E2C49">
        <w:rPr>
          <w:lang w:eastAsia="ko-KR"/>
        </w:rPr>
        <w:t xml:space="preserve">PDCCH </w:t>
      </w:r>
      <w:r w:rsidR="00F22B79" w:rsidRPr="003E2C49">
        <w:rPr>
          <w:lang w:eastAsia="ko-KR"/>
        </w:rPr>
        <w:t xml:space="preserve">transmission on the search space indicated by </w:t>
      </w:r>
      <w:r w:rsidR="00F22B79" w:rsidRPr="003E2C49">
        <w:rPr>
          <w:i/>
          <w:lang w:eastAsia="ko-KR"/>
        </w:rPr>
        <w:t>recoverySearchSpaceId</w:t>
      </w:r>
      <w:r w:rsidR="00F22B79" w:rsidRPr="003E2C49">
        <w:rPr>
          <w:lang w:eastAsia="ko-KR"/>
        </w:rPr>
        <w:t xml:space="preserve"> </w:t>
      </w:r>
      <w:r w:rsidRPr="003E2C49">
        <w:rPr>
          <w:lang w:eastAsia="ko-KR"/>
        </w:rPr>
        <w:t xml:space="preserve">of the SpCell identified by the C-RNTI while </w:t>
      </w:r>
      <w:r w:rsidRPr="003E2C49">
        <w:rPr>
          <w:i/>
          <w:lang w:eastAsia="ko-KR"/>
        </w:rPr>
        <w:t>ra-ResponseWindow</w:t>
      </w:r>
      <w:r w:rsidRPr="003E2C49">
        <w:rPr>
          <w:lang w:eastAsia="ko-KR"/>
        </w:rPr>
        <w:t xml:space="preserve"> is running.</w:t>
      </w:r>
    </w:p>
    <w:p w14:paraId="1455279E" w14:textId="77777777" w:rsidR="00411627" w:rsidRPr="003E2C49" w:rsidRDefault="00411627" w:rsidP="00411627">
      <w:pPr>
        <w:pStyle w:val="B1"/>
        <w:rPr>
          <w:lang w:eastAsia="ko-KR"/>
        </w:rPr>
      </w:pPr>
      <w:r w:rsidRPr="003E2C49">
        <w:rPr>
          <w:lang w:eastAsia="ko-KR"/>
        </w:rPr>
        <w:t>1&gt;</w:t>
      </w:r>
      <w:r w:rsidRPr="003E2C49">
        <w:rPr>
          <w:lang w:eastAsia="ko-KR"/>
        </w:rPr>
        <w:tab/>
        <w:t>else:</w:t>
      </w:r>
    </w:p>
    <w:p w14:paraId="21DDA4C1" w14:textId="77777777" w:rsidR="00411627" w:rsidRPr="003E2C49" w:rsidRDefault="00411627" w:rsidP="00411627">
      <w:pPr>
        <w:pStyle w:val="B2"/>
        <w:rPr>
          <w:lang w:eastAsia="ko-KR"/>
        </w:rPr>
      </w:pPr>
      <w:r w:rsidRPr="003E2C49">
        <w:rPr>
          <w:lang w:eastAsia="ko-KR"/>
        </w:rPr>
        <w:t>2&gt;</w:t>
      </w:r>
      <w:r w:rsidRPr="003E2C49">
        <w:rPr>
          <w:lang w:eastAsia="ko-KR"/>
        </w:rPr>
        <w:tab/>
        <w:t xml:space="preserve">start the </w:t>
      </w:r>
      <w:r w:rsidRPr="003E2C49">
        <w:rPr>
          <w:i/>
          <w:lang w:eastAsia="ko-KR"/>
        </w:rPr>
        <w:t>ra-ResponseWindow</w:t>
      </w:r>
      <w:r w:rsidRPr="003E2C49">
        <w:rPr>
          <w:lang w:eastAsia="ko-KR"/>
        </w:rPr>
        <w:t xml:space="preserve"> configured in </w:t>
      </w:r>
      <w:r w:rsidRPr="003E2C49">
        <w:rPr>
          <w:i/>
          <w:lang w:eastAsia="ko-KR"/>
        </w:rPr>
        <w:t>RACH-ConfigCommon</w:t>
      </w:r>
      <w:r w:rsidRPr="003E2C49">
        <w:rPr>
          <w:lang w:eastAsia="ko-KR"/>
        </w:rPr>
        <w:t xml:space="preserve"> at the first PDCCH occasion as specified in TS 38.213 [6] from the end of the Random Access Preamble transmission;</w:t>
      </w:r>
    </w:p>
    <w:p w14:paraId="4F06371C" w14:textId="77777777" w:rsidR="00411627" w:rsidRPr="003E2C49" w:rsidRDefault="00411627" w:rsidP="00411627">
      <w:pPr>
        <w:pStyle w:val="B2"/>
        <w:rPr>
          <w:lang w:eastAsia="ko-KR"/>
        </w:rPr>
      </w:pPr>
      <w:r w:rsidRPr="003E2C49">
        <w:rPr>
          <w:lang w:eastAsia="ko-KR"/>
        </w:rPr>
        <w:t>2&gt;</w:t>
      </w:r>
      <w:r w:rsidRPr="003E2C49">
        <w:rPr>
          <w:lang w:eastAsia="ko-KR"/>
        </w:rPr>
        <w:tab/>
        <w:t xml:space="preserve">monitor the PDCCH of the SpCell for Random Access Response(s) identified by the RA-RNTI while the </w:t>
      </w:r>
      <w:r w:rsidRPr="003E2C49">
        <w:rPr>
          <w:i/>
          <w:lang w:eastAsia="ko-KR"/>
        </w:rPr>
        <w:t>ra-ResponseWindow</w:t>
      </w:r>
      <w:r w:rsidRPr="003E2C49">
        <w:rPr>
          <w:lang w:eastAsia="ko-KR"/>
        </w:rPr>
        <w:t xml:space="preserve"> is running.</w:t>
      </w:r>
    </w:p>
    <w:p w14:paraId="3C7D1373"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notification of a reception of a PDCCH transmission </w:t>
      </w:r>
      <w:r w:rsidR="00F22B79" w:rsidRPr="003E2C49">
        <w:rPr>
          <w:lang w:eastAsia="ko-KR"/>
        </w:rPr>
        <w:t xml:space="preserve">on the search space indicated by </w:t>
      </w:r>
      <w:r w:rsidR="00F22B79" w:rsidRPr="003E2C49">
        <w:rPr>
          <w:i/>
          <w:lang w:eastAsia="ko-KR"/>
        </w:rPr>
        <w:t>recoverySearchSpaceId</w:t>
      </w:r>
      <w:r w:rsidR="00F22B79" w:rsidRPr="003E2C49">
        <w:rPr>
          <w:lang w:eastAsia="ko-KR"/>
        </w:rPr>
        <w:t xml:space="preserve"> </w:t>
      </w:r>
      <w:r w:rsidRPr="003E2C49">
        <w:rPr>
          <w:lang w:eastAsia="ko-KR"/>
        </w:rPr>
        <w:t>is received from lower layers</w:t>
      </w:r>
      <w:r w:rsidR="0065759A" w:rsidRPr="003E2C49">
        <w:rPr>
          <w:lang w:eastAsia="ko-KR"/>
        </w:rPr>
        <w:t xml:space="preserve"> on the Serving Cell where the preamble was transmitted</w:t>
      </w:r>
      <w:r w:rsidRPr="003E2C49">
        <w:rPr>
          <w:lang w:eastAsia="ko-KR"/>
        </w:rPr>
        <w:t>; and</w:t>
      </w:r>
    </w:p>
    <w:p w14:paraId="255FFA4C" w14:textId="77777777" w:rsidR="00411627" w:rsidRPr="003E2C49" w:rsidRDefault="00411627" w:rsidP="00411627">
      <w:pPr>
        <w:pStyle w:val="B1"/>
        <w:rPr>
          <w:lang w:eastAsia="ko-KR"/>
        </w:rPr>
      </w:pPr>
      <w:r w:rsidRPr="003E2C49">
        <w:rPr>
          <w:lang w:eastAsia="ko-KR"/>
        </w:rPr>
        <w:t>1&gt;</w:t>
      </w:r>
      <w:r w:rsidRPr="003E2C49">
        <w:rPr>
          <w:lang w:eastAsia="ko-KR"/>
        </w:rPr>
        <w:tab/>
        <w:t>if PDCCH transmission is addressed to the C-RNTI; and</w:t>
      </w:r>
    </w:p>
    <w:p w14:paraId="6E11EF14" w14:textId="77777777" w:rsidR="00411627" w:rsidRPr="003E2C49" w:rsidRDefault="00411627" w:rsidP="00411627">
      <w:pPr>
        <w:pStyle w:val="B1"/>
        <w:rPr>
          <w:lang w:eastAsia="ko-KR"/>
        </w:rPr>
      </w:pPr>
      <w:r w:rsidRPr="003E2C49">
        <w:rPr>
          <w:lang w:eastAsia="ko-KR"/>
        </w:rPr>
        <w:t>1&gt;</w:t>
      </w:r>
      <w:r w:rsidRPr="003E2C49">
        <w:rPr>
          <w:lang w:eastAsia="ko-KR"/>
        </w:rPr>
        <w:tab/>
        <w:t>if the contention-free Random Access Preamble for beam failure recovery request was transmitted by the MAC entity:</w:t>
      </w:r>
    </w:p>
    <w:p w14:paraId="410DB851" w14:textId="77777777" w:rsidR="00411627" w:rsidRPr="003E2C49" w:rsidRDefault="00411627" w:rsidP="00411627">
      <w:pPr>
        <w:pStyle w:val="B2"/>
        <w:rPr>
          <w:lang w:eastAsia="ko-KR"/>
        </w:rPr>
      </w:pPr>
      <w:r w:rsidRPr="003E2C49">
        <w:rPr>
          <w:lang w:eastAsia="ko-KR"/>
        </w:rPr>
        <w:t>2&gt;</w:t>
      </w:r>
      <w:r w:rsidRPr="003E2C49">
        <w:rPr>
          <w:lang w:eastAsia="ko-KR"/>
        </w:rPr>
        <w:tab/>
        <w:t>consider the Random Access procedure successfully completed.</w:t>
      </w:r>
    </w:p>
    <w:p w14:paraId="4664E48D" w14:textId="77777777" w:rsidR="00411627" w:rsidRPr="003E2C49" w:rsidRDefault="00411627" w:rsidP="00411627">
      <w:pPr>
        <w:pStyle w:val="B1"/>
        <w:rPr>
          <w:lang w:eastAsia="ko-KR"/>
        </w:rPr>
      </w:pPr>
      <w:r w:rsidRPr="003E2C49">
        <w:rPr>
          <w:lang w:eastAsia="ko-KR"/>
        </w:rPr>
        <w:t>1&gt;</w:t>
      </w:r>
      <w:r w:rsidRPr="003E2C49">
        <w:rPr>
          <w:lang w:eastAsia="ko-KR"/>
        </w:rPr>
        <w:tab/>
        <w:t xml:space="preserve">else if a </w:t>
      </w:r>
      <w:r w:rsidR="00FA61AC" w:rsidRPr="003E2C49">
        <w:rPr>
          <w:lang w:eastAsia="ko-KR"/>
        </w:rPr>
        <w:t xml:space="preserve">valid (as specified in TS 38.213 [6]) </w:t>
      </w:r>
      <w:r w:rsidRPr="003E2C49">
        <w:rPr>
          <w:lang w:eastAsia="ko-KR"/>
        </w:rPr>
        <w:t>downlink assignment has been received on the PDCCH for the RA-RNTI and the received TB is successfully decoded:</w:t>
      </w:r>
    </w:p>
    <w:p w14:paraId="27A0C8FF" w14:textId="77777777" w:rsidR="00411627" w:rsidRPr="003E2C49" w:rsidRDefault="00411627" w:rsidP="00411627">
      <w:pPr>
        <w:pStyle w:val="B2"/>
        <w:rPr>
          <w:lang w:eastAsia="ko-KR"/>
        </w:rPr>
      </w:pPr>
      <w:r w:rsidRPr="003E2C49">
        <w:rPr>
          <w:lang w:eastAsia="ko-KR"/>
        </w:rPr>
        <w:lastRenderedPageBreak/>
        <w:t>2&gt;</w:t>
      </w:r>
      <w:r w:rsidRPr="003E2C49">
        <w:rPr>
          <w:lang w:eastAsia="ko-KR"/>
        </w:rPr>
        <w:tab/>
        <w:t>if the Random Access Response contains a MAC subPDU with Backoff Indicator:</w:t>
      </w:r>
    </w:p>
    <w:p w14:paraId="5E4B94F5" w14:textId="77777777" w:rsidR="00411627" w:rsidRPr="003E2C49" w:rsidRDefault="00411627" w:rsidP="00411627">
      <w:pPr>
        <w:pStyle w:val="B3"/>
        <w:rPr>
          <w:lang w:eastAsia="ko-KR"/>
        </w:rPr>
      </w:pPr>
      <w:r w:rsidRPr="003E2C49">
        <w:rPr>
          <w:lang w:eastAsia="ko-KR"/>
        </w:rPr>
        <w:t>3&gt;</w:t>
      </w:r>
      <w:r w:rsidRPr="003E2C49">
        <w:rPr>
          <w:lang w:eastAsia="ko-KR"/>
        </w:rPr>
        <w:tab/>
        <w:t xml:space="preserve">set the </w:t>
      </w:r>
      <w:r w:rsidRPr="003E2C49">
        <w:rPr>
          <w:i/>
          <w:lang w:eastAsia="ko-KR"/>
        </w:rPr>
        <w:t>PREAMBLE_BACKOFF</w:t>
      </w:r>
      <w:r w:rsidRPr="003E2C49">
        <w:rPr>
          <w:lang w:eastAsia="ko-KR"/>
        </w:rPr>
        <w:t xml:space="preserve"> to value of the BI field of the MAC subPDU using Table 7.2-1</w:t>
      </w:r>
      <w:r w:rsidR="00865E9A" w:rsidRPr="003E2C49">
        <w:rPr>
          <w:lang w:eastAsia="ko-KR"/>
        </w:rPr>
        <w:t xml:space="preserve">, multiplied with </w:t>
      </w:r>
      <w:r w:rsidR="00865E9A" w:rsidRPr="003E2C49">
        <w:rPr>
          <w:i/>
          <w:lang w:eastAsia="ko-KR"/>
        </w:rPr>
        <w:t>SCALING_FACTOR_BI</w:t>
      </w:r>
      <w:r w:rsidRPr="003E2C49">
        <w:rPr>
          <w:lang w:eastAsia="ko-KR"/>
        </w:rPr>
        <w:t>.</w:t>
      </w:r>
    </w:p>
    <w:p w14:paraId="149E6F4C" w14:textId="77777777" w:rsidR="00411627" w:rsidRPr="003E2C49" w:rsidRDefault="00411627" w:rsidP="00411627">
      <w:pPr>
        <w:pStyle w:val="B2"/>
        <w:rPr>
          <w:lang w:eastAsia="ko-KR"/>
        </w:rPr>
      </w:pPr>
      <w:r w:rsidRPr="003E2C49">
        <w:rPr>
          <w:lang w:eastAsia="ko-KR"/>
        </w:rPr>
        <w:t>2&gt;</w:t>
      </w:r>
      <w:r w:rsidRPr="003E2C49">
        <w:rPr>
          <w:lang w:eastAsia="ko-KR"/>
        </w:rPr>
        <w:tab/>
        <w:t>else:</w:t>
      </w:r>
    </w:p>
    <w:p w14:paraId="1D20667E" w14:textId="77777777" w:rsidR="00411627" w:rsidRPr="003E2C49" w:rsidRDefault="00411627" w:rsidP="00411627">
      <w:pPr>
        <w:pStyle w:val="B3"/>
        <w:rPr>
          <w:lang w:eastAsia="ko-KR"/>
        </w:rPr>
      </w:pPr>
      <w:r w:rsidRPr="003E2C49">
        <w:rPr>
          <w:lang w:eastAsia="ko-KR"/>
        </w:rPr>
        <w:t>3&gt;</w:t>
      </w:r>
      <w:r w:rsidRPr="003E2C49">
        <w:rPr>
          <w:lang w:eastAsia="ko-KR"/>
        </w:rPr>
        <w:tab/>
        <w:t xml:space="preserve">set the </w:t>
      </w:r>
      <w:r w:rsidRPr="003E2C49">
        <w:rPr>
          <w:i/>
          <w:lang w:eastAsia="ko-KR"/>
        </w:rPr>
        <w:t>PREAMBLE_BACKOFF</w:t>
      </w:r>
      <w:r w:rsidRPr="003E2C49">
        <w:rPr>
          <w:lang w:eastAsia="ko-KR"/>
        </w:rPr>
        <w:t xml:space="preserve"> to 0 ms.</w:t>
      </w:r>
    </w:p>
    <w:p w14:paraId="7F08A5DE" w14:textId="77777777" w:rsidR="00411627" w:rsidRPr="003E2C49" w:rsidRDefault="00411627" w:rsidP="00411627">
      <w:pPr>
        <w:pStyle w:val="B2"/>
        <w:rPr>
          <w:lang w:eastAsia="ko-KR"/>
        </w:rPr>
      </w:pPr>
      <w:r w:rsidRPr="003E2C49">
        <w:rPr>
          <w:lang w:eastAsia="ko-KR"/>
        </w:rPr>
        <w:t>2&gt;</w:t>
      </w:r>
      <w:r w:rsidRPr="003E2C49">
        <w:rPr>
          <w:lang w:eastAsia="ko-KR"/>
        </w:rPr>
        <w:tab/>
        <w:t xml:space="preserve">if the Random Access Response contains a MAC subPDU with Random Access Preamble identifier corresponding to the transmitted </w:t>
      </w:r>
      <w:r w:rsidRPr="003E2C49">
        <w:rPr>
          <w:i/>
          <w:lang w:eastAsia="ko-KR"/>
        </w:rPr>
        <w:t>PREAMBLE_INDEX</w:t>
      </w:r>
      <w:r w:rsidRPr="003E2C49">
        <w:rPr>
          <w:lang w:eastAsia="ko-KR"/>
        </w:rPr>
        <w:t xml:space="preserve"> (see </w:t>
      </w:r>
      <w:r w:rsidR="00B9580D" w:rsidRPr="003E2C49">
        <w:rPr>
          <w:lang w:eastAsia="ko-KR"/>
        </w:rPr>
        <w:t>clause</w:t>
      </w:r>
      <w:r w:rsidRPr="003E2C49">
        <w:rPr>
          <w:lang w:eastAsia="ko-KR"/>
        </w:rPr>
        <w:t xml:space="preserve"> 5.1.3):</w:t>
      </w:r>
    </w:p>
    <w:p w14:paraId="09D03B66" w14:textId="77777777" w:rsidR="00411627" w:rsidRPr="003E2C49" w:rsidRDefault="00411627" w:rsidP="00411627">
      <w:pPr>
        <w:pStyle w:val="B3"/>
        <w:rPr>
          <w:lang w:eastAsia="ko-KR"/>
        </w:rPr>
      </w:pPr>
      <w:r w:rsidRPr="003E2C49">
        <w:rPr>
          <w:lang w:eastAsia="ko-KR"/>
        </w:rPr>
        <w:t>3&gt;</w:t>
      </w:r>
      <w:r w:rsidRPr="003E2C49">
        <w:rPr>
          <w:lang w:eastAsia="ko-KR"/>
        </w:rPr>
        <w:tab/>
        <w:t>consider this Random Access Response reception successful.</w:t>
      </w:r>
    </w:p>
    <w:p w14:paraId="14837460" w14:textId="77777777" w:rsidR="00411627" w:rsidRPr="003E2C49" w:rsidRDefault="00411627" w:rsidP="00411627">
      <w:pPr>
        <w:pStyle w:val="B2"/>
        <w:rPr>
          <w:lang w:eastAsia="ko-KR"/>
        </w:rPr>
      </w:pPr>
      <w:r w:rsidRPr="003E2C49">
        <w:rPr>
          <w:lang w:eastAsia="ko-KR"/>
        </w:rPr>
        <w:t>2&gt;</w:t>
      </w:r>
      <w:r w:rsidRPr="003E2C49">
        <w:rPr>
          <w:lang w:eastAsia="ko-KR"/>
        </w:rPr>
        <w:tab/>
        <w:t>if the Random Access Response reception is considered successful:</w:t>
      </w:r>
    </w:p>
    <w:p w14:paraId="121442D2" w14:textId="77777777" w:rsidR="00411627" w:rsidRPr="003E2C49" w:rsidRDefault="00411627" w:rsidP="00411627">
      <w:pPr>
        <w:pStyle w:val="B3"/>
        <w:rPr>
          <w:lang w:eastAsia="ko-KR"/>
        </w:rPr>
      </w:pPr>
      <w:r w:rsidRPr="003E2C49">
        <w:rPr>
          <w:lang w:eastAsia="ko-KR"/>
        </w:rPr>
        <w:t>3&gt;</w:t>
      </w:r>
      <w:r w:rsidRPr="003E2C49">
        <w:rPr>
          <w:lang w:eastAsia="ko-KR"/>
        </w:rPr>
        <w:tab/>
        <w:t>if the Random Access Response includes a MAC subPDU with RAPID only:</w:t>
      </w:r>
    </w:p>
    <w:p w14:paraId="2E5431C1" w14:textId="77777777" w:rsidR="00411627" w:rsidRPr="003E2C49" w:rsidRDefault="00411627" w:rsidP="00411627">
      <w:pPr>
        <w:pStyle w:val="B4"/>
        <w:rPr>
          <w:lang w:eastAsia="ko-KR"/>
        </w:rPr>
      </w:pPr>
      <w:r w:rsidRPr="003E2C49">
        <w:rPr>
          <w:lang w:eastAsia="ko-KR"/>
        </w:rPr>
        <w:t>4&gt;</w:t>
      </w:r>
      <w:r w:rsidRPr="003E2C49">
        <w:rPr>
          <w:lang w:eastAsia="ko-KR"/>
        </w:rPr>
        <w:tab/>
        <w:t>consider this Random Access procedure successfully completed;</w:t>
      </w:r>
    </w:p>
    <w:p w14:paraId="6F058D2E" w14:textId="77777777" w:rsidR="00411627" w:rsidRPr="003E2C49" w:rsidRDefault="00411627" w:rsidP="00411627">
      <w:pPr>
        <w:pStyle w:val="B4"/>
        <w:rPr>
          <w:lang w:eastAsia="ko-KR"/>
        </w:rPr>
      </w:pPr>
      <w:r w:rsidRPr="003E2C49">
        <w:rPr>
          <w:lang w:eastAsia="ko-KR"/>
        </w:rPr>
        <w:t>4&gt;</w:t>
      </w:r>
      <w:r w:rsidRPr="003E2C49">
        <w:rPr>
          <w:lang w:eastAsia="ko-KR"/>
        </w:rPr>
        <w:tab/>
        <w:t>indicate the reception of an acknowledgement for SI request to upper layers.</w:t>
      </w:r>
    </w:p>
    <w:p w14:paraId="43061645" w14:textId="77777777" w:rsidR="00411627" w:rsidRPr="003E2C49" w:rsidRDefault="00411627" w:rsidP="00411627">
      <w:pPr>
        <w:pStyle w:val="B3"/>
        <w:rPr>
          <w:lang w:eastAsia="ko-KR"/>
        </w:rPr>
      </w:pPr>
      <w:r w:rsidRPr="003E2C49">
        <w:rPr>
          <w:lang w:eastAsia="ko-KR"/>
        </w:rPr>
        <w:t>3&gt;</w:t>
      </w:r>
      <w:r w:rsidRPr="003E2C49">
        <w:rPr>
          <w:lang w:eastAsia="ko-KR"/>
        </w:rPr>
        <w:tab/>
        <w:t>else:</w:t>
      </w:r>
    </w:p>
    <w:p w14:paraId="5B9138F2" w14:textId="77777777" w:rsidR="00411627" w:rsidRPr="003E2C49" w:rsidRDefault="00411627" w:rsidP="00411627">
      <w:pPr>
        <w:pStyle w:val="B4"/>
        <w:rPr>
          <w:lang w:eastAsia="ko-KR"/>
        </w:rPr>
      </w:pPr>
      <w:r w:rsidRPr="003E2C49">
        <w:rPr>
          <w:lang w:eastAsia="ko-KR"/>
        </w:rPr>
        <w:t>4&gt;</w:t>
      </w:r>
      <w:r w:rsidRPr="003E2C49">
        <w:rPr>
          <w:lang w:eastAsia="ko-KR"/>
        </w:rPr>
        <w:tab/>
        <w:t>apply the following actions for the Serving Cell where the Random Access Preamble was transmitted:</w:t>
      </w:r>
    </w:p>
    <w:p w14:paraId="6D427A9F" w14:textId="77777777" w:rsidR="00411627" w:rsidRPr="003E2C49" w:rsidRDefault="00411627" w:rsidP="00411627">
      <w:pPr>
        <w:pStyle w:val="B5"/>
        <w:rPr>
          <w:lang w:eastAsia="ko-KR"/>
        </w:rPr>
      </w:pPr>
      <w:r w:rsidRPr="003E2C49">
        <w:rPr>
          <w:lang w:eastAsia="ko-KR"/>
        </w:rPr>
        <w:t>5&gt;</w:t>
      </w:r>
      <w:r w:rsidRPr="003E2C49">
        <w:rPr>
          <w:lang w:eastAsia="ko-KR"/>
        </w:rPr>
        <w:tab/>
        <w:t xml:space="preserve">process the received Timing Advance Command (see </w:t>
      </w:r>
      <w:r w:rsidR="00B9580D" w:rsidRPr="003E2C49">
        <w:rPr>
          <w:lang w:eastAsia="ko-KR"/>
        </w:rPr>
        <w:t>clause</w:t>
      </w:r>
      <w:r w:rsidRPr="003E2C49">
        <w:rPr>
          <w:lang w:eastAsia="ko-KR"/>
        </w:rPr>
        <w:t xml:space="preserve"> 5.2);</w:t>
      </w:r>
    </w:p>
    <w:p w14:paraId="2A671661" w14:textId="77777777" w:rsidR="00411627" w:rsidRPr="003E2C49" w:rsidRDefault="00411627" w:rsidP="00411627">
      <w:pPr>
        <w:pStyle w:val="B5"/>
        <w:rPr>
          <w:lang w:eastAsia="ko-KR"/>
        </w:rPr>
      </w:pPr>
      <w:r w:rsidRPr="003E2C49">
        <w:rPr>
          <w:lang w:eastAsia="ko-KR"/>
        </w:rPr>
        <w:t>5&gt;</w:t>
      </w:r>
      <w:r w:rsidRPr="003E2C49">
        <w:rPr>
          <w:lang w:eastAsia="ko-KR"/>
        </w:rPr>
        <w:tab/>
        <w:t xml:space="preserve">indicate the </w:t>
      </w:r>
      <w:r w:rsidRPr="003E2C49">
        <w:rPr>
          <w:i/>
          <w:lang w:eastAsia="ko-KR"/>
        </w:rPr>
        <w:t>preambleReceivedTargetPower</w:t>
      </w:r>
      <w:r w:rsidRPr="003E2C49">
        <w:rPr>
          <w:lang w:eastAsia="ko-KR"/>
        </w:rPr>
        <w:t xml:space="preserve"> and the amount of power ramping applied to the latest Random Access Preamble transmission to lower layers (i.e. (</w:t>
      </w:r>
      <w:r w:rsidRPr="003E2C49">
        <w:rPr>
          <w:i/>
          <w:lang w:eastAsia="ko-KR"/>
        </w:rPr>
        <w:t>PREAMBLE_POWER_RAMPING_COUNTER</w:t>
      </w:r>
      <w:r w:rsidRPr="003E2C49">
        <w:rPr>
          <w:lang w:eastAsia="ko-KR"/>
        </w:rPr>
        <w:t xml:space="preserve"> – 1) × </w:t>
      </w:r>
      <w:r w:rsidR="00865E9A" w:rsidRPr="003E2C49">
        <w:rPr>
          <w:i/>
          <w:lang w:eastAsia="ko-KR"/>
        </w:rPr>
        <w:t>PREAMBLE_POWER_RAMPING_STEP</w:t>
      </w:r>
      <w:r w:rsidRPr="003E2C49">
        <w:rPr>
          <w:lang w:eastAsia="ko-KR"/>
        </w:rPr>
        <w:t>);</w:t>
      </w:r>
    </w:p>
    <w:p w14:paraId="4FD26160" w14:textId="77777777" w:rsidR="00411627" w:rsidRPr="003E2C49" w:rsidRDefault="00411627" w:rsidP="00411627">
      <w:pPr>
        <w:pStyle w:val="B5"/>
        <w:rPr>
          <w:lang w:eastAsia="ko-KR"/>
        </w:rPr>
      </w:pPr>
      <w:r w:rsidRPr="003E2C49">
        <w:rPr>
          <w:lang w:eastAsia="ko-KR"/>
        </w:rPr>
        <w:t>5&gt;</w:t>
      </w:r>
      <w:r w:rsidRPr="003E2C49">
        <w:rPr>
          <w:lang w:eastAsia="ko-KR"/>
        </w:rPr>
        <w:tab/>
        <w:t xml:space="preserve">if the Random Access procedure </w:t>
      </w:r>
      <w:r w:rsidR="00370295" w:rsidRPr="003E2C49">
        <w:rPr>
          <w:lang w:eastAsia="ko-KR"/>
        </w:rPr>
        <w:t xml:space="preserve">for an SCell is performed on uplink carrier where </w:t>
      </w:r>
      <w:r w:rsidR="00370295" w:rsidRPr="003E2C49">
        <w:rPr>
          <w:i/>
          <w:lang w:eastAsia="ko-KR"/>
        </w:rPr>
        <w:t>pusch-Config</w:t>
      </w:r>
      <w:r w:rsidR="00370295" w:rsidRPr="003E2C49">
        <w:rPr>
          <w:lang w:eastAsia="ko-KR"/>
        </w:rPr>
        <w:t xml:space="preserve"> is not configured</w:t>
      </w:r>
      <w:r w:rsidRPr="003E2C49">
        <w:rPr>
          <w:lang w:eastAsia="ko-KR"/>
        </w:rPr>
        <w:t>:</w:t>
      </w:r>
    </w:p>
    <w:p w14:paraId="54EE8D6B" w14:textId="77777777" w:rsidR="00411627" w:rsidRPr="003E2C49" w:rsidRDefault="00411627" w:rsidP="00411627">
      <w:pPr>
        <w:pStyle w:val="B6"/>
        <w:rPr>
          <w:lang w:eastAsia="ko-KR"/>
        </w:rPr>
      </w:pPr>
      <w:r w:rsidRPr="003E2C49">
        <w:rPr>
          <w:lang w:eastAsia="ko-KR"/>
        </w:rPr>
        <w:t>6&gt;</w:t>
      </w:r>
      <w:r w:rsidRPr="003E2C49">
        <w:rPr>
          <w:lang w:eastAsia="ko-KR"/>
        </w:rPr>
        <w:tab/>
        <w:t>ignore the received UL grant.</w:t>
      </w:r>
    </w:p>
    <w:p w14:paraId="5EB43123" w14:textId="77777777" w:rsidR="00411627" w:rsidRPr="003E2C49" w:rsidRDefault="00411627" w:rsidP="00411627">
      <w:pPr>
        <w:pStyle w:val="B5"/>
        <w:rPr>
          <w:lang w:eastAsia="ko-KR"/>
        </w:rPr>
      </w:pPr>
      <w:r w:rsidRPr="003E2C49">
        <w:rPr>
          <w:lang w:eastAsia="ko-KR"/>
        </w:rPr>
        <w:t>5&gt;</w:t>
      </w:r>
      <w:r w:rsidRPr="003E2C49">
        <w:rPr>
          <w:lang w:eastAsia="ko-KR"/>
        </w:rPr>
        <w:tab/>
        <w:t>else:</w:t>
      </w:r>
    </w:p>
    <w:p w14:paraId="41CE01CD" w14:textId="77777777" w:rsidR="00411627" w:rsidRPr="003E2C49" w:rsidRDefault="00411627" w:rsidP="00411627">
      <w:pPr>
        <w:pStyle w:val="B6"/>
        <w:rPr>
          <w:lang w:eastAsia="ko-KR"/>
        </w:rPr>
      </w:pPr>
      <w:r w:rsidRPr="003E2C49">
        <w:rPr>
          <w:lang w:eastAsia="ko-KR"/>
        </w:rPr>
        <w:t>6&gt;</w:t>
      </w:r>
      <w:r w:rsidRPr="003E2C49">
        <w:rPr>
          <w:lang w:eastAsia="ko-KR"/>
        </w:rPr>
        <w:tab/>
        <w:t>process the received UL grant value and indicate it to the lower layers.</w:t>
      </w:r>
    </w:p>
    <w:p w14:paraId="1727F981" w14:textId="77777777" w:rsidR="00411627" w:rsidRPr="003E2C49" w:rsidRDefault="00411627" w:rsidP="00411627">
      <w:pPr>
        <w:pStyle w:val="B4"/>
        <w:rPr>
          <w:lang w:eastAsia="ko-KR"/>
        </w:rPr>
      </w:pPr>
      <w:r w:rsidRPr="003E2C49">
        <w:rPr>
          <w:lang w:eastAsia="ko-KR"/>
        </w:rPr>
        <w:t>4&gt;</w:t>
      </w:r>
      <w:r w:rsidRPr="003E2C49">
        <w:rPr>
          <w:lang w:eastAsia="ko-KR"/>
        </w:rPr>
        <w:tab/>
        <w:t>if the Random Access Preamble was not selected by the MAC entity among the contention-based Random Access Preamble(s):</w:t>
      </w:r>
    </w:p>
    <w:p w14:paraId="739B9025" w14:textId="77777777" w:rsidR="00411627" w:rsidRPr="003E2C49" w:rsidRDefault="00411627" w:rsidP="00411627">
      <w:pPr>
        <w:pStyle w:val="B5"/>
        <w:rPr>
          <w:lang w:eastAsia="ko-KR"/>
        </w:rPr>
      </w:pPr>
      <w:r w:rsidRPr="003E2C49">
        <w:rPr>
          <w:lang w:eastAsia="ko-KR"/>
        </w:rPr>
        <w:t>5&gt;</w:t>
      </w:r>
      <w:r w:rsidRPr="003E2C49">
        <w:rPr>
          <w:lang w:eastAsia="ko-KR"/>
        </w:rPr>
        <w:tab/>
        <w:t>consider the Random Access procedure successfully completed.</w:t>
      </w:r>
    </w:p>
    <w:p w14:paraId="31F5C3D1" w14:textId="77777777" w:rsidR="00411627" w:rsidRPr="003E2C49" w:rsidRDefault="00411627" w:rsidP="00411627">
      <w:pPr>
        <w:pStyle w:val="B4"/>
        <w:rPr>
          <w:lang w:eastAsia="ko-KR"/>
        </w:rPr>
      </w:pPr>
      <w:r w:rsidRPr="003E2C49">
        <w:rPr>
          <w:lang w:eastAsia="ko-KR"/>
        </w:rPr>
        <w:t>4&gt;</w:t>
      </w:r>
      <w:r w:rsidRPr="003E2C49">
        <w:rPr>
          <w:lang w:eastAsia="ko-KR"/>
        </w:rPr>
        <w:tab/>
        <w:t>else:</w:t>
      </w:r>
    </w:p>
    <w:p w14:paraId="3C6603D0" w14:textId="77777777" w:rsidR="00411627" w:rsidRPr="003E2C49" w:rsidRDefault="00411627" w:rsidP="00411627">
      <w:pPr>
        <w:pStyle w:val="B5"/>
        <w:rPr>
          <w:lang w:eastAsia="ko-KR"/>
        </w:rPr>
      </w:pPr>
      <w:r w:rsidRPr="003E2C49">
        <w:rPr>
          <w:lang w:eastAsia="ko-KR"/>
        </w:rPr>
        <w:t>5&gt;</w:t>
      </w:r>
      <w:r w:rsidRPr="003E2C49">
        <w:rPr>
          <w:lang w:eastAsia="ko-KR"/>
        </w:rPr>
        <w:tab/>
        <w:t xml:space="preserve">set the </w:t>
      </w:r>
      <w:r w:rsidRPr="003E2C49">
        <w:rPr>
          <w:i/>
          <w:lang w:eastAsia="ko-KR"/>
        </w:rPr>
        <w:t>TEMPORARY_C-RNTI</w:t>
      </w:r>
      <w:r w:rsidRPr="003E2C49">
        <w:rPr>
          <w:lang w:eastAsia="ko-KR"/>
        </w:rPr>
        <w:t xml:space="preserve"> to the value received in the Random Access Response;</w:t>
      </w:r>
    </w:p>
    <w:p w14:paraId="30AD2911" w14:textId="77777777" w:rsidR="00411627" w:rsidRPr="003E2C49" w:rsidRDefault="00411627" w:rsidP="00411627">
      <w:pPr>
        <w:pStyle w:val="B5"/>
        <w:rPr>
          <w:lang w:eastAsia="ko-KR"/>
        </w:rPr>
      </w:pPr>
      <w:r w:rsidRPr="003E2C49">
        <w:rPr>
          <w:lang w:eastAsia="ko-KR"/>
        </w:rPr>
        <w:t>5&gt;</w:t>
      </w:r>
      <w:r w:rsidRPr="003E2C49">
        <w:rPr>
          <w:lang w:eastAsia="ko-KR"/>
        </w:rPr>
        <w:tab/>
        <w:t>if this is the first successfully received Random Access Response within this Random Access procedure:</w:t>
      </w:r>
    </w:p>
    <w:p w14:paraId="7E0D373B" w14:textId="77777777" w:rsidR="00411627" w:rsidRPr="003E2C49" w:rsidRDefault="00411627" w:rsidP="00411627">
      <w:pPr>
        <w:pStyle w:val="B6"/>
        <w:rPr>
          <w:lang w:eastAsia="ko-KR"/>
        </w:rPr>
      </w:pPr>
      <w:r w:rsidRPr="003E2C49">
        <w:rPr>
          <w:lang w:eastAsia="ko-KR"/>
        </w:rPr>
        <w:t>6&gt;</w:t>
      </w:r>
      <w:r w:rsidRPr="003E2C49">
        <w:rPr>
          <w:lang w:eastAsia="ko-KR"/>
        </w:rPr>
        <w:tab/>
        <w:t>if the transmission is not being made for the CCCH logical channel:</w:t>
      </w:r>
    </w:p>
    <w:p w14:paraId="5C0CCC44" w14:textId="77777777" w:rsidR="00411627" w:rsidRPr="003E2C49" w:rsidRDefault="00411627" w:rsidP="00411627">
      <w:pPr>
        <w:pStyle w:val="B7"/>
        <w:ind w:left="2268" w:hanging="283"/>
      </w:pPr>
      <w:r w:rsidRPr="003E2C49">
        <w:rPr>
          <w:lang w:eastAsia="ko-KR"/>
        </w:rPr>
        <w:t>7</w:t>
      </w:r>
      <w:r w:rsidRPr="003E2C49">
        <w:t>&gt;</w:t>
      </w:r>
      <w:r w:rsidRPr="003E2C49">
        <w:rPr>
          <w:lang w:eastAsia="ko-KR"/>
        </w:rPr>
        <w:tab/>
      </w:r>
      <w:r w:rsidRPr="003E2C49">
        <w:t xml:space="preserve">indicate to the Multiplexing and assembly entity to include a C-RNTI MAC </w:t>
      </w:r>
      <w:r w:rsidRPr="003E2C49">
        <w:rPr>
          <w:lang w:eastAsia="ko-KR"/>
        </w:rPr>
        <w:t>CE</w:t>
      </w:r>
      <w:r w:rsidRPr="003E2C49">
        <w:t xml:space="preserve"> in the subsequent uplink transmission.</w:t>
      </w:r>
    </w:p>
    <w:p w14:paraId="72053407" w14:textId="77777777" w:rsidR="00411627" w:rsidRPr="003E2C49" w:rsidRDefault="00411627" w:rsidP="00411627">
      <w:pPr>
        <w:pStyle w:val="B6"/>
        <w:rPr>
          <w:lang w:eastAsia="ko-KR"/>
        </w:rPr>
      </w:pPr>
      <w:r w:rsidRPr="003E2C49">
        <w:rPr>
          <w:lang w:eastAsia="ko-KR"/>
        </w:rPr>
        <w:t>6&gt;</w:t>
      </w:r>
      <w:r w:rsidRPr="003E2C49">
        <w:rPr>
          <w:lang w:eastAsia="ko-KR"/>
        </w:rPr>
        <w:tab/>
        <w:t>obtain the MAC PDU to transmit from the Multiplexing and assembly entity and store it in the Msg3 buffer.</w:t>
      </w:r>
    </w:p>
    <w:p w14:paraId="4CA9DCE4" w14:textId="77777777" w:rsidR="001D187E" w:rsidRPr="003E2C49" w:rsidRDefault="001D187E" w:rsidP="001D187E">
      <w:pPr>
        <w:pStyle w:val="NO"/>
        <w:rPr>
          <w:lang w:eastAsia="ko-KR"/>
        </w:rPr>
      </w:pPr>
      <w:r w:rsidRPr="003E2C49">
        <w:rPr>
          <w:lang w:eastAsia="ko-KR"/>
        </w:rPr>
        <w:t>NOTE:</w:t>
      </w:r>
      <w:r w:rsidRPr="003E2C49">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2B8BE37B" w14:textId="77777777" w:rsidR="000D76D9" w:rsidRPr="003E2C49" w:rsidRDefault="000D76D9" w:rsidP="00411627">
      <w:pPr>
        <w:pStyle w:val="B1"/>
        <w:rPr>
          <w:lang w:eastAsia="ko-KR"/>
        </w:rPr>
      </w:pPr>
      <w:r w:rsidRPr="003E2C49">
        <w:rPr>
          <w:lang w:eastAsia="ko-KR"/>
        </w:rPr>
        <w:t>1&gt;</w:t>
      </w:r>
      <w:r w:rsidRPr="003E2C49">
        <w:rPr>
          <w:lang w:eastAsia="ko-KR"/>
        </w:rPr>
        <w:tab/>
        <w:t xml:space="preserve">if </w:t>
      </w:r>
      <w:r w:rsidRPr="003E2C49">
        <w:rPr>
          <w:i/>
          <w:lang w:eastAsia="ko-KR"/>
        </w:rPr>
        <w:t>ra-ResponseWindow</w:t>
      </w:r>
      <w:r w:rsidRPr="003E2C49">
        <w:rPr>
          <w:lang w:eastAsia="ko-KR"/>
        </w:rPr>
        <w:t xml:space="preserve"> configured in </w:t>
      </w:r>
      <w:r w:rsidRPr="003E2C49">
        <w:rPr>
          <w:i/>
          <w:lang w:eastAsia="ko-KR"/>
        </w:rPr>
        <w:t>BeamFailureRecoveryConfig</w:t>
      </w:r>
      <w:r w:rsidRPr="003E2C49">
        <w:rPr>
          <w:lang w:eastAsia="ko-KR"/>
        </w:rPr>
        <w:t xml:space="preserve"> expires and if </w:t>
      </w:r>
      <w:r w:rsidR="00F22B79" w:rsidRPr="003E2C49">
        <w:rPr>
          <w:lang w:eastAsia="ko-KR"/>
        </w:rPr>
        <w:t>a</w:t>
      </w:r>
      <w:r w:rsidRPr="003E2C49">
        <w:rPr>
          <w:lang w:eastAsia="ko-KR"/>
        </w:rPr>
        <w:t xml:space="preserve"> PDCCH </w:t>
      </w:r>
      <w:r w:rsidR="00F22B79" w:rsidRPr="003E2C49">
        <w:rPr>
          <w:lang w:eastAsia="ko-KR"/>
        </w:rPr>
        <w:t xml:space="preserve">transmission on the search space indicated by </w:t>
      </w:r>
      <w:r w:rsidR="00F22B79" w:rsidRPr="003E2C49">
        <w:rPr>
          <w:i/>
          <w:lang w:eastAsia="ko-KR"/>
        </w:rPr>
        <w:t>recoverySearchSpaceId</w:t>
      </w:r>
      <w:r w:rsidR="00F22B79" w:rsidRPr="003E2C49">
        <w:rPr>
          <w:lang w:eastAsia="ko-KR"/>
        </w:rPr>
        <w:t xml:space="preserve"> </w:t>
      </w:r>
      <w:r w:rsidRPr="003E2C49">
        <w:rPr>
          <w:lang w:eastAsia="ko-KR"/>
        </w:rPr>
        <w:t>addressed to the C-RNTI has not been received on the Serving Cell where the preamble was transmitted; or</w:t>
      </w:r>
    </w:p>
    <w:p w14:paraId="30A2B88E" w14:textId="77777777" w:rsidR="00411627" w:rsidRPr="003E2C49" w:rsidRDefault="00411627" w:rsidP="00411627">
      <w:pPr>
        <w:pStyle w:val="B1"/>
        <w:rPr>
          <w:lang w:eastAsia="ko-KR"/>
        </w:rPr>
      </w:pPr>
      <w:r w:rsidRPr="003E2C49">
        <w:rPr>
          <w:lang w:eastAsia="ko-KR"/>
        </w:rPr>
        <w:lastRenderedPageBreak/>
        <w:t>1&gt;</w:t>
      </w:r>
      <w:r w:rsidRPr="003E2C49">
        <w:rPr>
          <w:lang w:eastAsia="ko-KR"/>
        </w:rPr>
        <w:tab/>
        <w:t xml:space="preserve">if </w:t>
      </w:r>
      <w:r w:rsidRPr="003E2C49">
        <w:rPr>
          <w:i/>
          <w:lang w:eastAsia="ko-KR"/>
        </w:rPr>
        <w:t>ra-ResponseWindow</w:t>
      </w:r>
      <w:r w:rsidRPr="003E2C49">
        <w:rPr>
          <w:lang w:eastAsia="ko-KR"/>
        </w:rPr>
        <w:t xml:space="preserve"> configured in </w:t>
      </w:r>
      <w:r w:rsidRPr="003E2C49">
        <w:rPr>
          <w:i/>
          <w:lang w:eastAsia="ko-KR"/>
        </w:rPr>
        <w:t>RACH-ConfigCommon</w:t>
      </w:r>
      <w:r w:rsidRPr="003E2C49">
        <w:rPr>
          <w:lang w:eastAsia="ko-KR"/>
        </w:rPr>
        <w:t xml:space="preserve"> expires, and if the Random Access Response containing Random Access Preamble identifiers that matches the transmitted </w:t>
      </w:r>
      <w:r w:rsidRPr="003E2C49">
        <w:rPr>
          <w:i/>
          <w:lang w:eastAsia="ko-KR"/>
        </w:rPr>
        <w:t>PREAMBLE_INDEX</w:t>
      </w:r>
      <w:r w:rsidRPr="003E2C49">
        <w:rPr>
          <w:lang w:eastAsia="ko-KR"/>
        </w:rPr>
        <w:t xml:space="preserve"> has not been received</w:t>
      </w:r>
      <w:r w:rsidR="000D76D9" w:rsidRPr="003E2C49">
        <w:rPr>
          <w:lang w:eastAsia="ko-KR"/>
        </w:rPr>
        <w:t>:</w:t>
      </w:r>
    </w:p>
    <w:p w14:paraId="6D8EF560" w14:textId="77777777" w:rsidR="00411627" w:rsidRPr="003E2C49" w:rsidRDefault="00411627" w:rsidP="00411627">
      <w:pPr>
        <w:pStyle w:val="B2"/>
        <w:rPr>
          <w:lang w:eastAsia="ko-KR"/>
        </w:rPr>
      </w:pPr>
      <w:r w:rsidRPr="003E2C49">
        <w:rPr>
          <w:lang w:eastAsia="ko-KR"/>
        </w:rPr>
        <w:t>2&gt;</w:t>
      </w:r>
      <w:r w:rsidRPr="003E2C49">
        <w:rPr>
          <w:lang w:eastAsia="ko-KR"/>
        </w:rPr>
        <w:tab/>
        <w:t>consider the Random Access Response reception not successful;</w:t>
      </w:r>
    </w:p>
    <w:p w14:paraId="20686341" w14:textId="77777777" w:rsidR="00411627" w:rsidRPr="003E2C49" w:rsidRDefault="00411627" w:rsidP="00411627">
      <w:pPr>
        <w:pStyle w:val="B2"/>
        <w:rPr>
          <w:noProof/>
        </w:rPr>
      </w:pPr>
      <w:r w:rsidRPr="003E2C49">
        <w:rPr>
          <w:noProof/>
          <w:lang w:eastAsia="ko-KR"/>
        </w:rPr>
        <w:t>2&gt;</w:t>
      </w:r>
      <w:r w:rsidRPr="003E2C49">
        <w:rPr>
          <w:noProof/>
        </w:rPr>
        <w:tab/>
        <w:t xml:space="preserve">increment </w:t>
      </w:r>
      <w:r w:rsidRPr="003E2C49">
        <w:rPr>
          <w:i/>
          <w:noProof/>
        </w:rPr>
        <w:t>PREAMBLE_TRANSMISSION_COUNTER</w:t>
      </w:r>
      <w:r w:rsidRPr="003E2C49">
        <w:rPr>
          <w:noProof/>
        </w:rPr>
        <w:t xml:space="preserve"> by 1;</w:t>
      </w:r>
    </w:p>
    <w:p w14:paraId="5FB4865C" w14:textId="77777777" w:rsidR="00411627" w:rsidRPr="003E2C49" w:rsidRDefault="00411627" w:rsidP="00411627">
      <w:pPr>
        <w:pStyle w:val="B2"/>
        <w:rPr>
          <w:lang w:eastAsia="ko-KR"/>
        </w:rPr>
      </w:pPr>
      <w:r w:rsidRPr="003E2C49">
        <w:rPr>
          <w:lang w:eastAsia="ko-KR"/>
        </w:rPr>
        <w:t>2&gt;</w:t>
      </w:r>
      <w:r w:rsidRPr="003E2C49">
        <w:rPr>
          <w:lang w:eastAsia="ko-KR"/>
        </w:rPr>
        <w:tab/>
        <w:t xml:space="preserve">if </w:t>
      </w:r>
      <w:r w:rsidRPr="003E2C49">
        <w:rPr>
          <w:i/>
          <w:lang w:eastAsia="ko-KR"/>
        </w:rPr>
        <w:t>PREAMBLE_TRANSMISSION_COUNTER</w:t>
      </w:r>
      <w:r w:rsidRPr="003E2C49">
        <w:rPr>
          <w:lang w:eastAsia="ko-KR"/>
        </w:rPr>
        <w:t xml:space="preserve"> = </w:t>
      </w:r>
      <w:r w:rsidRPr="003E2C49">
        <w:rPr>
          <w:i/>
          <w:lang w:eastAsia="ko-KR"/>
        </w:rPr>
        <w:t>preambleTransMax</w:t>
      </w:r>
      <w:r w:rsidRPr="003E2C49">
        <w:rPr>
          <w:lang w:eastAsia="ko-KR"/>
        </w:rPr>
        <w:t xml:space="preserve"> + 1:</w:t>
      </w:r>
    </w:p>
    <w:p w14:paraId="2B9357C8" w14:textId="77777777" w:rsidR="00411627" w:rsidRPr="003E2C49" w:rsidRDefault="00411627" w:rsidP="00411627">
      <w:pPr>
        <w:pStyle w:val="B3"/>
        <w:rPr>
          <w:lang w:eastAsia="ko-KR"/>
        </w:rPr>
      </w:pPr>
      <w:r w:rsidRPr="003E2C49">
        <w:rPr>
          <w:lang w:eastAsia="ko-KR"/>
        </w:rPr>
        <w:t>3&gt;</w:t>
      </w:r>
      <w:r w:rsidRPr="003E2C49">
        <w:rPr>
          <w:lang w:eastAsia="ko-KR"/>
        </w:rPr>
        <w:tab/>
        <w:t>if the Random Access Preamble is transmitted on the SpCell:</w:t>
      </w:r>
    </w:p>
    <w:p w14:paraId="4E9B5DC3" w14:textId="77777777" w:rsidR="00411627" w:rsidRPr="003E2C49" w:rsidRDefault="00411627" w:rsidP="00411627">
      <w:pPr>
        <w:pStyle w:val="B4"/>
        <w:rPr>
          <w:lang w:eastAsia="ko-KR"/>
        </w:rPr>
      </w:pPr>
      <w:r w:rsidRPr="003E2C49">
        <w:rPr>
          <w:lang w:eastAsia="ko-KR"/>
        </w:rPr>
        <w:t>4&gt;</w:t>
      </w:r>
      <w:r w:rsidRPr="003E2C49">
        <w:rPr>
          <w:lang w:eastAsia="ko-KR"/>
        </w:rPr>
        <w:tab/>
        <w:t>indicate a Random Access problem to upper layers;</w:t>
      </w:r>
    </w:p>
    <w:p w14:paraId="3968CDF8" w14:textId="77777777" w:rsidR="00411627" w:rsidRPr="003E2C49" w:rsidRDefault="00411627" w:rsidP="00411627">
      <w:pPr>
        <w:pStyle w:val="B4"/>
        <w:rPr>
          <w:lang w:eastAsia="ko-KR"/>
        </w:rPr>
      </w:pPr>
      <w:r w:rsidRPr="003E2C49">
        <w:rPr>
          <w:lang w:eastAsia="ko-KR"/>
        </w:rPr>
        <w:t>4&gt;</w:t>
      </w:r>
      <w:r w:rsidRPr="003E2C49">
        <w:rPr>
          <w:lang w:eastAsia="ko-KR"/>
        </w:rPr>
        <w:tab/>
        <w:t>if this Random Access procedure was triggered for SI request:</w:t>
      </w:r>
    </w:p>
    <w:p w14:paraId="04B26B8E" w14:textId="77777777" w:rsidR="00411627" w:rsidRPr="003E2C49" w:rsidRDefault="00411627" w:rsidP="00411627">
      <w:pPr>
        <w:pStyle w:val="B5"/>
        <w:rPr>
          <w:lang w:eastAsia="ko-KR"/>
        </w:rPr>
      </w:pPr>
      <w:r w:rsidRPr="003E2C49">
        <w:rPr>
          <w:lang w:eastAsia="ko-KR"/>
        </w:rPr>
        <w:t>5&gt;</w:t>
      </w:r>
      <w:r w:rsidRPr="003E2C49">
        <w:rPr>
          <w:lang w:eastAsia="ko-KR"/>
        </w:rPr>
        <w:tab/>
        <w:t>consider the Random Access procedure unsuccessfully completed.</w:t>
      </w:r>
    </w:p>
    <w:p w14:paraId="4BD4CC80" w14:textId="77777777" w:rsidR="00411627" w:rsidRPr="003E2C49" w:rsidRDefault="00411627" w:rsidP="00411627">
      <w:pPr>
        <w:pStyle w:val="B3"/>
        <w:rPr>
          <w:lang w:eastAsia="ko-KR"/>
        </w:rPr>
      </w:pPr>
      <w:r w:rsidRPr="003E2C49">
        <w:rPr>
          <w:lang w:eastAsia="ko-KR"/>
        </w:rPr>
        <w:t>3&gt;</w:t>
      </w:r>
      <w:r w:rsidRPr="003E2C49">
        <w:rPr>
          <w:lang w:eastAsia="ko-KR"/>
        </w:rPr>
        <w:tab/>
        <w:t>else if the Random Access Preamble is transmitted on a</w:t>
      </w:r>
      <w:r w:rsidR="00F11B4A" w:rsidRPr="003E2C49">
        <w:rPr>
          <w:lang w:eastAsia="ko-KR"/>
        </w:rPr>
        <w:t>n</w:t>
      </w:r>
      <w:r w:rsidRPr="003E2C49">
        <w:rPr>
          <w:lang w:eastAsia="ko-KR"/>
        </w:rPr>
        <w:t xml:space="preserve"> SCell:</w:t>
      </w:r>
    </w:p>
    <w:p w14:paraId="3DB620E5" w14:textId="77777777" w:rsidR="00411627" w:rsidRPr="003E2C49" w:rsidRDefault="00411627" w:rsidP="00411627">
      <w:pPr>
        <w:pStyle w:val="B4"/>
        <w:rPr>
          <w:lang w:eastAsia="ko-KR"/>
        </w:rPr>
      </w:pPr>
      <w:r w:rsidRPr="003E2C49">
        <w:rPr>
          <w:lang w:eastAsia="ko-KR"/>
        </w:rPr>
        <w:t>4&gt;</w:t>
      </w:r>
      <w:r w:rsidRPr="003E2C49">
        <w:rPr>
          <w:lang w:eastAsia="ko-KR"/>
        </w:rPr>
        <w:tab/>
        <w:t>consider the Random Access procedure unsuccessfully completed.</w:t>
      </w:r>
    </w:p>
    <w:p w14:paraId="0F18B53B" w14:textId="77777777" w:rsidR="00411627" w:rsidRPr="003E2C49" w:rsidRDefault="00411627" w:rsidP="00411627">
      <w:pPr>
        <w:pStyle w:val="B2"/>
        <w:rPr>
          <w:lang w:eastAsia="ko-KR"/>
        </w:rPr>
      </w:pPr>
      <w:r w:rsidRPr="003E2C49">
        <w:rPr>
          <w:lang w:eastAsia="ko-KR"/>
        </w:rPr>
        <w:t>2&gt;</w:t>
      </w:r>
      <w:r w:rsidRPr="003E2C49">
        <w:rPr>
          <w:lang w:eastAsia="ko-KR"/>
        </w:rPr>
        <w:tab/>
        <w:t>if the Random Access procedure is not completed:</w:t>
      </w:r>
    </w:p>
    <w:p w14:paraId="41ED4936" w14:textId="77777777" w:rsidR="00411627" w:rsidRPr="003E2C49" w:rsidRDefault="007C2885" w:rsidP="007C2885">
      <w:pPr>
        <w:pStyle w:val="B3"/>
        <w:rPr>
          <w:lang w:eastAsia="ko-KR"/>
        </w:rPr>
      </w:pPr>
      <w:r w:rsidRPr="003E2C49">
        <w:rPr>
          <w:lang w:eastAsia="ko-KR"/>
        </w:rPr>
        <w:t>3</w:t>
      </w:r>
      <w:r w:rsidR="00411627" w:rsidRPr="003E2C49">
        <w:rPr>
          <w:lang w:eastAsia="ko-KR"/>
        </w:rPr>
        <w:t>&gt;</w:t>
      </w:r>
      <w:r w:rsidR="00411627" w:rsidRPr="003E2C49">
        <w:rPr>
          <w:lang w:eastAsia="ko-KR"/>
        </w:rPr>
        <w:tab/>
        <w:t xml:space="preserve">select a random backoff time according to a uniform distribution between 0 and the </w:t>
      </w:r>
      <w:r w:rsidR="00411627" w:rsidRPr="003E2C49">
        <w:rPr>
          <w:i/>
          <w:lang w:eastAsia="ko-KR"/>
        </w:rPr>
        <w:t>PREAMBLE_BACKOFF</w:t>
      </w:r>
      <w:r w:rsidR="00411627" w:rsidRPr="003E2C49">
        <w:rPr>
          <w:lang w:eastAsia="ko-KR"/>
        </w:rPr>
        <w:t>;</w:t>
      </w:r>
    </w:p>
    <w:p w14:paraId="471E7FF9" w14:textId="77777777" w:rsidR="007C2885" w:rsidRPr="003E2C49" w:rsidRDefault="007C2885" w:rsidP="007C2885">
      <w:pPr>
        <w:pStyle w:val="B3"/>
        <w:rPr>
          <w:lang w:eastAsia="ko-KR"/>
        </w:rPr>
      </w:pPr>
      <w:r w:rsidRPr="003E2C49">
        <w:rPr>
          <w:lang w:eastAsia="ko-KR"/>
        </w:rPr>
        <w:t>3&gt;</w:t>
      </w:r>
      <w:r w:rsidRPr="003E2C49">
        <w:rPr>
          <w:lang w:eastAsia="ko-KR"/>
        </w:rPr>
        <w:tab/>
        <w:t xml:space="preserve">if the criteria (as defined in </w:t>
      </w:r>
      <w:r w:rsidR="00B9580D" w:rsidRPr="003E2C49">
        <w:rPr>
          <w:lang w:eastAsia="ko-KR"/>
        </w:rPr>
        <w:t>clause</w:t>
      </w:r>
      <w:r w:rsidRPr="003E2C49">
        <w:rPr>
          <w:lang w:eastAsia="ko-KR"/>
        </w:rPr>
        <w:t xml:space="preserve"> 5.1.2) to select contention-free Random Access Resources is met during the backoff time:</w:t>
      </w:r>
    </w:p>
    <w:p w14:paraId="782047C0" w14:textId="77777777" w:rsidR="007C2885" w:rsidRPr="003E2C49" w:rsidRDefault="007C2885" w:rsidP="007C2885">
      <w:pPr>
        <w:pStyle w:val="B4"/>
        <w:rPr>
          <w:lang w:eastAsia="ko-KR"/>
        </w:rPr>
      </w:pPr>
      <w:r w:rsidRPr="003E2C49">
        <w:t>4&gt;</w:t>
      </w:r>
      <w:r w:rsidRPr="003E2C49">
        <w:tab/>
      </w:r>
      <w:r w:rsidRPr="003E2C49">
        <w:rPr>
          <w:lang w:eastAsia="ko-KR"/>
        </w:rPr>
        <w:t xml:space="preserve">perform the Random Access Resource selection procedure (see </w:t>
      </w:r>
      <w:r w:rsidR="00B9580D" w:rsidRPr="003E2C49">
        <w:rPr>
          <w:lang w:eastAsia="ko-KR"/>
        </w:rPr>
        <w:t>clause</w:t>
      </w:r>
      <w:r w:rsidRPr="003E2C49">
        <w:rPr>
          <w:lang w:eastAsia="ko-KR"/>
        </w:rPr>
        <w:t xml:space="preserve"> 5.1.2);</w:t>
      </w:r>
    </w:p>
    <w:p w14:paraId="096D77DB" w14:textId="77777777" w:rsidR="006B2331" w:rsidRPr="003E2C49" w:rsidRDefault="006B2331" w:rsidP="006B2331">
      <w:pPr>
        <w:pStyle w:val="B3"/>
        <w:rPr>
          <w:lang w:eastAsia="ko-KR"/>
        </w:rPr>
      </w:pPr>
      <w:r w:rsidRPr="003E2C49">
        <w:rPr>
          <w:lang w:eastAsia="zh-CN"/>
        </w:rPr>
        <w:t>3&gt;</w:t>
      </w:r>
      <w:r w:rsidRPr="003E2C49">
        <w:rPr>
          <w:lang w:eastAsia="zh-CN"/>
        </w:rPr>
        <w:tab/>
      </w:r>
      <w:r w:rsidRPr="003E2C49">
        <w:rPr>
          <w:lang w:eastAsia="ko-KR"/>
        </w:rPr>
        <w:t xml:space="preserve">else if the Random Access procedure for an SCell is performed on uplink carrier where </w:t>
      </w:r>
      <w:r w:rsidRPr="003E2C49">
        <w:rPr>
          <w:i/>
          <w:lang w:eastAsia="ko-KR"/>
        </w:rPr>
        <w:t>pusch-Config</w:t>
      </w:r>
      <w:r w:rsidRPr="003E2C49">
        <w:rPr>
          <w:lang w:eastAsia="ko-KR"/>
        </w:rPr>
        <w:t xml:space="preserve"> is not configured:</w:t>
      </w:r>
    </w:p>
    <w:p w14:paraId="479BBDA3" w14:textId="77777777" w:rsidR="006B2331" w:rsidRPr="003E2C49" w:rsidRDefault="006B2331" w:rsidP="003E2C49">
      <w:pPr>
        <w:pStyle w:val="B4"/>
        <w:rPr>
          <w:lang w:eastAsia="ko-KR"/>
        </w:rPr>
      </w:pPr>
      <w:r w:rsidRPr="003E2C49">
        <w:t>4&gt;</w:t>
      </w:r>
      <w:r w:rsidRPr="003E2C49">
        <w:tab/>
      </w:r>
      <w:r w:rsidRPr="003E2C49">
        <w:rPr>
          <w:lang w:eastAsia="ko-KR"/>
        </w:rPr>
        <w:t xml:space="preserve">delay the subsequent Random Access transmission until the Random Access Procedure is triggered by a PDCCH order with the same </w:t>
      </w:r>
      <w:r w:rsidRPr="003E2C49">
        <w:rPr>
          <w:i/>
          <w:lang w:eastAsia="ko-KR"/>
        </w:rPr>
        <w:t>ra-PreambleIndex, ra-ssb-OccasionMaskIndex</w:t>
      </w:r>
      <w:r w:rsidRPr="003E2C49">
        <w:rPr>
          <w:lang w:eastAsia="ko-KR"/>
        </w:rPr>
        <w:t xml:space="preserve"> and UL/SUL indicator TS 38.212 [9]</w:t>
      </w:r>
      <w:r w:rsidR="00A97F4C" w:rsidRPr="003E2C49">
        <w:rPr>
          <w:lang w:eastAsia="ko-KR"/>
        </w:rPr>
        <w:t>.</w:t>
      </w:r>
    </w:p>
    <w:p w14:paraId="3CC6EF15" w14:textId="77777777" w:rsidR="007C2885" w:rsidRPr="003E2C49" w:rsidRDefault="007C2885" w:rsidP="006B2331">
      <w:pPr>
        <w:pStyle w:val="B3"/>
        <w:rPr>
          <w:lang w:eastAsia="ko-KR"/>
        </w:rPr>
      </w:pPr>
      <w:r w:rsidRPr="003E2C49">
        <w:rPr>
          <w:lang w:eastAsia="ko-KR"/>
        </w:rPr>
        <w:t>3&gt;</w:t>
      </w:r>
      <w:r w:rsidRPr="003E2C49">
        <w:rPr>
          <w:lang w:eastAsia="ko-KR"/>
        </w:rPr>
        <w:tab/>
        <w:t>else:</w:t>
      </w:r>
    </w:p>
    <w:p w14:paraId="36CEBC71" w14:textId="77777777" w:rsidR="00411627" w:rsidRPr="003E2C49" w:rsidRDefault="00411627" w:rsidP="007C2885">
      <w:pPr>
        <w:pStyle w:val="B4"/>
        <w:rPr>
          <w:lang w:eastAsia="ko-KR"/>
        </w:rPr>
      </w:pPr>
      <w:r w:rsidRPr="003E2C49">
        <w:rPr>
          <w:lang w:eastAsia="ko-KR"/>
        </w:rPr>
        <w:t>4&gt;</w:t>
      </w:r>
      <w:r w:rsidRPr="003E2C49">
        <w:rPr>
          <w:lang w:eastAsia="ko-KR"/>
        </w:rPr>
        <w:tab/>
        <w:t xml:space="preserve">perform the Random Access Resource selection procedure (see </w:t>
      </w:r>
      <w:r w:rsidR="00B9580D" w:rsidRPr="003E2C49">
        <w:rPr>
          <w:lang w:eastAsia="ko-KR"/>
        </w:rPr>
        <w:t>clause</w:t>
      </w:r>
      <w:r w:rsidRPr="003E2C49">
        <w:rPr>
          <w:lang w:eastAsia="ko-KR"/>
        </w:rPr>
        <w:t xml:space="preserve"> 5.1.2)</w:t>
      </w:r>
      <w:r w:rsidR="007C2885" w:rsidRPr="003E2C49">
        <w:rPr>
          <w:lang w:eastAsia="ko-KR"/>
        </w:rPr>
        <w:t xml:space="preserve"> after the backoff time</w:t>
      </w:r>
      <w:r w:rsidRPr="003E2C49">
        <w:rPr>
          <w:lang w:eastAsia="ko-KR"/>
        </w:rPr>
        <w:t>.</w:t>
      </w:r>
    </w:p>
    <w:p w14:paraId="341FFD4A" w14:textId="77777777" w:rsidR="00411627" w:rsidRPr="003E2C49" w:rsidRDefault="00411627" w:rsidP="00411627">
      <w:pPr>
        <w:rPr>
          <w:lang w:eastAsia="ko-KR"/>
        </w:rPr>
      </w:pPr>
      <w:r w:rsidRPr="003E2C49">
        <w:rPr>
          <w:lang w:eastAsia="ko-KR"/>
        </w:rPr>
        <w:t xml:space="preserve">The MAC entity may stop </w:t>
      </w:r>
      <w:r w:rsidRPr="003E2C49">
        <w:rPr>
          <w:i/>
          <w:lang w:eastAsia="ko-KR"/>
        </w:rPr>
        <w:t>ra-ResponseWindow</w:t>
      </w:r>
      <w:r w:rsidRPr="003E2C49">
        <w:rPr>
          <w:lang w:eastAsia="ko-KR"/>
        </w:rPr>
        <w:t xml:space="preserve"> (and hence monitoring for Random Access Response(s)) after successful reception of a Random Access Response containing Random Access Preamble identifiers that matches the transmitted </w:t>
      </w:r>
      <w:r w:rsidRPr="003E2C49">
        <w:rPr>
          <w:i/>
          <w:lang w:eastAsia="ko-KR"/>
        </w:rPr>
        <w:t>PREAMBLE_INDEX</w:t>
      </w:r>
      <w:r w:rsidRPr="003E2C49">
        <w:rPr>
          <w:lang w:eastAsia="ko-KR"/>
        </w:rPr>
        <w:t>.</w:t>
      </w:r>
    </w:p>
    <w:p w14:paraId="4A44C93D" w14:textId="77777777" w:rsidR="00411627" w:rsidRPr="003E2C49" w:rsidRDefault="00411627" w:rsidP="00411627">
      <w:pPr>
        <w:rPr>
          <w:lang w:eastAsia="ko-KR"/>
        </w:rPr>
      </w:pPr>
      <w:r w:rsidRPr="003E2C49">
        <w:rPr>
          <w:lang w:eastAsia="ko-KR"/>
        </w:rPr>
        <w:t xml:space="preserve">HARQ operation is not applicable to the Random Access Response </w:t>
      </w:r>
      <w:r w:rsidR="000D76D9" w:rsidRPr="003E2C49">
        <w:rPr>
          <w:lang w:eastAsia="ko-KR"/>
        </w:rPr>
        <w:t>reception</w:t>
      </w:r>
      <w:r w:rsidRPr="003E2C49">
        <w:rPr>
          <w:lang w:eastAsia="ko-KR"/>
        </w:rPr>
        <w:t>.</w:t>
      </w:r>
    </w:p>
    <w:p w14:paraId="4BE8FC55" w14:textId="77777777" w:rsidR="003B18D8" w:rsidRPr="003E2C49" w:rsidRDefault="003B18D8" w:rsidP="003B18D8">
      <w:pPr>
        <w:pStyle w:val="Heading3"/>
        <w:rPr>
          <w:rFonts w:eastAsia="SimSun"/>
          <w:lang w:eastAsia="zh-CN"/>
        </w:rPr>
      </w:pPr>
      <w:bookmarkStart w:id="266" w:name="_Toc37296182"/>
      <w:bookmarkStart w:id="267" w:name="_Toc29239824"/>
      <w:r w:rsidRPr="003E2C49">
        <w:rPr>
          <w:rFonts w:eastAsia="Malgun Gothic"/>
          <w:lang w:eastAsia="ko-KR"/>
        </w:rPr>
        <w:t>5.1.4a</w:t>
      </w:r>
      <w:r w:rsidRPr="003E2C49">
        <w:rPr>
          <w:rFonts w:eastAsia="Malgun Gothic"/>
          <w:lang w:eastAsia="ko-KR"/>
        </w:rPr>
        <w:tab/>
        <w:t>MSGB reception and contention resolution</w:t>
      </w:r>
      <w:r w:rsidRPr="003E2C49">
        <w:rPr>
          <w:rFonts w:eastAsia="SimSun"/>
          <w:lang w:eastAsia="zh-CN"/>
        </w:rPr>
        <w:t xml:space="preserve"> for 2-step RA type</w:t>
      </w:r>
      <w:bookmarkEnd w:id="266"/>
    </w:p>
    <w:p w14:paraId="4425142F" w14:textId="77777777" w:rsidR="003B18D8" w:rsidRPr="003E2C49" w:rsidRDefault="003B18D8" w:rsidP="003B18D8">
      <w:pPr>
        <w:rPr>
          <w:rFonts w:eastAsia="Malgun Gothic"/>
          <w:lang w:eastAsia="en-US"/>
        </w:rPr>
      </w:pPr>
      <w:r w:rsidRPr="003E2C49">
        <w:rPr>
          <w:lang w:eastAsia="ko-KR"/>
        </w:rPr>
        <w:t xml:space="preserve">Once the </w:t>
      </w:r>
      <w:r w:rsidRPr="003E2C49">
        <w:rPr>
          <w:rFonts w:eastAsia="SimSun"/>
          <w:lang w:eastAsia="zh-CN"/>
        </w:rPr>
        <w:t>MSGA</w:t>
      </w:r>
      <w:r w:rsidRPr="003E2C49">
        <w:rPr>
          <w:lang w:eastAsia="ko-KR"/>
        </w:rPr>
        <w:t xml:space="preserve"> preamble is transmitted, regardless of the possible occurrence of a measurement gap, the MAC entity shall:</w:t>
      </w:r>
    </w:p>
    <w:p w14:paraId="5D84179A" w14:textId="4242FF29" w:rsidR="003B18D8" w:rsidRPr="003E2C49" w:rsidRDefault="003B18D8" w:rsidP="003B18D8">
      <w:pPr>
        <w:pStyle w:val="B1"/>
        <w:rPr>
          <w:lang w:eastAsia="ko-KR"/>
        </w:rPr>
      </w:pPr>
      <w:r w:rsidRPr="003E2C49">
        <w:rPr>
          <w:lang w:eastAsia="ko-KR"/>
        </w:rPr>
        <w:t>1&gt;</w:t>
      </w:r>
      <w:r w:rsidRPr="003E2C49">
        <w:rPr>
          <w:lang w:eastAsia="ko-KR"/>
        </w:rPr>
        <w:tab/>
        <w:t xml:space="preserve">start the </w:t>
      </w:r>
      <w:r w:rsidRPr="003E2C49">
        <w:rPr>
          <w:i/>
          <w:iCs/>
          <w:lang w:eastAsia="ko-KR"/>
        </w:rPr>
        <w:t>m</w:t>
      </w:r>
      <w:r w:rsidRPr="003E2C49">
        <w:rPr>
          <w:rFonts w:eastAsiaTheme="minorEastAsia"/>
          <w:i/>
          <w:iCs/>
          <w:lang w:eastAsia="ko-KR"/>
        </w:rPr>
        <w:t>sgB</w:t>
      </w:r>
      <w:r w:rsidRPr="003E2C49">
        <w:rPr>
          <w:i/>
          <w:iCs/>
          <w:lang w:eastAsia="ko-KR"/>
        </w:rPr>
        <w:t>-ResponseWindow</w:t>
      </w:r>
      <w:r w:rsidRPr="003E2C49">
        <w:rPr>
          <w:lang w:eastAsia="ko-KR"/>
        </w:rPr>
        <w:t xml:space="preserve"> at the </w:t>
      </w:r>
      <w:del w:id="268" w:author="Z(R2#110)" w:date="2020-05-20T12:25:00Z">
        <w:r w:rsidRPr="003E2C49" w:rsidDel="00144C0C">
          <w:rPr>
            <w:lang w:eastAsia="ko-KR"/>
          </w:rPr>
          <w:delText xml:space="preserve">first </w:delText>
        </w:r>
      </w:del>
      <w:r w:rsidRPr="003E2C49">
        <w:rPr>
          <w:lang w:eastAsia="ko-KR"/>
        </w:rPr>
        <w:t xml:space="preserve">PDCCH occasion </w:t>
      </w:r>
      <w:del w:id="269" w:author="Z(R2#110)" w:date="2020-05-20T12:25:00Z">
        <w:r w:rsidRPr="003E2C49" w:rsidDel="00144C0C">
          <w:rPr>
            <w:lang w:eastAsia="ko-KR"/>
          </w:rPr>
          <w:delText xml:space="preserve">from the end of the </w:delText>
        </w:r>
        <w:r w:rsidRPr="003E2C49" w:rsidDel="00144C0C">
          <w:rPr>
            <w:rFonts w:eastAsiaTheme="minorEastAsia"/>
            <w:lang w:eastAsia="ko-KR"/>
          </w:rPr>
          <w:delText>MSGA</w:delText>
        </w:r>
        <w:r w:rsidRPr="003E2C49" w:rsidDel="00144C0C">
          <w:rPr>
            <w:lang w:eastAsia="ko-KR"/>
          </w:rPr>
          <w:delText xml:space="preserve"> transmission </w:delText>
        </w:r>
      </w:del>
      <w:r w:rsidRPr="003E2C49">
        <w:rPr>
          <w:lang w:eastAsia="ko-KR"/>
        </w:rPr>
        <w:t>as specified in TS 38.213 [6]</w:t>
      </w:r>
      <w:ins w:id="270" w:author="Z(R2#110)" w:date="2020-05-20T12:31:00Z">
        <w:r w:rsidR="00A31258">
          <w:rPr>
            <w:lang w:eastAsia="ko-KR"/>
          </w:rPr>
          <w:t>, clause 8.2A</w:t>
        </w:r>
      </w:ins>
      <w:r w:rsidRPr="003E2C49">
        <w:rPr>
          <w:lang w:eastAsia="ko-KR"/>
        </w:rPr>
        <w:t>;</w:t>
      </w:r>
    </w:p>
    <w:p w14:paraId="2F8A688E" w14:textId="77777777" w:rsidR="003B18D8" w:rsidRPr="003E2C49" w:rsidRDefault="003B18D8" w:rsidP="003B18D8">
      <w:pPr>
        <w:pStyle w:val="B1"/>
        <w:rPr>
          <w:lang w:eastAsia="ko-KR"/>
        </w:rPr>
      </w:pPr>
      <w:r w:rsidRPr="003E2C49">
        <w:rPr>
          <w:rFonts w:eastAsiaTheme="minorEastAsia"/>
          <w:lang w:eastAsia="ko-KR"/>
        </w:rPr>
        <w:t>1</w:t>
      </w:r>
      <w:r w:rsidRPr="003E2C49">
        <w:rPr>
          <w:lang w:eastAsia="ko-KR"/>
        </w:rPr>
        <w:t>&gt;</w:t>
      </w:r>
      <w:r w:rsidRPr="003E2C49">
        <w:rPr>
          <w:lang w:eastAsia="ko-KR"/>
        </w:rPr>
        <w:tab/>
        <w:t xml:space="preserve">monitor the PDCCH of the SpCell for a Random Access Response identified by MSGB-RNTI while the </w:t>
      </w:r>
      <w:r w:rsidRPr="003E2C49">
        <w:rPr>
          <w:rFonts w:eastAsiaTheme="minorEastAsia"/>
          <w:i/>
          <w:iCs/>
          <w:lang w:eastAsia="ko-KR"/>
        </w:rPr>
        <w:t>msgB</w:t>
      </w:r>
      <w:r w:rsidRPr="003E2C49">
        <w:rPr>
          <w:i/>
          <w:iCs/>
          <w:lang w:eastAsia="ko-KR"/>
        </w:rPr>
        <w:t>-ResponseWindow</w:t>
      </w:r>
      <w:r w:rsidRPr="003E2C49">
        <w:rPr>
          <w:lang w:eastAsia="ko-KR"/>
        </w:rPr>
        <w:t xml:space="preserve"> is running;</w:t>
      </w:r>
    </w:p>
    <w:p w14:paraId="6BD9E1DB" w14:textId="625643A0" w:rsidR="003B18D8" w:rsidRPr="003E2C49" w:rsidRDefault="003B18D8" w:rsidP="003B18D8">
      <w:pPr>
        <w:pStyle w:val="B1"/>
        <w:rPr>
          <w:lang w:eastAsia="ko-KR"/>
        </w:rPr>
      </w:pPr>
      <w:r w:rsidRPr="003E2C49">
        <w:rPr>
          <w:lang w:eastAsia="ko-KR"/>
        </w:rPr>
        <w:t>1&gt;</w:t>
      </w:r>
      <w:r w:rsidRPr="003E2C49">
        <w:rPr>
          <w:lang w:eastAsia="ko-KR"/>
        </w:rPr>
        <w:tab/>
        <w:t>if C-RNTI MAC CE was included in the MSGA:</w:t>
      </w:r>
    </w:p>
    <w:p w14:paraId="20BA7955" w14:textId="77777777" w:rsidR="003B18D8" w:rsidRPr="003E2C49" w:rsidRDefault="003B18D8" w:rsidP="003B18D8">
      <w:pPr>
        <w:pStyle w:val="B2"/>
        <w:rPr>
          <w:lang w:eastAsia="ko-KR"/>
        </w:rPr>
      </w:pPr>
      <w:r w:rsidRPr="003E2C49">
        <w:rPr>
          <w:lang w:eastAsia="ko-KR"/>
        </w:rPr>
        <w:t>2&gt;</w:t>
      </w:r>
      <w:r w:rsidRPr="003E2C49">
        <w:rPr>
          <w:lang w:eastAsia="ko-KR"/>
        </w:rPr>
        <w:tab/>
        <w:t xml:space="preserve">monitor the PDCCH of the SpCell for Random Access Response identified by the C-RNTI while the </w:t>
      </w:r>
      <w:r w:rsidRPr="003E2C49">
        <w:rPr>
          <w:i/>
          <w:iCs/>
          <w:lang w:eastAsia="ko-KR"/>
        </w:rPr>
        <w:t>msgB-ResponseWindow</w:t>
      </w:r>
      <w:r w:rsidRPr="003E2C49">
        <w:rPr>
          <w:lang w:eastAsia="ko-KR"/>
        </w:rPr>
        <w:t xml:space="preserve"> is running;</w:t>
      </w:r>
    </w:p>
    <w:p w14:paraId="2CCD8593" w14:textId="77777777" w:rsidR="003B18D8" w:rsidRPr="003E2C49" w:rsidRDefault="003B18D8" w:rsidP="003B18D8">
      <w:pPr>
        <w:pStyle w:val="B1"/>
        <w:rPr>
          <w:lang w:eastAsia="ko-KR"/>
        </w:rPr>
      </w:pPr>
      <w:r w:rsidRPr="003E2C49">
        <w:rPr>
          <w:lang w:eastAsia="ko-KR"/>
        </w:rPr>
        <w:t>1&gt;</w:t>
      </w:r>
      <w:r w:rsidRPr="003E2C49">
        <w:rPr>
          <w:lang w:eastAsia="ko-KR"/>
        </w:rPr>
        <w:tab/>
        <w:t>if notification of a reception of a PDCCH transmission</w:t>
      </w:r>
      <w:r w:rsidRPr="003E2C49">
        <w:t xml:space="preserve"> </w:t>
      </w:r>
      <w:r w:rsidRPr="003E2C49">
        <w:rPr>
          <w:lang w:eastAsia="ko-KR"/>
        </w:rPr>
        <w:t>of the SpCell is received from lower layers:</w:t>
      </w:r>
    </w:p>
    <w:p w14:paraId="638A2E1E" w14:textId="226D3767" w:rsidR="003B18D8" w:rsidRPr="003E2C49" w:rsidRDefault="003B18D8" w:rsidP="003B18D8">
      <w:pPr>
        <w:pStyle w:val="B2"/>
        <w:rPr>
          <w:lang w:eastAsia="ko-KR"/>
        </w:rPr>
      </w:pPr>
      <w:r w:rsidRPr="003E2C49">
        <w:rPr>
          <w:lang w:eastAsia="ko-KR"/>
        </w:rPr>
        <w:lastRenderedPageBreak/>
        <w:t>2&gt;</w:t>
      </w:r>
      <w:r w:rsidRPr="003E2C49">
        <w:rPr>
          <w:lang w:eastAsia="ko-KR"/>
        </w:rPr>
        <w:tab/>
        <w:t>if the C-RNTI MAC CE was included in MSGA:</w:t>
      </w:r>
    </w:p>
    <w:p w14:paraId="47182D4F" w14:textId="77777777" w:rsidR="003B18D8" w:rsidRPr="003E2C49" w:rsidRDefault="003B18D8" w:rsidP="003B18D8">
      <w:pPr>
        <w:pStyle w:val="B3"/>
        <w:rPr>
          <w:lang w:eastAsia="ko-KR"/>
        </w:rPr>
      </w:pPr>
      <w:r w:rsidRPr="003E2C49">
        <w:rPr>
          <w:lang w:eastAsia="ko-KR"/>
        </w:rPr>
        <w:t>3&gt;</w:t>
      </w:r>
      <w:r w:rsidRPr="003E2C49">
        <w:rPr>
          <w:lang w:eastAsia="ko-KR"/>
        </w:rPr>
        <w:tab/>
        <w:t xml:space="preserve">if the Random Access procedure was initiated for </w:t>
      </w:r>
      <w:ins w:id="271" w:author="Nokia" w:date="2020-04-09T13:55:00Z">
        <w:r w:rsidR="007A020F">
          <w:rPr>
            <w:lang w:eastAsia="ko-KR"/>
          </w:rPr>
          <w:t xml:space="preserve">SpCell </w:t>
        </w:r>
      </w:ins>
      <w:r w:rsidRPr="003E2C49">
        <w:rPr>
          <w:lang w:eastAsia="ko-KR"/>
        </w:rPr>
        <w:t>beam failure recovery (as specified in clause 5.17) and the PDCCH transmission is addressed to the C-RNTI:</w:t>
      </w:r>
    </w:p>
    <w:p w14:paraId="058F0592" w14:textId="77777777" w:rsidR="003B18D8" w:rsidRPr="003E2C49" w:rsidRDefault="003B18D8" w:rsidP="003B18D8">
      <w:pPr>
        <w:pStyle w:val="B4"/>
        <w:rPr>
          <w:lang w:eastAsia="en-US"/>
        </w:rPr>
      </w:pPr>
      <w:r w:rsidRPr="003E2C49">
        <w:t>4&gt;</w:t>
      </w:r>
      <w:r w:rsidRPr="003E2C49">
        <w:tab/>
        <w:t>consider this Random Access Response reception successful;</w:t>
      </w:r>
    </w:p>
    <w:p w14:paraId="5AD56BA8" w14:textId="77777777" w:rsidR="003B18D8" w:rsidRPr="003E2C49" w:rsidRDefault="003B18D8" w:rsidP="003B18D8">
      <w:pPr>
        <w:pStyle w:val="B4"/>
      </w:pPr>
      <w:r w:rsidRPr="003E2C49">
        <w:t>4&gt;</w:t>
      </w:r>
      <w:r w:rsidRPr="003E2C49">
        <w:tab/>
        <w:t xml:space="preserve">stop the </w:t>
      </w:r>
      <w:r w:rsidRPr="003E2C49">
        <w:rPr>
          <w:i/>
          <w:iCs/>
        </w:rPr>
        <w:t>msgB-ResponseWindow</w:t>
      </w:r>
      <w:r w:rsidRPr="003E2C49">
        <w:t>;</w:t>
      </w:r>
    </w:p>
    <w:p w14:paraId="48900005" w14:textId="77777777" w:rsidR="003B18D8" w:rsidRPr="003E2C49" w:rsidRDefault="003B18D8" w:rsidP="003B18D8">
      <w:pPr>
        <w:pStyle w:val="B4"/>
        <w:rPr>
          <w:lang w:eastAsia="ko-KR"/>
        </w:rPr>
      </w:pPr>
      <w:r w:rsidRPr="003E2C49">
        <w:rPr>
          <w:lang w:eastAsia="zh-CN"/>
        </w:rPr>
        <w:t>4&gt;</w:t>
      </w:r>
      <w:r w:rsidRPr="003E2C49">
        <w:rPr>
          <w:lang w:eastAsia="zh-CN"/>
        </w:rPr>
        <w:tab/>
        <w:t>consider this Random Access procedure successfully completed.</w:t>
      </w:r>
    </w:p>
    <w:p w14:paraId="575DA08C" w14:textId="77777777" w:rsidR="003B18D8" w:rsidRPr="003E2C49" w:rsidRDefault="003B18D8" w:rsidP="003B18D8">
      <w:pPr>
        <w:pStyle w:val="B3"/>
        <w:rPr>
          <w:lang w:eastAsia="ko-KR"/>
        </w:rPr>
      </w:pPr>
      <w:r w:rsidRPr="003E2C49">
        <w:rPr>
          <w:lang w:eastAsia="ko-KR"/>
        </w:rPr>
        <w:t>3&gt;</w:t>
      </w:r>
      <w:r w:rsidRPr="003E2C49">
        <w:rPr>
          <w:lang w:eastAsia="ko-KR"/>
        </w:rPr>
        <w:tab/>
        <w:t xml:space="preserve">else if the </w:t>
      </w:r>
      <w:r w:rsidRPr="003E2C49">
        <w:rPr>
          <w:i/>
          <w:lang w:eastAsia="ko-KR"/>
        </w:rPr>
        <w:t>timeAlignmentTimer</w:t>
      </w:r>
      <w:r w:rsidRPr="003E2C49">
        <w:rPr>
          <w:lang w:eastAsia="ko-KR"/>
        </w:rPr>
        <w:t xml:space="preserve"> associated with the PTAG is running:</w:t>
      </w:r>
    </w:p>
    <w:p w14:paraId="3DE507CE" w14:textId="77777777" w:rsidR="003B18D8" w:rsidRPr="003E2C49" w:rsidRDefault="003B18D8" w:rsidP="003B18D8">
      <w:pPr>
        <w:pStyle w:val="B4"/>
        <w:rPr>
          <w:lang w:eastAsia="en-US"/>
        </w:rPr>
      </w:pPr>
      <w:r w:rsidRPr="003E2C49">
        <w:t>4&gt;</w:t>
      </w:r>
      <w:r w:rsidRPr="003E2C49">
        <w:tab/>
        <w:t>if the PDCCH transmission is addressed to the C-RNTI and contains a UL grant for a new transmission:</w:t>
      </w:r>
    </w:p>
    <w:p w14:paraId="166947B9" w14:textId="77777777" w:rsidR="003B18D8" w:rsidRPr="003E2C49" w:rsidRDefault="003B18D8" w:rsidP="003B18D8">
      <w:pPr>
        <w:pStyle w:val="B5"/>
      </w:pPr>
      <w:r w:rsidRPr="003E2C49">
        <w:t>5&gt;</w:t>
      </w:r>
      <w:r w:rsidRPr="003E2C49">
        <w:tab/>
        <w:t>consider this Random Access Response reception successful;</w:t>
      </w:r>
    </w:p>
    <w:p w14:paraId="5FF14E89" w14:textId="77777777" w:rsidR="003B18D8" w:rsidRPr="003E2C49" w:rsidRDefault="003B18D8" w:rsidP="003B18D8">
      <w:pPr>
        <w:pStyle w:val="B5"/>
      </w:pPr>
      <w:r w:rsidRPr="003E2C49">
        <w:t>5&gt;</w:t>
      </w:r>
      <w:r w:rsidRPr="003E2C49">
        <w:tab/>
        <w:t xml:space="preserve">stop the </w:t>
      </w:r>
      <w:r w:rsidRPr="003E2C49">
        <w:rPr>
          <w:i/>
          <w:iCs/>
        </w:rPr>
        <w:t>msgB-ResponseWindow</w:t>
      </w:r>
      <w:r w:rsidRPr="003E2C49">
        <w:t>;</w:t>
      </w:r>
    </w:p>
    <w:p w14:paraId="475EBECD" w14:textId="77777777" w:rsidR="003B18D8" w:rsidRPr="003E2C49" w:rsidRDefault="003B18D8" w:rsidP="003B18D8">
      <w:pPr>
        <w:pStyle w:val="B5"/>
        <w:rPr>
          <w:lang w:eastAsia="zh-CN"/>
        </w:rPr>
      </w:pPr>
      <w:r w:rsidRPr="003E2C49">
        <w:rPr>
          <w:lang w:eastAsia="zh-CN"/>
        </w:rPr>
        <w:t>5&gt;</w:t>
      </w:r>
      <w:r w:rsidRPr="003E2C49">
        <w:rPr>
          <w:lang w:eastAsia="zh-CN"/>
        </w:rPr>
        <w:tab/>
        <w:t>consider this Random Access procedure successfully completed.</w:t>
      </w:r>
    </w:p>
    <w:p w14:paraId="18CAA0EE" w14:textId="77777777" w:rsidR="003B18D8" w:rsidRPr="003E2C49" w:rsidRDefault="003B18D8" w:rsidP="003B18D8">
      <w:pPr>
        <w:pStyle w:val="B3"/>
        <w:rPr>
          <w:lang w:eastAsia="ko-KR"/>
        </w:rPr>
      </w:pPr>
      <w:r w:rsidRPr="003E2C49">
        <w:rPr>
          <w:lang w:eastAsia="ko-KR"/>
        </w:rPr>
        <w:t>3&gt;</w:t>
      </w:r>
      <w:r w:rsidRPr="003E2C49">
        <w:rPr>
          <w:lang w:eastAsia="ko-KR"/>
        </w:rPr>
        <w:tab/>
        <w:t>else:</w:t>
      </w:r>
    </w:p>
    <w:p w14:paraId="308C97DD" w14:textId="77777777" w:rsidR="003B18D8" w:rsidRPr="003E2C49" w:rsidRDefault="003B18D8" w:rsidP="003B18D8">
      <w:pPr>
        <w:pStyle w:val="B4"/>
        <w:rPr>
          <w:lang w:eastAsia="en-US"/>
        </w:rPr>
      </w:pPr>
      <w:r w:rsidRPr="003E2C49">
        <w:t>4&gt;</w:t>
      </w:r>
      <w:r w:rsidRPr="003E2C49">
        <w:tab/>
        <w:t>if a downlink assignment has been received on the PDCCH for the C-RNTI and the received TB is successfully decoded:</w:t>
      </w:r>
    </w:p>
    <w:p w14:paraId="1CAAC51D" w14:textId="77777777" w:rsidR="003B18D8" w:rsidRPr="003E2C49" w:rsidRDefault="003B18D8" w:rsidP="003B18D8">
      <w:pPr>
        <w:pStyle w:val="B5"/>
      </w:pPr>
      <w:r w:rsidRPr="003E2C49">
        <w:t>5&gt;</w:t>
      </w:r>
      <w:r w:rsidRPr="003E2C49">
        <w:tab/>
        <w:t>if the MAC PDU contains the Absolute Timing Advance Command MAC CE subPDU:</w:t>
      </w:r>
    </w:p>
    <w:p w14:paraId="5E58BC7B" w14:textId="77777777" w:rsidR="003B18D8" w:rsidRPr="003E2C49" w:rsidRDefault="003B18D8" w:rsidP="003B18D8">
      <w:pPr>
        <w:pStyle w:val="B6"/>
        <w:rPr>
          <w:lang w:eastAsia="ko-KR"/>
        </w:rPr>
      </w:pPr>
      <w:r w:rsidRPr="003E2C49">
        <w:rPr>
          <w:lang w:eastAsia="ko-KR"/>
        </w:rPr>
        <w:t>6&gt;</w:t>
      </w:r>
      <w:r w:rsidRPr="003E2C49">
        <w:rPr>
          <w:lang w:eastAsia="ko-KR"/>
        </w:rPr>
        <w:tab/>
        <w:t>process the received Timing Advance Command (see clause 5.2);</w:t>
      </w:r>
    </w:p>
    <w:p w14:paraId="0D439773" w14:textId="77777777" w:rsidR="003B18D8" w:rsidRPr="003E2C49" w:rsidRDefault="003B18D8" w:rsidP="003B18D8">
      <w:pPr>
        <w:pStyle w:val="B6"/>
        <w:rPr>
          <w:lang w:eastAsia="ko-KR"/>
        </w:rPr>
      </w:pPr>
      <w:r w:rsidRPr="003E2C49">
        <w:rPr>
          <w:lang w:eastAsia="ko-KR"/>
        </w:rPr>
        <w:t>6&gt;</w:t>
      </w:r>
      <w:r w:rsidRPr="003E2C49">
        <w:rPr>
          <w:lang w:eastAsia="ko-KR"/>
        </w:rPr>
        <w:tab/>
        <w:t>consider this Random Access Response reception successful;</w:t>
      </w:r>
    </w:p>
    <w:p w14:paraId="7515C54E" w14:textId="77777777" w:rsidR="003B18D8" w:rsidRPr="003E2C49" w:rsidRDefault="003B18D8" w:rsidP="003B18D8">
      <w:pPr>
        <w:pStyle w:val="B6"/>
        <w:rPr>
          <w:lang w:eastAsia="ko-KR"/>
        </w:rPr>
      </w:pPr>
      <w:r w:rsidRPr="003E2C49">
        <w:rPr>
          <w:lang w:eastAsia="ko-KR"/>
        </w:rPr>
        <w:t>6&gt;</w:t>
      </w:r>
      <w:r w:rsidRPr="003E2C49">
        <w:rPr>
          <w:lang w:eastAsia="ko-KR"/>
        </w:rPr>
        <w:tab/>
      </w:r>
      <w:r w:rsidRPr="003E2C49">
        <w:t xml:space="preserve">stop the </w:t>
      </w:r>
      <w:r w:rsidRPr="003E2C49">
        <w:rPr>
          <w:i/>
          <w:iCs/>
        </w:rPr>
        <w:t>msgB-ResponseWindow</w:t>
      </w:r>
      <w:r w:rsidRPr="003E2C49">
        <w:t>;</w:t>
      </w:r>
    </w:p>
    <w:p w14:paraId="5F3F39D2" w14:textId="77777777" w:rsidR="003B18D8" w:rsidRPr="003E2C49" w:rsidRDefault="003B18D8" w:rsidP="003B18D8">
      <w:pPr>
        <w:pStyle w:val="B6"/>
        <w:rPr>
          <w:lang w:eastAsia="en-US"/>
        </w:rPr>
      </w:pPr>
      <w:r w:rsidRPr="003E2C49">
        <w:t>6&gt;</w:t>
      </w:r>
      <w:r w:rsidRPr="003E2C49">
        <w:tab/>
        <w:t>consider this Random Access procedure successfully completed and finish the disassembly and demultiplexing of the MAC PDU.</w:t>
      </w:r>
    </w:p>
    <w:p w14:paraId="179A0A21" w14:textId="77777777" w:rsidR="003B18D8" w:rsidRPr="003E2C49" w:rsidRDefault="003B18D8" w:rsidP="003B18D8">
      <w:pPr>
        <w:pStyle w:val="B2"/>
        <w:rPr>
          <w:lang w:eastAsia="ko-KR"/>
        </w:rPr>
      </w:pPr>
      <w:r w:rsidRPr="003E2C49">
        <w:rPr>
          <w:lang w:eastAsia="ko-KR"/>
        </w:rPr>
        <w:t>2&gt;</w:t>
      </w:r>
      <w:r w:rsidRPr="003E2C49">
        <w:rPr>
          <w:lang w:eastAsia="ko-KR"/>
        </w:rPr>
        <w:tab/>
        <w:t xml:space="preserve">if a </w:t>
      </w:r>
      <w:ins w:id="272" w:author="ZTE(CR Editor)" w:date="2020-04-09T11:21:00Z">
        <w:r w:rsidR="00CE63C7" w:rsidRPr="008E2A69">
          <w:rPr>
            <w:lang w:eastAsia="ko-KR"/>
          </w:rPr>
          <w:t xml:space="preserve">valid (as specified in TS 38.213 [6]) </w:t>
        </w:r>
      </w:ins>
      <w:r w:rsidRPr="003E2C49">
        <w:rPr>
          <w:lang w:eastAsia="ko-KR"/>
        </w:rPr>
        <w:t xml:space="preserve">downlink assignment has been received on the PDCCH for the MSGB-RNTI and </w:t>
      </w:r>
      <w:del w:id="273" w:author="ZTE(CR Editor)" w:date="2020-04-09T11:21:00Z">
        <w:r w:rsidRPr="003E2C49" w:rsidDel="00CE63C7">
          <w:rPr>
            <w:lang w:eastAsia="ko-KR"/>
          </w:rPr>
          <w:delText xml:space="preserve">it includes the two LSB bits of the SFN corresponding to the PRACH occasion used to transmit the Random Access Preamble of MSGA and </w:delText>
        </w:r>
      </w:del>
      <w:r w:rsidRPr="003E2C49">
        <w:rPr>
          <w:lang w:eastAsia="ko-KR"/>
        </w:rPr>
        <w:t>the received TB is successfully decoded:</w:t>
      </w:r>
    </w:p>
    <w:p w14:paraId="0B83497E" w14:textId="77777777" w:rsidR="003B18D8" w:rsidRPr="003E2C49" w:rsidRDefault="003B18D8" w:rsidP="003B18D8">
      <w:pPr>
        <w:pStyle w:val="B3"/>
        <w:rPr>
          <w:lang w:eastAsia="ko-KR"/>
        </w:rPr>
      </w:pPr>
      <w:r w:rsidRPr="003E2C49">
        <w:rPr>
          <w:lang w:eastAsia="ko-KR"/>
        </w:rPr>
        <w:t>3&gt;</w:t>
      </w:r>
      <w:r w:rsidRPr="003E2C49">
        <w:rPr>
          <w:lang w:eastAsia="ko-KR"/>
        </w:rPr>
        <w:tab/>
        <w:t>if the MSGB contains a MAC subPDU with Backoff Indicator:</w:t>
      </w:r>
    </w:p>
    <w:p w14:paraId="46A70E69" w14:textId="77777777" w:rsidR="003B18D8" w:rsidRPr="003E2C49" w:rsidRDefault="003B18D8" w:rsidP="003B18D8">
      <w:pPr>
        <w:pStyle w:val="B4"/>
        <w:rPr>
          <w:lang w:eastAsia="ko-KR"/>
        </w:rPr>
      </w:pPr>
      <w:r w:rsidRPr="003E2C49">
        <w:rPr>
          <w:lang w:eastAsia="ko-KR"/>
        </w:rPr>
        <w:t>4&gt;</w:t>
      </w:r>
      <w:r w:rsidRPr="003E2C49">
        <w:rPr>
          <w:lang w:eastAsia="ko-KR"/>
        </w:rPr>
        <w:tab/>
        <w:t xml:space="preserve">set the </w:t>
      </w:r>
      <w:r w:rsidRPr="003E2C49">
        <w:rPr>
          <w:i/>
          <w:iCs/>
          <w:lang w:eastAsia="ko-KR"/>
        </w:rPr>
        <w:t>PREAMBLE_BACKOFF</w:t>
      </w:r>
      <w:r w:rsidRPr="003E2C49">
        <w:rPr>
          <w:lang w:eastAsia="ko-KR"/>
        </w:rPr>
        <w:t xml:space="preserve"> to value of the BI field of the MAC subPDU using Table 7.2-1, multiplied with </w:t>
      </w:r>
      <w:r w:rsidRPr="003E2C49">
        <w:rPr>
          <w:i/>
          <w:lang w:eastAsia="ko-KR"/>
        </w:rPr>
        <w:t>SCALING_FACTOR_BI</w:t>
      </w:r>
      <w:r w:rsidRPr="003E2C49">
        <w:rPr>
          <w:lang w:eastAsia="ko-KR"/>
        </w:rPr>
        <w:t>.</w:t>
      </w:r>
    </w:p>
    <w:p w14:paraId="11E0AF5C" w14:textId="77777777" w:rsidR="003B18D8" w:rsidRPr="003E2C49" w:rsidRDefault="003B18D8" w:rsidP="003B18D8">
      <w:pPr>
        <w:pStyle w:val="B3"/>
        <w:rPr>
          <w:lang w:eastAsia="ko-KR"/>
        </w:rPr>
      </w:pPr>
      <w:r w:rsidRPr="003E2C49">
        <w:rPr>
          <w:lang w:eastAsia="ko-KR"/>
        </w:rPr>
        <w:t>3&gt;</w:t>
      </w:r>
      <w:r w:rsidRPr="003E2C49">
        <w:rPr>
          <w:lang w:eastAsia="ko-KR"/>
        </w:rPr>
        <w:tab/>
        <w:t>else:</w:t>
      </w:r>
    </w:p>
    <w:p w14:paraId="73B40E65" w14:textId="77777777" w:rsidR="003B18D8" w:rsidRPr="003E2C49" w:rsidRDefault="003B18D8" w:rsidP="003B18D8">
      <w:pPr>
        <w:pStyle w:val="B4"/>
        <w:rPr>
          <w:lang w:eastAsia="ko-KR"/>
        </w:rPr>
      </w:pPr>
      <w:r w:rsidRPr="003E2C49">
        <w:rPr>
          <w:lang w:eastAsia="ko-KR"/>
        </w:rPr>
        <w:t>4&gt;</w:t>
      </w:r>
      <w:r w:rsidRPr="003E2C49">
        <w:rPr>
          <w:lang w:eastAsia="ko-KR"/>
        </w:rPr>
        <w:tab/>
        <w:t xml:space="preserve">set the </w:t>
      </w:r>
      <w:r w:rsidRPr="003E2C49">
        <w:rPr>
          <w:i/>
          <w:iCs/>
          <w:lang w:eastAsia="ko-KR"/>
        </w:rPr>
        <w:t>PREAMBLE_BACKOFF</w:t>
      </w:r>
      <w:r w:rsidRPr="003E2C49">
        <w:rPr>
          <w:lang w:eastAsia="ko-KR"/>
        </w:rPr>
        <w:t xml:space="preserve"> to 0 ms.</w:t>
      </w:r>
    </w:p>
    <w:p w14:paraId="152C3B83" w14:textId="27D64406" w:rsidR="003B18D8" w:rsidRPr="003E2C49" w:rsidRDefault="003B18D8" w:rsidP="00CE63C7">
      <w:pPr>
        <w:pStyle w:val="B3"/>
        <w:rPr>
          <w:rFonts w:eastAsia="SimSun"/>
          <w:lang w:eastAsia="zh-CN"/>
        </w:rPr>
      </w:pPr>
      <w:r w:rsidRPr="003E2C49">
        <w:rPr>
          <w:rFonts w:eastAsiaTheme="minorEastAsia"/>
          <w:lang w:eastAsia="ko-KR"/>
        </w:rPr>
        <w:t>3&gt;</w:t>
      </w:r>
      <w:r w:rsidRPr="003E2C49">
        <w:rPr>
          <w:rFonts w:eastAsiaTheme="minorEastAsia"/>
          <w:lang w:eastAsia="ko-KR"/>
        </w:rPr>
        <w:tab/>
      </w:r>
      <w:r w:rsidRPr="003E2C49">
        <w:rPr>
          <w:lang w:eastAsia="ko-KR"/>
        </w:rPr>
        <w:t xml:space="preserve">if the MSGB contains a </w:t>
      </w:r>
      <w:r w:rsidRPr="003E2C49">
        <w:rPr>
          <w:rFonts w:eastAsia="SimSun"/>
          <w:i/>
          <w:iCs/>
          <w:lang w:eastAsia="zh-CN"/>
        </w:rPr>
        <w:t xml:space="preserve">fallbackRAR </w:t>
      </w:r>
      <w:r w:rsidRPr="003E2C49">
        <w:rPr>
          <w:rFonts w:eastAsia="SimSun"/>
          <w:lang w:eastAsia="zh-CN"/>
        </w:rPr>
        <w:t>MAC subPDU; and</w:t>
      </w:r>
    </w:p>
    <w:p w14:paraId="5CF3D5E6" w14:textId="77777777" w:rsidR="003B18D8" w:rsidRPr="003E2C49" w:rsidRDefault="003B18D8" w:rsidP="003B18D8">
      <w:pPr>
        <w:pStyle w:val="B3"/>
        <w:rPr>
          <w:rFonts w:eastAsia="Malgun Gothic"/>
          <w:lang w:eastAsia="ko-KR"/>
        </w:rPr>
      </w:pPr>
      <w:r w:rsidRPr="003E2C49">
        <w:rPr>
          <w:lang w:eastAsia="ko-KR"/>
        </w:rPr>
        <w:t>3&gt;</w:t>
      </w:r>
      <w:r w:rsidRPr="003E2C49">
        <w:rPr>
          <w:lang w:eastAsia="ko-KR"/>
        </w:rPr>
        <w:tab/>
        <w:t>if the Random Access Preamble identifier</w:t>
      </w:r>
      <w:r w:rsidRPr="003E2C49">
        <w:rPr>
          <w:rFonts w:eastAsia="SimSun"/>
          <w:lang w:eastAsia="zh-CN"/>
        </w:rPr>
        <w:t xml:space="preserve"> in</w:t>
      </w:r>
      <w:r w:rsidRPr="003E2C49">
        <w:rPr>
          <w:lang w:eastAsia="ko-KR"/>
        </w:rPr>
        <w:t xml:space="preserve"> </w:t>
      </w:r>
      <w:r w:rsidRPr="003E2C49">
        <w:rPr>
          <w:rFonts w:eastAsia="SimSun"/>
          <w:lang w:eastAsia="zh-CN"/>
        </w:rPr>
        <w:t>the MAC subPDU matches the</w:t>
      </w:r>
      <w:r w:rsidRPr="003E2C49">
        <w:rPr>
          <w:lang w:eastAsia="ko-KR"/>
        </w:rPr>
        <w:t xml:space="preserve"> transmitted </w:t>
      </w:r>
      <w:r w:rsidRPr="003E2C49">
        <w:rPr>
          <w:i/>
          <w:iCs/>
          <w:lang w:eastAsia="ko-KR"/>
        </w:rPr>
        <w:t>PREAMBLE_INDEX</w:t>
      </w:r>
      <w:r w:rsidRPr="003E2C49">
        <w:rPr>
          <w:lang w:eastAsia="ko-KR"/>
        </w:rPr>
        <w:t xml:space="preserve"> (see </w:t>
      </w:r>
      <w:r w:rsidR="005D3B77">
        <w:rPr>
          <w:lang w:eastAsia="ko-KR"/>
        </w:rPr>
        <w:t>clause</w:t>
      </w:r>
      <w:r w:rsidRPr="003E2C49">
        <w:rPr>
          <w:lang w:eastAsia="ko-KR"/>
        </w:rPr>
        <w:t xml:space="preserve"> 5.1.3a):</w:t>
      </w:r>
    </w:p>
    <w:p w14:paraId="1161B312" w14:textId="77777777" w:rsidR="003B18D8" w:rsidRPr="003E2C49" w:rsidRDefault="003B18D8" w:rsidP="00AA0999">
      <w:pPr>
        <w:pStyle w:val="B4"/>
        <w:rPr>
          <w:lang w:eastAsia="ko-KR"/>
        </w:rPr>
      </w:pPr>
      <w:r w:rsidRPr="003E2C49">
        <w:rPr>
          <w:lang w:eastAsia="ko-KR"/>
        </w:rPr>
        <w:t>4&gt;</w:t>
      </w:r>
      <w:r w:rsidRPr="003E2C49">
        <w:rPr>
          <w:lang w:eastAsia="ko-KR"/>
        </w:rPr>
        <w:tab/>
        <w:t>consider this Random Access Response reception successful;</w:t>
      </w:r>
    </w:p>
    <w:p w14:paraId="6C1F7D32" w14:textId="77777777" w:rsidR="003B18D8" w:rsidRPr="003E2C49" w:rsidRDefault="003B18D8" w:rsidP="003B18D8">
      <w:pPr>
        <w:pStyle w:val="B4"/>
        <w:rPr>
          <w:lang w:eastAsia="ko-KR"/>
        </w:rPr>
      </w:pPr>
      <w:bookmarkStart w:id="274" w:name="_Hlk18930824"/>
      <w:r w:rsidRPr="003E2C49">
        <w:rPr>
          <w:lang w:eastAsia="ko-KR"/>
        </w:rPr>
        <w:t>4&gt;</w:t>
      </w:r>
      <w:r w:rsidRPr="003E2C49">
        <w:rPr>
          <w:lang w:eastAsia="ko-KR"/>
        </w:rPr>
        <w:tab/>
        <w:t>apply the following actions for the SpCell:</w:t>
      </w:r>
    </w:p>
    <w:p w14:paraId="0F12E832" w14:textId="77777777" w:rsidR="003B18D8" w:rsidRPr="003E2C49" w:rsidRDefault="003B18D8" w:rsidP="003B18D8">
      <w:pPr>
        <w:pStyle w:val="B5"/>
        <w:rPr>
          <w:lang w:eastAsia="en-US"/>
        </w:rPr>
      </w:pPr>
      <w:r w:rsidRPr="003E2C49">
        <w:t>5&gt;</w:t>
      </w:r>
      <w:r w:rsidRPr="003E2C49">
        <w:tab/>
        <w:t>process the received Timing Advance Command (see clause 5.2);</w:t>
      </w:r>
    </w:p>
    <w:p w14:paraId="6362718C" w14:textId="26A78DBA" w:rsidR="003B18D8" w:rsidRPr="003E2C49" w:rsidRDefault="003B18D8" w:rsidP="003B18D8">
      <w:pPr>
        <w:pStyle w:val="B5"/>
      </w:pPr>
      <w:r w:rsidRPr="003E2C49">
        <w:t>5&gt;</w:t>
      </w:r>
      <w:r w:rsidRPr="003E2C49">
        <w:tab/>
        <w:t xml:space="preserve">indicate the </w:t>
      </w:r>
      <w:ins w:id="275" w:author="ZTE_ATR2#109b" w:date="2020-04-26T12:21:00Z">
        <w:r w:rsidR="00354B4B" w:rsidRPr="00354B4B">
          <w:rPr>
            <w:i/>
            <w:iCs/>
          </w:rPr>
          <w:t>msgA-P</w:t>
        </w:r>
      </w:ins>
      <w:del w:id="276" w:author="ZTE_ATR2#109b" w:date="2020-04-26T12:21:00Z">
        <w:r w:rsidRPr="00354B4B" w:rsidDel="00354B4B">
          <w:rPr>
            <w:i/>
            <w:iCs/>
          </w:rPr>
          <w:delText>p</w:delText>
        </w:r>
      </w:del>
      <w:r w:rsidRPr="00354B4B">
        <w:rPr>
          <w:i/>
          <w:iCs/>
        </w:rPr>
        <w:t>reambleReceivedTargetPower</w:t>
      </w:r>
      <w:r w:rsidRPr="003E2C49">
        <w:t xml:space="preserve"> and the amount of power ramping applied to the latest Random Access Preamble transmission to lower layers (i.e. (</w:t>
      </w:r>
      <w:r w:rsidRPr="003E2C49">
        <w:rPr>
          <w:i/>
          <w:iCs/>
        </w:rPr>
        <w:t>PREAMBLE_POWER_RAMPING_COUNTER</w:t>
      </w:r>
      <w:r w:rsidRPr="003E2C49">
        <w:t xml:space="preserve"> – 1) × </w:t>
      </w:r>
      <w:r w:rsidRPr="003E2C49">
        <w:rPr>
          <w:i/>
          <w:iCs/>
        </w:rPr>
        <w:t>PREAMBLE_POWER_RAMPING_STEP</w:t>
      </w:r>
      <w:r w:rsidRPr="003E2C49">
        <w:t>);</w:t>
      </w:r>
    </w:p>
    <w:p w14:paraId="52AAE837" w14:textId="77777777" w:rsidR="003B18D8" w:rsidRPr="003E2C49" w:rsidRDefault="003B18D8" w:rsidP="003B18D8">
      <w:pPr>
        <w:pStyle w:val="B5"/>
      </w:pPr>
      <w:r w:rsidRPr="003E2C49">
        <w:t>5&gt;</w:t>
      </w:r>
      <w:r w:rsidR="00F122D6" w:rsidRPr="003E2C49">
        <w:tab/>
      </w:r>
      <w:r w:rsidRPr="003E2C49">
        <w:t>if the Random Access Preamble was not selected by the MAC entity among the contention-based Random Access Preamble(s):</w:t>
      </w:r>
    </w:p>
    <w:p w14:paraId="019B7674" w14:textId="03920B65" w:rsidR="003B18D8" w:rsidRDefault="003B18D8" w:rsidP="003B18D8">
      <w:pPr>
        <w:pStyle w:val="B6"/>
        <w:rPr>
          <w:ins w:id="277" w:author="Z(R2#110)" w:date="2020-05-20T12:34:00Z"/>
        </w:rPr>
      </w:pPr>
      <w:r w:rsidRPr="003E2C49">
        <w:lastRenderedPageBreak/>
        <w:t>6&gt;</w:t>
      </w:r>
      <w:r w:rsidRPr="003E2C49">
        <w:tab/>
        <w:t>consider the Random Access procedure successfully completed</w:t>
      </w:r>
      <w:del w:id="278" w:author="Z(R2#110)" w:date="2020-05-20T12:34:00Z">
        <w:r w:rsidRPr="003E2C49" w:rsidDel="00A31258">
          <w:delText>.</w:delText>
        </w:r>
      </w:del>
      <w:ins w:id="279" w:author="Z(R2#110)" w:date="2020-05-20T12:34:00Z">
        <w:r w:rsidR="00A31258">
          <w:t>;</w:t>
        </w:r>
      </w:ins>
    </w:p>
    <w:p w14:paraId="14CBE475" w14:textId="236D1F64" w:rsidR="00A31258" w:rsidRPr="003E2C49" w:rsidRDefault="00A31258" w:rsidP="003B18D8">
      <w:pPr>
        <w:pStyle w:val="B6"/>
      </w:pPr>
      <w:ins w:id="280" w:author="Z(R2#110)" w:date="2020-05-20T12:34:00Z">
        <w:r>
          <w:t>6&gt; process the received U</w:t>
        </w:r>
      </w:ins>
      <w:ins w:id="281" w:author="Z(R2#110)" w:date="2020-05-20T12:35:00Z">
        <w:r>
          <w:t>L</w:t>
        </w:r>
      </w:ins>
      <w:ins w:id="282" w:author="Z(R2#110)" w:date="2020-05-20T12:34:00Z">
        <w:r>
          <w:t xml:space="preserve"> grant value and indicate it to the</w:t>
        </w:r>
      </w:ins>
      <w:ins w:id="283" w:author="Z(R2#110)" w:date="2020-05-20T12:35:00Z">
        <w:r>
          <w:t xml:space="preserve"> </w:t>
        </w:r>
      </w:ins>
      <w:ins w:id="284" w:author="Z(R2#110)" w:date="2020-05-20T12:34:00Z">
        <w:r>
          <w:t>lowe</w:t>
        </w:r>
      </w:ins>
      <w:ins w:id="285" w:author="Z(R2#110)" w:date="2020-05-20T12:35:00Z">
        <w:r>
          <w:t>r layers.</w:t>
        </w:r>
      </w:ins>
    </w:p>
    <w:p w14:paraId="441BE5E8" w14:textId="77777777" w:rsidR="003B18D8" w:rsidRPr="003E2C49" w:rsidRDefault="003B18D8" w:rsidP="003B18D8">
      <w:pPr>
        <w:pStyle w:val="B5"/>
      </w:pPr>
      <w:r w:rsidRPr="003E2C49">
        <w:t>5&gt;</w:t>
      </w:r>
      <w:r w:rsidRPr="003E2C49">
        <w:tab/>
        <w:t>else:</w:t>
      </w:r>
    </w:p>
    <w:p w14:paraId="7D4FBDBC" w14:textId="77777777" w:rsidR="003B18D8" w:rsidRPr="003E2C49" w:rsidRDefault="003B18D8" w:rsidP="003B18D8">
      <w:pPr>
        <w:pStyle w:val="B6"/>
        <w:rPr>
          <w:lang w:eastAsia="ko-KR"/>
        </w:rPr>
      </w:pPr>
      <w:r w:rsidRPr="003E2C49">
        <w:t>6&gt;</w:t>
      </w:r>
      <w:r w:rsidRPr="003E2C49">
        <w:tab/>
        <w:t>set the TEMPORARY_C-RNTI to the value received in the Random Access Response;</w:t>
      </w:r>
    </w:p>
    <w:p w14:paraId="772ED366" w14:textId="164DE643" w:rsidR="003B18D8" w:rsidRPr="003E2C49" w:rsidRDefault="003B18D8">
      <w:pPr>
        <w:pStyle w:val="B6"/>
        <w:rPr>
          <w:lang w:eastAsia="ko-KR"/>
        </w:rPr>
        <w:pPrChange w:id="286" w:author="Z(R2#110)" w:date="2020-05-20T12:35:00Z">
          <w:pPr>
            <w:pStyle w:val="B5"/>
          </w:pPr>
        </w:pPrChange>
      </w:pPr>
      <w:del w:id="287" w:author="Z(R2#110)" w:date="2020-05-20T12:35:00Z">
        <w:r w:rsidRPr="003E2C49" w:rsidDel="00A31258">
          <w:rPr>
            <w:lang w:eastAsia="ko-KR"/>
          </w:rPr>
          <w:delText>5</w:delText>
        </w:r>
      </w:del>
      <w:ins w:id="288" w:author="Z(R2#110)" w:date="2020-05-20T12:35:00Z">
        <w:r w:rsidR="00A31258">
          <w:rPr>
            <w:lang w:eastAsia="ko-KR"/>
          </w:rPr>
          <w:t>6</w:t>
        </w:r>
      </w:ins>
      <w:r w:rsidRPr="003E2C49">
        <w:rPr>
          <w:lang w:eastAsia="ko-KR"/>
        </w:rPr>
        <w:t>&gt;</w:t>
      </w:r>
      <w:r w:rsidRPr="003E2C49">
        <w:rPr>
          <w:lang w:eastAsia="ko-KR"/>
        </w:rPr>
        <w:tab/>
        <w:t>if the Msg3 buffer is empty:</w:t>
      </w:r>
    </w:p>
    <w:p w14:paraId="5A70E4DE" w14:textId="75D87B8A" w:rsidR="003B18D8" w:rsidRPr="003E2C49" w:rsidRDefault="003B18D8">
      <w:pPr>
        <w:pStyle w:val="B7"/>
        <w:ind w:firstLine="0"/>
        <w:rPr>
          <w:lang w:eastAsia="en-US"/>
        </w:rPr>
        <w:pPrChange w:id="289" w:author="Z(R2#110)" w:date="2020-05-20T12:39:00Z">
          <w:pPr>
            <w:pStyle w:val="B6"/>
          </w:pPr>
        </w:pPrChange>
      </w:pPr>
      <w:del w:id="290" w:author="Z(R2#110)" w:date="2020-05-20T12:35:00Z">
        <w:r w:rsidRPr="003E2C49" w:rsidDel="00A31258">
          <w:delText>6</w:delText>
        </w:r>
      </w:del>
      <w:ins w:id="291" w:author="Z(R2#110)" w:date="2020-05-20T12:35:00Z">
        <w:r w:rsidR="00A31258">
          <w:t>7</w:t>
        </w:r>
      </w:ins>
      <w:r w:rsidRPr="003E2C49">
        <w:t>&gt;</w:t>
      </w:r>
      <w:r w:rsidRPr="003E2C49">
        <w:tab/>
        <w:t>obtain the MAC PDU to transmit from the MSGA buffer and store it in the Msg3 buffer;</w:t>
      </w:r>
    </w:p>
    <w:p w14:paraId="3808F962" w14:textId="12569BFF" w:rsidR="003B18D8" w:rsidRPr="003E2C49" w:rsidRDefault="003B18D8">
      <w:pPr>
        <w:pStyle w:val="B6"/>
        <w:rPr>
          <w:rFonts w:eastAsia="SimSun"/>
        </w:rPr>
        <w:pPrChange w:id="292" w:author="Z(R2#110)" w:date="2020-05-20T12:39:00Z">
          <w:pPr>
            <w:pStyle w:val="B5"/>
          </w:pPr>
        </w:pPrChange>
      </w:pPr>
      <w:del w:id="293" w:author="Z(R2#110)" w:date="2020-05-20T12:35:00Z">
        <w:r w:rsidRPr="003E2C49" w:rsidDel="00A31258">
          <w:rPr>
            <w:lang w:eastAsia="ko-KR"/>
          </w:rPr>
          <w:delText>5</w:delText>
        </w:r>
      </w:del>
      <w:ins w:id="294" w:author="Z(R2#110)" w:date="2020-05-20T12:35:00Z">
        <w:r w:rsidR="00A31258">
          <w:rPr>
            <w:lang w:eastAsia="ko-KR"/>
          </w:rPr>
          <w:t>6</w:t>
        </w:r>
      </w:ins>
      <w:r w:rsidRPr="003E2C49">
        <w:rPr>
          <w:lang w:eastAsia="ko-KR"/>
        </w:rPr>
        <w:t>&gt;</w:t>
      </w:r>
      <w:r w:rsidRPr="003E2C49">
        <w:rPr>
          <w:lang w:eastAsia="ko-KR"/>
        </w:rPr>
        <w:tab/>
        <w:t>process the received UL grant value and indicate it to the lower layers and proceed with Msg3 transmission;</w:t>
      </w:r>
      <w:bookmarkEnd w:id="274"/>
    </w:p>
    <w:p w14:paraId="4B53EB2F" w14:textId="77777777" w:rsidR="003B18D8" w:rsidRPr="003E2C49" w:rsidRDefault="003B18D8" w:rsidP="003B18D8">
      <w:pPr>
        <w:pStyle w:val="NO"/>
        <w:rPr>
          <w:rFonts w:eastAsia="SimSun"/>
          <w:i/>
          <w:iCs/>
          <w:lang w:eastAsia="zh-CN"/>
        </w:rPr>
      </w:pPr>
      <w:r w:rsidRPr="003E2C49">
        <w:rPr>
          <w:lang w:eastAsia="ko-KR"/>
        </w:rPr>
        <w:t>NOTE:</w:t>
      </w:r>
      <w:r w:rsidRPr="003E2C49">
        <w:rPr>
          <w:lang w:eastAsia="ko-KR"/>
        </w:rPr>
        <w:tab/>
        <w:t xml:space="preserve">If within a </w:t>
      </w:r>
      <w:r w:rsidRPr="003E2C49">
        <w:rPr>
          <w:rFonts w:eastAsia="SimSun"/>
          <w:lang w:eastAsia="zh-CN"/>
        </w:rPr>
        <w:t>2-step RA type</w:t>
      </w:r>
      <w:r w:rsidRPr="003E2C49">
        <w:rPr>
          <w:lang w:eastAsia="ko-KR"/>
        </w:rPr>
        <w:t xml:space="preserve"> procedure, an uplink grant provided in the </w:t>
      </w:r>
      <w:r w:rsidRPr="003E2C49">
        <w:rPr>
          <w:rFonts w:eastAsia="SimSun"/>
          <w:lang w:eastAsia="zh-CN"/>
        </w:rPr>
        <w:t>fallback</w:t>
      </w:r>
      <w:r w:rsidRPr="003E2C49">
        <w:rPr>
          <w:lang w:eastAsia="ko-KR"/>
        </w:rPr>
        <w:t xml:space="preserve"> </w:t>
      </w:r>
      <w:r w:rsidRPr="003E2C49">
        <w:rPr>
          <w:rFonts w:eastAsia="SimSun"/>
          <w:lang w:eastAsia="zh-CN"/>
        </w:rPr>
        <w:t xml:space="preserve">RAR </w:t>
      </w:r>
      <w:r w:rsidRPr="003E2C49">
        <w:rPr>
          <w:lang w:eastAsia="ko-KR"/>
        </w:rPr>
        <w:t xml:space="preserve">has a different size than the </w:t>
      </w:r>
      <w:r w:rsidRPr="003E2C49">
        <w:rPr>
          <w:rFonts w:eastAsia="SimSun"/>
          <w:lang w:eastAsia="zh-CN"/>
        </w:rPr>
        <w:t>MSGA payload</w:t>
      </w:r>
      <w:r w:rsidRPr="003E2C49">
        <w:rPr>
          <w:lang w:eastAsia="ko-KR"/>
        </w:rPr>
        <w:t>, the UE behavior is not defined.</w:t>
      </w:r>
    </w:p>
    <w:p w14:paraId="377A572E" w14:textId="77777777" w:rsidR="00354B4B" w:rsidRPr="003E2C49" w:rsidRDefault="00354B4B" w:rsidP="00CE63C7">
      <w:pPr>
        <w:pStyle w:val="B3"/>
        <w:rPr>
          <w:rFonts w:eastAsia="Malgun Gothic"/>
          <w:lang w:eastAsia="ko-KR"/>
        </w:rPr>
      </w:pPr>
      <w:r w:rsidRPr="003E2C49">
        <w:rPr>
          <w:lang w:eastAsia="ko-KR"/>
        </w:rPr>
        <w:t>3&gt;</w:t>
      </w:r>
      <w:r w:rsidRPr="003E2C49">
        <w:rPr>
          <w:lang w:eastAsia="ko-KR"/>
        </w:rPr>
        <w:tab/>
        <w:t xml:space="preserve">else if the MSGB contains a </w:t>
      </w:r>
      <w:r w:rsidRPr="003E2C49">
        <w:rPr>
          <w:rFonts w:eastAsia="SimSun"/>
          <w:i/>
          <w:iCs/>
          <w:lang w:eastAsia="zh-CN"/>
        </w:rPr>
        <w:t>successRAR</w:t>
      </w:r>
      <w:r w:rsidRPr="003E2C49">
        <w:rPr>
          <w:rFonts w:eastAsia="SimSun"/>
          <w:lang w:eastAsia="zh-CN"/>
        </w:rPr>
        <w:t xml:space="preserve"> MAC subPDU; and</w:t>
      </w:r>
    </w:p>
    <w:p w14:paraId="6B6F4AB6" w14:textId="77777777" w:rsidR="00354B4B" w:rsidRPr="003E2C49" w:rsidRDefault="00354B4B" w:rsidP="00CE63C7">
      <w:pPr>
        <w:pStyle w:val="B3"/>
        <w:rPr>
          <w:lang w:eastAsia="ko-KR"/>
        </w:rPr>
      </w:pPr>
      <w:r w:rsidRPr="003E2C49">
        <w:rPr>
          <w:rFonts w:eastAsia="SimSun"/>
          <w:lang w:eastAsia="zh-CN"/>
        </w:rPr>
        <w:t>3</w:t>
      </w:r>
      <w:r w:rsidRPr="003E2C49">
        <w:rPr>
          <w:lang w:eastAsia="ko-KR"/>
        </w:rPr>
        <w:t>&gt;</w:t>
      </w:r>
      <w:r w:rsidRPr="003E2C49">
        <w:rPr>
          <w:lang w:eastAsia="ko-KR"/>
        </w:rPr>
        <w:tab/>
        <w:t xml:space="preserve">if the CCCH SDU was included in the MSGA and the UE Contention Resolution Identity in the </w:t>
      </w:r>
      <w:r w:rsidRPr="003E2C49">
        <w:rPr>
          <w:rFonts w:eastAsia="SimSun"/>
          <w:lang w:eastAsia="zh-CN"/>
        </w:rPr>
        <w:t>MAC subPDU</w:t>
      </w:r>
      <w:r w:rsidRPr="003E2C49">
        <w:rPr>
          <w:lang w:eastAsia="ko-KR"/>
        </w:rPr>
        <w:t xml:space="preserve"> matches the CCCH SDU:</w:t>
      </w:r>
    </w:p>
    <w:p w14:paraId="27922181" w14:textId="77777777" w:rsidR="00354B4B" w:rsidRPr="003E2C49" w:rsidRDefault="00354B4B" w:rsidP="00CE63C7">
      <w:pPr>
        <w:pStyle w:val="B4"/>
        <w:rPr>
          <w:rFonts w:eastAsia="SimSun"/>
          <w:lang w:eastAsia="zh-CN"/>
        </w:rPr>
      </w:pPr>
      <w:r w:rsidRPr="003E2C49">
        <w:rPr>
          <w:rFonts w:eastAsia="SimSun"/>
          <w:lang w:eastAsia="zh-CN"/>
        </w:rPr>
        <w:t>4&gt;</w:t>
      </w:r>
      <w:r w:rsidRPr="003E2C49">
        <w:rPr>
          <w:rFonts w:eastAsia="SimSun"/>
          <w:lang w:eastAsia="zh-CN"/>
        </w:rPr>
        <w:tab/>
        <w:t xml:space="preserve">stop </w:t>
      </w:r>
      <w:r w:rsidRPr="003E2C49">
        <w:rPr>
          <w:rFonts w:eastAsia="SimSun"/>
          <w:i/>
          <w:iCs/>
          <w:lang w:eastAsia="zh-CN"/>
        </w:rPr>
        <w:t>msgB-ResponseWindow</w:t>
      </w:r>
      <w:r w:rsidRPr="003E2C49">
        <w:rPr>
          <w:rFonts w:eastAsia="SimSun"/>
          <w:lang w:eastAsia="zh-CN"/>
        </w:rPr>
        <w:t>;</w:t>
      </w:r>
    </w:p>
    <w:p w14:paraId="2C1C0F3B" w14:textId="77777777" w:rsidR="00354B4B" w:rsidRPr="003E2C49" w:rsidRDefault="00354B4B" w:rsidP="00CE63C7">
      <w:pPr>
        <w:pStyle w:val="B4"/>
        <w:rPr>
          <w:rFonts w:eastAsia="SimSun"/>
          <w:lang w:eastAsia="zh-CN"/>
        </w:rPr>
      </w:pPr>
      <w:r w:rsidRPr="003E2C49">
        <w:rPr>
          <w:rFonts w:eastAsia="SimSun"/>
          <w:lang w:eastAsia="zh-CN"/>
        </w:rPr>
        <w:t>4&gt;</w:t>
      </w:r>
      <w:r w:rsidRPr="003E2C49">
        <w:rPr>
          <w:rFonts w:eastAsia="SimSun"/>
          <w:lang w:eastAsia="zh-CN"/>
        </w:rPr>
        <w:tab/>
        <w:t>if this Random Access procedure was initiated for SI request:</w:t>
      </w:r>
    </w:p>
    <w:p w14:paraId="4B811B35" w14:textId="77777777" w:rsidR="00354B4B" w:rsidRPr="003E2C49" w:rsidRDefault="00354B4B" w:rsidP="00CE63C7">
      <w:pPr>
        <w:pStyle w:val="B5"/>
        <w:rPr>
          <w:rFonts w:eastAsia="SimSun"/>
          <w:lang w:eastAsia="zh-CN"/>
        </w:rPr>
      </w:pPr>
      <w:r w:rsidRPr="003E2C49">
        <w:rPr>
          <w:rFonts w:eastAsia="SimSun"/>
          <w:lang w:eastAsia="zh-CN"/>
        </w:rPr>
        <w:t>5&gt;</w:t>
      </w:r>
      <w:r w:rsidRPr="003E2C49">
        <w:rPr>
          <w:rFonts w:eastAsia="SimSun"/>
          <w:lang w:eastAsia="zh-CN"/>
        </w:rPr>
        <w:tab/>
        <w:t>indicate the reception of an acknowledgement for SI request to upper layers.</w:t>
      </w:r>
    </w:p>
    <w:p w14:paraId="32FD92C0" w14:textId="77777777" w:rsidR="00354B4B" w:rsidRPr="003E2C49" w:rsidRDefault="00354B4B" w:rsidP="00CE63C7">
      <w:pPr>
        <w:pStyle w:val="B4"/>
        <w:rPr>
          <w:rFonts w:eastAsia="SimSun"/>
          <w:lang w:eastAsia="zh-CN"/>
        </w:rPr>
      </w:pPr>
      <w:r w:rsidRPr="003E2C49">
        <w:rPr>
          <w:rFonts w:eastAsia="SimSun"/>
          <w:lang w:eastAsia="zh-CN"/>
        </w:rPr>
        <w:t>4&gt;</w:t>
      </w:r>
      <w:r w:rsidRPr="003E2C49">
        <w:rPr>
          <w:rFonts w:eastAsia="SimSun"/>
          <w:lang w:eastAsia="zh-CN"/>
        </w:rPr>
        <w:tab/>
        <w:t>else:</w:t>
      </w:r>
    </w:p>
    <w:p w14:paraId="44F3A911" w14:textId="77777777" w:rsidR="00354B4B" w:rsidRPr="003E2C49" w:rsidRDefault="00354B4B" w:rsidP="00CE63C7">
      <w:pPr>
        <w:pStyle w:val="B5"/>
        <w:rPr>
          <w:rFonts w:eastAsia="Malgun Gothic"/>
          <w:lang w:eastAsia="zh-CN"/>
        </w:rPr>
      </w:pPr>
      <w:r w:rsidRPr="003E2C49">
        <w:rPr>
          <w:rFonts w:eastAsia="SimSun"/>
          <w:lang w:eastAsia="zh-CN"/>
        </w:rPr>
        <w:t>5</w:t>
      </w:r>
      <w:r w:rsidRPr="003E2C49">
        <w:rPr>
          <w:lang w:eastAsia="zh-CN"/>
        </w:rPr>
        <w:t>&gt;</w:t>
      </w:r>
      <w:r w:rsidRPr="003E2C49">
        <w:rPr>
          <w:lang w:eastAsia="zh-CN"/>
        </w:rPr>
        <w:tab/>
        <w:t xml:space="preserve">set the C-RNTI to the value received in the </w:t>
      </w:r>
      <w:r w:rsidRPr="003E2C49">
        <w:rPr>
          <w:i/>
          <w:iCs/>
          <w:lang w:eastAsia="zh-CN"/>
        </w:rPr>
        <w:t>successRAR;</w:t>
      </w:r>
    </w:p>
    <w:p w14:paraId="52A9B86F" w14:textId="77777777" w:rsidR="00354B4B" w:rsidRPr="003E2C49" w:rsidRDefault="00354B4B" w:rsidP="00CE63C7">
      <w:pPr>
        <w:pStyle w:val="B5"/>
        <w:rPr>
          <w:lang w:eastAsia="ko-KR"/>
        </w:rPr>
      </w:pPr>
      <w:r w:rsidRPr="003E2C49">
        <w:rPr>
          <w:lang w:eastAsia="ko-KR"/>
        </w:rPr>
        <w:t>5&gt;</w:t>
      </w:r>
      <w:r w:rsidRPr="003E2C49">
        <w:rPr>
          <w:lang w:eastAsia="ko-KR"/>
        </w:rPr>
        <w:tab/>
        <w:t>apply the following actions for the SpCell:</w:t>
      </w:r>
    </w:p>
    <w:p w14:paraId="54154A32" w14:textId="77777777" w:rsidR="00354B4B" w:rsidRPr="003E2C49" w:rsidRDefault="00354B4B" w:rsidP="00CE63C7">
      <w:pPr>
        <w:pStyle w:val="B6"/>
        <w:rPr>
          <w:lang w:eastAsia="en-US"/>
        </w:rPr>
      </w:pPr>
      <w:r w:rsidRPr="003E2C49">
        <w:t>6&gt;</w:t>
      </w:r>
      <w:r w:rsidRPr="003E2C49">
        <w:tab/>
        <w:t xml:space="preserve">process the received Timing Advance Command (see </w:t>
      </w:r>
      <w:r>
        <w:t>clause</w:t>
      </w:r>
      <w:r w:rsidRPr="003E2C49">
        <w:t xml:space="preserve"> 5.2);</w:t>
      </w:r>
    </w:p>
    <w:p w14:paraId="4FCC5221" w14:textId="77777777" w:rsidR="00354B4B" w:rsidRPr="003E2C49" w:rsidRDefault="00354B4B" w:rsidP="00CE63C7">
      <w:pPr>
        <w:pStyle w:val="B6"/>
      </w:pPr>
      <w:r w:rsidRPr="003E2C49">
        <w:t>6&gt;</w:t>
      </w:r>
      <w:r w:rsidRPr="003E2C49">
        <w:tab/>
        <w:t xml:space="preserve">indicate the </w:t>
      </w:r>
      <w:ins w:id="295" w:author="ZTE_ATR2#109b" w:date="2020-04-26T12:21:00Z">
        <w:r w:rsidRPr="00354B4B">
          <w:rPr>
            <w:i/>
            <w:iCs/>
          </w:rPr>
          <w:t>msgA-</w:t>
        </w:r>
        <w:r>
          <w:rPr>
            <w:i/>
            <w:iCs/>
          </w:rPr>
          <w:t>P</w:t>
        </w:r>
      </w:ins>
      <w:del w:id="296" w:author="ZTE_ATR2#109b" w:date="2020-04-26T12:21:00Z">
        <w:r w:rsidRPr="003E2C49" w:rsidDel="00354B4B">
          <w:rPr>
            <w:i/>
            <w:iCs/>
          </w:rPr>
          <w:delText>p</w:delText>
        </w:r>
      </w:del>
      <w:r w:rsidRPr="003E2C49">
        <w:rPr>
          <w:i/>
          <w:iCs/>
        </w:rPr>
        <w:t>reambleReceivedTargetPower</w:t>
      </w:r>
      <w:r w:rsidRPr="003E2C49">
        <w:t xml:space="preserve"> and the amount of power ramping applied to the latest Random Access Preamble transmission to lower layers (i.e. (</w:t>
      </w:r>
      <w:r w:rsidRPr="003E2C49">
        <w:rPr>
          <w:i/>
          <w:iCs/>
        </w:rPr>
        <w:t>PREAMBLE_POWER_RAMPING_COUNTER</w:t>
      </w:r>
      <w:r w:rsidRPr="003E2C49">
        <w:t xml:space="preserve"> – 1) × </w:t>
      </w:r>
      <w:r w:rsidRPr="003E2C49">
        <w:rPr>
          <w:i/>
          <w:iCs/>
        </w:rPr>
        <w:t>PREAMBLE_POWER_RAMPING_STEP</w:t>
      </w:r>
      <w:r w:rsidRPr="003E2C49">
        <w:t>);</w:t>
      </w:r>
    </w:p>
    <w:p w14:paraId="6C77A064" w14:textId="77777777" w:rsidR="00354B4B" w:rsidRPr="003E2C49" w:rsidRDefault="00354B4B" w:rsidP="00CE63C7">
      <w:pPr>
        <w:pStyle w:val="B4"/>
      </w:pPr>
      <w:r w:rsidRPr="003E2C49">
        <w:t>4&gt;</w:t>
      </w:r>
      <w:r w:rsidRPr="003E2C49">
        <w:tab/>
      </w:r>
      <w:r w:rsidRPr="003E2C49">
        <w:rPr>
          <w:lang w:eastAsia="zh-CN"/>
        </w:rPr>
        <w:t xml:space="preserve">deliver the </w:t>
      </w:r>
      <w:r w:rsidRPr="003E2C49">
        <w:rPr>
          <w:i/>
          <w:iCs/>
          <w:lang w:eastAsia="zh-CN"/>
        </w:rPr>
        <w:t>TPC</w:t>
      </w:r>
      <w:r w:rsidRPr="003E2C49">
        <w:rPr>
          <w:lang w:eastAsia="zh-CN"/>
        </w:rPr>
        <w:t xml:space="preserve">, </w:t>
      </w:r>
      <w:r w:rsidRPr="003E2C49">
        <w:rPr>
          <w:i/>
          <w:iCs/>
          <w:lang w:eastAsia="zh-CN"/>
        </w:rPr>
        <w:t>PUCCH resource Indicator</w:t>
      </w:r>
      <w:ins w:id="297" w:author="Vivo" w:date="2020-04-09T11:29:00Z">
        <w:r>
          <w:rPr>
            <w:i/>
            <w:iCs/>
            <w:lang w:eastAsia="zh-CN"/>
          </w:rPr>
          <w:t xml:space="preserve">, </w:t>
        </w:r>
      </w:ins>
      <w:ins w:id="298" w:author="ZTE(CR Editor)" w:date="2020-04-09T14:01:00Z">
        <w:r>
          <w:rPr>
            <w:i/>
            <w:iCs/>
            <w:lang w:eastAsia="zh-CN"/>
          </w:rPr>
          <w:t>ChannelAccess-CPext</w:t>
        </w:r>
        <w:r w:rsidRPr="003E2C49">
          <w:rPr>
            <w:lang w:eastAsia="zh-CN"/>
          </w:rPr>
          <w:t xml:space="preserve"> </w:t>
        </w:r>
        <w:r>
          <w:rPr>
            <w:lang w:eastAsia="zh-CN"/>
          </w:rPr>
          <w:t xml:space="preserve">(if indicated) </w:t>
        </w:r>
      </w:ins>
      <w:r w:rsidRPr="003E2C49">
        <w:rPr>
          <w:lang w:eastAsia="zh-CN"/>
        </w:rPr>
        <w:t xml:space="preserve">and </w:t>
      </w:r>
      <w:r w:rsidRPr="003E2C49">
        <w:rPr>
          <w:i/>
          <w:iCs/>
          <w:lang w:eastAsia="zh-CN"/>
        </w:rPr>
        <w:t>HARQ feedback Timing Indicator</w:t>
      </w:r>
      <w:r w:rsidRPr="003E2C49">
        <w:rPr>
          <w:lang w:eastAsia="zh-CN"/>
        </w:rPr>
        <w:t xml:space="preserve"> received in </w:t>
      </w:r>
      <w:r w:rsidRPr="003E2C49">
        <w:rPr>
          <w:i/>
          <w:iCs/>
          <w:lang w:eastAsia="zh-CN"/>
        </w:rPr>
        <w:t>successRAR</w:t>
      </w:r>
      <w:r w:rsidRPr="003E2C49">
        <w:rPr>
          <w:lang w:eastAsia="zh-CN"/>
        </w:rPr>
        <w:t xml:space="preserve"> to lower layers.</w:t>
      </w:r>
    </w:p>
    <w:p w14:paraId="44510574" w14:textId="77777777" w:rsidR="00354B4B" w:rsidRPr="003E2C49" w:rsidRDefault="00354B4B" w:rsidP="00CE63C7">
      <w:pPr>
        <w:pStyle w:val="B4"/>
        <w:rPr>
          <w:lang w:eastAsia="zh-CN"/>
        </w:rPr>
      </w:pPr>
      <w:r w:rsidRPr="003E2C49">
        <w:rPr>
          <w:lang w:eastAsia="ko-KR"/>
        </w:rPr>
        <w:t>4&gt;</w:t>
      </w:r>
      <w:r w:rsidRPr="003E2C49">
        <w:rPr>
          <w:lang w:eastAsia="ko-KR"/>
        </w:rPr>
        <w:tab/>
        <w:t>consider this Random Access Response reception successful;</w:t>
      </w:r>
    </w:p>
    <w:p w14:paraId="734B06FC" w14:textId="77777777" w:rsidR="00354B4B" w:rsidRPr="003E2C49" w:rsidRDefault="00354B4B" w:rsidP="00CE63C7">
      <w:pPr>
        <w:pStyle w:val="B4"/>
        <w:rPr>
          <w:lang w:eastAsia="zh-CN"/>
        </w:rPr>
      </w:pPr>
      <w:r w:rsidRPr="003E2C49">
        <w:rPr>
          <w:lang w:eastAsia="zh-CN"/>
        </w:rPr>
        <w:t>4&gt;</w:t>
      </w:r>
      <w:r w:rsidRPr="003E2C49">
        <w:rPr>
          <w:lang w:eastAsia="zh-CN"/>
        </w:rPr>
        <w:tab/>
        <w:t>consider this Random Access procedure successfully completed;</w:t>
      </w:r>
    </w:p>
    <w:p w14:paraId="16C7579C" w14:textId="2057D534" w:rsidR="003B18D8" w:rsidRPr="003E2C49" w:rsidRDefault="00354B4B" w:rsidP="003B18D8">
      <w:pPr>
        <w:pStyle w:val="B4"/>
        <w:rPr>
          <w:lang w:eastAsia="ko-KR"/>
        </w:rPr>
      </w:pPr>
      <w:r w:rsidRPr="003E2C49">
        <w:rPr>
          <w:lang w:eastAsia="zh-CN"/>
        </w:rPr>
        <w:t>4&gt;</w:t>
      </w:r>
      <w:r w:rsidRPr="003E2C49">
        <w:rPr>
          <w:lang w:eastAsia="zh-CN"/>
        </w:rPr>
        <w:tab/>
      </w:r>
      <w:r w:rsidRPr="003E2C49">
        <w:rPr>
          <w:lang w:eastAsia="ko-KR"/>
        </w:rPr>
        <w:t>finish the disassembly and demultiplexing of the MAC PDU.</w:t>
      </w:r>
    </w:p>
    <w:p w14:paraId="7878C267" w14:textId="77777777" w:rsidR="003B18D8" w:rsidRPr="003E2C49" w:rsidRDefault="003B18D8" w:rsidP="003B18D8">
      <w:pPr>
        <w:pStyle w:val="B1"/>
        <w:rPr>
          <w:lang w:eastAsia="ko-KR"/>
        </w:rPr>
      </w:pPr>
      <w:r w:rsidRPr="003E2C49">
        <w:rPr>
          <w:lang w:eastAsia="ko-KR"/>
        </w:rPr>
        <w:t>1&gt;</w:t>
      </w:r>
      <w:r w:rsidRPr="003E2C49">
        <w:rPr>
          <w:lang w:eastAsia="ko-KR"/>
        </w:rPr>
        <w:tab/>
        <w:t xml:space="preserve">if </w:t>
      </w:r>
      <w:r w:rsidRPr="003E2C49">
        <w:rPr>
          <w:i/>
          <w:iCs/>
          <w:lang w:eastAsia="ko-KR"/>
        </w:rPr>
        <w:t>msgB -ResponseWindow</w:t>
      </w:r>
      <w:r w:rsidRPr="003E2C49">
        <w:rPr>
          <w:lang w:eastAsia="ko-KR"/>
        </w:rPr>
        <w:t xml:space="preserve"> expires, and </w:t>
      </w:r>
      <w:r w:rsidRPr="003E2C49">
        <w:rPr>
          <w:rFonts w:eastAsiaTheme="minorEastAsia"/>
          <w:lang w:eastAsia="ko-KR"/>
        </w:rPr>
        <w:t>the Random Access Response Reception has not been considered as successful based on descriptions above</w:t>
      </w:r>
      <w:r w:rsidRPr="003E2C49">
        <w:rPr>
          <w:lang w:eastAsia="ko-KR"/>
        </w:rPr>
        <w:t>:</w:t>
      </w:r>
    </w:p>
    <w:p w14:paraId="4BC6D53D" w14:textId="77777777" w:rsidR="003B18D8" w:rsidRPr="003E2C49" w:rsidRDefault="003B18D8" w:rsidP="003B18D8">
      <w:pPr>
        <w:pStyle w:val="B2"/>
        <w:rPr>
          <w:lang w:eastAsia="ko-KR"/>
        </w:rPr>
      </w:pPr>
      <w:r w:rsidRPr="003E2C49">
        <w:rPr>
          <w:lang w:eastAsia="ko-KR"/>
        </w:rPr>
        <w:t>2&gt;</w:t>
      </w:r>
      <w:r w:rsidRPr="003E2C49">
        <w:rPr>
          <w:lang w:eastAsia="ko-KR"/>
        </w:rPr>
        <w:tab/>
        <w:t xml:space="preserve">increment </w:t>
      </w:r>
      <w:r w:rsidRPr="003E2C49">
        <w:rPr>
          <w:i/>
          <w:iCs/>
          <w:lang w:eastAsia="ko-KR"/>
        </w:rPr>
        <w:t>PREAMBLE_TRANSMISSION_COUNTER</w:t>
      </w:r>
      <w:r w:rsidRPr="003E2C49">
        <w:rPr>
          <w:lang w:eastAsia="ko-KR"/>
        </w:rPr>
        <w:t xml:space="preserve"> by 1;</w:t>
      </w:r>
    </w:p>
    <w:p w14:paraId="25EF6DB0" w14:textId="77777777" w:rsidR="003B18D8" w:rsidRPr="003E2C49" w:rsidRDefault="003B18D8" w:rsidP="003B18D8">
      <w:pPr>
        <w:pStyle w:val="B2"/>
        <w:rPr>
          <w:lang w:eastAsia="ko-KR"/>
        </w:rPr>
      </w:pPr>
      <w:r w:rsidRPr="003E2C49">
        <w:rPr>
          <w:lang w:eastAsia="ko-KR"/>
        </w:rPr>
        <w:t>2&gt;</w:t>
      </w:r>
      <w:r w:rsidRPr="003E2C49">
        <w:rPr>
          <w:lang w:eastAsia="ko-KR"/>
        </w:rPr>
        <w:tab/>
        <w:t xml:space="preserve">if </w:t>
      </w:r>
      <w:r w:rsidRPr="003E2C49">
        <w:rPr>
          <w:i/>
          <w:iCs/>
          <w:lang w:eastAsia="ko-KR"/>
        </w:rPr>
        <w:t>PREAMBLE_TRANSMISSION_COUNTE</w:t>
      </w:r>
      <w:r w:rsidRPr="003E2C49">
        <w:rPr>
          <w:lang w:eastAsia="ko-KR"/>
        </w:rPr>
        <w:t xml:space="preserve">R = </w:t>
      </w:r>
      <w:r w:rsidRPr="003E2C49">
        <w:rPr>
          <w:i/>
          <w:iCs/>
          <w:lang w:eastAsia="ko-KR"/>
        </w:rPr>
        <w:t xml:space="preserve">preambleTransMax </w:t>
      </w:r>
      <w:r w:rsidRPr="003E2C49">
        <w:rPr>
          <w:lang w:eastAsia="ko-KR"/>
        </w:rPr>
        <w:t>+ 1:</w:t>
      </w:r>
    </w:p>
    <w:p w14:paraId="6D4FBB52" w14:textId="77777777" w:rsidR="003B18D8" w:rsidRPr="003E2C49" w:rsidRDefault="003B18D8" w:rsidP="003B18D8">
      <w:pPr>
        <w:pStyle w:val="B3"/>
        <w:rPr>
          <w:rFonts w:eastAsia="SimSun"/>
          <w:lang w:eastAsia="zh-CN"/>
        </w:rPr>
      </w:pPr>
      <w:r w:rsidRPr="003E2C49">
        <w:rPr>
          <w:lang w:eastAsia="ko-KR"/>
        </w:rPr>
        <w:t>3&gt;</w:t>
      </w:r>
      <w:r w:rsidRPr="003E2C49">
        <w:rPr>
          <w:lang w:eastAsia="ko-KR"/>
        </w:rPr>
        <w:tab/>
      </w:r>
      <w:r w:rsidRPr="003E2C49">
        <w:rPr>
          <w:rFonts w:eastAsia="SimSun"/>
          <w:lang w:eastAsia="zh-CN"/>
        </w:rPr>
        <w:t>indicate a Random Access problem to upper layers;</w:t>
      </w:r>
    </w:p>
    <w:p w14:paraId="26D23672" w14:textId="77777777" w:rsidR="003B18D8" w:rsidRPr="003E2C49" w:rsidRDefault="003B18D8" w:rsidP="003B18D8">
      <w:pPr>
        <w:pStyle w:val="B3"/>
        <w:rPr>
          <w:rFonts w:eastAsia="SimSun"/>
          <w:lang w:eastAsia="zh-CN"/>
        </w:rPr>
      </w:pPr>
      <w:r w:rsidRPr="003E2C49">
        <w:rPr>
          <w:lang w:eastAsia="ko-KR"/>
        </w:rPr>
        <w:t>3&gt;</w:t>
      </w:r>
      <w:r w:rsidRPr="003E2C49">
        <w:rPr>
          <w:lang w:eastAsia="ko-KR"/>
        </w:rPr>
        <w:tab/>
        <w:t>if this Random Access procedure was triggered for SI request:</w:t>
      </w:r>
    </w:p>
    <w:p w14:paraId="697F7E6A" w14:textId="77777777" w:rsidR="003B18D8" w:rsidRPr="003E2C49" w:rsidRDefault="003B18D8" w:rsidP="003B18D8">
      <w:pPr>
        <w:pStyle w:val="B4"/>
        <w:rPr>
          <w:rFonts w:eastAsia="Malgun Gothic"/>
          <w:lang w:eastAsia="zh-CN"/>
        </w:rPr>
      </w:pPr>
      <w:r w:rsidRPr="003E2C49">
        <w:rPr>
          <w:lang w:eastAsia="zh-CN"/>
        </w:rPr>
        <w:t>4&gt;</w:t>
      </w:r>
      <w:r w:rsidRPr="003E2C49">
        <w:rPr>
          <w:lang w:eastAsia="zh-CN"/>
        </w:rPr>
        <w:tab/>
        <w:t>consider this Random Access procedure unsuccessfully completed.</w:t>
      </w:r>
    </w:p>
    <w:p w14:paraId="5B21A1E4" w14:textId="77777777" w:rsidR="003B18D8" w:rsidRPr="003E2C49" w:rsidRDefault="003B18D8" w:rsidP="003B18D8">
      <w:pPr>
        <w:pStyle w:val="B2"/>
        <w:rPr>
          <w:lang w:eastAsia="ko-KR"/>
        </w:rPr>
      </w:pPr>
      <w:r w:rsidRPr="003E2C49">
        <w:rPr>
          <w:lang w:eastAsia="ko-KR"/>
        </w:rPr>
        <w:t>2&gt;</w:t>
      </w:r>
      <w:r w:rsidRPr="003E2C49">
        <w:rPr>
          <w:lang w:eastAsia="ko-KR"/>
        </w:rPr>
        <w:tab/>
        <w:t>if the Random Access procedure is not completed:</w:t>
      </w:r>
    </w:p>
    <w:p w14:paraId="344C8B8F" w14:textId="0ADAD8AF" w:rsidR="003B18D8" w:rsidRPr="003E2C49" w:rsidRDefault="003B18D8" w:rsidP="003B18D8">
      <w:pPr>
        <w:pStyle w:val="B3"/>
        <w:rPr>
          <w:lang w:eastAsia="ko-KR"/>
        </w:rPr>
      </w:pPr>
      <w:r w:rsidRPr="003E2C49">
        <w:rPr>
          <w:lang w:eastAsia="ko-KR"/>
        </w:rPr>
        <w:lastRenderedPageBreak/>
        <w:t>3&gt;</w:t>
      </w:r>
      <w:r w:rsidRPr="003E2C49">
        <w:rPr>
          <w:lang w:eastAsia="ko-KR"/>
        </w:rPr>
        <w:tab/>
        <w:t xml:space="preserve">if </w:t>
      </w:r>
      <w:r w:rsidRPr="003E2C49">
        <w:rPr>
          <w:i/>
          <w:iCs/>
          <w:lang w:eastAsia="ko-KR"/>
        </w:rPr>
        <w:t>msgA-TransMax</w:t>
      </w:r>
      <w:r w:rsidRPr="003E2C49">
        <w:rPr>
          <w:lang w:eastAsia="ko-KR"/>
        </w:rPr>
        <w:t xml:space="preserve"> is </w:t>
      </w:r>
      <w:del w:id="299" w:author="Z(R2#110)" w:date="2020-05-29T12:36:00Z">
        <w:r w:rsidRPr="003E2C49" w:rsidDel="0040169F">
          <w:rPr>
            <w:lang w:eastAsia="ko-KR"/>
          </w:rPr>
          <w:delText xml:space="preserve">configured </w:delText>
        </w:r>
      </w:del>
      <w:ins w:id="300" w:author="Z(R2#110)" w:date="2020-05-29T12:36:00Z">
        <w:r w:rsidR="0040169F">
          <w:rPr>
            <w:lang w:eastAsia="ko-KR"/>
          </w:rPr>
          <w:t>applied (see sub clause 5.1</w:t>
        </w:r>
      </w:ins>
      <w:ins w:id="301" w:author="Z(R2#110)" w:date="2020-05-29T12:37:00Z">
        <w:r w:rsidR="0040169F">
          <w:rPr>
            <w:lang w:eastAsia="ko-KR"/>
          </w:rPr>
          <w:t>.1a)</w:t>
        </w:r>
      </w:ins>
      <w:ins w:id="302" w:author="Z(R2#110)" w:date="2020-05-29T12:36:00Z">
        <w:r w:rsidR="0040169F" w:rsidRPr="003E2C49">
          <w:rPr>
            <w:lang w:eastAsia="ko-KR"/>
          </w:rPr>
          <w:t xml:space="preserve"> </w:t>
        </w:r>
      </w:ins>
      <w:r w:rsidRPr="003E2C49">
        <w:rPr>
          <w:lang w:eastAsia="ko-KR"/>
        </w:rPr>
        <w:t xml:space="preserve">and PREAMBLE_TRANSMISSION_COUNTER = </w:t>
      </w:r>
      <w:r w:rsidRPr="003E2C49">
        <w:rPr>
          <w:i/>
          <w:iCs/>
          <w:lang w:eastAsia="ko-KR"/>
        </w:rPr>
        <w:t>msgA-TransMax</w:t>
      </w:r>
      <w:r w:rsidRPr="003E2C49">
        <w:rPr>
          <w:lang w:eastAsia="ko-KR"/>
        </w:rPr>
        <w:t xml:space="preserve"> + 1:</w:t>
      </w:r>
    </w:p>
    <w:p w14:paraId="7792BDB8" w14:textId="77777777" w:rsidR="003B18D8" w:rsidRPr="003E2C49" w:rsidRDefault="003B18D8" w:rsidP="003B18D8">
      <w:pPr>
        <w:pStyle w:val="B4"/>
        <w:rPr>
          <w:rFonts w:eastAsiaTheme="minorEastAsia"/>
          <w:lang w:eastAsia="ko-KR"/>
        </w:rPr>
      </w:pPr>
      <w:r w:rsidRPr="003E2C49">
        <w:rPr>
          <w:lang w:eastAsia="ko-KR"/>
        </w:rPr>
        <w:t>4&gt;</w:t>
      </w:r>
      <w:r w:rsidRPr="003E2C49">
        <w:rPr>
          <w:lang w:eastAsia="ko-KR"/>
        </w:rPr>
        <w:tab/>
      </w:r>
      <w:r w:rsidRPr="003E2C49">
        <w:rPr>
          <w:rFonts w:eastAsiaTheme="minorEastAsia"/>
          <w:lang w:eastAsia="ko-KR"/>
        </w:rPr>
        <w:t xml:space="preserve">set the RA_TYPE to </w:t>
      </w:r>
      <w:r w:rsidRPr="003E2C49">
        <w:rPr>
          <w:rFonts w:eastAsiaTheme="minorEastAsia"/>
          <w:i/>
          <w:iCs/>
          <w:lang w:eastAsia="ko-KR"/>
        </w:rPr>
        <w:t>4-stepRA</w:t>
      </w:r>
      <w:r w:rsidRPr="003E2C49">
        <w:rPr>
          <w:rFonts w:eastAsiaTheme="minorEastAsia"/>
          <w:lang w:eastAsia="ko-KR"/>
        </w:rPr>
        <w:t>;</w:t>
      </w:r>
    </w:p>
    <w:p w14:paraId="538534B4" w14:textId="77777777" w:rsidR="003B18D8" w:rsidRPr="003E2C49" w:rsidRDefault="003B18D8" w:rsidP="003B18D8">
      <w:pPr>
        <w:pStyle w:val="B4"/>
        <w:rPr>
          <w:rFonts w:eastAsia="Malgun Gothic"/>
          <w:lang w:eastAsia="ko-KR"/>
        </w:rPr>
      </w:pPr>
      <w:r w:rsidRPr="003E2C49">
        <w:rPr>
          <w:lang w:eastAsia="ko-KR"/>
        </w:rPr>
        <w:t>4&gt;</w:t>
      </w:r>
      <w:r w:rsidRPr="003E2C49">
        <w:rPr>
          <w:lang w:eastAsia="ko-KR"/>
        </w:rPr>
        <w:tab/>
      </w:r>
      <w:r w:rsidRPr="003E2C49">
        <w:t xml:space="preserve">perform initialization of variables specific to </w:t>
      </w:r>
      <w:r w:rsidR="00E541C6" w:rsidRPr="003E2C49">
        <w:t>R</w:t>
      </w:r>
      <w:r w:rsidRPr="003E2C49">
        <w:t xml:space="preserve">andom </w:t>
      </w:r>
      <w:r w:rsidR="00E541C6" w:rsidRPr="003E2C49">
        <w:t>A</w:t>
      </w:r>
      <w:r w:rsidRPr="003E2C49">
        <w:t xml:space="preserve">ccess type as specified in </w:t>
      </w:r>
      <w:r w:rsidR="005D3B77">
        <w:t>clause</w:t>
      </w:r>
      <w:r w:rsidRPr="003E2C49">
        <w:t xml:space="preserve"> 5.1.1a;</w:t>
      </w:r>
    </w:p>
    <w:p w14:paraId="3843B6C8" w14:textId="77777777" w:rsidR="003B18D8" w:rsidRPr="003E2C49" w:rsidRDefault="003B18D8" w:rsidP="003B18D8">
      <w:pPr>
        <w:pStyle w:val="B4"/>
        <w:rPr>
          <w:lang w:eastAsia="ko-KR"/>
        </w:rPr>
      </w:pPr>
      <w:r w:rsidRPr="003E2C49">
        <w:rPr>
          <w:lang w:eastAsia="ko-KR"/>
        </w:rPr>
        <w:t>4&gt;</w:t>
      </w:r>
      <w:r w:rsidRPr="003E2C49">
        <w:rPr>
          <w:lang w:eastAsia="ko-KR"/>
        </w:rPr>
        <w:tab/>
        <w:t>if the Msg3 buffer is empty:</w:t>
      </w:r>
    </w:p>
    <w:p w14:paraId="18C7E4E2" w14:textId="77777777" w:rsidR="003B18D8" w:rsidRPr="003E2C49" w:rsidRDefault="003B18D8" w:rsidP="003B18D8">
      <w:pPr>
        <w:pStyle w:val="B5"/>
        <w:rPr>
          <w:lang w:eastAsia="en-US"/>
        </w:rPr>
      </w:pPr>
      <w:r w:rsidRPr="003E2C49">
        <w:t>5&gt;</w:t>
      </w:r>
      <w:r w:rsidRPr="003E2C49">
        <w:tab/>
        <w:t>obtain the MAC PDU to transmit from the MSGA buffer and store it in the Msg3 buffer;</w:t>
      </w:r>
    </w:p>
    <w:p w14:paraId="47A47DDB" w14:textId="77777777" w:rsidR="003B18D8" w:rsidRPr="003E2C49" w:rsidRDefault="003B18D8" w:rsidP="003B18D8">
      <w:pPr>
        <w:pStyle w:val="B4"/>
      </w:pPr>
      <w:r w:rsidRPr="003E2C49">
        <w:t>4&gt;</w:t>
      </w:r>
      <w:r w:rsidRPr="003E2C49">
        <w:tab/>
        <w:t>flush HARQ buffer used for the transmission of MAC PDU in the MSGA buffer;</w:t>
      </w:r>
    </w:p>
    <w:p w14:paraId="0C7D068A" w14:textId="77777777" w:rsidR="003B18D8" w:rsidRPr="003E2C49" w:rsidRDefault="003B18D8" w:rsidP="003B18D8">
      <w:pPr>
        <w:pStyle w:val="B4"/>
        <w:rPr>
          <w:lang w:eastAsia="ko-KR"/>
        </w:rPr>
      </w:pPr>
      <w:r w:rsidRPr="003E2C49">
        <w:t>4&gt;</w:t>
      </w:r>
      <w:r w:rsidRPr="003E2C49">
        <w:tab/>
        <w:t>discard explicitly signalled contention-free 2-step RA type Random Access Resources, if any;</w:t>
      </w:r>
    </w:p>
    <w:p w14:paraId="337096A7" w14:textId="77777777" w:rsidR="003B18D8" w:rsidRPr="003E2C49" w:rsidRDefault="003B18D8" w:rsidP="003B18D8">
      <w:pPr>
        <w:pStyle w:val="B4"/>
        <w:rPr>
          <w:lang w:eastAsia="ko-KR"/>
        </w:rPr>
      </w:pPr>
      <w:r w:rsidRPr="003E2C49">
        <w:rPr>
          <w:lang w:eastAsia="ko-KR"/>
        </w:rPr>
        <w:t>4&gt;</w:t>
      </w:r>
      <w:r w:rsidRPr="003E2C49">
        <w:rPr>
          <w:lang w:eastAsia="ko-KR"/>
        </w:rPr>
        <w:tab/>
        <w:t xml:space="preserve">perform the Random Access Resource selection procedure </w:t>
      </w:r>
      <w:r w:rsidRPr="003E2C49">
        <w:rPr>
          <w:rFonts w:eastAsia="SimSun"/>
          <w:lang w:eastAsia="zh-CN"/>
        </w:rPr>
        <w:t>as specified in</w:t>
      </w:r>
      <w:r w:rsidRPr="003E2C49">
        <w:rPr>
          <w:lang w:eastAsia="ko-KR"/>
        </w:rPr>
        <w:t xml:space="preserve"> </w:t>
      </w:r>
      <w:r w:rsidR="005D3B77">
        <w:rPr>
          <w:lang w:eastAsia="ko-KR"/>
        </w:rPr>
        <w:t>clause</w:t>
      </w:r>
      <w:r w:rsidRPr="003E2C49">
        <w:rPr>
          <w:lang w:eastAsia="ko-KR"/>
        </w:rPr>
        <w:t xml:space="preserve"> 5.1.2.</w:t>
      </w:r>
    </w:p>
    <w:p w14:paraId="01505931" w14:textId="77777777" w:rsidR="003B18D8" w:rsidRPr="003E2C49" w:rsidRDefault="003B18D8" w:rsidP="003B18D8">
      <w:pPr>
        <w:pStyle w:val="B3"/>
        <w:rPr>
          <w:lang w:eastAsia="ko-KR"/>
        </w:rPr>
      </w:pPr>
      <w:r w:rsidRPr="003E2C49">
        <w:rPr>
          <w:lang w:eastAsia="ko-KR"/>
        </w:rPr>
        <w:t>3&gt;</w:t>
      </w:r>
      <w:r w:rsidRPr="003E2C49">
        <w:rPr>
          <w:lang w:eastAsia="ko-KR"/>
        </w:rPr>
        <w:tab/>
        <w:t>else:</w:t>
      </w:r>
    </w:p>
    <w:p w14:paraId="027A5C16" w14:textId="77777777" w:rsidR="003B18D8" w:rsidRPr="003E2C49" w:rsidRDefault="003B18D8" w:rsidP="003B18D8">
      <w:pPr>
        <w:pStyle w:val="B4"/>
        <w:rPr>
          <w:lang w:eastAsia="ko-KR"/>
        </w:rPr>
      </w:pPr>
      <w:r w:rsidRPr="003E2C49">
        <w:rPr>
          <w:lang w:eastAsia="ko-KR"/>
        </w:rPr>
        <w:t>4&gt;</w:t>
      </w:r>
      <w:r w:rsidRPr="003E2C49">
        <w:rPr>
          <w:lang w:eastAsia="ko-KR"/>
        </w:rPr>
        <w:tab/>
        <w:t xml:space="preserve">select a random backoff time according to a uniform distribution between 0 and the </w:t>
      </w:r>
      <w:r w:rsidRPr="003E2C49">
        <w:rPr>
          <w:i/>
          <w:iCs/>
          <w:lang w:eastAsia="ko-KR"/>
        </w:rPr>
        <w:t>PREAMBLE_BACKOFF</w:t>
      </w:r>
      <w:r w:rsidRPr="003E2C49">
        <w:rPr>
          <w:lang w:eastAsia="ko-KR"/>
        </w:rPr>
        <w:t>;</w:t>
      </w:r>
    </w:p>
    <w:p w14:paraId="2B2B5CB6" w14:textId="77777777" w:rsidR="003B18D8" w:rsidRPr="003E2C49" w:rsidRDefault="003B18D8" w:rsidP="003B18D8">
      <w:pPr>
        <w:pStyle w:val="B4"/>
        <w:rPr>
          <w:lang w:eastAsia="ko-KR"/>
        </w:rPr>
      </w:pPr>
      <w:r w:rsidRPr="003E2C49">
        <w:rPr>
          <w:lang w:eastAsia="ko-KR"/>
        </w:rPr>
        <w:t>4&gt;</w:t>
      </w:r>
      <w:r w:rsidRPr="003E2C49">
        <w:rPr>
          <w:lang w:eastAsia="ko-KR"/>
        </w:rPr>
        <w:tab/>
        <w:t>if the criteria (as defined in clause 5.1.2a) to select contention-free Random Access Resources is met during the backoff time:</w:t>
      </w:r>
    </w:p>
    <w:p w14:paraId="3990713E" w14:textId="77777777" w:rsidR="003B18D8" w:rsidRPr="003E2C49" w:rsidRDefault="003B18D8" w:rsidP="003B18D8">
      <w:pPr>
        <w:pStyle w:val="B5"/>
        <w:rPr>
          <w:lang w:eastAsia="ko-KR"/>
        </w:rPr>
      </w:pPr>
      <w:r w:rsidRPr="003E2C49">
        <w:t>5&gt;</w:t>
      </w:r>
      <w:r w:rsidRPr="003E2C49">
        <w:tab/>
      </w:r>
      <w:r w:rsidRPr="003E2C49">
        <w:rPr>
          <w:lang w:eastAsia="ko-KR"/>
        </w:rPr>
        <w:t xml:space="preserve">perform the Random Access Resource selection procedure </w:t>
      </w:r>
      <w:r w:rsidRPr="003E2C49">
        <w:rPr>
          <w:rFonts w:eastAsia="SimSun"/>
          <w:lang w:eastAsia="zh-CN"/>
        </w:rPr>
        <w:t xml:space="preserve">for 2-step RA type </w:t>
      </w:r>
      <w:r w:rsidR="00E541C6" w:rsidRPr="003E2C49">
        <w:rPr>
          <w:rFonts w:eastAsia="SimSun"/>
          <w:lang w:eastAsia="zh-CN"/>
        </w:rPr>
        <w:t>R</w:t>
      </w:r>
      <w:r w:rsidRPr="003E2C49">
        <w:rPr>
          <w:rFonts w:eastAsia="SimSun"/>
          <w:lang w:eastAsia="zh-CN"/>
        </w:rPr>
        <w:t xml:space="preserve">andom </w:t>
      </w:r>
      <w:r w:rsidR="00E541C6" w:rsidRPr="003E2C49">
        <w:rPr>
          <w:rFonts w:eastAsia="SimSun"/>
          <w:lang w:eastAsia="zh-CN"/>
        </w:rPr>
        <w:t>A</w:t>
      </w:r>
      <w:r w:rsidRPr="003E2C49">
        <w:rPr>
          <w:rFonts w:eastAsia="SimSun"/>
          <w:lang w:eastAsia="zh-CN"/>
        </w:rPr>
        <w:t xml:space="preserve">ccess </w:t>
      </w:r>
      <w:r w:rsidRPr="003E2C49">
        <w:rPr>
          <w:lang w:eastAsia="ko-KR"/>
        </w:rPr>
        <w:t>(see clause 5.1.2a);</w:t>
      </w:r>
    </w:p>
    <w:p w14:paraId="75552EC6" w14:textId="77777777" w:rsidR="003B18D8" w:rsidRPr="003E2C49" w:rsidRDefault="003B18D8" w:rsidP="003B18D8">
      <w:pPr>
        <w:pStyle w:val="B3"/>
        <w:ind w:hanging="1"/>
        <w:rPr>
          <w:lang w:eastAsia="ko-KR"/>
        </w:rPr>
      </w:pPr>
      <w:r w:rsidRPr="003E2C49">
        <w:rPr>
          <w:lang w:eastAsia="ko-KR"/>
        </w:rPr>
        <w:t>4&gt;</w:t>
      </w:r>
      <w:r w:rsidRPr="003E2C49">
        <w:rPr>
          <w:lang w:eastAsia="ko-KR"/>
        </w:rPr>
        <w:tab/>
        <w:t>else:</w:t>
      </w:r>
    </w:p>
    <w:p w14:paraId="5FF062F4" w14:textId="77777777" w:rsidR="003B18D8" w:rsidRPr="003E2C49" w:rsidRDefault="003B18D8" w:rsidP="003B18D8">
      <w:pPr>
        <w:pStyle w:val="B5"/>
        <w:rPr>
          <w:lang w:eastAsia="ko-KR"/>
        </w:rPr>
      </w:pPr>
      <w:r w:rsidRPr="003E2C49">
        <w:rPr>
          <w:lang w:eastAsia="ko-KR"/>
        </w:rPr>
        <w:t>5&gt;</w:t>
      </w:r>
      <w:r w:rsidRPr="003E2C49">
        <w:rPr>
          <w:lang w:eastAsia="ko-KR"/>
        </w:rPr>
        <w:tab/>
        <w:t xml:space="preserve">perform the Random Access Resource selection procedure </w:t>
      </w:r>
      <w:r w:rsidRPr="003E2C49">
        <w:rPr>
          <w:rFonts w:eastAsia="SimSun"/>
          <w:lang w:eastAsia="zh-CN"/>
        </w:rPr>
        <w:t xml:space="preserve">for 2-step RA type </w:t>
      </w:r>
      <w:r w:rsidR="00E541C6" w:rsidRPr="003E2C49">
        <w:rPr>
          <w:rFonts w:eastAsia="SimSun"/>
          <w:lang w:eastAsia="zh-CN"/>
        </w:rPr>
        <w:t>R</w:t>
      </w:r>
      <w:r w:rsidRPr="003E2C49">
        <w:rPr>
          <w:rFonts w:eastAsia="SimSun"/>
          <w:lang w:eastAsia="zh-CN"/>
        </w:rPr>
        <w:t xml:space="preserve">andom </w:t>
      </w:r>
      <w:r w:rsidR="00E541C6" w:rsidRPr="003E2C49">
        <w:rPr>
          <w:rFonts w:eastAsia="SimSun"/>
          <w:lang w:eastAsia="zh-CN"/>
        </w:rPr>
        <w:t>A</w:t>
      </w:r>
      <w:r w:rsidRPr="003E2C49">
        <w:rPr>
          <w:rFonts w:eastAsia="SimSun"/>
          <w:lang w:eastAsia="zh-CN"/>
        </w:rPr>
        <w:t xml:space="preserve">ccess </w:t>
      </w:r>
      <w:r w:rsidRPr="003E2C49">
        <w:rPr>
          <w:lang w:eastAsia="ko-KR"/>
        </w:rPr>
        <w:t xml:space="preserve">(see </w:t>
      </w:r>
      <w:r w:rsidR="005D3B77">
        <w:rPr>
          <w:lang w:eastAsia="ko-KR"/>
        </w:rPr>
        <w:t>clause</w:t>
      </w:r>
      <w:r w:rsidRPr="003E2C49">
        <w:rPr>
          <w:lang w:eastAsia="ko-KR"/>
        </w:rPr>
        <w:t xml:space="preserve"> 5.1.2</w:t>
      </w:r>
      <w:r w:rsidRPr="003E2C49">
        <w:rPr>
          <w:rFonts w:eastAsiaTheme="minorEastAsia"/>
          <w:lang w:eastAsia="ko-KR"/>
        </w:rPr>
        <w:t>a</w:t>
      </w:r>
      <w:r w:rsidRPr="003E2C49">
        <w:rPr>
          <w:lang w:eastAsia="ko-KR"/>
        </w:rPr>
        <w:t>) after the backoff time.</w:t>
      </w:r>
    </w:p>
    <w:p w14:paraId="241122C1" w14:textId="77777777" w:rsidR="003B18D8" w:rsidRPr="003E2C49" w:rsidRDefault="003B18D8" w:rsidP="003B18D8">
      <w:pPr>
        <w:rPr>
          <w:lang w:eastAsia="ko-KR"/>
        </w:rPr>
      </w:pPr>
      <w:r w:rsidRPr="003E2C49">
        <w:t xml:space="preserve">Upon receiving a </w:t>
      </w:r>
      <w:r w:rsidRPr="003E2C49">
        <w:rPr>
          <w:i/>
          <w:iCs/>
        </w:rPr>
        <w:t>fallbackRAR</w:t>
      </w:r>
      <w:r w:rsidRPr="003E2C49">
        <w:t xml:space="preserve">, the MAC entity may stop </w:t>
      </w:r>
      <w:r w:rsidRPr="003E2C49">
        <w:rPr>
          <w:i/>
          <w:iCs/>
        </w:rPr>
        <w:t>msgB-ResponseWindow</w:t>
      </w:r>
      <w:r w:rsidRPr="003E2C49">
        <w:t xml:space="preserve"> once the Random Access Response reception is considered as successful.</w:t>
      </w:r>
    </w:p>
    <w:p w14:paraId="406F001C" w14:textId="77777777" w:rsidR="00411627" w:rsidRPr="003E2C49" w:rsidRDefault="00411627" w:rsidP="00411627">
      <w:pPr>
        <w:pStyle w:val="Heading3"/>
        <w:rPr>
          <w:lang w:eastAsia="ko-KR"/>
        </w:rPr>
      </w:pPr>
      <w:bookmarkStart w:id="303" w:name="_Toc37296183"/>
      <w:r w:rsidRPr="003E2C49">
        <w:rPr>
          <w:lang w:eastAsia="ko-KR"/>
        </w:rPr>
        <w:t>5.1.5</w:t>
      </w:r>
      <w:r w:rsidRPr="003E2C49">
        <w:rPr>
          <w:lang w:eastAsia="ko-KR"/>
        </w:rPr>
        <w:tab/>
        <w:t>Contention Resolution</w:t>
      </w:r>
      <w:bookmarkEnd w:id="267"/>
      <w:bookmarkEnd w:id="303"/>
    </w:p>
    <w:p w14:paraId="7D63FC46" w14:textId="77777777" w:rsidR="00411627" w:rsidRPr="003E2C49" w:rsidRDefault="00411627" w:rsidP="00411627">
      <w:pPr>
        <w:rPr>
          <w:lang w:eastAsia="ko-KR"/>
        </w:rPr>
      </w:pPr>
      <w:r w:rsidRPr="003E2C49">
        <w:rPr>
          <w:lang w:eastAsia="ko-KR"/>
        </w:rPr>
        <w:t>Once Msg3 is transmitted</w:t>
      </w:r>
      <w:r w:rsidR="00FA61AC" w:rsidRPr="003E2C49">
        <w:rPr>
          <w:lang w:eastAsia="ko-KR"/>
        </w:rPr>
        <w:t>, regardless of LBT failure indication from lower layers for Msg3</w:t>
      </w:r>
      <w:r w:rsidRPr="003E2C49">
        <w:rPr>
          <w:lang w:eastAsia="ko-KR"/>
        </w:rPr>
        <w:t>, the MAC entity shall:</w:t>
      </w:r>
    </w:p>
    <w:p w14:paraId="7FD1FBEB" w14:textId="77777777" w:rsidR="00411627" w:rsidRPr="003E2C49" w:rsidRDefault="00411627" w:rsidP="00411627">
      <w:pPr>
        <w:pStyle w:val="B1"/>
        <w:rPr>
          <w:lang w:eastAsia="ko-KR"/>
        </w:rPr>
      </w:pPr>
      <w:r w:rsidRPr="003E2C49">
        <w:rPr>
          <w:lang w:eastAsia="ko-KR"/>
        </w:rPr>
        <w:t>1&gt;</w:t>
      </w:r>
      <w:r w:rsidRPr="003E2C49">
        <w:rPr>
          <w:lang w:eastAsia="ko-KR"/>
        </w:rPr>
        <w:tab/>
        <w:t xml:space="preserve">start the </w:t>
      </w:r>
      <w:r w:rsidRPr="003E2C49">
        <w:rPr>
          <w:i/>
          <w:lang w:eastAsia="ko-KR"/>
        </w:rPr>
        <w:t>ra-ContentionResolutionTimer</w:t>
      </w:r>
      <w:r w:rsidRPr="003E2C49">
        <w:rPr>
          <w:lang w:eastAsia="ko-KR"/>
        </w:rPr>
        <w:t xml:space="preserve"> and restart the </w:t>
      </w:r>
      <w:r w:rsidRPr="003E2C49">
        <w:rPr>
          <w:i/>
          <w:lang w:eastAsia="ko-KR"/>
        </w:rPr>
        <w:t>ra-ContentionResolutionTimer</w:t>
      </w:r>
      <w:r w:rsidRPr="003E2C49">
        <w:rPr>
          <w:lang w:eastAsia="ko-KR"/>
        </w:rPr>
        <w:t xml:space="preserve"> at each HARQ retransmission</w:t>
      </w:r>
      <w:r w:rsidR="004B4A94" w:rsidRPr="003E2C49">
        <w:rPr>
          <w:lang w:eastAsia="ko-KR"/>
        </w:rPr>
        <w:t xml:space="preserve"> in the first symbol after the end of the Msg3 transmission</w:t>
      </w:r>
      <w:r w:rsidRPr="003E2C49">
        <w:rPr>
          <w:lang w:eastAsia="ko-KR"/>
        </w:rPr>
        <w:t>;</w:t>
      </w:r>
    </w:p>
    <w:p w14:paraId="35BA5531" w14:textId="77777777" w:rsidR="00411627" w:rsidRPr="003E2C49" w:rsidRDefault="00411627" w:rsidP="00411627">
      <w:pPr>
        <w:pStyle w:val="B1"/>
        <w:rPr>
          <w:lang w:eastAsia="ko-KR"/>
        </w:rPr>
      </w:pPr>
      <w:r w:rsidRPr="003E2C49">
        <w:rPr>
          <w:lang w:eastAsia="ko-KR"/>
        </w:rPr>
        <w:t>1&gt;</w:t>
      </w:r>
      <w:r w:rsidRPr="003E2C49">
        <w:rPr>
          <w:lang w:eastAsia="ko-KR"/>
        </w:rPr>
        <w:tab/>
        <w:t xml:space="preserve">monitor the PDCCH while the </w:t>
      </w:r>
      <w:r w:rsidRPr="003E2C49">
        <w:rPr>
          <w:i/>
          <w:lang w:eastAsia="ko-KR"/>
        </w:rPr>
        <w:t>ra-ContentionResolutionTimer</w:t>
      </w:r>
      <w:r w:rsidRPr="003E2C49">
        <w:rPr>
          <w:lang w:eastAsia="ko-KR"/>
        </w:rPr>
        <w:t xml:space="preserve"> is running regardless of the possible occurrence of a measurement gap;</w:t>
      </w:r>
    </w:p>
    <w:p w14:paraId="48630527" w14:textId="77777777" w:rsidR="00411627" w:rsidRPr="003E2C49" w:rsidRDefault="00411627" w:rsidP="00411627">
      <w:pPr>
        <w:pStyle w:val="B1"/>
        <w:rPr>
          <w:lang w:eastAsia="ko-KR"/>
        </w:rPr>
      </w:pPr>
      <w:r w:rsidRPr="003E2C49">
        <w:rPr>
          <w:lang w:eastAsia="ko-KR"/>
        </w:rPr>
        <w:t>1&gt;</w:t>
      </w:r>
      <w:r w:rsidRPr="003E2C49">
        <w:rPr>
          <w:lang w:eastAsia="ko-KR"/>
        </w:rPr>
        <w:tab/>
        <w:t>if notification of a reception of a PDCCH transmission</w:t>
      </w:r>
      <w:r w:rsidR="000B354E" w:rsidRPr="003E2C49">
        <w:t xml:space="preserve"> </w:t>
      </w:r>
      <w:r w:rsidR="000B354E" w:rsidRPr="003E2C49">
        <w:rPr>
          <w:lang w:eastAsia="ko-KR"/>
        </w:rPr>
        <w:t>of the SpCell</w:t>
      </w:r>
      <w:r w:rsidRPr="003E2C49">
        <w:rPr>
          <w:lang w:eastAsia="ko-KR"/>
        </w:rPr>
        <w:t xml:space="preserve"> is received from lower layers:</w:t>
      </w:r>
    </w:p>
    <w:p w14:paraId="19C98688" w14:textId="77777777" w:rsidR="00411627" w:rsidRPr="003E2C49" w:rsidRDefault="00411627" w:rsidP="00411627">
      <w:pPr>
        <w:pStyle w:val="B2"/>
        <w:rPr>
          <w:lang w:eastAsia="ko-KR"/>
        </w:rPr>
      </w:pPr>
      <w:r w:rsidRPr="003E2C49">
        <w:rPr>
          <w:lang w:eastAsia="ko-KR"/>
        </w:rPr>
        <w:t>2&gt;</w:t>
      </w:r>
      <w:r w:rsidRPr="003E2C49">
        <w:rPr>
          <w:lang w:eastAsia="ko-KR"/>
        </w:rPr>
        <w:tab/>
        <w:t>if the C-RNTI MAC CE was included in Msg3:</w:t>
      </w:r>
    </w:p>
    <w:p w14:paraId="633ACF51" w14:textId="77777777" w:rsidR="000D76D9" w:rsidRPr="003E2C49" w:rsidRDefault="000D76D9" w:rsidP="00411627">
      <w:pPr>
        <w:pStyle w:val="B3"/>
        <w:rPr>
          <w:lang w:eastAsia="ko-KR"/>
        </w:rPr>
      </w:pPr>
      <w:r w:rsidRPr="003E2C49">
        <w:rPr>
          <w:lang w:eastAsia="ko-KR"/>
        </w:rPr>
        <w:t>3&gt;</w:t>
      </w:r>
      <w:r w:rsidRPr="003E2C49">
        <w:rPr>
          <w:lang w:eastAsia="ko-KR"/>
        </w:rPr>
        <w:tab/>
        <w:t xml:space="preserve">if the Random Access procedure was initiated for </w:t>
      </w:r>
      <w:ins w:id="304" w:author="Nokia" w:date="2020-04-09T13:55:00Z">
        <w:r w:rsidR="007A020F">
          <w:rPr>
            <w:lang w:eastAsia="ko-KR"/>
          </w:rPr>
          <w:t xml:space="preserve">SpCell </w:t>
        </w:r>
      </w:ins>
      <w:r w:rsidRPr="003E2C49">
        <w:rPr>
          <w:lang w:eastAsia="ko-KR"/>
        </w:rPr>
        <w:t xml:space="preserve">beam failure recovery (as specified in </w:t>
      </w:r>
      <w:r w:rsidR="00B9580D" w:rsidRPr="003E2C49">
        <w:rPr>
          <w:lang w:eastAsia="ko-KR"/>
        </w:rPr>
        <w:t>clause</w:t>
      </w:r>
      <w:r w:rsidRPr="003E2C49">
        <w:rPr>
          <w:lang w:eastAsia="ko-KR"/>
        </w:rPr>
        <w:t xml:space="preserve"> 5.17) and the PDCCH transmission is addressed to the C-RNTI; or</w:t>
      </w:r>
    </w:p>
    <w:p w14:paraId="6230544E" w14:textId="77777777" w:rsidR="00411627" w:rsidRPr="003E2C49" w:rsidRDefault="00411627" w:rsidP="00411627">
      <w:pPr>
        <w:pStyle w:val="B3"/>
        <w:rPr>
          <w:lang w:eastAsia="ko-KR"/>
        </w:rPr>
      </w:pPr>
      <w:r w:rsidRPr="003E2C49">
        <w:rPr>
          <w:lang w:eastAsia="ko-KR"/>
        </w:rPr>
        <w:t>3&gt;</w:t>
      </w:r>
      <w:r w:rsidRPr="003E2C49">
        <w:rPr>
          <w:lang w:eastAsia="ko-KR"/>
        </w:rPr>
        <w:tab/>
        <w:t>if the Random Access procedure was initiated by a PDCCH order and the PDCCH transmission is addressed to the C-RNTI; or</w:t>
      </w:r>
    </w:p>
    <w:p w14:paraId="731F142B" w14:textId="77777777" w:rsidR="000D76D9" w:rsidRPr="003E2C49" w:rsidRDefault="000D76D9" w:rsidP="00411627">
      <w:pPr>
        <w:pStyle w:val="B3"/>
        <w:rPr>
          <w:lang w:eastAsia="ko-KR"/>
        </w:rPr>
      </w:pPr>
      <w:r w:rsidRPr="003E2C49">
        <w:rPr>
          <w:lang w:eastAsia="ko-KR"/>
        </w:rPr>
        <w:t>3&gt;</w:t>
      </w:r>
      <w:r w:rsidRPr="003E2C49">
        <w:rPr>
          <w:lang w:eastAsia="ko-KR"/>
        </w:rPr>
        <w:tab/>
        <w:t>if the Random Access procedure was initiated by the MAC sublayer itself or by the RRC sublayer and the PDCCH transmission is addressed to the C-RNTI and contains a UL grant for a new transmission:</w:t>
      </w:r>
    </w:p>
    <w:p w14:paraId="0A559BAD" w14:textId="77777777" w:rsidR="00411627" w:rsidRPr="003E2C49" w:rsidRDefault="00411627" w:rsidP="00411627">
      <w:pPr>
        <w:pStyle w:val="B4"/>
        <w:rPr>
          <w:lang w:eastAsia="ko-KR"/>
        </w:rPr>
      </w:pPr>
      <w:r w:rsidRPr="003E2C49">
        <w:rPr>
          <w:lang w:eastAsia="ko-KR"/>
        </w:rPr>
        <w:t>4&gt;</w:t>
      </w:r>
      <w:r w:rsidRPr="003E2C49">
        <w:rPr>
          <w:lang w:eastAsia="ko-KR"/>
        </w:rPr>
        <w:tab/>
        <w:t>consider this Contention Resolution successful;</w:t>
      </w:r>
    </w:p>
    <w:p w14:paraId="1141FE9D" w14:textId="77777777" w:rsidR="00411627" w:rsidRPr="003E2C49" w:rsidRDefault="00411627" w:rsidP="00411627">
      <w:pPr>
        <w:pStyle w:val="B4"/>
        <w:rPr>
          <w:lang w:eastAsia="ko-KR"/>
        </w:rPr>
      </w:pPr>
      <w:r w:rsidRPr="003E2C49">
        <w:rPr>
          <w:lang w:eastAsia="ko-KR"/>
        </w:rPr>
        <w:t>4&gt;</w:t>
      </w:r>
      <w:r w:rsidRPr="003E2C49">
        <w:rPr>
          <w:lang w:eastAsia="ko-KR"/>
        </w:rPr>
        <w:tab/>
        <w:t xml:space="preserve">stop </w:t>
      </w:r>
      <w:r w:rsidRPr="003E2C49">
        <w:rPr>
          <w:i/>
          <w:lang w:eastAsia="ko-KR"/>
        </w:rPr>
        <w:t>ra-ContentionResolutionTimer</w:t>
      </w:r>
      <w:r w:rsidRPr="003E2C49">
        <w:rPr>
          <w:lang w:eastAsia="ko-KR"/>
        </w:rPr>
        <w:t>;</w:t>
      </w:r>
    </w:p>
    <w:p w14:paraId="2BD17A71" w14:textId="77777777" w:rsidR="00411627" w:rsidRPr="003E2C49" w:rsidRDefault="00411627" w:rsidP="00411627">
      <w:pPr>
        <w:pStyle w:val="B4"/>
        <w:rPr>
          <w:lang w:eastAsia="ko-KR"/>
        </w:rPr>
      </w:pPr>
      <w:r w:rsidRPr="003E2C49">
        <w:rPr>
          <w:lang w:eastAsia="ko-KR"/>
        </w:rPr>
        <w:t>4&gt;</w:t>
      </w:r>
      <w:r w:rsidRPr="003E2C49">
        <w:rPr>
          <w:lang w:eastAsia="ko-KR"/>
        </w:rPr>
        <w:tab/>
        <w:t xml:space="preserve">discard the </w:t>
      </w:r>
      <w:r w:rsidRPr="003E2C49">
        <w:rPr>
          <w:i/>
          <w:lang w:eastAsia="ko-KR"/>
        </w:rPr>
        <w:t>TEMPORARY_C-RNTI</w:t>
      </w:r>
      <w:r w:rsidRPr="003E2C49">
        <w:rPr>
          <w:lang w:eastAsia="ko-KR"/>
        </w:rPr>
        <w:t>;</w:t>
      </w:r>
    </w:p>
    <w:p w14:paraId="1E531DBD" w14:textId="77777777" w:rsidR="00411627" w:rsidRPr="003E2C49" w:rsidRDefault="00411627" w:rsidP="00411627">
      <w:pPr>
        <w:pStyle w:val="B4"/>
        <w:rPr>
          <w:lang w:eastAsia="ko-KR"/>
        </w:rPr>
      </w:pPr>
      <w:r w:rsidRPr="003E2C49">
        <w:rPr>
          <w:lang w:eastAsia="ko-KR"/>
        </w:rPr>
        <w:t>4&gt;</w:t>
      </w:r>
      <w:r w:rsidRPr="003E2C49">
        <w:rPr>
          <w:lang w:eastAsia="ko-KR"/>
        </w:rPr>
        <w:tab/>
        <w:t>consider this Random Access procedure successfully completed.</w:t>
      </w:r>
    </w:p>
    <w:p w14:paraId="75A8A995" w14:textId="77777777" w:rsidR="00411627" w:rsidRPr="003E2C49" w:rsidRDefault="00411627" w:rsidP="00411627">
      <w:pPr>
        <w:pStyle w:val="B2"/>
        <w:rPr>
          <w:lang w:eastAsia="ko-KR"/>
        </w:rPr>
      </w:pPr>
      <w:r w:rsidRPr="003E2C49">
        <w:rPr>
          <w:lang w:eastAsia="ko-KR"/>
        </w:rPr>
        <w:lastRenderedPageBreak/>
        <w:t>2&gt;</w:t>
      </w:r>
      <w:r w:rsidRPr="003E2C49">
        <w:rPr>
          <w:lang w:eastAsia="ko-KR"/>
        </w:rPr>
        <w:tab/>
        <w:t xml:space="preserve">else if the CCCH SDU was included in Msg3 and the PDCCH transmission is addressed to its </w:t>
      </w:r>
      <w:r w:rsidRPr="003E2C49">
        <w:rPr>
          <w:i/>
          <w:lang w:eastAsia="ko-KR"/>
        </w:rPr>
        <w:t>TEMPORARY_C-RNTI</w:t>
      </w:r>
      <w:r w:rsidRPr="003E2C49">
        <w:rPr>
          <w:lang w:eastAsia="ko-KR"/>
        </w:rPr>
        <w:t>:</w:t>
      </w:r>
    </w:p>
    <w:p w14:paraId="627EB5BC" w14:textId="77777777" w:rsidR="00411627" w:rsidRPr="003E2C49" w:rsidRDefault="00411627" w:rsidP="00411627">
      <w:pPr>
        <w:pStyle w:val="B3"/>
        <w:rPr>
          <w:lang w:eastAsia="ko-KR"/>
        </w:rPr>
      </w:pPr>
      <w:r w:rsidRPr="003E2C49">
        <w:rPr>
          <w:lang w:eastAsia="ko-KR"/>
        </w:rPr>
        <w:t>3&gt;</w:t>
      </w:r>
      <w:r w:rsidRPr="003E2C49">
        <w:rPr>
          <w:lang w:eastAsia="ko-KR"/>
        </w:rPr>
        <w:tab/>
        <w:t>if the MAC PDU is successfully decoded:</w:t>
      </w:r>
    </w:p>
    <w:p w14:paraId="320EC9D6" w14:textId="77777777" w:rsidR="00411627" w:rsidRPr="003E2C49" w:rsidRDefault="00411627" w:rsidP="00411627">
      <w:pPr>
        <w:pStyle w:val="B4"/>
        <w:rPr>
          <w:lang w:eastAsia="ko-KR"/>
        </w:rPr>
      </w:pPr>
      <w:r w:rsidRPr="003E2C49">
        <w:rPr>
          <w:lang w:eastAsia="ko-KR"/>
        </w:rPr>
        <w:t>4&gt;</w:t>
      </w:r>
      <w:r w:rsidRPr="003E2C49">
        <w:rPr>
          <w:lang w:eastAsia="ko-KR"/>
        </w:rPr>
        <w:tab/>
        <w:t xml:space="preserve">stop </w:t>
      </w:r>
      <w:r w:rsidRPr="003E2C49">
        <w:rPr>
          <w:i/>
          <w:lang w:eastAsia="ko-KR"/>
        </w:rPr>
        <w:t>ra-ContentionResolutionTimer</w:t>
      </w:r>
      <w:r w:rsidRPr="003E2C49">
        <w:rPr>
          <w:lang w:eastAsia="ko-KR"/>
        </w:rPr>
        <w:t>;</w:t>
      </w:r>
    </w:p>
    <w:p w14:paraId="7C61D6BA" w14:textId="77777777" w:rsidR="00411627" w:rsidRPr="003E2C49" w:rsidRDefault="00411627" w:rsidP="00411627">
      <w:pPr>
        <w:pStyle w:val="B4"/>
        <w:rPr>
          <w:lang w:eastAsia="ko-KR"/>
        </w:rPr>
      </w:pPr>
      <w:r w:rsidRPr="003E2C49">
        <w:rPr>
          <w:lang w:eastAsia="ko-KR"/>
        </w:rPr>
        <w:t>4&gt;</w:t>
      </w:r>
      <w:r w:rsidRPr="003E2C49">
        <w:rPr>
          <w:lang w:eastAsia="ko-KR"/>
        </w:rPr>
        <w:tab/>
        <w:t>if the MAC PDU contains a UE Contention Resolution Identity MAC CE; and</w:t>
      </w:r>
    </w:p>
    <w:p w14:paraId="5077A26B" w14:textId="77777777" w:rsidR="00411627" w:rsidRPr="003E2C49" w:rsidRDefault="00411627" w:rsidP="00411627">
      <w:pPr>
        <w:pStyle w:val="B4"/>
        <w:rPr>
          <w:lang w:eastAsia="ko-KR"/>
        </w:rPr>
      </w:pPr>
      <w:r w:rsidRPr="003E2C49">
        <w:rPr>
          <w:lang w:eastAsia="ko-KR"/>
        </w:rPr>
        <w:t>4&gt;</w:t>
      </w:r>
      <w:r w:rsidRPr="003E2C49">
        <w:rPr>
          <w:lang w:eastAsia="ko-KR"/>
        </w:rPr>
        <w:tab/>
        <w:t>if the UE Contention Resolution Identity in the MAC CE matches the CCCH SDU transmitted in Msg3:</w:t>
      </w:r>
    </w:p>
    <w:p w14:paraId="189EBEA9" w14:textId="77777777" w:rsidR="00411627" w:rsidRPr="003E2C49" w:rsidRDefault="00411627" w:rsidP="00411627">
      <w:pPr>
        <w:pStyle w:val="B5"/>
        <w:rPr>
          <w:lang w:eastAsia="ko-KR"/>
        </w:rPr>
      </w:pPr>
      <w:r w:rsidRPr="003E2C49">
        <w:rPr>
          <w:lang w:eastAsia="ko-KR"/>
        </w:rPr>
        <w:t>5&gt;</w:t>
      </w:r>
      <w:r w:rsidRPr="003E2C49">
        <w:rPr>
          <w:lang w:eastAsia="ko-KR"/>
        </w:rPr>
        <w:tab/>
        <w:t>consider this Contention Resolution successful and finish the disassembly and demultiplexing of the MAC PDU;</w:t>
      </w:r>
    </w:p>
    <w:p w14:paraId="1D05206E" w14:textId="77777777" w:rsidR="00411627" w:rsidRPr="003E2C49" w:rsidRDefault="00411627" w:rsidP="00411627">
      <w:pPr>
        <w:pStyle w:val="B5"/>
        <w:rPr>
          <w:lang w:eastAsia="ko-KR"/>
        </w:rPr>
      </w:pPr>
      <w:r w:rsidRPr="003E2C49">
        <w:rPr>
          <w:lang w:eastAsia="ko-KR"/>
        </w:rPr>
        <w:t>5&gt;</w:t>
      </w:r>
      <w:r w:rsidRPr="003E2C49">
        <w:rPr>
          <w:lang w:eastAsia="ko-KR"/>
        </w:rPr>
        <w:tab/>
        <w:t>if this Random Access procedure was initiated for SI request:</w:t>
      </w:r>
    </w:p>
    <w:p w14:paraId="68B9D6ED" w14:textId="77777777" w:rsidR="00411627" w:rsidRPr="003E2C49" w:rsidRDefault="00411627" w:rsidP="00411627">
      <w:pPr>
        <w:pStyle w:val="B6"/>
        <w:rPr>
          <w:lang w:eastAsia="ko-KR"/>
        </w:rPr>
      </w:pPr>
      <w:r w:rsidRPr="003E2C49">
        <w:rPr>
          <w:lang w:eastAsia="ko-KR"/>
        </w:rPr>
        <w:t>6&gt;</w:t>
      </w:r>
      <w:r w:rsidRPr="003E2C49">
        <w:rPr>
          <w:lang w:eastAsia="ko-KR"/>
        </w:rPr>
        <w:tab/>
        <w:t>indicate the reception of an acknowledgement for SI request to upper layers.</w:t>
      </w:r>
    </w:p>
    <w:p w14:paraId="3C77406D" w14:textId="77777777" w:rsidR="00411627" w:rsidRPr="003E2C49" w:rsidRDefault="00411627" w:rsidP="00411627">
      <w:pPr>
        <w:pStyle w:val="B5"/>
        <w:rPr>
          <w:lang w:eastAsia="ko-KR"/>
        </w:rPr>
      </w:pPr>
      <w:r w:rsidRPr="003E2C49">
        <w:rPr>
          <w:lang w:eastAsia="ko-KR"/>
        </w:rPr>
        <w:t>5&gt;</w:t>
      </w:r>
      <w:r w:rsidRPr="003E2C49">
        <w:rPr>
          <w:lang w:eastAsia="ko-KR"/>
        </w:rPr>
        <w:tab/>
        <w:t>else:</w:t>
      </w:r>
    </w:p>
    <w:p w14:paraId="45EF78E1" w14:textId="77777777" w:rsidR="00411627" w:rsidRPr="003E2C49" w:rsidRDefault="00411627" w:rsidP="00411627">
      <w:pPr>
        <w:pStyle w:val="B6"/>
        <w:rPr>
          <w:lang w:eastAsia="ko-KR"/>
        </w:rPr>
      </w:pPr>
      <w:r w:rsidRPr="003E2C49">
        <w:rPr>
          <w:lang w:eastAsia="ko-KR"/>
        </w:rPr>
        <w:t>6&gt;</w:t>
      </w:r>
      <w:r w:rsidRPr="003E2C49">
        <w:rPr>
          <w:lang w:eastAsia="ko-KR"/>
        </w:rPr>
        <w:tab/>
        <w:t xml:space="preserve">set the C-RNTI to the value of the </w:t>
      </w:r>
      <w:r w:rsidRPr="003E2C49">
        <w:rPr>
          <w:i/>
          <w:lang w:eastAsia="ko-KR"/>
        </w:rPr>
        <w:t>TEMPORARY_C-RNTI</w:t>
      </w:r>
      <w:r w:rsidRPr="003E2C49">
        <w:rPr>
          <w:lang w:eastAsia="ko-KR"/>
        </w:rPr>
        <w:t>;</w:t>
      </w:r>
    </w:p>
    <w:p w14:paraId="0EFD1D11" w14:textId="77777777" w:rsidR="00411627" w:rsidRPr="003E2C49" w:rsidRDefault="00411627" w:rsidP="00411627">
      <w:pPr>
        <w:pStyle w:val="B5"/>
        <w:rPr>
          <w:lang w:eastAsia="ko-KR"/>
        </w:rPr>
      </w:pPr>
      <w:r w:rsidRPr="003E2C49">
        <w:rPr>
          <w:lang w:eastAsia="ko-KR"/>
        </w:rPr>
        <w:t>5&gt;</w:t>
      </w:r>
      <w:r w:rsidRPr="003E2C49">
        <w:rPr>
          <w:lang w:eastAsia="ko-KR"/>
        </w:rPr>
        <w:tab/>
        <w:t xml:space="preserve">discard the </w:t>
      </w:r>
      <w:r w:rsidRPr="003E2C49">
        <w:rPr>
          <w:i/>
          <w:lang w:eastAsia="ko-KR"/>
        </w:rPr>
        <w:t>TEMPORARY_C-RNTI</w:t>
      </w:r>
      <w:r w:rsidRPr="003E2C49">
        <w:rPr>
          <w:lang w:eastAsia="ko-KR"/>
        </w:rPr>
        <w:t>;</w:t>
      </w:r>
    </w:p>
    <w:p w14:paraId="1F50DA0A" w14:textId="77777777" w:rsidR="00411627" w:rsidRPr="003E2C49" w:rsidRDefault="00411627" w:rsidP="00411627">
      <w:pPr>
        <w:pStyle w:val="B5"/>
        <w:rPr>
          <w:lang w:eastAsia="ko-KR"/>
        </w:rPr>
      </w:pPr>
      <w:r w:rsidRPr="003E2C49">
        <w:rPr>
          <w:lang w:eastAsia="ko-KR"/>
        </w:rPr>
        <w:t>5&gt;</w:t>
      </w:r>
      <w:r w:rsidRPr="003E2C49">
        <w:rPr>
          <w:lang w:eastAsia="ko-KR"/>
        </w:rPr>
        <w:tab/>
        <w:t>consider this Random Access procedure successfully completed.</w:t>
      </w:r>
    </w:p>
    <w:p w14:paraId="7BC96255" w14:textId="77777777" w:rsidR="00411627" w:rsidRPr="003E2C49" w:rsidRDefault="00411627" w:rsidP="00411627">
      <w:pPr>
        <w:pStyle w:val="B4"/>
        <w:rPr>
          <w:lang w:eastAsia="ko-KR"/>
        </w:rPr>
      </w:pPr>
      <w:r w:rsidRPr="003E2C49">
        <w:rPr>
          <w:lang w:eastAsia="ko-KR"/>
        </w:rPr>
        <w:t>4&gt;</w:t>
      </w:r>
      <w:r w:rsidRPr="003E2C49">
        <w:rPr>
          <w:lang w:eastAsia="ko-KR"/>
        </w:rPr>
        <w:tab/>
        <w:t>else</w:t>
      </w:r>
      <w:r w:rsidR="000B354E" w:rsidRPr="003E2C49">
        <w:rPr>
          <w:lang w:eastAsia="ko-KR"/>
        </w:rPr>
        <w:t>:</w:t>
      </w:r>
    </w:p>
    <w:p w14:paraId="77CE59A0" w14:textId="77777777" w:rsidR="00411627" w:rsidRPr="003E2C49" w:rsidRDefault="00411627" w:rsidP="00411627">
      <w:pPr>
        <w:pStyle w:val="B5"/>
        <w:rPr>
          <w:lang w:eastAsia="ko-KR"/>
        </w:rPr>
      </w:pPr>
      <w:r w:rsidRPr="003E2C49">
        <w:rPr>
          <w:lang w:eastAsia="ko-KR"/>
        </w:rPr>
        <w:t>5&gt;</w:t>
      </w:r>
      <w:r w:rsidRPr="003E2C49">
        <w:rPr>
          <w:lang w:eastAsia="ko-KR"/>
        </w:rPr>
        <w:tab/>
        <w:t xml:space="preserve">discard the </w:t>
      </w:r>
      <w:r w:rsidRPr="003E2C49">
        <w:rPr>
          <w:i/>
          <w:lang w:eastAsia="ko-KR"/>
        </w:rPr>
        <w:t>TEMPORARY_C-RNTI</w:t>
      </w:r>
      <w:r w:rsidRPr="003E2C49">
        <w:rPr>
          <w:lang w:eastAsia="ko-KR"/>
        </w:rPr>
        <w:t>;</w:t>
      </w:r>
    </w:p>
    <w:p w14:paraId="42514DFB" w14:textId="77777777" w:rsidR="00411627" w:rsidRPr="003E2C49" w:rsidRDefault="00411627" w:rsidP="00411627">
      <w:pPr>
        <w:pStyle w:val="B5"/>
        <w:rPr>
          <w:lang w:eastAsia="ko-KR"/>
        </w:rPr>
      </w:pPr>
      <w:r w:rsidRPr="003E2C49">
        <w:rPr>
          <w:lang w:eastAsia="ko-KR"/>
        </w:rPr>
        <w:t>5&gt;</w:t>
      </w:r>
      <w:r w:rsidRPr="003E2C49">
        <w:rPr>
          <w:lang w:eastAsia="ko-KR"/>
        </w:rPr>
        <w:tab/>
        <w:t>consider this Contention Resolution not successful and discard the successfully decoded MAC PDU.</w:t>
      </w:r>
    </w:p>
    <w:p w14:paraId="44295D97"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w:t>
      </w:r>
      <w:r w:rsidRPr="003E2C49">
        <w:rPr>
          <w:i/>
          <w:lang w:eastAsia="ko-KR"/>
        </w:rPr>
        <w:t>ra-ContentionResolutionTimer</w:t>
      </w:r>
      <w:r w:rsidRPr="003E2C49">
        <w:rPr>
          <w:lang w:eastAsia="ko-KR"/>
        </w:rPr>
        <w:t xml:space="preserve"> expires:</w:t>
      </w:r>
    </w:p>
    <w:p w14:paraId="01F847AB" w14:textId="77777777" w:rsidR="00411627" w:rsidRPr="003E2C49" w:rsidRDefault="00411627" w:rsidP="00411627">
      <w:pPr>
        <w:pStyle w:val="B2"/>
        <w:rPr>
          <w:lang w:eastAsia="ko-KR"/>
        </w:rPr>
      </w:pPr>
      <w:r w:rsidRPr="003E2C49">
        <w:rPr>
          <w:lang w:eastAsia="ko-KR"/>
        </w:rPr>
        <w:t>2&gt;</w:t>
      </w:r>
      <w:r w:rsidRPr="003E2C49">
        <w:rPr>
          <w:lang w:eastAsia="ko-KR"/>
        </w:rPr>
        <w:tab/>
        <w:t xml:space="preserve">discard the </w:t>
      </w:r>
      <w:r w:rsidRPr="003E2C49">
        <w:rPr>
          <w:i/>
          <w:lang w:eastAsia="ko-KR"/>
        </w:rPr>
        <w:t>TEMPORARY_C-RNTI</w:t>
      </w:r>
      <w:r w:rsidRPr="003E2C49">
        <w:rPr>
          <w:lang w:eastAsia="ko-KR"/>
        </w:rPr>
        <w:t>;</w:t>
      </w:r>
    </w:p>
    <w:p w14:paraId="2CE22E7C" w14:textId="77777777" w:rsidR="00411627" w:rsidRPr="003E2C49" w:rsidRDefault="00411627" w:rsidP="00411627">
      <w:pPr>
        <w:pStyle w:val="B2"/>
        <w:rPr>
          <w:lang w:eastAsia="ko-KR"/>
        </w:rPr>
      </w:pPr>
      <w:r w:rsidRPr="003E2C49">
        <w:rPr>
          <w:lang w:eastAsia="ko-KR"/>
        </w:rPr>
        <w:t>2&gt;</w:t>
      </w:r>
      <w:r w:rsidRPr="003E2C49">
        <w:rPr>
          <w:lang w:eastAsia="ko-KR"/>
        </w:rPr>
        <w:tab/>
        <w:t>consider the Contention Resolution not successful.</w:t>
      </w:r>
    </w:p>
    <w:p w14:paraId="7C1E09D6" w14:textId="77777777" w:rsidR="00411627" w:rsidRPr="003E2C49" w:rsidRDefault="00411627" w:rsidP="00411627">
      <w:pPr>
        <w:pStyle w:val="B1"/>
        <w:rPr>
          <w:lang w:eastAsia="ko-KR"/>
        </w:rPr>
      </w:pPr>
      <w:r w:rsidRPr="003E2C49">
        <w:rPr>
          <w:lang w:eastAsia="ko-KR"/>
        </w:rPr>
        <w:t>1&gt;</w:t>
      </w:r>
      <w:r w:rsidRPr="003E2C49">
        <w:rPr>
          <w:lang w:eastAsia="ko-KR"/>
        </w:rPr>
        <w:tab/>
        <w:t>if the Contention Resolution is considered not successful:</w:t>
      </w:r>
    </w:p>
    <w:p w14:paraId="276C4FD4" w14:textId="77777777" w:rsidR="00411627" w:rsidRPr="003E2C49" w:rsidRDefault="00411627" w:rsidP="00411627">
      <w:pPr>
        <w:pStyle w:val="B2"/>
        <w:rPr>
          <w:lang w:eastAsia="ko-KR"/>
        </w:rPr>
      </w:pPr>
      <w:r w:rsidRPr="003E2C49">
        <w:rPr>
          <w:lang w:eastAsia="ko-KR"/>
        </w:rPr>
        <w:t>2&gt;</w:t>
      </w:r>
      <w:r w:rsidRPr="003E2C49">
        <w:rPr>
          <w:lang w:eastAsia="ko-KR"/>
        </w:rPr>
        <w:tab/>
        <w:t>flush the HARQ buffer used for transmission of the MAC PDU in the Msg3 buffer;</w:t>
      </w:r>
    </w:p>
    <w:p w14:paraId="013F3FE0" w14:textId="77777777" w:rsidR="00411627" w:rsidRPr="003E2C49" w:rsidRDefault="00411627" w:rsidP="00411627">
      <w:pPr>
        <w:pStyle w:val="B2"/>
        <w:rPr>
          <w:lang w:eastAsia="ko-KR"/>
        </w:rPr>
      </w:pPr>
      <w:r w:rsidRPr="003E2C49">
        <w:rPr>
          <w:lang w:eastAsia="ko-KR"/>
        </w:rPr>
        <w:t>2&gt;</w:t>
      </w:r>
      <w:r w:rsidRPr="003E2C49">
        <w:rPr>
          <w:lang w:eastAsia="ko-KR"/>
        </w:rPr>
        <w:tab/>
        <w:t xml:space="preserve">increment </w:t>
      </w:r>
      <w:r w:rsidRPr="003E2C49">
        <w:rPr>
          <w:i/>
          <w:lang w:eastAsia="ko-KR"/>
        </w:rPr>
        <w:t>PREAMBLE_TRANSMISSION_COUNTER</w:t>
      </w:r>
      <w:r w:rsidRPr="003E2C49">
        <w:rPr>
          <w:lang w:eastAsia="ko-KR"/>
        </w:rPr>
        <w:t xml:space="preserve"> by 1;</w:t>
      </w:r>
    </w:p>
    <w:p w14:paraId="72822F44" w14:textId="77777777" w:rsidR="00411627" w:rsidRPr="003E2C49" w:rsidRDefault="00411627" w:rsidP="00411627">
      <w:pPr>
        <w:pStyle w:val="B2"/>
        <w:rPr>
          <w:lang w:eastAsia="ko-KR"/>
        </w:rPr>
      </w:pPr>
      <w:r w:rsidRPr="003E2C49">
        <w:rPr>
          <w:lang w:eastAsia="ko-KR"/>
        </w:rPr>
        <w:t>2&gt;</w:t>
      </w:r>
      <w:r w:rsidRPr="003E2C49">
        <w:rPr>
          <w:lang w:eastAsia="ko-KR"/>
        </w:rPr>
        <w:tab/>
        <w:t xml:space="preserve">if </w:t>
      </w:r>
      <w:r w:rsidRPr="003E2C49">
        <w:rPr>
          <w:i/>
          <w:lang w:eastAsia="ko-KR"/>
        </w:rPr>
        <w:t>PREAMBLE_TRANSMISSION_COUNTER</w:t>
      </w:r>
      <w:r w:rsidRPr="003E2C49">
        <w:rPr>
          <w:lang w:eastAsia="ko-KR"/>
        </w:rPr>
        <w:t xml:space="preserve"> = </w:t>
      </w:r>
      <w:r w:rsidRPr="003E2C49">
        <w:rPr>
          <w:i/>
          <w:lang w:eastAsia="ko-KR"/>
        </w:rPr>
        <w:t>preambleTransMax</w:t>
      </w:r>
      <w:r w:rsidRPr="003E2C49">
        <w:rPr>
          <w:lang w:eastAsia="ko-KR"/>
        </w:rPr>
        <w:t xml:space="preserve"> + 1:</w:t>
      </w:r>
    </w:p>
    <w:p w14:paraId="075C3B12" w14:textId="77777777" w:rsidR="00411627" w:rsidRPr="003E2C49" w:rsidRDefault="00411627" w:rsidP="00411627">
      <w:pPr>
        <w:pStyle w:val="B3"/>
        <w:rPr>
          <w:lang w:eastAsia="ko-KR"/>
        </w:rPr>
      </w:pPr>
      <w:r w:rsidRPr="003E2C49">
        <w:rPr>
          <w:lang w:eastAsia="ko-KR"/>
        </w:rPr>
        <w:t>3&gt;</w:t>
      </w:r>
      <w:r w:rsidRPr="003E2C49">
        <w:rPr>
          <w:lang w:eastAsia="ko-KR"/>
        </w:rPr>
        <w:tab/>
        <w:t>indicate a Random Access problem to upper layers.</w:t>
      </w:r>
    </w:p>
    <w:p w14:paraId="7852C7D3" w14:textId="77777777" w:rsidR="00411627" w:rsidRPr="003E2C49" w:rsidRDefault="00411627" w:rsidP="00411627">
      <w:pPr>
        <w:pStyle w:val="B3"/>
        <w:rPr>
          <w:lang w:eastAsia="ko-KR"/>
        </w:rPr>
      </w:pPr>
      <w:r w:rsidRPr="003E2C49">
        <w:rPr>
          <w:lang w:eastAsia="ko-KR"/>
        </w:rPr>
        <w:t>3&gt;</w:t>
      </w:r>
      <w:r w:rsidRPr="003E2C49">
        <w:rPr>
          <w:lang w:eastAsia="ko-KR"/>
        </w:rPr>
        <w:tab/>
        <w:t>if this Random Access procedure was triggered for SI request:</w:t>
      </w:r>
    </w:p>
    <w:p w14:paraId="1AC8E2E4" w14:textId="77777777" w:rsidR="00411627" w:rsidRPr="003E2C49" w:rsidRDefault="00411627" w:rsidP="00411627">
      <w:pPr>
        <w:pStyle w:val="B4"/>
        <w:rPr>
          <w:lang w:eastAsia="ko-KR"/>
        </w:rPr>
      </w:pPr>
      <w:r w:rsidRPr="003E2C49">
        <w:rPr>
          <w:lang w:eastAsia="ko-KR"/>
        </w:rPr>
        <w:t>4&gt;</w:t>
      </w:r>
      <w:r w:rsidRPr="003E2C49">
        <w:rPr>
          <w:lang w:eastAsia="ko-KR"/>
        </w:rPr>
        <w:tab/>
        <w:t>consider the Random Access procedure unsuccessfully completed.</w:t>
      </w:r>
    </w:p>
    <w:p w14:paraId="27B4F469" w14:textId="77777777" w:rsidR="00411627" w:rsidRPr="003E2C49" w:rsidRDefault="00411627" w:rsidP="00411627">
      <w:pPr>
        <w:pStyle w:val="B2"/>
        <w:rPr>
          <w:lang w:eastAsia="ko-KR"/>
        </w:rPr>
      </w:pPr>
      <w:r w:rsidRPr="003E2C49">
        <w:rPr>
          <w:lang w:eastAsia="ko-KR"/>
        </w:rPr>
        <w:t>2&gt;</w:t>
      </w:r>
      <w:r w:rsidRPr="003E2C49">
        <w:rPr>
          <w:lang w:eastAsia="ko-KR"/>
        </w:rPr>
        <w:tab/>
        <w:t>if the Random Access procedure is not completed:</w:t>
      </w:r>
    </w:p>
    <w:p w14:paraId="641120BB" w14:textId="77777777" w:rsidR="003B18D8" w:rsidRPr="003E2C49" w:rsidRDefault="003B18D8" w:rsidP="003B18D8">
      <w:pPr>
        <w:pStyle w:val="B3"/>
        <w:rPr>
          <w:lang w:eastAsia="ko-KR"/>
        </w:rPr>
      </w:pPr>
      <w:r w:rsidRPr="003E2C49">
        <w:rPr>
          <w:lang w:eastAsia="ko-KR"/>
        </w:rPr>
        <w:t>3&gt;</w:t>
      </w:r>
      <w:r w:rsidRPr="003E2C49">
        <w:rPr>
          <w:lang w:eastAsia="ko-KR"/>
        </w:rPr>
        <w:tab/>
        <w:t xml:space="preserve">if the </w:t>
      </w:r>
      <w:r w:rsidRPr="003E2C49">
        <w:rPr>
          <w:i/>
          <w:iCs/>
          <w:lang w:eastAsia="ko-KR"/>
        </w:rPr>
        <w:t>RA_TYPE</w:t>
      </w:r>
      <w:r w:rsidRPr="003E2C49">
        <w:rPr>
          <w:lang w:eastAsia="ko-KR"/>
        </w:rPr>
        <w:t xml:space="preserve"> is set to </w:t>
      </w:r>
      <w:r w:rsidRPr="003E2C49">
        <w:rPr>
          <w:i/>
          <w:iCs/>
          <w:lang w:eastAsia="ko-KR"/>
        </w:rPr>
        <w:t>4-stepRA</w:t>
      </w:r>
      <w:r w:rsidRPr="003E2C49">
        <w:rPr>
          <w:lang w:eastAsia="ko-KR"/>
        </w:rPr>
        <w:t>:</w:t>
      </w:r>
    </w:p>
    <w:p w14:paraId="002195CE" w14:textId="77777777" w:rsidR="00411627" w:rsidRPr="003E2C49" w:rsidRDefault="003B18D8" w:rsidP="003E2C49">
      <w:pPr>
        <w:pStyle w:val="B4"/>
        <w:rPr>
          <w:lang w:eastAsia="ko-KR"/>
        </w:rPr>
      </w:pPr>
      <w:r w:rsidRPr="003E2C49">
        <w:rPr>
          <w:lang w:eastAsia="ko-KR"/>
        </w:rPr>
        <w:t>4</w:t>
      </w:r>
      <w:r w:rsidR="00411627" w:rsidRPr="003E2C49">
        <w:rPr>
          <w:lang w:eastAsia="ko-KR"/>
        </w:rPr>
        <w:t>&gt;</w:t>
      </w:r>
      <w:r w:rsidR="00411627" w:rsidRPr="003E2C49">
        <w:rPr>
          <w:lang w:eastAsia="ko-KR"/>
        </w:rPr>
        <w:tab/>
        <w:t xml:space="preserve">select a random backoff time according to a uniform distribution between 0 and the </w:t>
      </w:r>
      <w:r w:rsidR="00411627" w:rsidRPr="003E2C49">
        <w:rPr>
          <w:i/>
          <w:lang w:eastAsia="ko-KR"/>
        </w:rPr>
        <w:t>PREAMBLE_BACKOFF</w:t>
      </w:r>
      <w:r w:rsidR="00411627" w:rsidRPr="003E2C49">
        <w:rPr>
          <w:lang w:eastAsia="ko-KR"/>
        </w:rPr>
        <w:t>;</w:t>
      </w:r>
    </w:p>
    <w:p w14:paraId="237CBA95" w14:textId="77777777" w:rsidR="007C2885" w:rsidRPr="003E2C49" w:rsidRDefault="003B18D8" w:rsidP="003E2C49">
      <w:pPr>
        <w:pStyle w:val="B4"/>
        <w:rPr>
          <w:lang w:eastAsia="ko-KR"/>
        </w:rPr>
      </w:pPr>
      <w:r w:rsidRPr="003E2C49">
        <w:rPr>
          <w:lang w:eastAsia="ko-KR"/>
        </w:rPr>
        <w:t>4</w:t>
      </w:r>
      <w:r w:rsidR="007C2885" w:rsidRPr="003E2C49">
        <w:rPr>
          <w:lang w:eastAsia="ko-KR"/>
        </w:rPr>
        <w:t>&gt;</w:t>
      </w:r>
      <w:r w:rsidR="007C2885" w:rsidRPr="003E2C49">
        <w:rPr>
          <w:lang w:eastAsia="ko-KR"/>
        </w:rPr>
        <w:tab/>
        <w:t xml:space="preserve">if the criteria (as defined in </w:t>
      </w:r>
      <w:r w:rsidR="00B9580D" w:rsidRPr="003E2C49">
        <w:rPr>
          <w:lang w:eastAsia="ko-KR"/>
        </w:rPr>
        <w:t>clause</w:t>
      </w:r>
      <w:r w:rsidR="007C2885" w:rsidRPr="003E2C49">
        <w:rPr>
          <w:lang w:eastAsia="ko-KR"/>
        </w:rPr>
        <w:t xml:space="preserve"> 5.1.2) to select contention-free Random Access Resources is met during the backoff time:</w:t>
      </w:r>
    </w:p>
    <w:p w14:paraId="030EA932" w14:textId="77777777" w:rsidR="007C2885" w:rsidRPr="003E2C49" w:rsidRDefault="003B18D8" w:rsidP="003E2C49">
      <w:pPr>
        <w:pStyle w:val="B5"/>
        <w:rPr>
          <w:lang w:eastAsia="ko-KR"/>
        </w:rPr>
      </w:pPr>
      <w:r w:rsidRPr="003E2C49">
        <w:t>5</w:t>
      </w:r>
      <w:r w:rsidR="007C2885" w:rsidRPr="003E2C49">
        <w:t>&gt;</w:t>
      </w:r>
      <w:r w:rsidR="007C2885" w:rsidRPr="003E2C49">
        <w:tab/>
      </w:r>
      <w:r w:rsidR="007C2885" w:rsidRPr="003E2C49">
        <w:rPr>
          <w:lang w:eastAsia="ko-KR"/>
        </w:rPr>
        <w:t xml:space="preserve">perform the Random Access Resource selection procedure (see </w:t>
      </w:r>
      <w:r w:rsidR="00B9580D" w:rsidRPr="003E2C49">
        <w:rPr>
          <w:lang w:eastAsia="ko-KR"/>
        </w:rPr>
        <w:t>clause</w:t>
      </w:r>
      <w:r w:rsidR="007C2885" w:rsidRPr="003E2C49">
        <w:rPr>
          <w:lang w:eastAsia="ko-KR"/>
        </w:rPr>
        <w:t xml:space="preserve"> 5.1.2);</w:t>
      </w:r>
    </w:p>
    <w:p w14:paraId="647D9477" w14:textId="77777777" w:rsidR="007C2885" w:rsidRPr="003E2C49" w:rsidRDefault="003B18D8" w:rsidP="003E2C49">
      <w:pPr>
        <w:pStyle w:val="B4"/>
        <w:rPr>
          <w:lang w:eastAsia="ko-KR"/>
        </w:rPr>
      </w:pPr>
      <w:r w:rsidRPr="003E2C49">
        <w:rPr>
          <w:lang w:eastAsia="ko-KR"/>
        </w:rPr>
        <w:t>4</w:t>
      </w:r>
      <w:r w:rsidR="007C2885" w:rsidRPr="003E2C49">
        <w:rPr>
          <w:lang w:eastAsia="ko-KR"/>
        </w:rPr>
        <w:t>&gt;</w:t>
      </w:r>
      <w:r w:rsidR="007C2885" w:rsidRPr="003E2C49">
        <w:rPr>
          <w:lang w:eastAsia="ko-KR"/>
        </w:rPr>
        <w:tab/>
        <w:t>else:</w:t>
      </w:r>
    </w:p>
    <w:p w14:paraId="40B58701" w14:textId="77777777" w:rsidR="00411627" w:rsidRPr="003E2C49" w:rsidRDefault="003B18D8" w:rsidP="003E2C49">
      <w:pPr>
        <w:pStyle w:val="B5"/>
        <w:rPr>
          <w:lang w:eastAsia="ko-KR"/>
        </w:rPr>
      </w:pPr>
      <w:r w:rsidRPr="003E2C49">
        <w:rPr>
          <w:lang w:eastAsia="ko-KR"/>
        </w:rPr>
        <w:lastRenderedPageBreak/>
        <w:t>5</w:t>
      </w:r>
      <w:r w:rsidR="00411627" w:rsidRPr="003E2C49">
        <w:rPr>
          <w:lang w:eastAsia="ko-KR"/>
        </w:rPr>
        <w:t>&gt;</w:t>
      </w:r>
      <w:r w:rsidR="00411627" w:rsidRPr="003E2C49">
        <w:rPr>
          <w:lang w:eastAsia="ko-KR"/>
        </w:rPr>
        <w:tab/>
        <w:t xml:space="preserve">perform the Random Access Resource selection procedure (see </w:t>
      </w:r>
      <w:r w:rsidR="00B9580D" w:rsidRPr="003E2C49">
        <w:rPr>
          <w:lang w:eastAsia="ko-KR"/>
        </w:rPr>
        <w:t>clause</w:t>
      </w:r>
      <w:r w:rsidR="00411627" w:rsidRPr="003E2C49">
        <w:rPr>
          <w:lang w:eastAsia="ko-KR"/>
        </w:rPr>
        <w:t xml:space="preserve"> 5.1.2)</w:t>
      </w:r>
      <w:r w:rsidR="007C2885" w:rsidRPr="003E2C49">
        <w:rPr>
          <w:lang w:eastAsia="ko-KR"/>
        </w:rPr>
        <w:t xml:space="preserve"> after the backoff time</w:t>
      </w:r>
      <w:r w:rsidR="00411627" w:rsidRPr="003E2C49">
        <w:rPr>
          <w:lang w:eastAsia="ko-KR"/>
        </w:rPr>
        <w:t>.</w:t>
      </w:r>
    </w:p>
    <w:p w14:paraId="0F08FFD1" w14:textId="77777777" w:rsidR="003B18D8" w:rsidRPr="003E2C49" w:rsidRDefault="003B18D8" w:rsidP="003B18D8">
      <w:pPr>
        <w:pStyle w:val="B3"/>
      </w:pPr>
      <w:bookmarkStart w:id="305" w:name="_Toc29239825"/>
      <w:r w:rsidRPr="003E2C49">
        <w:t>3&gt;</w:t>
      </w:r>
      <w:r w:rsidRPr="003E2C49">
        <w:tab/>
        <w:t>else (</w:t>
      </w:r>
      <w:r w:rsidR="000200FE" w:rsidRPr="003E2C49">
        <w:t xml:space="preserve">i.e. </w:t>
      </w:r>
      <w:r w:rsidRPr="003E2C49">
        <w:t xml:space="preserve">the </w:t>
      </w:r>
      <w:r w:rsidRPr="003E2C49">
        <w:rPr>
          <w:i/>
          <w:iCs/>
        </w:rPr>
        <w:t>RA_TYPE</w:t>
      </w:r>
      <w:r w:rsidRPr="003E2C49">
        <w:t xml:space="preserve"> is set to </w:t>
      </w:r>
      <w:r w:rsidRPr="003E2C49">
        <w:rPr>
          <w:i/>
          <w:iCs/>
        </w:rPr>
        <w:t>2-stepRA</w:t>
      </w:r>
      <w:r w:rsidRPr="003E2C49">
        <w:t>)</w:t>
      </w:r>
      <w:r w:rsidR="000200FE" w:rsidRPr="003E2C49">
        <w:t>:</w:t>
      </w:r>
    </w:p>
    <w:p w14:paraId="674AAF38" w14:textId="5F95F066" w:rsidR="003B18D8" w:rsidRPr="003E2C49" w:rsidRDefault="003B18D8" w:rsidP="003B18D8">
      <w:pPr>
        <w:pStyle w:val="B4"/>
        <w:rPr>
          <w:lang w:eastAsia="ko-KR"/>
        </w:rPr>
      </w:pPr>
      <w:r w:rsidRPr="003E2C49">
        <w:rPr>
          <w:lang w:eastAsia="ko-KR"/>
        </w:rPr>
        <w:t>4&gt;</w:t>
      </w:r>
      <w:r w:rsidRPr="003E2C49">
        <w:rPr>
          <w:lang w:eastAsia="ko-KR"/>
        </w:rPr>
        <w:tab/>
        <w:t xml:space="preserve">if </w:t>
      </w:r>
      <w:r w:rsidRPr="003E2C49">
        <w:rPr>
          <w:i/>
          <w:iCs/>
          <w:lang w:eastAsia="ko-KR"/>
        </w:rPr>
        <w:t>msgA-TransMax</w:t>
      </w:r>
      <w:r w:rsidRPr="003E2C49">
        <w:rPr>
          <w:lang w:eastAsia="ko-KR"/>
        </w:rPr>
        <w:t xml:space="preserve"> is </w:t>
      </w:r>
      <w:del w:id="306" w:author="Z(R2#110)" w:date="2020-05-29T12:37:00Z">
        <w:r w:rsidRPr="003E2C49" w:rsidDel="0040169F">
          <w:rPr>
            <w:lang w:eastAsia="ko-KR"/>
          </w:rPr>
          <w:delText xml:space="preserve">configured </w:delText>
        </w:r>
      </w:del>
      <w:ins w:id="307" w:author="Z(R2#110)" w:date="2020-05-29T12:37:00Z">
        <w:r w:rsidR="0040169F">
          <w:rPr>
            <w:lang w:eastAsia="ko-KR"/>
          </w:rPr>
          <w:t>applied (see sub clause 5.1.1a)</w:t>
        </w:r>
        <w:r w:rsidR="0040169F" w:rsidRPr="003E2C49">
          <w:rPr>
            <w:lang w:eastAsia="ko-KR"/>
          </w:rPr>
          <w:t xml:space="preserve"> </w:t>
        </w:r>
      </w:ins>
      <w:r w:rsidRPr="003E2C49">
        <w:rPr>
          <w:lang w:eastAsia="ko-KR"/>
        </w:rPr>
        <w:t xml:space="preserve">and PREAMBLE_TRANSMISSION_COUNTER = </w:t>
      </w:r>
      <w:r w:rsidRPr="003E2C49">
        <w:rPr>
          <w:i/>
          <w:iCs/>
          <w:lang w:eastAsia="ko-KR"/>
        </w:rPr>
        <w:t>msgA-TransMax</w:t>
      </w:r>
      <w:r w:rsidRPr="003E2C49">
        <w:rPr>
          <w:lang w:eastAsia="ko-KR"/>
        </w:rPr>
        <w:t xml:space="preserve"> + 1:</w:t>
      </w:r>
    </w:p>
    <w:p w14:paraId="3730DD52" w14:textId="77777777" w:rsidR="003B18D8" w:rsidRPr="003E2C49" w:rsidRDefault="003B18D8" w:rsidP="003B18D8">
      <w:pPr>
        <w:pStyle w:val="B5"/>
        <w:rPr>
          <w:lang w:eastAsia="ko-KR"/>
        </w:rPr>
      </w:pPr>
      <w:r w:rsidRPr="003E2C49">
        <w:rPr>
          <w:lang w:eastAsia="ko-KR"/>
        </w:rPr>
        <w:t>5&gt;</w:t>
      </w:r>
      <w:r w:rsidRPr="003E2C49">
        <w:rPr>
          <w:lang w:eastAsia="ko-KR"/>
        </w:rPr>
        <w:tab/>
        <w:t xml:space="preserve">set the RA_TYPE to </w:t>
      </w:r>
      <w:r w:rsidRPr="003E2C49">
        <w:rPr>
          <w:i/>
          <w:iCs/>
          <w:lang w:eastAsia="ko-KR"/>
        </w:rPr>
        <w:t>4-stepRA</w:t>
      </w:r>
      <w:r w:rsidRPr="003E2C49">
        <w:rPr>
          <w:lang w:eastAsia="ko-KR"/>
        </w:rPr>
        <w:t>;</w:t>
      </w:r>
    </w:p>
    <w:p w14:paraId="68A774CB" w14:textId="77777777" w:rsidR="003B18D8" w:rsidRPr="003E2C49" w:rsidRDefault="003B18D8" w:rsidP="003B18D8">
      <w:pPr>
        <w:pStyle w:val="B5"/>
        <w:rPr>
          <w:lang w:eastAsia="en-US"/>
        </w:rPr>
      </w:pPr>
      <w:r w:rsidRPr="003E2C49">
        <w:rPr>
          <w:lang w:eastAsia="ko-KR"/>
        </w:rPr>
        <w:t>5&gt;</w:t>
      </w:r>
      <w:r w:rsidRPr="003E2C49">
        <w:rPr>
          <w:lang w:eastAsia="ko-KR"/>
        </w:rPr>
        <w:tab/>
      </w:r>
      <w:r w:rsidRPr="003E2C49">
        <w:t xml:space="preserve">perform initialization of variables specific to </w:t>
      </w:r>
      <w:r w:rsidR="00E541C6" w:rsidRPr="003E2C49">
        <w:t>R</w:t>
      </w:r>
      <w:r w:rsidRPr="003E2C49">
        <w:t xml:space="preserve">andom </w:t>
      </w:r>
      <w:r w:rsidR="00E541C6" w:rsidRPr="003E2C49">
        <w:t>A</w:t>
      </w:r>
      <w:r w:rsidRPr="003E2C49">
        <w:t xml:space="preserve">ccess type as specified in </w:t>
      </w:r>
      <w:r w:rsidR="005D3B77">
        <w:t>clause</w:t>
      </w:r>
      <w:r w:rsidRPr="003E2C49">
        <w:t xml:space="preserve"> 5.1.1a;</w:t>
      </w:r>
    </w:p>
    <w:p w14:paraId="7B38800F" w14:textId="77777777" w:rsidR="003B18D8" w:rsidRPr="003E2C49" w:rsidRDefault="003B18D8" w:rsidP="003B18D8">
      <w:pPr>
        <w:pStyle w:val="B5"/>
      </w:pPr>
      <w:r w:rsidRPr="003E2C49">
        <w:t>5&gt;</w:t>
      </w:r>
      <w:r w:rsidRPr="003E2C49">
        <w:tab/>
        <w:t>flush HARQ buffer used for the transmission of MAC PDU in the MSGA buffer;</w:t>
      </w:r>
    </w:p>
    <w:p w14:paraId="4195CA5E" w14:textId="77777777" w:rsidR="003B18D8" w:rsidRPr="003E2C49" w:rsidRDefault="003B18D8" w:rsidP="003B18D8">
      <w:pPr>
        <w:pStyle w:val="B5"/>
        <w:rPr>
          <w:lang w:eastAsia="ko-KR"/>
        </w:rPr>
      </w:pPr>
      <w:r w:rsidRPr="003E2C49">
        <w:t>5&gt;</w:t>
      </w:r>
      <w:r w:rsidRPr="003E2C49">
        <w:tab/>
        <w:t>discard explicitly signalled contention-free 2-step RA type Random Access Resources, if any;</w:t>
      </w:r>
    </w:p>
    <w:p w14:paraId="2A8148FF" w14:textId="77777777" w:rsidR="003B18D8" w:rsidRPr="003E2C49" w:rsidRDefault="003B18D8" w:rsidP="003B18D8">
      <w:pPr>
        <w:pStyle w:val="B5"/>
        <w:rPr>
          <w:lang w:eastAsia="ko-KR"/>
        </w:rPr>
      </w:pPr>
      <w:r w:rsidRPr="003E2C49">
        <w:rPr>
          <w:lang w:eastAsia="ko-KR"/>
        </w:rPr>
        <w:t>5&gt;</w:t>
      </w:r>
      <w:r w:rsidRPr="003E2C49">
        <w:rPr>
          <w:lang w:eastAsia="ko-KR"/>
        </w:rPr>
        <w:tab/>
        <w:t xml:space="preserve">perform the Random Access Resource selection as specified in </w:t>
      </w:r>
      <w:r w:rsidR="005D3B77">
        <w:rPr>
          <w:lang w:eastAsia="ko-KR"/>
        </w:rPr>
        <w:t>clause</w:t>
      </w:r>
      <w:r w:rsidRPr="003E2C49">
        <w:rPr>
          <w:lang w:eastAsia="ko-KR"/>
        </w:rPr>
        <w:t xml:space="preserve"> 5.1.2.</w:t>
      </w:r>
    </w:p>
    <w:p w14:paraId="3CDA381A" w14:textId="77777777" w:rsidR="003B18D8" w:rsidRPr="003E2C49" w:rsidRDefault="003B18D8" w:rsidP="003B18D8">
      <w:pPr>
        <w:pStyle w:val="B4"/>
        <w:rPr>
          <w:lang w:eastAsia="ko-KR"/>
        </w:rPr>
      </w:pPr>
      <w:r w:rsidRPr="003E2C49">
        <w:rPr>
          <w:lang w:eastAsia="ko-KR"/>
        </w:rPr>
        <w:t>4&gt;</w:t>
      </w:r>
      <w:r w:rsidRPr="003E2C49">
        <w:rPr>
          <w:lang w:eastAsia="ko-KR"/>
        </w:rPr>
        <w:tab/>
        <w:t>else:</w:t>
      </w:r>
    </w:p>
    <w:p w14:paraId="1AA712A4" w14:textId="77777777" w:rsidR="003B18D8" w:rsidRPr="003E2C49" w:rsidRDefault="003B18D8" w:rsidP="003B18D8">
      <w:pPr>
        <w:pStyle w:val="B5"/>
        <w:rPr>
          <w:lang w:eastAsia="ko-KR"/>
        </w:rPr>
      </w:pPr>
      <w:r w:rsidRPr="003E2C49">
        <w:rPr>
          <w:lang w:eastAsia="ko-KR"/>
        </w:rPr>
        <w:t>5&gt;</w:t>
      </w:r>
      <w:r w:rsidRPr="003E2C49">
        <w:rPr>
          <w:lang w:eastAsia="ko-KR"/>
        </w:rPr>
        <w:tab/>
        <w:t xml:space="preserve">select a random backoff time according to a uniform distribution between 0 and the </w:t>
      </w:r>
      <w:r w:rsidRPr="003E2C49">
        <w:rPr>
          <w:i/>
          <w:lang w:eastAsia="ko-KR"/>
        </w:rPr>
        <w:t>PREAMBLE_BACKOFF</w:t>
      </w:r>
      <w:r w:rsidRPr="003E2C49">
        <w:rPr>
          <w:lang w:eastAsia="ko-KR"/>
        </w:rPr>
        <w:t>;</w:t>
      </w:r>
    </w:p>
    <w:p w14:paraId="1682E536" w14:textId="77777777" w:rsidR="003B18D8" w:rsidRPr="003E2C49" w:rsidRDefault="003B18D8" w:rsidP="003B18D8">
      <w:pPr>
        <w:pStyle w:val="B5"/>
        <w:rPr>
          <w:lang w:eastAsia="ko-KR"/>
        </w:rPr>
      </w:pPr>
      <w:r w:rsidRPr="003E2C49">
        <w:rPr>
          <w:lang w:eastAsia="ko-KR"/>
        </w:rPr>
        <w:t>5&gt;</w:t>
      </w:r>
      <w:r w:rsidRPr="003E2C49">
        <w:rPr>
          <w:lang w:eastAsia="ko-KR"/>
        </w:rPr>
        <w:tab/>
        <w:t>if the criteria (as defined in clause 5.1.2a) to select contention-free Random Access Resources is met during the backoff time:</w:t>
      </w:r>
    </w:p>
    <w:p w14:paraId="36A014F8" w14:textId="77777777" w:rsidR="003B18D8" w:rsidRPr="003E2C49" w:rsidRDefault="003B18D8" w:rsidP="003B18D8">
      <w:pPr>
        <w:pStyle w:val="B6"/>
        <w:rPr>
          <w:lang w:eastAsia="en-US"/>
        </w:rPr>
      </w:pPr>
      <w:r w:rsidRPr="003E2C49">
        <w:t>6&gt;</w:t>
      </w:r>
      <w:r w:rsidRPr="003E2C49">
        <w:tab/>
        <w:t xml:space="preserve">perform the Random Access Resource selection procedure </w:t>
      </w:r>
      <w:r w:rsidRPr="003E2C49">
        <w:rPr>
          <w:rFonts w:eastAsia="SimSun"/>
          <w:lang w:eastAsia="zh-CN"/>
        </w:rPr>
        <w:t xml:space="preserve">for 2-step RA type </w:t>
      </w:r>
      <w:r w:rsidRPr="003E2C49">
        <w:t>as specified in clause 5.1.2a</w:t>
      </w:r>
      <w:r w:rsidR="000200FE" w:rsidRPr="003E2C49">
        <w:t>.</w:t>
      </w:r>
    </w:p>
    <w:p w14:paraId="36514B75" w14:textId="77777777" w:rsidR="003B18D8" w:rsidRPr="003E2C49" w:rsidRDefault="003B18D8" w:rsidP="003B18D8">
      <w:pPr>
        <w:pStyle w:val="B5"/>
      </w:pPr>
      <w:r w:rsidRPr="003E2C49">
        <w:t>5&gt;</w:t>
      </w:r>
      <w:r w:rsidRPr="003E2C49">
        <w:tab/>
        <w:t>else:</w:t>
      </w:r>
    </w:p>
    <w:p w14:paraId="67C8876A" w14:textId="77777777" w:rsidR="003B18D8" w:rsidRPr="003E2C49" w:rsidRDefault="003B18D8" w:rsidP="003B18D8">
      <w:pPr>
        <w:pStyle w:val="B6"/>
        <w:rPr>
          <w:lang w:eastAsia="ko-KR"/>
        </w:rPr>
      </w:pPr>
      <w:r w:rsidRPr="003E2C49">
        <w:t>6&gt;</w:t>
      </w:r>
      <w:r w:rsidRPr="003E2C49">
        <w:tab/>
        <w:t>perform the Random Access Resource selection for 2-step RA type procedure (see clause 5.1.2a) after the backoff time.</w:t>
      </w:r>
    </w:p>
    <w:p w14:paraId="12FFEB64" w14:textId="77777777" w:rsidR="00411627" w:rsidRPr="003E2C49" w:rsidRDefault="00411627" w:rsidP="00411627">
      <w:pPr>
        <w:pStyle w:val="Heading3"/>
        <w:rPr>
          <w:lang w:eastAsia="ko-KR"/>
        </w:rPr>
      </w:pPr>
      <w:bookmarkStart w:id="308" w:name="_Toc37296184"/>
      <w:r w:rsidRPr="003E2C49">
        <w:rPr>
          <w:lang w:eastAsia="ko-KR"/>
        </w:rPr>
        <w:t>5.1.6</w:t>
      </w:r>
      <w:r w:rsidRPr="003E2C49">
        <w:rPr>
          <w:lang w:eastAsia="ko-KR"/>
        </w:rPr>
        <w:tab/>
        <w:t>Completion of the Random Access procedure</w:t>
      </w:r>
      <w:bookmarkEnd w:id="305"/>
      <w:bookmarkEnd w:id="308"/>
    </w:p>
    <w:p w14:paraId="7EF614CB" w14:textId="77777777" w:rsidR="00411627" w:rsidRPr="003E2C49" w:rsidRDefault="00411627" w:rsidP="00411627">
      <w:pPr>
        <w:rPr>
          <w:lang w:eastAsia="ko-KR"/>
        </w:rPr>
      </w:pPr>
      <w:r w:rsidRPr="003E2C49">
        <w:rPr>
          <w:lang w:eastAsia="ko-KR"/>
        </w:rPr>
        <w:t>Upon completion of the Random Access procedure, the MAC entity shall:</w:t>
      </w:r>
    </w:p>
    <w:p w14:paraId="4188BC29" w14:textId="77777777" w:rsidR="00411627" w:rsidRPr="003E2C49" w:rsidRDefault="00411627" w:rsidP="00411627">
      <w:pPr>
        <w:pStyle w:val="B1"/>
        <w:rPr>
          <w:lang w:eastAsia="ko-KR"/>
        </w:rPr>
      </w:pPr>
      <w:r w:rsidRPr="003E2C49">
        <w:rPr>
          <w:lang w:eastAsia="ko-KR"/>
        </w:rPr>
        <w:t>1&gt;</w:t>
      </w:r>
      <w:r w:rsidRPr="003E2C49">
        <w:rPr>
          <w:lang w:eastAsia="ko-KR"/>
        </w:rPr>
        <w:tab/>
        <w:t>discard</w:t>
      </w:r>
      <w:r w:rsidR="003B18D8" w:rsidRPr="003E2C49">
        <w:rPr>
          <w:lang w:eastAsia="ko-KR"/>
        </w:rPr>
        <w:t xml:space="preserve"> any</w:t>
      </w:r>
      <w:r w:rsidRPr="003E2C49">
        <w:rPr>
          <w:lang w:eastAsia="ko-KR"/>
        </w:rPr>
        <w:t xml:space="preserve"> explicitly signalled contention-free</w:t>
      </w:r>
      <w:r w:rsidRPr="003E2C49">
        <w:t xml:space="preserve"> </w:t>
      </w:r>
      <w:r w:rsidRPr="003E2C49">
        <w:rPr>
          <w:lang w:eastAsia="ko-KR"/>
        </w:rPr>
        <w:t>Random Access Resources</w:t>
      </w:r>
      <w:r w:rsidRPr="003E2C49">
        <w:t xml:space="preserve"> </w:t>
      </w:r>
      <w:r w:rsidR="003B18D8" w:rsidRPr="003E2C49">
        <w:t xml:space="preserve">for 2-step RA type and 4-step RA type </w:t>
      </w:r>
      <w:r w:rsidRPr="003E2C49">
        <w:rPr>
          <w:lang w:eastAsia="ko-KR"/>
        </w:rPr>
        <w:t xml:space="preserve">except </w:t>
      </w:r>
      <w:r w:rsidR="003B18D8" w:rsidRPr="003E2C49">
        <w:rPr>
          <w:lang w:eastAsia="ko-KR"/>
        </w:rPr>
        <w:t xml:space="preserve">the 4-step RA type </w:t>
      </w:r>
      <w:r w:rsidRPr="003E2C49">
        <w:rPr>
          <w:lang w:eastAsia="ko-KR"/>
        </w:rPr>
        <w:t>contention-free Random Access Resources for beam failure recovery request, if any;</w:t>
      </w:r>
    </w:p>
    <w:p w14:paraId="35A75A05" w14:textId="77777777" w:rsidR="00411627" w:rsidRPr="003E2C49" w:rsidRDefault="00411627" w:rsidP="00411627">
      <w:pPr>
        <w:pStyle w:val="B1"/>
        <w:rPr>
          <w:lang w:eastAsia="ko-KR"/>
        </w:rPr>
      </w:pPr>
      <w:r w:rsidRPr="003E2C49">
        <w:rPr>
          <w:lang w:eastAsia="ko-KR"/>
        </w:rPr>
        <w:t>1&gt;</w:t>
      </w:r>
      <w:r w:rsidRPr="003E2C49">
        <w:rPr>
          <w:lang w:eastAsia="ko-KR"/>
        </w:rPr>
        <w:tab/>
        <w:t>flush the HARQ buffer used for transmission of the MAC PDU in the Msg3 buffer</w:t>
      </w:r>
      <w:r w:rsidR="003B18D8" w:rsidRPr="003E2C49">
        <w:rPr>
          <w:lang w:eastAsia="ko-KR"/>
        </w:rPr>
        <w:t xml:space="preserve"> and the MSGA buffer</w:t>
      </w:r>
      <w:r w:rsidR="00A32248" w:rsidRPr="003E2C49">
        <w:rPr>
          <w:lang w:eastAsia="ko-KR"/>
        </w:rPr>
        <w:t>;</w:t>
      </w:r>
    </w:p>
    <w:p w14:paraId="70354595" w14:textId="77777777" w:rsidR="00A32248" w:rsidRPr="003E2C49" w:rsidRDefault="00A32248" w:rsidP="00A32248">
      <w:pPr>
        <w:pStyle w:val="B1"/>
        <w:rPr>
          <w:noProof/>
        </w:rPr>
      </w:pPr>
      <w:r w:rsidRPr="003E2C49">
        <w:rPr>
          <w:lang w:eastAsia="ko-KR"/>
        </w:rPr>
        <w:t>1&gt;</w:t>
      </w:r>
      <w:r w:rsidRPr="003E2C49">
        <w:rPr>
          <w:lang w:eastAsia="ko-KR"/>
        </w:rPr>
        <w:tab/>
      </w:r>
      <w:r w:rsidR="00780781" w:rsidRPr="003E2C49">
        <w:rPr>
          <w:noProof/>
        </w:rPr>
        <w:t>i</w:t>
      </w:r>
      <w:r w:rsidRPr="003E2C49">
        <w:rPr>
          <w:noProof/>
        </w:rPr>
        <w:t xml:space="preserve">f </w:t>
      </w:r>
      <w:r w:rsidRPr="003E2C49">
        <w:t xml:space="preserve">the Random Access </w:t>
      </w:r>
      <w:r w:rsidR="00780781" w:rsidRPr="003E2C49">
        <w:t>p</w:t>
      </w:r>
      <w:r w:rsidRPr="003E2C49">
        <w:t>rocedure towards target cell for DAPS handover is successfully completed</w:t>
      </w:r>
      <w:r w:rsidRPr="003E2C49">
        <w:rPr>
          <w:noProof/>
        </w:rPr>
        <w:t>:</w:t>
      </w:r>
    </w:p>
    <w:p w14:paraId="46BB682E" w14:textId="77777777" w:rsidR="00A32248" w:rsidRPr="003E2C49" w:rsidRDefault="00A32248" w:rsidP="00A32248">
      <w:pPr>
        <w:pStyle w:val="B2"/>
        <w:rPr>
          <w:lang w:eastAsia="ko-KR"/>
        </w:rPr>
      </w:pPr>
      <w:r w:rsidRPr="003E2C49">
        <w:rPr>
          <w:noProof/>
          <w:lang w:eastAsia="ko-KR"/>
        </w:rPr>
        <w:t>2&gt;</w:t>
      </w:r>
      <w:r w:rsidRPr="003E2C49">
        <w:rPr>
          <w:noProof/>
        </w:rPr>
        <w:tab/>
        <w:t xml:space="preserve">indicate the successful completion of the Random Access </w:t>
      </w:r>
      <w:r w:rsidR="00780781" w:rsidRPr="003E2C49">
        <w:rPr>
          <w:noProof/>
        </w:rPr>
        <w:t>p</w:t>
      </w:r>
      <w:r w:rsidRPr="003E2C49">
        <w:rPr>
          <w:noProof/>
        </w:rPr>
        <w:t>rocedure to the upper layers.</w:t>
      </w:r>
    </w:p>
    <w:p w14:paraId="1E987AB7" w14:textId="77777777" w:rsidR="00A32248" w:rsidRPr="003E2C49" w:rsidRDefault="00A32248" w:rsidP="005D3B77">
      <w:pPr>
        <w:pStyle w:val="EditorsNote"/>
        <w:rPr>
          <w:noProof/>
          <w:lang w:eastAsia="ko-KR"/>
        </w:rPr>
      </w:pPr>
      <w:r w:rsidRPr="003E2C49">
        <w:rPr>
          <w:noProof/>
        </w:rPr>
        <w:t>Editor</w:t>
      </w:r>
      <w:r w:rsidR="005D3B77">
        <w:rPr>
          <w:noProof/>
        </w:rPr>
        <w:t>'</w:t>
      </w:r>
      <w:r w:rsidRPr="003E2C49">
        <w:rPr>
          <w:noProof/>
        </w:rPr>
        <w:t xml:space="preserve">s Note: </w:t>
      </w:r>
      <w:r w:rsidRPr="003E2C49">
        <w:t>FFS if Msg.B for 2-step RACH works the same.</w:t>
      </w:r>
    </w:p>
    <w:p w14:paraId="5AA87554" w14:textId="77777777" w:rsidR="00411627" w:rsidRPr="003E2C49" w:rsidRDefault="00411627" w:rsidP="00411627">
      <w:pPr>
        <w:pStyle w:val="Heading2"/>
        <w:rPr>
          <w:lang w:eastAsia="ko-KR"/>
        </w:rPr>
      </w:pPr>
      <w:bookmarkStart w:id="309" w:name="_Toc29239826"/>
      <w:bookmarkStart w:id="310" w:name="_Toc37296185"/>
      <w:r w:rsidRPr="003E2C49">
        <w:rPr>
          <w:lang w:eastAsia="ko-KR"/>
        </w:rPr>
        <w:t>5.2</w:t>
      </w:r>
      <w:r w:rsidRPr="003E2C49">
        <w:rPr>
          <w:lang w:eastAsia="ko-KR"/>
        </w:rPr>
        <w:tab/>
        <w:t>Maintenance of Uplink Time Alignment</w:t>
      </w:r>
      <w:bookmarkEnd w:id="309"/>
      <w:bookmarkEnd w:id="310"/>
    </w:p>
    <w:p w14:paraId="0BA9EFDC" w14:textId="77777777" w:rsidR="00411627" w:rsidRPr="003E2C49" w:rsidRDefault="00411627" w:rsidP="00411627">
      <w:pPr>
        <w:rPr>
          <w:noProof/>
          <w:lang w:eastAsia="ko-KR"/>
        </w:rPr>
      </w:pPr>
      <w:r w:rsidRPr="003E2C49">
        <w:rPr>
          <w:noProof/>
          <w:lang w:eastAsia="ko-KR"/>
        </w:rPr>
        <w:t>RRC configures the following parameters for the maintenance of UL time alignment:</w:t>
      </w:r>
    </w:p>
    <w:p w14:paraId="11638452"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timeAlignmentTimer</w:t>
      </w:r>
      <w:r w:rsidRPr="003E2C49">
        <w:rPr>
          <w:noProof/>
          <w:lang w:eastAsia="ko-KR"/>
        </w:rPr>
        <w:t xml:space="preserve"> (per TAG) which controls how long the MAC entity considers the Serving Cells belonging to the associated TAG to be uplink time aligned.</w:t>
      </w:r>
    </w:p>
    <w:p w14:paraId="31D7F683" w14:textId="77777777" w:rsidR="00411627" w:rsidRPr="003E2C49" w:rsidRDefault="00411627" w:rsidP="00411627">
      <w:pPr>
        <w:rPr>
          <w:noProof/>
        </w:rPr>
      </w:pPr>
      <w:r w:rsidRPr="003E2C49">
        <w:rPr>
          <w:noProof/>
        </w:rPr>
        <w:t>The MAC entity shall:</w:t>
      </w:r>
    </w:p>
    <w:p w14:paraId="4518C652" w14:textId="77777777" w:rsidR="00411627" w:rsidRPr="003E2C49" w:rsidRDefault="00411627" w:rsidP="00411627">
      <w:pPr>
        <w:pStyle w:val="B1"/>
        <w:rPr>
          <w:noProof/>
        </w:rPr>
      </w:pPr>
      <w:r w:rsidRPr="003E2C49">
        <w:rPr>
          <w:noProof/>
          <w:lang w:eastAsia="ko-KR"/>
        </w:rPr>
        <w:t>1&gt;</w:t>
      </w:r>
      <w:r w:rsidRPr="003E2C49">
        <w:rPr>
          <w:noProof/>
        </w:rPr>
        <w:tab/>
        <w:t xml:space="preserve">when a Timing Advance </w:t>
      </w:r>
      <w:r w:rsidRPr="003E2C49">
        <w:t xml:space="preserve">Command </w:t>
      </w:r>
      <w:r w:rsidRPr="003E2C49">
        <w:rPr>
          <w:noProof/>
        </w:rPr>
        <w:t xml:space="preserve">MAC </w:t>
      </w:r>
      <w:r w:rsidRPr="003E2C49">
        <w:rPr>
          <w:noProof/>
          <w:lang w:eastAsia="ko-KR"/>
        </w:rPr>
        <w:t>CE</w:t>
      </w:r>
      <w:r w:rsidRPr="003E2C49">
        <w:rPr>
          <w:noProof/>
        </w:rPr>
        <w:t xml:space="preserve"> is received</w:t>
      </w:r>
      <w:r w:rsidRPr="003E2C49">
        <w:rPr>
          <w:noProof/>
          <w:lang w:eastAsia="ko-KR"/>
        </w:rPr>
        <w:t>, and if an N</w:t>
      </w:r>
      <w:r w:rsidRPr="003E2C49">
        <w:rPr>
          <w:noProof/>
          <w:vertAlign w:val="subscript"/>
          <w:lang w:eastAsia="ko-KR"/>
        </w:rPr>
        <w:t>TA</w:t>
      </w:r>
      <w:r w:rsidRPr="003E2C49">
        <w:rPr>
          <w:noProof/>
          <w:lang w:eastAsia="ko-KR"/>
        </w:rPr>
        <w:t xml:space="preserve"> (as defined in TS 38.211 [8]) has been maintained with the indicated TAG</w:t>
      </w:r>
      <w:r w:rsidRPr="003E2C49">
        <w:rPr>
          <w:noProof/>
        </w:rPr>
        <w:t>:</w:t>
      </w:r>
    </w:p>
    <w:p w14:paraId="627D239C" w14:textId="77777777" w:rsidR="00411627" w:rsidRPr="003E2C49" w:rsidRDefault="00411627" w:rsidP="00411627">
      <w:pPr>
        <w:pStyle w:val="B2"/>
        <w:rPr>
          <w:noProof/>
        </w:rPr>
      </w:pPr>
      <w:r w:rsidRPr="003E2C49">
        <w:rPr>
          <w:noProof/>
          <w:lang w:eastAsia="ko-KR"/>
        </w:rPr>
        <w:t>2&gt;</w:t>
      </w:r>
      <w:r w:rsidRPr="003E2C49">
        <w:rPr>
          <w:noProof/>
        </w:rPr>
        <w:tab/>
        <w:t>apply the Timing Advance Command for the indicated TAG;</w:t>
      </w:r>
    </w:p>
    <w:p w14:paraId="75CC001E" w14:textId="77777777" w:rsidR="00411627" w:rsidRPr="003E2C49" w:rsidRDefault="00411627" w:rsidP="00411627">
      <w:pPr>
        <w:pStyle w:val="B2"/>
        <w:rPr>
          <w:noProof/>
          <w:lang w:eastAsia="ko-KR"/>
        </w:rPr>
      </w:pPr>
      <w:r w:rsidRPr="003E2C49">
        <w:rPr>
          <w:noProof/>
          <w:lang w:eastAsia="ko-KR"/>
        </w:rPr>
        <w:t>2&gt;</w:t>
      </w:r>
      <w:r w:rsidRPr="003E2C49">
        <w:rPr>
          <w:noProof/>
        </w:rPr>
        <w:tab/>
        <w:t xml:space="preserve">start or restart the </w:t>
      </w:r>
      <w:r w:rsidRPr="003E2C49">
        <w:rPr>
          <w:i/>
          <w:noProof/>
        </w:rPr>
        <w:t>timeAlignmentTimer</w:t>
      </w:r>
      <w:r w:rsidRPr="003E2C49">
        <w:rPr>
          <w:noProof/>
        </w:rPr>
        <w:t xml:space="preserve"> associated with the indicated TAG</w:t>
      </w:r>
      <w:r w:rsidRPr="003E2C49">
        <w:rPr>
          <w:noProof/>
          <w:lang w:eastAsia="ko-KR"/>
        </w:rPr>
        <w:t>.</w:t>
      </w:r>
    </w:p>
    <w:p w14:paraId="2E2D870B" w14:textId="77777777" w:rsidR="00411627" w:rsidRPr="003E2C49" w:rsidRDefault="00411627" w:rsidP="00411627">
      <w:pPr>
        <w:pStyle w:val="B1"/>
        <w:rPr>
          <w:noProof/>
        </w:rPr>
      </w:pPr>
      <w:r w:rsidRPr="003E2C49">
        <w:rPr>
          <w:noProof/>
          <w:lang w:eastAsia="ko-KR"/>
        </w:rPr>
        <w:lastRenderedPageBreak/>
        <w:t>1&gt;</w:t>
      </w:r>
      <w:r w:rsidRPr="003E2C49">
        <w:rPr>
          <w:noProof/>
        </w:rPr>
        <w:tab/>
        <w:t xml:space="preserve">when a </w:t>
      </w:r>
      <w:r w:rsidRPr="003E2C49">
        <w:t>Timing Advance</w:t>
      </w:r>
      <w:r w:rsidRPr="003E2C49">
        <w:rPr>
          <w:noProof/>
        </w:rPr>
        <w:t xml:space="preserve"> Command is received in a Random Access Response message for a Serving Cell belonging to a TAG</w:t>
      </w:r>
      <w:r w:rsidR="003B18D8" w:rsidRPr="003E2C49">
        <w:rPr>
          <w:noProof/>
        </w:rPr>
        <w:t xml:space="preserve"> or in a MSGB for an SpCell</w:t>
      </w:r>
      <w:r w:rsidRPr="003E2C49">
        <w:rPr>
          <w:noProof/>
        </w:rPr>
        <w:t>:</w:t>
      </w:r>
    </w:p>
    <w:p w14:paraId="23A28C7C" w14:textId="77777777" w:rsidR="00411627" w:rsidRPr="003E2C49" w:rsidRDefault="00411627" w:rsidP="00411627">
      <w:pPr>
        <w:pStyle w:val="B2"/>
        <w:rPr>
          <w:noProof/>
        </w:rPr>
      </w:pPr>
      <w:r w:rsidRPr="003E2C49">
        <w:rPr>
          <w:noProof/>
          <w:lang w:eastAsia="ko-KR"/>
        </w:rPr>
        <w:t>2&gt;</w:t>
      </w:r>
      <w:r w:rsidRPr="003E2C49">
        <w:rPr>
          <w:noProof/>
        </w:rPr>
        <w:tab/>
        <w:t xml:space="preserve">if the Random Access Preamble </w:t>
      </w:r>
      <w:r w:rsidRPr="003E2C49">
        <w:t>was not selected by the MAC entity among the contention-based Random Access Preamble</w:t>
      </w:r>
      <w:r w:rsidRPr="003E2C49">
        <w:rPr>
          <w:noProof/>
        </w:rPr>
        <w:t>:</w:t>
      </w:r>
    </w:p>
    <w:p w14:paraId="2DF44292" w14:textId="77777777" w:rsidR="00411627" w:rsidRPr="003E2C49" w:rsidRDefault="00411627" w:rsidP="00411627">
      <w:pPr>
        <w:pStyle w:val="B3"/>
        <w:rPr>
          <w:noProof/>
        </w:rPr>
      </w:pPr>
      <w:r w:rsidRPr="003E2C49">
        <w:rPr>
          <w:noProof/>
          <w:lang w:eastAsia="ko-KR"/>
        </w:rPr>
        <w:t>3&gt;</w:t>
      </w:r>
      <w:r w:rsidRPr="003E2C49">
        <w:rPr>
          <w:noProof/>
        </w:rPr>
        <w:tab/>
        <w:t xml:space="preserve">apply the </w:t>
      </w:r>
      <w:r w:rsidRPr="003E2C49">
        <w:t>Timing Advance</w:t>
      </w:r>
      <w:r w:rsidRPr="003E2C49">
        <w:rPr>
          <w:noProof/>
        </w:rPr>
        <w:t xml:space="preserve"> Command for this TAG;</w:t>
      </w:r>
    </w:p>
    <w:p w14:paraId="0EAAA67F" w14:textId="77777777" w:rsidR="00411627" w:rsidRPr="003E2C49" w:rsidRDefault="00411627" w:rsidP="00411627">
      <w:pPr>
        <w:pStyle w:val="B3"/>
        <w:rPr>
          <w:noProof/>
          <w:lang w:eastAsia="ko-KR"/>
        </w:rPr>
      </w:pPr>
      <w:r w:rsidRPr="003E2C49">
        <w:rPr>
          <w:noProof/>
          <w:lang w:eastAsia="ko-KR"/>
        </w:rPr>
        <w:t>3&gt;</w:t>
      </w:r>
      <w:r w:rsidRPr="003E2C49">
        <w:rPr>
          <w:noProof/>
        </w:rPr>
        <w:tab/>
        <w:t xml:space="preserve">start or restart the </w:t>
      </w:r>
      <w:r w:rsidRPr="003E2C49">
        <w:rPr>
          <w:i/>
          <w:noProof/>
        </w:rPr>
        <w:t>timeAlignmentTimer</w:t>
      </w:r>
      <w:r w:rsidRPr="003E2C49">
        <w:t xml:space="preserve"> </w:t>
      </w:r>
      <w:r w:rsidRPr="003E2C49">
        <w:rPr>
          <w:noProof/>
        </w:rPr>
        <w:t>associated with this TAG</w:t>
      </w:r>
      <w:r w:rsidRPr="003E2C49">
        <w:rPr>
          <w:noProof/>
          <w:lang w:eastAsia="ko-KR"/>
        </w:rPr>
        <w:t>.</w:t>
      </w:r>
    </w:p>
    <w:p w14:paraId="43C2063E" w14:textId="77777777" w:rsidR="00411627" w:rsidRPr="003E2C49" w:rsidRDefault="00411627" w:rsidP="00411627">
      <w:pPr>
        <w:pStyle w:val="B2"/>
        <w:rPr>
          <w:noProof/>
        </w:rPr>
      </w:pPr>
      <w:r w:rsidRPr="003E2C49">
        <w:rPr>
          <w:noProof/>
          <w:lang w:eastAsia="ko-KR"/>
        </w:rPr>
        <w:t>2&gt;</w:t>
      </w:r>
      <w:r w:rsidRPr="003E2C49">
        <w:rPr>
          <w:noProof/>
          <w:lang w:eastAsia="ko-KR"/>
        </w:rPr>
        <w:tab/>
      </w:r>
      <w:r w:rsidRPr="003E2C49">
        <w:rPr>
          <w:noProof/>
        </w:rPr>
        <w:t xml:space="preserve">else if the </w:t>
      </w:r>
      <w:r w:rsidRPr="003E2C49">
        <w:rPr>
          <w:i/>
          <w:noProof/>
        </w:rPr>
        <w:t>timeAlignmentTimer</w:t>
      </w:r>
      <w:r w:rsidRPr="003E2C49">
        <w:rPr>
          <w:noProof/>
        </w:rPr>
        <w:t xml:space="preserve"> associated with this TAG is not running:</w:t>
      </w:r>
    </w:p>
    <w:p w14:paraId="05764388" w14:textId="77777777" w:rsidR="00411627" w:rsidRPr="003E2C49" w:rsidRDefault="00411627" w:rsidP="00411627">
      <w:pPr>
        <w:pStyle w:val="B3"/>
        <w:rPr>
          <w:noProof/>
        </w:rPr>
      </w:pPr>
      <w:r w:rsidRPr="003E2C49">
        <w:rPr>
          <w:noProof/>
          <w:lang w:eastAsia="ko-KR"/>
        </w:rPr>
        <w:t>3&gt;</w:t>
      </w:r>
      <w:r w:rsidRPr="003E2C49">
        <w:rPr>
          <w:noProof/>
        </w:rPr>
        <w:tab/>
        <w:t xml:space="preserve">apply the </w:t>
      </w:r>
      <w:r w:rsidRPr="003E2C49">
        <w:t>Timing Advance</w:t>
      </w:r>
      <w:r w:rsidRPr="003E2C49">
        <w:rPr>
          <w:noProof/>
        </w:rPr>
        <w:t xml:space="preserve"> Command for this TAG;</w:t>
      </w:r>
    </w:p>
    <w:p w14:paraId="25096511" w14:textId="77777777" w:rsidR="00411627" w:rsidRPr="003E2C49" w:rsidRDefault="00411627" w:rsidP="00411627">
      <w:pPr>
        <w:pStyle w:val="B3"/>
        <w:rPr>
          <w:noProof/>
        </w:rPr>
      </w:pPr>
      <w:r w:rsidRPr="003E2C49">
        <w:rPr>
          <w:noProof/>
          <w:lang w:eastAsia="ko-KR"/>
        </w:rPr>
        <w:t>3&gt;</w:t>
      </w:r>
      <w:r w:rsidRPr="003E2C49">
        <w:rPr>
          <w:noProof/>
        </w:rPr>
        <w:tab/>
        <w:t xml:space="preserve">start the </w:t>
      </w:r>
      <w:r w:rsidRPr="003E2C49">
        <w:rPr>
          <w:i/>
          <w:noProof/>
        </w:rPr>
        <w:t>timeAlignmentTimer</w:t>
      </w:r>
      <w:r w:rsidRPr="003E2C49">
        <w:t xml:space="preserve"> </w:t>
      </w:r>
      <w:r w:rsidRPr="003E2C49">
        <w:rPr>
          <w:noProof/>
        </w:rPr>
        <w:t>associated with this TAG;</w:t>
      </w:r>
    </w:p>
    <w:p w14:paraId="7476FA8A" w14:textId="77777777" w:rsidR="00411627" w:rsidRPr="003E2C49" w:rsidRDefault="00411627" w:rsidP="00411627">
      <w:pPr>
        <w:pStyle w:val="B3"/>
        <w:rPr>
          <w:noProof/>
          <w:lang w:eastAsia="ko-KR"/>
        </w:rPr>
      </w:pPr>
      <w:r w:rsidRPr="003E2C49">
        <w:rPr>
          <w:noProof/>
          <w:lang w:eastAsia="ko-KR"/>
        </w:rPr>
        <w:t>3&gt;</w:t>
      </w:r>
      <w:r w:rsidRPr="003E2C49">
        <w:rPr>
          <w:noProof/>
        </w:rPr>
        <w:tab/>
        <w:t xml:space="preserve">when the Contention Resolution is considered not successful as described in </w:t>
      </w:r>
      <w:r w:rsidR="00B9580D" w:rsidRPr="003E2C49">
        <w:rPr>
          <w:noProof/>
        </w:rPr>
        <w:t>clause</w:t>
      </w:r>
      <w:r w:rsidRPr="003E2C49">
        <w:rPr>
          <w:noProof/>
        </w:rPr>
        <w:t xml:space="preserve"> 5.1.5</w:t>
      </w:r>
      <w:r w:rsidRPr="003E2C49">
        <w:rPr>
          <w:noProof/>
          <w:lang w:eastAsia="ko-KR"/>
        </w:rPr>
        <w:t>; or</w:t>
      </w:r>
    </w:p>
    <w:p w14:paraId="13767746"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when the Contention Resolution is considered successful for SI request as described in </w:t>
      </w:r>
      <w:r w:rsidR="00B9580D" w:rsidRPr="003E2C49">
        <w:rPr>
          <w:noProof/>
          <w:lang w:eastAsia="ko-KR"/>
        </w:rPr>
        <w:t>clause</w:t>
      </w:r>
      <w:r w:rsidRPr="003E2C49">
        <w:rPr>
          <w:noProof/>
          <w:lang w:eastAsia="ko-KR"/>
        </w:rPr>
        <w:t xml:space="preserve"> 5.1.5</w:t>
      </w:r>
      <w:r w:rsidRPr="003E2C49">
        <w:rPr>
          <w:noProof/>
        </w:rPr>
        <w:t xml:space="preserve">, </w:t>
      </w:r>
      <w:r w:rsidRPr="003E2C49">
        <w:rPr>
          <w:noProof/>
          <w:lang w:eastAsia="ko-KR"/>
        </w:rPr>
        <w:t>after transmitting HARQ feedback for MAC PDU including UE Contention Resolution Identity MAC CE:</w:t>
      </w:r>
    </w:p>
    <w:p w14:paraId="42CA64B6"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r>
      <w:r w:rsidRPr="003E2C49">
        <w:rPr>
          <w:noProof/>
        </w:rPr>
        <w:t xml:space="preserve">stop </w:t>
      </w:r>
      <w:r w:rsidRPr="003E2C49">
        <w:rPr>
          <w:i/>
          <w:noProof/>
        </w:rPr>
        <w:t>timeAlignmentTimer</w:t>
      </w:r>
      <w:r w:rsidRPr="003E2C49">
        <w:t xml:space="preserve"> </w:t>
      </w:r>
      <w:r w:rsidRPr="003E2C49">
        <w:rPr>
          <w:noProof/>
        </w:rPr>
        <w:t>associated with this TAG</w:t>
      </w:r>
      <w:r w:rsidRPr="003E2C49">
        <w:rPr>
          <w:noProof/>
          <w:lang w:eastAsia="ko-KR"/>
        </w:rPr>
        <w:t>.</w:t>
      </w:r>
    </w:p>
    <w:p w14:paraId="6986815E" w14:textId="77777777" w:rsidR="00411627" w:rsidRPr="003E2C49" w:rsidRDefault="00411627" w:rsidP="00411627">
      <w:pPr>
        <w:pStyle w:val="B2"/>
        <w:rPr>
          <w:noProof/>
        </w:rPr>
      </w:pPr>
      <w:r w:rsidRPr="003E2C49">
        <w:rPr>
          <w:noProof/>
          <w:lang w:eastAsia="ko-KR"/>
        </w:rPr>
        <w:t>2&gt;</w:t>
      </w:r>
      <w:r w:rsidRPr="003E2C49">
        <w:rPr>
          <w:noProof/>
        </w:rPr>
        <w:tab/>
        <w:t>else:</w:t>
      </w:r>
    </w:p>
    <w:p w14:paraId="681DD886" w14:textId="77777777" w:rsidR="00411627" w:rsidRPr="003E2C49" w:rsidRDefault="00411627" w:rsidP="00411627">
      <w:pPr>
        <w:pStyle w:val="B3"/>
        <w:rPr>
          <w:noProof/>
          <w:lang w:eastAsia="ko-KR"/>
        </w:rPr>
      </w:pPr>
      <w:r w:rsidRPr="003E2C49">
        <w:rPr>
          <w:noProof/>
          <w:lang w:eastAsia="ko-KR"/>
        </w:rPr>
        <w:t>3&gt;</w:t>
      </w:r>
      <w:r w:rsidRPr="003E2C49">
        <w:rPr>
          <w:noProof/>
        </w:rPr>
        <w:tab/>
        <w:t xml:space="preserve">ignore the received </w:t>
      </w:r>
      <w:r w:rsidRPr="003E2C49">
        <w:t>Timing Advance</w:t>
      </w:r>
      <w:r w:rsidRPr="003E2C49">
        <w:rPr>
          <w:noProof/>
        </w:rPr>
        <w:t xml:space="preserve"> Command</w:t>
      </w:r>
      <w:r w:rsidRPr="003E2C49">
        <w:rPr>
          <w:noProof/>
          <w:lang w:eastAsia="ko-KR"/>
        </w:rPr>
        <w:t>.</w:t>
      </w:r>
    </w:p>
    <w:p w14:paraId="5C0883AA" w14:textId="77777777" w:rsidR="003B18D8" w:rsidRPr="003E2C49" w:rsidRDefault="003B18D8" w:rsidP="003B18D8">
      <w:pPr>
        <w:ind w:left="568" w:hanging="284"/>
        <w:rPr>
          <w:noProof/>
        </w:rPr>
      </w:pPr>
      <w:r w:rsidRPr="003E2C49">
        <w:rPr>
          <w:noProof/>
          <w:lang w:eastAsia="ko-KR"/>
        </w:rPr>
        <w:t>1&gt;</w:t>
      </w:r>
      <w:r w:rsidRPr="003E2C49">
        <w:rPr>
          <w:noProof/>
        </w:rPr>
        <w:tab/>
        <w:t xml:space="preserve">when an Absolute </w:t>
      </w:r>
      <w:r w:rsidRPr="003E2C49">
        <w:t>Timing Advance</w:t>
      </w:r>
      <w:r w:rsidRPr="003E2C49">
        <w:rPr>
          <w:noProof/>
        </w:rPr>
        <w:t xml:space="preserve"> Command</w:t>
      </w:r>
      <w:r w:rsidRPr="003E2C49">
        <w:rPr>
          <w:i/>
          <w:iCs/>
          <w:noProof/>
        </w:rPr>
        <w:t xml:space="preserve"> </w:t>
      </w:r>
      <w:r w:rsidRPr="003E2C49">
        <w:rPr>
          <w:noProof/>
        </w:rPr>
        <w:t>is received in response to a MSGA transmission including C-RNTI MAC CE as specified in clause 5.1.4a:</w:t>
      </w:r>
    </w:p>
    <w:p w14:paraId="4DAFFBAE" w14:textId="77777777" w:rsidR="003B18D8" w:rsidRPr="003E2C49" w:rsidRDefault="003B18D8" w:rsidP="003B18D8">
      <w:pPr>
        <w:ind w:left="851" w:hanging="284"/>
        <w:rPr>
          <w:noProof/>
        </w:rPr>
      </w:pPr>
      <w:r w:rsidRPr="003E2C49">
        <w:rPr>
          <w:noProof/>
          <w:lang w:eastAsia="ko-KR"/>
        </w:rPr>
        <w:t>2&gt;</w:t>
      </w:r>
      <w:r w:rsidRPr="003E2C49">
        <w:rPr>
          <w:noProof/>
          <w:lang w:eastAsia="ko-KR"/>
        </w:rPr>
        <w:tab/>
      </w:r>
      <w:r w:rsidRPr="003E2C49">
        <w:rPr>
          <w:noProof/>
        </w:rPr>
        <w:t>apply the Timing Advance Command for PTAG;</w:t>
      </w:r>
    </w:p>
    <w:p w14:paraId="735723C4" w14:textId="77777777" w:rsidR="003B18D8" w:rsidRPr="003E2C49" w:rsidRDefault="003B18D8" w:rsidP="003B18D8">
      <w:pPr>
        <w:pStyle w:val="B2"/>
        <w:rPr>
          <w:noProof/>
          <w:lang w:eastAsia="ko-KR"/>
        </w:rPr>
      </w:pPr>
      <w:r w:rsidRPr="003E2C49">
        <w:rPr>
          <w:noProof/>
        </w:rPr>
        <w:t>2&gt;</w:t>
      </w:r>
      <w:r w:rsidRPr="003E2C49">
        <w:rPr>
          <w:noProof/>
        </w:rPr>
        <w:tab/>
        <w:t xml:space="preserve">start or restart the </w:t>
      </w:r>
      <w:r w:rsidRPr="003E2C49">
        <w:rPr>
          <w:i/>
          <w:noProof/>
        </w:rPr>
        <w:t>timeAlignmentTimer</w:t>
      </w:r>
      <w:r w:rsidRPr="003E2C49">
        <w:t xml:space="preserve"> </w:t>
      </w:r>
      <w:r w:rsidRPr="003E2C49">
        <w:rPr>
          <w:noProof/>
        </w:rPr>
        <w:t>associated with PTAG.</w:t>
      </w:r>
    </w:p>
    <w:p w14:paraId="71040312" w14:textId="77777777" w:rsidR="00411627" w:rsidRPr="003E2C49" w:rsidRDefault="00411627" w:rsidP="00411627">
      <w:pPr>
        <w:pStyle w:val="B1"/>
        <w:rPr>
          <w:noProof/>
        </w:rPr>
      </w:pPr>
      <w:r w:rsidRPr="003E2C49">
        <w:rPr>
          <w:noProof/>
          <w:lang w:eastAsia="ko-KR"/>
        </w:rPr>
        <w:t>1&gt;</w:t>
      </w:r>
      <w:r w:rsidRPr="003E2C49">
        <w:rPr>
          <w:noProof/>
        </w:rPr>
        <w:tab/>
        <w:t xml:space="preserve">when a </w:t>
      </w:r>
      <w:r w:rsidRPr="003E2C49">
        <w:rPr>
          <w:i/>
          <w:noProof/>
        </w:rPr>
        <w:t>timeAlignmentTimer</w:t>
      </w:r>
      <w:r w:rsidRPr="003E2C49">
        <w:rPr>
          <w:noProof/>
        </w:rPr>
        <w:t xml:space="preserve"> expires:</w:t>
      </w:r>
    </w:p>
    <w:p w14:paraId="41F6C6E5" w14:textId="77777777" w:rsidR="00411627" w:rsidRPr="003E2C49" w:rsidRDefault="00411627" w:rsidP="00411627">
      <w:pPr>
        <w:pStyle w:val="B2"/>
        <w:rPr>
          <w:noProof/>
        </w:rPr>
      </w:pPr>
      <w:r w:rsidRPr="003E2C49">
        <w:rPr>
          <w:lang w:eastAsia="ko-KR"/>
        </w:rPr>
        <w:t>2&gt;</w:t>
      </w:r>
      <w:r w:rsidRPr="003E2C49">
        <w:tab/>
        <w:t xml:space="preserve">if the </w:t>
      </w:r>
      <w:r w:rsidRPr="003E2C49">
        <w:rPr>
          <w:i/>
          <w:iCs/>
        </w:rPr>
        <w:t>timeAlignmentTimer</w:t>
      </w:r>
      <w:r w:rsidRPr="003E2C49">
        <w:t xml:space="preserve"> is associated with the </w:t>
      </w:r>
      <w:r w:rsidRPr="003E2C49">
        <w:rPr>
          <w:lang w:eastAsia="ko-KR"/>
        </w:rPr>
        <w:t>P</w:t>
      </w:r>
      <w:r w:rsidRPr="003E2C49">
        <w:t>TAG:</w:t>
      </w:r>
    </w:p>
    <w:p w14:paraId="333914B0" w14:textId="77777777" w:rsidR="00411627" w:rsidRPr="003E2C49" w:rsidRDefault="00411627" w:rsidP="00411627">
      <w:pPr>
        <w:pStyle w:val="B3"/>
        <w:rPr>
          <w:noProof/>
        </w:rPr>
      </w:pPr>
      <w:r w:rsidRPr="003E2C49">
        <w:rPr>
          <w:noProof/>
          <w:lang w:eastAsia="ko-KR"/>
        </w:rPr>
        <w:t>3&gt;</w:t>
      </w:r>
      <w:r w:rsidRPr="003E2C49">
        <w:rPr>
          <w:noProof/>
        </w:rPr>
        <w:tab/>
        <w:t>flush all HARQ buffers for all Serving Cells;</w:t>
      </w:r>
    </w:p>
    <w:p w14:paraId="2FDB6115" w14:textId="77777777" w:rsidR="00411627" w:rsidRPr="003E2C49" w:rsidRDefault="00411627" w:rsidP="00411627">
      <w:pPr>
        <w:pStyle w:val="B3"/>
        <w:rPr>
          <w:noProof/>
        </w:rPr>
      </w:pPr>
      <w:r w:rsidRPr="003E2C49">
        <w:rPr>
          <w:noProof/>
          <w:lang w:eastAsia="ko-KR"/>
        </w:rPr>
        <w:t>3&gt;</w:t>
      </w:r>
      <w:r w:rsidRPr="003E2C49">
        <w:rPr>
          <w:noProof/>
        </w:rPr>
        <w:tab/>
        <w:t>notify RRC to release PUCCH for all Serving Cells, if configured;</w:t>
      </w:r>
    </w:p>
    <w:p w14:paraId="0E281E80" w14:textId="77777777" w:rsidR="00411627" w:rsidRPr="003E2C49" w:rsidRDefault="00411627" w:rsidP="00411627">
      <w:pPr>
        <w:pStyle w:val="B3"/>
        <w:rPr>
          <w:noProof/>
        </w:rPr>
      </w:pPr>
      <w:r w:rsidRPr="003E2C49">
        <w:rPr>
          <w:noProof/>
          <w:lang w:eastAsia="ko-KR"/>
        </w:rPr>
        <w:t>3&gt;</w:t>
      </w:r>
      <w:r w:rsidRPr="003E2C49">
        <w:rPr>
          <w:noProof/>
        </w:rPr>
        <w:tab/>
        <w:t>notify RRC to release SRS for all Serving Cells, if configured;</w:t>
      </w:r>
    </w:p>
    <w:p w14:paraId="3426CCFF" w14:textId="77777777" w:rsidR="004C1629" w:rsidRPr="003E2C49" w:rsidRDefault="00411627" w:rsidP="004C1629">
      <w:pPr>
        <w:pStyle w:val="B3"/>
      </w:pPr>
      <w:r w:rsidRPr="003E2C49">
        <w:rPr>
          <w:lang w:eastAsia="ko-KR"/>
        </w:rPr>
        <w:t>3&gt;</w:t>
      </w:r>
      <w:r w:rsidRPr="003E2C49">
        <w:tab/>
      </w:r>
      <w:r w:rsidRPr="003E2C49">
        <w:rPr>
          <w:lang w:eastAsia="ko-KR"/>
        </w:rPr>
        <w:t>clear</w:t>
      </w:r>
      <w:r w:rsidRPr="003E2C49">
        <w:t xml:space="preserve"> any configured downlink assignments and </w:t>
      </w:r>
      <w:r w:rsidRPr="003E2C49">
        <w:rPr>
          <w:lang w:eastAsia="ko-KR"/>
        </w:rPr>
        <w:t xml:space="preserve">configured </w:t>
      </w:r>
      <w:r w:rsidRPr="003E2C49">
        <w:t>uplink grants;</w:t>
      </w:r>
    </w:p>
    <w:p w14:paraId="4F932AD4" w14:textId="77777777" w:rsidR="00411627" w:rsidRPr="003E2C49" w:rsidRDefault="004C1629" w:rsidP="004C1629">
      <w:pPr>
        <w:pStyle w:val="B3"/>
      </w:pPr>
      <w:r w:rsidRPr="003E2C49">
        <w:t>3&gt;</w:t>
      </w:r>
      <w:r w:rsidRPr="003E2C49">
        <w:tab/>
        <w:t>clear any PUSCH resource for semi-persistent CSI reporting;</w:t>
      </w:r>
    </w:p>
    <w:p w14:paraId="5BDED8D6" w14:textId="77777777" w:rsidR="00411627" w:rsidRPr="003E2C49" w:rsidRDefault="00411627" w:rsidP="00411627">
      <w:pPr>
        <w:pStyle w:val="B3"/>
        <w:rPr>
          <w:lang w:eastAsia="ko-KR"/>
        </w:rPr>
      </w:pPr>
      <w:r w:rsidRPr="003E2C49">
        <w:rPr>
          <w:lang w:eastAsia="ko-KR"/>
        </w:rPr>
        <w:t>3&gt;</w:t>
      </w:r>
      <w:r w:rsidRPr="003E2C49">
        <w:tab/>
        <w:t xml:space="preserve">consider all running </w:t>
      </w:r>
      <w:r w:rsidRPr="003E2C49">
        <w:rPr>
          <w:i/>
        </w:rPr>
        <w:t>timeAlignmentTimer</w:t>
      </w:r>
      <w:r w:rsidRPr="003E2C49">
        <w:t>s as expired;</w:t>
      </w:r>
    </w:p>
    <w:p w14:paraId="0F317112" w14:textId="77777777" w:rsidR="00411627" w:rsidRPr="003E2C49" w:rsidRDefault="00411627" w:rsidP="00411627">
      <w:pPr>
        <w:pStyle w:val="B3"/>
        <w:rPr>
          <w:lang w:eastAsia="ko-KR"/>
        </w:rPr>
      </w:pPr>
      <w:r w:rsidRPr="003E2C49">
        <w:rPr>
          <w:lang w:eastAsia="ko-KR"/>
        </w:rPr>
        <w:t>3&gt;</w:t>
      </w:r>
      <w:r w:rsidRPr="003E2C49">
        <w:rPr>
          <w:lang w:eastAsia="ko-KR"/>
        </w:rPr>
        <w:tab/>
        <w:t>maintain N</w:t>
      </w:r>
      <w:r w:rsidRPr="003E2C49">
        <w:rPr>
          <w:vertAlign w:val="subscript"/>
          <w:lang w:eastAsia="ko-KR"/>
        </w:rPr>
        <w:t>TA</w:t>
      </w:r>
      <w:r w:rsidRPr="003E2C49">
        <w:rPr>
          <w:lang w:eastAsia="ko-KR"/>
        </w:rPr>
        <w:t xml:space="preserve"> (defined in TS 38.211 [8]) of all TAGs.</w:t>
      </w:r>
    </w:p>
    <w:p w14:paraId="76CB8585" w14:textId="77777777" w:rsidR="00411627" w:rsidRPr="003E2C49" w:rsidRDefault="00411627" w:rsidP="00411627">
      <w:pPr>
        <w:pStyle w:val="B2"/>
        <w:rPr>
          <w:noProof/>
        </w:rPr>
      </w:pPr>
      <w:r w:rsidRPr="003E2C49">
        <w:rPr>
          <w:noProof/>
          <w:lang w:eastAsia="ko-KR"/>
        </w:rPr>
        <w:t>2&gt;</w:t>
      </w:r>
      <w:r w:rsidRPr="003E2C49">
        <w:rPr>
          <w:noProof/>
        </w:rPr>
        <w:tab/>
        <w:t xml:space="preserve">else if the </w:t>
      </w:r>
      <w:r w:rsidRPr="003E2C49">
        <w:rPr>
          <w:i/>
          <w:noProof/>
        </w:rPr>
        <w:t>timeAlignmentTimer</w:t>
      </w:r>
      <w:r w:rsidRPr="003E2C49">
        <w:t xml:space="preserve"> </w:t>
      </w:r>
      <w:r w:rsidRPr="003E2C49">
        <w:rPr>
          <w:noProof/>
        </w:rPr>
        <w:t>is</w:t>
      </w:r>
      <w:r w:rsidRPr="003E2C49">
        <w:t xml:space="preserve"> </w:t>
      </w:r>
      <w:r w:rsidRPr="003E2C49">
        <w:rPr>
          <w:noProof/>
        </w:rPr>
        <w:t xml:space="preserve">associated with an </w:t>
      </w:r>
      <w:r w:rsidRPr="003E2C49">
        <w:rPr>
          <w:noProof/>
          <w:lang w:eastAsia="ko-KR"/>
        </w:rPr>
        <w:t>S</w:t>
      </w:r>
      <w:r w:rsidRPr="003E2C49">
        <w:rPr>
          <w:noProof/>
        </w:rPr>
        <w:t>TAG, then for all Serving Cells belonging to this TAG</w:t>
      </w:r>
      <w:r w:rsidRPr="003E2C49">
        <w:t>:</w:t>
      </w:r>
    </w:p>
    <w:p w14:paraId="78CE322E" w14:textId="77777777" w:rsidR="00411627" w:rsidRPr="003E2C49" w:rsidRDefault="00411627" w:rsidP="00411627">
      <w:pPr>
        <w:pStyle w:val="B3"/>
        <w:rPr>
          <w:noProof/>
        </w:rPr>
      </w:pPr>
      <w:r w:rsidRPr="003E2C49">
        <w:rPr>
          <w:noProof/>
          <w:lang w:eastAsia="ko-KR"/>
        </w:rPr>
        <w:t>3&gt;</w:t>
      </w:r>
      <w:r w:rsidRPr="003E2C49">
        <w:rPr>
          <w:noProof/>
        </w:rPr>
        <w:tab/>
        <w:t>flush all HARQ buffers;</w:t>
      </w:r>
    </w:p>
    <w:p w14:paraId="1967FA16" w14:textId="77777777" w:rsidR="00411627" w:rsidRPr="003E2C49" w:rsidRDefault="00411627" w:rsidP="00411627">
      <w:pPr>
        <w:pStyle w:val="B3"/>
        <w:rPr>
          <w:noProof/>
          <w:lang w:eastAsia="ko-KR"/>
        </w:rPr>
      </w:pPr>
      <w:r w:rsidRPr="003E2C49">
        <w:rPr>
          <w:noProof/>
          <w:lang w:eastAsia="ko-KR"/>
        </w:rPr>
        <w:t>3&gt;</w:t>
      </w:r>
      <w:r w:rsidRPr="003E2C49">
        <w:rPr>
          <w:noProof/>
        </w:rPr>
        <w:tab/>
        <w:t>notify RRC to release PUCCH, if configured</w:t>
      </w:r>
      <w:r w:rsidRPr="003E2C49">
        <w:rPr>
          <w:noProof/>
          <w:lang w:eastAsia="ko-KR"/>
        </w:rPr>
        <w:t>;</w:t>
      </w:r>
    </w:p>
    <w:p w14:paraId="44F1DCB5" w14:textId="77777777" w:rsidR="00411627" w:rsidRPr="003E2C49" w:rsidRDefault="00411627" w:rsidP="00411627">
      <w:pPr>
        <w:pStyle w:val="B3"/>
        <w:rPr>
          <w:noProof/>
        </w:rPr>
      </w:pPr>
      <w:r w:rsidRPr="003E2C49">
        <w:rPr>
          <w:noProof/>
          <w:lang w:eastAsia="ko-KR"/>
        </w:rPr>
        <w:t>3&gt;</w:t>
      </w:r>
      <w:r w:rsidRPr="003E2C49">
        <w:rPr>
          <w:noProof/>
        </w:rPr>
        <w:tab/>
        <w:t>notify RRC to release SRS</w:t>
      </w:r>
      <w:r w:rsidRPr="003E2C49">
        <w:rPr>
          <w:noProof/>
          <w:lang w:eastAsia="ko-KR"/>
        </w:rPr>
        <w:t>, if configured</w:t>
      </w:r>
      <w:r w:rsidRPr="003E2C49">
        <w:rPr>
          <w:noProof/>
        </w:rPr>
        <w:t>;</w:t>
      </w:r>
    </w:p>
    <w:p w14:paraId="0DACE6DF" w14:textId="77777777" w:rsidR="004C1629" w:rsidRPr="003E2C49" w:rsidRDefault="00411627" w:rsidP="004C1629">
      <w:pPr>
        <w:pStyle w:val="B3"/>
        <w:rPr>
          <w:noProof/>
          <w:lang w:eastAsia="ko-KR"/>
        </w:rPr>
      </w:pPr>
      <w:r w:rsidRPr="003E2C49">
        <w:rPr>
          <w:noProof/>
          <w:lang w:eastAsia="ko-KR"/>
        </w:rPr>
        <w:t>3&gt;</w:t>
      </w:r>
      <w:r w:rsidRPr="003E2C49">
        <w:rPr>
          <w:noProof/>
          <w:lang w:eastAsia="ko-KR"/>
        </w:rPr>
        <w:tab/>
        <w:t>clear any configured downlink assignments and configured uplink grants;</w:t>
      </w:r>
    </w:p>
    <w:p w14:paraId="3D21A7B1" w14:textId="77777777" w:rsidR="00411627" w:rsidRPr="003E2C49" w:rsidRDefault="004C1629" w:rsidP="004C1629">
      <w:pPr>
        <w:pStyle w:val="B3"/>
        <w:rPr>
          <w:noProof/>
          <w:lang w:eastAsia="ko-KR"/>
        </w:rPr>
      </w:pPr>
      <w:r w:rsidRPr="003E2C49">
        <w:rPr>
          <w:noProof/>
          <w:lang w:eastAsia="ko-KR"/>
        </w:rPr>
        <w:t>3&gt;</w:t>
      </w:r>
      <w:r w:rsidRPr="003E2C49">
        <w:rPr>
          <w:noProof/>
          <w:lang w:eastAsia="ko-KR"/>
        </w:rPr>
        <w:tab/>
        <w:t>clear any PUSCH resource for semi-persistent CSI reporting;</w:t>
      </w:r>
    </w:p>
    <w:p w14:paraId="4F2B115C" w14:textId="77777777" w:rsidR="00411627" w:rsidRPr="003E2C49" w:rsidRDefault="00411627" w:rsidP="00411627">
      <w:pPr>
        <w:pStyle w:val="B3"/>
        <w:rPr>
          <w:lang w:eastAsia="ko-KR"/>
        </w:rPr>
      </w:pPr>
      <w:r w:rsidRPr="003E2C49">
        <w:rPr>
          <w:lang w:eastAsia="ko-KR"/>
        </w:rPr>
        <w:t>3&gt;</w:t>
      </w:r>
      <w:r w:rsidRPr="003E2C49">
        <w:rPr>
          <w:lang w:eastAsia="ko-KR"/>
        </w:rPr>
        <w:tab/>
        <w:t>maintain N</w:t>
      </w:r>
      <w:r w:rsidRPr="003E2C49">
        <w:rPr>
          <w:vertAlign w:val="subscript"/>
          <w:lang w:eastAsia="ko-KR"/>
        </w:rPr>
        <w:t>TA</w:t>
      </w:r>
      <w:r w:rsidRPr="003E2C49">
        <w:rPr>
          <w:lang w:eastAsia="ko-KR"/>
        </w:rPr>
        <w:t xml:space="preserve"> (defined in TS 38.211 [8]) of this TAG.</w:t>
      </w:r>
    </w:p>
    <w:p w14:paraId="4245CB04" w14:textId="77777777" w:rsidR="00411627" w:rsidRPr="003E2C49" w:rsidRDefault="00411627" w:rsidP="00411627">
      <w:r w:rsidRPr="003E2C49">
        <w:t xml:space="preserve">When the MAC entity </w:t>
      </w:r>
      <w:r w:rsidRPr="003E2C49">
        <w:rPr>
          <w:lang w:eastAsia="zh-CN"/>
        </w:rPr>
        <w:t>stops</w:t>
      </w:r>
      <w:r w:rsidRPr="003E2C49">
        <w:t xml:space="preserve"> uplink transmissions for an SCell </w:t>
      </w:r>
      <w:r w:rsidRPr="003E2C49">
        <w:rPr>
          <w:lang w:eastAsia="zh-CN"/>
        </w:rPr>
        <w:t>due to the fact that</w:t>
      </w:r>
      <w:r w:rsidRPr="003E2C49">
        <w:t xml:space="preserve"> the maximum uplink transmission timing difference between TAGs of the MAC entity or the maximum uplink transmission timing difference between </w:t>
      </w:r>
      <w:r w:rsidRPr="003E2C49">
        <w:lastRenderedPageBreak/>
        <w:t xml:space="preserve">TAGs of </w:t>
      </w:r>
      <w:r w:rsidRPr="003E2C49">
        <w:rPr>
          <w:lang w:eastAsia="zh-CN"/>
        </w:rPr>
        <w:t xml:space="preserve">any </w:t>
      </w:r>
      <w:r w:rsidRPr="003E2C49">
        <w:t xml:space="preserve">MAC entity </w:t>
      </w:r>
      <w:r w:rsidRPr="003E2C49">
        <w:rPr>
          <w:lang w:eastAsia="zh-CN"/>
        </w:rPr>
        <w:t xml:space="preserve">of the UE </w:t>
      </w:r>
      <w:r w:rsidRPr="003E2C49">
        <w:t xml:space="preserve">is exceeded, the MAC entity considers the </w:t>
      </w:r>
      <w:r w:rsidRPr="003E2C49">
        <w:rPr>
          <w:i/>
          <w:iCs/>
        </w:rPr>
        <w:t>timeAlignmentTimer</w:t>
      </w:r>
      <w:r w:rsidRPr="003E2C49">
        <w:t xml:space="preserve"> associated with the SCell as expired.</w:t>
      </w:r>
    </w:p>
    <w:p w14:paraId="0A8A3511" w14:textId="77777777" w:rsidR="00411627" w:rsidRPr="003E2C49" w:rsidRDefault="00411627" w:rsidP="00411627">
      <w:pPr>
        <w:rPr>
          <w:noProof/>
          <w:lang w:eastAsia="zh-TW"/>
        </w:rPr>
      </w:pPr>
      <w:r w:rsidRPr="003E2C49">
        <w:rPr>
          <w:noProof/>
          <w:lang w:eastAsia="zh-CN"/>
        </w:rPr>
        <w:t xml:space="preserve">The MAC entity shall not perform any uplink transmission on a Serving Cell except the Random Access Preamble </w:t>
      </w:r>
      <w:r w:rsidR="003B18D8" w:rsidRPr="003E2C49">
        <w:rPr>
          <w:noProof/>
          <w:lang w:eastAsia="zh-CN"/>
        </w:rPr>
        <w:t xml:space="preserve">and MSGA </w:t>
      </w:r>
      <w:r w:rsidRPr="003E2C49">
        <w:rPr>
          <w:noProof/>
          <w:lang w:eastAsia="zh-CN"/>
        </w:rPr>
        <w:t xml:space="preserve">transmission when the </w:t>
      </w:r>
      <w:r w:rsidRPr="003E2C49">
        <w:rPr>
          <w:i/>
          <w:noProof/>
        </w:rPr>
        <w:t>timeAlignmentTimer</w:t>
      </w:r>
      <w:r w:rsidRPr="003E2C49">
        <w:rPr>
          <w:noProof/>
        </w:rPr>
        <w:t xml:space="preserve"> associated with the TAG to which this Serving Cell belongs</w:t>
      </w:r>
      <w:r w:rsidRPr="003E2C49">
        <w:rPr>
          <w:noProof/>
          <w:lang w:eastAsia="zh-CN"/>
        </w:rPr>
        <w:t xml:space="preserve"> is not running. </w:t>
      </w:r>
      <w:r w:rsidRPr="003E2C49">
        <w:rPr>
          <w:noProof/>
          <w:lang w:eastAsia="zh-TW"/>
        </w:rPr>
        <w:t xml:space="preserve">Furthermore, when the </w:t>
      </w:r>
      <w:r w:rsidRPr="003E2C49">
        <w:rPr>
          <w:i/>
          <w:noProof/>
          <w:lang w:eastAsia="zh-TW"/>
        </w:rPr>
        <w:t>timeAlignmentTimer</w:t>
      </w:r>
      <w:r w:rsidRPr="003E2C49">
        <w:rPr>
          <w:noProof/>
          <w:lang w:eastAsia="zh-TW"/>
        </w:rPr>
        <w:t xml:space="preserve"> associated with the </w:t>
      </w:r>
      <w:r w:rsidRPr="003E2C49">
        <w:rPr>
          <w:noProof/>
          <w:lang w:eastAsia="ko-KR"/>
        </w:rPr>
        <w:t>P</w:t>
      </w:r>
      <w:r w:rsidRPr="003E2C49">
        <w:rPr>
          <w:noProof/>
          <w:lang w:eastAsia="zh-TW"/>
        </w:rPr>
        <w:t xml:space="preserve">TAG is not running, the MAC entity shall not perform any uplink transmission on any Serving Cell except the Random Access Preamble </w:t>
      </w:r>
      <w:r w:rsidR="003B18D8" w:rsidRPr="003E2C49">
        <w:rPr>
          <w:noProof/>
          <w:lang w:eastAsia="zh-TW"/>
        </w:rPr>
        <w:t xml:space="preserve">and MSGA </w:t>
      </w:r>
      <w:r w:rsidRPr="003E2C49">
        <w:rPr>
          <w:noProof/>
          <w:lang w:eastAsia="zh-TW"/>
        </w:rPr>
        <w:t>transmission on the SpCell.</w:t>
      </w:r>
    </w:p>
    <w:p w14:paraId="73229421" w14:textId="77777777" w:rsidR="00411627" w:rsidRPr="003E2C49" w:rsidRDefault="00411627" w:rsidP="00411627">
      <w:pPr>
        <w:pStyle w:val="Heading2"/>
        <w:rPr>
          <w:lang w:eastAsia="ko-KR"/>
        </w:rPr>
      </w:pPr>
      <w:bookmarkStart w:id="311" w:name="_Toc29239827"/>
      <w:bookmarkStart w:id="312" w:name="_Toc37296186"/>
      <w:r w:rsidRPr="003E2C49">
        <w:rPr>
          <w:lang w:eastAsia="ko-KR"/>
        </w:rPr>
        <w:t>5.3</w:t>
      </w:r>
      <w:r w:rsidRPr="003E2C49">
        <w:rPr>
          <w:lang w:eastAsia="ko-KR"/>
        </w:rPr>
        <w:tab/>
        <w:t>DL-SCH data transfer</w:t>
      </w:r>
      <w:bookmarkEnd w:id="311"/>
      <w:bookmarkEnd w:id="312"/>
    </w:p>
    <w:p w14:paraId="1099B6B8" w14:textId="77777777" w:rsidR="00411627" w:rsidRPr="003E2C49" w:rsidRDefault="00411627" w:rsidP="00411627">
      <w:pPr>
        <w:pStyle w:val="Heading3"/>
        <w:rPr>
          <w:lang w:eastAsia="ko-KR"/>
        </w:rPr>
      </w:pPr>
      <w:bookmarkStart w:id="313" w:name="_Toc29239828"/>
      <w:bookmarkStart w:id="314" w:name="_Toc37296187"/>
      <w:r w:rsidRPr="003E2C49">
        <w:rPr>
          <w:lang w:eastAsia="ko-KR"/>
        </w:rPr>
        <w:t>5.3.1</w:t>
      </w:r>
      <w:r w:rsidRPr="003E2C49">
        <w:rPr>
          <w:lang w:eastAsia="ko-KR"/>
        </w:rPr>
        <w:tab/>
        <w:t>DL Assignment reception</w:t>
      </w:r>
      <w:bookmarkEnd w:id="313"/>
      <w:bookmarkEnd w:id="314"/>
    </w:p>
    <w:p w14:paraId="740366B7" w14:textId="77777777" w:rsidR="00411627" w:rsidRPr="003E2C49" w:rsidRDefault="00411627" w:rsidP="00411627">
      <w:pPr>
        <w:rPr>
          <w:lang w:eastAsia="ko-KR"/>
        </w:rPr>
      </w:pPr>
      <w:r w:rsidRPr="003E2C49">
        <w:rPr>
          <w:lang w:eastAsia="ko-KR"/>
        </w:rPr>
        <w:t>Downlink assignments received on the PDCCH both indicate that there is a transmission on a DL-SCH for a particular MAC entity and provide the relevant HARQ information.</w:t>
      </w:r>
    </w:p>
    <w:p w14:paraId="41886B53" w14:textId="77777777" w:rsidR="00411627" w:rsidRPr="003E2C49" w:rsidRDefault="00411627" w:rsidP="00411627">
      <w:pPr>
        <w:rPr>
          <w:noProof/>
        </w:rPr>
      </w:pPr>
      <w:r w:rsidRPr="003E2C49">
        <w:rPr>
          <w:noProof/>
        </w:rPr>
        <w:t>When the MAC entity has a C-RNTI</w:t>
      </w:r>
      <w:r w:rsidRPr="003E2C49">
        <w:rPr>
          <w:noProof/>
          <w:lang w:eastAsia="ko-KR"/>
        </w:rPr>
        <w:t>,</w:t>
      </w:r>
      <w:r w:rsidRPr="003E2C49">
        <w:rPr>
          <w:noProof/>
        </w:rPr>
        <w:t xml:space="preserve"> Temporary C-RNTI,</w:t>
      </w:r>
      <w:r w:rsidRPr="003E2C49">
        <w:rPr>
          <w:noProof/>
          <w:lang w:eastAsia="ko-KR"/>
        </w:rPr>
        <w:t xml:space="preserve"> or CS-RNTI,</w:t>
      </w:r>
      <w:r w:rsidRPr="003E2C49">
        <w:rPr>
          <w:noProof/>
        </w:rPr>
        <w:t xml:space="preserve"> the MAC entity shall for each </w:t>
      </w:r>
      <w:r w:rsidRPr="003E2C49">
        <w:rPr>
          <w:noProof/>
          <w:lang w:eastAsia="ko-KR"/>
        </w:rPr>
        <w:t>PDCCH occasion</w:t>
      </w:r>
      <w:r w:rsidRPr="003E2C49">
        <w:rPr>
          <w:noProof/>
        </w:rPr>
        <w:t xml:space="preserve"> during which it monitors PDCCH and for each Serving Cell:</w:t>
      </w:r>
    </w:p>
    <w:p w14:paraId="298A17E9" w14:textId="77777777" w:rsidR="00411627" w:rsidRPr="003E2C49" w:rsidRDefault="00411627" w:rsidP="00411627">
      <w:pPr>
        <w:pStyle w:val="B1"/>
        <w:rPr>
          <w:noProof/>
        </w:rPr>
      </w:pPr>
      <w:r w:rsidRPr="003E2C49">
        <w:rPr>
          <w:noProof/>
          <w:lang w:eastAsia="ko-KR"/>
        </w:rPr>
        <w:t>1&gt;</w:t>
      </w:r>
      <w:r w:rsidRPr="003E2C49">
        <w:rPr>
          <w:noProof/>
        </w:rPr>
        <w:tab/>
        <w:t xml:space="preserve">if a downlink assignment for this </w:t>
      </w:r>
      <w:r w:rsidRPr="003E2C49">
        <w:rPr>
          <w:noProof/>
          <w:lang w:eastAsia="ko-KR"/>
        </w:rPr>
        <w:t>PDCCH occasion</w:t>
      </w:r>
      <w:r w:rsidRPr="003E2C49">
        <w:rPr>
          <w:noProof/>
        </w:rPr>
        <w:t xml:space="preserve"> and this Serving Cell has been received on the PDCCH for the MAC entity's C-RNTI, or Temporary C</w:t>
      </w:r>
      <w:r w:rsidRPr="003E2C49">
        <w:rPr>
          <w:noProof/>
        </w:rPr>
        <w:noBreakHyphen/>
        <w:t>RNTI:</w:t>
      </w:r>
    </w:p>
    <w:p w14:paraId="31C4076F" w14:textId="77777777" w:rsidR="00411627" w:rsidRPr="003E2C49" w:rsidRDefault="00411627" w:rsidP="00411627">
      <w:pPr>
        <w:pStyle w:val="B2"/>
        <w:rPr>
          <w:noProof/>
        </w:rPr>
      </w:pPr>
      <w:r w:rsidRPr="003E2C49">
        <w:rPr>
          <w:noProof/>
          <w:lang w:eastAsia="ko-KR"/>
        </w:rPr>
        <w:t>2&gt;</w:t>
      </w:r>
      <w:r w:rsidRPr="003E2C49">
        <w:rPr>
          <w:noProof/>
        </w:rPr>
        <w:tab/>
        <w:t>if this is the first downlink assignment for this Temporary C-RNTI:</w:t>
      </w:r>
    </w:p>
    <w:p w14:paraId="485DF33B" w14:textId="77777777" w:rsidR="00411627" w:rsidRPr="003E2C49" w:rsidRDefault="00411627" w:rsidP="00411627">
      <w:pPr>
        <w:pStyle w:val="B3"/>
        <w:rPr>
          <w:noProof/>
          <w:lang w:eastAsia="ko-KR"/>
        </w:rPr>
      </w:pPr>
      <w:r w:rsidRPr="003E2C49">
        <w:rPr>
          <w:noProof/>
          <w:lang w:eastAsia="ko-KR"/>
        </w:rPr>
        <w:t>3&gt;</w:t>
      </w:r>
      <w:r w:rsidRPr="003E2C49">
        <w:rPr>
          <w:noProof/>
        </w:rPr>
        <w:tab/>
        <w:t>consider the NDI to have been toggled</w:t>
      </w:r>
      <w:r w:rsidRPr="003E2C49">
        <w:rPr>
          <w:noProof/>
          <w:lang w:eastAsia="ko-KR"/>
        </w:rPr>
        <w:t>.</w:t>
      </w:r>
    </w:p>
    <w:p w14:paraId="57490A54"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if the downlink assignment is for the MAC entity's C-RNTI, and if the previous downlink assignment indicated to the HARQ entity of the same HARQ process was either a downlink assignment received for the MAC entity's CS-RNTI or a configured downlink assignment:</w:t>
      </w:r>
    </w:p>
    <w:p w14:paraId="281E27F0"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consider the NDI to have been toggled regardless of the value of the NDI.</w:t>
      </w:r>
    </w:p>
    <w:p w14:paraId="27EED97D" w14:textId="77777777" w:rsidR="00411627" w:rsidRPr="003E2C49" w:rsidRDefault="00411627" w:rsidP="00411627">
      <w:pPr>
        <w:pStyle w:val="B2"/>
        <w:rPr>
          <w:noProof/>
          <w:lang w:eastAsia="ko-KR"/>
        </w:rPr>
      </w:pPr>
      <w:r w:rsidRPr="003E2C49">
        <w:rPr>
          <w:noProof/>
          <w:lang w:eastAsia="ko-KR"/>
        </w:rPr>
        <w:t>2&gt;</w:t>
      </w:r>
      <w:r w:rsidRPr="003E2C49">
        <w:rPr>
          <w:noProof/>
        </w:rPr>
        <w:tab/>
        <w:t>indicate the presence of a downlink assignment and deliver the associated HARQ information to the HARQ entity</w:t>
      </w:r>
      <w:r w:rsidRPr="003E2C49">
        <w:rPr>
          <w:noProof/>
          <w:lang w:eastAsia="ko-KR"/>
        </w:rPr>
        <w:t>.</w:t>
      </w:r>
    </w:p>
    <w:p w14:paraId="111A45D6" w14:textId="77777777" w:rsidR="00411627" w:rsidRPr="003E2C49" w:rsidRDefault="00411627" w:rsidP="00411627">
      <w:pPr>
        <w:pStyle w:val="B1"/>
        <w:rPr>
          <w:noProof/>
          <w:lang w:eastAsia="ko-KR"/>
        </w:rPr>
      </w:pPr>
      <w:r w:rsidRPr="003E2C49">
        <w:rPr>
          <w:noProof/>
          <w:lang w:eastAsia="ko-KR"/>
        </w:rPr>
        <w:t>1&gt;</w:t>
      </w:r>
      <w:r w:rsidRPr="003E2C49">
        <w:rPr>
          <w:noProof/>
          <w:lang w:eastAsia="ko-KR"/>
        </w:rPr>
        <w:tab/>
        <w:t>else if a downlink assignment for this PDCCH occasion has been received for this Serving Cell on the PDCCH for the MAC entity's CS-RNTI:</w:t>
      </w:r>
    </w:p>
    <w:p w14:paraId="37F5E9C6"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if the NDI in the received HARQ information is 1:</w:t>
      </w:r>
    </w:p>
    <w:p w14:paraId="70163242"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consider the NDI for the corresponding HARQ process not to have been toggled;</w:t>
      </w:r>
    </w:p>
    <w:p w14:paraId="1E930C4F"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indicate the presence of a downlink assignment for this Serving Cell and deliver the associated HARQ information to the HARQ entity.</w:t>
      </w:r>
    </w:p>
    <w:p w14:paraId="0A4BEFC5"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if the NDI in the received HARQ information is 0:</w:t>
      </w:r>
    </w:p>
    <w:p w14:paraId="1E3A0D78"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if PDCCH contents indicate SPS deactivation:</w:t>
      </w:r>
    </w:p>
    <w:p w14:paraId="34237136"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clear the configured downlink assignment for this Serving Cell (if any);</w:t>
      </w:r>
    </w:p>
    <w:p w14:paraId="4EBAFC6F"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 xml:space="preserve">if the </w:t>
      </w:r>
      <w:r w:rsidR="00864332" w:rsidRPr="003E2C49">
        <w:rPr>
          <w:i/>
          <w:noProof/>
          <w:lang w:eastAsia="ko-KR"/>
        </w:rPr>
        <w:t>timeAlignmentTimer</w:t>
      </w:r>
      <w:r w:rsidR="00864332" w:rsidRPr="003E2C49">
        <w:rPr>
          <w:noProof/>
          <w:lang w:eastAsia="ko-KR"/>
        </w:rPr>
        <w:t xml:space="preserve">, associated with the TAG containing the Serving Cell on which the HARQ feedback is to be transmitted, </w:t>
      </w:r>
      <w:r w:rsidRPr="003E2C49">
        <w:rPr>
          <w:noProof/>
          <w:lang w:eastAsia="ko-KR"/>
        </w:rPr>
        <w:t>is running:</w:t>
      </w:r>
    </w:p>
    <w:p w14:paraId="767303AA" w14:textId="77777777" w:rsidR="00411627" w:rsidRPr="003E2C49" w:rsidRDefault="00411627" w:rsidP="00411627">
      <w:pPr>
        <w:pStyle w:val="B5"/>
        <w:rPr>
          <w:noProof/>
          <w:lang w:eastAsia="ko-KR"/>
        </w:rPr>
      </w:pPr>
      <w:r w:rsidRPr="003E2C49">
        <w:rPr>
          <w:noProof/>
          <w:lang w:eastAsia="ko-KR"/>
        </w:rPr>
        <w:t>5&gt;</w:t>
      </w:r>
      <w:r w:rsidRPr="003E2C49">
        <w:rPr>
          <w:noProof/>
          <w:lang w:eastAsia="ko-KR"/>
        </w:rPr>
        <w:tab/>
        <w:t>indicate a positive acknowledgement for the SPS deactivation to the physical layer.</w:t>
      </w:r>
    </w:p>
    <w:p w14:paraId="35608CB1"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else if PDCCH content indicates SPS activation:</w:t>
      </w:r>
    </w:p>
    <w:p w14:paraId="5402268F"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store the downlink assignment for this Serving Cell and the associated HARQ information as configured downlink assignment;</w:t>
      </w:r>
    </w:p>
    <w:p w14:paraId="718E27FE"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 xml:space="preserve">initialise or re-initialise the configured downlink assignment for this Serving Cell to start in the associated PDSCH duration and to recur according to rules in </w:t>
      </w:r>
      <w:r w:rsidR="00B9580D" w:rsidRPr="003E2C49">
        <w:rPr>
          <w:noProof/>
          <w:lang w:eastAsia="ko-KR"/>
        </w:rPr>
        <w:t>clause</w:t>
      </w:r>
      <w:r w:rsidRPr="003E2C49">
        <w:rPr>
          <w:noProof/>
          <w:lang w:eastAsia="ko-KR"/>
        </w:rPr>
        <w:t xml:space="preserve"> 5.8.1;</w:t>
      </w:r>
    </w:p>
    <w:p w14:paraId="75A138A0" w14:textId="77777777" w:rsidR="00411627" w:rsidRPr="003E2C49" w:rsidRDefault="00411627" w:rsidP="00411627">
      <w:pPr>
        <w:rPr>
          <w:noProof/>
          <w:lang w:eastAsia="ko-KR"/>
        </w:rPr>
      </w:pPr>
      <w:r w:rsidRPr="003E2C49">
        <w:rPr>
          <w:noProof/>
          <w:lang w:eastAsia="ko-KR"/>
        </w:rPr>
        <w:t>For each Serving Cell and each configured downlink assignment, if configured and activated, the MAC entity shall:</w:t>
      </w:r>
    </w:p>
    <w:p w14:paraId="45064DFB" w14:textId="77777777" w:rsidR="00411627" w:rsidRPr="003E2C49" w:rsidRDefault="00411627" w:rsidP="00411627">
      <w:pPr>
        <w:pStyle w:val="B1"/>
        <w:rPr>
          <w:noProof/>
          <w:lang w:eastAsia="ko-KR"/>
        </w:rPr>
      </w:pPr>
      <w:r w:rsidRPr="003E2C49">
        <w:rPr>
          <w:noProof/>
          <w:lang w:eastAsia="ko-KR"/>
        </w:rPr>
        <w:lastRenderedPageBreak/>
        <w:t>1&gt;</w:t>
      </w:r>
      <w:r w:rsidRPr="003E2C49">
        <w:rPr>
          <w:noProof/>
          <w:lang w:eastAsia="ko-KR"/>
        </w:rPr>
        <w:tab/>
        <w:t>if the PDSCH duration of the configured downlink assignment does not overlap with the PDSCH duration of a downlink assignment received on the PDCCH for this Serving Cell:</w:t>
      </w:r>
    </w:p>
    <w:p w14:paraId="1DEA79C4"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instruct the physical layer to receive, in this PDSCH duration, transport block on the DL-SCH according to the configured downlink assignment and to deliver it to the HARQ entity;</w:t>
      </w:r>
    </w:p>
    <w:p w14:paraId="474E170A"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set the HARQ Process ID to the HARQ Process ID associated with this PDSCH duration;</w:t>
      </w:r>
    </w:p>
    <w:p w14:paraId="19D6B560"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 xml:space="preserve">consider the NDI bit </w:t>
      </w:r>
      <w:r w:rsidR="000D76D9" w:rsidRPr="003E2C49">
        <w:rPr>
          <w:noProof/>
          <w:lang w:eastAsia="ko-KR"/>
        </w:rPr>
        <w:t xml:space="preserve">for the corresponding HARQ process </w:t>
      </w:r>
      <w:r w:rsidRPr="003E2C49">
        <w:rPr>
          <w:noProof/>
          <w:lang w:eastAsia="ko-KR"/>
        </w:rPr>
        <w:t>to have been toggled;</w:t>
      </w:r>
    </w:p>
    <w:p w14:paraId="5CF8D613"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indicate the presence of a configured downlink assignment and deliver the stored HARQ information to the HARQ entity.</w:t>
      </w:r>
    </w:p>
    <w:p w14:paraId="51398B91" w14:textId="77777777" w:rsidR="00506E50" w:rsidRPr="003E2C49" w:rsidRDefault="00506E50" w:rsidP="005D3B77">
      <w:pPr>
        <w:pStyle w:val="EditorsNoteAuto"/>
        <w:rPr>
          <w:noProof/>
          <w:lang w:eastAsia="ko-KR"/>
        </w:rPr>
      </w:pPr>
      <w:r w:rsidRPr="003E2C49">
        <w:rPr>
          <w:noProof/>
          <w:lang w:eastAsia="ko-KR"/>
        </w:rPr>
        <w:t>Editor</w:t>
      </w:r>
      <w:r w:rsidR="005D3B77">
        <w:rPr>
          <w:noProof/>
          <w:lang w:eastAsia="ko-KR"/>
        </w:rPr>
        <w:t>'</w:t>
      </w:r>
      <w:r w:rsidRPr="003E2C49">
        <w:rPr>
          <w:noProof/>
          <w:lang w:eastAsia="ko-KR"/>
        </w:rPr>
        <w:t>s Note: The text above may need to be updated after confirmation of RAN1 working assumption: In case of collision only between more than one SPS PDSCHs each without a corresponding PDCCH, a UE is not required to decode SPS PDSCHs other than the SPS PDSCH with the lowest SPS configuration index among collided SPS PDSCHs. - The UE shall report HARQ-ACK feedback only for the SPS PDSCH with the lowest SPS configuration index among collided SPS PDSCHs</w:t>
      </w:r>
    </w:p>
    <w:p w14:paraId="27AC0C66" w14:textId="77777777" w:rsidR="00411627" w:rsidRPr="003E2C49" w:rsidRDefault="00411627" w:rsidP="00411627">
      <w:pPr>
        <w:rPr>
          <w:lang w:eastAsia="ko-KR"/>
        </w:rPr>
      </w:pPr>
      <w:r w:rsidRPr="003E2C49">
        <w:rPr>
          <w:lang w:eastAsia="ko-KR"/>
        </w:rPr>
        <w:t>For configured downlink assignments</w:t>
      </w:r>
      <w:r w:rsidR="00506E50" w:rsidRPr="003E2C49">
        <w:rPr>
          <w:lang w:eastAsia="ko-KR"/>
        </w:rPr>
        <w:t xml:space="preserve"> </w:t>
      </w:r>
      <w:r w:rsidR="00506E50" w:rsidRPr="003E2C49">
        <w:rPr>
          <w:noProof/>
          <w:lang w:eastAsia="ko-KR"/>
        </w:rPr>
        <w:t xml:space="preserve">without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Pr="003E2C49">
        <w:rPr>
          <w:lang w:eastAsia="ko-KR"/>
        </w:rPr>
        <w:t>, the HARQ Process ID associated with the slot where the DL transmission starts is derived from the following equation:</w:t>
      </w:r>
    </w:p>
    <w:p w14:paraId="0E646CEA" w14:textId="77777777" w:rsidR="00411627" w:rsidRPr="003E2C49" w:rsidRDefault="00411627" w:rsidP="00411627">
      <w:pPr>
        <w:jc w:val="center"/>
        <w:rPr>
          <w:lang w:eastAsia="ko-KR"/>
        </w:rPr>
      </w:pPr>
      <w:r w:rsidRPr="003E2C49">
        <w:rPr>
          <w:lang w:eastAsia="ko-KR"/>
        </w:rPr>
        <w:t>HARQ Process ID = [floor (CURRENT_slot × 10 / (</w:t>
      </w:r>
      <w:r w:rsidRPr="003E2C49">
        <w:rPr>
          <w:i/>
          <w:lang w:eastAsia="ko-KR"/>
        </w:rPr>
        <w:t>numberOfSlotsPerFrame</w:t>
      </w:r>
      <w:r w:rsidRPr="003E2C49">
        <w:rPr>
          <w:lang w:eastAsia="ko-KR"/>
        </w:rPr>
        <w:t xml:space="preserve"> × </w:t>
      </w:r>
      <w:r w:rsidRPr="003E2C49">
        <w:rPr>
          <w:i/>
          <w:lang w:eastAsia="ko-KR"/>
        </w:rPr>
        <w:t>periodicity</w:t>
      </w:r>
      <w:r w:rsidRPr="003E2C49">
        <w:rPr>
          <w:lang w:eastAsia="ko-KR"/>
        </w:rPr>
        <w:t xml:space="preserve">))] modulo </w:t>
      </w:r>
      <w:r w:rsidRPr="003E2C49">
        <w:rPr>
          <w:i/>
          <w:lang w:eastAsia="ko-KR"/>
        </w:rPr>
        <w:t>nrofHARQ-Processes</w:t>
      </w:r>
    </w:p>
    <w:p w14:paraId="3DB307E7" w14:textId="77777777" w:rsidR="00411627" w:rsidRPr="003E2C49" w:rsidRDefault="00411627" w:rsidP="00411627">
      <w:pPr>
        <w:rPr>
          <w:lang w:eastAsia="ko-KR"/>
        </w:rPr>
      </w:pPr>
      <w:r w:rsidRPr="003E2C49">
        <w:rPr>
          <w:lang w:eastAsia="ko-KR"/>
        </w:rPr>
        <w:t xml:space="preserve">where CURRENT_slot = [(SFN × </w:t>
      </w:r>
      <w:r w:rsidRPr="003E2C49">
        <w:rPr>
          <w:i/>
          <w:lang w:eastAsia="ko-KR"/>
        </w:rPr>
        <w:t>numberOfSlotsPerFrame</w:t>
      </w:r>
      <w:r w:rsidRPr="003E2C49">
        <w:rPr>
          <w:lang w:eastAsia="ko-KR"/>
        </w:rPr>
        <w:t xml:space="preserve">) + slot number in the frame] and </w:t>
      </w:r>
      <w:r w:rsidRPr="003E2C49">
        <w:rPr>
          <w:i/>
          <w:lang w:eastAsia="ko-KR"/>
        </w:rPr>
        <w:t>numberOfSlotsPerFrame</w:t>
      </w:r>
      <w:r w:rsidRPr="003E2C49">
        <w:rPr>
          <w:lang w:eastAsia="ko-KR"/>
        </w:rPr>
        <w:t xml:space="preserve"> refers to the number of consecutive slots per frame as specified in TS 38.211 [8].</w:t>
      </w:r>
    </w:p>
    <w:p w14:paraId="1842F9EB" w14:textId="77777777" w:rsidR="00927E6F" w:rsidRPr="003E2C49" w:rsidRDefault="00927E6F" w:rsidP="00261186">
      <w:pPr>
        <w:pStyle w:val="NO"/>
        <w:rPr>
          <w:lang w:eastAsia="ko-KR"/>
        </w:rPr>
      </w:pPr>
      <w:r w:rsidRPr="003E2C49">
        <w:rPr>
          <w:rFonts w:eastAsiaTheme="minorEastAsia"/>
          <w:lang w:eastAsia="ko-KR"/>
        </w:rPr>
        <w:t>NOTE:</w:t>
      </w:r>
      <w:r w:rsidRPr="003E2C49">
        <w:rPr>
          <w:rFonts w:eastAsiaTheme="minorEastAsia"/>
          <w:lang w:eastAsia="ko-KR"/>
        </w:rPr>
        <w:tab/>
      </w:r>
      <w:r w:rsidRPr="003E2C49">
        <w:rPr>
          <w:rFonts w:eastAsiaTheme="minorEastAsia"/>
          <w:noProof/>
          <w:lang w:eastAsia="ko-KR"/>
        </w:rPr>
        <w:t xml:space="preserve">In case of unaligned SFN across carriers in a cell group, the SFN of the concerned </w:t>
      </w:r>
      <w:r w:rsidR="009702B9" w:rsidRPr="003E2C49">
        <w:rPr>
          <w:rFonts w:eastAsiaTheme="minorEastAsia"/>
          <w:noProof/>
          <w:lang w:eastAsia="ko-KR"/>
        </w:rPr>
        <w:t>S</w:t>
      </w:r>
      <w:r w:rsidRPr="003E2C49">
        <w:rPr>
          <w:rFonts w:eastAsiaTheme="minorEastAsia"/>
          <w:noProof/>
          <w:lang w:eastAsia="ko-KR"/>
        </w:rPr>
        <w:t xml:space="preserve">erving </w:t>
      </w:r>
      <w:r w:rsidR="009702B9" w:rsidRPr="003E2C49">
        <w:rPr>
          <w:rFonts w:eastAsiaTheme="minorEastAsia"/>
          <w:noProof/>
          <w:lang w:eastAsia="ko-KR"/>
        </w:rPr>
        <w:t>C</w:t>
      </w:r>
      <w:r w:rsidRPr="003E2C49">
        <w:rPr>
          <w:rFonts w:eastAsiaTheme="minorEastAsia"/>
          <w:noProof/>
          <w:lang w:eastAsia="ko-KR"/>
        </w:rPr>
        <w:t>ell is used to calculate the HARQ Process ID used for configured downlink assignments.</w:t>
      </w:r>
    </w:p>
    <w:p w14:paraId="5C7A6D68" w14:textId="77777777" w:rsidR="00506E50" w:rsidRPr="003E2C49" w:rsidRDefault="00506E50" w:rsidP="00506E50">
      <w:pPr>
        <w:rPr>
          <w:lang w:eastAsia="ko-KR"/>
        </w:rPr>
      </w:pPr>
      <w:r w:rsidRPr="003E2C49">
        <w:rPr>
          <w:lang w:eastAsia="ko-KR"/>
        </w:rPr>
        <w:t xml:space="preserve">For configured downlink assignments </w:t>
      </w:r>
      <w:r w:rsidRPr="003E2C49">
        <w:rPr>
          <w:noProof/>
          <w:lang w:eastAsia="ko-KR"/>
        </w:rPr>
        <w:t xml:space="preserve">with </w:t>
      </w:r>
      <w:r w:rsidRPr="003E2C49">
        <w:rPr>
          <w:i/>
          <w:noProof/>
          <w:lang w:eastAsia="ko-KR"/>
        </w:rPr>
        <w:t>harq-</w:t>
      </w:r>
      <w:r w:rsidR="00E541C6" w:rsidRPr="003E2C49">
        <w:rPr>
          <w:i/>
          <w:noProof/>
          <w:lang w:eastAsia="ko-KR"/>
        </w:rPr>
        <w:t>P</w:t>
      </w:r>
      <w:r w:rsidRPr="003E2C49">
        <w:rPr>
          <w:i/>
          <w:noProof/>
          <w:lang w:eastAsia="ko-KR"/>
        </w:rPr>
        <w:t>rocID-</w:t>
      </w:r>
      <w:r w:rsidR="00E541C6" w:rsidRPr="003E2C49">
        <w:rPr>
          <w:i/>
          <w:noProof/>
          <w:lang w:eastAsia="ko-KR"/>
        </w:rPr>
        <w:t>O</w:t>
      </w:r>
      <w:r w:rsidRPr="003E2C49">
        <w:rPr>
          <w:i/>
          <w:noProof/>
          <w:lang w:eastAsia="ko-KR"/>
        </w:rPr>
        <w:t>ffset</w:t>
      </w:r>
      <w:r w:rsidRPr="003E2C49">
        <w:rPr>
          <w:lang w:eastAsia="ko-KR"/>
        </w:rPr>
        <w:t>, the HARQ Process ID associated with the slot where the DL transmission starts is derived from the following equation:</w:t>
      </w:r>
    </w:p>
    <w:p w14:paraId="5FC42218" w14:textId="77777777" w:rsidR="00506E50" w:rsidRPr="003E2C49" w:rsidRDefault="00506E50" w:rsidP="003E2C49">
      <w:pPr>
        <w:pStyle w:val="EQ"/>
        <w:jc w:val="center"/>
        <w:rPr>
          <w:lang w:eastAsia="ko-KR"/>
        </w:rPr>
      </w:pPr>
      <w:r w:rsidRPr="003E2C49">
        <w:rPr>
          <w:lang w:eastAsia="ko-KR"/>
        </w:rPr>
        <w:t xml:space="preserve">HARQ Process ID = [floor (CURRENT_slot / </w:t>
      </w:r>
      <w:r w:rsidRPr="003E2C49">
        <w:rPr>
          <w:i/>
          <w:lang w:eastAsia="ko-KR"/>
        </w:rPr>
        <w:t>periodicity</w:t>
      </w:r>
      <w:r w:rsidRPr="003E2C49">
        <w:rPr>
          <w:lang w:eastAsia="ko-KR"/>
        </w:rPr>
        <w:t xml:space="preserve">)] modulo </w:t>
      </w:r>
      <w:r w:rsidRPr="003E2C49">
        <w:rPr>
          <w:i/>
          <w:lang w:eastAsia="ko-KR"/>
        </w:rPr>
        <w:t>nrofHARQ-Processes</w:t>
      </w:r>
      <w:r w:rsidRPr="003E2C49">
        <w:rPr>
          <w:lang w:eastAsia="ko-KR"/>
        </w:rPr>
        <w:t xml:space="preserve"> + </w:t>
      </w:r>
      <w:r w:rsidRPr="003E2C49">
        <w:rPr>
          <w:i/>
          <w:lang w:eastAsia="ko-KR"/>
        </w:rPr>
        <w:t>harq-</w:t>
      </w:r>
      <w:r w:rsidR="00E541C6" w:rsidRPr="003E2C49">
        <w:rPr>
          <w:i/>
          <w:lang w:eastAsia="ko-KR"/>
        </w:rPr>
        <w:t>P</w:t>
      </w:r>
      <w:r w:rsidRPr="003E2C49">
        <w:rPr>
          <w:i/>
          <w:lang w:eastAsia="ko-KR"/>
        </w:rPr>
        <w:t>rocID-</w:t>
      </w:r>
      <w:r w:rsidR="00E541C6" w:rsidRPr="003E2C49">
        <w:rPr>
          <w:i/>
          <w:lang w:eastAsia="ko-KR"/>
        </w:rPr>
        <w:t>O</w:t>
      </w:r>
      <w:r w:rsidRPr="003E2C49">
        <w:rPr>
          <w:i/>
          <w:lang w:eastAsia="ko-KR"/>
        </w:rPr>
        <w:t>ffset</w:t>
      </w:r>
    </w:p>
    <w:p w14:paraId="025CE178" w14:textId="77777777" w:rsidR="00506E50" w:rsidRPr="003E2C49" w:rsidRDefault="00506E50" w:rsidP="00506E50">
      <w:pPr>
        <w:rPr>
          <w:lang w:eastAsia="ko-KR"/>
        </w:rPr>
      </w:pPr>
      <w:r w:rsidRPr="003E2C49">
        <w:rPr>
          <w:lang w:eastAsia="ko-KR"/>
        </w:rPr>
        <w:t xml:space="preserve">where CURRENT_slot = [(SFN × </w:t>
      </w:r>
      <w:r w:rsidRPr="003E2C49">
        <w:rPr>
          <w:i/>
          <w:lang w:eastAsia="ko-KR"/>
        </w:rPr>
        <w:t>numberOfSlotsPerFrame</w:t>
      </w:r>
      <w:r w:rsidRPr="003E2C49">
        <w:rPr>
          <w:lang w:eastAsia="ko-KR"/>
        </w:rPr>
        <w:t xml:space="preserve">) + slot number in the frame] and </w:t>
      </w:r>
      <w:r w:rsidRPr="003E2C49">
        <w:rPr>
          <w:i/>
          <w:lang w:eastAsia="ko-KR"/>
        </w:rPr>
        <w:t>numberOfSlotsPerFrame</w:t>
      </w:r>
      <w:r w:rsidRPr="003E2C49">
        <w:rPr>
          <w:lang w:eastAsia="ko-KR"/>
        </w:rPr>
        <w:t xml:space="preserve"> refers to the number of consecutive slots per frame as specified in TS 38.211 [8].</w:t>
      </w:r>
    </w:p>
    <w:p w14:paraId="4042578A" w14:textId="77777777" w:rsidR="00411627" w:rsidRPr="003E2C49" w:rsidRDefault="00411627" w:rsidP="00411627">
      <w:pPr>
        <w:rPr>
          <w:noProof/>
        </w:rPr>
      </w:pPr>
      <w:r w:rsidRPr="003E2C49">
        <w:rPr>
          <w:noProof/>
        </w:rPr>
        <w:t>When the MAC entity needs to read BCCH, the MAC entity may, based on the scheduling information from RRC:</w:t>
      </w:r>
    </w:p>
    <w:p w14:paraId="4C2523A6" w14:textId="77777777" w:rsidR="00411627" w:rsidRPr="003E2C49" w:rsidRDefault="00411627" w:rsidP="00411627">
      <w:pPr>
        <w:pStyle w:val="B1"/>
        <w:rPr>
          <w:noProof/>
        </w:rPr>
      </w:pPr>
      <w:r w:rsidRPr="003E2C49">
        <w:rPr>
          <w:noProof/>
          <w:lang w:eastAsia="ko-KR"/>
        </w:rPr>
        <w:t>1&gt;</w:t>
      </w:r>
      <w:r w:rsidRPr="003E2C49">
        <w:rPr>
          <w:noProof/>
        </w:rPr>
        <w:tab/>
        <w:t xml:space="preserve">if a downlink assignment for this </w:t>
      </w:r>
      <w:r w:rsidRPr="003E2C49">
        <w:rPr>
          <w:noProof/>
          <w:lang w:eastAsia="ko-KR"/>
        </w:rPr>
        <w:t>PDCCH occasion</w:t>
      </w:r>
      <w:r w:rsidRPr="003E2C49">
        <w:rPr>
          <w:noProof/>
        </w:rPr>
        <w:t xml:space="preserve"> has been received on the PDCCH for the SI-RNTI;</w:t>
      </w:r>
    </w:p>
    <w:p w14:paraId="47D571F8" w14:textId="77777777" w:rsidR="00411627" w:rsidRPr="003E2C49" w:rsidRDefault="00411627" w:rsidP="00411627">
      <w:pPr>
        <w:pStyle w:val="B2"/>
        <w:rPr>
          <w:noProof/>
          <w:lang w:eastAsia="zh-CN"/>
        </w:rPr>
      </w:pPr>
      <w:r w:rsidRPr="003E2C49">
        <w:rPr>
          <w:noProof/>
          <w:lang w:eastAsia="ko-KR"/>
        </w:rPr>
        <w:t>2&gt;</w:t>
      </w:r>
      <w:r w:rsidRPr="003E2C49">
        <w:rPr>
          <w:noProof/>
        </w:rPr>
        <w:tab/>
        <w:t xml:space="preserve">indicate a downlink assignment </w:t>
      </w:r>
      <w:r w:rsidRPr="003E2C49">
        <w:rPr>
          <w:rFonts w:eastAsia="SimSun"/>
          <w:noProof/>
          <w:lang w:eastAsia="zh-CN"/>
        </w:rPr>
        <w:t xml:space="preserve">and redundancy version </w:t>
      </w:r>
      <w:r w:rsidRPr="003E2C49">
        <w:rPr>
          <w:noProof/>
        </w:rPr>
        <w:t>for the dedicated broadcast HARQ process to the HARQ entity.</w:t>
      </w:r>
    </w:p>
    <w:p w14:paraId="628208B0" w14:textId="77777777" w:rsidR="00411627" w:rsidRPr="003E2C49" w:rsidRDefault="00411627" w:rsidP="00411627">
      <w:pPr>
        <w:pStyle w:val="Heading3"/>
        <w:rPr>
          <w:lang w:eastAsia="ko-KR"/>
        </w:rPr>
      </w:pPr>
      <w:bookmarkStart w:id="315" w:name="_Toc29239829"/>
      <w:bookmarkStart w:id="316" w:name="_Toc37296188"/>
      <w:r w:rsidRPr="003E2C49">
        <w:rPr>
          <w:lang w:eastAsia="ko-KR"/>
        </w:rPr>
        <w:t>5.3.2</w:t>
      </w:r>
      <w:r w:rsidRPr="003E2C49">
        <w:rPr>
          <w:lang w:eastAsia="ko-KR"/>
        </w:rPr>
        <w:tab/>
        <w:t>HARQ operation</w:t>
      </w:r>
      <w:bookmarkEnd w:id="315"/>
      <w:bookmarkEnd w:id="316"/>
    </w:p>
    <w:p w14:paraId="319440B9" w14:textId="77777777" w:rsidR="00411627" w:rsidRPr="003E2C49" w:rsidRDefault="00411627" w:rsidP="00411627">
      <w:pPr>
        <w:pStyle w:val="Heading4"/>
        <w:rPr>
          <w:lang w:eastAsia="ko-KR"/>
        </w:rPr>
      </w:pPr>
      <w:bookmarkStart w:id="317" w:name="_Toc29239830"/>
      <w:bookmarkStart w:id="318" w:name="_Toc37296189"/>
      <w:r w:rsidRPr="003E2C49">
        <w:rPr>
          <w:lang w:eastAsia="ko-KR"/>
        </w:rPr>
        <w:t>5.3.2.1</w:t>
      </w:r>
      <w:r w:rsidRPr="003E2C49">
        <w:rPr>
          <w:lang w:eastAsia="ko-KR"/>
        </w:rPr>
        <w:tab/>
        <w:t>HARQ Entity</w:t>
      </w:r>
      <w:bookmarkEnd w:id="317"/>
      <w:bookmarkEnd w:id="318"/>
    </w:p>
    <w:p w14:paraId="1F83CB8E" w14:textId="77777777" w:rsidR="00411627" w:rsidRPr="003E2C49" w:rsidRDefault="00411627" w:rsidP="00411627">
      <w:pPr>
        <w:rPr>
          <w:lang w:eastAsia="ko-KR"/>
        </w:rPr>
      </w:pPr>
      <w:r w:rsidRPr="003E2C49">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3E2C49">
        <w:rPr>
          <w:lang w:eastAsia="ko-KR"/>
        </w:rPr>
        <w:t>clause</w:t>
      </w:r>
      <w:r w:rsidRPr="003E2C49">
        <w:rPr>
          <w:lang w:eastAsia="ko-KR"/>
        </w:rPr>
        <w:t xml:space="preserve"> 5.3.2.2).</w:t>
      </w:r>
    </w:p>
    <w:p w14:paraId="1E24D1F7" w14:textId="77777777" w:rsidR="00411627" w:rsidRPr="003E2C49" w:rsidRDefault="00411627" w:rsidP="00411627">
      <w:pPr>
        <w:rPr>
          <w:lang w:eastAsia="ko-KR"/>
        </w:rPr>
      </w:pPr>
      <w:r w:rsidRPr="003E2C49">
        <w:rPr>
          <w:lang w:eastAsia="ko-KR"/>
        </w:rPr>
        <w:t>The number of parallel DL HARQ processes per HARQ entity is specified in TS 38.214 [7]. The dedicated broadcast HARQ process is used for BCCH.</w:t>
      </w:r>
    </w:p>
    <w:p w14:paraId="0597C03C" w14:textId="77777777" w:rsidR="00411627" w:rsidRPr="003E2C49" w:rsidRDefault="00411627" w:rsidP="00411627">
      <w:pPr>
        <w:rPr>
          <w:lang w:eastAsia="ko-KR"/>
        </w:rPr>
      </w:pPr>
      <w:r w:rsidRPr="003E2C49">
        <w:rPr>
          <w:lang w:eastAsia="ko-KR"/>
        </w:rPr>
        <w:t>The HARQ process supports one TB when the physical layer is not configured for downlink spatial multiplexing. The HARQ process supports one or two TBs when the physical layer is configured for downlink spatial multiplexing.</w:t>
      </w:r>
    </w:p>
    <w:p w14:paraId="29B6668F" w14:textId="77777777" w:rsidR="00411627" w:rsidRPr="003E2C49" w:rsidRDefault="00411627" w:rsidP="00411627">
      <w:pPr>
        <w:rPr>
          <w:lang w:eastAsia="ko-KR"/>
        </w:rPr>
      </w:pPr>
      <w:r w:rsidRPr="003E2C49">
        <w:rPr>
          <w:lang w:eastAsia="ko-KR"/>
        </w:rPr>
        <w:t xml:space="preserve">When the MAC entity is configured with </w:t>
      </w:r>
      <w:r w:rsidRPr="003E2C49">
        <w:rPr>
          <w:i/>
          <w:lang w:eastAsia="ko-KR"/>
        </w:rPr>
        <w:t>pdsch-AggregationFactor</w:t>
      </w:r>
      <w:r w:rsidRPr="003E2C49">
        <w:rPr>
          <w:lang w:eastAsia="ko-KR"/>
        </w:rPr>
        <w:t xml:space="preserve"> &gt; 1, the parameter </w:t>
      </w:r>
      <w:r w:rsidRPr="003E2C49">
        <w:rPr>
          <w:i/>
          <w:lang w:eastAsia="ko-KR"/>
        </w:rPr>
        <w:t>pdsch-AggregationFactor</w:t>
      </w:r>
      <w:r w:rsidRPr="003E2C49">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3E2C49">
        <w:rPr>
          <w:i/>
          <w:lang w:eastAsia="ko-KR"/>
        </w:rPr>
        <w:t>pdsch-AggregationFactor</w:t>
      </w:r>
      <w:r w:rsidRPr="003E2C49">
        <w:rPr>
          <w:lang w:eastAsia="ko-KR"/>
        </w:rPr>
        <w:t xml:space="preserve"> – 1 HARQ retransmissions follow within a bundle.</w:t>
      </w:r>
    </w:p>
    <w:p w14:paraId="55894E98" w14:textId="77777777" w:rsidR="00411627" w:rsidRPr="003E2C49" w:rsidRDefault="00411627" w:rsidP="00411627">
      <w:pPr>
        <w:rPr>
          <w:noProof/>
        </w:rPr>
      </w:pPr>
      <w:r w:rsidRPr="003E2C49">
        <w:rPr>
          <w:noProof/>
        </w:rPr>
        <w:lastRenderedPageBreak/>
        <w:t>The MAC entity shall:</w:t>
      </w:r>
    </w:p>
    <w:p w14:paraId="0F990479" w14:textId="77777777" w:rsidR="00411627" w:rsidRPr="003E2C49" w:rsidRDefault="00411627" w:rsidP="00411627">
      <w:pPr>
        <w:pStyle w:val="B1"/>
        <w:rPr>
          <w:noProof/>
        </w:rPr>
      </w:pPr>
      <w:r w:rsidRPr="003E2C49">
        <w:rPr>
          <w:noProof/>
          <w:lang w:eastAsia="ko-KR"/>
        </w:rPr>
        <w:t>1&gt;</w:t>
      </w:r>
      <w:r w:rsidRPr="003E2C49">
        <w:rPr>
          <w:noProof/>
        </w:rPr>
        <w:tab/>
      </w:r>
      <w:r w:rsidRPr="003E2C49">
        <w:rPr>
          <w:noProof/>
          <w:lang w:eastAsia="ko-KR"/>
        </w:rPr>
        <w:t>i</w:t>
      </w:r>
      <w:r w:rsidRPr="003E2C49">
        <w:rPr>
          <w:noProof/>
        </w:rPr>
        <w:t>f a downlink assignment has been indicated:</w:t>
      </w:r>
    </w:p>
    <w:p w14:paraId="7C4D54F8" w14:textId="77777777" w:rsidR="00411627" w:rsidRPr="003E2C49" w:rsidRDefault="00411627" w:rsidP="00411627">
      <w:pPr>
        <w:pStyle w:val="B2"/>
        <w:rPr>
          <w:noProof/>
        </w:rPr>
      </w:pPr>
      <w:r w:rsidRPr="003E2C49">
        <w:rPr>
          <w:noProof/>
          <w:lang w:eastAsia="ko-KR"/>
        </w:rPr>
        <w:t>2&gt;</w:t>
      </w:r>
      <w:r w:rsidRPr="003E2C49">
        <w:rPr>
          <w:noProof/>
        </w:rPr>
        <w:tab/>
        <w:t>allocate the TB(s) received from the physical layer and the associated HARQ information to the HARQ process indicated by the associated HARQ information.</w:t>
      </w:r>
    </w:p>
    <w:p w14:paraId="3DC1A515" w14:textId="77777777" w:rsidR="00411627" w:rsidRPr="003E2C49" w:rsidRDefault="00411627" w:rsidP="00411627">
      <w:pPr>
        <w:pStyle w:val="B1"/>
        <w:rPr>
          <w:noProof/>
        </w:rPr>
      </w:pPr>
      <w:r w:rsidRPr="003E2C49">
        <w:rPr>
          <w:noProof/>
          <w:lang w:eastAsia="ko-KR"/>
        </w:rPr>
        <w:t>1&gt;</w:t>
      </w:r>
      <w:r w:rsidRPr="003E2C49">
        <w:rPr>
          <w:noProof/>
        </w:rPr>
        <w:tab/>
      </w:r>
      <w:r w:rsidRPr="003E2C49">
        <w:rPr>
          <w:noProof/>
          <w:lang w:eastAsia="ko-KR"/>
        </w:rPr>
        <w:t>i</w:t>
      </w:r>
      <w:r w:rsidRPr="003E2C49">
        <w:rPr>
          <w:noProof/>
        </w:rPr>
        <w:t>f a downlink assignment has been indicated for the broadcast HARQ process:</w:t>
      </w:r>
    </w:p>
    <w:p w14:paraId="48E6DB30" w14:textId="77777777" w:rsidR="00411627" w:rsidRPr="003E2C49" w:rsidRDefault="00411627" w:rsidP="00411627">
      <w:pPr>
        <w:pStyle w:val="B2"/>
        <w:rPr>
          <w:noProof/>
        </w:rPr>
      </w:pPr>
      <w:r w:rsidRPr="003E2C49">
        <w:rPr>
          <w:noProof/>
          <w:lang w:eastAsia="ko-KR"/>
        </w:rPr>
        <w:t>2&gt;</w:t>
      </w:r>
      <w:r w:rsidRPr="003E2C49">
        <w:rPr>
          <w:noProof/>
        </w:rPr>
        <w:tab/>
        <w:t>allocate the received TB to the broadcast HARQ process.</w:t>
      </w:r>
    </w:p>
    <w:p w14:paraId="5B73A1FE" w14:textId="77777777" w:rsidR="00411627" w:rsidRPr="003E2C49" w:rsidRDefault="00411627" w:rsidP="00411627">
      <w:pPr>
        <w:pStyle w:val="Heading4"/>
        <w:rPr>
          <w:lang w:eastAsia="ko-KR"/>
        </w:rPr>
      </w:pPr>
      <w:bookmarkStart w:id="319" w:name="_Toc29239831"/>
      <w:bookmarkStart w:id="320" w:name="_Toc37296190"/>
      <w:r w:rsidRPr="003E2C49">
        <w:rPr>
          <w:lang w:eastAsia="ko-KR"/>
        </w:rPr>
        <w:t>5.3.2.2</w:t>
      </w:r>
      <w:r w:rsidRPr="003E2C49">
        <w:rPr>
          <w:lang w:eastAsia="ko-KR"/>
        </w:rPr>
        <w:tab/>
        <w:t>HARQ process</w:t>
      </w:r>
      <w:bookmarkEnd w:id="319"/>
      <w:bookmarkEnd w:id="320"/>
    </w:p>
    <w:p w14:paraId="7E1A7A24" w14:textId="77777777" w:rsidR="00411627" w:rsidRPr="003E2C49" w:rsidRDefault="00411627" w:rsidP="00411627">
      <w:pPr>
        <w:rPr>
          <w:noProof/>
        </w:rPr>
      </w:pPr>
      <w:r w:rsidRPr="003E2C49">
        <w:rPr>
          <w:noProof/>
          <w:lang w:eastAsia="ko-KR"/>
        </w:rPr>
        <w:t>When</w:t>
      </w:r>
      <w:r w:rsidRPr="003E2C49">
        <w:rPr>
          <w:noProof/>
        </w:rPr>
        <w:t xml:space="preserve"> a transmission takes place for the HARQ process, one or </w:t>
      </w:r>
      <w:r w:rsidRPr="003E2C49">
        <w:rPr>
          <w:noProof/>
          <w:lang w:eastAsia="ko-KR"/>
        </w:rPr>
        <w:t>two</w:t>
      </w:r>
      <w:r w:rsidRPr="003E2C49">
        <w:rPr>
          <w:noProof/>
        </w:rPr>
        <w:t xml:space="preserve"> (in case of downlink spatial multiplexing) TBs and the associated HARQ information are received from the HARQ entity.</w:t>
      </w:r>
    </w:p>
    <w:p w14:paraId="58CCB45B" w14:textId="77777777" w:rsidR="00411627" w:rsidRPr="003E2C49" w:rsidRDefault="00411627" w:rsidP="00411627">
      <w:pPr>
        <w:rPr>
          <w:noProof/>
        </w:rPr>
      </w:pPr>
      <w:r w:rsidRPr="003E2C49">
        <w:rPr>
          <w:noProof/>
        </w:rPr>
        <w:t>For each received TB and associated HARQ information, the HARQ process shall:</w:t>
      </w:r>
    </w:p>
    <w:p w14:paraId="402FFBDF" w14:textId="77777777" w:rsidR="00411627" w:rsidRPr="003E2C49" w:rsidRDefault="00411627" w:rsidP="00411627">
      <w:pPr>
        <w:pStyle w:val="B1"/>
        <w:rPr>
          <w:noProof/>
        </w:rPr>
      </w:pPr>
      <w:r w:rsidRPr="003E2C49">
        <w:rPr>
          <w:noProof/>
          <w:lang w:eastAsia="ko-KR"/>
        </w:rPr>
        <w:t>1&gt;</w:t>
      </w:r>
      <w:r w:rsidRPr="003E2C49">
        <w:rPr>
          <w:noProof/>
        </w:rPr>
        <w:tab/>
        <w:t>if the NDI, when provided, has been toggled compared to the value of the previous received transmission corresponding to this TB; or</w:t>
      </w:r>
    </w:p>
    <w:p w14:paraId="0BDE7AAC" w14:textId="77777777" w:rsidR="00411627" w:rsidRPr="003E2C49" w:rsidRDefault="00411627" w:rsidP="00411627">
      <w:pPr>
        <w:pStyle w:val="B1"/>
        <w:rPr>
          <w:noProof/>
        </w:rPr>
      </w:pPr>
      <w:r w:rsidRPr="003E2C49">
        <w:rPr>
          <w:noProof/>
          <w:lang w:eastAsia="ko-KR"/>
        </w:rPr>
        <w:t>1&gt;</w:t>
      </w:r>
      <w:r w:rsidRPr="003E2C49">
        <w:rPr>
          <w:noProof/>
        </w:rPr>
        <w:tab/>
        <w:t>if the HARQ process is equal to the broadcast process</w:t>
      </w:r>
      <w:r w:rsidRPr="003E2C49">
        <w:rPr>
          <w:noProof/>
          <w:lang w:eastAsia="ko-KR"/>
        </w:rPr>
        <w:t>,</w:t>
      </w:r>
      <w:r w:rsidRPr="003E2C49">
        <w:rPr>
          <w:noProof/>
        </w:rPr>
        <w:t xml:space="preserve"> and this is the first received transmission for the TB according to the system information schedule indicated by RRC; or</w:t>
      </w:r>
    </w:p>
    <w:p w14:paraId="7114D819" w14:textId="77777777" w:rsidR="00411627" w:rsidRPr="003E2C49" w:rsidRDefault="00411627" w:rsidP="00411627">
      <w:pPr>
        <w:pStyle w:val="B1"/>
        <w:rPr>
          <w:noProof/>
        </w:rPr>
      </w:pPr>
      <w:r w:rsidRPr="003E2C49">
        <w:rPr>
          <w:noProof/>
          <w:lang w:eastAsia="ko-KR"/>
        </w:rPr>
        <w:t>1&gt;</w:t>
      </w:r>
      <w:r w:rsidRPr="003E2C49">
        <w:rPr>
          <w:noProof/>
        </w:rPr>
        <w:tab/>
        <w:t>if this is the very first received transmission for this TB (i.e. there is no previous NDI for this TB):</w:t>
      </w:r>
    </w:p>
    <w:p w14:paraId="47B31917" w14:textId="77777777" w:rsidR="00411627" w:rsidRPr="003E2C49" w:rsidRDefault="00411627" w:rsidP="00411627">
      <w:pPr>
        <w:pStyle w:val="B2"/>
        <w:rPr>
          <w:rFonts w:eastAsia="SimSun"/>
          <w:lang w:eastAsia="ko-KR"/>
        </w:rPr>
      </w:pPr>
      <w:r w:rsidRPr="003E2C49">
        <w:rPr>
          <w:noProof/>
          <w:lang w:eastAsia="ko-KR"/>
        </w:rPr>
        <w:t>2&gt;</w:t>
      </w:r>
      <w:r w:rsidRPr="003E2C49">
        <w:rPr>
          <w:rFonts w:eastAsia="SimSun"/>
          <w:noProof/>
          <w:lang w:eastAsia="zh-CN"/>
        </w:rPr>
        <w:tab/>
      </w:r>
      <w:r w:rsidRPr="003E2C49">
        <w:rPr>
          <w:rFonts w:eastAsia="SimSun"/>
          <w:lang w:eastAsia="zh-CN"/>
        </w:rPr>
        <w:t xml:space="preserve">consider this transmission to be </w:t>
      </w:r>
      <w:r w:rsidRPr="003E2C49">
        <w:t>a new transmission</w:t>
      </w:r>
      <w:r w:rsidRPr="003E2C49">
        <w:rPr>
          <w:lang w:eastAsia="ko-KR"/>
        </w:rPr>
        <w:t>.</w:t>
      </w:r>
    </w:p>
    <w:p w14:paraId="3CD6514F" w14:textId="77777777" w:rsidR="00411627" w:rsidRPr="003E2C49" w:rsidRDefault="00411627" w:rsidP="00411627">
      <w:pPr>
        <w:pStyle w:val="B1"/>
        <w:rPr>
          <w:rFonts w:eastAsia="SimSun"/>
          <w:lang w:eastAsia="zh-CN"/>
        </w:rPr>
      </w:pPr>
      <w:r w:rsidRPr="003E2C49">
        <w:rPr>
          <w:lang w:eastAsia="ko-KR"/>
        </w:rPr>
        <w:t>1&gt;</w:t>
      </w:r>
      <w:r w:rsidRPr="003E2C49">
        <w:tab/>
        <w:t>else</w:t>
      </w:r>
      <w:r w:rsidRPr="003E2C49">
        <w:rPr>
          <w:rFonts w:eastAsia="SimSun"/>
          <w:lang w:eastAsia="zh-CN"/>
        </w:rPr>
        <w:t>:</w:t>
      </w:r>
    </w:p>
    <w:p w14:paraId="04FA2842" w14:textId="77777777" w:rsidR="00411627" w:rsidRPr="003E2C49" w:rsidRDefault="00411627" w:rsidP="00411627">
      <w:pPr>
        <w:pStyle w:val="B2"/>
        <w:rPr>
          <w:noProof/>
        </w:rPr>
      </w:pPr>
      <w:r w:rsidRPr="003E2C49">
        <w:rPr>
          <w:lang w:eastAsia="ko-KR"/>
        </w:rPr>
        <w:t>2&gt;</w:t>
      </w:r>
      <w:r w:rsidRPr="003E2C49">
        <w:rPr>
          <w:rFonts w:eastAsia="SimSun"/>
          <w:lang w:eastAsia="zh-CN"/>
        </w:rPr>
        <w:tab/>
        <w:t>consider this transmission to be</w:t>
      </w:r>
      <w:r w:rsidRPr="003E2C49">
        <w:t xml:space="preserve"> a retransmission.</w:t>
      </w:r>
    </w:p>
    <w:p w14:paraId="0BE71651" w14:textId="77777777" w:rsidR="00411627" w:rsidRPr="003E2C49" w:rsidRDefault="00411627" w:rsidP="00411627">
      <w:r w:rsidRPr="003E2C49">
        <w:t>The MAC entity then shall:</w:t>
      </w:r>
    </w:p>
    <w:p w14:paraId="3B4FC697" w14:textId="77777777" w:rsidR="00411627" w:rsidRPr="003E2C49" w:rsidRDefault="00411627" w:rsidP="00411627">
      <w:pPr>
        <w:pStyle w:val="B1"/>
      </w:pPr>
      <w:r w:rsidRPr="003E2C49">
        <w:rPr>
          <w:lang w:eastAsia="ko-KR"/>
        </w:rPr>
        <w:t>1&gt;</w:t>
      </w:r>
      <w:r w:rsidRPr="003E2C49">
        <w:tab/>
        <w:t xml:space="preserve">if </w:t>
      </w:r>
      <w:r w:rsidRPr="003E2C49">
        <w:rPr>
          <w:rFonts w:eastAsia="SimSun"/>
          <w:lang w:eastAsia="zh-CN"/>
        </w:rPr>
        <w:t xml:space="preserve">this is </w:t>
      </w:r>
      <w:r w:rsidRPr="003E2C49">
        <w:t>a new transmission:</w:t>
      </w:r>
    </w:p>
    <w:p w14:paraId="7E826C4A" w14:textId="77777777" w:rsidR="00411627" w:rsidRPr="003E2C49" w:rsidRDefault="00411627" w:rsidP="00411627">
      <w:pPr>
        <w:pStyle w:val="B2"/>
        <w:rPr>
          <w:noProof/>
          <w:lang w:eastAsia="ko-KR"/>
        </w:rPr>
      </w:pPr>
      <w:r w:rsidRPr="003E2C49">
        <w:rPr>
          <w:noProof/>
          <w:lang w:eastAsia="ko-KR"/>
        </w:rPr>
        <w:t>2&gt;</w:t>
      </w:r>
      <w:r w:rsidRPr="003E2C49">
        <w:rPr>
          <w:noProof/>
        </w:rPr>
        <w:tab/>
        <w:t>attempt to decode the received data</w:t>
      </w:r>
      <w:r w:rsidRPr="003E2C49">
        <w:rPr>
          <w:noProof/>
          <w:lang w:eastAsia="ko-KR"/>
        </w:rPr>
        <w:t>.</w:t>
      </w:r>
    </w:p>
    <w:p w14:paraId="6C814020" w14:textId="77777777" w:rsidR="00411627" w:rsidRPr="003E2C49" w:rsidRDefault="00411627" w:rsidP="00411627">
      <w:pPr>
        <w:pStyle w:val="B1"/>
        <w:rPr>
          <w:noProof/>
        </w:rPr>
      </w:pPr>
      <w:r w:rsidRPr="003E2C49">
        <w:rPr>
          <w:noProof/>
          <w:lang w:eastAsia="ko-KR"/>
        </w:rPr>
        <w:t>1&gt;</w:t>
      </w:r>
      <w:r w:rsidRPr="003E2C49">
        <w:rPr>
          <w:noProof/>
        </w:rPr>
        <w:tab/>
        <w:t xml:space="preserve">else </w:t>
      </w:r>
      <w:r w:rsidRPr="003E2C49">
        <w:t xml:space="preserve">if </w:t>
      </w:r>
      <w:r w:rsidRPr="003E2C49">
        <w:rPr>
          <w:rFonts w:eastAsia="SimSun"/>
          <w:lang w:eastAsia="zh-CN"/>
        </w:rPr>
        <w:t>this is</w:t>
      </w:r>
      <w:r w:rsidRPr="003E2C49">
        <w:t xml:space="preserve"> a retransmission</w:t>
      </w:r>
      <w:r w:rsidRPr="003E2C49">
        <w:rPr>
          <w:noProof/>
        </w:rPr>
        <w:t>:</w:t>
      </w:r>
    </w:p>
    <w:p w14:paraId="35860589" w14:textId="77777777" w:rsidR="00411627" w:rsidRPr="003E2C49" w:rsidRDefault="00411627" w:rsidP="00411627">
      <w:pPr>
        <w:pStyle w:val="B2"/>
        <w:rPr>
          <w:noProof/>
        </w:rPr>
      </w:pPr>
      <w:r w:rsidRPr="003E2C49">
        <w:rPr>
          <w:noProof/>
          <w:lang w:eastAsia="ko-KR"/>
        </w:rPr>
        <w:t>2&gt;</w:t>
      </w:r>
      <w:r w:rsidRPr="003E2C49">
        <w:rPr>
          <w:noProof/>
        </w:rPr>
        <w:tab/>
        <w:t>if the data for this TB has not yet been successfully decoded:</w:t>
      </w:r>
    </w:p>
    <w:p w14:paraId="718F20A0" w14:textId="77777777" w:rsidR="00411627" w:rsidRPr="003E2C49" w:rsidRDefault="00411627" w:rsidP="00411627">
      <w:pPr>
        <w:pStyle w:val="B3"/>
        <w:rPr>
          <w:noProof/>
          <w:lang w:eastAsia="ko-KR"/>
        </w:rPr>
      </w:pPr>
      <w:r w:rsidRPr="003E2C49">
        <w:rPr>
          <w:noProof/>
          <w:lang w:eastAsia="ko-KR"/>
        </w:rPr>
        <w:t>3&gt;</w:t>
      </w:r>
      <w:r w:rsidRPr="003E2C49">
        <w:rPr>
          <w:noProof/>
        </w:rPr>
        <w:tab/>
        <w:t>instruct the physical layer to combine the received data with the data currently in the soft buffer for this TB and attempt to decode the combined data</w:t>
      </w:r>
      <w:r w:rsidRPr="003E2C49">
        <w:rPr>
          <w:noProof/>
          <w:lang w:eastAsia="ko-KR"/>
        </w:rPr>
        <w:t>.</w:t>
      </w:r>
    </w:p>
    <w:p w14:paraId="1AE37B62" w14:textId="77777777" w:rsidR="00411627" w:rsidRPr="003E2C49" w:rsidRDefault="00411627" w:rsidP="00411627">
      <w:pPr>
        <w:pStyle w:val="B1"/>
        <w:rPr>
          <w:noProof/>
        </w:rPr>
      </w:pPr>
      <w:r w:rsidRPr="003E2C49">
        <w:rPr>
          <w:noProof/>
          <w:lang w:eastAsia="ko-KR"/>
        </w:rPr>
        <w:t>1&gt;</w:t>
      </w:r>
      <w:r w:rsidRPr="003E2C49">
        <w:rPr>
          <w:noProof/>
        </w:rPr>
        <w:tab/>
        <w:t>if the data which the MAC entity attempted to decode was successfully decoded for this TB; or</w:t>
      </w:r>
    </w:p>
    <w:p w14:paraId="24012FC0" w14:textId="77777777" w:rsidR="00411627" w:rsidRPr="003E2C49" w:rsidRDefault="00411627" w:rsidP="00411627">
      <w:pPr>
        <w:pStyle w:val="B1"/>
        <w:rPr>
          <w:noProof/>
        </w:rPr>
      </w:pPr>
      <w:r w:rsidRPr="003E2C49">
        <w:rPr>
          <w:noProof/>
          <w:lang w:eastAsia="ko-KR"/>
        </w:rPr>
        <w:t>1&gt;</w:t>
      </w:r>
      <w:r w:rsidRPr="003E2C49">
        <w:rPr>
          <w:noProof/>
        </w:rPr>
        <w:tab/>
        <w:t>if the data for this TB was successfully decoded before:</w:t>
      </w:r>
    </w:p>
    <w:p w14:paraId="5C91A7B9" w14:textId="77777777" w:rsidR="00411627" w:rsidRPr="003E2C49" w:rsidRDefault="00411627" w:rsidP="00411627">
      <w:pPr>
        <w:pStyle w:val="B2"/>
        <w:rPr>
          <w:noProof/>
        </w:rPr>
      </w:pPr>
      <w:r w:rsidRPr="003E2C49">
        <w:rPr>
          <w:noProof/>
          <w:lang w:eastAsia="ko-KR"/>
        </w:rPr>
        <w:t>2&gt;</w:t>
      </w:r>
      <w:r w:rsidRPr="003E2C49">
        <w:rPr>
          <w:noProof/>
        </w:rPr>
        <w:tab/>
        <w:t>if the HARQ process is equal to the broadcast process:</w:t>
      </w:r>
    </w:p>
    <w:p w14:paraId="5ADC4F47" w14:textId="77777777" w:rsidR="00411627" w:rsidRPr="003E2C49" w:rsidRDefault="00411627" w:rsidP="00411627">
      <w:pPr>
        <w:pStyle w:val="B3"/>
        <w:rPr>
          <w:noProof/>
          <w:lang w:eastAsia="ko-KR"/>
        </w:rPr>
      </w:pPr>
      <w:r w:rsidRPr="003E2C49">
        <w:rPr>
          <w:noProof/>
          <w:lang w:eastAsia="ko-KR"/>
        </w:rPr>
        <w:t>3&gt;</w:t>
      </w:r>
      <w:r w:rsidRPr="003E2C49">
        <w:rPr>
          <w:noProof/>
        </w:rPr>
        <w:tab/>
        <w:t>deliver the decoded MAC PDU to upper layers</w:t>
      </w:r>
      <w:r w:rsidRPr="003E2C49">
        <w:rPr>
          <w:noProof/>
          <w:lang w:eastAsia="ko-KR"/>
        </w:rPr>
        <w:t>.</w:t>
      </w:r>
    </w:p>
    <w:p w14:paraId="50DA4649" w14:textId="77777777" w:rsidR="00411627" w:rsidRPr="003E2C49" w:rsidRDefault="00411627" w:rsidP="00411627">
      <w:pPr>
        <w:pStyle w:val="B2"/>
        <w:rPr>
          <w:noProof/>
        </w:rPr>
      </w:pPr>
      <w:r w:rsidRPr="003E2C49">
        <w:rPr>
          <w:noProof/>
          <w:lang w:eastAsia="ko-KR"/>
        </w:rPr>
        <w:t>2&gt;</w:t>
      </w:r>
      <w:r w:rsidRPr="003E2C49">
        <w:rPr>
          <w:noProof/>
        </w:rPr>
        <w:tab/>
        <w:t>else if this is the first successful decoding of the data for this TB:</w:t>
      </w:r>
    </w:p>
    <w:p w14:paraId="60C74326" w14:textId="77777777" w:rsidR="00411627" w:rsidRPr="003E2C49" w:rsidRDefault="00411627" w:rsidP="00411627">
      <w:pPr>
        <w:pStyle w:val="B3"/>
        <w:rPr>
          <w:noProof/>
          <w:lang w:eastAsia="ko-KR"/>
        </w:rPr>
      </w:pPr>
      <w:r w:rsidRPr="003E2C49">
        <w:rPr>
          <w:noProof/>
          <w:lang w:eastAsia="ko-KR"/>
        </w:rPr>
        <w:t>3&gt;</w:t>
      </w:r>
      <w:r w:rsidRPr="003E2C49">
        <w:rPr>
          <w:noProof/>
        </w:rPr>
        <w:tab/>
        <w:t>deliver the decoded MAC PDU to the disassembly and demultiplexing entity</w:t>
      </w:r>
      <w:r w:rsidRPr="003E2C49">
        <w:rPr>
          <w:noProof/>
          <w:lang w:eastAsia="ko-KR"/>
        </w:rPr>
        <w:t>.</w:t>
      </w:r>
    </w:p>
    <w:p w14:paraId="5767E078" w14:textId="77777777" w:rsidR="00411627" w:rsidRPr="003E2C49" w:rsidRDefault="00411627" w:rsidP="00411627">
      <w:pPr>
        <w:pStyle w:val="B1"/>
        <w:rPr>
          <w:noProof/>
        </w:rPr>
      </w:pPr>
      <w:r w:rsidRPr="003E2C49">
        <w:rPr>
          <w:noProof/>
          <w:lang w:eastAsia="ko-KR"/>
        </w:rPr>
        <w:t>1&gt;</w:t>
      </w:r>
      <w:r w:rsidRPr="003E2C49">
        <w:rPr>
          <w:noProof/>
        </w:rPr>
        <w:tab/>
        <w:t>else:</w:t>
      </w:r>
    </w:p>
    <w:p w14:paraId="471B495D" w14:textId="77777777" w:rsidR="00411627" w:rsidRPr="003E2C49" w:rsidRDefault="00411627" w:rsidP="00411627">
      <w:pPr>
        <w:pStyle w:val="B2"/>
        <w:rPr>
          <w:noProof/>
          <w:lang w:eastAsia="ko-KR"/>
        </w:rPr>
      </w:pPr>
      <w:r w:rsidRPr="003E2C49">
        <w:rPr>
          <w:noProof/>
          <w:lang w:eastAsia="ko-KR"/>
        </w:rPr>
        <w:t>2&gt;</w:t>
      </w:r>
      <w:r w:rsidRPr="003E2C49">
        <w:rPr>
          <w:noProof/>
        </w:rPr>
        <w:tab/>
        <w:t>instruct the physical layer to replace the data in the soft buffer for this TB with the data which the MAC entity attempted to decode</w:t>
      </w:r>
      <w:r w:rsidRPr="003E2C49">
        <w:rPr>
          <w:noProof/>
          <w:lang w:eastAsia="ko-KR"/>
        </w:rPr>
        <w:t>.</w:t>
      </w:r>
    </w:p>
    <w:p w14:paraId="7CDA5298" w14:textId="77777777" w:rsidR="00411627" w:rsidRPr="003E2C49" w:rsidRDefault="00411627" w:rsidP="00411627">
      <w:pPr>
        <w:pStyle w:val="B1"/>
        <w:rPr>
          <w:noProof/>
        </w:rPr>
      </w:pPr>
      <w:r w:rsidRPr="003E2C49">
        <w:rPr>
          <w:noProof/>
          <w:lang w:eastAsia="ko-KR"/>
        </w:rPr>
        <w:t>1&gt;</w:t>
      </w:r>
      <w:r w:rsidRPr="003E2C49">
        <w:rPr>
          <w:noProof/>
        </w:rPr>
        <w:tab/>
        <w:t xml:space="preserve">if the HARQ process is associated with a transmission indicated with a Temporary C-RNTI and the Contention Resolution is not yet successful (see </w:t>
      </w:r>
      <w:r w:rsidR="00B9580D" w:rsidRPr="003E2C49">
        <w:rPr>
          <w:noProof/>
        </w:rPr>
        <w:t>clause</w:t>
      </w:r>
      <w:r w:rsidRPr="003E2C49">
        <w:rPr>
          <w:noProof/>
        </w:rPr>
        <w:t xml:space="preserve"> 5.1.5); or</w:t>
      </w:r>
    </w:p>
    <w:p w14:paraId="5E9F7AF1" w14:textId="77777777" w:rsidR="003B18D8" w:rsidRPr="003E2C49" w:rsidRDefault="003B18D8" w:rsidP="00411627">
      <w:pPr>
        <w:pStyle w:val="B1"/>
        <w:rPr>
          <w:noProof/>
          <w:lang w:eastAsia="ko-KR"/>
        </w:rPr>
      </w:pPr>
      <w:r w:rsidRPr="003E2C49">
        <w:rPr>
          <w:noProof/>
          <w:lang w:eastAsia="ko-KR"/>
        </w:rPr>
        <w:t>1&gt;</w:t>
      </w:r>
      <w:r w:rsidRPr="003E2C49">
        <w:rPr>
          <w:noProof/>
          <w:lang w:eastAsia="ko-KR"/>
        </w:rPr>
        <w:tab/>
        <w:t>if the HARQ process is associated with a transmission indicated with a MSGB-RNTI and the Random Access procedure is not yet successfully completed (see clause 5.1.4a); or</w:t>
      </w:r>
    </w:p>
    <w:p w14:paraId="273C54C8" w14:textId="77777777" w:rsidR="00411627" w:rsidRPr="003E2C49" w:rsidRDefault="00411627" w:rsidP="00411627">
      <w:pPr>
        <w:pStyle w:val="B1"/>
        <w:rPr>
          <w:noProof/>
        </w:rPr>
      </w:pPr>
      <w:r w:rsidRPr="003E2C49">
        <w:rPr>
          <w:noProof/>
          <w:lang w:eastAsia="ko-KR"/>
        </w:rPr>
        <w:lastRenderedPageBreak/>
        <w:t>1&gt;</w:t>
      </w:r>
      <w:r w:rsidRPr="003E2C49">
        <w:rPr>
          <w:noProof/>
        </w:rPr>
        <w:tab/>
        <w:t>if the HARQ process is equal to the broadcast process; or</w:t>
      </w:r>
    </w:p>
    <w:p w14:paraId="508D3F57" w14:textId="77777777" w:rsidR="00411627" w:rsidRPr="003E2C49" w:rsidRDefault="00411627" w:rsidP="00411627">
      <w:pPr>
        <w:pStyle w:val="B1"/>
        <w:rPr>
          <w:noProof/>
        </w:rPr>
      </w:pPr>
      <w:r w:rsidRPr="003E2C49">
        <w:rPr>
          <w:noProof/>
          <w:lang w:eastAsia="ko-KR"/>
        </w:rPr>
        <w:t>1&gt;</w:t>
      </w:r>
      <w:r w:rsidRPr="003E2C49">
        <w:rPr>
          <w:noProof/>
        </w:rPr>
        <w:tab/>
        <w:t xml:space="preserve">if the </w:t>
      </w:r>
      <w:r w:rsidRPr="003E2C49">
        <w:rPr>
          <w:i/>
          <w:noProof/>
        </w:rPr>
        <w:t>timeAlignmentTimer</w:t>
      </w:r>
      <w:r w:rsidRPr="003E2C49">
        <w:rPr>
          <w:noProof/>
        </w:rPr>
        <w:t>, associated with the TAG containing the Serving Cell on which the HARQ feedback is to be transmitted, is stopped or expired:</w:t>
      </w:r>
    </w:p>
    <w:p w14:paraId="55C3DFC5" w14:textId="77777777" w:rsidR="00411627" w:rsidRPr="003E2C49" w:rsidRDefault="00411627" w:rsidP="00411627">
      <w:pPr>
        <w:pStyle w:val="B2"/>
        <w:rPr>
          <w:noProof/>
          <w:lang w:eastAsia="ko-KR"/>
        </w:rPr>
      </w:pPr>
      <w:r w:rsidRPr="003E2C49">
        <w:rPr>
          <w:noProof/>
          <w:lang w:eastAsia="ko-KR"/>
        </w:rPr>
        <w:t>2&gt;</w:t>
      </w:r>
      <w:r w:rsidRPr="003E2C49">
        <w:rPr>
          <w:noProof/>
        </w:rPr>
        <w:tab/>
        <w:t>not instruct the physical layer to generate acknowledgement(s) of the data in this TB</w:t>
      </w:r>
      <w:r w:rsidRPr="003E2C49">
        <w:rPr>
          <w:noProof/>
          <w:lang w:eastAsia="ko-KR"/>
        </w:rPr>
        <w:t>.</w:t>
      </w:r>
    </w:p>
    <w:p w14:paraId="566C695F" w14:textId="77777777" w:rsidR="00411627" w:rsidRPr="003E2C49" w:rsidRDefault="00411627" w:rsidP="00411627">
      <w:pPr>
        <w:pStyle w:val="B1"/>
        <w:rPr>
          <w:noProof/>
        </w:rPr>
      </w:pPr>
      <w:r w:rsidRPr="003E2C49">
        <w:rPr>
          <w:noProof/>
          <w:lang w:eastAsia="ko-KR"/>
        </w:rPr>
        <w:t>1&gt;</w:t>
      </w:r>
      <w:r w:rsidRPr="003E2C49">
        <w:rPr>
          <w:noProof/>
        </w:rPr>
        <w:tab/>
        <w:t>else:</w:t>
      </w:r>
    </w:p>
    <w:p w14:paraId="1813556E" w14:textId="77777777" w:rsidR="00411627" w:rsidRPr="003E2C49" w:rsidRDefault="00411627" w:rsidP="00411627">
      <w:pPr>
        <w:pStyle w:val="B2"/>
        <w:rPr>
          <w:noProof/>
        </w:rPr>
      </w:pPr>
      <w:r w:rsidRPr="003E2C49">
        <w:rPr>
          <w:noProof/>
          <w:lang w:eastAsia="ko-KR"/>
        </w:rPr>
        <w:t>2&gt;</w:t>
      </w:r>
      <w:r w:rsidRPr="003E2C49">
        <w:rPr>
          <w:noProof/>
        </w:rPr>
        <w:tab/>
        <w:t>instruct the physical layer to generate acknowledgement(s) of the data in this TB.</w:t>
      </w:r>
    </w:p>
    <w:p w14:paraId="38C1105D" w14:textId="77777777" w:rsidR="0004520C" w:rsidRPr="003E2C49" w:rsidRDefault="00411627" w:rsidP="0004520C">
      <w:pPr>
        <w:rPr>
          <w:noProof/>
        </w:rPr>
      </w:pPr>
      <w:r w:rsidRPr="003E2C49">
        <w:rPr>
          <w:noProof/>
        </w:rPr>
        <w:t>The MAC entity shall ignore NDI received in all downlink assignments on PDCCH for its Temporary C-RNTI when determining if NDI on PDCCH for its C-RNTI has been toggled compared to the value in the previous transmission.</w:t>
      </w:r>
    </w:p>
    <w:p w14:paraId="619D8A7D" w14:textId="77777777" w:rsidR="00411627" w:rsidRPr="003E2C49" w:rsidRDefault="0004520C" w:rsidP="0004520C">
      <w:pPr>
        <w:pStyle w:val="NO"/>
        <w:rPr>
          <w:lang w:eastAsia="ko-KR"/>
        </w:rPr>
      </w:pPr>
      <w:r w:rsidRPr="003E2C49">
        <w:rPr>
          <w:noProof/>
        </w:rPr>
        <w:t>NOTE:</w:t>
      </w:r>
      <w:r w:rsidRPr="003E2C49">
        <w:rPr>
          <w:noProof/>
        </w:rPr>
        <w:tab/>
        <w:t>If the MAC entity receives a retransmission with a TB size different from the last TB size signalled for this TB, the UE behavior is left up to UE implementation.</w:t>
      </w:r>
    </w:p>
    <w:p w14:paraId="73D6BAEB" w14:textId="77777777" w:rsidR="00411627" w:rsidRPr="003E2C49" w:rsidRDefault="00411627" w:rsidP="00411627">
      <w:pPr>
        <w:pStyle w:val="Heading3"/>
        <w:rPr>
          <w:lang w:eastAsia="ko-KR"/>
        </w:rPr>
      </w:pPr>
      <w:bookmarkStart w:id="321" w:name="_Toc29239832"/>
      <w:bookmarkStart w:id="322" w:name="_Toc37296191"/>
      <w:r w:rsidRPr="003E2C49">
        <w:rPr>
          <w:lang w:eastAsia="ko-KR"/>
        </w:rPr>
        <w:t>5.3.3</w:t>
      </w:r>
      <w:r w:rsidRPr="003E2C49">
        <w:rPr>
          <w:lang w:eastAsia="ko-KR"/>
        </w:rPr>
        <w:tab/>
        <w:t>Disassembly and demultiplexing</w:t>
      </w:r>
      <w:bookmarkEnd w:id="321"/>
      <w:bookmarkEnd w:id="322"/>
    </w:p>
    <w:p w14:paraId="0FCDBD97" w14:textId="77777777" w:rsidR="00411627" w:rsidRPr="003E2C49" w:rsidRDefault="00411627" w:rsidP="00411627">
      <w:pPr>
        <w:rPr>
          <w:lang w:eastAsia="ko-KR"/>
        </w:rPr>
      </w:pPr>
      <w:r w:rsidRPr="003E2C49">
        <w:rPr>
          <w:lang w:eastAsia="ko-KR"/>
        </w:rPr>
        <w:t xml:space="preserve">The MAC entity shall disassemble and demultiplex a MAC PDU as defined in </w:t>
      </w:r>
      <w:r w:rsidR="00B9580D" w:rsidRPr="003E2C49">
        <w:rPr>
          <w:lang w:eastAsia="ko-KR"/>
        </w:rPr>
        <w:t>clause</w:t>
      </w:r>
      <w:r w:rsidR="003B18D8" w:rsidRPr="003E2C49">
        <w:rPr>
          <w:lang w:eastAsia="ko-KR"/>
        </w:rPr>
        <w:t>s</w:t>
      </w:r>
      <w:r w:rsidRPr="003E2C49">
        <w:rPr>
          <w:lang w:eastAsia="ko-KR"/>
        </w:rPr>
        <w:t xml:space="preserve"> 6.1.2</w:t>
      </w:r>
      <w:r w:rsidR="003B18D8" w:rsidRPr="003E2C49">
        <w:rPr>
          <w:lang w:eastAsia="ko-KR"/>
        </w:rPr>
        <w:t xml:space="preserve"> and 6.1.5a</w:t>
      </w:r>
      <w:r w:rsidRPr="003E2C49">
        <w:rPr>
          <w:lang w:eastAsia="ko-KR"/>
        </w:rPr>
        <w:t>.</w:t>
      </w:r>
    </w:p>
    <w:p w14:paraId="62EEF2D7" w14:textId="77777777" w:rsidR="00411627" w:rsidRPr="003E2C49" w:rsidRDefault="00411627" w:rsidP="00411627">
      <w:pPr>
        <w:pStyle w:val="Heading2"/>
        <w:rPr>
          <w:lang w:eastAsia="ko-KR"/>
        </w:rPr>
      </w:pPr>
      <w:bookmarkStart w:id="323" w:name="_Toc29239833"/>
      <w:bookmarkStart w:id="324" w:name="_Toc37296192"/>
      <w:r w:rsidRPr="003E2C49">
        <w:rPr>
          <w:lang w:eastAsia="ko-KR"/>
        </w:rPr>
        <w:t>5.4</w:t>
      </w:r>
      <w:r w:rsidRPr="003E2C49">
        <w:rPr>
          <w:lang w:eastAsia="ko-KR"/>
        </w:rPr>
        <w:tab/>
        <w:t>UL-SCH data transfer</w:t>
      </w:r>
      <w:bookmarkEnd w:id="323"/>
      <w:bookmarkEnd w:id="324"/>
    </w:p>
    <w:p w14:paraId="03E709A9" w14:textId="77777777" w:rsidR="00411627" w:rsidRPr="003E2C49" w:rsidRDefault="00411627" w:rsidP="00411627">
      <w:pPr>
        <w:pStyle w:val="Heading3"/>
        <w:rPr>
          <w:lang w:eastAsia="ko-KR"/>
        </w:rPr>
      </w:pPr>
      <w:bookmarkStart w:id="325" w:name="_Toc29239834"/>
      <w:bookmarkStart w:id="326" w:name="_Toc37296193"/>
      <w:r w:rsidRPr="003E2C49">
        <w:rPr>
          <w:lang w:eastAsia="ko-KR"/>
        </w:rPr>
        <w:t>5.4.1</w:t>
      </w:r>
      <w:r w:rsidRPr="003E2C49">
        <w:rPr>
          <w:lang w:eastAsia="ko-KR"/>
        </w:rPr>
        <w:tab/>
        <w:t>UL Grant reception</w:t>
      </w:r>
      <w:bookmarkEnd w:id="325"/>
      <w:bookmarkEnd w:id="326"/>
    </w:p>
    <w:p w14:paraId="516A4CEB" w14:textId="77777777" w:rsidR="00411627" w:rsidRPr="003E2C49" w:rsidRDefault="00411627" w:rsidP="00411627">
      <w:pPr>
        <w:rPr>
          <w:lang w:eastAsia="ko-KR"/>
        </w:rPr>
      </w:pPr>
      <w:r w:rsidRPr="003E2C49">
        <w:rPr>
          <w:lang w:eastAsia="ko-KR"/>
        </w:rPr>
        <w:t>Uplink grant is either received dynamically on the PDCCH, in a Random Access Response, configured semi-persistently by RRC</w:t>
      </w:r>
      <w:r w:rsidR="003B18D8" w:rsidRPr="003E2C49">
        <w:rPr>
          <w:lang w:eastAsia="ko-KR"/>
        </w:rPr>
        <w:t xml:space="preserve"> or determined to be associated with the PUSCH resource of MSGA as specified in </w:t>
      </w:r>
      <w:r w:rsidR="005D3B77">
        <w:rPr>
          <w:lang w:eastAsia="ko-KR"/>
        </w:rPr>
        <w:t>clause</w:t>
      </w:r>
      <w:r w:rsidR="003B18D8" w:rsidRPr="003E2C49">
        <w:rPr>
          <w:lang w:eastAsia="ko-KR"/>
        </w:rPr>
        <w:t xml:space="preserve"> 5.1.2a</w:t>
      </w:r>
      <w:r w:rsidRPr="003E2C49">
        <w:rPr>
          <w:lang w:eastAsia="ko-KR"/>
        </w:rPr>
        <w:t>. The MAC entity shall have an uplink grant to transmit on the UL-SCH. To perform the requested transmissions, the MAC layer receives HARQ information from lower layers.</w:t>
      </w:r>
      <w:r w:rsidR="00506E50" w:rsidRPr="003E2C49">
        <w:rPr>
          <w:rFonts w:eastAsia="Malgun Gothic"/>
          <w:lang w:eastAsia="ko-KR"/>
        </w:rPr>
        <w:t xml:space="preserve"> </w:t>
      </w:r>
      <w:r w:rsidR="00506E50" w:rsidRPr="003E2C49">
        <w:rPr>
          <w:lang w:eastAsia="ko-KR"/>
        </w:rPr>
        <w:t>An uplink grant addressed to CS-RNTI with NDI = 0 is considered as a configured uplink grant. An uplink grant addressed to CS-RNTI with NDI = 1 is considered as a dynamic uplink grant.</w:t>
      </w:r>
    </w:p>
    <w:p w14:paraId="7615B9DF" w14:textId="77777777" w:rsidR="00411627" w:rsidRPr="003E2C49" w:rsidRDefault="00411627" w:rsidP="00411627">
      <w:pPr>
        <w:rPr>
          <w:noProof/>
        </w:rPr>
      </w:pPr>
      <w:r w:rsidRPr="003E2C49">
        <w:rPr>
          <w:noProof/>
        </w:rPr>
        <w:t>If the MAC entity has a C-RNTI</w:t>
      </w:r>
      <w:r w:rsidRPr="003E2C49">
        <w:rPr>
          <w:noProof/>
          <w:lang w:eastAsia="ko-KR"/>
        </w:rPr>
        <w:t>,</w:t>
      </w:r>
      <w:r w:rsidRPr="003E2C49">
        <w:rPr>
          <w:noProof/>
        </w:rPr>
        <w:t xml:space="preserve"> a Temporary C-RNTI</w:t>
      </w:r>
      <w:r w:rsidRPr="003E2C49">
        <w:rPr>
          <w:noProof/>
          <w:lang w:eastAsia="ko-KR"/>
        </w:rPr>
        <w:t>, or CS-RNTI</w:t>
      </w:r>
      <w:r w:rsidRPr="003E2C49">
        <w:rPr>
          <w:noProof/>
        </w:rPr>
        <w:t xml:space="preserve">, the MAC entity shall for each </w:t>
      </w:r>
      <w:r w:rsidRPr="003E2C49">
        <w:rPr>
          <w:noProof/>
          <w:lang w:eastAsia="ko-KR"/>
        </w:rPr>
        <w:t>PDCCH occasion</w:t>
      </w:r>
      <w:r w:rsidRPr="003E2C49">
        <w:rPr>
          <w:noProof/>
        </w:rPr>
        <w:t xml:space="preserve"> and for each Serving Cell belonging to a TAG that has a running </w:t>
      </w:r>
      <w:r w:rsidRPr="003E2C49">
        <w:rPr>
          <w:i/>
          <w:noProof/>
        </w:rPr>
        <w:t>timeAlignmentTimer</w:t>
      </w:r>
      <w:r w:rsidRPr="003E2C49">
        <w:rPr>
          <w:noProof/>
        </w:rPr>
        <w:t xml:space="preserve"> and for each grant received for this </w:t>
      </w:r>
      <w:r w:rsidRPr="003E2C49">
        <w:rPr>
          <w:noProof/>
          <w:lang w:eastAsia="ko-KR"/>
        </w:rPr>
        <w:t>PDCCH occasion</w:t>
      </w:r>
      <w:r w:rsidRPr="003E2C49">
        <w:rPr>
          <w:noProof/>
        </w:rPr>
        <w:t>:</w:t>
      </w:r>
    </w:p>
    <w:p w14:paraId="3A888C6F" w14:textId="77777777" w:rsidR="00411627" w:rsidRPr="003E2C49" w:rsidRDefault="00411627" w:rsidP="00411627">
      <w:pPr>
        <w:pStyle w:val="B1"/>
        <w:rPr>
          <w:noProof/>
        </w:rPr>
      </w:pPr>
      <w:r w:rsidRPr="003E2C49">
        <w:rPr>
          <w:noProof/>
          <w:lang w:eastAsia="ko-KR"/>
        </w:rPr>
        <w:t>1&gt;</w:t>
      </w:r>
      <w:r w:rsidRPr="003E2C49">
        <w:rPr>
          <w:noProof/>
        </w:rPr>
        <w:tab/>
        <w:t>if an uplink grant for this Serving Cell has been received on the PDCCH for the MAC entity's C-RNTI or Temporary C-RNTI; or</w:t>
      </w:r>
    </w:p>
    <w:p w14:paraId="238051DF" w14:textId="77777777" w:rsidR="00411627" w:rsidRPr="003E2C49" w:rsidRDefault="00411627" w:rsidP="00411627">
      <w:pPr>
        <w:pStyle w:val="B1"/>
        <w:rPr>
          <w:noProof/>
        </w:rPr>
      </w:pPr>
      <w:r w:rsidRPr="003E2C49">
        <w:rPr>
          <w:noProof/>
          <w:lang w:eastAsia="ko-KR"/>
        </w:rPr>
        <w:t>1&gt;</w:t>
      </w:r>
      <w:r w:rsidRPr="003E2C49">
        <w:rPr>
          <w:noProof/>
        </w:rPr>
        <w:tab/>
        <w:t>if an uplink grant has been received in a Random Access Response:</w:t>
      </w:r>
    </w:p>
    <w:p w14:paraId="0CD19FCC"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60EC0908"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consider the NDI to have been toggled for the corresponding HARQ process regardless of the value of the NDI.</w:t>
      </w:r>
    </w:p>
    <w:p w14:paraId="5A237363"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if the uplink grant is for MAC entity's C-RNTI, and the identified HARQ process is configured for a configured uplink grant:</w:t>
      </w:r>
    </w:p>
    <w:p w14:paraId="1D0E83FE"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start or restart the </w:t>
      </w:r>
      <w:r w:rsidRPr="003E2C49">
        <w:rPr>
          <w:i/>
          <w:noProof/>
          <w:lang w:eastAsia="ko-KR"/>
        </w:rPr>
        <w:t>configuredGrantTimer</w:t>
      </w:r>
      <w:r w:rsidRPr="003E2C49">
        <w:rPr>
          <w:noProof/>
          <w:lang w:eastAsia="ko-KR"/>
        </w:rPr>
        <w:t xml:space="preserve"> for the correponding HARQ process, if configured.</w:t>
      </w:r>
    </w:p>
    <w:p w14:paraId="50EA77BF" w14:textId="77777777" w:rsidR="00FA61AC" w:rsidRPr="003E2C49" w:rsidRDefault="00FA61AC" w:rsidP="00FA61AC">
      <w:pPr>
        <w:pStyle w:val="B3"/>
        <w:rPr>
          <w:noProof/>
          <w:lang w:eastAsia="ko-KR"/>
        </w:rPr>
      </w:pPr>
      <w:r w:rsidRPr="003E2C49">
        <w:rPr>
          <w:noProof/>
          <w:lang w:eastAsia="ko-KR"/>
        </w:rPr>
        <w:t>3&gt;</w:t>
      </w:r>
      <w:r w:rsidRPr="003E2C49">
        <w:rPr>
          <w:noProof/>
          <w:lang w:eastAsia="ko-KR"/>
        </w:rPr>
        <w:tab/>
        <w:t xml:space="preserve">stop the </w:t>
      </w:r>
      <w:r w:rsidRPr="003E2C49">
        <w:rPr>
          <w:i/>
          <w:noProof/>
          <w:lang w:eastAsia="ko-KR"/>
        </w:rPr>
        <w:t>cg-RetransmissionTimer</w:t>
      </w:r>
      <w:r w:rsidRPr="003E2C49">
        <w:rPr>
          <w:noProof/>
          <w:lang w:eastAsia="ko-KR"/>
        </w:rPr>
        <w:t xml:space="preserve"> for the correponding HARQ process, if running.</w:t>
      </w:r>
    </w:p>
    <w:p w14:paraId="4E00B75F" w14:textId="77777777" w:rsidR="00411627" w:rsidRPr="003E2C49" w:rsidRDefault="00411627" w:rsidP="00411627">
      <w:pPr>
        <w:pStyle w:val="B2"/>
        <w:rPr>
          <w:noProof/>
        </w:rPr>
      </w:pPr>
      <w:r w:rsidRPr="003E2C49">
        <w:rPr>
          <w:noProof/>
          <w:lang w:eastAsia="ko-KR"/>
        </w:rPr>
        <w:t>2&gt;</w:t>
      </w:r>
      <w:r w:rsidRPr="003E2C49">
        <w:rPr>
          <w:noProof/>
        </w:rPr>
        <w:tab/>
        <w:t>deliver the uplink grant and the associated HARQ information to the HARQ entity.</w:t>
      </w:r>
    </w:p>
    <w:p w14:paraId="0C87A150" w14:textId="77777777" w:rsidR="00411627" w:rsidRPr="003E2C49" w:rsidRDefault="00411627" w:rsidP="00411627">
      <w:pPr>
        <w:pStyle w:val="B1"/>
        <w:rPr>
          <w:noProof/>
          <w:lang w:eastAsia="ko-KR"/>
        </w:rPr>
      </w:pPr>
      <w:r w:rsidRPr="003E2C49">
        <w:rPr>
          <w:noProof/>
          <w:lang w:eastAsia="ko-KR"/>
        </w:rPr>
        <w:t>1&gt;</w:t>
      </w:r>
      <w:r w:rsidRPr="003E2C49">
        <w:rPr>
          <w:noProof/>
        </w:rPr>
        <w:tab/>
        <w:t>else if an uplink grant for this PDCCH occasion has been received for this Serving Cell on the PDCCH for the MAC entity's CS-RNTI:</w:t>
      </w:r>
    </w:p>
    <w:p w14:paraId="4A443FD2"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if the NDI in the received HARQ information is 1:</w:t>
      </w:r>
    </w:p>
    <w:p w14:paraId="37513940"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consider the NDI for the corresponding HARQ process not to have been toggled;</w:t>
      </w:r>
    </w:p>
    <w:p w14:paraId="420E1D8C" w14:textId="77777777" w:rsidR="00411627" w:rsidRPr="003E2C49" w:rsidRDefault="00411627" w:rsidP="00411627">
      <w:pPr>
        <w:pStyle w:val="B3"/>
        <w:rPr>
          <w:noProof/>
          <w:lang w:eastAsia="ko-KR"/>
        </w:rPr>
      </w:pPr>
      <w:r w:rsidRPr="003E2C49">
        <w:rPr>
          <w:noProof/>
          <w:lang w:eastAsia="ko-KR"/>
        </w:rPr>
        <w:lastRenderedPageBreak/>
        <w:t>3&gt;</w:t>
      </w:r>
      <w:r w:rsidRPr="003E2C49">
        <w:rPr>
          <w:noProof/>
          <w:lang w:eastAsia="ko-KR"/>
        </w:rPr>
        <w:tab/>
        <w:t xml:space="preserve">start or restart the </w:t>
      </w:r>
      <w:r w:rsidRPr="003E2C49">
        <w:rPr>
          <w:i/>
          <w:noProof/>
          <w:lang w:eastAsia="ko-KR"/>
        </w:rPr>
        <w:t>configuredGrantTimer</w:t>
      </w:r>
      <w:r w:rsidRPr="003E2C49">
        <w:rPr>
          <w:noProof/>
          <w:lang w:eastAsia="ko-KR"/>
        </w:rPr>
        <w:t xml:space="preserve"> for the corresponding HARQ process, if configured;</w:t>
      </w:r>
    </w:p>
    <w:p w14:paraId="329060C6" w14:textId="77777777" w:rsidR="00FA61AC" w:rsidRPr="003E2C49" w:rsidRDefault="00FA61AC" w:rsidP="00FA61AC">
      <w:pPr>
        <w:pStyle w:val="B3"/>
        <w:rPr>
          <w:noProof/>
          <w:lang w:eastAsia="ko-KR"/>
        </w:rPr>
      </w:pPr>
      <w:r w:rsidRPr="003E2C49">
        <w:rPr>
          <w:noProof/>
          <w:lang w:eastAsia="ko-KR"/>
        </w:rPr>
        <w:t>3&gt;</w:t>
      </w:r>
      <w:r w:rsidRPr="003E2C49">
        <w:rPr>
          <w:noProof/>
          <w:lang w:eastAsia="ko-KR"/>
        </w:rPr>
        <w:tab/>
        <w:t xml:space="preserve">stop the </w:t>
      </w:r>
      <w:r w:rsidRPr="003E2C49">
        <w:rPr>
          <w:i/>
          <w:noProof/>
          <w:lang w:eastAsia="ko-KR"/>
        </w:rPr>
        <w:t>cg-RetransmissionTimer</w:t>
      </w:r>
      <w:r w:rsidRPr="003E2C49">
        <w:rPr>
          <w:noProof/>
          <w:lang w:eastAsia="ko-KR"/>
        </w:rPr>
        <w:t xml:space="preserve"> for the correponding HARQ process, if running</w:t>
      </w:r>
      <w:r w:rsidR="008E6D07" w:rsidRPr="003E2C49">
        <w:rPr>
          <w:noProof/>
          <w:lang w:eastAsia="ko-KR"/>
        </w:rPr>
        <w:t>;</w:t>
      </w:r>
    </w:p>
    <w:p w14:paraId="67DD4865"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deliver the uplink grant and the associated HARQ information to the HARQ entity.</w:t>
      </w:r>
    </w:p>
    <w:p w14:paraId="2F2F3AEF"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else if the NDI in the received HARQ information is 0:</w:t>
      </w:r>
    </w:p>
    <w:p w14:paraId="41F4C069"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if PDCCH contents indicate configured grant Type 2 deactivation:</w:t>
      </w:r>
    </w:p>
    <w:p w14:paraId="658650F6"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trigger configured uplink grant confirmation.</w:t>
      </w:r>
    </w:p>
    <w:p w14:paraId="6CDCDEE2"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else if PDCCH contents indicate configured grant Type 2 activation:</w:t>
      </w:r>
    </w:p>
    <w:p w14:paraId="705F650E"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trigger configured uplink grant confirmation;</w:t>
      </w:r>
    </w:p>
    <w:p w14:paraId="16B4CC17"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store the uplink grant for this Serving Cell and the associated HARQ information as configured uplink grant;</w:t>
      </w:r>
    </w:p>
    <w:p w14:paraId="31064787"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 xml:space="preserve">initialise or re-initialise the configured uplink grant for this Serving Cell to start in the associated PUSCH duration and to recur according to rules in </w:t>
      </w:r>
      <w:r w:rsidR="00B9580D" w:rsidRPr="003E2C49">
        <w:rPr>
          <w:noProof/>
          <w:lang w:eastAsia="ko-KR"/>
        </w:rPr>
        <w:t>clause</w:t>
      </w:r>
      <w:r w:rsidRPr="003E2C49">
        <w:rPr>
          <w:noProof/>
          <w:lang w:eastAsia="ko-KR"/>
        </w:rPr>
        <w:t xml:space="preserve"> 5.8.2;</w:t>
      </w:r>
    </w:p>
    <w:p w14:paraId="58F2D039"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 xml:space="preserve">stop the </w:t>
      </w:r>
      <w:r w:rsidRPr="003E2C49">
        <w:rPr>
          <w:i/>
          <w:noProof/>
          <w:lang w:eastAsia="ko-KR"/>
        </w:rPr>
        <w:t>configuredGrantTimer</w:t>
      </w:r>
      <w:r w:rsidRPr="003E2C49">
        <w:rPr>
          <w:noProof/>
          <w:lang w:eastAsia="ko-KR"/>
        </w:rPr>
        <w:t xml:space="preserve"> for the corresponding HARQ process, if running;</w:t>
      </w:r>
    </w:p>
    <w:p w14:paraId="762AEDCD" w14:textId="77777777" w:rsidR="00FA61AC" w:rsidRPr="003E2C49" w:rsidRDefault="00FA61AC" w:rsidP="00FA61AC">
      <w:pPr>
        <w:pStyle w:val="B4"/>
        <w:rPr>
          <w:noProof/>
          <w:lang w:eastAsia="ko-KR"/>
        </w:rPr>
      </w:pPr>
      <w:r w:rsidRPr="003E2C49">
        <w:rPr>
          <w:noProof/>
          <w:lang w:eastAsia="ko-KR"/>
        </w:rPr>
        <w:t>4&gt;</w:t>
      </w:r>
      <w:r w:rsidRPr="003E2C49">
        <w:rPr>
          <w:noProof/>
          <w:lang w:eastAsia="ko-KR"/>
        </w:rPr>
        <w:tab/>
        <w:t xml:space="preserve">stop the </w:t>
      </w:r>
      <w:r w:rsidRPr="003E2C49">
        <w:rPr>
          <w:i/>
          <w:noProof/>
          <w:lang w:eastAsia="ko-KR"/>
        </w:rPr>
        <w:t>cg-RetransmissionTimer</w:t>
      </w:r>
      <w:r w:rsidRPr="003E2C49">
        <w:rPr>
          <w:noProof/>
          <w:lang w:eastAsia="ko-KR"/>
        </w:rPr>
        <w:t xml:space="preserve"> for the correponding HARQ process, if running.</w:t>
      </w:r>
    </w:p>
    <w:p w14:paraId="67F1BC2B" w14:textId="77777777" w:rsidR="00411627" w:rsidRPr="003E2C49" w:rsidRDefault="00411627" w:rsidP="00411627">
      <w:pPr>
        <w:rPr>
          <w:noProof/>
          <w:lang w:eastAsia="ko-KR"/>
        </w:rPr>
      </w:pPr>
      <w:r w:rsidRPr="003E2C49">
        <w:rPr>
          <w:noProof/>
          <w:lang w:eastAsia="ko-KR"/>
        </w:rPr>
        <w:t>For each Serving Cell and each configured uplink grant, if configured and activated, the MAC entity shall:</w:t>
      </w:r>
    </w:p>
    <w:p w14:paraId="3FCCB0A3" w14:textId="77777777" w:rsidR="00506E50" w:rsidRPr="003E2C49" w:rsidRDefault="00506E50" w:rsidP="003E2C49">
      <w:pPr>
        <w:pStyle w:val="B1"/>
        <w:rPr>
          <w:rFonts w:eastAsia="Malgun Gothic"/>
          <w:noProof/>
          <w:lang w:eastAsia="ko-KR"/>
        </w:rPr>
      </w:pPr>
      <w:r w:rsidRPr="003E2C49">
        <w:rPr>
          <w:noProof/>
          <w:lang w:eastAsia="ko-KR"/>
        </w:rPr>
        <w:t>1&gt;</w:t>
      </w:r>
      <w:r w:rsidRPr="003E2C49">
        <w:rPr>
          <w:noProof/>
          <w:lang w:eastAsia="ko-KR"/>
        </w:rPr>
        <w:tab/>
        <w:t xml:space="preserve">if the MAC entity is configured with </w:t>
      </w:r>
      <w:r w:rsidRPr="003E2C49">
        <w:rPr>
          <w:i/>
          <w:noProof/>
          <w:lang w:eastAsia="ko-KR"/>
        </w:rPr>
        <w:t>lch-basedPrioritization</w:t>
      </w:r>
      <w:r w:rsidRPr="003E2C49">
        <w:rPr>
          <w:noProof/>
          <w:lang w:eastAsia="ko-KR"/>
        </w:rPr>
        <w:t>; or</w:t>
      </w:r>
    </w:p>
    <w:p w14:paraId="2AA13016" w14:textId="34624F43" w:rsidR="00411627" w:rsidRPr="003E2C49" w:rsidRDefault="00411627" w:rsidP="00411627">
      <w:pPr>
        <w:pStyle w:val="B1"/>
        <w:rPr>
          <w:noProof/>
          <w:lang w:eastAsia="ko-KR"/>
        </w:rPr>
      </w:pPr>
      <w:r w:rsidRPr="003E2C49">
        <w:rPr>
          <w:noProof/>
          <w:lang w:eastAsia="ko-KR"/>
        </w:rPr>
        <w:t>1&gt;</w:t>
      </w:r>
      <w:r w:rsidRPr="003E2C49">
        <w:rPr>
          <w:noProof/>
          <w:lang w:eastAsia="ko-KR"/>
        </w:rPr>
        <w:tab/>
        <w:t xml:space="preserve">if the PUSCH duration of the configured uplink grant does not overlap with the PUSCH duration of an uplink grant received on the PDCCH </w:t>
      </w:r>
      <w:r w:rsidR="007D042C" w:rsidRPr="003E2C49">
        <w:rPr>
          <w:noProof/>
          <w:lang w:eastAsia="ko-KR"/>
        </w:rPr>
        <w:t xml:space="preserve">or in a Random Access Response </w:t>
      </w:r>
      <w:r w:rsidRPr="003E2C49">
        <w:rPr>
          <w:noProof/>
          <w:lang w:eastAsia="ko-KR"/>
        </w:rPr>
        <w:t>for this Serving Cell</w:t>
      </w:r>
      <w:r w:rsidR="003B18D8" w:rsidRPr="003E2C49">
        <w:rPr>
          <w:noProof/>
          <w:lang w:eastAsia="ko-KR"/>
        </w:rPr>
        <w:t xml:space="preserve"> or with </w:t>
      </w:r>
      <w:ins w:id="327" w:author="Z(R2#110)" w:date="2020-05-20T12:11:00Z">
        <w:r w:rsidR="00C614BF">
          <w:rPr>
            <w:noProof/>
            <w:lang w:eastAsia="ko-KR"/>
          </w:rPr>
          <w:t xml:space="preserve">the PUSCH duration of </w:t>
        </w:r>
      </w:ins>
      <w:r w:rsidR="003B18D8" w:rsidRPr="003E2C49">
        <w:rPr>
          <w:noProof/>
          <w:lang w:eastAsia="ko-KR"/>
        </w:rPr>
        <w:t>a</w:t>
      </w:r>
      <w:del w:id="328" w:author="Z(R2#110)" w:date="2020-05-20T12:11:00Z">
        <w:r w:rsidR="003B18D8" w:rsidRPr="003E2C49" w:rsidDel="00C614BF">
          <w:rPr>
            <w:noProof/>
            <w:lang w:eastAsia="ko-KR"/>
          </w:rPr>
          <w:delText xml:space="preserve"> transmission of</w:delText>
        </w:r>
      </w:del>
      <w:r w:rsidR="003B18D8" w:rsidRPr="003E2C49">
        <w:rPr>
          <w:noProof/>
          <w:lang w:eastAsia="ko-KR"/>
        </w:rPr>
        <w:t xml:space="preserve"> MSGA payload</w:t>
      </w:r>
      <w:r w:rsidRPr="003E2C49">
        <w:rPr>
          <w:noProof/>
          <w:lang w:eastAsia="ko-KR"/>
        </w:rPr>
        <w:t>:</w:t>
      </w:r>
    </w:p>
    <w:p w14:paraId="04BE91CA"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set the HARQ Process ID to the HARQ Process ID associated with this PUSCH duration;</w:t>
      </w:r>
    </w:p>
    <w:p w14:paraId="1DEBA509"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if</w:t>
      </w:r>
      <w:r w:rsidR="00FA61AC" w:rsidRPr="003E2C49">
        <w:rPr>
          <w:noProof/>
          <w:lang w:eastAsia="ko-KR"/>
        </w:rPr>
        <w:t>, for the corresponding HARQ process,</w:t>
      </w:r>
      <w:r w:rsidRPr="003E2C49">
        <w:rPr>
          <w:noProof/>
          <w:lang w:eastAsia="ko-KR"/>
        </w:rPr>
        <w:t xml:space="preserve"> the </w:t>
      </w:r>
      <w:r w:rsidRPr="003E2C49">
        <w:rPr>
          <w:i/>
          <w:noProof/>
          <w:lang w:eastAsia="ko-KR"/>
        </w:rPr>
        <w:t>configuredGrantTimer</w:t>
      </w:r>
      <w:r w:rsidRPr="003E2C49">
        <w:rPr>
          <w:noProof/>
          <w:lang w:eastAsia="ko-KR"/>
        </w:rPr>
        <w:t xml:space="preserve"> is not running</w:t>
      </w:r>
      <w:r w:rsidR="00FA61AC" w:rsidRPr="003E2C49">
        <w:rPr>
          <w:noProof/>
          <w:lang w:eastAsia="ko-KR"/>
        </w:rPr>
        <w:t xml:space="preserve"> and </w:t>
      </w:r>
      <w:r w:rsidR="00FA61AC" w:rsidRPr="003E2C49">
        <w:rPr>
          <w:i/>
          <w:noProof/>
          <w:lang w:eastAsia="ko-KR"/>
        </w:rPr>
        <w:t>cg-RetransmissionTimer</w:t>
      </w:r>
      <w:r w:rsidR="00FA61AC" w:rsidRPr="003E2C49">
        <w:t xml:space="preserve"> is not configured </w:t>
      </w:r>
      <w:r w:rsidR="00FA61AC" w:rsidRPr="003E2C49">
        <w:rPr>
          <w:noProof/>
          <w:lang w:eastAsia="ko-KR"/>
        </w:rPr>
        <w:t>(i.e. new transmission)</w:t>
      </w:r>
      <w:r w:rsidRPr="003E2C49">
        <w:rPr>
          <w:noProof/>
          <w:lang w:eastAsia="ko-KR"/>
        </w:rPr>
        <w:t>:</w:t>
      </w:r>
    </w:p>
    <w:p w14:paraId="74271C03"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consider the NDI bit for the corresponding HARQ process to have been toggled;</w:t>
      </w:r>
    </w:p>
    <w:p w14:paraId="1B6AA5D0"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deliver the configured uplink grant and the associated HARQ information to the HARQ entity.</w:t>
      </w:r>
    </w:p>
    <w:p w14:paraId="6567E6D1" w14:textId="77777777" w:rsidR="00FA61AC" w:rsidRPr="003E2C49" w:rsidRDefault="00FA61AC" w:rsidP="00FA61AC">
      <w:pPr>
        <w:pStyle w:val="B2"/>
        <w:rPr>
          <w:noProof/>
          <w:lang w:eastAsia="ko-KR"/>
        </w:rPr>
      </w:pPr>
      <w:r w:rsidRPr="003E2C49">
        <w:rPr>
          <w:noProof/>
          <w:lang w:eastAsia="ko-KR"/>
        </w:rPr>
        <w:t>2&gt;</w:t>
      </w:r>
      <w:r w:rsidRPr="003E2C49">
        <w:rPr>
          <w:noProof/>
          <w:lang w:eastAsia="ko-KR"/>
        </w:rPr>
        <w:tab/>
        <w:t xml:space="preserve">else if the </w:t>
      </w:r>
      <w:r w:rsidRPr="003E2C49">
        <w:rPr>
          <w:i/>
          <w:noProof/>
          <w:lang w:eastAsia="ko-KR"/>
        </w:rPr>
        <w:t>cg-RetransmissionTimer</w:t>
      </w:r>
      <w:r w:rsidRPr="003E2C49">
        <w:rPr>
          <w:noProof/>
          <w:lang w:eastAsia="ko-KR"/>
        </w:rPr>
        <w:t xml:space="preserve"> for the corresponding HARQ process is configured and not running, then for the corresponding HARQ process:</w:t>
      </w:r>
    </w:p>
    <w:p w14:paraId="5E0EB9FD" w14:textId="77777777" w:rsidR="00FA61AC" w:rsidRPr="003E2C49" w:rsidRDefault="00FA61AC" w:rsidP="00FA61AC">
      <w:pPr>
        <w:pStyle w:val="B3"/>
        <w:rPr>
          <w:noProof/>
          <w:lang w:eastAsia="ko-KR"/>
        </w:rPr>
      </w:pPr>
      <w:bookmarkStart w:id="329" w:name="_Hlk23460335"/>
      <w:r w:rsidRPr="003E2C49">
        <w:rPr>
          <w:noProof/>
          <w:lang w:eastAsia="ko-KR"/>
        </w:rPr>
        <w:t>3&gt;</w:t>
      </w:r>
      <w:r w:rsidRPr="003E2C49">
        <w:rPr>
          <w:noProof/>
          <w:lang w:eastAsia="ko-KR"/>
        </w:rPr>
        <w:tab/>
        <w:t xml:space="preserve">if the </w:t>
      </w:r>
      <w:r w:rsidRPr="003E2C49">
        <w:rPr>
          <w:i/>
          <w:noProof/>
          <w:lang w:eastAsia="ko-KR"/>
        </w:rPr>
        <w:t>configuredGrantTimer</w:t>
      </w:r>
      <w:r w:rsidRPr="003E2C49">
        <w:rPr>
          <w:noProof/>
          <w:lang w:eastAsia="ko-KR"/>
        </w:rPr>
        <w:t xml:space="preserve"> is not running, and the HARQ process is not pending (i.e. new transmission):</w:t>
      </w:r>
    </w:p>
    <w:p w14:paraId="7602057C" w14:textId="77777777" w:rsidR="00FA61AC" w:rsidRPr="003E2C49" w:rsidRDefault="00FA61AC" w:rsidP="00FA61AC">
      <w:pPr>
        <w:pStyle w:val="B4"/>
        <w:rPr>
          <w:noProof/>
          <w:lang w:eastAsia="ko-KR"/>
        </w:rPr>
      </w:pPr>
      <w:r w:rsidRPr="003E2C49">
        <w:rPr>
          <w:noProof/>
          <w:lang w:eastAsia="ko-KR"/>
        </w:rPr>
        <w:t>4&gt;</w:t>
      </w:r>
      <w:r w:rsidRPr="003E2C49">
        <w:rPr>
          <w:noProof/>
          <w:lang w:eastAsia="ko-KR"/>
        </w:rPr>
        <w:tab/>
        <w:t>consider the NDI bit to have been toggled;</w:t>
      </w:r>
    </w:p>
    <w:p w14:paraId="46995970" w14:textId="77777777" w:rsidR="00FA61AC" w:rsidRPr="003E2C49" w:rsidRDefault="00FA61AC" w:rsidP="00FA61AC">
      <w:pPr>
        <w:pStyle w:val="B4"/>
        <w:rPr>
          <w:noProof/>
          <w:lang w:eastAsia="ko-KR"/>
        </w:rPr>
      </w:pPr>
      <w:r w:rsidRPr="003E2C49">
        <w:rPr>
          <w:noProof/>
          <w:lang w:eastAsia="ko-KR"/>
        </w:rPr>
        <w:t>4&gt;</w:t>
      </w:r>
      <w:r w:rsidRPr="003E2C49">
        <w:rPr>
          <w:noProof/>
          <w:lang w:eastAsia="ko-KR"/>
        </w:rPr>
        <w:tab/>
        <w:t>deliver the configured uplink grant and the associated HARQ information to the HARQ entity.</w:t>
      </w:r>
    </w:p>
    <w:p w14:paraId="0408ED0A" w14:textId="77777777" w:rsidR="00FA61AC" w:rsidRPr="003E2C49" w:rsidRDefault="00FA61AC" w:rsidP="00FA61AC">
      <w:pPr>
        <w:pStyle w:val="B3"/>
        <w:rPr>
          <w:noProof/>
          <w:lang w:eastAsia="ko-KR"/>
        </w:rPr>
      </w:pPr>
      <w:r w:rsidRPr="003E2C49">
        <w:rPr>
          <w:noProof/>
          <w:lang w:eastAsia="ko-KR"/>
        </w:rPr>
        <w:t>3&gt;</w:t>
      </w:r>
      <w:r w:rsidRPr="003E2C49">
        <w:rPr>
          <w:noProof/>
          <w:lang w:eastAsia="ko-KR"/>
        </w:rPr>
        <w:tab/>
        <w:t>else if the previous uplink grant delivered to the HARQ entity for the same HARQ process was a configured uplink grant (i.e. retransmission on configured grant):</w:t>
      </w:r>
    </w:p>
    <w:p w14:paraId="657A59D2" w14:textId="77777777" w:rsidR="00FA61AC" w:rsidRPr="003E2C49" w:rsidRDefault="00FA61AC" w:rsidP="00FA61AC">
      <w:pPr>
        <w:pStyle w:val="B4"/>
        <w:rPr>
          <w:noProof/>
          <w:lang w:eastAsia="ko-KR"/>
        </w:rPr>
      </w:pPr>
      <w:bookmarkStart w:id="330" w:name="_Hlk23460367"/>
      <w:bookmarkEnd w:id="329"/>
      <w:r w:rsidRPr="003E2C49">
        <w:rPr>
          <w:noProof/>
          <w:lang w:eastAsia="ko-KR"/>
        </w:rPr>
        <w:t>4&gt;</w:t>
      </w:r>
      <w:r w:rsidRPr="003E2C49">
        <w:rPr>
          <w:noProof/>
          <w:lang w:eastAsia="ko-KR"/>
        </w:rPr>
        <w:tab/>
        <w:t>deliver the configured uplink grant and the associated HARQ information to the HARQ entity.</w:t>
      </w:r>
      <w:bookmarkEnd w:id="330"/>
    </w:p>
    <w:p w14:paraId="21D4A82E" w14:textId="77777777" w:rsidR="00506E50" w:rsidRPr="003E2C49" w:rsidRDefault="00506E50" w:rsidP="005D3B77">
      <w:pPr>
        <w:pStyle w:val="EditorsNote"/>
        <w:rPr>
          <w:noProof/>
          <w:lang w:eastAsia="ko-KR"/>
        </w:rPr>
      </w:pPr>
      <w:r w:rsidRPr="003E2C49">
        <w:rPr>
          <w:noProof/>
          <w:lang w:eastAsia="ko-KR"/>
        </w:rPr>
        <w:t>Editor</w:t>
      </w:r>
      <w:r w:rsidR="005D3B77">
        <w:rPr>
          <w:noProof/>
          <w:lang w:eastAsia="ko-KR"/>
        </w:rPr>
        <w:t>'</w:t>
      </w:r>
      <w:r w:rsidRPr="003E2C49">
        <w:rPr>
          <w:noProof/>
          <w:lang w:eastAsia="ko-KR"/>
        </w:rPr>
        <w:t>s Note: It is FFS whether SR/data prioritization can be a separate configurable parameter from data/data prioritization.</w:t>
      </w:r>
    </w:p>
    <w:p w14:paraId="7644ACD9" w14:textId="77777777" w:rsidR="00411627" w:rsidRPr="003E2C49" w:rsidRDefault="00411627" w:rsidP="00411627">
      <w:pPr>
        <w:rPr>
          <w:noProof/>
          <w:lang w:eastAsia="ko-KR"/>
        </w:rPr>
      </w:pPr>
      <w:r w:rsidRPr="003E2C49">
        <w:rPr>
          <w:noProof/>
          <w:lang w:eastAsia="ko-KR"/>
        </w:rPr>
        <w:t>For configured uplink grants</w:t>
      </w:r>
      <w:r w:rsidR="00FA61AC" w:rsidRPr="003E2C49">
        <w:rPr>
          <w:noProof/>
          <w:lang w:eastAsia="ko-KR"/>
        </w:rPr>
        <w:t xml:space="preserve"> </w:t>
      </w:r>
      <w:r w:rsidR="007F5D94" w:rsidRPr="003E2C49">
        <w:rPr>
          <w:noProof/>
          <w:lang w:eastAsia="ko-KR"/>
        </w:rPr>
        <w:t>neither</w:t>
      </w:r>
      <w:r w:rsidR="00CC3C6C" w:rsidRPr="003E2C49">
        <w:rPr>
          <w:noProof/>
          <w:lang w:eastAsia="ko-KR"/>
        </w:rPr>
        <w:t xml:space="preserve"> configured with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00E541C6" w:rsidRPr="003E2C49">
        <w:rPr>
          <w:i/>
          <w:noProof/>
          <w:lang w:eastAsia="ko-KR"/>
        </w:rPr>
        <w:t>2</w:t>
      </w:r>
      <w:r w:rsidR="00506E50" w:rsidRPr="003E2C49">
        <w:rPr>
          <w:noProof/>
          <w:lang w:eastAsia="ko-KR"/>
        </w:rPr>
        <w:t xml:space="preserve"> </w:t>
      </w:r>
      <w:r w:rsidR="00CC3C6C" w:rsidRPr="003E2C49">
        <w:rPr>
          <w:noProof/>
          <w:lang w:eastAsia="ko-KR"/>
        </w:rPr>
        <w:t>n</w:t>
      </w:r>
      <w:r w:rsidR="00506E50" w:rsidRPr="003E2C49">
        <w:rPr>
          <w:noProof/>
          <w:lang w:eastAsia="ko-KR"/>
        </w:rPr>
        <w:t xml:space="preserve">or </w:t>
      </w:r>
      <w:r w:rsidR="00FA61AC" w:rsidRPr="003E2C49">
        <w:rPr>
          <w:noProof/>
          <w:lang w:eastAsia="ko-KR"/>
        </w:rPr>
        <w:t xml:space="preserve">with </w:t>
      </w:r>
      <w:r w:rsidR="00FA61AC" w:rsidRPr="003E2C49">
        <w:rPr>
          <w:i/>
          <w:noProof/>
          <w:lang w:eastAsia="ko-KR"/>
        </w:rPr>
        <w:t>cg-RetransmissionTimer</w:t>
      </w:r>
      <w:r w:rsidRPr="003E2C49">
        <w:rPr>
          <w:noProof/>
          <w:lang w:eastAsia="ko-KR"/>
        </w:rPr>
        <w:t>, the HARQ Process ID associated with the first symbol of a UL transmission is derived from the following equation:</w:t>
      </w:r>
    </w:p>
    <w:p w14:paraId="43A7ED41" w14:textId="77777777" w:rsidR="00411627" w:rsidRPr="003E2C49" w:rsidRDefault="00411627" w:rsidP="00411627">
      <w:pPr>
        <w:jc w:val="center"/>
        <w:rPr>
          <w:noProof/>
          <w:lang w:eastAsia="ko-KR"/>
        </w:rPr>
      </w:pPr>
      <w:r w:rsidRPr="003E2C49">
        <w:rPr>
          <w:noProof/>
          <w:lang w:eastAsia="ko-KR"/>
        </w:rPr>
        <w:t>HARQ Process ID = [floor(CURRENT_symbol/</w:t>
      </w:r>
      <w:r w:rsidRPr="003E2C49">
        <w:rPr>
          <w:i/>
          <w:noProof/>
          <w:lang w:eastAsia="ko-KR"/>
        </w:rPr>
        <w:t>periodicity</w:t>
      </w:r>
      <w:r w:rsidRPr="003E2C49">
        <w:rPr>
          <w:noProof/>
          <w:lang w:eastAsia="ko-KR"/>
        </w:rPr>
        <w:t xml:space="preserve">)] modulo </w:t>
      </w:r>
      <w:r w:rsidRPr="003E2C49">
        <w:rPr>
          <w:i/>
          <w:noProof/>
          <w:lang w:eastAsia="ko-KR"/>
        </w:rPr>
        <w:t>nrofHARQ-Processes</w:t>
      </w:r>
    </w:p>
    <w:p w14:paraId="1C45AA29" w14:textId="77777777" w:rsidR="00E541C6" w:rsidRPr="003E2C49" w:rsidRDefault="00E541C6" w:rsidP="00E541C6">
      <w:pPr>
        <w:rPr>
          <w:rFonts w:eastAsiaTheme="minorEastAsia"/>
          <w:noProof/>
          <w:lang w:eastAsia="ko-KR"/>
        </w:rPr>
      </w:pPr>
      <w:r w:rsidRPr="003E2C49">
        <w:rPr>
          <w:noProof/>
          <w:lang w:eastAsia="ko-KR"/>
        </w:rPr>
        <w:t xml:space="preserve">For configured uplink grants with </w:t>
      </w:r>
      <w:r w:rsidRPr="003E2C49">
        <w:rPr>
          <w:i/>
          <w:noProof/>
          <w:lang w:eastAsia="ko-KR"/>
        </w:rPr>
        <w:t>harq-ProcID-Offset2</w:t>
      </w:r>
      <w:r w:rsidRPr="003E2C49">
        <w:rPr>
          <w:noProof/>
          <w:lang w:eastAsia="ko-KR"/>
        </w:rPr>
        <w:t>, the HARQ Process ID associated with the first symbol of a UL transmission is derived from the following equation:</w:t>
      </w:r>
    </w:p>
    <w:p w14:paraId="379DAEAD" w14:textId="77777777" w:rsidR="00E541C6" w:rsidRPr="003E2C49" w:rsidRDefault="00E541C6" w:rsidP="00E541C6">
      <w:pPr>
        <w:pStyle w:val="EQ"/>
        <w:jc w:val="center"/>
        <w:rPr>
          <w:i/>
          <w:lang w:eastAsia="ko-KR"/>
        </w:rPr>
      </w:pPr>
      <w:r w:rsidRPr="003E2C49">
        <w:rPr>
          <w:lang w:eastAsia="ko-KR"/>
        </w:rPr>
        <w:lastRenderedPageBreak/>
        <w:t xml:space="preserve">HARQ Process ID = [floor(CURRENT_symbol / </w:t>
      </w:r>
      <w:r w:rsidRPr="003E2C49">
        <w:rPr>
          <w:i/>
          <w:lang w:eastAsia="ko-KR"/>
        </w:rPr>
        <w:t>periodicity</w:t>
      </w:r>
      <w:r w:rsidRPr="003E2C49">
        <w:rPr>
          <w:lang w:eastAsia="ko-KR"/>
        </w:rPr>
        <w:t xml:space="preserve">)] modulo </w:t>
      </w:r>
      <w:r w:rsidRPr="003E2C49">
        <w:rPr>
          <w:i/>
          <w:lang w:eastAsia="ko-KR"/>
        </w:rPr>
        <w:t>nrofHARQ-Processes</w:t>
      </w:r>
      <w:r w:rsidRPr="003E2C49">
        <w:rPr>
          <w:lang w:eastAsia="ko-KR"/>
        </w:rPr>
        <w:t xml:space="preserve"> + </w:t>
      </w:r>
      <w:r w:rsidRPr="003E2C49">
        <w:rPr>
          <w:i/>
          <w:lang w:eastAsia="ko-KR"/>
        </w:rPr>
        <w:t>harq-ProcID-Offset2</w:t>
      </w:r>
    </w:p>
    <w:p w14:paraId="3742FD23" w14:textId="77777777" w:rsidR="00411627" w:rsidRPr="003E2C49" w:rsidRDefault="00411627" w:rsidP="00411627">
      <w:pPr>
        <w:rPr>
          <w:noProof/>
          <w:lang w:eastAsia="ko-KR"/>
        </w:rPr>
      </w:pPr>
      <w:r w:rsidRPr="003E2C49">
        <w:rPr>
          <w:noProof/>
          <w:lang w:eastAsia="ko-KR"/>
        </w:rPr>
        <w:t>where CURRENT_symbol</w:t>
      </w:r>
      <w:r w:rsidR="00364D21" w:rsidRPr="003E2C49">
        <w:rPr>
          <w:noProof/>
          <w:lang w:eastAsia="ko-KR"/>
        </w:rPr>
        <w:t xml:space="preserve"> </w:t>
      </w:r>
      <w:r w:rsidRPr="003E2C49">
        <w:rPr>
          <w:noProof/>
          <w:lang w:eastAsia="ko-KR"/>
        </w:rPr>
        <w:t>=</w:t>
      </w:r>
      <w:r w:rsidR="00364D21" w:rsidRPr="003E2C49">
        <w:rPr>
          <w:noProof/>
          <w:lang w:eastAsia="ko-KR"/>
        </w:rPr>
        <w:t xml:space="preserve"> </w:t>
      </w:r>
      <w:r w:rsidRPr="003E2C49">
        <w:rPr>
          <w:noProof/>
          <w:lang w:eastAsia="ko-KR"/>
        </w:rPr>
        <w:t xml:space="preserve">(SFN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 number in the frame × </w:t>
      </w:r>
      <w:r w:rsidRPr="003E2C49">
        <w:rPr>
          <w:i/>
          <w:noProof/>
          <w:lang w:eastAsia="ko-KR"/>
        </w:rPr>
        <w:t>numberOfSymbolsPerSlot</w:t>
      </w:r>
      <w:r w:rsidRPr="003E2C49">
        <w:rPr>
          <w:noProof/>
          <w:lang w:eastAsia="ko-KR"/>
        </w:rPr>
        <w:t xml:space="preserve"> + symbol number in the slot), and </w:t>
      </w:r>
      <w:r w:rsidRPr="003E2C49">
        <w:rPr>
          <w:i/>
          <w:noProof/>
          <w:lang w:eastAsia="ko-KR"/>
        </w:rPr>
        <w:t>numberOfSlotsPerFrame</w:t>
      </w:r>
      <w:r w:rsidRPr="003E2C49">
        <w:rPr>
          <w:noProof/>
          <w:lang w:eastAsia="ko-KR"/>
        </w:rPr>
        <w:t xml:space="preserve"> and </w:t>
      </w:r>
      <w:r w:rsidRPr="003E2C49">
        <w:rPr>
          <w:i/>
          <w:noProof/>
          <w:lang w:eastAsia="ko-KR"/>
        </w:rPr>
        <w:t>numberOfSymbolsPerSlot</w:t>
      </w:r>
      <w:r w:rsidRPr="003E2C49">
        <w:rPr>
          <w:noProof/>
          <w:lang w:eastAsia="ko-KR"/>
        </w:rPr>
        <w:t xml:space="preserve"> refer to the number of consecutive slots per frame and the number of consecutive symbols per slot, respectively as specified in TS 38.211 [8].</w:t>
      </w:r>
    </w:p>
    <w:p w14:paraId="1FF5FCD6" w14:textId="77777777" w:rsidR="00FA61AC" w:rsidRPr="003E2C49" w:rsidRDefault="00FA61AC" w:rsidP="00FA61AC">
      <w:pPr>
        <w:rPr>
          <w:noProof/>
          <w:lang w:eastAsia="ko-KR"/>
        </w:rPr>
      </w:pPr>
      <w:bookmarkStart w:id="331" w:name="_Hlk23499210"/>
      <w:r w:rsidRPr="003E2C49">
        <w:rPr>
          <w:noProof/>
          <w:lang w:eastAsia="ko-KR"/>
        </w:rPr>
        <w:t xml:space="preserve">For configured uplink grants configured with </w:t>
      </w:r>
      <w:r w:rsidRPr="003E2C49">
        <w:rPr>
          <w:i/>
          <w:noProof/>
          <w:lang w:eastAsia="ko-KR"/>
        </w:rPr>
        <w:t>cg-RetransmissionTimer</w:t>
      </w:r>
      <w:bookmarkEnd w:id="331"/>
      <w:r w:rsidRPr="003E2C49">
        <w:rPr>
          <w:noProof/>
          <w:lang w:eastAsia="ko-KR"/>
        </w:rPr>
        <w:t xml:space="preserve">, the UE implementation select an HARQ Process ID among the HARQ process IDs available for the configured grant configuration. </w:t>
      </w:r>
      <w:bookmarkStart w:id="332" w:name="_Hlk23787129"/>
      <w:r w:rsidRPr="003E2C49">
        <w:rPr>
          <w:noProof/>
          <w:lang w:eastAsia="ko-KR"/>
        </w:rPr>
        <w:t>The UE shall prioritize retransmissions before initial transmissions.</w:t>
      </w:r>
      <w:bookmarkEnd w:id="332"/>
      <w:r w:rsidRPr="003E2C49">
        <w:rPr>
          <w:noProof/>
          <w:lang w:eastAsia="ko-KR"/>
        </w:rPr>
        <w:t xml:space="preserve"> The UE shall toggle the NDI in the CG-UCI for new transmissions and not toggle the NDI in the CG-UCI in retransmissions.</w:t>
      </w:r>
    </w:p>
    <w:p w14:paraId="3AF15E68" w14:textId="77777777" w:rsidR="00411627" w:rsidRPr="003E2C49" w:rsidRDefault="00411627" w:rsidP="00506E50">
      <w:pPr>
        <w:pStyle w:val="NO"/>
        <w:rPr>
          <w:noProof/>
          <w:lang w:eastAsia="ko-KR"/>
        </w:rPr>
      </w:pPr>
      <w:r w:rsidRPr="003E2C49">
        <w:rPr>
          <w:noProof/>
          <w:lang w:eastAsia="ko-KR"/>
        </w:rPr>
        <w:t>NOTE 1:</w:t>
      </w:r>
      <w:r w:rsidRPr="003E2C49">
        <w:rPr>
          <w:noProof/>
          <w:lang w:eastAsia="ko-KR"/>
        </w:rPr>
        <w:tab/>
        <w:t>CURRENT_symbol refers to the symbol index of the first transmission occasion of a repetition bundle that takes place.</w:t>
      </w:r>
    </w:p>
    <w:p w14:paraId="58BF8C41" w14:textId="77777777" w:rsidR="0052198E" w:rsidRPr="003E2C49" w:rsidRDefault="00411627" w:rsidP="0052198E">
      <w:pPr>
        <w:pStyle w:val="NO"/>
        <w:rPr>
          <w:noProof/>
          <w:lang w:eastAsia="ko-KR"/>
        </w:rPr>
      </w:pPr>
      <w:r w:rsidRPr="003E2C49">
        <w:rPr>
          <w:noProof/>
          <w:lang w:eastAsia="ko-KR"/>
        </w:rPr>
        <w:t>NOTE 2:</w:t>
      </w:r>
      <w:r w:rsidRPr="003E2C49">
        <w:rPr>
          <w:noProof/>
          <w:lang w:eastAsia="ko-KR"/>
        </w:rPr>
        <w:tab/>
        <w:t xml:space="preserve">A HARQ process is configured for a configured uplink grant </w:t>
      </w:r>
      <w:r w:rsidR="00506E50" w:rsidRPr="003E2C49">
        <w:rPr>
          <w:noProof/>
          <w:lang w:eastAsia="ko-KR"/>
        </w:rPr>
        <w:t xml:space="preserve">where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00E541C6" w:rsidRPr="003E2C49">
        <w:rPr>
          <w:i/>
          <w:noProof/>
          <w:lang w:eastAsia="ko-KR"/>
        </w:rPr>
        <w:t>2</w:t>
      </w:r>
      <w:r w:rsidR="00506E50" w:rsidRPr="003E2C49">
        <w:rPr>
          <w:noProof/>
          <w:lang w:eastAsia="ko-KR"/>
        </w:rPr>
        <w:t xml:space="preserve"> is not configured, </w:t>
      </w:r>
      <w:r w:rsidRPr="003E2C49">
        <w:rPr>
          <w:noProof/>
          <w:lang w:eastAsia="ko-KR"/>
        </w:rPr>
        <w:t xml:space="preserve">if the configured uplink grant is activated and the associated HARQ process ID is less than </w:t>
      </w:r>
      <w:r w:rsidRPr="003E2C49">
        <w:rPr>
          <w:i/>
          <w:noProof/>
          <w:lang w:eastAsia="ko-KR"/>
        </w:rPr>
        <w:t>nrofHARQ-Processes</w:t>
      </w:r>
      <w:r w:rsidRPr="003E2C49">
        <w:rPr>
          <w:noProof/>
          <w:lang w:eastAsia="ko-KR"/>
        </w:rPr>
        <w:t>.</w:t>
      </w:r>
      <w:r w:rsidR="00506E50" w:rsidRPr="003E2C49">
        <w:rPr>
          <w:rFonts w:eastAsia="Malgun Gothic"/>
          <w:noProof/>
          <w:lang w:eastAsia="ko-KR"/>
        </w:rPr>
        <w:t xml:space="preserve"> </w:t>
      </w:r>
      <w:r w:rsidR="00506E50" w:rsidRPr="003E2C49">
        <w:rPr>
          <w:noProof/>
          <w:lang w:eastAsia="ko-KR"/>
        </w:rPr>
        <w:t xml:space="preserve">A HARQ process is configured for a configured uplink grant where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003B5827" w:rsidRPr="003E2C49">
        <w:rPr>
          <w:i/>
          <w:noProof/>
          <w:lang w:eastAsia="ko-KR"/>
        </w:rPr>
        <w:t>2</w:t>
      </w:r>
      <w:r w:rsidR="00506E50" w:rsidRPr="003E2C49">
        <w:rPr>
          <w:noProof/>
          <w:lang w:eastAsia="ko-KR"/>
        </w:rPr>
        <w:t xml:space="preserve"> is configured, if the configured uplink grant is activated and the associated HARQ process ID is </w:t>
      </w:r>
      <w:r w:rsidR="00506E50" w:rsidRPr="003E2C49">
        <w:rPr>
          <w:lang w:eastAsia="ko-KR"/>
        </w:rPr>
        <w:t xml:space="preserve">greater than or equal to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00E541C6" w:rsidRPr="003E2C49">
        <w:rPr>
          <w:i/>
          <w:noProof/>
          <w:lang w:eastAsia="ko-KR"/>
        </w:rPr>
        <w:t>2</w:t>
      </w:r>
      <w:r w:rsidR="00506E50" w:rsidRPr="003E2C49">
        <w:rPr>
          <w:noProof/>
          <w:lang w:eastAsia="ko-KR"/>
        </w:rPr>
        <w:t xml:space="preserve"> and less than sum of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00E541C6" w:rsidRPr="003E2C49">
        <w:rPr>
          <w:i/>
          <w:noProof/>
          <w:lang w:eastAsia="ko-KR"/>
        </w:rPr>
        <w:t>2</w:t>
      </w:r>
      <w:r w:rsidR="00506E50" w:rsidRPr="003E2C49">
        <w:rPr>
          <w:noProof/>
          <w:lang w:eastAsia="ko-KR"/>
        </w:rPr>
        <w:t xml:space="preserve"> and </w:t>
      </w:r>
      <w:r w:rsidR="00506E50" w:rsidRPr="003E2C49">
        <w:rPr>
          <w:i/>
          <w:noProof/>
          <w:lang w:eastAsia="ko-KR"/>
        </w:rPr>
        <w:t xml:space="preserve">nrofHARQ-Processes </w:t>
      </w:r>
      <w:r w:rsidR="00506E50" w:rsidRPr="003E2C49">
        <w:rPr>
          <w:noProof/>
          <w:lang w:eastAsia="ko-KR"/>
        </w:rPr>
        <w:t>for the configured grant configuration.</w:t>
      </w:r>
    </w:p>
    <w:p w14:paraId="47747699" w14:textId="77777777" w:rsidR="00411627" w:rsidRPr="003E2C49" w:rsidRDefault="0052198E" w:rsidP="0052198E">
      <w:pPr>
        <w:pStyle w:val="NO"/>
        <w:rPr>
          <w:noProof/>
          <w:lang w:eastAsia="ko-KR"/>
        </w:rPr>
      </w:pPr>
      <w:r w:rsidRPr="003E2C49">
        <w:rPr>
          <w:noProof/>
          <w:lang w:eastAsia="ko-KR"/>
        </w:rPr>
        <w:t>NOTE 3:</w:t>
      </w:r>
      <w:r w:rsidRPr="003E2C49">
        <w:rPr>
          <w:noProof/>
          <w:lang w:eastAsia="ko-KR"/>
        </w:rPr>
        <w:tab/>
        <w:t xml:space="preserve">If the MAC entity receives a grant in a Random Access Response </w:t>
      </w:r>
      <w:r w:rsidR="003B18D8" w:rsidRPr="003E2C49">
        <w:rPr>
          <w:noProof/>
          <w:lang w:eastAsia="ko-KR"/>
        </w:rPr>
        <w:t xml:space="preserve">(i.e. MAC RAR or fallbackRAR) or determines a grant </w:t>
      </w:r>
      <w:r w:rsidR="003B18D8" w:rsidRPr="003E2C49">
        <w:rPr>
          <w:lang w:eastAsia="ko-KR"/>
        </w:rPr>
        <w:t xml:space="preserve">as specified in </w:t>
      </w:r>
      <w:r w:rsidR="005D3B77">
        <w:rPr>
          <w:lang w:eastAsia="ko-KR"/>
        </w:rPr>
        <w:t>clause</w:t>
      </w:r>
      <w:r w:rsidR="003B18D8" w:rsidRPr="003E2C49">
        <w:rPr>
          <w:lang w:eastAsia="ko-KR"/>
        </w:rPr>
        <w:t xml:space="preserve"> 5.1.2a for MSGA payload </w:t>
      </w:r>
      <w:r w:rsidRPr="003E2C49">
        <w:rPr>
          <w:noProof/>
          <w:lang w:eastAsia="ko-KR"/>
        </w:rPr>
        <w:t xml:space="preserve">and </w:t>
      </w:r>
      <w:r w:rsidR="003B18D8" w:rsidRPr="003E2C49">
        <w:rPr>
          <w:noProof/>
          <w:lang w:eastAsia="ko-KR"/>
        </w:rPr>
        <w:t xml:space="preserve">if the MAC entity also receives </w:t>
      </w:r>
      <w:r w:rsidRPr="003E2C49">
        <w:rPr>
          <w:noProof/>
          <w:lang w:eastAsia="ko-KR"/>
        </w:rPr>
        <w:t>an overlapping grant for its C-RNTI or CS-RNTI, requiring concurrent transmissions on the SpCell, the MAC entity may choose to continue with either the grant for its RA-RNTI</w:t>
      </w:r>
      <w:r w:rsidR="003B18D8" w:rsidRPr="003E2C49">
        <w:rPr>
          <w:noProof/>
          <w:lang w:eastAsia="ko-KR"/>
        </w:rPr>
        <w:t xml:space="preserve">/MSGB-RNTI/the MSGA payload transmission </w:t>
      </w:r>
      <w:r w:rsidRPr="003E2C49">
        <w:rPr>
          <w:noProof/>
          <w:lang w:eastAsia="ko-KR"/>
        </w:rPr>
        <w:t>or the grant for its C-RNTI or CS-RNTI.</w:t>
      </w:r>
    </w:p>
    <w:p w14:paraId="59F6B561" w14:textId="77777777" w:rsidR="00927E6F" w:rsidRPr="003E2C49" w:rsidRDefault="00927E6F" w:rsidP="0052198E">
      <w:pPr>
        <w:pStyle w:val="NO"/>
        <w:rPr>
          <w:noProof/>
          <w:lang w:eastAsia="ko-KR"/>
        </w:rPr>
      </w:pPr>
      <w:r w:rsidRPr="003E2C49">
        <w:rPr>
          <w:rFonts w:eastAsiaTheme="minorEastAsia"/>
          <w:noProof/>
          <w:lang w:eastAsia="ko-KR"/>
        </w:rPr>
        <w:t>NOTE 4:</w:t>
      </w:r>
      <w:r w:rsidRPr="003E2C49">
        <w:rPr>
          <w:rFonts w:eastAsiaTheme="minorEastAsia"/>
          <w:noProof/>
          <w:lang w:eastAsia="ko-KR"/>
        </w:rPr>
        <w:tab/>
        <w:t xml:space="preserve">In case of unaligned SFN across carriers in a cell group, the SFN of the concerned </w:t>
      </w:r>
      <w:r w:rsidR="00E541C6" w:rsidRPr="003E2C49">
        <w:rPr>
          <w:rFonts w:eastAsiaTheme="minorEastAsia"/>
          <w:noProof/>
          <w:lang w:eastAsia="ko-KR"/>
        </w:rPr>
        <w:t>S</w:t>
      </w:r>
      <w:r w:rsidRPr="003E2C49">
        <w:rPr>
          <w:rFonts w:eastAsiaTheme="minorEastAsia"/>
          <w:noProof/>
          <w:lang w:eastAsia="ko-KR"/>
        </w:rPr>
        <w:t xml:space="preserve">erving </w:t>
      </w:r>
      <w:r w:rsidR="00E541C6" w:rsidRPr="003E2C49">
        <w:rPr>
          <w:rFonts w:eastAsiaTheme="minorEastAsia"/>
          <w:noProof/>
          <w:lang w:eastAsia="ko-KR"/>
        </w:rPr>
        <w:t>C</w:t>
      </w:r>
      <w:r w:rsidRPr="003E2C49">
        <w:rPr>
          <w:rFonts w:eastAsiaTheme="minorEastAsia"/>
          <w:noProof/>
          <w:lang w:eastAsia="ko-KR"/>
        </w:rPr>
        <w:t>ell is used to calculate the HARQ Process ID used for configured uplink grants.</w:t>
      </w:r>
    </w:p>
    <w:p w14:paraId="6899365C" w14:textId="77777777" w:rsidR="00506E50" w:rsidRPr="003E2C49" w:rsidRDefault="00506E50" w:rsidP="00506E50">
      <w:pPr>
        <w:keepLines/>
        <w:ind w:left="1135" w:hanging="851"/>
        <w:rPr>
          <w:rFonts w:eastAsia="Malgun Gothic"/>
          <w:noProof/>
          <w:lang w:eastAsia="ko-KR"/>
        </w:rPr>
      </w:pPr>
      <w:bookmarkStart w:id="333" w:name="_Toc29239835"/>
      <w:r w:rsidRPr="003E2C49">
        <w:rPr>
          <w:rFonts w:eastAsia="Malgun Gothic"/>
          <w:noProof/>
          <w:lang w:eastAsia="ko-KR"/>
        </w:rPr>
        <w:t>NOTE 5:</w:t>
      </w:r>
      <w:r w:rsidRPr="003E2C49">
        <w:rPr>
          <w:rFonts w:eastAsia="Malgun Gothic"/>
          <w:noProof/>
          <w:lang w:eastAsia="ko-KR"/>
        </w:rPr>
        <w:tab/>
      </w:r>
      <w:r w:rsidRPr="003E2C49">
        <w:rPr>
          <w:rFonts w:eastAsia="Malgun Gothic"/>
          <w:lang w:eastAsia="ko-KR"/>
        </w:rPr>
        <w:t>A HARQ process is not shared between different configured grant configurations.</w:t>
      </w:r>
    </w:p>
    <w:p w14:paraId="58C74561" w14:textId="77777777" w:rsidR="00506E50" w:rsidRPr="003E2C49" w:rsidRDefault="00506E50" w:rsidP="00506E50">
      <w:pPr>
        <w:rPr>
          <w:noProof/>
          <w:lang w:eastAsia="ko-KR"/>
        </w:rPr>
      </w:pPr>
      <w:r w:rsidRPr="003E2C49">
        <w:rPr>
          <w:noProof/>
          <w:lang w:eastAsia="ko-KR"/>
        </w:rPr>
        <w:t xml:space="preserve">For the MAC entity configured with </w:t>
      </w:r>
      <w:r w:rsidRPr="003E2C49">
        <w:rPr>
          <w:i/>
          <w:noProof/>
          <w:lang w:eastAsia="ko-KR"/>
        </w:rPr>
        <w:t>lch-basedPrioritization,</w:t>
      </w:r>
      <w:r w:rsidRPr="003E2C49">
        <w:rPr>
          <w:noProof/>
          <w:lang w:eastAsia="ko-KR"/>
        </w:rPr>
        <w:t xml:space="preserve"> priority of an uplink grant is determined by the highest priority among priorities of the logical channels with data available that are multiplexed or can be multiplexed in the MAC PDU, according to the mapping restrictions </w:t>
      </w:r>
      <w:r w:rsidRPr="003E2C49">
        <w:t xml:space="preserve">as described in clause </w:t>
      </w:r>
      <w:r w:rsidRPr="003E2C49">
        <w:rPr>
          <w:lang w:eastAsia="ko-KR"/>
        </w:rPr>
        <w:t>5.4.3.1.2</w:t>
      </w:r>
      <w:r w:rsidRPr="003E2C49">
        <w:rPr>
          <w:noProof/>
          <w:lang w:eastAsia="ko-KR"/>
        </w:rPr>
        <w:t>.</w:t>
      </w:r>
    </w:p>
    <w:p w14:paraId="6FBD91E5" w14:textId="77777777" w:rsidR="00506E50" w:rsidRPr="003E2C49" w:rsidRDefault="00506E50" w:rsidP="005D3B77">
      <w:pPr>
        <w:pStyle w:val="EditorsNote"/>
        <w:rPr>
          <w:noProof/>
          <w:lang w:eastAsia="ko-KR"/>
        </w:rPr>
      </w:pPr>
      <w:r w:rsidRPr="003E2C49">
        <w:rPr>
          <w:lang w:eastAsia="ko-KR"/>
        </w:rPr>
        <w:t>Editor</w:t>
      </w:r>
      <w:r w:rsidR="005D3B77">
        <w:rPr>
          <w:lang w:eastAsia="ko-KR"/>
        </w:rPr>
        <w:t>'</w:t>
      </w:r>
      <w:r w:rsidRPr="003E2C49">
        <w:rPr>
          <w:lang w:eastAsia="ko-KR"/>
        </w:rPr>
        <w:t xml:space="preserve">s Note: </w:t>
      </w:r>
      <w:r w:rsidRPr="003E2C49">
        <w:rPr>
          <w:noProof/>
          <w:lang w:eastAsia="ko-KR"/>
        </w:rPr>
        <w:t>Priority determination considering MAC CE is FFS.</w:t>
      </w:r>
    </w:p>
    <w:p w14:paraId="56930177" w14:textId="77777777" w:rsidR="00506E50" w:rsidRPr="003E2C49" w:rsidRDefault="00506E50" w:rsidP="00506E50">
      <w:pPr>
        <w:rPr>
          <w:lang w:eastAsia="ko-KR"/>
        </w:rPr>
      </w:pPr>
      <w:r w:rsidRPr="003E2C49">
        <w:rPr>
          <w:lang w:eastAsia="ko-KR"/>
        </w:rPr>
        <w:t xml:space="preserve">When the MAC entity is configured, with </w:t>
      </w:r>
      <w:r w:rsidRPr="003E2C49">
        <w:rPr>
          <w:i/>
          <w:lang w:eastAsia="ko-KR"/>
        </w:rPr>
        <w:t>lch-basedPrioritization,</w:t>
      </w:r>
      <w:r w:rsidRPr="003E2C49">
        <w:rPr>
          <w:lang w:eastAsia="ko-KR"/>
        </w:rPr>
        <w:t xml:space="preserve"> for each uplink grant</w:t>
      </w:r>
      <w:r w:rsidRPr="003E2C49">
        <w:rPr>
          <w:rFonts w:eastAsia="Malgun Gothic"/>
          <w:lang w:eastAsia="ko-KR"/>
        </w:rPr>
        <w:t xml:space="preserve"> which is not already a de-prioritized uplink grant</w:t>
      </w:r>
      <w:r w:rsidRPr="003E2C49">
        <w:rPr>
          <w:lang w:eastAsia="ko-KR"/>
        </w:rPr>
        <w:t>:</w:t>
      </w:r>
    </w:p>
    <w:p w14:paraId="60AC150F" w14:textId="77777777" w:rsidR="00506E50" w:rsidRPr="003E2C49" w:rsidRDefault="00506E50" w:rsidP="00506E50">
      <w:pPr>
        <w:pStyle w:val="B1"/>
        <w:rPr>
          <w:lang w:eastAsia="ko-KR"/>
        </w:rPr>
      </w:pPr>
      <w:r w:rsidRPr="003E2C49">
        <w:rPr>
          <w:lang w:eastAsia="ko-KR"/>
        </w:rPr>
        <w:t>1&gt;</w:t>
      </w:r>
      <w:r w:rsidRPr="003E2C49">
        <w:rPr>
          <w:lang w:eastAsia="ko-KR"/>
        </w:rPr>
        <w:tab/>
        <w:t>if this uplink grant is addressed to CS-RNTI with NDI = 1 or C-RNTI:</w:t>
      </w:r>
    </w:p>
    <w:p w14:paraId="44B0D0B1" w14:textId="77777777" w:rsidR="00506E50" w:rsidRPr="003E2C49" w:rsidRDefault="00506E50" w:rsidP="00506E50">
      <w:pPr>
        <w:pStyle w:val="B2"/>
        <w:rPr>
          <w:lang w:eastAsia="ko-KR"/>
        </w:rPr>
      </w:pPr>
      <w:r w:rsidRPr="003E2C49">
        <w:rPr>
          <w:lang w:eastAsia="ko-KR"/>
        </w:rPr>
        <w:t>2&gt;</w:t>
      </w:r>
      <w:r w:rsidRPr="003E2C49">
        <w:rPr>
          <w:lang w:eastAsia="ko-KR"/>
        </w:rPr>
        <w:tab/>
        <w:t>if there is no overlapping PUSCH duration of a configured uplink grant, in the same BWP whose priority is higher than the priority of the uplink grant; and</w:t>
      </w:r>
    </w:p>
    <w:p w14:paraId="4E42F3E3" w14:textId="77777777" w:rsidR="00506E50" w:rsidRPr="003E2C49" w:rsidRDefault="00506E50" w:rsidP="00506E50">
      <w:pPr>
        <w:pStyle w:val="B2"/>
        <w:rPr>
          <w:lang w:eastAsia="ko-KR"/>
        </w:rPr>
      </w:pPr>
      <w:r w:rsidRPr="003E2C49">
        <w:rPr>
          <w:lang w:eastAsia="ko-KR"/>
        </w:rPr>
        <w:t>2&gt;</w:t>
      </w:r>
      <w:r w:rsidRPr="003E2C49">
        <w:rPr>
          <w:lang w:eastAsia="ko-KR"/>
        </w:rPr>
        <w:tab/>
        <w:t>if there is no overlapping PUCCH resource with an SR transmission where the priority of the logical channel that triggered the SR is higher than the priority of the uplink grant:</w:t>
      </w:r>
    </w:p>
    <w:p w14:paraId="79932048" w14:textId="77777777" w:rsidR="00506E50" w:rsidRPr="003E2C49" w:rsidRDefault="00506E50" w:rsidP="00506E50">
      <w:pPr>
        <w:pStyle w:val="B3"/>
        <w:rPr>
          <w:lang w:eastAsia="ko-KR"/>
        </w:rPr>
      </w:pPr>
      <w:r w:rsidRPr="003E2C49">
        <w:rPr>
          <w:lang w:eastAsia="ko-KR"/>
        </w:rPr>
        <w:t>3&gt;</w:t>
      </w:r>
      <w:r w:rsidRPr="003E2C49">
        <w:rPr>
          <w:lang w:eastAsia="ko-KR"/>
        </w:rPr>
        <w:tab/>
        <w:t>this uplink grant is a prioritized uplink grant;</w:t>
      </w:r>
    </w:p>
    <w:p w14:paraId="1C4A5BAD" w14:textId="77777777" w:rsidR="00506E50" w:rsidRPr="003E2C49" w:rsidRDefault="00506E50" w:rsidP="00506E50">
      <w:pPr>
        <w:pStyle w:val="B3"/>
        <w:rPr>
          <w:lang w:eastAsia="ko-KR"/>
        </w:rPr>
      </w:pPr>
      <w:r w:rsidRPr="003E2C49">
        <w:rPr>
          <w:lang w:eastAsia="ko-KR"/>
        </w:rPr>
        <w:t>3&gt;</w:t>
      </w:r>
      <w:r w:rsidRPr="003E2C49">
        <w:rPr>
          <w:lang w:eastAsia="ko-KR"/>
        </w:rPr>
        <w:tab/>
        <w:t>the other overlapping uplink grant(s), if any, is a de-prioritized uplink grant.</w:t>
      </w:r>
    </w:p>
    <w:p w14:paraId="6BABB684" w14:textId="77777777" w:rsidR="00506E50" w:rsidRPr="003E2C49" w:rsidRDefault="00506E50" w:rsidP="00506E50">
      <w:pPr>
        <w:pStyle w:val="B1"/>
        <w:rPr>
          <w:lang w:eastAsia="ko-KR"/>
        </w:rPr>
      </w:pPr>
      <w:r w:rsidRPr="003E2C49">
        <w:rPr>
          <w:lang w:eastAsia="ko-KR"/>
        </w:rPr>
        <w:t>1&gt;</w:t>
      </w:r>
      <w:r w:rsidRPr="003E2C49">
        <w:rPr>
          <w:lang w:eastAsia="ko-KR"/>
        </w:rPr>
        <w:tab/>
        <w:t>else if this uplink grant is a configured uplink grant:</w:t>
      </w:r>
    </w:p>
    <w:p w14:paraId="3585C869" w14:textId="77777777" w:rsidR="00506E50" w:rsidRPr="003E2C49" w:rsidRDefault="00506E50" w:rsidP="00506E50">
      <w:pPr>
        <w:pStyle w:val="B2"/>
        <w:rPr>
          <w:lang w:eastAsia="ko-KR"/>
        </w:rPr>
      </w:pPr>
      <w:r w:rsidRPr="003E2C49">
        <w:rPr>
          <w:lang w:eastAsia="ko-KR"/>
        </w:rPr>
        <w:t>2&gt;</w:t>
      </w:r>
      <w:r w:rsidRPr="003E2C49">
        <w:rPr>
          <w:lang w:eastAsia="ko-KR"/>
        </w:rPr>
        <w:tab/>
        <w:t>if there is no overlapping PUSCH duration of another configured uplink grant, in the same BWP, whose priority is higher than the priority of the uplink grant; and</w:t>
      </w:r>
    </w:p>
    <w:p w14:paraId="686631B1" w14:textId="77777777" w:rsidR="00506E50" w:rsidRPr="003E2C49" w:rsidRDefault="00506E50" w:rsidP="00506E50">
      <w:pPr>
        <w:pStyle w:val="B2"/>
        <w:rPr>
          <w:lang w:eastAsia="ko-KR"/>
        </w:rPr>
      </w:pPr>
      <w:r w:rsidRPr="003E2C49">
        <w:rPr>
          <w:lang w:eastAsia="ko-KR"/>
        </w:rPr>
        <w:t>2&gt;</w:t>
      </w:r>
      <w:r w:rsidRPr="003E2C49">
        <w:rPr>
          <w:lang w:eastAsia="ko-KR"/>
        </w:rPr>
        <w:tab/>
        <w:t>if there is no overlapping PUSCH duration of an uplink grant addressed to CS-RNTI with NDI = 1 or C-RNTI, in the same BWP, whose priority is higher than or equal to the priority of the uplink grant; and</w:t>
      </w:r>
    </w:p>
    <w:p w14:paraId="338D536E" w14:textId="77777777" w:rsidR="00506E50" w:rsidRPr="003E2C49" w:rsidRDefault="00506E50" w:rsidP="00506E50">
      <w:pPr>
        <w:pStyle w:val="B2"/>
        <w:rPr>
          <w:lang w:eastAsia="ko-KR"/>
        </w:rPr>
      </w:pPr>
      <w:r w:rsidRPr="003E2C49">
        <w:rPr>
          <w:lang w:eastAsia="ko-KR"/>
        </w:rPr>
        <w:t>2&gt;</w:t>
      </w:r>
      <w:r w:rsidRPr="003E2C49">
        <w:rPr>
          <w:lang w:eastAsia="ko-KR"/>
        </w:rPr>
        <w:tab/>
        <w:t>if there is no overlapping PUCCH resource with an SR transmission where the priority of the logical channel that triggered the SR is higher than the priority of the uplink grant:</w:t>
      </w:r>
    </w:p>
    <w:p w14:paraId="4FC66DAA" w14:textId="77777777" w:rsidR="00506E50" w:rsidRPr="003E2C49" w:rsidRDefault="00506E50" w:rsidP="00506E50">
      <w:pPr>
        <w:pStyle w:val="B3"/>
        <w:rPr>
          <w:lang w:eastAsia="ko-KR"/>
        </w:rPr>
      </w:pPr>
      <w:r w:rsidRPr="003E2C49">
        <w:rPr>
          <w:lang w:eastAsia="ko-KR"/>
        </w:rPr>
        <w:t>3&gt;</w:t>
      </w:r>
      <w:r w:rsidRPr="003E2C49">
        <w:rPr>
          <w:lang w:eastAsia="ko-KR"/>
        </w:rPr>
        <w:tab/>
        <w:t>this uplink grant is a prioritized uplink grant;</w:t>
      </w:r>
    </w:p>
    <w:p w14:paraId="0A69F046" w14:textId="77777777" w:rsidR="00506E50" w:rsidRPr="003E2C49" w:rsidRDefault="00506E50" w:rsidP="00506E50">
      <w:pPr>
        <w:pStyle w:val="B3"/>
        <w:rPr>
          <w:lang w:eastAsia="ko-KR"/>
        </w:rPr>
      </w:pPr>
      <w:r w:rsidRPr="003E2C49">
        <w:rPr>
          <w:lang w:eastAsia="ko-KR"/>
        </w:rPr>
        <w:lastRenderedPageBreak/>
        <w:t>3&gt;</w:t>
      </w:r>
      <w:r w:rsidRPr="003E2C49">
        <w:rPr>
          <w:lang w:eastAsia="ko-KR"/>
        </w:rPr>
        <w:tab/>
        <w:t>the other overlapping uplink grant(s), if any, is a de-prioritized uplink grant.</w:t>
      </w:r>
    </w:p>
    <w:p w14:paraId="1D3354EB" w14:textId="77777777" w:rsidR="00506E50" w:rsidRPr="003E2C49" w:rsidRDefault="00506E50" w:rsidP="00506E50">
      <w:pPr>
        <w:pStyle w:val="NO"/>
        <w:rPr>
          <w:rFonts w:eastAsia="Malgun Gothic"/>
          <w:noProof/>
          <w:lang w:eastAsia="ko-KR"/>
        </w:rPr>
      </w:pPr>
      <w:bookmarkStart w:id="334" w:name="_Hlk34410642"/>
      <w:r w:rsidRPr="003E2C49">
        <w:rPr>
          <w:noProof/>
          <w:lang w:eastAsia="ko-KR"/>
        </w:rPr>
        <w:t>NOTE 6:</w:t>
      </w:r>
      <w:r w:rsidRPr="003E2C49">
        <w:rPr>
          <w:noProof/>
          <w:lang w:eastAsia="ko-KR"/>
        </w:rPr>
        <w:tab/>
        <w:t>If there is overlapping PUSCH duration of at least two configured uplink grants whose priorities are equal, the prioritized uplink grant is determined by UE implementation</w:t>
      </w:r>
      <w:bookmarkEnd w:id="334"/>
      <w:r w:rsidRPr="003E2C49">
        <w:rPr>
          <w:noProof/>
          <w:lang w:eastAsia="ko-KR"/>
        </w:rPr>
        <w:t>.</w:t>
      </w:r>
    </w:p>
    <w:p w14:paraId="554D8AA5" w14:textId="77777777" w:rsidR="00411627" w:rsidRPr="003E2C49" w:rsidRDefault="00411627" w:rsidP="00411627">
      <w:pPr>
        <w:pStyle w:val="Heading3"/>
        <w:rPr>
          <w:lang w:eastAsia="ko-KR"/>
        </w:rPr>
      </w:pPr>
      <w:bookmarkStart w:id="335" w:name="_Toc37296194"/>
      <w:r w:rsidRPr="003E2C49">
        <w:rPr>
          <w:lang w:eastAsia="ko-KR"/>
        </w:rPr>
        <w:t>5.4.2</w:t>
      </w:r>
      <w:r w:rsidRPr="003E2C49">
        <w:rPr>
          <w:lang w:eastAsia="ko-KR"/>
        </w:rPr>
        <w:tab/>
        <w:t>HARQ operation</w:t>
      </w:r>
      <w:bookmarkEnd w:id="333"/>
      <w:bookmarkEnd w:id="335"/>
    </w:p>
    <w:p w14:paraId="1ACCBC87" w14:textId="77777777" w:rsidR="00411627" w:rsidRPr="003E2C49" w:rsidRDefault="00411627" w:rsidP="00411627">
      <w:pPr>
        <w:pStyle w:val="Heading4"/>
        <w:rPr>
          <w:lang w:eastAsia="ko-KR"/>
        </w:rPr>
      </w:pPr>
      <w:bookmarkStart w:id="336" w:name="_Toc29239836"/>
      <w:bookmarkStart w:id="337" w:name="_Toc37296195"/>
      <w:r w:rsidRPr="003E2C49">
        <w:rPr>
          <w:lang w:eastAsia="ko-KR"/>
        </w:rPr>
        <w:t>5.4.2.1</w:t>
      </w:r>
      <w:r w:rsidRPr="003E2C49">
        <w:rPr>
          <w:lang w:eastAsia="ko-KR"/>
        </w:rPr>
        <w:tab/>
        <w:t>HARQ Entity</w:t>
      </w:r>
      <w:bookmarkEnd w:id="336"/>
      <w:bookmarkEnd w:id="337"/>
    </w:p>
    <w:p w14:paraId="3B693FB0" w14:textId="77777777" w:rsidR="00411627" w:rsidRPr="003E2C49" w:rsidRDefault="00411627" w:rsidP="00411627">
      <w:pPr>
        <w:rPr>
          <w:lang w:eastAsia="ko-KR"/>
        </w:rPr>
      </w:pPr>
      <w:r w:rsidRPr="003E2C49">
        <w:rPr>
          <w:lang w:eastAsia="ko-KR"/>
        </w:rPr>
        <w:t xml:space="preserve">The MAC entity includes a HARQ entity for each Serving Cell with configured uplink (including the case when it is configured with </w:t>
      </w:r>
      <w:r w:rsidRPr="003E2C49">
        <w:rPr>
          <w:i/>
          <w:lang w:eastAsia="ko-KR"/>
        </w:rPr>
        <w:t>supplementaryUplink</w:t>
      </w:r>
      <w:r w:rsidRPr="003E2C49">
        <w:rPr>
          <w:lang w:eastAsia="ko-KR"/>
        </w:rPr>
        <w:t>), which maintains a number of parallel HARQ processes.</w:t>
      </w:r>
    </w:p>
    <w:p w14:paraId="4FBD2910" w14:textId="77777777" w:rsidR="00411627" w:rsidRPr="003E2C49" w:rsidRDefault="00411627" w:rsidP="00411627">
      <w:pPr>
        <w:rPr>
          <w:lang w:eastAsia="ko-KR"/>
        </w:rPr>
      </w:pPr>
      <w:r w:rsidRPr="003E2C49">
        <w:rPr>
          <w:lang w:eastAsia="ko-KR"/>
        </w:rPr>
        <w:t>The number of parallel UL HARQ processes per HARQ entity is specified in TS 38.214 [7].</w:t>
      </w:r>
    </w:p>
    <w:p w14:paraId="26DD3AC2" w14:textId="77777777" w:rsidR="00411627" w:rsidRPr="003E2C49" w:rsidRDefault="00411627" w:rsidP="00411627">
      <w:pPr>
        <w:rPr>
          <w:lang w:eastAsia="ko-KR"/>
        </w:rPr>
      </w:pPr>
      <w:r w:rsidRPr="003E2C49">
        <w:rPr>
          <w:lang w:eastAsia="ko-KR"/>
        </w:rPr>
        <w:t>Each HARQ process supports one TB.</w:t>
      </w:r>
    </w:p>
    <w:p w14:paraId="1023E631" w14:textId="77777777" w:rsidR="00411627" w:rsidRPr="003E2C49" w:rsidRDefault="00411627" w:rsidP="00411627">
      <w:pPr>
        <w:rPr>
          <w:noProof/>
          <w:lang w:eastAsia="ko-KR"/>
        </w:rPr>
      </w:pPr>
      <w:r w:rsidRPr="003E2C49">
        <w:rPr>
          <w:lang w:eastAsia="ko-KR"/>
        </w:rPr>
        <w:t>E</w:t>
      </w:r>
      <w:r w:rsidRPr="003E2C49">
        <w:rPr>
          <w:noProof/>
        </w:rPr>
        <w:t>ach HARQ process is associated with a HARQ process identifier.</w:t>
      </w:r>
      <w:r w:rsidRPr="003E2C49">
        <w:rPr>
          <w:noProof/>
          <w:lang w:eastAsia="ko-KR"/>
        </w:rPr>
        <w:t xml:space="preserve"> For UL transmission with UL grant in RA Response</w:t>
      </w:r>
      <w:r w:rsidR="003B18D8" w:rsidRPr="003E2C49">
        <w:rPr>
          <w:noProof/>
          <w:lang w:eastAsia="ko-KR"/>
        </w:rPr>
        <w:t xml:space="preserve"> or for UL transmission for MSGA payload</w:t>
      </w:r>
      <w:r w:rsidRPr="003E2C49">
        <w:rPr>
          <w:noProof/>
          <w:lang w:eastAsia="ko-KR"/>
        </w:rPr>
        <w:t>, HARQ process identifier 0 is used.</w:t>
      </w:r>
    </w:p>
    <w:p w14:paraId="4C42A4BD" w14:textId="77777777" w:rsidR="00FA61AC" w:rsidRPr="003E2C49" w:rsidRDefault="00FA61AC" w:rsidP="00FA61AC">
      <w:pPr>
        <w:pStyle w:val="NO"/>
        <w:rPr>
          <w:noProof/>
          <w:lang w:eastAsia="ko-KR"/>
        </w:rPr>
      </w:pPr>
      <w:r w:rsidRPr="003E2C49">
        <w:rPr>
          <w:noProof/>
          <w:lang w:eastAsia="ko-KR"/>
        </w:rPr>
        <w:t>NOTE:</w:t>
      </w:r>
      <w:r w:rsidRPr="003E2C49">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33B6D6AE" w14:textId="77777777" w:rsidR="00FA61AC" w:rsidRPr="003E2C49" w:rsidRDefault="00FA61AC" w:rsidP="00FA61AC">
      <w:pPr>
        <w:rPr>
          <w:noProof/>
          <w:lang w:eastAsia="ko-KR"/>
        </w:rPr>
      </w:pPr>
      <w:r w:rsidRPr="003E2C49">
        <w:rPr>
          <w:noProof/>
          <w:lang w:eastAsia="ko-KR"/>
        </w:rPr>
        <w:t xml:space="preserve">The number of transmissions of a TB within a bundle of the dynamic grant or configured grant is </w:t>
      </w:r>
      <w:r w:rsidRPr="003E2C49">
        <w:rPr>
          <w:lang w:eastAsia="ko-KR"/>
        </w:rPr>
        <w:t xml:space="preserve">given </w:t>
      </w:r>
      <w:r w:rsidRPr="003E2C49">
        <w:rPr>
          <w:noProof/>
          <w:lang w:eastAsia="ko-KR"/>
        </w:rPr>
        <w:t xml:space="preserve">by </w:t>
      </w:r>
      <w:r w:rsidRPr="003E2C49">
        <w:rPr>
          <w:i/>
          <w:noProof/>
          <w:lang w:eastAsia="ko-KR"/>
        </w:rPr>
        <w:t>REPETITION_NUMBER</w:t>
      </w:r>
      <w:r w:rsidRPr="003E2C49">
        <w:rPr>
          <w:noProof/>
          <w:lang w:eastAsia="ko-KR"/>
        </w:rPr>
        <w:t xml:space="preserve"> as follows:</w:t>
      </w:r>
    </w:p>
    <w:p w14:paraId="085699E5" w14:textId="77777777" w:rsidR="00FA61AC" w:rsidRPr="003E2C49" w:rsidRDefault="00FA61AC" w:rsidP="00FA61AC">
      <w:pPr>
        <w:pStyle w:val="B1"/>
        <w:rPr>
          <w:noProof/>
          <w:lang w:eastAsia="ko-KR"/>
        </w:rPr>
      </w:pPr>
      <w:r w:rsidRPr="003E2C49">
        <w:rPr>
          <w:lang w:eastAsia="ko-KR"/>
        </w:rPr>
        <w:t>-</w:t>
      </w:r>
      <w:r w:rsidRPr="003E2C49">
        <w:rPr>
          <w:lang w:eastAsia="ko-KR"/>
        </w:rPr>
        <w:tab/>
        <w:t xml:space="preserve">For a dynamic grant, </w:t>
      </w:r>
      <w:r w:rsidRPr="003E2C49">
        <w:rPr>
          <w:i/>
          <w:noProof/>
          <w:lang w:eastAsia="ko-KR"/>
        </w:rPr>
        <w:t>REPETITION_NUMBER</w:t>
      </w:r>
      <w:r w:rsidRPr="003E2C49">
        <w:rPr>
          <w:noProof/>
          <w:lang w:eastAsia="ko-KR"/>
        </w:rPr>
        <w:t xml:space="preserve"> is set to a value provided by lower layers, as specified in clause 6.1.2.1 of TS 38.214 [7];</w:t>
      </w:r>
    </w:p>
    <w:p w14:paraId="7D5AA102" w14:textId="77777777" w:rsidR="00FA61AC" w:rsidRPr="003E2C49" w:rsidRDefault="00FA61AC" w:rsidP="00FA61AC">
      <w:pPr>
        <w:pStyle w:val="B1"/>
        <w:rPr>
          <w:noProof/>
          <w:lang w:eastAsia="ko-KR"/>
        </w:rPr>
      </w:pPr>
      <w:r w:rsidRPr="003E2C49">
        <w:rPr>
          <w:lang w:eastAsia="ko-KR"/>
        </w:rPr>
        <w:t>-</w:t>
      </w:r>
      <w:r w:rsidRPr="003E2C49">
        <w:rPr>
          <w:lang w:eastAsia="ko-KR"/>
        </w:rPr>
        <w:tab/>
        <w:t xml:space="preserve">For a configured grant, </w:t>
      </w:r>
      <w:r w:rsidRPr="003E2C49">
        <w:rPr>
          <w:i/>
          <w:noProof/>
          <w:lang w:eastAsia="ko-KR"/>
        </w:rPr>
        <w:t>REPETITION_NUMBER</w:t>
      </w:r>
      <w:r w:rsidRPr="003E2C49">
        <w:rPr>
          <w:noProof/>
          <w:lang w:eastAsia="ko-KR"/>
        </w:rPr>
        <w:t xml:space="preserve"> is set to a value provided by lower layers, as specified in clause 6.1.2.3 of TS 38.214 [7].</w:t>
      </w:r>
    </w:p>
    <w:p w14:paraId="18DFBA1F" w14:textId="77777777" w:rsidR="00411627" w:rsidRPr="003E2C49" w:rsidRDefault="00FA61AC" w:rsidP="00FA61AC">
      <w:pPr>
        <w:rPr>
          <w:noProof/>
          <w:lang w:eastAsia="ko-KR"/>
        </w:rPr>
      </w:pPr>
      <w:r w:rsidRPr="003E2C49">
        <w:rPr>
          <w:lang w:eastAsia="ko-KR"/>
        </w:rPr>
        <w:t xml:space="preserve">If </w:t>
      </w:r>
      <w:r w:rsidRPr="003E2C49">
        <w:rPr>
          <w:i/>
          <w:noProof/>
          <w:lang w:eastAsia="ko-KR"/>
        </w:rPr>
        <w:t>REPETITION_NUMBER</w:t>
      </w:r>
      <w:r w:rsidRPr="003E2C49">
        <w:rPr>
          <w:noProof/>
          <w:lang w:eastAsia="ko-KR"/>
        </w:rPr>
        <w:t xml:space="preserve"> &gt; 1, </w:t>
      </w:r>
      <w:r w:rsidRPr="003E2C49">
        <w:rPr>
          <w:lang w:eastAsia="ko-KR"/>
        </w:rPr>
        <w:t>after the initial transmission,</w:t>
      </w:r>
      <w:r w:rsidRPr="003E2C49">
        <w:rPr>
          <w:i/>
          <w:noProof/>
          <w:lang w:eastAsia="ko-KR"/>
        </w:rPr>
        <w:t xml:space="preserve"> REPETITION_NUMBER</w:t>
      </w:r>
      <w:r w:rsidRPr="003E2C49">
        <w:rPr>
          <w:noProof/>
          <w:lang w:eastAsia="ko-KR"/>
        </w:rPr>
        <w:t xml:space="preserve"> – 1 HARQ retransmissions follow within a bundle.</w:t>
      </w:r>
      <w:r w:rsidRPr="003E2C49">
        <w:rPr>
          <w:lang w:eastAsia="ko-KR"/>
        </w:rPr>
        <w:t xml:space="preserve"> </w:t>
      </w:r>
      <w:r w:rsidR="00411627" w:rsidRPr="003E2C49">
        <w:rPr>
          <w:noProof/>
          <w:lang w:eastAsia="ko-KR"/>
        </w:rPr>
        <w:t xml:space="preserve">For both dynamic grant and configured uplink grant, bundling operation relies on the HARQ entity for invoking the same HARQ process for each transmission that is part of the same bundle. Within a bundle, HARQ retransmissions are triggered without waiting for feedback from previous transmission according to </w:t>
      </w:r>
      <w:r w:rsidRPr="003E2C49">
        <w:rPr>
          <w:i/>
          <w:noProof/>
          <w:lang w:eastAsia="ko-KR"/>
        </w:rPr>
        <w:t>REPETITION_NUMBER</w:t>
      </w:r>
      <w:r w:rsidRPr="003E2C49">
        <w:rPr>
          <w:noProof/>
          <w:lang w:eastAsia="ko-KR"/>
        </w:rPr>
        <w:t xml:space="preserve"> </w:t>
      </w:r>
      <w:r w:rsidR="00411627" w:rsidRPr="003E2C49">
        <w:rPr>
          <w:noProof/>
          <w:lang w:eastAsia="ko-KR"/>
        </w:rPr>
        <w:t xml:space="preserve">for a dynamic grant </w:t>
      </w:r>
      <w:r w:rsidRPr="003E2C49">
        <w:rPr>
          <w:noProof/>
          <w:lang w:eastAsia="ko-KR"/>
        </w:rPr>
        <w:t>or</w:t>
      </w:r>
      <w:r w:rsidR="00411627" w:rsidRPr="003E2C49">
        <w:rPr>
          <w:noProof/>
          <w:lang w:eastAsia="ko-KR"/>
        </w:rPr>
        <w:t xml:space="preserve"> configured uplink grant. Each transmission within a bundle is a separate uplink grant after the initial uplink grant within a bundle is delivered to the HARQ entity.</w:t>
      </w:r>
    </w:p>
    <w:p w14:paraId="59F3FC6B" w14:textId="77777777" w:rsidR="00411627" w:rsidRPr="003E2C49" w:rsidRDefault="00411627" w:rsidP="00411627">
      <w:pPr>
        <w:rPr>
          <w:noProof/>
          <w:lang w:eastAsia="ko-KR"/>
        </w:rPr>
      </w:pPr>
      <w:r w:rsidRPr="003E2C49">
        <w:rPr>
          <w:noProof/>
          <w:lang w:eastAsia="ko-KR"/>
        </w:rPr>
        <w:t xml:space="preserve">For each transmission within a bundle of the dynamic grant, the sequence of redundancy versions is determined according to </w:t>
      </w:r>
      <w:r w:rsidR="00B9580D" w:rsidRPr="003E2C49">
        <w:rPr>
          <w:noProof/>
          <w:lang w:eastAsia="ko-KR"/>
        </w:rPr>
        <w:t>clause</w:t>
      </w:r>
      <w:r w:rsidRPr="003E2C49">
        <w:rPr>
          <w:noProof/>
          <w:lang w:eastAsia="ko-KR"/>
        </w:rPr>
        <w:t xml:space="preserve"> 6.1.</w:t>
      </w:r>
      <w:r w:rsidR="00364D21" w:rsidRPr="003E2C49">
        <w:rPr>
          <w:noProof/>
          <w:lang w:eastAsia="ko-KR"/>
        </w:rPr>
        <w:t>2.1</w:t>
      </w:r>
      <w:r w:rsidRPr="003E2C49">
        <w:rPr>
          <w:noProof/>
          <w:lang w:eastAsia="ko-KR"/>
        </w:rPr>
        <w:t xml:space="preserve"> of TS 38.214 [7]. For each transmission within a bundle of the configured uplink grant, the sequence of redundancy versions is determined according to </w:t>
      </w:r>
      <w:r w:rsidR="00B9580D" w:rsidRPr="003E2C49">
        <w:rPr>
          <w:noProof/>
          <w:lang w:eastAsia="ko-KR"/>
        </w:rPr>
        <w:t>clause</w:t>
      </w:r>
      <w:r w:rsidRPr="003E2C49">
        <w:rPr>
          <w:noProof/>
          <w:lang w:eastAsia="ko-KR"/>
        </w:rPr>
        <w:t xml:space="preserve"> 6.1.2.3 of TS 38.214 [7].</w:t>
      </w:r>
    </w:p>
    <w:p w14:paraId="002787D1" w14:textId="77777777" w:rsidR="00FA61AC" w:rsidRPr="003E2C49" w:rsidRDefault="00FA61AC" w:rsidP="00FA61AC">
      <w:pPr>
        <w:rPr>
          <w:noProof/>
        </w:rPr>
      </w:pPr>
      <w:r w:rsidRPr="003E2C49">
        <w:rPr>
          <w:noProof/>
        </w:rPr>
        <w:t xml:space="preserve">For configured uplink grants configured with </w:t>
      </w:r>
      <w:r w:rsidRPr="003E2C49">
        <w:rPr>
          <w:i/>
          <w:noProof/>
          <w:lang w:eastAsia="ko-KR"/>
        </w:rPr>
        <w:t>cg-RetransmissionTimer</w:t>
      </w:r>
      <w:r w:rsidRPr="003E2C49">
        <w:rPr>
          <w:lang w:eastAsia="ko-KR"/>
        </w:rPr>
        <w:t>, the redundancy version zero is used for initial transmissions and UE implementation selects redundancy version for retransmissions.</w:t>
      </w:r>
    </w:p>
    <w:p w14:paraId="07920278" w14:textId="77777777" w:rsidR="00411627" w:rsidRPr="003E2C49" w:rsidRDefault="00411627" w:rsidP="00411627">
      <w:pPr>
        <w:rPr>
          <w:noProof/>
        </w:rPr>
      </w:pPr>
      <w:r w:rsidRPr="003E2C49">
        <w:rPr>
          <w:noProof/>
        </w:rPr>
        <w:t xml:space="preserve">For each </w:t>
      </w:r>
      <w:r w:rsidRPr="003E2C49">
        <w:rPr>
          <w:noProof/>
          <w:lang w:eastAsia="ko-KR"/>
        </w:rPr>
        <w:t>uplink grant</w:t>
      </w:r>
      <w:r w:rsidRPr="003E2C49">
        <w:rPr>
          <w:noProof/>
        </w:rPr>
        <w:t>, the HARQ entity shall:</w:t>
      </w:r>
    </w:p>
    <w:p w14:paraId="07756926" w14:textId="77777777" w:rsidR="00411627" w:rsidRPr="003E2C49" w:rsidRDefault="00411627" w:rsidP="00411627">
      <w:pPr>
        <w:pStyle w:val="B1"/>
        <w:rPr>
          <w:noProof/>
        </w:rPr>
      </w:pPr>
      <w:r w:rsidRPr="003E2C49">
        <w:rPr>
          <w:noProof/>
          <w:lang w:eastAsia="ko-KR"/>
        </w:rPr>
        <w:t>1&gt;</w:t>
      </w:r>
      <w:r w:rsidRPr="003E2C49">
        <w:rPr>
          <w:noProof/>
        </w:rPr>
        <w:tab/>
        <w:t xml:space="preserve">identify the HARQ process associated with this </w:t>
      </w:r>
      <w:r w:rsidRPr="003E2C49">
        <w:rPr>
          <w:noProof/>
          <w:lang w:eastAsia="ko-KR"/>
        </w:rPr>
        <w:t>grant</w:t>
      </w:r>
      <w:r w:rsidRPr="003E2C49">
        <w:rPr>
          <w:noProof/>
        </w:rPr>
        <w:t>, and for each identified HARQ process:</w:t>
      </w:r>
    </w:p>
    <w:p w14:paraId="3E4F9775" w14:textId="77777777" w:rsidR="00411627" w:rsidRPr="003E2C49" w:rsidRDefault="00411627" w:rsidP="00411627">
      <w:pPr>
        <w:pStyle w:val="B2"/>
        <w:rPr>
          <w:noProof/>
          <w:lang w:eastAsia="ko-KR"/>
        </w:rPr>
      </w:pPr>
      <w:r w:rsidRPr="003E2C49">
        <w:rPr>
          <w:noProof/>
          <w:lang w:eastAsia="ko-KR"/>
        </w:rPr>
        <w:t>2&gt;</w:t>
      </w:r>
      <w:r w:rsidRPr="003E2C49">
        <w:rPr>
          <w:noProof/>
        </w:rPr>
        <w:tab/>
        <w:t>if the received grant was not addressed to a Temporary C-RNTI on PDCCH</w:t>
      </w:r>
      <w:r w:rsidRPr="003E2C49">
        <w:rPr>
          <w:noProof/>
          <w:lang w:eastAsia="ko-KR"/>
        </w:rPr>
        <w:t>,</w:t>
      </w:r>
      <w:r w:rsidRPr="003E2C49">
        <w:rPr>
          <w:noProof/>
        </w:rPr>
        <w:t xml:space="preserve"> and the NDI provided in the associated HARQ information has been toggled compared to the value in the previous transmission of this TB of this HARQ process; or</w:t>
      </w:r>
    </w:p>
    <w:p w14:paraId="0E724B16"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if the uplink grant was received on PDCCH for the C-RNTI and the HARQ buffer of the identified process is empty; or</w:t>
      </w:r>
    </w:p>
    <w:p w14:paraId="51B746EF" w14:textId="77777777" w:rsidR="00A11972" w:rsidRPr="003E2C49" w:rsidRDefault="00411627" w:rsidP="00A11972">
      <w:pPr>
        <w:pStyle w:val="B2"/>
        <w:rPr>
          <w:noProof/>
        </w:rPr>
      </w:pPr>
      <w:r w:rsidRPr="003E2C49">
        <w:rPr>
          <w:noProof/>
          <w:lang w:eastAsia="ko-KR"/>
        </w:rPr>
        <w:t>2&gt;</w:t>
      </w:r>
      <w:r w:rsidRPr="003E2C49">
        <w:rPr>
          <w:noProof/>
        </w:rPr>
        <w:tab/>
        <w:t>if the uplink grant was received in a Random Access Response</w:t>
      </w:r>
      <w:r w:rsidR="003B18D8" w:rsidRPr="003E2C49">
        <w:rPr>
          <w:noProof/>
        </w:rPr>
        <w:t xml:space="preserve"> (i.e. in a MAC RAR or a fallback RAR)</w:t>
      </w:r>
      <w:r w:rsidRPr="003E2C49">
        <w:rPr>
          <w:noProof/>
        </w:rPr>
        <w:t>; or</w:t>
      </w:r>
    </w:p>
    <w:p w14:paraId="7F2924A6" w14:textId="77777777" w:rsidR="003B18D8" w:rsidRPr="003E2C49" w:rsidRDefault="003B18D8" w:rsidP="003B18D8">
      <w:pPr>
        <w:pStyle w:val="B2"/>
        <w:rPr>
          <w:noProof/>
        </w:rPr>
      </w:pPr>
      <w:r w:rsidRPr="003E2C49">
        <w:rPr>
          <w:noProof/>
        </w:rPr>
        <w:t>2&gt;</w:t>
      </w:r>
      <w:r w:rsidRPr="003E2C49">
        <w:rPr>
          <w:noProof/>
        </w:rPr>
        <w:tab/>
      </w:r>
      <w:r w:rsidRPr="003E2C49">
        <w:rPr>
          <w:rFonts w:eastAsia="SimSun"/>
          <w:lang w:eastAsia="zh-CN"/>
        </w:rPr>
        <w:t xml:space="preserve">if the uplink grant was </w:t>
      </w:r>
      <w:r w:rsidRPr="003E2C49">
        <w:rPr>
          <w:lang w:eastAsia="ko-KR"/>
        </w:rPr>
        <w:t xml:space="preserve">determined as specified in </w:t>
      </w:r>
      <w:r w:rsidR="005D3B77">
        <w:rPr>
          <w:lang w:eastAsia="ko-KR"/>
        </w:rPr>
        <w:t>clause</w:t>
      </w:r>
      <w:r w:rsidRPr="003E2C49">
        <w:rPr>
          <w:lang w:eastAsia="ko-KR"/>
        </w:rPr>
        <w:t xml:space="preserve"> 5.1.2a for the transmission of the MSGA payload; or</w:t>
      </w:r>
    </w:p>
    <w:p w14:paraId="686FEEBC" w14:textId="77777777" w:rsidR="00411627" w:rsidRPr="003E2C49" w:rsidRDefault="00A11972" w:rsidP="00A11972">
      <w:pPr>
        <w:pStyle w:val="B2"/>
        <w:rPr>
          <w:noProof/>
        </w:rPr>
      </w:pPr>
      <w:r w:rsidRPr="003E2C49">
        <w:rPr>
          <w:noProof/>
        </w:rPr>
        <w:t>2&gt;</w:t>
      </w:r>
      <w:r w:rsidRPr="003E2C49">
        <w:rPr>
          <w:noProof/>
        </w:rPr>
        <w:tab/>
        <w:t xml:space="preserve">if the uplink grant was received on PDCCH for the C-RNTI in </w:t>
      </w:r>
      <w:r w:rsidRPr="003E2C49">
        <w:rPr>
          <w:i/>
          <w:noProof/>
        </w:rPr>
        <w:t>ra-ResponseWindow</w:t>
      </w:r>
      <w:r w:rsidRPr="003E2C49">
        <w:rPr>
          <w:noProof/>
        </w:rPr>
        <w:t xml:space="preserve"> and this PDCCH successfully completed the Random Access procedure initiated for beam failure recovery; or</w:t>
      </w:r>
    </w:p>
    <w:p w14:paraId="29269B02" w14:textId="77777777" w:rsidR="00411627" w:rsidRPr="003E2C49" w:rsidRDefault="00411627" w:rsidP="00411627">
      <w:pPr>
        <w:pStyle w:val="B2"/>
        <w:rPr>
          <w:noProof/>
        </w:rPr>
      </w:pPr>
      <w:r w:rsidRPr="003E2C49">
        <w:rPr>
          <w:noProof/>
        </w:rPr>
        <w:lastRenderedPageBreak/>
        <w:t>2&gt;</w:t>
      </w:r>
      <w:r w:rsidRPr="003E2C49">
        <w:rPr>
          <w:noProof/>
        </w:rPr>
        <w:tab/>
        <w:t xml:space="preserve">if the uplink grant is part of a bundle of the configured uplink grant, and may be used for initial transmission according to </w:t>
      </w:r>
      <w:r w:rsidR="00B9580D" w:rsidRPr="003E2C49">
        <w:rPr>
          <w:noProof/>
        </w:rPr>
        <w:t>clause</w:t>
      </w:r>
      <w:r w:rsidRPr="003E2C49">
        <w:rPr>
          <w:noProof/>
        </w:rPr>
        <w:t xml:space="preserve"> 6.1.2.3 of TS 38.214 [7], and if no MAC PDU has been obtained for this bundle:</w:t>
      </w:r>
    </w:p>
    <w:p w14:paraId="4915671B" w14:textId="4721CCA6" w:rsidR="003B18D8" w:rsidRDefault="003B18D8" w:rsidP="003B18D8">
      <w:pPr>
        <w:pStyle w:val="B3"/>
        <w:rPr>
          <w:ins w:id="338" w:author="Z(R2#110)" w:date="2020-05-20T12:41:00Z"/>
        </w:rPr>
      </w:pPr>
      <w:r w:rsidRPr="003E2C49">
        <w:rPr>
          <w:noProof/>
          <w:lang w:eastAsia="ko-KR"/>
        </w:rPr>
        <w:t>3&gt;</w:t>
      </w:r>
      <w:r w:rsidRPr="003E2C49">
        <w:rPr>
          <w:noProof/>
          <w:lang w:eastAsia="ko-KR"/>
        </w:rPr>
        <w:tab/>
      </w:r>
      <w:r w:rsidRPr="003E2C49">
        <w:t xml:space="preserve">if there is a MAC PDU in the </w:t>
      </w:r>
      <w:r w:rsidRPr="003E2C49">
        <w:rPr>
          <w:rFonts w:eastAsia="SimSun"/>
          <w:lang w:eastAsia="zh-CN"/>
        </w:rPr>
        <w:t>MSGA</w:t>
      </w:r>
      <w:r w:rsidRPr="003E2C49">
        <w:t xml:space="preserve"> buffer</w:t>
      </w:r>
      <w:r w:rsidRPr="003E2C49">
        <w:rPr>
          <w:lang w:eastAsia="zh-CN"/>
        </w:rPr>
        <w:t xml:space="preserve"> and the uplink grant </w:t>
      </w:r>
      <w:r w:rsidRPr="003E2C49">
        <w:rPr>
          <w:lang w:eastAsia="ko-KR"/>
        </w:rPr>
        <w:t xml:space="preserve">determined as specified in </w:t>
      </w:r>
      <w:r w:rsidR="005D3B77">
        <w:rPr>
          <w:lang w:eastAsia="ko-KR"/>
        </w:rPr>
        <w:t>clause</w:t>
      </w:r>
      <w:r w:rsidRPr="003E2C49">
        <w:rPr>
          <w:lang w:eastAsia="ko-KR"/>
        </w:rPr>
        <w:t xml:space="preserve"> 5.1.2a for the transmission of the MSGA payload</w:t>
      </w:r>
      <w:r w:rsidRPr="003E2C49">
        <w:rPr>
          <w:lang w:eastAsia="zh-CN"/>
        </w:rPr>
        <w:t xml:space="preserve"> was selected</w:t>
      </w:r>
      <w:ins w:id="339" w:author="Z(R2#110)" w:date="2020-05-20T12:40:00Z">
        <w:r w:rsidR="00A31258">
          <w:rPr>
            <w:lang w:eastAsia="zh-CN"/>
          </w:rPr>
          <w:t>; or</w:t>
        </w:r>
      </w:ins>
      <w:del w:id="340" w:author="Z(R2#110)" w:date="2020-05-20T12:40:00Z">
        <w:r w:rsidRPr="003E2C49" w:rsidDel="00A31258">
          <w:delText>:</w:delText>
        </w:r>
      </w:del>
    </w:p>
    <w:p w14:paraId="76B4D3BE" w14:textId="195CABA8" w:rsidR="00A31258" w:rsidRPr="003E2C49" w:rsidRDefault="00A31258" w:rsidP="003B18D8">
      <w:pPr>
        <w:pStyle w:val="B3"/>
        <w:rPr>
          <w:noProof/>
        </w:rPr>
      </w:pPr>
      <w:ins w:id="341" w:author="Z(R2#110)" w:date="2020-05-20T12:41:00Z">
        <w:r>
          <w:t xml:space="preserve">3&gt; </w:t>
        </w:r>
        <w:r w:rsidRPr="003E2C49">
          <w:rPr>
            <w:noProof/>
          </w:rPr>
          <w:t xml:space="preserve">if there is a MAC PDU in the </w:t>
        </w:r>
        <w:r>
          <w:t>MSGA</w:t>
        </w:r>
        <w:r w:rsidRPr="003E2C49">
          <w:rPr>
            <w:noProof/>
          </w:rPr>
          <w:t xml:space="preserve"> buffer</w:t>
        </w:r>
        <w:r w:rsidRPr="003E2C49">
          <w:rPr>
            <w:noProof/>
            <w:lang w:eastAsia="zh-CN"/>
          </w:rPr>
          <w:t xml:space="preserve"> and the uplink grant was received in a </w:t>
        </w:r>
        <w:r w:rsidRPr="003E2C49">
          <w:rPr>
            <w:noProof/>
          </w:rPr>
          <w:t>fallbackRAR</w:t>
        </w:r>
        <w:r>
          <w:rPr>
            <w:noProof/>
          </w:rPr>
          <w:t xml:space="preserve"> and this fallbackRAR </w:t>
        </w:r>
        <w:r w:rsidRPr="003E2C49">
          <w:rPr>
            <w:noProof/>
          </w:rPr>
          <w:t>successfully completed the Random Access procedure</w:t>
        </w:r>
        <w:r>
          <w:rPr>
            <w:noProof/>
          </w:rPr>
          <w:t>:</w:t>
        </w:r>
      </w:ins>
    </w:p>
    <w:p w14:paraId="5521464E" w14:textId="1AA73A9F" w:rsidR="003B18D8" w:rsidRPr="003E2C49" w:rsidRDefault="003B18D8" w:rsidP="003B18D8">
      <w:pPr>
        <w:pStyle w:val="B4"/>
        <w:rPr>
          <w:noProof/>
        </w:rPr>
      </w:pPr>
      <w:r w:rsidRPr="003E2C49">
        <w:rPr>
          <w:noProof/>
          <w:lang w:eastAsia="ko-KR"/>
        </w:rPr>
        <w:t>4&gt;</w:t>
      </w:r>
      <w:r w:rsidRPr="003E2C49">
        <w:rPr>
          <w:noProof/>
        </w:rPr>
        <w:tab/>
        <w:t xml:space="preserve">obtain the MAC PDU to transmit from the </w:t>
      </w:r>
      <w:r w:rsidRPr="003E2C49">
        <w:t>M</w:t>
      </w:r>
      <w:ins w:id="342" w:author="Z(R2#110)" w:date="2020-05-20T12:41:00Z">
        <w:r w:rsidR="00A31258">
          <w:t>SG</w:t>
        </w:r>
      </w:ins>
      <w:del w:id="343" w:author="Z(R2#110)" w:date="2020-05-20T12:41:00Z">
        <w:r w:rsidRPr="003E2C49" w:rsidDel="00A31258">
          <w:delText>sg</w:delText>
        </w:r>
      </w:del>
      <w:r w:rsidRPr="003E2C49">
        <w:t>A</w:t>
      </w:r>
      <w:r w:rsidRPr="003E2C49">
        <w:rPr>
          <w:noProof/>
        </w:rPr>
        <w:t xml:space="preserve"> buffer.</w:t>
      </w:r>
    </w:p>
    <w:p w14:paraId="789313D2" w14:textId="77777777" w:rsidR="003B18D8" w:rsidRPr="003E2C49" w:rsidRDefault="003B18D8" w:rsidP="003B18D8">
      <w:pPr>
        <w:pStyle w:val="B3"/>
        <w:rPr>
          <w:noProof/>
          <w:lang w:eastAsia="zh-CN"/>
        </w:rPr>
      </w:pPr>
      <w:r w:rsidRPr="003E2C49">
        <w:rPr>
          <w:noProof/>
        </w:rPr>
        <w:t>3&gt;</w:t>
      </w:r>
      <w:r w:rsidRPr="003E2C49">
        <w:rPr>
          <w:noProof/>
        </w:rPr>
        <w:tab/>
        <w:t xml:space="preserve">else if there is a MAC PDU in the </w:t>
      </w:r>
      <w:r w:rsidRPr="003E2C49">
        <w:t>Msg3</w:t>
      </w:r>
      <w:r w:rsidRPr="003E2C49">
        <w:rPr>
          <w:noProof/>
        </w:rPr>
        <w:t xml:space="preserve"> buffer</w:t>
      </w:r>
      <w:r w:rsidRPr="003E2C49">
        <w:rPr>
          <w:noProof/>
          <w:lang w:eastAsia="zh-CN"/>
        </w:rPr>
        <w:t xml:space="preserve"> and the uplink grant was received in a </w:t>
      </w:r>
      <w:r w:rsidRPr="003E2C49">
        <w:rPr>
          <w:noProof/>
        </w:rPr>
        <w:t>fallbackRAR</w:t>
      </w:r>
      <w:r w:rsidRPr="003E2C49">
        <w:rPr>
          <w:noProof/>
          <w:lang w:eastAsia="zh-CN"/>
        </w:rPr>
        <w:t>:</w:t>
      </w:r>
    </w:p>
    <w:p w14:paraId="3D6C584C" w14:textId="77777777" w:rsidR="003B18D8" w:rsidRPr="003E2C49" w:rsidRDefault="003B18D8" w:rsidP="003B18D8">
      <w:pPr>
        <w:pStyle w:val="B4"/>
        <w:rPr>
          <w:noProof/>
          <w:lang w:eastAsia="ko-KR"/>
        </w:rPr>
      </w:pPr>
      <w:r w:rsidRPr="003E2C49">
        <w:rPr>
          <w:noProof/>
          <w:lang w:eastAsia="ko-KR"/>
        </w:rPr>
        <w:t>4&gt;</w:t>
      </w:r>
      <w:r w:rsidRPr="003E2C49">
        <w:rPr>
          <w:noProof/>
        </w:rPr>
        <w:tab/>
        <w:t xml:space="preserve">obtain the MAC PDU to transmit from the </w:t>
      </w:r>
      <w:r w:rsidRPr="003E2C49">
        <w:t>Msg3</w:t>
      </w:r>
      <w:r w:rsidRPr="003E2C49">
        <w:rPr>
          <w:noProof/>
        </w:rPr>
        <w:t xml:space="preserve"> buffer.</w:t>
      </w:r>
    </w:p>
    <w:p w14:paraId="008442F1" w14:textId="77777777" w:rsidR="00A11972" w:rsidRPr="003E2C49" w:rsidRDefault="00411627" w:rsidP="00A11972">
      <w:pPr>
        <w:pStyle w:val="B3"/>
        <w:rPr>
          <w:noProof/>
        </w:rPr>
      </w:pPr>
      <w:r w:rsidRPr="003E2C49">
        <w:rPr>
          <w:noProof/>
          <w:lang w:eastAsia="ko-KR"/>
        </w:rPr>
        <w:t>3&gt;</w:t>
      </w:r>
      <w:r w:rsidRPr="003E2C49">
        <w:rPr>
          <w:noProof/>
        </w:rPr>
        <w:tab/>
      </w:r>
      <w:r w:rsidR="003B18D8" w:rsidRPr="003E2C49">
        <w:rPr>
          <w:noProof/>
        </w:rPr>
        <w:t xml:space="preserve">else </w:t>
      </w:r>
      <w:r w:rsidRPr="003E2C49">
        <w:rPr>
          <w:noProof/>
        </w:rPr>
        <w:t xml:space="preserve">if there is a MAC PDU in the </w:t>
      </w:r>
      <w:r w:rsidRPr="003E2C49">
        <w:t>Msg3</w:t>
      </w:r>
      <w:r w:rsidRPr="003E2C49">
        <w:rPr>
          <w:noProof/>
        </w:rPr>
        <w:t xml:space="preserve"> buffer</w:t>
      </w:r>
      <w:r w:rsidRPr="003E2C49">
        <w:rPr>
          <w:noProof/>
          <w:lang w:eastAsia="zh-CN"/>
        </w:rPr>
        <w:t xml:space="preserve"> and the uplink grant was received in a </w:t>
      </w:r>
      <w:r w:rsidR="003B18D8" w:rsidRPr="003E2C49">
        <w:rPr>
          <w:noProof/>
          <w:lang w:eastAsia="zh-CN"/>
        </w:rPr>
        <w:t>MAC RAR</w:t>
      </w:r>
      <w:r w:rsidR="00A11972" w:rsidRPr="003E2C49">
        <w:rPr>
          <w:noProof/>
          <w:lang w:eastAsia="zh-CN"/>
        </w:rPr>
        <w:t>; or</w:t>
      </w:r>
      <w:r w:rsidRPr="003E2C49">
        <w:rPr>
          <w:noProof/>
        </w:rPr>
        <w:t>:</w:t>
      </w:r>
    </w:p>
    <w:p w14:paraId="6D08B72B" w14:textId="77777777" w:rsidR="00411627" w:rsidRPr="003E2C49" w:rsidRDefault="00A11972" w:rsidP="00A11972">
      <w:pPr>
        <w:pStyle w:val="B3"/>
        <w:rPr>
          <w:noProof/>
        </w:rPr>
      </w:pPr>
      <w:r w:rsidRPr="003E2C49">
        <w:rPr>
          <w:noProof/>
        </w:rPr>
        <w:t>3&gt;</w:t>
      </w:r>
      <w:r w:rsidRPr="003E2C49">
        <w:rPr>
          <w:noProof/>
        </w:rPr>
        <w:tab/>
        <w:t xml:space="preserve">if there is a MAC PDU in the Msg3 buffer and the uplink grant was received on PDCCH for the C-RNTI in </w:t>
      </w:r>
      <w:r w:rsidRPr="003E2C49">
        <w:rPr>
          <w:i/>
          <w:noProof/>
        </w:rPr>
        <w:t>ra-ResponseWindow</w:t>
      </w:r>
      <w:r w:rsidRPr="003E2C49">
        <w:rPr>
          <w:noProof/>
        </w:rPr>
        <w:t xml:space="preserve"> and this PDCCH successfully completed the Random Access procedure initiated for beam failure recovery:</w:t>
      </w:r>
    </w:p>
    <w:p w14:paraId="0267DF7E" w14:textId="77777777" w:rsidR="00411627" w:rsidRPr="003E2C49" w:rsidRDefault="00411627" w:rsidP="00411627">
      <w:pPr>
        <w:pStyle w:val="B4"/>
        <w:rPr>
          <w:noProof/>
        </w:rPr>
      </w:pPr>
      <w:r w:rsidRPr="003E2C49">
        <w:rPr>
          <w:noProof/>
          <w:lang w:eastAsia="ko-KR"/>
        </w:rPr>
        <w:t>4&gt;</w:t>
      </w:r>
      <w:r w:rsidRPr="003E2C49">
        <w:rPr>
          <w:noProof/>
        </w:rPr>
        <w:tab/>
        <w:t xml:space="preserve">obtain the MAC PDU to transmit from the </w:t>
      </w:r>
      <w:r w:rsidRPr="003E2C49">
        <w:t>Msg3</w:t>
      </w:r>
      <w:r w:rsidRPr="003E2C49">
        <w:rPr>
          <w:noProof/>
        </w:rPr>
        <w:t xml:space="preserve"> buffer.</w:t>
      </w:r>
    </w:p>
    <w:p w14:paraId="65F58EF5" w14:textId="77777777" w:rsidR="00A11972" w:rsidRPr="003E2C49" w:rsidRDefault="00A11972" w:rsidP="00A11972">
      <w:pPr>
        <w:pStyle w:val="B4"/>
        <w:rPr>
          <w:noProof/>
        </w:rPr>
      </w:pPr>
      <w:r w:rsidRPr="003E2C49">
        <w:rPr>
          <w:noProof/>
        </w:rPr>
        <w:t>4&gt;</w:t>
      </w:r>
      <w:r w:rsidRPr="003E2C49">
        <w:rPr>
          <w:noProof/>
        </w:rPr>
        <w:tab/>
        <w:t>if the uplink grant size does not match with size of the obtained MAC PDU; and</w:t>
      </w:r>
    </w:p>
    <w:p w14:paraId="187A30F7" w14:textId="77777777" w:rsidR="00A11972" w:rsidRPr="003E2C49" w:rsidRDefault="00A11972" w:rsidP="00A11972">
      <w:pPr>
        <w:pStyle w:val="B4"/>
        <w:rPr>
          <w:noProof/>
        </w:rPr>
      </w:pPr>
      <w:r w:rsidRPr="003E2C49">
        <w:rPr>
          <w:noProof/>
        </w:rPr>
        <w:t>4&gt;</w:t>
      </w:r>
      <w:r w:rsidRPr="003E2C49">
        <w:rPr>
          <w:noProof/>
        </w:rPr>
        <w:tab/>
        <w:t>if the Random Access procedure was successfully completed upon receiving the uplink grant:</w:t>
      </w:r>
    </w:p>
    <w:p w14:paraId="22B523B0" w14:textId="77777777" w:rsidR="00A11972" w:rsidRPr="003E2C49" w:rsidRDefault="00A11972" w:rsidP="00A11972">
      <w:pPr>
        <w:pStyle w:val="B5"/>
        <w:rPr>
          <w:noProof/>
        </w:rPr>
      </w:pPr>
      <w:r w:rsidRPr="003E2C49">
        <w:rPr>
          <w:noProof/>
        </w:rPr>
        <w:t>5&gt;</w:t>
      </w:r>
      <w:r w:rsidRPr="003E2C49">
        <w:rPr>
          <w:noProof/>
        </w:rPr>
        <w:tab/>
        <w:t>indicate to the Multiplexing and assembly entity to include MAC subPDU(s) carrying MAC SDU from the obtained MAC PDU in the subsequent uplink transmission;</w:t>
      </w:r>
    </w:p>
    <w:p w14:paraId="1A26D402" w14:textId="77777777" w:rsidR="00A11972" w:rsidRPr="003E2C49" w:rsidRDefault="00A11972" w:rsidP="00A11972">
      <w:pPr>
        <w:pStyle w:val="B5"/>
        <w:rPr>
          <w:noProof/>
        </w:rPr>
      </w:pPr>
      <w:r w:rsidRPr="003E2C49">
        <w:rPr>
          <w:noProof/>
        </w:rPr>
        <w:t>5&gt;</w:t>
      </w:r>
      <w:r w:rsidRPr="003E2C49">
        <w:rPr>
          <w:noProof/>
        </w:rPr>
        <w:tab/>
        <w:t>obtain the MAC PDU to transmit from the Multiplexing and assembly entity.</w:t>
      </w:r>
    </w:p>
    <w:p w14:paraId="5EA005A0" w14:textId="77777777" w:rsidR="00506E50" w:rsidRPr="003E2C49" w:rsidRDefault="00506E50" w:rsidP="00506E50">
      <w:pPr>
        <w:pStyle w:val="B3"/>
        <w:rPr>
          <w:noProof/>
          <w:lang w:eastAsia="ko-KR"/>
        </w:rPr>
      </w:pPr>
      <w:r w:rsidRPr="003E2C49">
        <w:rPr>
          <w:noProof/>
          <w:lang w:eastAsia="ko-KR"/>
        </w:rPr>
        <w:t>3&gt;</w:t>
      </w:r>
      <w:r w:rsidRPr="003E2C49">
        <w:rPr>
          <w:noProof/>
          <w:lang w:eastAsia="ko-KR"/>
        </w:rPr>
        <w:tab/>
        <w:t>else if this uplink grant is a configured grant which is a prioritized uplink grant; and</w:t>
      </w:r>
    </w:p>
    <w:p w14:paraId="3C04AE1B" w14:textId="77777777" w:rsidR="00506E50" w:rsidRPr="003E2C49" w:rsidRDefault="00506E50" w:rsidP="00506E50">
      <w:pPr>
        <w:pStyle w:val="B3"/>
        <w:rPr>
          <w:noProof/>
          <w:lang w:eastAsia="ko-KR"/>
        </w:rPr>
      </w:pPr>
      <w:r w:rsidRPr="003E2C49">
        <w:rPr>
          <w:noProof/>
          <w:lang w:eastAsia="ko-KR"/>
        </w:rPr>
        <w:t>3&gt;</w:t>
      </w:r>
      <w:r w:rsidRPr="003E2C49">
        <w:rPr>
          <w:noProof/>
          <w:lang w:eastAsia="ko-KR"/>
        </w:rPr>
        <w:tab/>
        <w:t xml:space="preserve">if the configured grant is configured with </w:t>
      </w:r>
      <w:r w:rsidRPr="003E2C49">
        <w:rPr>
          <w:i/>
          <w:noProof/>
          <w:lang w:eastAsia="ko-KR"/>
        </w:rPr>
        <w:t>autonomousReTx</w:t>
      </w:r>
      <w:r w:rsidRPr="003E2C49">
        <w:rPr>
          <w:noProof/>
          <w:lang w:eastAsia="ko-KR"/>
        </w:rPr>
        <w:t>; and</w:t>
      </w:r>
    </w:p>
    <w:p w14:paraId="1A9819A1" w14:textId="77777777" w:rsidR="00506E50" w:rsidRPr="003E2C49" w:rsidRDefault="00506E50" w:rsidP="00506E50">
      <w:pPr>
        <w:pStyle w:val="B3"/>
        <w:rPr>
          <w:noProof/>
          <w:lang w:eastAsia="ko-KR"/>
        </w:rPr>
      </w:pPr>
      <w:r w:rsidRPr="003E2C49">
        <w:rPr>
          <w:noProof/>
          <w:lang w:eastAsia="ko-KR"/>
        </w:rPr>
        <w:t>3&gt;</w:t>
      </w:r>
      <w:r w:rsidRPr="003E2C49">
        <w:rPr>
          <w:noProof/>
          <w:lang w:eastAsia="ko-KR"/>
        </w:rPr>
        <w:tab/>
        <w:t>if the previous configured uplink grant for this HARQ process was de-prioritized; and</w:t>
      </w:r>
    </w:p>
    <w:p w14:paraId="581BE478" w14:textId="77777777" w:rsidR="00506E50" w:rsidRPr="003E2C49" w:rsidRDefault="00506E50" w:rsidP="00506E50">
      <w:pPr>
        <w:pStyle w:val="B3"/>
        <w:rPr>
          <w:noProof/>
          <w:lang w:eastAsia="ko-KR"/>
        </w:rPr>
      </w:pPr>
      <w:r w:rsidRPr="003E2C49">
        <w:rPr>
          <w:noProof/>
          <w:lang w:eastAsia="ko-KR"/>
        </w:rPr>
        <w:t>3&gt;</w:t>
      </w:r>
      <w:r w:rsidRPr="003E2C49">
        <w:rPr>
          <w:noProof/>
          <w:lang w:eastAsia="ko-KR"/>
        </w:rPr>
        <w:tab/>
        <w:t>if a MAC PDU had already been obtained for this HARQ process; and</w:t>
      </w:r>
    </w:p>
    <w:p w14:paraId="4118A52A" w14:textId="77777777" w:rsidR="00506E50" w:rsidRPr="003E2C49" w:rsidRDefault="00506E50" w:rsidP="00506E50">
      <w:pPr>
        <w:pStyle w:val="B3"/>
        <w:rPr>
          <w:noProof/>
          <w:lang w:eastAsia="ko-KR"/>
        </w:rPr>
      </w:pPr>
      <w:r w:rsidRPr="003E2C49">
        <w:rPr>
          <w:noProof/>
          <w:lang w:eastAsia="ko-KR"/>
        </w:rPr>
        <w:t>3&gt;</w:t>
      </w:r>
      <w:r w:rsidRPr="003E2C49">
        <w:rPr>
          <w:noProof/>
          <w:lang w:eastAsia="ko-KR"/>
        </w:rPr>
        <w:tab/>
        <w:t>if a transmission of the obtained MAC PDU has not been performed:</w:t>
      </w:r>
    </w:p>
    <w:p w14:paraId="6985005E" w14:textId="77777777" w:rsidR="00506E50" w:rsidRPr="003E2C49" w:rsidRDefault="00506E50" w:rsidP="00506E50">
      <w:pPr>
        <w:pStyle w:val="B4"/>
        <w:rPr>
          <w:noProof/>
          <w:lang w:eastAsia="ko-KR"/>
        </w:rPr>
      </w:pPr>
      <w:r w:rsidRPr="003E2C49">
        <w:rPr>
          <w:noProof/>
          <w:lang w:eastAsia="ko-KR"/>
        </w:rPr>
        <w:t>4&gt;</w:t>
      </w:r>
      <w:r w:rsidRPr="003E2C49">
        <w:rPr>
          <w:noProof/>
          <w:lang w:eastAsia="ko-KR"/>
        </w:rPr>
        <w:tab/>
        <w:t>consider the MAC PDU has been obtained.</w:t>
      </w:r>
    </w:p>
    <w:p w14:paraId="2E6BF443" w14:textId="77777777" w:rsidR="00506E50" w:rsidRPr="003E2C49" w:rsidRDefault="00506E50" w:rsidP="00506E50">
      <w:pPr>
        <w:pStyle w:val="B3"/>
        <w:rPr>
          <w:rFonts w:eastAsiaTheme="minorEastAsia"/>
          <w:noProof/>
          <w:lang w:eastAsia="ko-KR"/>
        </w:rPr>
      </w:pPr>
      <w:r w:rsidRPr="003E2C49">
        <w:rPr>
          <w:noProof/>
          <w:lang w:eastAsia="ko-KR"/>
        </w:rPr>
        <w:t>3&gt;</w:t>
      </w:r>
      <w:r w:rsidRPr="003E2C49">
        <w:rPr>
          <w:noProof/>
          <w:lang w:eastAsia="ko-KR"/>
        </w:rPr>
        <w:tab/>
        <w:t xml:space="preserve">else if the MAC entity is not configured with </w:t>
      </w:r>
      <w:r w:rsidRPr="003E2C49">
        <w:rPr>
          <w:i/>
          <w:noProof/>
          <w:lang w:eastAsia="ko-KR"/>
        </w:rPr>
        <w:t>lch-basedPrioritization</w:t>
      </w:r>
      <w:r w:rsidRPr="003E2C49">
        <w:rPr>
          <w:noProof/>
          <w:lang w:eastAsia="ko-KR"/>
        </w:rPr>
        <w:t>; or</w:t>
      </w:r>
    </w:p>
    <w:p w14:paraId="7E866735" w14:textId="77777777" w:rsidR="00506E50" w:rsidRPr="003E2C49" w:rsidRDefault="00506E50" w:rsidP="00506E50">
      <w:pPr>
        <w:pStyle w:val="B3"/>
        <w:rPr>
          <w:rFonts w:eastAsia="Malgun Gothic"/>
          <w:noProof/>
          <w:lang w:eastAsia="ko-KR"/>
        </w:rPr>
      </w:pPr>
      <w:r w:rsidRPr="003E2C49">
        <w:rPr>
          <w:noProof/>
          <w:lang w:eastAsia="ko-KR"/>
        </w:rPr>
        <w:t>3&gt;</w:t>
      </w:r>
      <w:r w:rsidRPr="003E2C49">
        <w:rPr>
          <w:noProof/>
          <w:lang w:eastAsia="ko-KR"/>
        </w:rPr>
        <w:tab/>
        <w:t>if this uplink grant is a prioritized uplink grant:</w:t>
      </w:r>
    </w:p>
    <w:p w14:paraId="0532574A" w14:textId="77777777" w:rsidR="00411627" w:rsidRPr="003E2C49" w:rsidRDefault="00411627" w:rsidP="00411627">
      <w:pPr>
        <w:pStyle w:val="B4"/>
        <w:rPr>
          <w:noProof/>
        </w:rPr>
      </w:pPr>
      <w:r w:rsidRPr="003E2C49">
        <w:rPr>
          <w:noProof/>
          <w:lang w:eastAsia="ko-KR"/>
        </w:rPr>
        <w:t>4&gt;</w:t>
      </w:r>
      <w:r w:rsidRPr="003E2C49">
        <w:rPr>
          <w:noProof/>
        </w:rPr>
        <w:tab/>
        <w:t>obtain the MAC PDU to transmit from the Multiplexing and assembly entity, if any;</w:t>
      </w:r>
    </w:p>
    <w:p w14:paraId="774B6F3F" w14:textId="77777777" w:rsidR="00411627" w:rsidRPr="003E2C49" w:rsidRDefault="00411627" w:rsidP="00411627">
      <w:pPr>
        <w:pStyle w:val="B3"/>
        <w:rPr>
          <w:noProof/>
        </w:rPr>
      </w:pPr>
      <w:r w:rsidRPr="003E2C49">
        <w:rPr>
          <w:noProof/>
          <w:lang w:eastAsia="ko-KR"/>
        </w:rPr>
        <w:t>3&gt;</w:t>
      </w:r>
      <w:r w:rsidRPr="003E2C49">
        <w:rPr>
          <w:noProof/>
          <w:lang w:eastAsia="zh-CN"/>
        </w:rPr>
        <w:tab/>
        <w:t>if a MAC PDU to transmit has been obtained:</w:t>
      </w:r>
    </w:p>
    <w:p w14:paraId="23F7BB06" w14:textId="77777777" w:rsidR="00411627" w:rsidRPr="003E2C49" w:rsidRDefault="00411627" w:rsidP="00411627">
      <w:pPr>
        <w:pStyle w:val="B4"/>
      </w:pPr>
      <w:r w:rsidRPr="003E2C49">
        <w:rPr>
          <w:lang w:eastAsia="ko-KR"/>
        </w:rPr>
        <w:t>4&gt;</w:t>
      </w:r>
      <w:r w:rsidRPr="003E2C49">
        <w:tab/>
        <w:t>deliver the MAC PDU and the uplink grant and the HARQ information of the TB</w:t>
      </w:r>
      <w:r w:rsidRPr="003E2C49">
        <w:rPr>
          <w:lang w:eastAsia="ko-KR"/>
        </w:rPr>
        <w:t xml:space="preserve"> </w:t>
      </w:r>
      <w:r w:rsidRPr="003E2C49">
        <w:t>to the identified HARQ process;</w:t>
      </w:r>
    </w:p>
    <w:p w14:paraId="71CEA7D3" w14:textId="77777777" w:rsidR="00411627" w:rsidRPr="003E2C49" w:rsidRDefault="00411627" w:rsidP="00411627">
      <w:pPr>
        <w:pStyle w:val="B4"/>
        <w:rPr>
          <w:lang w:eastAsia="ko-KR"/>
        </w:rPr>
      </w:pPr>
      <w:r w:rsidRPr="003E2C49">
        <w:rPr>
          <w:lang w:eastAsia="ko-KR"/>
        </w:rPr>
        <w:t>4&gt;</w:t>
      </w:r>
      <w:r w:rsidRPr="003E2C49">
        <w:tab/>
        <w:t>instruct the identified HARQ process to trigger a new transmission;</w:t>
      </w:r>
    </w:p>
    <w:p w14:paraId="200930E8" w14:textId="77777777" w:rsidR="00411627" w:rsidRPr="003E2C49" w:rsidRDefault="00411627" w:rsidP="00411627">
      <w:pPr>
        <w:pStyle w:val="B4"/>
        <w:rPr>
          <w:lang w:eastAsia="ko-KR"/>
        </w:rPr>
      </w:pPr>
      <w:r w:rsidRPr="003E2C49">
        <w:rPr>
          <w:lang w:eastAsia="ko-KR"/>
        </w:rPr>
        <w:t>4&gt;</w:t>
      </w:r>
      <w:r w:rsidRPr="003E2C49">
        <w:rPr>
          <w:lang w:eastAsia="ko-KR"/>
        </w:rPr>
        <w:tab/>
        <w:t>if the uplink grant is a configured uplink grant</w:t>
      </w:r>
      <w:r w:rsidR="00FA61AC" w:rsidRPr="003E2C49">
        <w:rPr>
          <w:lang w:eastAsia="ko-KR"/>
        </w:rPr>
        <w:t>:</w:t>
      </w:r>
    </w:p>
    <w:p w14:paraId="1BA5F373" w14:textId="77777777" w:rsidR="00FA61AC" w:rsidRPr="003E2C49" w:rsidRDefault="00FA61AC" w:rsidP="00FA61AC">
      <w:pPr>
        <w:pStyle w:val="B5"/>
        <w:rPr>
          <w:lang w:eastAsia="ko-KR"/>
        </w:rPr>
      </w:pPr>
      <w:r w:rsidRPr="003E2C49">
        <w:rPr>
          <w:lang w:eastAsia="ko-KR"/>
        </w:rPr>
        <w:t>5&gt;</w:t>
      </w:r>
      <w:r w:rsidRPr="003E2C49">
        <w:rPr>
          <w:lang w:eastAsia="ko-KR"/>
        </w:rPr>
        <w:tab/>
        <w:t xml:space="preserve">start or restart the </w:t>
      </w:r>
      <w:r w:rsidRPr="003E2C49">
        <w:rPr>
          <w:i/>
          <w:lang w:eastAsia="ko-KR"/>
        </w:rPr>
        <w:t>configuredGrantTimer</w:t>
      </w:r>
      <w:r w:rsidRPr="003E2C49">
        <w:rPr>
          <w:lang w:eastAsia="ko-KR"/>
        </w:rPr>
        <w:t>, if configured, for the corresponding HARQ process when the transmission is performed;</w:t>
      </w:r>
    </w:p>
    <w:p w14:paraId="48793AF9" w14:textId="77777777" w:rsidR="00FA61AC" w:rsidRPr="003E2C49" w:rsidRDefault="00FA61AC" w:rsidP="00FA61AC">
      <w:pPr>
        <w:pStyle w:val="B5"/>
        <w:rPr>
          <w:lang w:eastAsia="ko-KR"/>
        </w:rPr>
      </w:pPr>
      <w:r w:rsidRPr="003E2C49">
        <w:rPr>
          <w:lang w:eastAsia="ko-KR"/>
        </w:rPr>
        <w:t>5&gt;</w:t>
      </w:r>
      <w:r w:rsidRPr="003E2C49">
        <w:rPr>
          <w:lang w:eastAsia="ko-KR"/>
        </w:rPr>
        <w:tab/>
        <w:t xml:space="preserve">start or restart the </w:t>
      </w:r>
      <w:r w:rsidRPr="003E2C49">
        <w:rPr>
          <w:i/>
          <w:noProof/>
          <w:lang w:eastAsia="ko-KR"/>
        </w:rPr>
        <w:t>cg-RetransmissionTimer</w:t>
      </w:r>
      <w:r w:rsidRPr="003E2C49">
        <w:rPr>
          <w:lang w:eastAsia="ko-KR"/>
        </w:rPr>
        <w:t>, if configured, for the corresponding HARQ process when the transmission is performed.</w:t>
      </w:r>
    </w:p>
    <w:p w14:paraId="6DD84523" w14:textId="77777777" w:rsidR="00411627" w:rsidRPr="003E2C49" w:rsidRDefault="00411627" w:rsidP="00411627">
      <w:pPr>
        <w:pStyle w:val="B4"/>
        <w:rPr>
          <w:lang w:eastAsia="ko-KR"/>
        </w:rPr>
      </w:pPr>
      <w:r w:rsidRPr="003E2C49">
        <w:rPr>
          <w:lang w:eastAsia="ko-KR"/>
        </w:rPr>
        <w:t>4&gt;</w:t>
      </w:r>
      <w:r w:rsidRPr="003E2C49">
        <w:rPr>
          <w:lang w:eastAsia="ko-KR"/>
        </w:rPr>
        <w:tab/>
        <w:t>if the uplink grant is addressed to C-RNTI, and the identified HARQ process is configured for a configured uplink grant:</w:t>
      </w:r>
    </w:p>
    <w:p w14:paraId="1CE13206" w14:textId="77777777" w:rsidR="00411627" w:rsidRPr="003E2C49" w:rsidRDefault="00411627" w:rsidP="00411627">
      <w:pPr>
        <w:pStyle w:val="B5"/>
        <w:rPr>
          <w:lang w:eastAsia="ko-KR"/>
        </w:rPr>
      </w:pPr>
      <w:r w:rsidRPr="003E2C49">
        <w:rPr>
          <w:lang w:eastAsia="ko-KR"/>
        </w:rPr>
        <w:lastRenderedPageBreak/>
        <w:t>5&gt;</w:t>
      </w:r>
      <w:r w:rsidRPr="003E2C49">
        <w:rPr>
          <w:lang w:eastAsia="ko-KR"/>
        </w:rPr>
        <w:tab/>
        <w:t xml:space="preserve">start or restart the </w:t>
      </w:r>
      <w:r w:rsidRPr="003E2C49">
        <w:rPr>
          <w:i/>
          <w:lang w:eastAsia="ko-KR"/>
        </w:rPr>
        <w:t>configuredGrantTimer</w:t>
      </w:r>
      <w:r w:rsidRPr="003E2C49">
        <w:rPr>
          <w:lang w:eastAsia="ko-KR"/>
        </w:rPr>
        <w:t>, if configured, for the corresponding HARQ process when the transmission is performed.</w:t>
      </w:r>
    </w:p>
    <w:p w14:paraId="0648CFA6" w14:textId="77777777" w:rsidR="00FA61AC" w:rsidRPr="003E2C49" w:rsidRDefault="00FA61AC" w:rsidP="00FA61AC">
      <w:pPr>
        <w:pStyle w:val="B4"/>
      </w:pPr>
      <w:r w:rsidRPr="003E2C49">
        <w:rPr>
          <w:lang w:eastAsia="ko-KR"/>
        </w:rPr>
        <w:t>4&gt;</w:t>
      </w:r>
      <w:r w:rsidRPr="003E2C49">
        <w:tab/>
        <w:t xml:space="preserve">if </w:t>
      </w:r>
      <w:r w:rsidRPr="003E2C49">
        <w:rPr>
          <w:i/>
          <w:noProof/>
          <w:lang w:eastAsia="ko-KR"/>
        </w:rPr>
        <w:t>cg-RetransmissionTimer</w:t>
      </w:r>
      <w:r w:rsidRPr="003E2C49">
        <w:t xml:space="preserve"> is configured for the identified HARQ process:</w:t>
      </w:r>
    </w:p>
    <w:p w14:paraId="3252C103" w14:textId="77777777" w:rsidR="00FA61AC" w:rsidRPr="003E2C49" w:rsidRDefault="00FA61AC" w:rsidP="00FA61AC">
      <w:pPr>
        <w:pStyle w:val="B5"/>
      </w:pPr>
      <w:r w:rsidRPr="003E2C49">
        <w:rPr>
          <w:lang w:eastAsia="ko-KR"/>
        </w:rPr>
        <w:t>5&gt;</w:t>
      </w:r>
      <w:r w:rsidRPr="003E2C49">
        <w:tab/>
        <w:t>if the transmission is performed:</w:t>
      </w:r>
    </w:p>
    <w:p w14:paraId="2BC3624A" w14:textId="77777777" w:rsidR="00FA61AC" w:rsidRPr="003E2C49" w:rsidRDefault="00FA61AC" w:rsidP="00FA61AC">
      <w:pPr>
        <w:pStyle w:val="B6"/>
        <w:rPr>
          <w:lang w:eastAsia="ko-KR"/>
        </w:rPr>
      </w:pPr>
      <w:r w:rsidRPr="003E2C49">
        <w:rPr>
          <w:lang w:eastAsia="ko-KR"/>
        </w:rPr>
        <w:t>6&gt;</w:t>
      </w:r>
      <w:r w:rsidRPr="003E2C49">
        <w:rPr>
          <w:lang w:eastAsia="ko-KR"/>
        </w:rPr>
        <w:tab/>
      </w:r>
      <w:r w:rsidRPr="003E2C49">
        <w:t>consider the identified HARQ process as not pending.</w:t>
      </w:r>
    </w:p>
    <w:p w14:paraId="019E6E54" w14:textId="77777777" w:rsidR="00FA61AC" w:rsidRPr="003E2C49" w:rsidRDefault="00FA61AC" w:rsidP="00FA61AC">
      <w:pPr>
        <w:pStyle w:val="B5"/>
        <w:rPr>
          <w:lang w:eastAsia="en-US"/>
        </w:rPr>
      </w:pPr>
      <w:r w:rsidRPr="003E2C49">
        <w:rPr>
          <w:lang w:eastAsia="ko-KR"/>
        </w:rPr>
        <w:t>5&gt;</w:t>
      </w:r>
      <w:r w:rsidRPr="003E2C49">
        <w:tab/>
        <w:t>else:</w:t>
      </w:r>
    </w:p>
    <w:p w14:paraId="35FB3DE5" w14:textId="77777777" w:rsidR="00FA61AC" w:rsidRPr="003E2C49" w:rsidRDefault="00FA61AC" w:rsidP="00FA61AC">
      <w:pPr>
        <w:pStyle w:val="B6"/>
        <w:rPr>
          <w:lang w:eastAsia="ko-KR"/>
        </w:rPr>
      </w:pPr>
      <w:r w:rsidRPr="003E2C49">
        <w:rPr>
          <w:lang w:eastAsia="ko-KR"/>
        </w:rPr>
        <w:t>6&gt;</w:t>
      </w:r>
      <w:r w:rsidRPr="003E2C49">
        <w:rPr>
          <w:lang w:eastAsia="ko-KR"/>
        </w:rPr>
        <w:tab/>
      </w:r>
      <w:r w:rsidRPr="003E2C49">
        <w:t>consider the identified HARQ process as pending.</w:t>
      </w:r>
    </w:p>
    <w:p w14:paraId="02824892" w14:textId="77777777" w:rsidR="00B75647" w:rsidRPr="003E2C49" w:rsidRDefault="00B75647" w:rsidP="00B75647">
      <w:pPr>
        <w:pStyle w:val="B3"/>
        <w:rPr>
          <w:noProof/>
          <w:lang w:eastAsia="ko-KR"/>
        </w:rPr>
      </w:pPr>
      <w:r w:rsidRPr="003E2C49">
        <w:rPr>
          <w:noProof/>
          <w:lang w:eastAsia="ko-KR"/>
        </w:rPr>
        <w:t>3&gt;</w:t>
      </w:r>
      <w:r w:rsidR="000B354E" w:rsidRPr="003E2C49">
        <w:rPr>
          <w:noProof/>
          <w:lang w:eastAsia="ko-KR"/>
        </w:rPr>
        <w:tab/>
      </w:r>
      <w:r w:rsidRPr="003E2C49">
        <w:rPr>
          <w:noProof/>
          <w:lang w:eastAsia="ko-KR"/>
        </w:rPr>
        <w:t>else:</w:t>
      </w:r>
    </w:p>
    <w:p w14:paraId="5B26C7D4" w14:textId="77777777" w:rsidR="00B75647" w:rsidRPr="003E2C49" w:rsidRDefault="00B75647" w:rsidP="00B75647">
      <w:pPr>
        <w:pStyle w:val="B4"/>
        <w:rPr>
          <w:noProof/>
          <w:lang w:eastAsia="ko-KR"/>
        </w:rPr>
      </w:pPr>
      <w:r w:rsidRPr="003E2C49">
        <w:rPr>
          <w:noProof/>
          <w:lang w:eastAsia="ko-KR"/>
        </w:rPr>
        <w:t>4&gt;</w:t>
      </w:r>
      <w:r w:rsidR="000B354E" w:rsidRPr="003E2C49">
        <w:rPr>
          <w:noProof/>
          <w:lang w:eastAsia="ko-KR"/>
        </w:rPr>
        <w:tab/>
      </w:r>
      <w:r w:rsidRPr="003E2C49">
        <w:rPr>
          <w:noProof/>
          <w:lang w:eastAsia="ko-KR"/>
        </w:rPr>
        <w:t>flush the HARQ buffer of the identified HARQ process.</w:t>
      </w:r>
    </w:p>
    <w:p w14:paraId="79CCF219" w14:textId="77777777" w:rsidR="00411627" w:rsidRPr="003E2C49" w:rsidRDefault="00411627" w:rsidP="00B75647">
      <w:pPr>
        <w:pStyle w:val="B2"/>
        <w:rPr>
          <w:noProof/>
        </w:rPr>
      </w:pPr>
      <w:r w:rsidRPr="003E2C49">
        <w:rPr>
          <w:noProof/>
          <w:lang w:eastAsia="ko-KR"/>
        </w:rPr>
        <w:t>2&gt;</w:t>
      </w:r>
      <w:r w:rsidRPr="003E2C49">
        <w:rPr>
          <w:noProof/>
        </w:rPr>
        <w:tab/>
        <w:t>else (i.e. retransmission):</w:t>
      </w:r>
    </w:p>
    <w:p w14:paraId="46709102"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if the uplink grant received on PDCCH was addressed to CS-RNTI and if the HARQ buffer of the identified process is empty; or</w:t>
      </w:r>
    </w:p>
    <w:p w14:paraId="6777D12A"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if the uplink grant is part of a bundle and if no MAC PDU has been obtained for this bundle; or</w:t>
      </w:r>
    </w:p>
    <w:p w14:paraId="7AA0377C"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if the uplink grant is part of a bundle of the configured uplink grant, and the PUSCH </w:t>
      </w:r>
      <w:r w:rsidR="00466A2C" w:rsidRPr="003E2C49">
        <w:rPr>
          <w:noProof/>
          <w:lang w:eastAsia="ko-KR"/>
        </w:rPr>
        <w:t xml:space="preserve">duration </w:t>
      </w:r>
      <w:r w:rsidRPr="003E2C49">
        <w:rPr>
          <w:noProof/>
          <w:lang w:eastAsia="ko-KR"/>
        </w:rPr>
        <w:t xml:space="preserve">of the uplink grant overlaps with a PUSCH </w:t>
      </w:r>
      <w:r w:rsidR="00466A2C" w:rsidRPr="003E2C49">
        <w:rPr>
          <w:noProof/>
          <w:lang w:eastAsia="ko-KR"/>
        </w:rPr>
        <w:t xml:space="preserve">duration </w:t>
      </w:r>
      <w:r w:rsidRPr="003E2C49">
        <w:rPr>
          <w:noProof/>
          <w:lang w:eastAsia="ko-KR"/>
        </w:rPr>
        <w:t xml:space="preserve">of another uplink grant received on the PDCCH </w:t>
      </w:r>
      <w:r w:rsidR="007D042C" w:rsidRPr="003E2C49">
        <w:rPr>
          <w:noProof/>
          <w:lang w:eastAsia="ko-KR"/>
        </w:rPr>
        <w:t xml:space="preserve">or </w:t>
      </w:r>
      <w:r w:rsidR="003B18D8" w:rsidRPr="003E2C49">
        <w:rPr>
          <w:noProof/>
          <w:lang w:eastAsia="ko-KR"/>
        </w:rPr>
        <w:t xml:space="preserve">an uplink grant received </w:t>
      </w:r>
      <w:r w:rsidR="007D042C" w:rsidRPr="003E2C49">
        <w:rPr>
          <w:noProof/>
          <w:lang w:eastAsia="ko-KR"/>
        </w:rPr>
        <w:t>in a Random Access Response</w:t>
      </w:r>
      <w:r w:rsidR="003B18D8" w:rsidRPr="003E2C49">
        <w:rPr>
          <w:noProof/>
          <w:lang w:eastAsia="ko-KR"/>
        </w:rPr>
        <w:t xml:space="preserve"> (i.e. MAC RAR or fallbackRAR) or an uplink grant determined </w:t>
      </w:r>
      <w:r w:rsidR="003B18D8" w:rsidRPr="003E2C49">
        <w:rPr>
          <w:lang w:eastAsia="ko-KR"/>
        </w:rPr>
        <w:t xml:space="preserve">as specified in </w:t>
      </w:r>
      <w:r w:rsidR="005D3B77">
        <w:rPr>
          <w:lang w:eastAsia="ko-KR"/>
        </w:rPr>
        <w:t>clause</w:t>
      </w:r>
      <w:r w:rsidR="003B18D8" w:rsidRPr="003E2C49">
        <w:rPr>
          <w:lang w:eastAsia="ko-KR"/>
        </w:rPr>
        <w:t xml:space="preserve"> 5.1.2a for MSGA payload</w:t>
      </w:r>
      <w:r w:rsidR="007D042C" w:rsidRPr="003E2C49">
        <w:rPr>
          <w:noProof/>
          <w:lang w:eastAsia="ko-KR"/>
        </w:rPr>
        <w:t xml:space="preserve"> </w:t>
      </w:r>
      <w:r w:rsidRPr="003E2C49">
        <w:rPr>
          <w:noProof/>
          <w:lang w:eastAsia="ko-KR"/>
        </w:rPr>
        <w:t>for this Serving Cell</w:t>
      </w:r>
      <w:r w:rsidR="00506E50" w:rsidRPr="003E2C49">
        <w:rPr>
          <w:noProof/>
          <w:lang w:eastAsia="ko-KR"/>
        </w:rPr>
        <w:t>; or</w:t>
      </w:r>
      <w:r w:rsidRPr="003E2C49">
        <w:rPr>
          <w:noProof/>
          <w:lang w:eastAsia="ko-KR"/>
        </w:rPr>
        <w:t>:</w:t>
      </w:r>
    </w:p>
    <w:p w14:paraId="6F7D7A38" w14:textId="77777777" w:rsidR="00506E50" w:rsidRPr="003E2C49" w:rsidRDefault="00506E50" w:rsidP="003E2C49">
      <w:pPr>
        <w:pStyle w:val="B3"/>
        <w:rPr>
          <w:rFonts w:eastAsia="Malgun Gothic"/>
          <w:noProof/>
          <w:lang w:eastAsia="ko-KR"/>
        </w:rPr>
      </w:pPr>
      <w:r w:rsidRPr="003E2C49">
        <w:rPr>
          <w:noProof/>
          <w:lang w:eastAsia="ko-KR"/>
        </w:rPr>
        <w:t>3&gt;</w:t>
      </w:r>
      <w:r w:rsidRPr="003E2C49">
        <w:rPr>
          <w:noProof/>
          <w:lang w:eastAsia="ko-KR"/>
        </w:rPr>
        <w:tab/>
        <w:t xml:space="preserve">if the MAC entity is configured with </w:t>
      </w:r>
      <w:r w:rsidRPr="003E2C49">
        <w:rPr>
          <w:i/>
          <w:noProof/>
          <w:lang w:eastAsia="ko-KR"/>
        </w:rPr>
        <w:t xml:space="preserve">lch-basedPrioritization </w:t>
      </w:r>
      <w:r w:rsidRPr="003E2C49">
        <w:rPr>
          <w:noProof/>
          <w:lang w:eastAsia="ko-KR"/>
        </w:rPr>
        <w:t>and this uplink grant is not a prioritized uplink grant:</w:t>
      </w:r>
    </w:p>
    <w:p w14:paraId="3BC69F05"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ignore the uplink grant.</w:t>
      </w:r>
    </w:p>
    <w:p w14:paraId="4DCF5337"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else:</w:t>
      </w:r>
    </w:p>
    <w:p w14:paraId="25B83B00" w14:textId="77777777" w:rsidR="00411627" w:rsidRPr="003E2C49" w:rsidRDefault="00411627" w:rsidP="00411627">
      <w:pPr>
        <w:pStyle w:val="B4"/>
        <w:rPr>
          <w:noProof/>
        </w:rPr>
      </w:pPr>
      <w:r w:rsidRPr="003E2C49">
        <w:rPr>
          <w:noProof/>
          <w:lang w:eastAsia="ko-KR"/>
        </w:rPr>
        <w:t>4&gt;</w:t>
      </w:r>
      <w:r w:rsidRPr="003E2C49">
        <w:rPr>
          <w:noProof/>
        </w:rPr>
        <w:tab/>
        <w:t>deliver the uplink grant and the HARQ information (redundancy version) of the TB to the identified HARQ process;</w:t>
      </w:r>
    </w:p>
    <w:p w14:paraId="27BC368F" w14:textId="77777777" w:rsidR="00411627" w:rsidRPr="003E2C49" w:rsidRDefault="00411627" w:rsidP="00411627">
      <w:pPr>
        <w:pStyle w:val="B4"/>
        <w:rPr>
          <w:noProof/>
          <w:lang w:eastAsia="ko-KR"/>
        </w:rPr>
      </w:pPr>
      <w:r w:rsidRPr="003E2C49">
        <w:rPr>
          <w:noProof/>
          <w:lang w:eastAsia="ko-KR"/>
        </w:rPr>
        <w:t>4&gt;</w:t>
      </w:r>
      <w:r w:rsidRPr="003E2C49">
        <w:rPr>
          <w:noProof/>
        </w:rPr>
        <w:tab/>
        <w:t xml:space="preserve">instruct the identified HARQ process to </w:t>
      </w:r>
      <w:r w:rsidRPr="003E2C49">
        <w:rPr>
          <w:noProof/>
          <w:lang w:eastAsia="ko-KR"/>
        </w:rPr>
        <w:t>trigger a</w:t>
      </w:r>
      <w:r w:rsidRPr="003E2C49">
        <w:rPr>
          <w:noProof/>
        </w:rPr>
        <w:t xml:space="preserve"> retransmission;</w:t>
      </w:r>
    </w:p>
    <w:p w14:paraId="7A85D154"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if the uplink grant is addressed to CS-RNTI; or</w:t>
      </w:r>
    </w:p>
    <w:p w14:paraId="7ABC8B5B"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if the uplink grant is addressed to C-RNTI, and the identified HARQ process is configured for a configured uplink grant:</w:t>
      </w:r>
    </w:p>
    <w:p w14:paraId="2E3B2E67" w14:textId="77777777" w:rsidR="00411627" w:rsidRPr="003E2C49" w:rsidRDefault="00411627" w:rsidP="00411627">
      <w:pPr>
        <w:pStyle w:val="B5"/>
        <w:rPr>
          <w:noProof/>
          <w:lang w:eastAsia="ko-KR"/>
        </w:rPr>
      </w:pPr>
      <w:r w:rsidRPr="003E2C49">
        <w:rPr>
          <w:noProof/>
          <w:lang w:eastAsia="ko-KR"/>
        </w:rPr>
        <w:t>5&gt;</w:t>
      </w:r>
      <w:r w:rsidRPr="003E2C49">
        <w:rPr>
          <w:noProof/>
          <w:lang w:eastAsia="ko-KR"/>
        </w:rPr>
        <w:tab/>
        <w:t xml:space="preserve">start or restart the </w:t>
      </w:r>
      <w:r w:rsidRPr="003E2C49">
        <w:rPr>
          <w:i/>
          <w:noProof/>
          <w:lang w:eastAsia="ko-KR"/>
        </w:rPr>
        <w:t>configuredGrantTimer</w:t>
      </w:r>
      <w:r w:rsidRPr="003E2C49">
        <w:rPr>
          <w:noProof/>
          <w:lang w:eastAsia="ko-KR"/>
        </w:rPr>
        <w:t>, if configured, for the corresponding HARQ process when the transmission is performed.</w:t>
      </w:r>
    </w:p>
    <w:p w14:paraId="2F6FE123" w14:textId="77777777" w:rsidR="00FA61AC" w:rsidRPr="003E2C49" w:rsidRDefault="00FA61AC" w:rsidP="00FA61AC">
      <w:pPr>
        <w:pStyle w:val="B4"/>
        <w:rPr>
          <w:noProof/>
          <w:lang w:eastAsia="ko-KR"/>
        </w:rPr>
      </w:pPr>
      <w:r w:rsidRPr="003E2C49">
        <w:rPr>
          <w:noProof/>
          <w:lang w:eastAsia="ko-KR"/>
        </w:rPr>
        <w:t>4&gt;</w:t>
      </w:r>
      <w:r w:rsidRPr="003E2C49">
        <w:rPr>
          <w:noProof/>
          <w:lang w:eastAsia="ko-KR"/>
        </w:rPr>
        <w:tab/>
        <w:t xml:space="preserve">if </w:t>
      </w:r>
      <w:r w:rsidRPr="003E2C49">
        <w:rPr>
          <w:lang w:eastAsia="ko-KR"/>
        </w:rPr>
        <w:t>the uplink grant is a configured uplink grant</w:t>
      </w:r>
      <w:r w:rsidRPr="003E2C49">
        <w:rPr>
          <w:noProof/>
          <w:lang w:eastAsia="ko-KR"/>
        </w:rPr>
        <w:t>:</w:t>
      </w:r>
    </w:p>
    <w:p w14:paraId="721CCCA2" w14:textId="77777777" w:rsidR="00FA61AC" w:rsidRPr="003E2C49" w:rsidRDefault="00FA61AC" w:rsidP="00FA61AC">
      <w:pPr>
        <w:pStyle w:val="B5"/>
        <w:rPr>
          <w:noProof/>
          <w:lang w:eastAsia="ko-KR"/>
        </w:rPr>
      </w:pPr>
      <w:r w:rsidRPr="003E2C49">
        <w:rPr>
          <w:noProof/>
          <w:lang w:eastAsia="ko-KR"/>
        </w:rPr>
        <w:t>5&gt;</w:t>
      </w:r>
      <w:r w:rsidRPr="003E2C49">
        <w:rPr>
          <w:noProof/>
          <w:lang w:eastAsia="ko-KR"/>
        </w:rPr>
        <w:tab/>
        <w:t>if the identified HARQ process is pending:</w:t>
      </w:r>
    </w:p>
    <w:p w14:paraId="55E369A6" w14:textId="77777777" w:rsidR="00FA61AC" w:rsidRPr="003E2C49" w:rsidRDefault="00FA61AC" w:rsidP="00FA61AC">
      <w:pPr>
        <w:pStyle w:val="B6"/>
        <w:rPr>
          <w:noProof/>
          <w:lang w:eastAsia="ko-KR"/>
        </w:rPr>
      </w:pPr>
      <w:r w:rsidRPr="003E2C49">
        <w:rPr>
          <w:noProof/>
          <w:lang w:eastAsia="ko-KR"/>
        </w:rPr>
        <w:t>6&gt;</w:t>
      </w:r>
      <w:r w:rsidRPr="003E2C49">
        <w:rPr>
          <w:noProof/>
          <w:lang w:eastAsia="ko-KR"/>
        </w:rPr>
        <w:tab/>
        <w:t xml:space="preserve">start or restart the </w:t>
      </w:r>
      <w:r w:rsidRPr="003E2C49">
        <w:rPr>
          <w:i/>
          <w:noProof/>
          <w:lang w:eastAsia="ko-KR"/>
        </w:rPr>
        <w:t>configuredGrantTimer</w:t>
      </w:r>
      <w:r w:rsidRPr="003E2C49">
        <w:rPr>
          <w:noProof/>
          <w:lang w:eastAsia="ko-KR"/>
        </w:rPr>
        <w:t xml:space="preserve"> for the corresponding HARQ process when the transmission is performed;</w:t>
      </w:r>
    </w:p>
    <w:p w14:paraId="1058D675" w14:textId="77777777" w:rsidR="00FA61AC" w:rsidRPr="003E2C49" w:rsidRDefault="00FA61AC" w:rsidP="00FA61AC">
      <w:pPr>
        <w:pStyle w:val="B5"/>
        <w:rPr>
          <w:noProof/>
          <w:lang w:eastAsia="ko-KR"/>
        </w:rPr>
      </w:pPr>
      <w:r w:rsidRPr="003E2C49">
        <w:rPr>
          <w:noProof/>
          <w:lang w:eastAsia="ko-KR"/>
        </w:rPr>
        <w:t>5&gt;</w:t>
      </w:r>
      <w:r w:rsidRPr="003E2C49">
        <w:rPr>
          <w:noProof/>
          <w:lang w:eastAsia="ko-KR"/>
        </w:rPr>
        <w:tab/>
        <w:t xml:space="preserve">start or restart the </w:t>
      </w:r>
      <w:r w:rsidRPr="003E2C49">
        <w:rPr>
          <w:i/>
          <w:noProof/>
          <w:lang w:eastAsia="ko-KR"/>
        </w:rPr>
        <w:t>cg-RetransmissionTimer</w:t>
      </w:r>
      <w:r w:rsidRPr="003E2C49">
        <w:rPr>
          <w:noProof/>
          <w:lang w:eastAsia="ko-KR"/>
        </w:rPr>
        <w:t>, if configured, for the corresponding HARQ process when the transmission is performed.</w:t>
      </w:r>
    </w:p>
    <w:p w14:paraId="3B27EF1E" w14:textId="77777777" w:rsidR="00FA61AC" w:rsidRPr="003E2C49" w:rsidRDefault="00FA61AC" w:rsidP="00FA61AC">
      <w:pPr>
        <w:pStyle w:val="B4"/>
        <w:rPr>
          <w:lang w:eastAsia="en-US"/>
        </w:rPr>
      </w:pPr>
      <w:r w:rsidRPr="003E2C49">
        <w:rPr>
          <w:lang w:eastAsia="ko-KR"/>
        </w:rPr>
        <w:t>4&gt;</w:t>
      </w:r>
      <w:r w:rsidRPr="003E2C49">
        <w:tab/>
        <w:t>if the identified HARQ process is pending and the transmission is performed:</w:t>
      </w:r>
    </w:p>
    <w:p w14:paraId="060D169D" w14:textId="77777777" w:rsidR="00FA61AC" w:rsidRPr="003E2C49" w:rsidRDefault="00FA61AC" w:rsidP="00FA61AC">
      <w:pPr>
        <w:pStyle w:val="B5"/>
      </w:pPr>
      <w:r w:rsidRPr="003E2C49">
        <w:rPr>
          <w:lang w:eastAsia="ko-KR"/>
        </w:rPr>
        <w:t>5&gt;</w:t>
      </w:r>
      <w:r w:rsidRPr="003E2C49">
        <w:tab/>
        <w:t>consider the identified HARQ process as not pending.</w:t>
      </w:r>
    </w:p>
    <w:p w14:paraId="3F2927CD" w14:textId="77777777" w:rsidR="00411627" w:rsidRPr="003E2C49" w:rsidRDefault="00411627" w:rsidP="00411627">
      <w:pPr>
        <w:rPr>
          <w:noProof/>
        </w:rPr>
      </w:pPr>
      <w:r w:rsidRPr="003E2C49">
        <w:rPr>
          <w:noProof/>
        </w:rPr>
        <w:t>When determining if NDI has been toggled compared to the value in the previous transmission the MAC entity shall ignore NDI received in all uplink grants on PDCCH for its Temporary C-RNTI.</w:t>
      </w:r>
    </w:p>
    <w:p w14:paraId="28E8C81A" w14:textId="77777777" w:rsidR="00506E50" w:rsidRPr="003E2C49" w:rsidRDefault="00506E50" w:rsidP="005D3B77">
      <w:pPr>
        <w:pStyle w:val="EditorsNoteAuto"/>
        <w:rPr>
          <w:noProof/>
          <w:lang w:eastAsia="ko-KR"/>
        </w:rPr>
      </w:pPr>
      <w:bookmarkStart w:id="344" w:name="_Toc29239837"/>
      <w:r w:rsidRPr="003E2C49">
        <w:rPr>
          <w:noProof/>
          <w:lang w:eastAsia="ko-KR"/>
        </w:rPr>
        <w:t>Editor</w:t>
      </w:r>
      <w:r w:rsidR="005D3B77">
        <w:rPr>
          <w:noProof/>
          <w:lang w:eastAsia="ko-KR"/>
        </w:rPr>
        <w:t>'</w:t>
      </w:r>
      <w:r w:rsidRPr="003E2C49">
        <w:rPr>
          <w:noProof/>
          <w:lang w:eastAsia="ko-KR"/>
        </w:rPr>
        <w:t>s Note:</w:t>
      </w:r>
      <w:r w:rsidRPr="003E2C49">
        <w:rPr>
          <w:noProof/>
          <w:lang w:eastAsia="ko-KR"/>
        </w:rPr>
        <w:tab/>
        <w:t xml:space="preserve">How to fix </w:t>
      </w:r>
      <w:r w:rsidR="005D3B77">
        <w:rPr>
          <w:noProof/>
          <w:lang w:eastAsia="ko-KR"/>
        </w:rPr>
        <w:t>"</w:t>
      </w:r>
      <w:r w:rsidRPr="003E2C49">
        <w:rPr>
          <w:noProof/>
          <w:lang w:eastAsia="ko-KR"/>
        </w:rPr>
        <w:t>HARQ buffer is flushed when the autonomous (re)transmission is deprioritized again</w:t>
      </w:r>
      <w:r w:rsidR="005D3B77">
        <w:rPr>
          <w:noProof/>
          <w:lang w:eastAsia="ko-KR"/>
        </w:rPr>
        <w:t>"</w:t>
      </w:r>
      <w:r w:rsidRPr="003E2C49">
        <w:rPr>
          <w:noProof/>
          <w:lang w:eastAsia="ko-KR"/>
        </w:rPr>
        <w:t xml:space="preserve"> is FFS.</w:t>
      </w:r>
    </w:p>
    <w:p w14:paraId="0551651E" w14:textId="77777777" w:rsidR="00411627" w:rsidRPr="003E2C49" w:rsidRDefault="00411627" w:rsidP="00411627">
      <w:pPr>
        <w:pStyle w:val="Heading4"/>
        <w:rPr>
          <w:lang w:eastAsia="ko-KR"/>
        </w:rPr>
      </w:pPr>
      <w:bookmarkStart w:id="345" w:name="_Toc37296196"/>
      <w:r w:rsidRPr="003E2C49">
        <w:rPr>
          <w:lang w:eastAsia="ko-KR"/>
        </w:rPr>
        <w:lastRenderedPageBreak/>
        <w:t>5.4.2.2</w:t>
      </w:r>
      <w:r w:rsidRPr="003E2C49">
        <w:rPr>
          <w:lang w:eastAsia="ko-KR"/>
        </w:rPr>
        <w:tab/>
        <w:t>HARQ process</w:t>
      </w:r>
      <w:bookmarkEnd w:id="344"/>
      <w:bookmarkEnd w:id="345"/>
    </w:p>
    <w:p w14:paraId="1EA0D0F2" w14:textId="77777777" w:rsidR="00411627" w:rsidRPr="003E2C49" w:rsidRDefault="00411627" w:rsidP="00411627">
      <w:pPr>
        <w:rPr>
          <w:noProof/>
        </w:rPr>
      </w:pPr>
      <w:r w:rsidRPr="003E2C49">
        <w:rPr>
          <w:noProof/>
        </w:rPr>
        <w:t>Each HARQ process is associated with a HARQ buffer.</w:t>
      </w:r>
    </w:p>
    <w:p w14:paraId="1A7C8B5D" w14:textId="77777777" w:rsidR="00411627" w:rsidRPr="003E2C49" w:rsidRDefault="00411627" w:rsidP="00411627">
      <w:pPr>
        <w:rPr>
          <w:noProof/>
          <w:lang w:eastAsia="ko-KR"/>
        </w:rPr>
      </w:pPr>
      <w:r w:rsidRPr="003E2C49">
        <w:rPr>
          <w:noProof/>
        </w:rPr>
        <w:t xml:space="preserve">New transmissions are performed on the resource and with the MCS indicated on PDCCH </w:t>
      </w:r>
      <w:r w:rsidR="003B18D8" w:rsidRPr="003E2C49">
        <w:rPr>
          <w:noProof/>
          <w:lang w:eastAsia="ko-KR"/>
        </w:rPr>
        <w:t xml:space="preserve">or indicated in the </w:t>
      </w:r>
      <w:r w:rsidRPr="003E2C49">
        <w:rPr>
          <w:noProof/>
        </w:rPr>
        <w:t>Random Access Response</w:t>
      </w:r>
      <w:r w:rsidR="003B18D8" w:rsidRPr="003E2C49">
        <w:rPr>
          <w:noProof/>
        </w:rPr>
        <w:t xml:space="preserve"> </w:t>
      </w:r>
      <w:r w:rsidR="003B18D8" w:rsidRPr="003E2C49">
        <w:rPr>
          <w:noProof/>
          <w:lang w:eastAsia="ko-KR"/>
        </w:rPr>
        <w:t>(i.e. MAC RAR or fallbackRAR)</w:t>
      </w:r>
      <w:r w:rsidRPr="003E2C49">
        <w:rPr>
          <w:noProof/>
          <w:lang w:eastAsia="ko-KR"/>
        </w:rPr>
        <w:t xml:space="preserve">, or </w:t>
      </w:r>
      <w:r w:rsidR="003B18D8" w:rsidRPr="003E2C49">
        <w:rPr>
          <w:noProof/>
          <w:lang w:eastAsia="ko-KR"/>
        </w:rPr>
        <w:t xml:space="preserve">signalled in </w:t>
      </w:r>
      <w:r w:rsidRPr="003E2C49">
        <w:rPr>
          <w:noProof/>
          <w:lang w:eastAsia="ko-KR"/>
        </w:rPr>
        <w:t>RRC</w:t>
      </w:r>
      <w:r w:rsidR="003B18D8" w:rsidRPr="003E2C49">
        <w:rPr>
          <w:noProof/>
          <w:lang w:eastAsia="ko-KR"/>
        </w:rPr>
        <w:t xml:space="preserve"> or determined as specified in </w:t>
      </w:r>
      <w:r w:rsidR="005D3B77">
        <w:rPr>
          <w:noProof/>
          <w:lang w:eastAsia="ko-KR"/>
        </w:rPr>
        <w:t>clause</w:t>
      </w:r>
      <w:r w:rsidR="003B18D8" w:rsidRPr="003E2C49">
        <w:rPr>
          <w:noProof/>
          <w:lang w:eastAsia="ko-KR"/>
        </w:rPr>
        <w:t xml:space="preserve"> 5.1.2a for MSGA payload</w:t>
      </w:r>
      <w:r w:rsidRPr="003E2C49">
        <w:rPr>
          <w:noProof/>
        </w:rPr>
        <w:t xml:space="preserve">. </w:t>
      </w:r>
      <w:r w:rsidRPr="003E2C49">
        <w:rPr>
          <w:lang w:eastAsia="ko-KR"/>
        </w:rPr>
        <w:t>R</w:t>
      </w:r>
      <w:r w:rsidRPr="003E2C49">
        <w:rPr>
          <w:noProof/>
        </w:rPr>
        <w:t>etransmissions are performed on the resource and, if provided, with the MCS indicated on PDCCH, or on the same resource and with the same MCS as was used for last made transmission attempt within a bundle</w:t>
      </w:r>
      <w:r w:rsidR="00FA61AC" w:rsidRPr="003E2C49">
        <w:rPr>
          <w:noProof/>
        </w:rPr>
        <w:t xml:space="preserve">, or on stored configured uplink grant resources and stored MCS when </w:t>
      </w:r>
      <w:r w:rsidR="00FA61AC" w:rsidRPr="003E2C49">
        <w:rPr>
          <w:i/>
          <w:noProof/>
          <w:lang w:eastAsia="ko-KR"/>
        </w:rPr>
        <w:t xml:space="preserve">cg-RetransmissionTimer </w:t>
      </w:r>
      <w:r w:rsidR="00FA61AC" w:rsidRPr="003E2C49">
        <w:rPr>
          <w:noProof/>
        </w:rPr>
        <w:t xml:space="preserve">is configured. </w:t>
      </w:r>
      <w:r w:rsidR="00FA61AC" w:rsidRPr="003E2C49">
        <w:rPr>
          <w:noProof/>
          <w:lang w:eastAsia="ko-KR"/>
        </w:rPr>
        <w:t>Retransmissions with the same HARQ process may be performed on any configured grant configuration if the configured grant configurations have the same TBS</w:t>
      </w:r>
      <w:r w:rsidRPr="003E2C49">
        <w:rPr>
          <w:noProof/>
        </w:rPr>
        <w:t>.</w:t>
      </w:r>
    </w:p>
    <w:p w14:paraId="36FB3226" w14:textId="77777777" w:rsidR="00FA61AC" w:rsidRPr="003E2C49" w:rsidRDefault="00FA61AC" w:rsidP="00FA61AC">
      <w:pPr>
        <w:rPr>
          <w:noProof/>
        </w:rPr>
      </w:pPr>
      <w:r w:rsidRPr="003E2C49">
        <w:rPr>
          <w:noProof/>
        </w:rPr>
        <w:t xml:space="preserve">When </w:t>
      </w:r>
      <w:r w:rsidRPr="003E2C49">
        <w:rPr>
          <w:i/>
          <w:noProof/>
          <w:lang w:eastAsia="ko-KR"/>
        </w:rPr>
        <w:t>cg-RetransmissionTimer</w:t>
      </w:r>
      <w:r w:rsidRPr="003E2C49">
        <w:rPr>
          <w:noProof/>
        </w:rPr>
        <w:t xml:space="preserve"> is configured and the HARQ entity obtains a MAC PDU to transmit, the corresponding HARQ process is considered to be pending. A pending HARQ process is pending until a transmission is performed on that HARQ process or until the HARQ process is flushed.</w:t>
      </w:r>
    </w:p>
    <w:p w14:paraId="5DBF9A98" w14:textId="77777777" w:rsidR="00411627" w:rsidRPr="003E2C49" w:rsidRDefault="00411627" w:rsidP="00411627">
      <w:pPr>
        <w:rPr>
          <w:noProof/>
        </w:rPr>
      </w:pPr>
      <w:r w:rsidRPr="003E2C49">
        <w:rPr>
          <w:noProof/>
        </w:rPr>
        <w:t>If the HARQ entity requests a new transmission</w:t>
      </w:r>
      <w:r w:rsidRPr="003E2C49">
        <w:rPr>
          <w:noProof/>
          <w:lang w:eastAsia="ko-KR"/>
        </w:rPr>
        <w:t xml:space="preserve"> for a TB</w:t>
      </w:r>
      <w:r w:rsidRPr="003E2C49">
        <w:rPr>
          <w:noProof/>
        </w:rPr>
        <w:t>, the HARQ process shall:</w:t>
      </w:r>
    </w:p>
    <w:p w14:paraId="1A9A9B4D" w14:textId="77777777" w:rsidR="00411627" w:rsidRPr="003E2C49" w:rsidRDefault="00411627" w:rsidP="00411627">
      <w:pPr>
        <w:pStyle w:val="B1"/>
        <w:rPr>
          <w:noProof/>
        </w:rPr>
      </w:pPr>
      <w:r w:rsidRPr="003E2C49">
        <w:rPr>
          <w:noProof/>
          <w:lang w:eastAsia="ko-KR"/>
        </w:rPr>
        <w:t>1&gt;</w:t>
      </w:r>
      <w:r w:rsidRPr="003E2C49">
        <w:rPr>
          <w:noProof/>
        </w:rPr>
        <w:tab/>
        <w:t>store the MAC PDU in the associated HARQ buffer;</w:t>
      </w:r>
    </w:p>
    <w:p w14:paraId="3844A9E5" w14:textId="77777777" w:rsidR="00411627" w:rsidRPr="003E2C49" w:rsidRDefault="00411627" w:rsidP="00411627">
      <w:pPr>
        <w:pStyle w:val="B1"/>
      </w:pPr>
      <w:r w:rsidRPr="003E2C49">
        <w:rPr>
          <w:noProof/>
          <w:lang w:eastAsia="ko-KR"/>
        </w:rPr>
        <w:t>1&gt;</w:t>
      </w:r>
      <w:r w:rsidRPr="003E2C49">
        <w:rPr>
          <w:noProof/>
        </w:rPr>
        <w:tab/>
        <w:t>store the uplink grant received from the HARQ entity;</w:t>
      </w:r>
    </w:p>
    <w:p w14:paraId="3D3696A0" w14:textId="77777777" w:rsidR="00411627" w:rsidRPr="003E2C49" w:rsidRDefault="00411627" w:rsidP="00411627">
      <w:pPr>
        <w:pStyle w:val="B1"/>
        <w:rPr>
          <w:noProof/>
        </w:rPr>
      </w:pPr>
      <w:r w:rsidRPr="003E2C49">
        <w:rPr>
          <w:noProof/>
          <w:lang w:eastAsia="ko-KR"/>
        </w:rPr>
        <w:t>1&gt;</w:t>
      </w:r>
      <w:r w:rsidRPr="003E2C49">
        <w:rPr>
          <w:noProof/>
        </w:rPr>
        <w:tab/>
        <w:t>generate a transmission as described below.</w:t>
      </w:r>
    </w:p>
    <w:p w14:paraId="723D4932" w14:textId="77777777" w:rsidR="00411627" w:rsidRPr="003E2C49" w:rsidRDefault="00411627" w:rsidP="00411627">
      <w:pPr>
        <w:rPr>
          <w:noProof/>
        </w:rPr>
      </w:pPr>
      <w:r w:rsidRPr="003E2C49">
        <w:rPr>
          <w:noProof/>
        </w:rPr>
        <w:t>If the HARQ entity requests a retransmission</w:t>
      </w:r>
      <w:r w:rsidRPr="003E2C49">
        <w:rPr>
          <w:noProof/>
          <w:lang w:eastAsia="ko-KR"/>
        </w:rPr>
        <w:t xml:space="preserve"> for a TB</w:t>
      </w:r>
      <w:r w:rsidRPr="003E2C49">
        <w:rPr>
          <w:noProof/>
        </w:rPr>
        <w:t>, the HARQ process shall:</w:t>
      </w:r>
    </w:p>
    <w:p w14:paraId="342DF189" w14:textId="77777777" w:rsidR="00411627" w:rsidRPr="003E2C49" w:rsidRDefault="00411627" w:rsidP="00411627">
      <w:pPr>
        <w:pStyle w:val="B1"/>
        <w:rPr>
          <w:noProof/>
        </w:rPr>
      </w:pPr>
      <w:r w:rsidRPr="003E2C49">
        <w:rPr>
          <w:noProof/>
          <w:lang w:eastAsia="ko-KR"/>
        </w:rPr>
        <w:t>1&gt;</w:t>
      </w:r>
      <w:r w:rsidRPr="003E2C49">
        <w:rPr>
          <w:noProof/>
        </w:rPr>
        <w:tab/>
        <w:t>store the uplink grant received from the HARQ entity;</w:t>
      </w:r>
    </w:p>
    <w:p w14:paraId="6197DDAC" w14:textId="77777777" w:rsidR="00411627" w:rsidRPr="003E2C49" w:rsidRDefault="00411627" w:rsidP="00411627">
      <w:pPr>
        <w:pStyle w:val="B1"/>
        <w:rPr>
          <w:noProof/>
        </w:rPr>
      </w:pPr>
      <w:r w:rsidRPr="003E2C49">
        <w:rPr>
          <w:noProof/>
          <w:lang w:eastAsia="ko-KR"/>
        </w:rPr>
        <w:t>1&gt;</w:t>
      </w:r>
      <w:r w:rsidRPr="003E2C49">
        <w:rPr>
          <w:noProof/>
        </w:rPr>
        <w:tab/>
        <w:t>generate a transmission as described below.</w:t>
      </w:r>
    </w:p>
    <w:p w14:paraId="1A200593" w14:textId="77777777" w:rsidR="00411627" w:rsidRPr="003E2C49" w:rsidRDefault="00411627" w:rsidP="00411627">
      <w:pPr>
        <w:rPr>
          <w:noProof/>
        </w:rPr>
      </w:pPr>
      <w:r w:rsidRPr="003E2C49">
        <w:rPr>
          <w:noProof/>
        </w:rPr>
        <w:t>To generate a transmission</w:t>
      </w:r>
      <w:r w:rsidRPr="003E2C49">
        <w:rPr>
          <w:noProof/>
          <w:lang w:eastAsia="ko-KR"/>
        </w:rPr>
        <w:t xml:space="preserve"> for a TB</w:t>
      </w:r>
      <w:r w:rsidRPr="003E2C49">
        <w:rPr>
          <w:noProof/>
        </w:rPr>
        <w:t>, the HARQ process shall:</w:t>
      </w:r>
    </w:p>
    <w:p w14:paraId="59829611" w14:textId="77777777" w:rsidR="003B18D8" w:rsidRPr="003E2C49" w:rsidRDefault="00411627" w:rsidP="003B18D8">
      <w:pPr>
        <w:pStyle w:val="B1"/>
        <w:rPr>
          <w:noProof/>
        </w:rPr>
      </w:pPr>
      <w:r w:rsidRPr="003E2C49">
        <w:rPr>
          <w:noProof/>
          <w:lang w:eastAsia="ko-KR"/>
        </w:rPr>
        <w:t>1&gt;</w:t>
      </w:r>
      <w:r w:rsidRPr="003E2C49">
        <w:rPr>
          <w:noProof/>
        </w:rPr>
        <w:tab/>
        <w:t>if the MAC PDU was obtained from the Msg3 buffer; or</w:t>
      </w:r>
    </w:p>
    <w:p w14:paraId="01C3F6D3" w14:textId="77777777" w:rsidR="00411627" w:rsidRPr="003E2C49" w:rsidRDefault="003B18D8" w:rsidP="003B18D8">
      <w:pPr>
        <w:pStyle w:val="B1"/>
        <w:rPr>
          <w:noProof/>
        </w:rPr>
      </w:pPr>
      <w:r w:rsidRPr="003E2C49">
        <w:rPr>
          <w:noProof/>
        </w:rPr>
        <w:t>1&gt;</w:t>
      </w:r>
      <w:r w:rsidRPr="003E2C49">
        <w:rPr>
          <w:noProof/>
        </w:rPr>
        <w:tab/>
        <w:t>if the MAC PDU was obtained from the MSGA buffer; or</w:t>
      </w:r>
    </w:p>
    <w:p w14:paraId="55E0BEAA" w14:textId="77777777" w:rsidR="00411627" w:rsidRPr="003E2C49" w:rsidRDefault="00411627" w:rsidP="00411627">
      <w:pPr>
        <w:pStyle w:val="B1"/>
        <w:rPr>
          <w:noProof/>
          <w:lang w:eastAsia="ko-KR"/>
        </w:rPr>
      </w:pPr>
      <w:r w:rsidRPr="003E2C49">
        <w:rPr>
          <w:noProof/>
          <w:lang w:eastAsia="ko-KR"/>
        </w:rPr>
        <w:t>1&gt;</w:t>
      </w:r>
      <w:r w:rsidRPr="003E2C49">
        <w:rPr>
          <w:rFonts w:eastAsia="PMingLiU"/>
          <w:noProof/>
          <w:lang w:eastAsia="zh-TW"/>
        </w:rPr>
        <w:tab/>
        <w:t xml:space="preserve">if </w:t>
      </w:r>
      <w:r w:rsidRPr="003E2C49">
        <w:rPr>
          <w:noProof/>
        </w:rPr>
        <w:t>there is no measurement gap at the time of the transmission</w:t>
      </w:r>
      <w:r w:rsidRPr="003E2C49">
        <w:rPr>
          <w:noProof/>
          <w:lang w:eastAsia="zh-TW"/>
        </w:rPr>
        <w:t xml:space="preserve"> and, in case of retransmission, </w:t>
      </w:r>
      <w:r w:rsidRPr="003E2C49">
        <w:rPr>
          <w:noProof/>
        </w:rPr>
        <w:t xml:space="preserve">the </w:t>
      </w:r>
      <w:r w:rsidRPr="003E2C49">
        <w:rPr>
          <w:rFonts w:eastAsia="PMingLiU"/>
          <w:noProof/>
          <w:lang w:eastAsia="zh-TW"/>
        </w:rPr>
        <w:t>re</w:t>
      </w:r>
      <w:r w:rsidRPr="003E2C49">
        <w:rPr>
          <w:noProof/>
        </w:rPr>
        <w:t>transmission</w:t>
      </w:r>
      <w:r w:rsidRPr="003E2C49">
        <w:rPr>
          <w:noProof/>
          <w:lang w:eastAsia="zh-TW"/>
        </w:rPr>
        <w:t xml:space="preserve"> does not collide with a transmission for a MAC PDU obtained from the Msg3 buffer</w:t>
      </w:r>
      <w:r w:rsidR="003B18D8" w:rsidRPr="003E2C49">
        <w:rPr>
          <w:noProof/>
          <w:lang w:eastAsia="zh-TW"/>
        </w:rPr>
        <w:t xml:space="preserve"> or the MSGA buffer</w:t>
      </w:r>
      <w:r w:rsidRPr="003E2C49">
        <w:rPr>
          <w:noProof/>
          <w:lang w:eastAsia="ko-KR"/>
        </w:rPr>
        <w:t>:</w:t>
      </w:r>
    </w:p>
    <w:p w14:paraId="29FF5A93" w14:textId="77777777" w:rsidR="00E82967" w:rsidRPr="003E2C49" w:rsidRDefault="00E82967" w:rsidP="00E82967">
      <w:pPr>
        <w:pStyle w:val="B2"/>
        <w:rPr>
          <w:noProof/>
        </w:rPr>
      </w:pPr>
      <w:r w:rsidRPr="003E2C49">
        <w:rPr>
          <w:noProof/>
        </w:rPr>
        <w:t>2&gt;</w:t>
      </w:r>
      <w:r w:rsidRPr="003E2C49">
        <w:rPr>
          <w:noProof/>
        </w:rPr>
        <w:tab/>
        <w:t>if there are neither transmission of NR sidelink communication nor transmission of V2X sidelink communication at the time of the transmission; or</w:t>
      </w:r>
    </w:p>
    <w:p w14:paraId="44428993" w14:textId="77777777" w:rsidR="00E82967" w:rsidRPr="003E2C49" w:rsidRDefault="00E82967" w:rsidP="00E82967">
      <w:pPr>
        <w:pStyle w:val="B2"/>
        <w:rPr>
          <w:noProof/>
        </w:rPr>
      </w:pPr>
      <w:r w:rsidRPr="003E2C49">
        <w:rPr>
          <w:noProof/>
        </w:rPr>
        <w:t>2&gt;</w:t>
      </w:r>
      <w:r w:rsidRPr="003E2C49">
        <w:rPr>
          <w:noProof/>
        </w:rPr>
        <w:tab/>
        <w:t xml:space="preserve">if there are both a sidelink grant for transmission of NR sidelink communication and a configured grant for transmission of V2X sidelink communication on SL-SCH as described in clause 5.14.1.2.2 of TS 36.321 </w:t>
      </w:r>
      <w:r w:rsidR="000F52CF" w:rsidRPr="003E2C49">
        <w:rPr>
          <w:noProof/>
        </w:rPr>
        <w:t>[22]</w:t>
      </w:r>
      <w:r w:rsidRPr="003E2C49">
        <w:rPr>
          <w:noProof/>
        </w:rPr>
        <w:t xml:space="preserve"> at the time of the transmission, and neither the transmission of NR sidelink communication is prioritized as described in clause </w:t>
      </w:r>
      <w:r w:rsidR="000F52CF" w:rsidRPr="003E2C49">
        <w:rPr>
          <w:noProof/>
        </w:rPr>
        <w:t>5.22</w:t>
      </w:r>
      <w:r w:rsidRPr="003E2C49">
        <w:rPr>
          <w:noProof/>
        </w:rPr>
        <w:t xml:space="preserve">.1.3.1 nor the transmissions of V2X sidelink communication is prioritized as described in clause 5.4.2.2 of TS 36.321 </w:t>
      </w:r>
      <w:r w:rsidR="000F52CF" w:rsidRPr="003E2C49">
        <w:rPr>
          <w:noProof/>
        </w:rPr>
        <w:t>[22]</w:t>
      </w:r>
      <w:r w:rsidRPr="003E2C49">
        <w:rPr>
          <w:noProof/>
        </w:rPr>
        <w:t>; or</w:t>
      </w:r>
    </w:p>
    <w:p w14:paraId="47A4B3E1" w14:textId="77777777" w:rsidR="00E82967" w:rsidRPr="003E2C49" w:rsidRDefault="00E82967" w:rsidP="00E82967">
      <w:pPr>
        <w:pStyle w:val="B2"/>
        <w:rPr>
          <w:noProof/>
        </w:rPr>
      </w:pPr>
      <w:r w:rsidRPr="003E2C49">
        <w:rPr>
          <w:noProof/>
        </w:rPr>
        <w:t>2&gt;</w:t>
      </w:r>
      <w:r w:rsidRPr="003E2C49">
        <w:rPr>
          <w:noProof/>
        </w:rPr>
        <w:tab/>
        <w:t xml:space="preserve">if there are both a sidelink grant for transmission of NR sidelink communication and a configured grant for transmission of V2X sidelink communication on SL-SCH as described in clause 5.14.1.2.2 of TS 36.321 </w:t>
      </w:r>
      <w:r w:rsidR="000F52CF" w:rsidRPr="003E2C49">
        <w:rPr>
          <w:noProof/>
        </w:rPr>
        <w:t>[22]</w:t>
      </w:r>
      <w:r w:rsidRPr="003E2C49">
        <w:rPr>
          <w:noProof/>
        </w:rPr>
        <w:t xml:space="preserve"> at the time of the transmission, and </w:t>
      </w:r>
      <w:r w:rsidRPr="003E2C49">
        <w:t xml:space="preserve">the value of the highest priority of the logical channel(s) in the MAC PDU is lower than </w:t>
      </w:r>
      <w:r w:rsidRPr="003E2C49">
        <w:rPr>
          <w:i/>
        </w:rPr>
        <w:t>ul-PrioritizationThres</w:t>
      </w:r>
      <w:r w:rsidRPr="003E2C49">
        <w:t xml:space="preserve"> if </w:t>
      </w:r>
      <w:r w:rsidRPr="003E2C49">
        <w:rPr>
          <w:i/>
        </w:rPr>
        <w:t>ul-PrioritizationThres</w:t>
      </w:r>
      <w:r w:rsidRPr="003E2C49">
        <w:t xml:space="preserve"> is configured</w:t>
      </w:r>
      <w:r w:rsidRPr="003E2C49">
        <w:rPr>
          <w:noProof/>
        </w:rPr>
        <w:t>; or</w:t>
      </w:r>
    </w:p>
    <w:p w14:paraId="149592A9" w14:textId="77777777" w:rsidR="00E82967" w:rsidRPr="003E2C49" w:rsidRDefault="00E82967" w:rsidP="00E82967">
      <w:pPr>
        <w:pStyle w:val="B2"/>
        <w:rPr>
          <w:noProof/>
        </w:rPr>
      </w:pPr>
      <w:r w:rsidRPr="003E2C49">
        <w:rPr>
          <w:noProof/>
        </w:rPr>
        <w:t>2&gt;</w:t>
      </w:r>
      <w:r w:rsidRPr="003E2C49">
        <w:rPr>
          <w:noProof/>
        </w:rPr>
        <w:tab/>
        <w:t xml:space="preserve">if there are both a sidelink grant for transmission of NR sidelink communication and a configured grant for transmission of V2X sidelink communication on SL-SCH as described in clause 5.14.1.2.2 of TS 36.321 </w:t>
      </w:r>
      <w:r w:rsidR="000F52CF" w:rsidRPr="003E2C49">
        <w:rPr>
          <w:noProof/>
        </w:rPr>
        <w:t>[22]</w:t>
      </w:r>
      <w:r w:rsidRPr="003E2C49">
        <w:rPr>
          <w:noProof/>
        </w:rPr>
        <w:t xml:space="preserve"> at the time of the transmission, and the MAC entity is able to perform this UL transmission simultaneously with both the transmission of NR sidelink communication which is prioritized as described in clause </w:t>
      </w:r>
      <w:r w:rsidR="000F52CF" w:rsidRPr="003E2C49">
        <w:rPr>
          <w:noProof/>
        </w:rPr>
        <w:t>5.22</w:t>
      </w:r>
      <w:r w:rsidRPr="003E2C49">
        <w:rPr>
          <w:noProof/>
        </w:rPr>
        <w:t xml:space="preserve">.1.3.1 and the transmissions of V2X sidelink communication which are prioritized as described in clause 5.14.1.2.2 of TS 36.321 </w:t>
      </w:r>
      <w:r w:rsidR="000F52CF" w:rsidRPr="003E2C49">
        <w:rPr>
          <w:noProof/>
        </w:rPr>
        <w:t>[22]</w:t>
      </w:r>
      <w:r w:rsidRPr="003E2C49">
        <w:rPr>
          <w:noProof/>
        </w:rPr>
        <w:t>; or</w:t>
      </w:r>
    </w:p>
    <w:p w14:paraId="492821A7" w14:textId="77777777" w:rsidR="00E82967" w:rsidRPr="003E2C49" w:rsidRDefault="00E82967" w:rsidP="00E82967">
      <w:pPr>
        <w:pStyle w:val="B2"/>
        <w:rPr>
          <w:noProof/>
        </w:rPr>
      </w:pPr>
      <w:r w:rsidRPr="003E2C49">
        <w:rPr>
          <w:noProof/>
        </w:rPr>
        <w:t>2&gt;</w:t>
      </w:r>
      <w:r w:rsidRPr="003E2C49">
        <w:rPr>
          <w:noProof/>
        </w:rPr>
        <w:tab/>
        <w:t xml:space="preserve">if there is a configured grant for transmission of V2X sidelink communication on SL-SCH as described in clause 5.14.1.2.2 of TS 36.321 </w:t>
      </w:r>
      <w:r w:rsidR="000F52CF" w:rsidRPr="003E2C49">
        <w:rPr>
          <w:noProof/>
        </w:rPr>
        <w:t>[22]</w:t>
      </w:r>
      <w:r w:rsidRPr="003E2C49">
        <w:rPr>
          <w:noProof/>
        </w:rPr>
        <w:t xml:space="preserve"> at the time of the transmission, and either none of the transmissions of V2X sidelink communication is prioritized as described in clause 5.4.2.2 of TS 36.321 </w:t>
      </w:r>
      <w:r w:rsidR="000F52CF" w:rsidRPr="003E2C49">
        <w:rPr>
          <w:noProof/>
        </w:rPr>
        <w:t>[22]</w:t>
      </w:r>
      <w:r w:rsidRPr="003E2C49">
        <w:rPr>
          <w:noProof/>
        </w:rPr>
        <w:t xml:space="preserve"> or the MAC entity is able to perform this UL transmission simultaneously with the transmissions of V2X sidelink communication which are prioritized as described in clause 5.14.1.2.2 of TS 36.321 </w:t>
      </w:r>
      <w:r w:rsidR="000F52CF" w:rsidRPr="003E2C49">
        <w:rPr>
          <w:noProof/>
        </w:rPr>
        <w:t>[22]</w:t>
      </w:r>
      <w:r w:rsidRPr="003E2C49">
        <w:rPr>
          <w:noProof/>
        </w:rPr>
        <w:t>; or</w:t>
      </w:r>
    </w:p>
    <w:p w14:paraId="239FEFB7" w14:textId="77777777" w:rsidR="00E82967" w:rsidRPr="003E2C49" w:rsidRDefault="00E82967" w:rsidP="00E82967">
      <w:pPr>
        <w:pStyle w:val="B2"/>
        <w:rPr>
          <w:noProof/>
        </w:rPr>
      </w:pPr>
      <w:r w:rsidRPr="003E2C49">
        <w:rPr>
          <w:noProof/>
        </w:rPr>
        <w:lastRenderedPageBreak/>
        <w:t>2&gt;</w:t>
      </w:r>
      <w:r w:rsidRPr="003E2C49">
        <w:rPr>
          <w:noProof/>
        </w:rPr>
        <w:tab/>
        <w:t xml:space="preserve">if there is a sidelink grant for transmission of NR sidelink communication at the time of the transmission, and if the transmission of NR sidelink communication is not prioritized as described in clause </w:t>
      </w:r>
      <w:r w:rsidR="000F52CF" w:rsidRPr="003E2C49">
        <w:rPr>
          <w:noProof/>
        </w:rPr>
        <w:t>5.22</w:t>
      </w:r>
      <w:r w:rsidRPr="003E2C49">
        <w:rPr>
          <w:noProof/>
        </w:rPr>
        <w:t xml:space="preserve">.1.3.1, or </w:t>
      </w:r>
      <w:r w:rsidRPr="003E2C49">
        <w:t xml:space="preserve">the value of the highest priority of the logical channel(s) in the MAC PDU is lower than </w:t>
      </w:r>
      <w:r w:rsidRPr="003E2C49">
        <w:rPr>
          <w:i/>
        </w:rPr>
        <w:t>ul-PrioritizationThres</w:t>
      </w:r>
      <w:r w:rsidRPr="003E2C49">
        <w:t xml:space="preserve"> if </w:t>
      </w:r>
      <w:r w:rsidRPr="003E2C49">
        <w:rPr>
          <w:i/>
        </w:rPr>
        <w:t>ul-PrioritizationThres</w:t>
      </w:r>
      <w:r w:rsidRPr="003E2C49">
        <w:t xml:space="preserve"> is configured, or </w:t>
      </w:r>
      <w:r w:rsidRPr="003E2C49">
        <w:rPr>
          <w:noProof/>
        </w:rPr>
        <w:t xml:space="preserve">there is a sidelink grant for transmission of NR sidelink communication at the time of the transmission, and the MAC entity is able to perform this UL transmission simultaneously with the transmission of NR sidelink communication which is prioritized as described in clause </w:t>
      </w:r>
      <w:r w:rsidR="000F52CF" w:rsidRPr="003E2C49">
        <w:rPr>
          <w:noProof/>
        </w:rPr>
        <w:t>5.22</w:t>
      </w:r>
      <w:r w:rsidRPr="003E2C49">
        <w:rPr>
          <w:noProof/>
        </w:rPr>
        <w:t>.1.3.1:</w:t>
      </w:r>
    </w:p>
    <w:p w14:paraId="49BC1679" w14:textId="77777777" w:rsidR="00E82967" w:rsidRPr="003E2C49" w:rsidRDefault="00E82967" w:rsidP="00E82967">
      <w:pPr>
        <w:pStyle w:val="NO"/>
        <w:rPr>
          <w:noProof/>
        </w:rPr>
      </w:pPr>
      <w:r w:rsidRPr="003E2C49">
        <w:rPr>
          <w:noProof/>
        </w:rPr>
        <w:t>NOTE 1:</w:t>
      </w:r>
      <w:r w:rsidRPr="003E2C49">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4FB6F560" w14:textId="77777777" w:rsidR="00E82967" w:rsidRPr="003E2C49" w:rsidRDefault="00E82967" w:rsidP="00E82967">
      <w:pPr>
        <w:pStyle w:val="NO"/>
        <w:rPr>
          <w:noProof/>
        </w:rPr>
      </w:pPr>
      <w:r w:rsidRPr="003E2C49">
        <w:rPr>
          <w:noProof/>
        </w:rPr>
        <w:t>NOTE 2:</w:t>
      </w:r>
      <w:r w:rsidRPr="003E2C49">
        <w:rPr>
          <w:noProof/>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38F0406A" w14:textId="77777777" w:rsidR="00E82967" w:rsidRPr="003E2C49" w:rsidRDefault="00E82967" w:rsidP="00E82967">
      <w:pPr>
        <w:pStyle w:val="NO"/>
        <w:rPr>
          <w:noProof/>
        </w:rPr>
      </w:pPr>
      <w:r w:rsidRPr="003E2C49">
        <w:rPr>
          <w:noProof/>
        </w:rPr>
        <w:t>NOTE 3:</w:t>
      </w:r>
      <w:r w:rsidRPr="003E2C49">
        <w:rPr>
          <w:noProof/>
        </w:rPr>
        <w:tab/>
        <w:t>Among the UL transmissions where the MAC entity is able to perform the transmission of NR sidelink communication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73E3E27E" w14:textId="77777777" w:rsidR="00E82967" w:rsidRPr="003E2C49" w:rsidRDefault="00E82967" w:rsidP="00E82967">
      <w:pPr>
        <w:pStyle w:val="NO"/>
        <w:rPr>
          <w:noProof/>
          <w:lang w:eastAsia="ko-KR"/>
        </w:rPr>
      </w:pPr>
      <w:r w:rsidRPr="003E2C49">
        <w:rPr>
          <w:noProof/>
        </w:rPr>
        <w:t>NOTE 4:</w:t>
      </w:r>
      <w:r w:rsidRPr="003E2C49">
        <w:rPr>
          <w:noProof/>
        </w:rPr>
        <w:tab/>
        <w:t xml:space="preserve">If there is a configured grant for transmission of V2X sidelink communication on SL-SCH as described in clause 5.14.1.2.2 of TS 36.321 </w:t>
      </w:r>
      <w:r w:rsidR="000F52CF" w:rsidRPr="003E2C49">
        <w:rPr>
          <w:noProof/>
        </w:rPr>
        <w:t>[22]</w:t>
      </w:r>
      <w:r w:rsidRPr="003E2C49">
        <w:rPr>
          <w:noProof/>
        </w:rPr>
        <w:t xml:space="preserve"> at the time of the transmission, and the MAC entity is not able to perform this UL transmission simultaneously</w:t>
      </w:r>
      <w:r w:rsidRPr="003E2C49">
        <w:rPr>
          <w:rFonts w:eastAsiaTheme="minorEastAsia"/>
          <w:lang w:eastAsia="ko-KR"/>
        </w:rPr>
        <w:t xml:space="preserve"> with the </w:t>
      </w:r>
      <w:r w:rsidRPr="003E2C49">
        <w:rPr>
          <w:noProof/>
        </w:rPr>
        <w:t>transmission of V2X sidelink communication</w:t>
      </w:r>
      <w:r w:rsidRPr="003E2C49">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087500A0" w14:textId="77777777" w:rsidR="00411627" w:rsidRPr="003E2C49" w:rsidRDefault="00E82967" w:rsidP="003E2C49">
      <w:pPr>
        <w:pStyle w:val="B3"/>
        <w:rPr>
          <w:lang w:eastAsia="ko-KR"/>
        </w:rPr>
      </w:pPr>
      <w:r w:rsidRPr="003E2C49">
        <w:rPr>
          <w:noProof/>
          <w:lang w:eastAsia="ko-KR"/>
        </w:rPr>
        <w:t>3</w:t>
      </w:r>
      <w:r w:rsidR="00411627" w:rsidRPr="003E2C49">
        <w:rPr>
          <w:noProof/>
          <w:lang w:eastAsia="ko-KR"/>
        </w:rPr>
        <w:t>&gt;</w:t>
      </w:r>
      <w:r w:rsidR="00411627" w:rsidRPr="003E2C49">
        <w:rPr>
          <w:noProof/>
        </w:rPr>
        <w:tab/>
        <w:t>instruct the physical layer to generate a transmission according to the stored uplink grant</w:t>
      </w:r>
      <w:r w:rsidR="00411627" w:rsidRPr="003E2C49">
        <w:rPr>
          <w:noProof/>
          <w:lang w:eastAsia="ko-KR"/>
        </w:rPr>
        <w:t>.</w:t>
      </w:r>
    </w:p>
    <w:p w14:paraId="0BA5AF8D" w14:textId="77777777" w:rsidR="00FA61AC" w:rsidRPr="003E2C49" w:rsidRDefault="00FA61AC" w:rsidP="00FA61AC">
      <w:pPr>
        <w:rPr>
          <w:noProof/>
        </w:rPr>
      </w:pPr>
      <w:bookmarkStart w:id="346" w:name="_Toc29239838"/>
      <w:r w:rsidRPr="003E2C49">
        <w:rPr>
          <w:noProof/>
        </w:rPr>
        <w:t>If a HARQ process receives downlink feedback information, the HARQ process shall:</w:t>
      </w:r>
    </w:p>
    <w:p w14:paraId="6E4C7B41" w14:textId="77777777" w:rsidR="00FA61AC" w:rsidRPr="003E2C49" w:rsidRDefault="00FA61AC" w:rsidP="00FA61AC">
      <w:pPr>
        <w:pStyle w:val="B1"/>
        <w:rPr>
          <w:lang w:eastAsia="ko-KR"/>
        </w:rPr>
      </w:pPr>
      <w:r w:rsidRPr="003E2C49">
        <w:rPr>
          <w:noProof/>
          <w:lang w:eastAsia="ko-KR"/>
        </w:rPr>
        <w:t>1&gt;</w:t>
      </w:r>
      <w:r w:rsidRPr="003E2C49">
        <w:rPr>
          <w:noProof/>
        </w:rPr>
        <w:tab/>
      </w:r>
      <w:r w:rsidRPr="003E2C49">
        <w:rPr>
          <w:noProof/>
          <w:lang w:eastAsia="ko-KR"/>
        </w:rPr>
        <w:t xml:space="preserve">stop the </w:t>
      </w:r>
      <w:r w:rsidRPr="003E2C49">
        <w:rPr>
          <w:i/>
          <w:noProof/>
          <w:lang w:eastAsia="ko-KR"/>
        </w:rPr>
        <w:t>cg-RetransmissionTimer</w:t>
      </w:r>
      <w:r w:rsidRPr="003E2C49">
        <w:rPr>
          <w:noProof/>
          <w:lang w:eastAsia="ko-KR"/>
        </w:rPr>
        <w:t>, if running;</w:t>
      </w:r>
    </w:p>
    <w:p w14:paraId="07214DF3" w14:textId="77777777" w:rsidR="00FA61AC" w:rsidRPr="003E2C49" w:rsidRDefault="00FA61AC" w:rsidP="00FA61AC">
      <w:pPr>
        <w:pStyle w:val="B1"/>
        <w:rPr>
          <w:noProof/>
          <w:lang w:eastAsia="en-US"/>
        </w:rPr>
      </w:pPr>
      <w:r w:rsidRPr="003E2C49">
        <w:rPr>
          <w:noProof/>
          <w:lang w:eastAsia="ko-KR"/>
        </w:rPr>
        <w:t>1&gt;</w:t>
      </w:r>
      <w:r w:rsidRPr="003E2C49">
        <w:rPr>
          <w:noProof/>
        </w:rPr>
        <w:tab/>
        <w:t>if acknowledgement is indicated:</w:t>
      </w:r>
    </w:p>
    <w:p w14:paraId="23B814F5" w14:textId="77777777" w:rsidR="00FA61AC" w:rsidRPr="003E2C49" w:rsidRDefault="00FA61AC" w:rsidP="00FA61AC">
      <w:pPr>
        <w:pStyle w:val="B2"/>
        <w:rPr>
          <w:lang w:eastAsia="ko-KR"/>
        </w:rPr>
      </w:pPr>
      <w:r w:rsidRPr="003E2C49">
        <w:rPr>
          <w:noProof/>
          <w:lang w:eastAsia="ko-KR"/>
        </w:rPr>
        <w:t>2&gt;</w:t>
      </w:r>
      <w:r w:rsidRPr="003E2C49">
        <w:rPr>
          <w:noProof/>
        </w:rPr>
        <w:tab/>
      </w:r>
      <w:r w:rsidRPr="003E2C49">
        <w:rPr>
          <w:noProof/>
          <w:lang w:eastAsia="ko-KR"/>
        </w:rPr>
        <w:t xml:space="preserve">stop the </w:t>
      </w:r>
      <w:r w:rsidRPr="003E2C49">
        <w:rPr>
          <w:i/>
          <w:noProof/>
          <w:lang w:eastAsia="ko-KR"/>
        </w:rPr>
        <w:t>configuredGrantTimer</w:t>
      </w:r>
      <w:r w:rsidRPr="003E2C49">
        <w:rPr>
          <w:noProof/>
          <w:lang w:eastAsia="ko-KR"/>
        </w:rPr>
        <w:t>, if running.</w:t>
      </w:r>
    </w:p>
    <w:p w14:paraId="6808BEE3" w14:textId="77777777" w:rsidR="00FA61AC" w:rsidRPr="003E2C49" w:rsidRDefault="00FA61AC" w:rsidP="00FA61AC">
      <w:pPr>
        <w:rPr>
          <w:noProof/>
          <w:lang w:eastAsia="en-US"/>
        </w:rPr>
      </w:pPr>
      <w:r w:rsidRPr="003E2C49">
        <w:rPr>
          <w:noProof/>
        </w:rPr>
        <w:t xml:space="preserve">If the </w:t>
      </w:r>
      <w:r w:rsidRPr="003E2C49">
        <w:rPr>
          <w:i/>
          <w:noProof/>
          <w:lang w:eastAsia="ko-KR"/>
        </w:rPr>
        <w:t>configuredGrantTimer</w:t>
      </w:r>
      <w:r w:rsidRPr="003E2C49">
        <w:rPr>
          <w:noProof/>
        </w:rPr>
        <w:t xml:space="preserve"> expires for a HARQ process, the HARQ process shall:</w:t>
      </w:r>
    </w:p>
    <w:p w14:paraId="328FFA09" w14:textId="77777777" w:rsidR="00FA61AC" w:rsidRPr="003E2C49" w:rsidRDefault="00FA61AC" w:rsidP="00FA61AC">
      <w:pPr>
        <w:pStyle w:val="B1"/>
        <w:rPr>
          <w:lang w:eastAsia="ko-KR"/>
        </w:rPr>
      </w:pPr>
      <w:r w:rsidRPr="003E2C49">
        <w:rPr>
          <w:noProof/>
          <w:lang w:eastAsia="ko-KR"/>
        </w:rPr>
        <w:t>1&gt;</w:t>
      </w:r>
      <w:r w:rsidRPr="003E2C49">
        <w:rPr>
          <w:noProof/>
        </w:rPr>
        <w:tab/>
      </w:r>
      <w:r w:rsidRPr="003E2C49">
        <w:rPr>
          <w:noProof/>
          <w:lang w:eastAsia="ko-KR"/>
        </w:rPr>
        <w:t xml:space="preserve">stop the </w:t>
      </w:r>
      <w:r w:rsidRPr="003E2C49">
        <w:rPr>
          <w:i/>
          <w:noProof/>
          <w:lang w:eastAsia="ko-KR"/>
        </w:rPr>
        <w:t>cg-RetransmissionTimer</w:t>
      </w:r>
      <w:r w:rsidRPr="003E2C49">
        <w:rPr>
          <w:noProof/>
          <w:lang w:eastAsia="ko-KR"/>
        </w:rPr>
        <w:t>, if running.</w:t>
      </w:r>
    </w:p>
    <w:p w14:paraId="5877F081" w14:textId="77777777" w:rsidR="00411627" w:rsidRPr="003E2C49" w:rsidRDefault="00411627" w:rsidP="00411627">
      <w:pPr>
        <w:pStyle w:val="Heading3"/>
        <w:rPr>
          <w:lang w:eastAsia="ko-KR"/>
        </w:rPr>
      </w:pPr>
      <w:bookmarkStart w:id="347" w:name="_Toc37296197"/>
      <w:r w:rsidRPr="003E2C49">
        <w:rPr>
          <w:lang w:eastAsia="ko-KR"/>
        </w:rPr>
        <w:t>5.4.3</w:t>
      </w:r>
      <w:r w:rsidRPr="003E2C49">
        <w:rPr>
          <w:lang w:eastAsia="ko-KR"/>
        </w:rPr>
        <w:tab/>
        <w:t>Multiplexing and assembly</w:t>
      </w:r>
      <w:bookmarkEnd w:id="346"/>
      <w:bookmarkEnd w:id="347"/>
    </w:p>
    <w:p w14:paraId="0C525869" w14:textId="77777777" w:rsidR="00411627" w:rsidRPr="003E2C49" w:rsidRDefault="00411627" w:rsidP="00411627">
      <w:pPr>
        <w:pStyle w:val="Heading4"/>
        <w:rPr>
          <w:lang w:eastAsia="ko-KR"/>
        </w:rPr>
      </w:pPr>
      <w:bookmarkStart w:id="348" w:name="_Toc29239839"/>
      <w:bookmarkStart w:id="349" w:name="_Toc37296198"/>
      <w:r w:rsidRPr="003E2C49">
        <w:rPr>
          <w:lang w:eastAsia="ko-KR"/>
        </w:rPr>
        <w:t>5.4.3.1</w:t>
      </w:r>
      <w:r w:rsidRPr="003E2C49">
        <w:rPr>
          <w:lang w:eastAsia="ko-KR"/>
        </w:rPr>
        <w:tab/>
        <w:t xml:space="preserve">Logical </w:t>
      </w:r>
      <w:r w:rsidR="000B354E" w:rsidRPr="003E2C49">
        <w:rPr>
          <w:lang w:eastAsia="ko-KR"/>
        </w:rPr>
        <w:t>C</w:t>
      </w:r>
      <w:r w:rsidRPr="003E2C49">
        <w:rPr>
          <w:lang w:eastAsia="ko-KR"/>
        </w:rPr>
        <w:t xml:space="preserve">hannel </w:t>
      </w:r>
      <w:r w:rsidR="000B354E" w:rsidRPr="003E2C49">
        <w:rPr>
          <w:lang w:eastAsia="ko-KR"/>
        </w:rPr>
        <w:t>P</w:t>
      </w:r>
      <w:r w:rsidRPr="003E2C49">
        <w:rPr>
          <w:lang w:eastAsia="ko-KR"/>
        </w:rPr>
        <w:t>rioritization</w:t>
      </w:r>
      <w:bookmarkEnd w:id="348"/>
      <w:bookmarkEnd w:id="349"/>
    </w:p>
    <w:p w14:paraId="4E167BED" w14:textId="77777777" w:rsidR="00411627" w:rsidRPr="003E2C49" w:rsidRDefault="00411627" w:rsidP="00411627">
      <w:pPr>
        <w:pStyle w:val="Heading5"/>
        <w:rPr>
          <w:lang w:eastAsia="ko-KR"/>
        </w:rPr>
      </w:pPr>
      <w:bookmarkStart w:id="350" w:name="_Toc29239840"/>
      <w:bookmarkStart w:id="351" w:name="_Toc37296199"/>
      <w:r w:rsidRPr="003E2C49">
        <w:rPr>
          <w:lang w:eastAsia="ko-KR"/>
        </w:rPr>
        <w:t>5.4.3.1.1</w:t>
      </w:r>
      <w:r w:rsidRPr="003E2C49">
        <w:rPr>
          <w:lang w:eastAsia="ko-KR"/>
        </w:rPr>
        <w:tab/>
        <w:t>General</w:t>
      </w:r>
      <w:bookmarkEnd w:id="350"/>
      <w:bookmarkEnd w:id="351"/>
    </w:p>
    <w:p w14:paraId="4F9D0D63" w14:textId="77777777" w:rsidR="00411627" w:rsidRPr="003E2C49" w:rsidRDefault="00411627" w:rsidP="00411627">
      <w:pPr>
        <w:rPr>
          <w:lang w:eastAsia="ko-KR"/>
        </w:rPr>
      </w:pPr>
      <w:r w:rsidRPr="003E2C49">
        <w:rPr>
          <w:lang w:eastAsia="ko-KR"/>
        </w:rPr>
        <w:t>The Logical Channel Prioritization</w:t>
      </w:r>
      <w:r w:rsidR="000B354E" w:rsidRPr="003E2C49">
        <w:rPr>
          <w:lang w:eastAsia="ko-KR"/>
        </w:rPr>
        <w:t xml:space="preserve"> (LCP)</w:t>
      </w:r>
      <w:r w:rsidRPr="003E2C49">
        <w:rPr>
          <w:lang w:eastAsia="ko-KR"/>
        </w:rPr>
        <w:t xml:space="preserve"> procedure is applied whenever a new transmission is performed.</w:t>
      </w:r>
    </w:p>
    <w:p w14:paraId="57176415" w14:textId="77777777" w:rsidR="00411627" w:rsidRPr="003E2C49" w:rsidRDefault="00411627" w:rsidP="00411627">
      <w:pPr>
        <w:rPr>
          <w:lang w:eastAsia="ko-KR"/>
        </w:rPr>
      </w:pPr>
      <w:r w:rsidRPr="003E2C49">
        <w:rPr>
          <w:lang w:eastAsia="ko-KR"/>
        </w:rPr>
        <w:t>RRC controls the scheduling of uplink data by signalling for each logical channel per MAC entity:</w:t>
      </w:r>
    </w:p>
    <w:p w14:paraId="376760A8"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priority</w:t>
      </w:r>
      <w:r w:rsidRPr="003E2C49">
        <w:rPr>
          <w:lang w:eastAsia="ko-KR"/>
        </w:rPr>
        <w:t xml:space="preserve"> where an increasing priority value indicates a lower priority level;</w:t>
      </w:r>
    </w:p>
    <w:p w14:paraId="13F3DD82"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prioritisedBitRate</w:t>
      </w:r>
      <w:r w:rsidRPr="003E2C49">
        <w:rPr>
          <w:lang w:eastAsia="ko-KR"/>
        </w:rPr>
        <w:t xml:space="preserve"> which sets the Prioritized Bit Rate (PBR);</w:t>
      </w:r>
    </w:p>
    <w:p w14:paraId="0D857ADA"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bucketSizeDuration</w:t>
      </w:r>
      <w:r w:rsidRPr="003E2C49">
        <w:rPr>
          <w:lang w:eastAsia="ko-KR"/>
        </w:rPr>
        <w:t xml:space="preserve"> which sets the Bucket Size Duration (BSD).</w:t>
      </w:r>
    </w:p>
    <w:p w14:paraId="54C6C0A1" w14:textId="77777777" w:rsidR="00411627" w:rsidRPr="003E2C49" w:rsidRDefault="00411627" w:rsidP="00411627">
      <w:pPr>
        <w:rPr>
          <w:lang w:eastAsia="ko-KR"/>
        </w:rPr>
      </w:pPr>
      <w:r w:rsidRPr="003E2C49">
        <w:rPr>
          <w:lang w:eastAsia="ko-KR"/>
        </w:rPr>
        <w:t>RRC additionally controls the LCP procedure by configuring mapping restrictions for each logical channel:</w:t>
      </w:r>
    </w:p>
    <w:p w14:paraId="67D8CC9C"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allowedSCS-List</w:t>
      </w:r>
      <w:r w:rsidRPr="003E2C49">
        <w:rPr>
          <w:lang w:eastAsia="ko-KR"/>
        </w:rPr>
        <w:t xml:space="preserve"> which sets the allowed Subcarrier Spacing(s) for transmission;</w:t>
      </w:r>
    </w:p>
    <w:p w14:paraId="032E5AA3"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maxPUSCH-Duration</w:t>
      </w:r>
      <w:r w:rsidRPr="003E2C49">
        <w:rPr>
          <w:lang w:eastAsia="ko-KR"/>
        </w:rPr>
        <w:t xml:space="preserve"> which sets the maximum PUSCH duration allowed for transmission;</w:t>
      </w:r>
    </w:p>
    <w:p w14:paraId="2457CA27" w14:textId="77777777" w:rsidR="00411627" w:rsidRPr="003E2C49" w:rsidRDefault="00411627" w:rsidP="00411627">
      <w:pPr>
        <w:pStyle w:val="B1"/>
        <w:rPr>
          <w:lang w:eastAsia="ko-KR"/>
        </w:rPr>
      </w:pPr>
      <w:r w:rsidRPr="003E2C49">
        <w:rPr>
          <w:lang w:eastAsia="ko-KR"/>
        </w:rPr>
        <w:lastRenderedPageBreak/>
        <w:t>-</w:t>
      </w:r>
      <w:r w:rsidRPr="003E2C49">
        <w:rPr>
          <w:lang w:eastAsia="ko-KR"/>
        </w:rPr>
        <w:tab/>
      </w:r>
      <w:r w:rsidRPr="003E2C49">
        <w:rPr>
          <w:i/>
          <w:lang w:eastAsia="ko-KR"/>
        </w:rPr>
        <w:t>configuredGrantType1Allowed</w:t>
      </w:r>
      <w:r w:rsidRPr="003E2C49">
        <w:rPr>
          <w:lang w:eastAsia="ko-KR"/>
        </w:rPr>
        <w:t xml:space="preserve"> which sets whether a configured grant Type 1 can be used for transmission;</w:t>
      </w:r>
    </w:p>
    <w:p w14:paraId="56F2F0B8"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allowedServingCells</w:t>
      </w:r>
      <w:r w:rsidRPr="003E2C49">
        <w:rPr>
          <w:lang w:eastAsia="ko-KR"/>
        </w:rPr>
        <w:t xml:space="preserve"> which sets the allowed cell(s) for transmission</w:t>
      </w:r>
      <w:r w:rsidR="00506E50" w:rsidRPr="003E2C49">
        <w:rPr>
          <w:lang w:eastAsia="ko-KR"/>
        </w:rPr>
        <w:t>;</w:t>
      </w:r>
    </w:p>
    <w:p w14:paraId="41099650" w14:textId="77777777" w:rsidR="00506E50" w:rsidRPr="003E2C49" w:rsidRDefault="00506E50" w:rsidP="00506E50">
      <w:pPr>
        <w:pStyle w:val="B1"/>
        <w:rPr>
          <w:lang w:eastAsia="ko-KR"/>
        </w:rPr>
      </w:pPr>
      <w:r w:rsidRPr="003E2C49">
        <w:rPr>
          <w:lang w:eastAsia="ko-KR"/>
        </w:rPr>
        <w:t>-</w:t>
      </w:r>
      <w:r w:rsidRPr="003E2C49">
        <w:rPr>
          <w:lang w:eastAsia="ko-KR"/>
        </w:rPr>
        <w:tab/>
      </w:r>
      <w:r w:rsidRPr="003E2C49">
        <w:rPr>
          <w:i/>
          <w:lang w:eastAsia="ko-KR"/>
        </w:rPr>
        <w:t>allowedCG-List</w:t>
      </w:r>
      <w:r w:rsidRPr="003E2C49">
        <w:rPr>
          <w:lang w:eastAsia="ko-KR"/>
        </w:rPr>
        <w:t xml:space="preserve"> which sets the allowed configured grant(s) for transmission;</w:t>
      </w:r>
    </w:p>
    <w:p w14:paraId="27D8623E" w14:textId="77777777" w:rsidR="00506E50" w:rsidRPr="003E2C49" w:rsidRDefault="00506E50" w:rsidP="003E2C49">
      <w:pPr>
        <w:pStyle w:val="B1"/>
        <w:rPr>
          <w:rFonts w:eastAsia="Malgun Gothic"/>
          <w:lang w:eastAsia="ko-KR"/>
        </w:rPr>
      </w:pPr>
      <w:r w:rsidRPr="003E2C49">
        <w:rPr>
          <w:lang w:eastAsia="ko-KR"/>
        </w:rPr>
        <w:t>-</w:t>
      </w:r>
      <w:r w:rsidRPr="003E2C49">
        <w:rPr>
          <w:lang w:eastAsia="ko-KR"/>
        </w:rPr>
        <w:tab/>
      </w:r>
      <w:r w:rsidRPr="003E2C49">
        <w:rPr>
          <w:i/>
        </w:rPr>
        <w:t xml:space="preserve">allowedPHY-PriorityIndex </w:t>
      </w:r>
      <w:r w:rsidRPr="003E2C49">
        <w:rPr>
          <w:lang w:eastAsia="ko-KR"/>
        </w:rPr>
        <w:t>which sets the allowed PHY priority index(es) of a dynamic grant for transmission.</w:t>
      </w:r>
    </w:p>
    <w:p w14:paraId="333D9C92" w14:textId="77777777" w:rsidR="00411627" w:rsidRPr="003E2C49" w:rsidRDefault="00411627" w:rsidP="00411627">
      <w:pPr>
        <w:rPr>
          <w:lang w:eastAsia="ko-KR"/>
        </w:rPr>
      </w:pPr>
      <w:r w:rsidRPr="003E2C49">
        <w:rPr>
          <w:lang w:eastAsia="ko-KR"/>
        </w:rPr>
        <w:t>The following UE variable is used for the Logical channel prioritization procedure:</w:t>
      </w:r>
    </w:p>
    <w:p w14:paraId="5DAC61C8"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Bj</w:t>
      </w:r>
      <w:r w:rsidRPr="003E2C49">
        <w:rPr>
          <w:lang w:eastAsia="ko-KR"/>
        </w:rPr>
        <w:t xml:space="preserve"> which is maintained for each logical channel </w:t>
      </w:r>
      <w:r w:rsidRPr="003E2C49">
        <w:rPr>
          <w:i/>
        </w:rPr>
        <w:t>j</w:t>
      </w:r>
      <w:r w:rsidRPr="003E2C49">
        <w:rPr>
          <w:lang w:eastAsia="ko-KR"/>
        </w:rPr>
        <w:t>.</w:t>
      </w:r>
    </w:p>
    <w:p w14:paraId="39302034" w14:textId="77777777" w:rsidR="00411627" w:rsidRPr="003E2C49" w:rsidRDefault="00411627" w:rsidP="00411627">
      <w:pPr>
        <w:rPr>
          <w:lang w:eastAsia="ko-KR"/>
        </w:rPr>
      </w:pPr>
      <w:r w:rsidRPr="003E2C49">
        <w:rPr>
          <w:lang w:eastAsia="ko-KR"/>
        </w:rPr>
        <w:t xml:space="preserve">The MAC entity shall initialize </w:t>
      </w:r>
      <w:r w:rsidRPr="003E2C49">
        <w:rPr>
          <w:i/>
        </w:rPr>
        <w:t>Bj</w:t>
      </w:r>
      <w:r w:rsidRPr="003E2C49">
        <w:rPr>
          <w:lang w:eastAsia="ko-KR"/>
        </w:rPr>
        <w:t xml:space="preserve"> of the logical channel to zero when the logical channel is established.</w:t>
      </w:r>
    </w:p>
    <w:p w14:paraId="06504FF9" w14:textId="77777777" w:rsidR="00411627" w:rsidRPr="003E2C49" w:rsidRDefault="00411627" w:rsidP="00411627">
      <w:pPr>
        <w:rPr>
          <w:lang w:eastAsia="ko-KR"/>
        </w:rPr>
      </w:pPr>
      <w:r w:rsidRPr="003E2C49">
        <w:rPr>
          <w:lang w:eastAsia="ko-KR"/>
        </w:rPr>
        <w:t xml:space="preserve">For each logical channel </w:t>
      </w:r>
      <w:r w:rsidRPr="003E2C49">
        <w:rPr>
          <w:i/>
        </w:rPr>
        <w:t>j</w:t>
      </w:r>
      <w:r w:rsidRPr="003E2C49">
        <w:rPr>
          <w:lang w:eastAsia="ko-KR"/>
        </w:rPr>
        <w:t>, the MAC entity shall:</w:t>
      </w:r>
    </w:p>
    <w:p w14:paraId="5218B835" w14:textId="77777777" w:rsidR="00411627" w:rsidRPr="003E2C49" w:rsidRDefault="00411627" w:rsidP="00411627">
      <w:pPr>
        <w:pStyle w:val="B1"/>
        <w:rPr>
          <w:lang w:eastAsia="ko-KR"/>
        </w:rPr>
      </w:pPr>
      <w:r w:rsidRPr="003E2C49">
        <w:rPr>
          <w:lang w:eastAsia="ko-KR"/>
        </w:rPr>
        <w:t>1&gt;</w:t>
      </w:r>
      <w:r w:rsidRPr="003E2C49">
        <w:rPr>
          <w:lang w:eastAsia="ko-KR"/>
        </w:rPr>
        <w:tab/>
        <w:t xml:space="preserve">increment </w:t>
      </w:r>
      <w:r w:rsidRPr="003E2C49">
        <w:rPr>
          <w:i/>
          <w:lang w:eastAsia="ko-KR"/>
        </w:rPr>
        <w:t>Bj</w:t>
      </w:r>
      <w:r w:rsidRPr="003E2C49">
        <w:rPr>
          <w:lang w:eastAsia="ko-KR"/>
        </w:rPr>
        <w:t xml:space="preserve"> by the product PBR × T before every instance of the LCP procedure, where T is the time elapsed since </w:t>
      </w:r>
      <w:r w:rsidRPr="003E2C49">
        <w:rPr>
          <w:i/>
          <w:lang w:eastAsia="ko-KR"/>
        </w:rPr>
        <w:t>Bj</w:t>
      </w:r>
      <w:r w:rsidRPr="003E2C49">
        <w:rPr>
          <w:lang w:eastAsia="ko-KR"/>
        </w:rPr>
        <w:t xml:space="preserve"> was last incremented;</w:t>
      </w:r>
    </w:p>
    <w:p w14:paraId="195F9E4D"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value of </w:t>
      </w:r>
      <w:r w:rsidRPr="003E2C49">
        <w:rPr>
          <w:i/>
          <w:lang w:eastAsia="ko-KR"/>
        </w:rPr>
        <w:t>Bj</w:t>
      </w:r>
      <w:r w:rsidRPr="003E2C49">
        <w:rPr>
          <w:lang w:eastAsia="ko-KR"/>
        </w:rPr>
        <w:t xml:space="preserve"> is greater than the bucket size (i.e. PBR × BSD):</w:t>
      </w:r>
    </w:p>
    <w:p w14:paraId="0448A9AC" w14:textId="77777777" w:rsidR="00411627" w:rsidRPr="003E2C49" w:rsidRDefault="00411627" w:rsidP="00411627">
      <w:pPr>
        <w:pStyle w:val="B2"/>
        <w:rPr>
          <w:lang w:eastAsia="ko-KR"/>
        </w:rPr>
      </w:pPr>
      <w:r w:rsidRPr="003E2C49">
        <w:rPr>
          <w:lang w:eastAsia="ko-KR"/>
        </w:rPr>
        <w:t>2&gt;</w:t>
      </w:r>
      <w:r w:rsidRPr="003E2C49">
        <w:rPr>
          <w:lang w:eastAsia="ko-KR"/>
        </w:rPr>
        <w:tab/>
        <w:t xml:space="preserve">set </w:t>
      </w:r>
      <w:r w:rsidRPr="003E2C49">
        <w:rPr>
          <w:i/>
          <w:lang w:eastAsia="ko-KR"/>
        </w:rPr>
        <w:t>Bj</w:t>
      </w:r>
      <w:r w:rsidRPr="003E2C49">
        <w:rPr>
          <w:lang w:eastAsia="ko-KR"/>
        </w:rPr>
        <w:t xml:space="preserve"> to the bucket size.</w:t>
      </w:r>
    </w:p>
    <w:p w14:paraId="72A1D9B6" w14:textId="77777777" w:rsidR="00411627" w:rsidRPr="003E2C49" w:rsidRDefault="00411627" w:rsidP="00411627">
      <w:pPr>
        <w:pStyle w:val="NO"/>
        <w:rPr>
          <w:lang w:eastAsia="ko-KR"/>
        </w:rPr>
      </w:pPr>
      <w:r w:rsidRPr="003E2C49">
        <w:rPr>
          <w:lang w:eastAsia="ko-KR"/>
        </w:rPr>
        <w:t>NOTE:</w:t>
      </w:r>
      <w:r w:rsidRPr="003E2C49">
        <w:rPr>
          <w:lang w:eastAsia="ko-KR"/>
        </w:rPr>
        <w:tab/>
        <w:t xml:space="preserve">The exact moment(s) when the UE updates </w:t>
      </w:r>
      <w:r w:rsidRPr="003E2C49">
        <w:rPr>
          <w:i/>
          <w:lang w:eastAsia="ko-KR"/>
        </w:rPr>
        <w:t>Bj</w:t>
      </w:r>
      <w:r w:rsidRPr="003E2C49">
        <w:rPr>
          <w:lang w:eastAsia="ko-KR"/>
        </w:rPr>
        <w:t xml:space="preserve"> between LCP procedures is up to UE implementation, as long as </w:t>
      </w:r>
      <w:r w:rsidRPr="003E2C49">
        <w:rPr>
          <w:i/>
          <w:lang w:eastAsia="ko-KR"/>
        </w:rPr>
        <w:t>Bj</w:t>
      </w:r>
      <w:r w:rsidRPr="003E2C49">
        <w:rPr>
          <w:lang w:eastAsia="ko-KR"/>
        </w:rPr>
        <w:t xml:space="preserve"> is up to date at the time when a grant is processed by LCP.</w:t>
      </w:r>
    </w:p>
    <w:p w14:paraId="462A1E17" w14:textId="77777777" w:rsidR="00411627" w:rsidRPr="003E2C49" w:rsidRDefault="00411627" w:rsidP="00411627">
      <w:pPr>
        <w:pStyle w:val="Heading5"/>
        <w:rPr>
          <w:lang w:eastAsia="ko-KR"/>
        </w:rPr>
      </w:pPr>
      <w:bookmarkStart w:id="352" w:name="_Toc29239841"/>
      <w:bookmarkStart w:id="353" w:name="_Toc37296200"/>
      <w:r w:rsidRPr="003E2C49">
        <w:rPr>
          <w:lang w:eastAsia="ko-KR"/>
        </w:rPr>
        <w:t>5.4.3.1.2</w:t>
      </w:r>
      <w:r w:rsidRPr="003E2C49">
        <w:rPr>
          <w:lang w:eastAsia="ko-KR"/>
        </w:rPr>
        <w:tab/>
        <w:t>Selection of logical channels</w:t>
      </w:r>
      <w:bookmarkEnd w:id="352"/>
      <w:bookmarkEnd w:id="353"/>
    </w:p>
    <w:p w14:paraId="58D145AD" w14:textId="77777777" w:rsidR="00411627" w:rsidRPr="003E2C49" w:rsidRDefault="00411627" w:rsidP="00411627">
      <w:pPr>
        <w:rPr>
          <w:lang w:eastAsia="ko-KR"/>
        </w:rPr>
      </w:pPr>
      <w:r w:rsidRPr="003E2C49">
        <w:rPr>
          <w:lang w:eastAsia="ko-KR"/>
        </w:rPr>
        <w:t>The MAC entity shall, when a new transmission is performed:</w:t>
      </w:r>
    </w:p>
    <w:p w14:paraId="6F6AD835" w14:textId="77777777" w:rsidR="00411627" w:rsidRPr="003E2C49" w:rsidRDefault="00411627" w:rsidP="00411627">
      <w:pPr>
        <w:pStyle w:val="B1"/>
        <w:rPr>
          <w:lang w:eastAsia="ko-KR"/>
        </w:rPr>
      </w:pPr>
      <w:r w:rsidRPr="003E2C49">
        <w:rPr>
          <w:lang w:eastAsia="ko-KR"/>
        </w:rPr>
        <w:t>1&gt;</w:t>
      </w:r>
      <w:r w:rsidRPr="003E2C49">
        <w:rPr>
          <w:lang w:eastAsia="ko-KR"/>
        </w:rPr>
        <w:tab/>
        <w:t>select the logical channels for each UL grant that satisfy all the following conditions:</w:t>
      </w:r>
    </w:p>
    <w:p w14:paraId="70F56BB4" w14:textId="77777777" w:rsidR="00411627" w:rsidRPr="003E2C49" w:rsidRDefault="00411627" w:rsidP="00411627">
      <w:pPr>
        <w:pStyle w:val="B2"/>
        <w:rPr>
          <w:lang w:eastAsia="ko-KR"/>
        </w:rPr>
      </w:pPr>
      <w:r w:rsidRPr="003E2C49">
        <w:rPr>
          <w:lang w:eastAsia="ko-KR"/>
        </w:rPr>
        <w:t>2&gt;</w:t>
      </w:r>
      <w:r w:rsidRPr="003E2C49">
        <w:rPr>
          <w:lang w:eastAsia="ko-KR"/>
        </w:rPr>
        <w:tab/>
        <w:t xml:space="preserve">the set of allowed Subcarrier Spacing index values in </w:t>
      </w:r>
      <w:r w:rsidRPr="003E2C49">
        <w:rPr>
          <w:i/>
          <w:lang w:eastAsia="ko-KR"/>
        </w:rPr>
        <w:t>allowedSCS-List</w:t>
      </w:r>
      <w:r w:rsidRPr="003E2C49">
        <w:rPr>
          <w:lang w:eastAsia="ko-KR"/>
        </w:rPr>
        <w:t>, if configured, includes the Subcarrier Spacing index associated to the UL grant; and</w:t>
      </w:r>
    </w:p>
    <w:p w14:paraId="1231BB60" w14:textId="77777777" w:rsidR="00411627" w:rsidRPr="003E2C49" w:rsidRDefault="00411627" w:rsidP="00411627">
      <w:pPr>
        <w:pStyle w:val="B2"/>
        <w:rPr>
          <w:lang w:eastAsia="ko-KR"/>
        </w:rPr>
      </w:pPr>
      <w:r w:rsidRPr="003E2C49">
        <w:rPr>
          <w:lang w:eastAsia="ko-KR"/>
        </w:rPr>
        <w:t>2&gt;</w:t>
      </w:r>
      <w:r w:rsidRPr="003E2C49">
        <w:rPr>
          <w:lang w:eastAsia="ko-KR"/>
        </w:rPr>
        <w:tab/>
      </w:r>
      <w:r w:rsidRPr="003E2C49">
        <w:rPr>
          <w:i/>
          <w:lang w:eastAsia="ko-KR"/>
        </w:rPr>
        <w:t>maxPUSCH-Duration</w:t>
      </w:r>
      <w:r w:rsidRPr="003E2C49">
        <w:rPr>
          <w:lang w:eastAsia="ko-KR"/>
        </w:rPr>
        <w:t>, if configured, is larger than or equal to the PUSCH transmission duration associated to the UL grant; and</w:t>
      </w:r>
    </w:p>
    <w:p w14:paraId="18EE0368" w14:textId="77777777" w:rsidR="00411627" w:rsidRPr="003E2C49" w:rsidRDefault="00411627" w:rsidP="00411627">
      <w:pPr>
        <w:pStyle w:val="B2"/>
        <w:rPr>
          <w:lang w:eastAsia="ko-KR"/>
        </w:rPr>
      </w:pPr>
      <w:r w:rsidRPr="003E2C49">
        <w:rPr>
          <w:lang w:eastAsia="ko-KR"/>
        </w:rPr>
        <w:t>2&gt;</w:t>
      </w:r>
      <w:r w:rsidRPr="003E2C49">
        <w:rPr>
          <w:lang w:eastAsia="ko-KR"/>
        </w:rPr>
        <w:tab/>
      </w:r>
      <w:r w:rsidRPr="003E2C49">
        <w:rPr>
          <w:i/>
          <w:lang w:eastAsia="ko-KR"/>
        </w:rPr>
        <w:t>configuredGrantType1Allowed</w:t>
      </w:r>
      <w:r w:rsidRPr="003E2C49">
        <w:rPr>
          <w:lang w:eastAsia="ko-KR"/>
        </w:rPr>
        <w:t xml:space="preserve">, if configured, is set to </w:t>
      </w:r>
      <w:r w:rsidR="000D76D9" w:rsidRPr="003E2C49">
        <w:rPr>
          <w:i/>
          <w:lang w:eastAsia="ko-KR"/>
        </w:rPr>
        <w:t>true</w:t>
      </w:r>
      <w:r w:rsidR="000D76D9" w:rsidRPr="003E2C49">
        <w:rPr>
          <w:lang w:eastAsia="ko-KR"/>
        </w:rPr>
        <w:t xml:space="preserve"> </w:t>
      </w:r>
      <w:r w:rsidRPr="003E2C49">
        <w:rPr>
          <w:lang w:eastAsia="ko-KR"/>
        </w:rPr>
        <w:t>in case the UL grant is a Configured Grant Type 1; and</w:t>
      </w:r>
    </w:p>
    <w:p w14:paraId="7E0562BA" w14:textId="77777777" w:rsidR="00411627" w:rsidRPr="003E2C49" w:rsidRDefault="00411627" w:rsidP="00411627">
      <w:pPr>
        <w:pStyle w:val="B2"/>
        <w:rPr>
          <w:lang w:eastAsia="ko-KR"/>
        </w:rPr>
      </w:pPr>
      <w:r w:rsidRPr="003E2C49">
        <w:rPr>
          <w:lang w:eastAsia="ko-KR"/>
        </w:rPr>
        <w:t>2&gt;</w:t>
      </w:r>
      <w:r w:rsidRPr="003E2C49">
        <w:rPr>
          <w:lang w:eastAsia="ko-KR"/>
        </w:rPr>
        <w:tab/>
      </w:r>
      <w:r w:rsidRPr="003E2C49">
        <w:rPr>
          <w:i/>
          <w:lang w:eastAsia="ko-KR"/>
        </w:rPr>
        <w:t>allowedServingCells</w:t>
      </w:r>
      <w:r w:rsidRPr="003E2C49">
        <w:rPr>
          <w:lang w:eastAsia="ko-KR"/>
        </w:rPr>
        <w:t>, if configured, includes the Cell information associated to the UL grant.</w:t>
      </w:r>
      <w:r w:rsidR="00407694" w:rsidRPr="003E2C49">
        <w:rPr>
          <w:lang w:eastAsia="ko-KR"/>
        </w:rPr>
        <w:t xml:space="preserve"> Does not apply to logical channels associated with a DRB configured with PDCP duplication </w:t>
      </w:r>
      <w:r w:rsidR="00D0631E" w:rsidRPr="003E2C49">
        <w:rPr>
          <w:lang w:eastAsia="ko-KR"/>
        </w:rPr>
        <w:t xml:space="preserve">within the same MAC entity (i.e. CA duplication) </w:t>
      </w:r>
      <w:r w:rsidR="00407694" w:rsidRPr="003E2C49">
        <w:rPr>
          <w:lang w:eastAsia="ko-KR"/>
        </w:rPr>
        <w:t>for which PDCP duplication is deactivated</w:t>
      </w:r>
      <w:r w:rsidR="00506E50" w:rsidRPr="003E2C49">
        <w:rPr>
          <w:lang w:eastAsia="ko-KR"/>
        </w:rPr>
        <w:t>; and</w:t>
      </w:r>
    </w:p>
    <w:p w14:paraId="2FA97162" w14:textId="77777777" w:rsidR="00506E50" w:rsidRPr="003E2C49" w:rsidRDefault="00506E50" w:rsidP="00506E50">
      <w:pPr>
        <w:pStyle w:val="B2"/>
        <w:rPr>
          <w:lang w:eastAsia="ko-KR"/>
        </w:rPr>
      </w:pPr>
      <w:r w:rsidRPr="003E2C49">
        <w:rPr>
          <w:lang w:eastAsia="ko-KR"/>
        </w:rPr>
        <w:t>2&gt;</w:t>
      </w:r>
      <w:r w:rsidRPr="003E2C49">
        <w:rPr>
          <w:lang w:eastAsia="ko-KR"/>
        </w:rPr>
        <w:tab/>
      </w:r>
      <w:r w:rsidRPr="003E2C49">
        <w:rPr>
          <w:i/>
          <w:lang w:eastAsia="ko-KR"/>
        </w:rPr>
        <w:t>allowedCG-List</w:t>
      </w:r>
      <w:r w:rsidRPr="003E2C49">
        <w:rPr>
          <w:lang w:eastAsia="ko-KR"/>
        </w:rPr>
        <w:t>, if configured, includes the configured grant index associated to the UL grant; and</w:t>
      </w:r>
    </w:p>
    <w:p w14:paraId="126F812A" w14:textId="77777777" w:rsidR="00506E50" w:rsidRPr="003E2C49" w:rsidRDefault="00506E50" w:rsidP="00506E50">
      <w:pPr>
        <w:pStyle w:val="B2"/>
        <w:rPr>
          <w:rFonts w:eastAsia="Malgun Gothic"/>
          <w:lang w:eastAsia="ko-KR"/>
        </w:rPr>
      </w:pPr>
      <w:r w:rsidRPr="003E2C49">
        <w:rPr>
          <w:lang w:eastAsia="ko-KR"/>
        </w:rPr>
        <w:t>2&gt;</w:t>
      </w:r>
      <w:r w:rsidRPr="003E2C49">
        <w:rPr>
          <w:lang w:eastAsia="ko-KR"/>
        </w:rPr>
        <w:tab/>
      </w:r>
      <w:r w:rsidRPr="003E2C49">
        <w:rPr>
          <w:i/>
        </w:rPr>
        <w:t>allowedPHY-PriorityIndex</w:t>
      </w:r>
      <w:r w:rsidRPr="003E2C49">
        <w:rPr>
          <w:lang w:eastAsia="ko-KR"/>
        </w:rPr>
        <w:t>, if configured, includes the priority index (as specified in clause 9 of TS 38.213 [6]) associated to the dynamic UL grant.</w:t>
      </w:r>
    </w:p>
    <w:p w14:paraId="5ABAE373" w14:textId="77777777" w:rsidR="00411627" w:rsidRPr="003E2C49" w:rsidRDefault="00411627" w:rsidP="00411627">
      <w:pPr>
        <w:pStyle w:val="NO"/>
        <w:rPr>
          <w:lang w:eastAsia="ko-KR"/>
        </w:rPr>
      </w:pPr>
      <w:r w:rsidRPr="003E2C49">
        <w:rPr>
          <w:lang w:eastAsia="ko-KR"/>
        </w:rPr>
        <w:t>NOTE:</w:t>
      </w:r>
      <w:r w:rsidRPr="003E2C49">
        <w:rPr>
          <w:lang w:eastAsia="ko-KR"/>
        </w:rPr>
        <w:tab/>
        <w:t>The Subcarrier Spacing index, PUSCH transmission duration</w:t>
      </w:r>
      <w:r w:rsidR="00506E50" w:rsidRPr="003E2C49">
        <w:rPr>
          <w:lang w:eastAsia="ko-KR"/>
        </w:rPr>
        <w:t>,</w:t>
      </w:r>
      <w:r w:rsidRPr="003E2C49">
        <w:rPr>
          <w:lang w:eastAsia="ko-KR"/>
        </w:rPr>
        <w:t xml:space="preserve"> Cell information</w:t>
      </w:r>
      <w:r w:rsidR="00587DE6" w:rsidRPr="003E2C49">
        <w:rPr>
          <w:lang w:eastAsia="ko-KR"/>
        </w:rPr>
        <w:t>,</w:t>
      </w:r>
      <w:r w:rsidR="00506E50" w:rsidRPr="003E2C49">
        <w:rPr>
          <w:rFonts w:eastAsia="Malgun Gothic"/>
          <w:lang w:eastAsia="ko-KR"/>
        </w:rPr>
        <w:t xml:space="preserve"> and priority index</w:t>
      </w:r>
      <w:r w:rsidRPr="003E2C49">
        <w:rPr>
          <w:lang w:eastAsia="ko-KR"/>
        </w:rPr>
        <w:t xml:space="preserve"> are included in Uplink transmission information received from lower layers for the corresponding scheduled uplink transmission.</w:t>
      </w:r>
    </w:p>
    <w:p w14:paraId="4EB49FA6" w14:textId="77777777" w:rsidR="00411627" w:rsidRPr="003E2C49" w:rsidRDefault="00411627" w:rsidP="00411627">
      <w:pPr>
        <w:pStyle w:val="Heading5"/>
        <w:rPr>
          <w:lang w:eastAsia="ko-KR"/>
        </w:rPr>
      </w:pPr>
      <w:bookmarkStart w:id="354" w:name="_Toc29239842"/>
      <w:bookmarkStart w:id="355" w:name="_Toc37296201"/>
      <w:r w:rsidRPr="003E2C49">
        <w:rPr>
          <w:lang w:eastAsia="ko-KR"/>
        </w:rPr>
        <w:t>5.4.3.1.3</w:t>
      </w:r>
      <w:r w:rsidRPr="003E2C49">
        <w:rPr>
          <w:lang w:eastAsia="ko-KR"/>
        </w:rPr>
        <w:tab/>
        <w:t>Allocation of resources</w:t>
      </w:r>
      <w:bookmarkEnd w:id="354"/>
      <w:bookmarkEnd w:id="355"/>
    </w:p>
    <w:p w14:paraId="025D7A3A" w14:textId="77777777" w:rsidR="00411627" w:rsidRPr="003E2C49" w:rsidRDefault="00411627" w:rsidP="00411627">
      <w:pPr>
        <w:rPr>
          <w:lang w:eastAsia="ko-KR"/>
        </w:rPr>
      </w:pPr>
      <w:r w:rsidRPr="003E2C49">
        <w:rPr>
          <w:lang w:eastAsia="ko-KR"/>
        </w:rPr>
        <w:t>The MAC entity shall, when a new transmission is performed:</w:t>
      </w:r>
    </w:p>
    <w:p w14:paraId="5726AB28" w14:textId="77777777" w:rsidR="00411627" w:rsidRPr="003E2C49" w:rsidRDefault="00411627" w:rsidP="00411627">
      <w:pPr>
        <w:pStyle w:val="B1"/>
        <w:rPr>
          <w:lang w:eastAsia="ko-KR"/>
        </w:rPr>
      </w:pPr>
      <w:r w:rsidRPr="003E2C49">
        <w:rPr>
          <w:lang w:eastAsia="ko-KR"/>
        </w:rPr>
        <w:t>1&gt;</w:t>
      </w:r>
      <w:r w:rsidRPr="003E2C49">
        <w:rPr>
          <w:lang w:eastAsia="ko-KR"/>
        </w:rPr>
        <w:tab/>
        <w:t>allocate resources to the logical channels as follows:</w:t>
      </w:r>
    </w:p>
    <w:p w14:paraId="0180FE32" w14:textId="77777777" w:rsidR="00411627" w:rsidRPr="003E2C49" w:rsidRDefault="00411627" w:rsidP="00411627">
      <w:pPr>
        <w:pStyle w:val="B2"/>
        <w:rPr>
          <w:noProof/>
        </w:rPr>
      </w:pPr>
      <w:r w:rsidRPr="003E2C49">
        <w:rPr>
          <w:noProof/>
          <w:lang w:eastAsia="ko-KR"/>
        </w:rPr>
        <w:t>2&gt;</w:t>
      </w:r>
      <w:r w:rsidRPr="003E2C49">
        <w:rPr>
          <w:noProof/>
        </w:rPr>
        <w:tab/>
        <w:t xml:space="preserve">logical channels selected in </w:t>
      </w:r>
      <w:r w:rsidR="00B9580D" w:rsidRPr="003E2C49">
        <w:rPr>
          <w:noProof/>
          <w:lang w:eastAsia="ko-KR"/>
        </w:rPr>
        <w:t>clause</w:t>
      </w:r>
      <w:r w:rsidRPr="003E2C49">
        <w:rPr>
          <w:noProof/>
        </w:rPr>
        <w:t xml:space="preserve"> 5.4.3.1.2</w:t>
      </w:r>
      <w:r w:rsidRPr="003E2C49">
        <w:rPr>
          <w:noProof/>
          <w:lang w:eastAsia="ko-KR"/>
        </w:rPr>
        <w:t xml:space="preserve"> for the UL grant </w:t>
      </w:r>
      <w:r w:rsidRPr="003E2C49">
        <w:rPr>
          <w:noProof/>
        </w:rPr>
        <w:t xml:space="preserve">with </w:t>
      </w:r>
      <w:r w:rsidRPr="003E2C49">
        <w:rPr>
          <w:i/>
          <w:noProof/>
        </w:rPr>
        <w:t>Bj</w:t>
      </w:r>
      <w:r w:rsidRPr="003E2C49">
        <w:rPr>
          <w:noProof/>
        </w:rPr>
        <w:t xml:space="preserve"> &gt; 0 are allocated resources in a decreasing priority order. If the PBR of a logical channel is set to </w:t>
      </w:r>
      <w:r w:rsidRPr="003E2C49">
        <w:rPr>
          <w:i/>
          <w:noProof/>
        </w:rPr>
        <w:t>infinity</w:t>
      </w:r>
      <w:r w:rsidRPr="003E2C49">
        <w:rPr>
          <w:noProof/>
        </w:rPr>
        <w:t>, the MAC entity shall allocate resources for all the data that is available for transmission on the logical channel before meeting the PBR of the lower priority logical channel(s);</w:t>
      </w:r>
    </w:p>
    <w:p w14:paraId="4CA4746B" w14:textId="77777777" w:rsidR="00411627" w:rsidRPr="003E2C49" w:rsidRDefault="00411627" w:rsidP="00411627">
      <w:pPr>
        <w:pStyle w:val="B2"/>
        <w:rPr>
          <w:noProof/>
        </w:rPr>
      </w:pPr>
      <w:r w:rsidRPr="003E2C49">
        <w:rPr>
          <w:noProof/>
          <w:lang w:eastAsia="ko-KR"/>
        </w:rPr>
        <w:t>2&gt;</w:t>
      </w:r>
      <w:r w:rsidRPr="003E2C49">
        <w:rPr>
          <w:noProof/>
        </w:rPr>
        <w:tab/>
        <w:t xml:space="preserve">decrement </w:t>
      </w:r>
      <w:r w:rsidRPr="003E2C49">
        <w:rPr>
          <w:i/>
          <w:noProof/>
        </w:rPr>
        <w:t>Bj</w:t>
      </w:r>
      <w:r w:rsidRPr="003E2C49">
        <w:rPr>
          <w:noProof/>
        </w:rPr>
        <w:t xml:space="preserve"> by the total size of MAC SDUs served to logical channel </w:t>
      </w:r>
      <w:r w:rsidRPr="003E2C49">
        <w:rPr>
          <w:i/>
        </w:rPr>
        <w:t>j</w:t>
      </w:r>
      <w:r w:rsidRPr="003E2C49">
        <w:rPr>
          <w:noProof/>
        </w:rPr>
        <w:t xml:space="preserve"> </w:t>
      </w:r>
      <w:r w:rsidRPr="003E2C49">
        <w:rPr>
          <w:noProof/>
          <w:lang w:eastAsia="ko-KR"/>
        </w:rPr>
        <w:t>above</w:t>
      </w:r>
      <w:r w:rsidRPr="003E2C49">
        <w:rPr>
          <w:noProof/>
        </w:rPr>
        <w:t>;</w:t>
      </w:r>
    </w:p>
    <w:p w14:paraId="5C1305D0" w14:textId="77777777" w:rsidR="00411627" w:rsidRPr="003E2C49" w:rsidRDefault="00411627" w:rsidP="00411627">
      <w:pPr>
        <w:pStyle w:val="B2"/>
        <w:rPr>
          <w:noProof/>
        </w:rPr>
      </w:pPr>
      <w:r w:rsidRPr="003E2C49">
        <w:rPr>
          <w:noProof/>
          <w:lang w:eastAsia="ko-KR"/>
        </w:rPr>
        <w:lastRenderedPageBreak/>
        <w:t>2&gt;</w:t>
      </w:r>
      <w:r w:rsidRPr="003E2C49">
        <w:rPr>
          <w:noProof/>
        </w:rPr>
        <w:tab/>
        <w:t xml:space="preserve">if any resources remain, all the logical channels selected in </w:t>
      </w:r>
      <w:r w:rsidR="00B9580D" w:rsidRPr="003E2C49">
        <w:rPr>
          <w:noProof/>
        </w:rPr>
        <w:t>clause</w:t>
      </w:r>
      <w:r w:rsidRPr="003E2C49">
        <w:rPr>
          <w:noProof/>
        </w:rPr>
        <w:t xml:space="preserve"> 5.4.3.1.2 are served in a strict decreasing priority order (regardless of the value of </w:t>
      </w:r>
      <w:r w:rsidRPr="003E2C49">
        <w:rPr>
          <w:i/>
          <w:noProof/>
        </w:rPr>
        <w:t>Bj</w:t>
      </w:r>
      <w:r w:rsidRPr="003E2C49">
        <w:rPr>
          <w:noProof/>
        </w:rPr>
        <w:t>) until either the data for that logical channel or the UL grant is exhausted, whichever comes first. Logical channels configured with equal priority should be served equally.</w:t>
      </w:r>
    </w:p>
    <w:p w14:paraId="60D2D2CE" w14:textId="77777777" w:rsidR="00411627" w:rsidRPr="003E2C49" w:rsidRDefault="00411627" w:rsidP="00411627">
      <w:pPr>
        <w:pStyle w:val="NO"/>
        <w:rPr>
          <w:lang w:eastAsia="ko-KR"/>
        </w:rPr>
      </w:pPr>
      <w:r w:rsidRPr="003E2C49">
        <w:rPr>
          <w:lang w:eastAsia="ko-KR"/>
        </w:rPr>
        <w:t>NOTE</w:t>
      </w:r>
      <w:r w:rsidR="00AF08D2" w:rsidRPr="003E2C49">
        <w:rPr>
          <w:lang w:eastAsia="ko-KR"/>
        </w:rPr>
        <w:t xml:space="preserve"> 1</w:t>
      </w:r>
      <w:r w:rsidRPr="003E2C49">
        <w:rPr>
          <w:lang w:eastAsia="ko-KR"/>
        </w:rPr>
        <w:t>:</w:t>
      </w:r>
      <w:r w:rsidRPr="003E2C49">
        <w:rPr>
          <w:lang w:eastAsia="ko-KR"/>
        </w:rPr>
        <w:tab/>
        <w:t xml:space="preserve">The value of </w:t>
      </w:r>
      <w:r w:rsidRPr="003E2C49">
        <w:rPr>
          <w:i/>
          <w:lang w:eastAsia="ko-KR"/>
        </w:rPr>
        <w:t>Bj</w:t>
      </w:r>
      <w:r w:rsidRPr="003E2C49">
        <w:t xml:space="preserve"> </w:t>
      </w:r>
      <w:r w:rsidRPr="003E2C49">
        <w:rPr>
          <w:lang w:eastAsia="ko-KR"/>
        </w:rPr>
        <w:t>can be negative.</w:t>
      </w:r>
    </w:p>
    <w:p w14:paraId="12EE054D" w14:textId="77777777" w:rsidR="00411627" w:rsidRPr="003E2C49" w:rsidRDefault="00411627" w:rsidP="00411627">
      <w:pPr>
        <w:rPr>
          <w:lang w:eastAsia="ko-KR"/>
        </w:rPr>
      </w:pPr>
      <w:r w:rsidRPr="003E2C49">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504E13FE" w14:textId="77777777" w:rsidR="00411627" w:rsidRPr="003E2C49" w:rsidRDefault="00411627" w:rsidP="00411627">
      <w:pPr>
        <w:rPr>
          <w:lang w:eastAsia="ko-KR"/>
        </w:rPr>
      </w:pPr>
      <w:r w:rsidRPr="003E2C49">
        <w:rPr>
          <w:lang w:eastAsia="ko-KR"/>
        </w:rPr>
        <w:t>The UE shall also follow the rules below during the scheduling procedures above:</w:t>
      </w:r>
    </w:p>
    <w:p w14:paraId="5E61D9E1" w14:textId="77777777" w:rsidR="00411627" w:rsidRPr="003E2C49" w:rsidRDefault="00411627" w:rsidP="00411627">
      <w:pPr>
        <w:pStyle w:val="B1"/>
        <w:rPr>
          <w:lang w:eastAsia="ko-KR"/>
        </w:rPr>
      </w:pPr>
      <w:r w:rsidRPr="003E2C49">
        <w:rPr>
          <w:lang w:eastAsia="ko-KR"/>
        </w:rPr>
        <w:t>-</w:t>
      </w:r>
      <w:r w:rsidRPr="003E2C49">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6AF06813" w14:textId="77777777" w:rsidR="00411627" w:rsidRPr="003E2C49" w:rsidRDefault="00411627" w:rsidP="00411627">
      <w:pPr>
        <w:pStyle w:val="B1"/>
        <w:rPr>
          <w:lang w:eastAsia="ko-KR"/>
        </w:rPr>
      </w:pPr>
      <w:r w:rsidRPr="003E2C49">
        <w:rPr>
          <w:lang w:eastAsia="ko-KR"/>
        </w:rPr>
        <w:t>-</w:t>
      </w:r>
      <w:r w:rsidRPr="003E2C49">
        <w:rPr>
          <w:lang w:eastAsia="ko-KR"/>
        </w:rPr>
        <w:tab/>
        <w:t>if the UE segments an RLC SDU from the logical channel, it shall maximize the size of the segment to fill the grant of the associated MAC entity as much as possible;</w:t>
      </w:r>
    </w:p>
    <w:p w14:paraId="23D58ADA" w14:textId="77777777" w:rsidR="00411627" w:rsidRPr="003E2C49" w:rsidRDefault="00411627" w:rsidP="00411627">
      <w:pPr>
        <w:pStyle w:val="B1"/>
        <w:rPr>
          <w:lang w:eastAsia="ko-KR"/>
        </w:rPr>
      </w:pPr>
      <w:r w:rsidRPr="003E2C49">
        <w:rPr>
          <w:lang w:eastAsia="ko-KR"/>
        </w:rPr>
        <w:t>-</w:t>
      </w:r>
      <w:r w:rsidRPr="003E2C49">
        <w:rPr>
          <w:lang w:eastAsia="ko-KR"/>
        </w:rPr>
        <w:tab/>
        <w:t>the UE should maximise the transmission of data;</w:t>
      </w:r>
    </w:p>
    <w:p w14:paraId="523CA10A" w14:textId="77777777" w:rsidR="00411627" w:rsidRPr="003E2C49" w:rsidRDefault="00411627" w:rsidP="00411627">
      <w:pPr>
        <w:pStyle w:val="B1"/>
        <w:rPr>
          <w:lang w:eastAsia="ko-KR"/>
        </w:rPr>
      </w:pPr>
      <w:r w:rsidRPr="003E2C49">
        <w:rPr>
          <w:lang w:eastAsia="ko-KR"/>
        </w:rPr>
        <w:t>-</w:t>
      </w:r>
      <w:r w:rsidRPr="003E2C49">
        <w:rPr>
          <w:lang w:eastAsia="ko-KR"/>
        </w:rPr>
        <w:tab/>
        <w:t xml:space="preserve">if the MAC entity is given a UL grant size that is equal to or larger than 8 bytes while having data available </w:t>
      </w:r>
      <w:r w:rsidR="00003244" w:rsidRPr="003E2C49">
        <w:rPr>
          <w:lang w:eastAsia="ko-KR"/>
        </w:rPr>
        <w:t xml:space="preserve">and allowed (according to </w:t>
      </w:r>
      <w:r w:rsidR="00B9580D" w:rsidRPr="003E2C49">
        <w:rPr>
          <w:lang w:eastAsia="ko-KR"/>
        </w:rPr>
        <w:t>clause</w:t>
      </w:r>
      <w:r w:rsidR="00003244" w:rsidRPr="003E2C49">
        <w:rPr>
          <w:lang w:eastAsia="ko-KR"/>
        </w:rPr>
        <w:t xml:space="preserve"> 5.4.3.1) </w:t>
      </w:r>
      <w:r w:rsidRPr="003E2C49">
        <w:rPr>
          <w:lang w:eastAsia="ko-KR"/>
        </w:rPr>
        <w:t>for transmission, the MAC entity shall not transmit only padding BSR and/or padding.</w:t>
      </w:r>
    </w:p>
    <w:p w14:paraId="7AFAE049" w14:textId="77777777" w:rsidR="00411627" w:rsidRPr="003E2C49" w:rsidRDefault="00411627" w:rsidP="00411627">
      <w:pPr>
        <w:rPr>
          <w:lang w:eastAsia="ko-KR"/>
        </w:rPr>
      </w:pPr>
      <w:r w:rsidRPr="003E2C49">
        <w:rPr>
          <w:lang w:eastAsia="ko-KR"/>
        </w:rPr>
        <w:t>The MAC entity shall not generate a MAC PDU for the HARQ entity if the following conditions are satisfied:</w:t>
      </w:r>
    </w:p>
    <w:p w14:paraId="057B40B1" w14:textId="77777777" w:rsidR="00411627" w:rsidRPr="003E2C49" w:rsidRDefault="00411627" w:rsidP="00411627">
      <w:pPr>
        <w:pStyle w:val="B1"/>
        <w:rPr>
          <w:lang w:eastAsia="ko-KR"/>
        </w:rPr>
      </w:pPr>
      <w:r w:rsidRPr="003E2C49">
        <w:rPr>
          <w:lang w:eastAsia="ko-KR"/>
        </w:rPr>
        <w:t>-</w:t>
      </w:r>
      <w:r w:rsidRPr="003E2C49">
        <w:rPr>
          <w:lang w:eastAsia="ko-KR"/>
        </w:rPr>
        <w:tab/>
        <w:t xml:space="preserve">the MAC entity is configured with </w:t>
      </w:r>
      <w:r w:rsidRPr="003E2C49">
        <w:rPr>
          <w:i/>
          <w:lang w:eastAsia="ko-KR"/>
        </w:rPr>
        <w:t>skipUplinkTxDynamic</w:t>
      </w:r>
      <w:r w:rsidRPr="003E2C49">
        <w:rPr>
          <w:lang w:eastAsia="ko-KR"/>
        </w:rPr>
        <w:t xml:space="preserve"> </w:t>
      </w:r>
      <w:r w:rsidR="00D272FB" w:rsidRPr="003E2C49">
        <w:rPr>
          <w:lang w:eastAsia="ko-KR"/>
        </w:rPr>
        <w:t xml:space="preserve">with value </w:t>
      </w:r>
      <w:r w:rsidR="00D272FB" w:rsidRPr="003E2C49">
        <w:rPr>
          <w:i/>
          <w:lang w:eastAsia="ko-KR"/>
        </w:rPr>
        <w:t>true</w:t>
      </w:r>
      <w:r w:rsidR="00D272FB" w:rsidRPr="003E2C49">
        <w:rPr>
          <w:lang w:eastAsia="ko-KR"/>
        </w:rPr>
        <w:t xml:space="preserve"> </w:t>
      </w:r>
      <w:r w:rsidRPr="003E2C49">
        <w:rPr>
          <w:lang w:eastAsia="ko-KR"/>
        </w:rPr>
        <w:t>and the grant indicated to the HARQ entity was addressed to a C-RNTI, or the grant indicated to the HARQ entity is a configured uplink grant; and</w:t>
      </w:r>
    </w:p>
    <w:p w14:paraId="646D76A1" w14:textId="77777777" w:rsidR="00411627" w:rsidRPr="003E2C49" w:rsidRDefault="00411627" w:rsidP="00411627">
      <w:pPr>
        <w:pStyle w:val="B1"/>
        <w:rPr>
          <w:lang w:eastAsia="ko-KR"/>
        </w:rPr>
      </w:pPr>
      <w:r w:rsidRPr="003E2C49">
        <w:rPr>
          <w:lang w:eastAsia="ko-KR"/>
        </w:rPr>
        <w:t>-</w:t>
      </w:r>
      <w:r w:rsidRPr="003E2C49">
        <w:rPr>
          <w:lang w:eastAsia="ko-KR"/>
        </w:rPr>
        <w:tab/>
        <w:t>there is no aperiodic CSI requested for this PUSCH transmission as specified in TS 38.212 [9]; and</w:t>
      </w:r>
    </w:p>
    <w:p w14:paraId="566CDE65" w14:textId="77777777" w:rsidR="00411627" w:rsidRPr="003E2C49" w:rsidRDefault="00411627" w:rsidP="00411627">
      <w:pPr>
        <w:pStyle w:val="B1"/>
        <w:rPr>
          <w:lang w:eastAsia="ko-KR"/>
        </w:rPr>
      </w:pPr>
      <w:r w:rsidRPr="003E2C49">
        <w:rPr>
          <w:lang w:eastAsia="ko-KR"/>
        </w:rPr>
        <w:t>-</w:t>
      </w:r>
      <w:r w:rsidRPr="003E2C49">
        <w:rPr>
          <w:lang w:eastAsia="ko-KR"/>
        </w:rPr>
        <w:tab/>
        <w:t>the MAC PDU includes zero MAC SDUs; and</w:t>
      </w:r>
    </w:p>
    <w:p w14:paraId="299CB5B7" w14:textId="77777777" w:rsidR="00411627" w:rsidRPr="003E2C49" w:rsidRDefault="00411627" w:rsidP="00411627">
      <w:pPr>
        <w:pStyle w:val="B1"/>
        <w:rPr>
          <w:lang w:eastAsia="ko-KR"/>
        </w:rPr>
      </w:pPr>
      <w:r w:rsidRPr="003E2C49">
        <w:rPr>
          <w:lang w:eastAsia="ko-KR"/>
        </w:rPr>
        <w:t>-</w:t>
      </w:r>
      <w:r w:rsidRPr="003E2C49">
        <w:rPr>
          <w:lang w:eastAsia="ko-KR"/>
        </w:rPr>
        <w:tab/>
        <w:t>the MAC PDU includes only the periodic BSR and there is no data available for any LCG, or the MAC PDU includes only the padding BSR.</w:t>
      </w:r>
    </w:p>
    <w:p w14:paraId="7BF3EBF8" w14:textId="77777777" w:rsidR="00411627" w:rsidRPr="003E2C49" w:rsidRDefault="00411627" w:rsidP="00411627">
      <w:pPr>
        <w:rPr>
          <w:lang w:eastAsia="ko-KR"/>
        </w:rPr>
      </w:pPr>
      <w:r w:rsidRPr="003E2C49">
        <w:rPr>
          <w:lang w:eastAsia="ko-KR"/>
        </w:rPr>
        <w:t>Logical channels shall be prioritised in accordance with the following order (highest priority listed first):</w:t>
      </w:r>
    </w:p>
    <w:p w14:paraId="57B075AA" w14:textId="77777777" w:rsidR="00411627" w:rsidRPr="003E2C49" w:rsidRDefault="00411627" w:rsidP="00411627">
      <w:pPr>
        <w:pStyle w:val="B1"/>
        <w:rPr>
          <w:lang w:eastAsia="ko-KR"/>
        </w:rPr>
      </w:pPr>
      <w:r w:rsidRPr="003E2C49">
        <w:rPr>
          <w:lang w:eastAsia="ko-KR"/>
        </w:rPr>
        <w:t>-</w:t>
      </w:r>
      <w:r w:rsidRPr="003E2C49">
        <w:rPr>
          <w:lang w:eastAsia="ko-KR"/>
        </w:rPr>
        <w:tab/>
        <w:t>C-RNTI MAC CE or data from UL-CCCH;</w:t>
      </w:r>
    </w:p>
    <w:p w14:paraId="279EDC3E" w14:textId="77777777" w:rsidR="00411627" w:rsidRPr="003E2C49" w:rsidRDefault="00411627" w:rsidP="00411627">
      <w:pPr>
        <w:pStyle w:val="B1"/>
        <w:rPr>
          <w:lang w:eastAsia="ko-KR"/>
        </w:rPr>
      </w:pPr>
      <w:r w:rsidRPr="003E2C49">
        <w:rPr>
          <w:lang w:eastAsia="ko-KR"/>
        </w:rPr>
        <w:t>-</w:t>
      </w:r>
      <w:r w:rsidRPr="003E2C49">
        <w:rPr>
          <w:lang w:eastAsia="ko-KR"/>
        </w:rPr>
        <w:tab/>
        <w:t>Configured Grant Confirmation MAC CE</w:t>
      </w:r>
      <w:r w:rsidR="00AF08D2" w:rsidRPr="003E2C49">
        <w:rPr>
          <w:lang w:eastAsia="ko-KR"/>
        </w:rPr>
        <w:t xml:space="preserve"> or BFR MAC CE</w:t>
      </w:r>
      <w:r w:rsidR="00506E50" w:rsidRPr="003E2C49">
        <w:rPr>
          <w:lang w:eastAsia="ko-KR"/>
        </w:rPr>
        <w:t xml:space="preserve"> or Multiple Entry Configured Grant Confirmation MAC CE</w:t>
      </w:r>
      <w:r w:rsidRPr="003E2C49">
        <w:rPr>
          <w:lang w:eastAsia="ko-KR"/>
        </w:rPr>
        <w:t>;</w:t>
      </w:r>
    </w:p>
    <w:p w14:paraId="1473F611" w14:textId="77777777" w:rsidR="00E82967" w:rsidRPr="003E2C49" w:rsidRDefault="00E82967" w:rsidP="00E82967">
      <w:pPr>
        <w:pStyle w:val="B1"/>
        <w:rPr>
          <w:lang w:eastAsia="ko-KR"/>
        </w:rPr>
      </w:pPr>
      <w:r w:rsidRPr="003E2C49">
        <w:rPr>
          <w:lang w:eastAsia="ko-KR"/>
        </w:rPr>
        <w:t>-</w:t>
      </w:r>
      <w:r w:rsidRPr="003E2C49">
        <w:rPr>
          <w:lang w:eastAsia="ko-KR"/>
        </w:rPr>
        <w:tab/>
      </w:r>
      <w:r w:rsidRPr="003E2C49">
        <w:rPr>
          <w:noProof/>
        </w:rPr>
        <w:t xml:space="preserve">Sidelink Configured </w:t>
      </w:r>
      <w:r w:rsidRPr="003E2C49">
        <w:rPr>
          <w:noProof/>
          <w:lang w:eastAsia="ko-KR"/>
        </w:rPr>
        <w:t>G</w:t>
      </w:r>
      <w:r w:rsidRPr="003E2C49">
        <w:rPr>
          <w:noProof/>
        </w:rPr>
        <w:t xml:space="preserve">rant </w:t>
      </w:r>
      <w:r w:rsidRPr="003E2C49">
        <w:rPr>
          <w:noProof/>
          <w:lang w:eastAsia="ko-KR"/>
        </w:rPr>
        <w:t>C</w:t>
      </w:r>
      <w:r w:rsidRPr="003E2C49">
        <w:rPr>
          <w:noProof/>
        </w:rPr>
        <w:t xml:space="preserve">onfirmation MAC </w:t>
      </w:r>
      <w:r w:rsidRPr="003E2C49">
        <w:rPr>
          <w:noProof/>
          <w:lang w:eastAsia="ko-KR"/>
        </w:rPr>
        <w:t>CE;</w:t>
      </w:r>
    </w:p>
    <w:p w14:paraId="3FB39EDA" w14:textId="77777777" w:rsidR="00FA61AC" w:rsidRPr="003E2C49" w:rsidRDefault="00FA61AC" w:rsidP="00FA61AC">
      <w:pPr>
        <w:pStyle w:val="B1"/>
        <w:rPr>
          <w:lang w:eastAsia="ko-KR"/>
        </w:rPr>
      </w:pPr>
      <w:r w:rsidRPr="003E2C49">
        <w:rPr>
          <w:lang w:eastAsia="ko-KR"/>
        </w:rPr>
        <w:t>-</w:t>
      </w:r>
      <w:r w:rsidRPr="003E2C49">
        <w:rPr>
          <w:lang w:eastAsia="ko-KR"/>
        </w:rPr>
        <w:tab/>
        <w:t>LBT failure MAC CE;</w:t>
      </w:r>
    </w:p>
    <w:p w14:paraId="68E1DF45" w14:textId="77777777" w:rsidR="00E82967" w:rsidRPr="003E2C49" w:rsidRDefault="00E82967" w:rsidP="00E82967">
      <w:pPr>
        <w:pStyle w:val="B1"/>
        <w:rPr>
          <w:lang w:eastAsia="ko-KR"/>
        </w:rPr>
      </w:pPr>
      <w:r w:rsidRPr="003E2C49">
        <w:rPr>
          <w:noProof/>
        </w:rPr>
        <w:t>-</w:t>
      </w:r>
      <w:r w:rsidRPr="003E2C49">
        <w:rPr>
          <w:noProof/>
        </w:rPr>
        <w:tab/>
        <w:t xml:space="preserve">MAC CE for SL-BSR prioritized according to clause </w:t>
      </w:r>
      <w:r w:rsidR="000F52CF" w:rsidRPr="003E2C49">
        <w:rPr>
          <w:noProof/>
        </w:rPr>
        <w:t>5.22</w:t>
      </w:r>
      <w:r w:rsidRPr="003E2C49">
        <w:rPr>
          <w:noProof/>
        </w:rPr>
        <w:t>.1.6;</w:t>
      </w:r>
    </w:p>
    <w:p w14:paraId="3C3F3E3F" w14:textId="77777777" w:rsidR="00411627" w:rsidRPr="003E2C49" w:rsidRDefault="00411627" w:rsidP="00411627">
      <w:pPr>
        <w:pStyle w:val="B1"/>
        <w:rPr>
          <w:lang w:eastAsia="ko-KR"/>
        </w:rPr>
      </w:pPr>
      <w:r w:rsidRPr="003E2C49">
        <w:rPr>
          <w:lang w:eastAsia="ko-KR"/>
        </w:rPr>
        <w:t>-</w:t>
      </w:r>
      <w:r w:rsidRPr="003E2C49">
        <w:rPr>
          <w:lang w:eastAsia="ko-KR"/>
        </w:rPr>
        <w:tab/>
        <w:t>MAC CE for BSR, with exception of BSR included for padding;</w:t>
      </w:r>
    </w:p>
    <w:p w14:paraId="6143CB1B" w14:textId="77777777" w:rsidR="00411627" w:rsidRPr="003E2C49" w:rsidRDefault="00411627" w:rsidP="00411627">
      <w:pPr>
        <w:pStyle w:val="B1"/>
        <w:rPr>
          <w:lang w:eastAsia="ko-KR"/>
        </w:rPr>
      </w:pPr>
      <w:r w:rsidRPr="003E2C49">
        <w:rPr>
          <w:lang w:eastAsia="ko-KR"/>
        </w:rPr>
        <w:t>-</w:t>
      </w:r>
      <w:r w:rsidRPr="003E2C49">
        <w:rPr>
          <w:lang w:eastAsia="ko-KR"/>
        </w:rPr>
        <w:tab/>
        <w:t>Single Entry PHR MAC CE or Multiple Entry PHR MAC CE;</w:t>
      </w:r>
    </w:p>
    <w:p w14:paraId="00D3AAF2" w14:textId="77777777" w:rsidR="0047246C" w:rsidRPr="003E2C49" w:rsidRDefault="0047246C" w:rsidP="0047246C">
      <w:pPr>
        <w:pStyle w:val="B1"/>
        <w:rPr>
          <w:lang w:eastAsia="ko-KR"/>
        </w:rPr>
      </w:pPr>
      <w:r w:rsidRPr="003E2C49">
        <w:rPr>
          <w:lang w:eastAsia="ko-KR"/>
        </w:rPr>
        <w:t>-</w:t>
      </w:r>
      <w:r w:rsidRPr="003E2C49">
        <w:rPr>
          <w:lang w:eastAsia="ko-KR"/>
        </w:rPr>
        <w:tab/>
        <w:t>MAC CE for the number of Desired Guard Symbols;</w:t>
      </w:r>
    </w:p>
    <w:p w14:paraId="5351BB1D" w14:textId="77777777" w:rsidR="0047246C" w:rsidRPr="003E2C49" w:rsidRDefault="0047246C" w:rsidP="0047246C">
      <w:pPr>
        <w:pStyle w:val="B1"/>
        <w:rPr>
          <w:lang w:eastAsia="ko-KR"/>
        </w:rPr>
      </w:pPr>
      <w:r w:rsidRPr="003E2C49">
        <w:rPr>
          <w:lang w:eastAsia="ko-KR"/>
        </w:rPr>
        <w:t>-</w:t>
      </w:r>
      <w:r w:rsidRPr="003E2C49">
        <w:rPr>
          <w:lang w:eastAsia="ko-KR"/>
        </w:rPr>
        <w:tab/>
        <w:t>MAC CE for Pre-emptive BSR;</w:t>
      </w:r>
    </w:p>
    <w:p w14:paraId="01842008" w14:textId="77777777" w:rsidR="00E82967" w:rsidRPr="003E2C49" w:rsidRDefault="00E82967" w:rsidP="00E82967">
      <w:pPr>
        <w:pStyle w:val="B1"/>
        <w:rPr>
          <w:lang w:eastAsia="ko-KR"/>
        </w:rPr>
      </w:pPr>
      <w:r w:rsidRPr="003E2C49">
        <w:rPr>
          <w:noProof/>
        </w:rPr>
        <w:t>-</w:t>
      </w:r>
      <w:r w:rsidRPr="003E2C49">
        <w:rPr>
          <w:noProof/>
        </w:rPr>
        <w:tab/>
        <w:t xml:space="preserve">MAC CE for SL-BSR, with exception of SL-BSR prioritized according to clause </w:t>
      </w:r>
      <w:r w:rsidR="000F52CF" w:rsidRPr="003E2C49">
        <w:rPr>
          <w:noProof/>
        </w:rPr>
        <w:t>5.22</w:t>
      </w:r>
      <w:r w:rsidRPr="003E2C49">
        <w:rPr>
          <w:noProof/>
        </w:rPr>
        <w:t>.1.6 and SL-BSR included for padding;</w:t>
      </w:r>
    </w:p>
    <w:p w14:paraId="44CD7F57" w14:textId="77777777" w:rsidR="00411627" w:rsidRPr="003E2C49" w:rsidRDefault="00411627" w:rsidP="00411627">
      <w:pPr>
        <w:pStyle w:val="B1"/>
        <w:rPr>
          <w:lang w:eastAsia="ko-KR"/>
        </w:rPr>
      </w:pPr>
      <w:r w:rsidRPr="003E2C49">
        <w:rPr>
          <w:lang w:eastAsia="ko-KR"/>
        </w:rPr>
        <w:t>-</w:t>
      </w:r>
      <w:r w:rsidRPr="003E2C49">
        <w:rPr>
          <w:lang w:eastAsia="ko-KR"/>
        </w:rPr>
        <w:tab/>
        <w:t>data from any Logical Channel, except data from UL-CCCH;</w:t>
      </w:r>
    </w:p>
    <w:p w14:paraId="1A9AFB6F" w14:textId="77777777" w:rsidR="0026647C" w:rsidRPr="003E2C49" w:rsidRDefault="0026647C" w:rsidP="00411627">
      <w:pPr>
        <w:pStyle w:val="B1"/>
        <w:rPr>
          <w:lang w:eastAsia="ko-KR"/>
        </w:rPr>
      </w:pPr>
      <w:r w:rsidRPr="003E2C49">
        <w:rPr>
          <w:lang w:eastAsia="ko-KR"/>
        </w:rPr>
        <w:t>-</w:t>
      </w:r>
      <w:r w:rsidRPr="003E2C49">
        <w:rPr>
          <w:lang w:eastAsia="ko-KR"/>
        </w:rPr>
        <w:tab/>
        <w:t xml:space="preserve">MAC </w:t>
      </w:r>
      <w:r w:rsidR="00475EB5" w:rsidRPr="003E2C49">
        <w:rPr>
          <w:lang w:eastAsia="ko-KR"/>
        </w:rPr>
        <w:t>CE</w:t>
      </w:r>
      <w:r w:rsidRPr="003E2C49">
        <w:rPr>
          <w:lang w:eastAsia="ko-KR"/>
        </w:rPr>
        <w:t xml:space="preserve"> for Recommended bit rate query;</w:t>
      </w:r>
    </w:p>
    <w:p w14:paraId="46AC9390" w14:textId="77777777" w:rsidR="00411627" w:rsidRPr="003E2C49" w:rsidRDefault="00411627" w:rsidP="00411627">
      <w:pPr>
        <w:pStyle w:val="B1"/>
        <w:rPr>
          <w:lang w:eastAsia="ko-KR"/>
        </w:rPr>
      </w:pPr>
      <w:r w:rsidRPr="003E2C49">
        <w:rPr>
          <w:lang w:eastAsia="ko-KR"/>
        </w:rPr>
        <w:t>-</w:t>
      </w:r>
      <w:r w:rsidRPr="003E2C49">
        <w:rPr>
          <w:lang w:eastAsia="ko-KR"/>
        </w:rPr>
        <w:tab/>
        <w:t>MAC CE for BSR included for padding</w:t>
      </w:r>
      <w:r w:rsidR="00E82967" w:rsidRPr="003E2C49">
        <w:rPr>
          <w:lang w:eastAsia="ko-KR"/>
        </w:rPr>
        <w:t>;</w:t>
      </w:r>
    </w:p>
    <w:p w14:paraId="65A5C4AA" w14:textId="77777777" w:rsidR="00E82967" w:rsidRPr="003E2C49" w:rsidRDefault="00E82967" w:rsidP="00E82967">
      <w:pPr>
        <w:pStyle w:val="B1"/>
        <w:rPr>
          <w:noProof/>
        </w:rPr>
      </w:pPr>
      <w:bookmarkStart w:id="356" w:name="_Toc29239843"/>
      <w:r w:rsidRPr="003E2C49">
        <w:rPr>
          <w:noProof/>
        </w:rPr>
        <w:t>-</w:t>
      </w:r>
      <w:r w:rsidRPr="003E2C49">
        <w:rPr>
          <w:noProof/>
        </w:rPr>
        <w:tab/>
        <w:t>MAC CE for SL-BSR included for padding.</w:t>
      </w:r>
    </w:p>
    <w:p w14:paraId="2376A74B" w14:textId="77777777" w:rsidR="00AF08D2" w:rsidRPr="003E2C49" w:rsidRDefault="00AF08D2" w:rsidP="00AF08D2">
      <w:pPr>
        <w:pStyle w:val="NO"/>
        <w:rPr>
          <w:noProof/>
        </w:rPr>
      </w:pPr>
      <w:r w:rsidRPr="003E2C49">
        <w:rPr>
          <w:lang w:eastAsia="ko-KR"/>
        </w:rPr>
        <w:lastRenderedPageBreak/>
        <w:t>NOTE 2</w:t>
      </w:r>
      <w:r w:rsidRPr="003E2C49">
        <w:rPr>
          <w:noProof/>
        </w:rPr>
        <w:t>:</w:t>
      </w:r>
      <w:r w:rsidRPr="003E2C49">
        <w:rPr>
          <w:noProof/>
        </w:rPr>
        <w:tab/>
        <w:t xml:space="preserve">Prioritization between </w:t>
      </w:r>
      <w:r w:rsidRPr="003E2C49">
        <w:rPr>
          <w:lang w:eastAsia="ko-KR"/>
        </w:rPr>
        <w:t>Configured Grant Confirmation MAC CE</w:t>
      </w:r>
      <w:r w:rsidRPr="003E2C49">
        <w:rPr>
          <w:noProof/>
        </w:rPr>
        <w:t xml:space="preserve"> and BFR MAC CE is up to UE implementation.</w:t>
      </w:r>
    </w:p>
    <w:p w14:paraId="19FCB38D" w14:textId="77777777" w:rsidR="00411627" w:rsidRPr="003E2C49" w:rsidRDefault="00411627" w:rsidP="00411627">
      <w:pPr>
        <w:pStyle w:val="Heading4"/>
        <w:rPr>
          <w:lang w:eastAsia="ko-KR"/>
        </w:rPr>
      </w:pPr>
      <w:bookmarkStart w:id="357" w:name="_Toc37296202"/>
      <w:r w:rsidRPr="003E2C49">
        <w:rPr>
          <w:lang w:eastAsia="ko-KR"/>
        </w:rPr>
        <w:t>5.4.3.2</w:t>
      </w:r>
      <w:r w:rsidRPr="003E2C49">
        <w:rPr>
          <w:lang w:eastAsia="ko-KR"/>
        </w:rPr>
        <w:tab/>
        <w:t>Multiplexing of MAC Control Elements and MAC SDUs</w:t>
      </w:r>
      <w:bookmarkEnd w:id="356"/>
      <w:bookmarkEnd w:id="357"/>
    </w:p>
    <w:p w14:paraId="0E80F0C2" w14:textId="77777777" w:rsidR="00411627" w:rsidRPr="003E2C49" w:rsidRDefault="00411627" w:rsidP="00411627">
      <w:pPr>
        <w:rPr>
          <w:lang w:eastAsia="ko-KR"/>
        </w:rPr>
      </w:pPr>
      <w:r w:rsidRPr="003E2C49">
        <w:rPr>
          <w:lang w:eastAsia="ko-KR"/>
        </w:rPr>
        <w:t xml:space="preserve">The MAC entity shall multiplex MAC CEs and MAC SDUs in a MAC PDU according to </w:t>
      </w:r>
      <w:r w:rsidR="00B9580D" w:rsidRPr="003E2C49">
        <w:rPr>
          <w:lang w:eastAsia="ko-KR"/>
        </w:rPr>
        <w:t>clause</w:t>
      </w:r>
      <w:r w:rsidRPr="003E2C49">
        <w:rPr>
          <w:lang w:eastAsia="ko-KR"/>
        </w:rPr>
        <w:t>s 5.4.3.1 and 6.1.2.</w:t>
      </w:r>
    </w:p>
    <w:p w14:paraId="03A0EF5D" w14:textId="77777777" w:rsidR="00FA61AC" w:rsidRPr="003E2C49" w:rsidRDefault="00FA61AC" w:rsidP="00FA61AC">
      <w:pPr>
        <w:pStyle w:val="NO"/>
        <w:rPr>
          <w:lang w:eastAsia="ko-KR"/>
        </w:rPr>
      </w:pPr>
      <w:bookmarkStart w:id="358" w:name="_Toc29239844"/>
      <w:r w:rsidRPr="003E2C49">
        <w:rPr>
          <w:lang w:eastAsia="ko-KR"/>
        </w:rPr>
        <w:t>NOTE:</w:t>
      </w:r>
      <w:r w:rsidRPr="003E2C49">
        <w:rPr>
          <w:lang w:eastAsia="ko-KR"/>
        </w:rPr>
        <w:tab/>
        <w:t>Content of a MAC PDU does not change after being built for transmission on a dynamic uplink grant, regardless of LBT outcome.</w:t>
      </w:r>
    </w:p>
    <w:p w14:paraId="500B6EB1" w14:textId="77777777" w:rsidR="00411627" w:rsidRPr="003E2C49" w:rsidRDefault="00411627" w:rsidP="00411627">
      <w:pPr>
        <w:pStyle w:val="Heading3"/>
        <w:rPr>
          <w:lang w:eastAsia="ko-KR"/>
        </w:rPr>
      </w:pPr>
      <w:bookmarkStart w:id="359" w:name="_Toc37296203"/>
      <w:r w:rsidRPr="003E2C49">
        <w:rPr>
          <w:lang w:eastAsia="ko-KR"/>
        </w:rPr>
        <w:t>5.4.4</w:t>
      </w:r>
      <w:r w:rsidRPr="003E2C49">
        <w:rPr>
          <w:lang w:eastAsia="ko-KR"/>
        </w:rPr>
        <w:tab/>
        <w:t>Scheduling Request</w:t>
      </w:r>
      <w:bookmarkEnd w:id="358"/>
      <w:bookmarkEnd w:id="359"/>
    </w:p>
    <w:p w14:paraId="61A26712" w14:textId="77777777" w:rsidR="00411627" w:rsidRPr="003E2C49" w:rsidRDefault="00411627" w:rsidP="00411627">
      <w:pPr>
        <w:rPr>
          <w:lang w:eastAsia="ko-KR"/>
        </w:rPr>
      </w:pPr>
      <w:r w:rsidRPr="003E2C49">
        <w:rPr>
          <w:lang w:eastAsia="ko-KR"/>
        </w:rPr>
        <w:t>The Scheduling Request (SR) is used for requesting UL-SCH resources for new transmission.</w:t>
      </w:r>
    </w:p>
    <w:p w14:paraId="2E591786" w14:textId="77777777" w:rsidR="00411627" w:rsidRPr="003E2C49" w:rsidRDefault="00411627" w:rsidP="00411627">
      <w:pPr>
        <w:rPr>
          <w:lang w:eastAsia="ko-KR"/>
        </w:rPr>
      </w:pPr>
      <w:r w:rsidRPr="003E2C49">
        <w:rPr>
          <w:lang w:eastAsia="ko-KR"/>
        </w:rPr>
        <w:t>The MAC entity may be configured with zero, one, or more SR configurations. An SR configuration consists of a set of PUCCH resources for SR across different BWPs and cells. For a logical channel</w:t>
      </w:r>
      <w:r w:rsidR="00AF08D2" w:rsidRPr="003E2C49">
        <w:rPr>
          <w:rFonts w:eastAsia="Malgun Gothic"/>
          <w:lang w:eastAsia="ko-KR"/>
        </w:rPr>
        <w:t xml:space="preserve"> or for SCell beam failure recovery (see clause 5.17)</w:t>
      </w:r>
      <w:r w:rsidR="00FA61AC" w:rsidRPr="003E2C49">
        <w:rPr>
          <w:lang w:eastAsia="ko-KR"/>
        </w:rPr>
        <w:t xml:space="preserve"> and for consistent LBT failure (see clause 5.</w:t>
      </w:r>
      <w:r w:rsidR="00A422E2" w:rsidRPr="003E2C49">
        <w:rPr>
          <w:lang w:eastAsia="ko-KR"/>
        </w:rPr>
        <w:t>21</w:t>
      </w:r>
      <w:r w:rsidR="00FA61AC" w:rsidRPr="003E2C49">
        <w:rPr>
          <w:lang w:eastAsia="ko-KR"/>
        </w:rPr>
        <w:t>)</w:t>
      </w:r>
      <w:r w:rsidRPr="003E2C49">
        <w:rPr>
          <w:lang w:eastAsia="ko-KR"/>
        </w:rPr>
        <w:t>, at most one PUCCH resource for SR is configured per BWP.</w:t>
      </w:r>
    </w:p>
    <w:p w14:paraId="2AE83E6E" w14:textId="77777777" w:rsidR="00411627" w:rsidRPr="003E2C49" w:rsidRDefault="00411627" w:rsidP="00411627">
      <w:pPr>
        <w:rPr>
          <w:lang w:eastAsia="ko-KR"/>
        </w:rPr>
      </w:pPr>
      <w:r w:rsidRPr="003E2C49">
        <w:rPr>
          <w:lang w:eastAsia="ko-KR"/>
        </w:rPr>
        <w:t>Each SR configuration corresponds to one or more logical channels</w:t>
      </w:r>
      <w:r w:rsidR="00AF08D2" w:rsidRPr="003E2C49">
        <w:rPr>
          <w:rFonts w:eastAsia="Malgun Gothic"/>
          <w:lang w:eastAsia="ko-KR"/>
        </w:rPr>
        <w:t xml:space="preserve"> or to SCell beam failure recovery</w:t>
      </w:r>
      <w:r w:rsidR="00FA61AC" w:rsidRPr="003E2C49">
        <w:rPr>
          <w:lang w:eastAsia="ko-KR"/>
        </w:rPr>
        <w:t xml:space="preserve"> and/or to consistent LBT failure</w:t>
      </w:r>
      <w:r w:rsidRPr="003E2C49">
        <w:rPr>
          <w:lang w:eastAsia="ko-KR"/>
        </w:rPr>
        <w:t>. Each logical channel</w:t>
      </w:r>
      <w:r w:rsidR="00FA61AC" w:rsidRPr="003E2C49">
        <w:rPr>
          <w:lang w:eastAsia="ko-KR"/>
        </w:rPr>
        <w:t>, and consistent LBT failure,</w:t>
      </w:r>
      <w:r w:rsidRPr="003E2C49">
        <w:rPr>
          <w:lang w:eastAsia="ko-KR"/>
        </w:rPr>
        <w:t xml:space="preserve"> may be mapped to zero or one SR configuration, which is configured by RRC. The SR configuration of the logical channel that triggered </w:t>
      </w:r>
      <w:r w:rsidR="0047246C" w:rsidRPr="003E2C49">
        <w:rPr>
          <w:lang w:eastAsia="ko-KR"/>
        </w:rPr>
        <w:t>a</w:t>
      </w:r>
      <w:r w:rsidRPr="003E2C49">
        <w:rPr>
          <w:lang w:eastAsia="ko-KR"/>
        </w:rPr>
        <w:t xml:space="preserve"> BSR </w:t>
      </w:r>
      <w:r w:rsidR="0047246C" w:rsidRPr="003E2C49">
        <w:rPr>
          <w:lang w:eastAsia="ko-KR"/>
        </w:rPr>
        <w:t xml:space="preserve">other than Pre-emptive BSR </w:t>
      </w:r>
      <w:r w:rsidRPr="003E2C49">
        <w:rPr>
          <w:lang w:eastAsia="ko-KR"/>
        </w:rPr>
        <w:t>(</w:t>
      </w:r>
      <w:r w:rsidR="00B9580D" w:rsidRPr="003E2C49">
        <w:rPr>
          <w:lang w:eastAsia="ko-KR"/>
        </w:rPr>
        <w:t>clause</w:t>
      </w:r>
      <w:r w:rsidRPr="003E2C49">
        <w:rPr>
          <w:lang w:eastAsia="ko-KR"/>
        </w:rPr>
        <w:t xml:space="preserve"> 5.4.5)</w:t>
      </w:r>
      <w:r w:rsidR="00AF08D2" w:rsidRPr="003E2C49">
        <w:rPr>
          <w:rFonts w:eastAsia="Malgun Gothic"/>
          <w:lang w:eastAsia="ko-KR"/>
        </w:rPr>
        <w:t xml:space="preserve"> or the SCell beam failure recovery</w:t>
      </w:r>
      <w:r w:rsidR="00FA61AC" w:rsidRPr="003E2C49">
        <w:rPr>
          <w:rFonts w:eastAsia="Malgun Gothic"/>
          <w:lang w:eastAsia="ko-KR"/>
        </w:rPr>
        <w:t xml:space="preserve"> </w:t>
      </w:r>
      <w:r w:rsidR="00FA61AC" w:rsidRPr="003E2C49">
        <w:rPr>
          <w:lang w:eastAsia="ko-KR"/>
        </w:rPr>
        <w:t>or the consistent LBT failure (clause 5.</w:t>
      </w:r>
      <w:r w:rsidR="00A422E2" w:rsidRPr="003E2C49">
        <w:rPr>
          <w:lang w:eastAsia="ko-KR"/>
        </w:rPr>
        <w:t>21</w:t>
      </w:r>
      <w:r w:rsidR="00FA61AC" w:rsidRPr="003E2C49">
        <w:rPr>
          <w:lang w:eastAsia="ko-KR"/>
        </w:rPr>
        <w:t>)</w:t>
      </w:r>
      <w:r w:rsidRPr="003E2C49">
        <w:rPr>
          <w:lang w:eastAsia="ko-KR"/>
        </w:rPr>
        <w:t xml:space="preserve"> (if such a configuration exists) is considered as corresponding SR configuration for the triggered SR.</w:t>
      </w:r>
      <w:r w:rsidR="0047246C" w:rsidRPr="003E2C49">
        <w:rPr>
          <w:lang w:eastAsia="ko-KR"/>
        </w:rPr>
        <w:t xml:space="preserve"> Any SR configuration may be used for an SR triggered by Pre-emptive BSR (clause 5.4.5).</w:t>
      </w:r>
    </w:p>
    <w:p w14:paraId="2AAFD821" w14:textId="77777777" w:rsidR="00411627" w:rsidRPr="003E2C49" w:rsidRDefault="00411627" w:rsidP="00411627">
      <w:pPr>
        <w:rPr>
          <w:lang w:eastAsia="ko-KR"/>
        </w:rPr>
      </w:pPr>
      <w:r w:rsidRPr="003E2C49">
        <w:rPr>
          <w:lang w:eastAsia="ko-KR"/>
        </w:rPr>
        <w:t>RRC configures the following parameters for the scheduling request procedure:</w:t>
      </w:r>
    </w:p>
    <w:p w14:paraId="37033F7B"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sr-ProhibitTimer</w:t>
      </w:r>
      <w:r w:rsidRPr="003E2C49">
        <w:rPr>
          <w:lang w:eastAsia="ko-KR"/>
        </w:rPr>
        <w:t xml:space="preserve"> (per SR configuration);</w:t>
      </w:r>
    </w:p>
    <w:p w14:paraId="12A73531" w14:textId="77777777" w:rsidR="00411627" w:rsidRPr="003E2C49" w:rsidRDefault="00411627" w:rsidP="00AB6258">
      <w:pPr>
        <w:pStyle w:val="B1"/>
        <w:rPr>
          <w:lang w:eastAsia="ko-KR"/>
        </w:rPr>
      </w:pPr>
      <w:r w:rsidRPr="003E2C49">
        <w:rPr>
          <w:lang w:eastAsia="ko-KR"/>
        </w:rPr>
        <w:t>-</w:t>
      </w:r>
      <w:r w:rsidRPr="003E2C49">
        <w:rPr>
          <w:lang w:eastAsia="ko-KR"/>
        </w:rPr>
        <w:tab/>
      </w:r>
      <w:r w:rsidRPr="003E2C49">
        <w:rPr>
          <w:i/>
          <w:lang w:eastAsia="ko-KR"/>
        </w:rPr>
        <w:t>sr-TransMax</w:t>
      </w:r>
      <w:r w:rsidRPr="003E2C49">
        <w:rPr>
          <w:lang w:eastAsia="ko-KR"/>
        </w:rPr>
        <w:t xml:space="preserve"> (per SR configuration)</w:t>
      </w:r>
      <w:r w:rsidR="00C45146" w:rsidRPr="003E2C49">
        <w:rPr>
          <w:lang w:eastAsia="ko-KR"/>
        </w:rPr>
        <w:t>.</w:t>
      </w:r>
    </w:p>
    <w:p w14:paraId="33B054AB" w14:textId="77777777" w:rsidR="00411627" w:rsidRPr="003E2C49" w:rsidRDefault="00411627" w:rsidP="00411627">
      <w:pPr>
        <w:rPr>
          <w:lang w:eastAsia="ko-KR"/>
        </w:rPr>
      </w:pPr>
      <w:r w:rsidRPr="003E2C49">
        <w:rPr>
          <w:lang w:eastAsia="ko-KR"/>
        </w:rPr>
        <w:t>The following UE variables are used for the scheduling request procedure:</w:t>
      </w:r>
    </w:p>
    <w:p w14:paraId="0EAD02FC"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SR_COUNTER</w:t>
      </w:r>
      <w:r w:rsidRPr="003E2C49">
        <w:rPr>
          <w:lang w:eastAsia="ko-KR"/>
        </w:rPr>
        <w:t xml:space="preserve"> (per SR configuration).</w:t>
      </w:r>
    </w:p>
    <w:p w14:paraId="1E582F60" w14:textId="77777777" w:rsidR="00411627" w:rsidRPr="003E2C49" w:rsidRDefault="00411627" w:rsidP="00411627">
      <w:pPr>
        <w:rPr>
          <w:noProof/>
          <w:lang w:eastAsia="ko-KR"/>
        </w:rPr>
      </w:pPr>
      <w:r w:rsidRPr="003E2C49">
        <w:rPr>
          <w:noProof/>
        </w:rPr>
        <w:t xml:space="preserve">If an SR is triggered and there </w:t>
      </w:r>
      <w:r w:rsidRPr="003E2C49">
        <w:rPr>
          <w:noProof/>
          <w:lang w:eastAsia="ko-KR"/>
        </w:rPr>
        <w:t>are</w:t>
      </w:r>
      <w:r w:rsidRPr="003E2C49">
        <w:rPr>
          <w:noProof/>
        </w:rPr>
        <w:t xml:space="preserve"> no other SR</w:t>
      </w:r>
      <w:r w:rsidRPr="003E2C49">
        <w:rPr>
          <w:noProof/>
          <w:lang w:eastAsia="ko-KR"/>
        </w:rPr>
        <w:t>s</w:t>
      </w:r>
      <w:r w:rsidRPr="003E2C49">
        <w:rPr>
          <w:noProof/>
        </w:rPr>
        <w:t xml:space="preserve"> pending</w:t>
      </w:r>
      <w:r w:rsidRPr="003E2C49">
        <w:rPr>
          <w:noProof/>
          <w:lang w:eastAsia="ko-KR"/>
        </w:rPr>
        <w:t xml:space="preserve"> corresponding to the same SR configuration</w:t>
      </w:r>
      <w:r w:rsidRPr="003E2C49">
        <w:rPr>
          <w:noProof/>
        </w:rPr>
        <w:t xml:space="preserve">, the MAC entity shall set the </w:t>
      </w:r>
      <w:r w:rsidRPr="003E2C49">
        <w:rPr>
          <w:i/>
          <w:noProof/>
        </w:rPr>
        <w:t>SR_COUNTER</w:t>
      </w:r>
      <w:r w:rsidRPr="003E2C49">
        <w:rPr>
          <w:noProof/>
        </w:rPr>
        <w:t xml:space="preserve"> </w:t>
      </w:r>
      <w:r w:rsidRPr="003E2C49">
        <w:rPr>
          <w:noProof/>
          <w:lang w:eastAsia="ko-KR"/>
        </w:rPr>
        <w:t xml:space="preserve">of the corresponding SR configuration </w:t>
      </w:r>
      <w:r w:rsidRPr="003E2C49">
        <w:rPr>
          <w:noProof/>
        </w:rPr>
        <w:t>to 0.</w:t>
      </w:r>
    </w:p>
    <w:p w14:paraId="381E47B3" w14:textId="77777777" w:rsidR="00E82967" w:rsidRPr="003E2C49" w:rsidRDefault="00411627" w:rsidP="00AF08D2">
      <w:pPr>
        <w:rPr>
          <w:noProof/>
          <w:lang w:eastAsia="ko-KR"/>
        </w:rPr>
      </w:pPr>
      <w:r w:rsidRPr="003E2C49">
        <w:rPr>
          <w:noProof/>
        </w:rPr>
        <w:t>When an SR is triggered, it shall be considered as pending until it is cancelled.</w:t>
      </w:r>
    </w:p>
    <w:p w14:paraId="7CB15EFD" w14:textId="77777777" w:rsidR="00AF08D2" w:rsidRPr="003E2C49" w:rsidRDefault="00AF08D2" w:rsidP="00AF08D2">
      <w:pPr>
        <w:rPr>
          <w:rFonts w:eastAsia="Malgun Gothic"/>
          <w:lang w:eastAsia="ko-KR"/>
        </w:rPr>
      </w:pPr>
      <w:r w:rsidRPr="003E2C49">
        <w:rPr>
          <w:rFonts w:eastAsia="Malgun Gothic"/>
          <w:noProof/>
          <w:lang w:eastAsia="ko-KR"/>
        </w:rPr>
        <w:t xml:space="preserve">Except for SCell beam failure recovery, </w:t>
      </w:r>
      <w:r w:rsidRPr="003E2C49">
        <w:rPr>
          <w:lang w:eastAsia="ko-KR"/>
        </w:rPr>
        <w:t>a</w:t>
      </w:r>
      <w:r w:rsidR="00411627" w:rsidRPr="003E2C49">
        <w:rPr>
          <w:lang w:eastAsia="ko-KR"/>
        </w:rPr>
        <w:t>ll pending SR(s)</w:t>
      </w:r>
      <w:r w:rsidR="00FA61AC" w:rsidRPr="003E2C49">
        <w:rPr>
          <w:lang w:eastAsia="ko-KR"/>
        </w:rPr>
        <w:t xml:space="preserve"> for BSR</w:t>
      </w:r>
      <w:r w:rsidR="00411627" w:rsidRPr="003E2C49">
        <w:rPr>
          <w:lang w:eastAsia="ko-KR"/>
        </w:rPr>
        <w:t xml:space="preserve"> triggered </w:t>
      </w:r>
      <w:r w:rsidR="00E82967" w:rsidRPr="003E2C49">
        <w:rPr>
          <w:lang w:eastAsia="ko-KR"/>
        </w:rPr>
        <w:t xml:space="preserve">according to the BSR procedure (clause 5.4.5) </w:t>
      </w:r>
      <w:r w:rsidR="00411627" w:rsidRPr="003E2C49">
        <w:rPr>
          <w:lang w:eastAsia="ko-KR"/>
        </w:rPr>
        <w:t xml:space="preserve">prior to the MAC PDU assembly shall be cancelled and each respective </w:t>
      </w:r>
      <w:r w:rsidR="00411627" w:rsidRPr="003E2C49">
        <w:rPr>
          <w:i/>
          <w:lang w:eastAsia="ko-KR"/>
        </w:rPr>
        <w:t>sr-ProhibitTimer</w:t>
      </w:r>
      <w:r w:rsidR="00411627" w:rsidRPr="003E2C49">
        <w:rPr>
          <w:lang w:eastAsia="ko-KR"/>
        </w:rPr>
        <w:t xml:space="preserve"> shall be stopped when the MAC PDU is transmitted</w:t>
      </w:r>
      <w:r w:rsidR="00FA61AC" w:rsidRPr="003E2C49">
        <w:rPr>
          <w:lang w:eastAsia="ko-KR"/>
        </w:rPr>
        <w:t>, regardless of LBT failure indication from lower layers,</w:t>
      </w:r>
      <w:r w:rsidR="00411627" w:rsidRPr="003E2C49">
        <w:rPr>
          <w:lang w:eastAsia="ko-KR"/>
        </w:rPr>
        <w:t xml:space="preserve"> and this PDU includes a </w:t>
      </w:r>
      <w:r w:rsidR="000D76D9" w:rsidRPr="003E2C49">
        <w:rPr>
          <w:lang w:eastAsia="ko-KR"/>
        </w:rPr>
        <w:t xml:space="preserve">Long or Short </w:t>
      </w:r>
      <w:r w:rsidR="00411627" w:rsidRPr="003E2C49">
        <w:rPr>
          <w:lang w:eastAsia="ko-KR"/>
        </w:rPr>
        <w:t xml:space="preserve">BSR MAC CE which contains buffer status up to (and including) the last event that triggered a BSR (see </w:t>
      </w:r>
      <w:r w:rsidR="00B9580D" w:rsidRPr="003E2C49">
        <w:rPr>
          <w:lang w:eastAsia="ko-KR"/>
        </w:rPr>
        <w:t>clause</w:t>
      </w:r>
      <w:r w:rsidR="00411627" w:rsidRPr="003E2C49">
        <w:rPr>
          <w:lang w:eastAsia="ko-KR"/>
        </w:rPr>
        <w:t xml:space="preserve"> 5.4.5) prior to the MAC PDU assembly. </w:t>
      </w:r>
      <w:r w:rsidRPr="003E2C49">
        <w:rPr>
          <w:rFonts w:eastAsia="Malgun Gothic"/>
          <w:noProof/>
          <w:lang w:eastAsia="ko-KR"/>
        </w:rPr>
        <w:t xml:space="preserve">Except for SCell beam failure recovery, </w:t>
      </w:r>
      <w:r w:rsidRPr="003E2C49">
        <w:rPr>
          <w:lang w:eastAsia="ko-KR"/>
        </w:rPr>
        <w:t>a</w:t>
      </w:r>
      <w:r w:rsidR="00411627" w:rsidRPr="003E2C49">
        <w:rPr>
          <w:lang w:eastAsia="ko-KR"/>
        </w:rPr>
        <w:t>ll pending SR(s)</w:t>
      </w:r>
      <w:r w:rsidR="00FA61AC" w:rsidRPr="003E2C49">
        <w:rPr>
          <w:lang w:eastAsia="ko-KR"/>
        </w:rPr>
        <w:t xml:space="preserve"> for BSR</w:t>
      </w:r>
      <w:r w:rsidR="00E82967" w:rsidRPr="003E2C49">
        <w:rPr>
          <w:lang w:eastAsia="ko-KR"/>
        </w:rPr>
        <w:t xml:space="preserve"> triggered according to the BSR procedure (clause 5.4.5)</w:t>
      </w:r>
      <w:r w:rsidR="00411627" w:rsidRPr="003E2C49">
        <w:rPr>
          <w:lang w:eastAsia="ko-KR"/>
        </w:rPr>
        <w:t xml:space="preserve"> shall be cancelled </w:t>
      </w:r>
      <w:r w:rsidR="002874E6" w:rsidRPr="003E2C49">
        <w:rPr>
          <w:lang w:eastAsia="ko-KR"/>
        </w:rPr>
        <w:t xml:space="preserve">and each respective </w:t>
      </w:r>
      <w:r w:rsidR="002874E6" w:rsidRPr="003E2C49">
        <w:rPr>
          <w:i/>
          <w:lang w:eastAsia="ko-KR"/>
        </w:rPr>
        <w:t>sr-ProhibitTimer</w:t>
      </w:r>
      <w:r w:rsidR="002874E6" w:rsidRPr="003E2C49">
        <w:rPr>
          <w:lang w:eastAsia="ko-KR"/>
        </w:rPr>
        <w:t xml:space="preserve"> shall be stopped </w:t>
      </w:r>
      <w:r w:rsidR="00411627" w:rsidRPr="003E2C49">
        <w:rPr>
          <w:lang w:eastAsia="ko-KR"/>
        </w:rPr>
        <w:t>when the UL grant(s) can accommodate all pending data available for transmission.</w:t>
      </w:r>
      <w:r w:rsidRPr="003E2C49">
        <w:rPr>
          <w:rFonts w:eastAsia="Malgun Gothic"/>
          <w:lang w:eastAsia="ko-KR"/>
        </w:rPr>
        <w:t xml:space="preserve"> Pending SR triggered prior to the MAC PDU assembly for beam failure recovery of a</w:t>
      </w:r>
      <w:r w:rsidR="00987E05" w:rsidRPr="003E2C49">
        <w:rPr>
          <w:rFonts w:eastAsia="Malgun Gothic"/>
          <w:lang w:eastAsia="ko-KR"/>
        </w:rPr>
        <w:t>n</w:t>
      </w:r>
      <w:r w:rsidRPr="003E2C49">
        <w:rPr>
          <w:rFonts w:eastAsia="Malgun Gothic"/>
          <w:lang w:eastAsia="ko-KR"/>
        </w:rPr>
        <w:t xml:space="preserve"> SCell shall be cancelled when the MAC PDU is transmitted and this PDU includes a</w:t>
      </w:r>
      <w:r w:rsidR="00F122D6" w:rsidRPr="003E2C49">
        <w:rPr>
          <w:rFonts w:eastAsia="Malgun Gothic"/>
          <w:lang w:eastAsia="ko-KR"/>
        </w:rPr>
        <w:t>n</w:t>
      </w:r>
      <w:r w:rsidRPr="003E2C49">
        <w:rPr>
          <w:rFonts w:eastAsia="Malgun Gothic"/>
          <w:lang w:eastAsia="ko-KR"/>
        </w:rPr>
        <w:t xml:space="preserve"> SCell BFR MAC CE or truncated SCell BFR MAC CE which contains beam failure recovery information of that SCell. If all the SR(s) triggered for SCell beam failure recovery are cancelled </w:t>
      </w:r>
      <w:r w:rsidRPr="003E2C49">
        <w:rPr>
          <w:noProof/>
        </w:rPr>
        <w:t xml:space="preserve">the MAC entity shall stop </w:t>
      </w:r>
      <w:r w:rsidRPr="003E2C49">
        <w:rPr>
          <w:i/>
          <w:lang w:eastAsia="ko-KR"/>
        </w:rPr>
        <w:t xml:space="preserve">sr-ProhibitTimer </w:t>
      </w:r>
      <w:r w:rsidRPr="003E2C49">
        <w:rPr>
          <w:lang w:eastAsia="ko-KR"/>
        </w:rPr>
        <w:t xml:space="preserve">of corresponding </w:t>
      </w:r>
      <w:r w:rsidRPr="003E2C49">
        <w:rPr>
          <w:noProof/>
          <w:lang w:eastAsia="ko-KR"/>
        </w:rPr>
        <w:t>SR configuration.</w:t>
      </w:r>
    </w:p>
    <w:p w14:paraId="3B95FC42" w14:textId="77777777" w:rsidR="00FA61AC" w:rsidRPr="003E2C49" w:rsidRDefault="00FA61AC" w:rsidP="00FA61AC">
      <w:pPr>
        <w:rPr>
          <w:lang w:eastAsia="ko-KR"/>
        </w:rPr>
      </w:pPr>
      <w:r w:rsidRPr="003E2C49">
        <w:rPr>
          <w:lang w:eastAsia="ko-KR"/>
        </w:rPr>
        <w:t>The MAC entity shall for each pending SR triggered by consistent LBT failure:</w:t>
      </w:r>
    </w:p>
    <w:p w14:paraId="03FB3CA2" w14:textId="77777777" w:rsidR="00FA61AC" w:rsidRPr="003E2C49" w:rsidRDefault="00FA61AC" w:rsidP="00FA61AC">
      <w:pPr>
        <w:pStyle w:val="B1"/>
        <w:rPr>
          <w:lang w:eastAsia="ko-KR"/>
        </w:rPr>
      </w:pPr>
      <w:r w:rsidRPr="003E2C49">
        <w:rPr>
          <w:noProof/>
          <w:lang w:eastAsia="ko-KR"/>
        </w:rPr>
        <w:t>1&gt;</w:t>
      </w:r>
      <w:r w:rsidRPr="003E2C49">
        <w:rPr>
          <w:noProof/>
        </w:rPr>
        <w:tab/>
        <w:t>if a MAC PDU is transmitted</w:t>
      </w:r>
      <w:r w:rsidRPr="003E2C49">
        <w:rPr>
          <w:lang w:eastAsia="ko-KR"/>
        </w:rPr>
        <w:t>, regardless of LBT failure indication from lower layers, and</w:t>
      </w:r>
      <w:r w:rsidRPr="003E2C49">
        <w:rPr>
          <w:noProof/>
        </w:rPr>
        <w:t xml:space="preserve"> the MAC PDU includes an LBT failure MAC CE that indicates consistent LBT failure for the Serving Cell that triggered this SR; </w:t>
      </w:r>
      <w:r w:rsidRPr="003E2C49">
        <w:rPr>
          <w:lang w:eastAsia="ko-KR"/>
        </w:rPr>
        <w:t>or</w:t>
      </w:r>
    </w:p>
    <w:p w14:paraId="5851BF5C" w14:textId="77777777" w:rsidR="00FA61AC" w:rsidRPr="003E2C49" w:rsidRDefault="00FA61AC" w:rsidP="00FA61AC">
      <w:pPr>
        <w:pStyle w:val="B1"/>
        <w:rPr>
          <w:lang w:eastAsia="ko-KR"/>
        </w:rPr>
      </w:pPr>
      <w:r w:rsidRPr="003E2C49">
        <w:rPr>
          <w:noProof/>
          <w:lang w:eastAsia="ko-KR"/>
        </w:rPr>
        <w:t>1&gt;</w:t>
      </w:r>
      <w:r w:rsidRPr="003E2C49">
        <w:rPr>
          <w:noProof/>
        </w:rPr>
        <w:tab/>
      </w:r>
      <w:r w:rsidRPr="003E2C49">
        <w:rPr>
          <w:lang w:eastAsia="ko-KR"/>
        </w:rPr>
        <w:t>if the corresponding consistent LBT failure is cancelled (see clause 5.</w:t>
      </w:r>
      <w:r w:rsidR="00A422E2" w:rsidRPr="003E2C49">
        <w:rPr>
          <w:lang w:eastAsia="ko-KR"/>
        </w:rPr>
        <w:t>21</w:t>
      </w:r>
      <w:r w:rsidRPr="003E2C49">
        <w:rPr>
          <w:lang w:eastAsia="ko-KR"/>
        </w:rPr>
        <w:t>):</w:t>
      </w:r>
    </w:p>
    <w:p w14:paraId="53270237" w14:textId="77777777" w:rsidR="00411627" w:rsidRPr="003E2C49" w:rsidRDefault="00FA61AC" w:rsidP="003E2C49">
      <w:pPr>
        <w:pStyle w:val="B2"/>
        <w:rPr>
          <w:noProof/>
          <w:lang w:eastAsia="en-US"/>
        </w:rPr>
      </w:pPr>
      <w:r w:rsidRPr="003E2C49">
        <w:rPr>
          <w:noProof/>
          <w:lang w:eastAsia="ko-KR"/>
        </w:rPr>
        <w:t>2&gt;</w:t>
      </w:r>
      <w:r w:rsidRPr="003E2C49">
        <w:rPr>
          <w:noProof/>
          <w:lang w:eastAsia="ko-KR"/>
        </w:rPr>
        <w:tab/>
      </w:r>
      <w:r w:rsidRPr="003E2C49">
        <w:rPr>
          <w:noProof/>
        </w:rPr>
        <w:t xml:space="preserve">cancel the </w:t>
      </w:r>
      <w:r w:rsidRPr="003E2C49">
        <w:rPr>
          <w:lang w:eastAsia="ko-KR"/>
        </w:rPr>
        <w:t xml:space="preserve">pending SR and stop the corresponding </w:t>
      </w:r>
      <w:r w:rsidRPr="003E2C49">
        <w:rPr>
          <w:i/>
          <w:lang w:eastAsia="ko-KR"/>
        </w:rPr>
        <w:t>sr-ProhibitTimer</w:t>
      </w:r>
      <w:r w:rsidRPr="003E2C49">
        <w:rPr>
          <w:lang w:eastAsia="ko-KR"/>
        </w:rPr>
        <w:t>.</w:t>
      </w:r>
    </w:p>
    <w:p w14:paraId="1A8CD0FF" w14:textId="77777777" w:rsidR="00411627" w:rsidRPr="003E2C49" w:rsidRDefault="00411627" w:rsidP="00411627">
      <w:pPr>
        <w:rPr>
          <w:noProof/>
          <w:lang w:eastAsia="ko-KR"/>
        </w:rPr>
      </w:pPr>
      <w:r w:rsidRPr="003E2C49">
        <w:rPr>
          <w:noProof/>
          <w:lang w:eastAsia="ko-KR"/>
        </w:rPr>
        <w:t>Only PUCCH resources on a BWP which is active at the time of SR transmission occasion are considered valid.</w:t>
      </w:r>
    </w:p>
    <w:p w14:paraId="273A9863" w14:textId="77777777" w:rsidR="00411627" w:rsidRPr="003E2C49" w:rsidRDefault="00411627" w:rsidP="00411627">
      <w:pPr>
        <w:rPr>
          <w:noProof/>
        </w:rPr>
      </w:pPr>
      <w:r w:rsidRPr="003E2C49">
        <w:rPr>
          <w:noProof/>
          <w:lang w:eastAsia="ko-KR"/>
        </w:rPr>
        <w:lastRenderedPageBreak/>
        <w:t>A</w:t>
      </w:r>
      <w:r w:rsidRPr="003E2C49">
        <w:rPr>
          <w:noProof/>
        </w:rPr>
        <w:t xml:space="preserve">s long as </w:t>
      </w:r>
      <w:r w:rsidRPr="003E2C49">
        <w:rPr>
          <w:noProof/>
          <w:lang w:eastAsia="ko-KR"/>
        </w:rPr>
        <w:t xml:space="preserve">at least </w:t>
      </w:r>
      <w:r w:rsidRPr="003E2C49">
        <w:rPr>
          <w:noProof/>
        </w:rPr>
        <w:t>one SR is pending, the MAC entity shall for each pending SR:</w:t>
      </w:r>
    </w:p>
    <w:p w14:paraId="0DF4C7F6" w14:textId="77777777" w:rsidR="00411627" w:rsidRPr="003E2C49" w:rsidRDefault="00411627" w:rsidP="00411627">
      <w:pPr>
        <w:pStyle w:val="B1"/>
        <w:rPr>
          <w:noProof/>
          <w:lang w:eastAsia="ko-KR"/>
        </w:rPr>
      </w:pPr>
      <w:r w:rsidRPr="003E2C49">
        <w:rPr>
          <w:noProof/>
          <w:lang w:eastAsia="ko-KR"/>
        </w:rPr>
        <w:t>1&gt;</w:t>
      </w:r>
      <w:r w:rsidRPr="003E2C49">
        <w:rPr>
          <w:noProof/>
        </w:rPr>
        <w:tab/>
        <w:t xml:space="preserve">if the MAC entity has no valid PUCCH resource </w:t>
      </w:r>
      <w:r w:rsidRPr="003E2C49">
        <w:rPr>
          <w:noProof/>
          <w:lang w:eastAsia="ko-KR"/>
        </w:rPr>
        <w:t xml:space="preserve">configured </w:t>
      </w:r>
      <w:r w:rsidRPr="003E2C49">
        <w:rPr>
          <w:noProof/>
        </w:rPr>
        <w:t>for the pending SR</w:t>
      </w:r>
      <w:r w:rsidRPr="003E2C49">
        <w:rPr>
          <w:noProof/>
          <w:lang w:eastAsia="ko-KR"/>
        </w:rPr>
        <w:t>:</w:t>
      </w:r>
    </w:p>
    <w:p w14:paraId="02A7F27A" w14:textId="77777777" w:rsidR="00411627" w:rsidRPr="003E2C49" w:rsidRDefault="00411627" w:rsidP="00411627">
      <w:pPr>
        <w:pStyle w:val="B2"/>
        <w:rPr>
          <w:noProof/>
        </w:rPr>
      </w:pPr>
      <w:r w:rsidRPr="003E2C49">
        <w:rPr>
          <w:noProof/>
          <w:lang w:eastAsia="ko-KR"/>
        </w:rPr>
        <w:t>2&gt;</w:t>
      </w:r>
      <w:r w:rsidRPr="003E2C49">
        <w:rPr>
          <w:noProof/>
          <w:lang w:eastAsia="ko-KR"/>
        </w:rPr>
        <w:tab/>
      </w:r>
      <w:r w:rsidRPr="003E2C49">
        <w:rPr>
          <w:noProof/>
        </w:rPr>
        <w:t xml:space="preserve">initiate a Random Access procedure (see </w:t>
      </w:r>
      <w:r w:rsidR="00B9580D" w:rsidRPr="003E2C49">
        <w:rPr>
          <w:noProof/>
        </w:rPr>
        <w:t>clause</w:t>
      </w:r>
      <w:r w:rsidRPr="003E2C49">
        <w:rPr>
          <w:noProof/>
        </w:rPr>
        <w:t xml:space="preserve"> 5.1) on the SpCell and cancel </w:t>
      </w:r>
      <w:r w:rsidRPr="003E2C49">
        <w:rPr>
          <w:noProof/>
          <w:lang w:eastAsia="ko-KR"/>
        </w:rPr>
        <w:t xml:space="preserve">the </w:t>
      </w:r>
      <w:r w:rsidRPr="003E2C49">
        <w:rPr>
          <w:noProof/>
        </w:rPr>
        <w:t>pending SR.</w:t>
      </w:r>
    </w:p>
    <w:p w14:paraId="000DD817" w14:textId="77777777" w:rsidR="00411627" w:rsidRPr="003E2C49" w:rsidRDefault="00411627" w:rsidP="00411627">
      <w:pPr>
        <w:pStyle w:val="B1"/>
        <w:rPr>
          <w:noProof/>
          <w:lang w:eastAsia="ko-KR"/>
        </w:rPr>
      </w:pPr>
      <w:r w:rsidRPr="003E2C49">
        <w:rPr>
          <w:noProof/>
          <w:lang w:eastAsia="ko-KR"/>
        </w:rPr>
        <w:t>1&gt;</w:t>
      </w:r>
      <w:r w:rsidRPr="003E2C49">
        <w:rPr>
          <w:noProof/>
        </w:rPr>
        <w:tab/>
        <w:t>else</w:t>
      </w:r>
      <w:r w:rsidRPr="003E2C49">
        <w:rPr>
          <w:noProof/>
          <w:lang w:eastAsia="ko-KR"/>
        </w:rPr>
        <w:t>,</w:t>
      </w:r>
      <w:r w:rsidRPr="003E2C49">
        <w:rPr>
          <w:noProof/>
        </w:rPr>
        <w:t xml:space="preserve"> </w:t>
      </w:r>
      <w:r w:rsidRPr="003E2C49">
        <w:rPr>
          <w:noProof/>
          <w:lang w:eastAsia="ko-KR"/>
        </w:rPr>
        <w:t>for the SR configuration corresponding to the pending SR:</w:t>
      </w:r>
    </w:p>
    <w:p w14:paraId="2E278C74"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when</w:t>
      </w:r>
      <w:r w:rsidRPr="003E2C49">
        <w:rPr>
          <w:noProof/>
        </w:rPr>
        <w:t xml:space="preserve"> the MAC entity has </w:t>
      </w:r>
      <w:r w:rsidRPr="003E2C49">
        <w:rPr>
          <w:noProof/>
          <w:lang w:eastAsia="ko-KR"/>
        </w:rPr>
        <w:t>an SR transmission occasion on the</w:t>
      </w:r>
      <w:r w:rsidRPr="003E2C49">
        <w:rPr>
          <w:noProof/>
        </w:rPr>
        <w:t xml:space="preserve"> valid PUCCH resource for SR configured</w:t>
      </w:r>
      <w:r w:rsidRPr="003E2C49">
        <w:rPr>
          <w:noProof/>
          <w:lang w:eastAsia="ko-KR"/>
        </w:rPr>
        <w:t>;</w:t>
      </w:r>
      <w:r w:rsidRPr="003E2C49">
        <w:rPr>
          <w:noProof/>
        </w:rPr>
        <w:t xml:space="preserve"> and</w:t>
      </w:r>
    </w:p>
    <w:p w14:paraId="3E43FB0D"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r>
      <w:r w:rsidRPr="003E2C49">
        <w:rPr>
          <w:noProof/>
        </w:rPr>
        <w:t xml:space="preserve">if </w:t>
      </w:r>
      <w:r w:rsidRPr="003E2C49">
        <w:rPr>
          <w:i/>
          <w:noProof/>
        </w:rPr>
        <w:t>sr-ProhibitTimer</w:t>
      </w:r>
      <w:r w:rsidRPr="003E2C49">
        <w:rPr>
          <w:noProof/>
        </w:rPr>
        <w:t xml:space="preserve"> is not running</w:t>
      </w:r>
      <w:r w:rsidRPr="003E2C49">
        <w:rPr>
          <w:noProof/>
          <w:lang w:eastAsia="ko-KR"/>
        </w:rPr>
        <w:t xml:space="preserve"> at the time of the SR transmission occasion; and</w:t>
      </w:r>
    </w:p>
    <w:p w14:paraId="51030471" w14:textId="77777777" w:rsidR="00411627" w:rsidRPr="003E2C49" w:rsidRDefault="00411627" w:rsidP="00411627">
      <w:pPr>
        <w:pStyle w:val="B2"/>
        <w:rPr>
          <w:noProof/>
        </w:rPr>
      </w:pPr>
      <w:r w:rsidRPr="003E2C49">
        <w:rPr>
          <w:noProof/>
        </w:rPr>
        <w:t>2&gt;</w:t>
      </w:r>
      <w:r w:rsidRPr="003E2C49">
        <w:rPr>
          <w:noProof/>
          <w:lang w:eastAsia="ko-KR"/>
        </w:rPr>
        <w:tab/>
      </w:r>
      <w:r w:rsidRPr="003E2C49">
        <w:rPr>
          <w:noProof/>
        </w:rPr>
        <w:t>if the PUCCH resource for the SR transmission occasion does not overlap with a measurement gap</w:t>
      </w:r>
      <w:r w:rsidR="00506E50" w:rsidRPr="003E2C49">
        <w:rPr>
          <w:noProof/>
        </w:rPr>
        <w:t>:</w:t>
      </w:r>
    </w:p>
    <w:p w14:paraId="7BCE359E" w14:textId="77777777" w:rsidR="00411627" w:rsidRPr="003E2C49" w:rsidRDefault="00506E50" w:rsidP="003E2C49">
      <w:pPr>
        <w:pStyle w:val="B3"/>
        <w:rPr>
          <w:noProof/>
        </w:rPr>
      </w:pPr>
      <w:r w:rsidRPr="003E2C49">
        <w:rPr>
          <w:noProof/>
        </w:rPr>
        <w:t>3</w:t>
      </w:r>
      <w:r w:rsidR="00411627" w:rsidRPr="003E2C49">
        <w:rPr>
          <w:noProof/>
        </w:rPr>
        <w:t>&gt;</w:t>
      </w:r>
      <w:r w:rsidR="00411627" w:rsidRPr="003E2C49">
        <w:rPr>
          <w:noProof/>
          <w:lang w:eastAsia="ko-KR"/>
        </w:rPr>
        <w:tab/>
      </w:r>
      <w:r w:rsidR="00411627" w:rsidRPr="003E2C49">
        <w:rPr>
          <w:noProof/>
        </w:rPr>
        <w:t>if the PUCCH resource for the SR transmission occasion overlap</w:t>
      </w:r>
      <w:r w:rsidR="00DA0FEF" w:rsidRPr="003E2C49">
        <w:rPr>
          <w:noProof/>
        </w:rPr>
        <w:t>s</w:t>
      </w:r>
      <w:r w:rsidR="00411627" w:rsidRPr="003E2C49">
        <w:rPr>
          <w:noProof/>
        </w:rPr>
        <w:t xml:space="preserve"> with</w:t>
      </w:r>
      <w:r w:rsidR="00E82967" w:rsidRPr="003E2C49">
        <w:rPr>
          <w:noProof/>
        </w:rPr>
        <w:t xml:space="preserve"> neither</w:t>
      </w:r>
      <w:r w:rsidR="00411627" w:rsidRPr="003E2C49">
        <w:rPr>
          <w:noProof/>
        </w:rPr>
        <w:t xml:space="preserve"> a UL-SCH resource</w:t>
      </w:r>
      <w:r w:rsidR="00E82967" w:rsidRPr="003E2C49">
        <w:rPr>
          <w:noProof/>
        </w:rPr>
        <w:t xml:space="preserve"> nor a</w:t>
      </w:r>
      <w:r w:rsidR="00DA0FEF" w:rsidRPr="003E2C49">
        <w:rPr>
          <w:noProof/>
        </w:rPr>
        <w:t>n</w:t>
      </w:r>
      <w:r w:rsidR="00E82967" w:rsidRPr="003E2C49">
        <w:rPr>
          <w:noProof/>
        </w:rPr>
        <w:t xml:space="preserve"> SL-SCH resource</w:t>
      </w:r>
      <w:r w:rsidRPr="003E2C49">
        <w:rPr>
          <w:noProof/>
        </w:rPr>
        <w:t>; or</w:t>
      </w:r>
    </w:p>
    <w:p w14:paraId="30EBF50C" w14:textId="77777777" w:rsidR="00506E50" w:rsidRPr="003E2C49" w:rsidRDefault="00506E50" w:rsidP="00506E50">
      <w:pPr>
        <w:pStyle w:val="B3"/>
        <w:rPr>
          <w:noProof/>
        </w:rPr>
      </w:pPr>
      <w:r w:rsidRPr="003E2C49">
        <w:rPr>
          <w:noProof/>
          <w:lang w:eastAsia="ko-KR"/>
        </w:rPr>
        <w:t>3&gt;</w:t>
      </w:r>
      <w:r w:rsidRPr="003E2C49">
        <w:rPr>
          <w:noProof/>
          <w:lang w:eastAsia="ko-KR"/>
        </w:rPr>
        <w:tab/>
        <w:t xml:space="preserve">if the MAC entity is configured with </w:t>
      </w:r>
      <w:r w:rsidRPr="003E2C49">
        <w:rPr>
          <w:i/>
          <w:noProof/>
          <w:lang w:eastAsia="ko-KR"/>
        </w:rPr>
        <w:t>lch-basedPrioritization</w:t>
      </w:r>
      <w:r w:rsidRPr="003E2C49">
        <w:rPr>
          <w:noProof/>
          <w:lang w:eastAsia="ko-KR"/>
        </w:rPr>
        <w:t>, and the PUCCH resource for the SR transmission occasion overlaps with any UL-SCH resource(s), and the priority of the logical channel that triggered SR is higher than the priority of the uplink grant(s) for any UL-SCH resource(s) where the priority of the uplink grant is determined as specified in clause 5.4.1</w:t>
      </w:r>
      <w:r w:rsidR="00E82967" w:rsidRPr="003E2C49">
        <w:rPr>
          <w:noProof/>
          <w:lang w:eastAsia="ko-KR"/>
        </w:rPr>
        <w:t>; or</w:t>
      </w:r>
    </w:p>
    <w:p w14:paraId="67249091" w14:textId="77777777" w:rsidR="00E82967" w:rsidRPr="003E2C49" w:rsidRDefault="00E82967" w:rsidP="00E82967">
      <w:pPr>
        <w:pStyle w:val="B3"/>
        <w:rPr>
          <w:noProof/>
        </w:rPr>
      </w:pPr>
      <w:r w:rsidRPr="003E2C49">
        <w:rPr>
          <w:noProof/>
        </w:rPr>
        <w:t>3&gt;</w:t>
      </w:r>
      <w:r w:rsidRPr="003E2C49">
        <w:rPr>
          <w:noProof/>
        </w:rPr>
        <w:tab/>
        <w:t xml:space="preserve">if a SL-SCH resource overlaps with the PUCCH resource for the SR transmission occasion for the pending SR triggered as specfied in clause 5.4.5, and the MAC entity is not able to perform this SR transmission simultaneously with the transmission of the SL-SCH resource, and either transmission on the SL-SCH resource is not prioritized as described in clause </w:t>
      </w:r>
      <w:r w:rsidR="000F52CF" w:rsidRPr="003E2C49">
        <w:rPr>
          <w:noProof/>
        </w:rPr>
        <w:t>5.22</w:t>
      </w:r>
      <w:r w:rsidRPr="003E2C49">
        <w:rPr>
          <w:noProof/>
        </w:rPr>
        <w:t xml:space="preserve">.1.3.1 or the priority value of the logical channel that triggered SR is lower than </w:t>
      </w:r>
      <w:r w:rsidRPr="003E2C49">
        <w:rPr>
          <w:i/>
        </w:rPr>
        <w:t>ul-Prioritizationthres</w:t>
      </w:r>
      <w:r w:rsidRPr="003E2C49">
        <w:t>, if configured</w:t>
      </w:r>
      <w:r w:rsidRPr="003E2C49">
        <w:rPr>
          <w:noProof/>
        </w:rPr>
        <w:t>; or</w:t>
      </w:r>
    </w:p>
    <w:p w14:paraId="00CB0843" w14:textId="77777777" w:rsidR="00E82967" w:rsidRPr="003E2C49" w:rsidRDefault="00E82967" w:rsidP="00E82967">
      <w:pPr>
        <w:pStyle w:val="B3"/>
        <w:rPr>
          <w:noProof/>
        </w:rPr>
      </w:pPr>
      <w:r w:rsidRPr="003E2C49">
        <w:rPr>
          <w:noProof/>
        </w:rPr>
        <w:t>3&gt;</w:t>
      </w:r>
      <w:r w:rsidRPr="003E2C49">
        <w:rPr>
          <w:noProof/>
        </w:rPr>
        <w:tab/>
        <w:t xml:space="preserve">if a SL-SCH resource overlaps with the PUCCH resource for the SR transmission occasion for the pending SR triggered as specfied in clause </w:t>
      </w:r>
      <w:r w:rsidR="000F52CF" w:rsidRPr="003E2C49">
        <w:rPr>
          <w:noProof/>
        </w:rPr>
        <w:t>5.22</w:t>
      </w:r>
      <w:r w:rsidRPr="003E2C49">
        <w:rPr>
          <w:noProof/>
        </w:rPr>
        <w:t xml:space="preserve">.1.5, and the MAC entity is not able to perform this SR transmission simultaneously with the transmission of the SL-SCH resource, and the priority of the triggered SR determined as specified in clause </w:t>
      </w:r>
      <w:r w:rsidR="000F52CF" w:rsidRPr="003E2C49">
        <w:rPr>
          <w:noProof/>
        </w:rPr>
        <w:t>5.22</w:t>
      </w:r>
      <w:r w:rsidRPr="003E2C49">
        <w:rPr>
          <w:noProof/>
        </w:rPr>
        <w:t xml:space="preserve">.1.5 is higher than the priority of the MAC PDU determined as specified in clause </w:t>
      </w:r>
      <w:r w:rsidR="000F52CF" w:rsidRPr="003E2C49">
        <w:rPr>
          <w:noProof/>
        </w:rPr>
        <w:t>5.22</w:t>
      </w:r>
      <w:r w:rsidRPr="003E2C49">
        <w:rPr>
          <w:noProof/>
        </w:rPr>
        <w:t>.1.3.1 for the SL-SCH resource:</w:t>
      </w:r>
    </w:p>
    <w:p w14:paraId="08088FF1" w14:textId="77777777" w:rsidR="00506E50" w:rsidRPr="003E2C49" w:rsidRDefault="00506E50" w:rsidP="00506E50">
      <w:pPr>
        <w:pStyle w:val="B4"/>
        <w:rPr>
          <w:noProof/>
          <w:lang w:eastAsia="ko-KR"/>
        </w:rPr>
      </w:pPr>
      <w:bookmarkStart w:id="360" w:name="_Hlk36893044"/>
      <w:r w:rsidRPr="003E2C49">
        <w:rPr>
          <w:lang w:eastAsia="ko-KR"/>
        </w:rPr>
        <w:t>4&gt;</w:t>
      </w:r>
      <w:r w:rsidRPr="003E2C49">
        <w:rPr>
          <w:lang w:eastAsia="ko-KR"/>
        </w:rPr>
        <w:tab/>
      </w:r>
      <w:r w:rsidRPr="003E2C49">
        <w:rPr>
          <w:rFonts w:eastAsia="Malgun Gothic"/>
          <w:lang w:eastAsia="ko-KR"/>
        </w:rPr>
        <w:t>the other overlapping uplink grant(s), if any, is a de-prioritized uplink grant;</w:t>
      </w:r>
    </w:p>
    <w:bookmarkEnd w:id="360"/>
    <w:p w14:paraId="4B86BA5D" w14:textId="77777777" w:rsidR="00411627" w:rsidRPr="003E2C49" w:rsidRDefault="00506E50" w:rsidP="003E2C49">
      <w:pPr>
        <w:pStyle w:val="B4"/>
        <w:rPr>
          <w:noProof/>
        </w:rPr>
      </w:pPr>
      <w:r w:rsidRPr="003E2C49">
        <w:rPr>
          <w:noProof/>
          <w:lang w:eastAsia="ko-KR"/>
        </w:rPr>
        <w:t>4</w:t>
      </w:r>
      <w:r w:rsidR="00411627" w:rsidRPr="003E2C49">
        <w:rPr>
          <w:noProof/>
          <w:lang w:eastAsia="ko-KR"/>
        </w:rPr>
        <w:t>&gt;</w:t>
      </w:r>
      <w:r w:rsidR="00411627" w:rsidRPr="003E2C49">
        <w:rPr>
          <w:noProof/>
        </w:rPr>
        <w:tab/>
        <w:t xml:space="preserve">if SR_COUNTER &lt; </w:t>
      </w:r>
      <w:r w:rsidR="00411627" w:rsidRPr="003E2C49">
        <w:rPr>
          <w:lang w:eastAsia="ko-KR"/>
        </w:rPr>
        <w:t>sr-TransMax</w:t>
      </w:r>
      <w:r w:rsidR="00411627" w:rsidRPr="003E2C49">
        <w:rPr>
          <w:noProof/>
        </w:rPr>
        <w:t>:</w:t>
      </w:r>
    </w:p>
    <w:p w14:paraId="0AA84E67" w14:textId="77777777" w:rsidR="00411627" w:rsidRPr="003E2C49" w:rsidRDefault="00506E50" w:rsidP="003E2C49">
      <w:pPr>
        <w:pStyle w:val="B5"/>
        <w:rPr>
          <w:noProof/>
        </w:rPr>
      </w:pPr>
      <w:r w:rsidRPr="003E2C49">
        <w:rPr>
          <w:noProof/>
          <w:lang w:eastAsia="ko-KR"/>
        </w:rPr>
        <w:t>5</w:t>
      </w:r>
      <w:r w:rsidR="00411627" w:rsidRPr="003E2C49">
        <w:rPr>
          <w:noProof/>
          <w:lang w:eastAsia="ko-KR"/>
        </w:rPr>
        <w:t>&gt;</w:t>
      </w:r>
      <w:r w:rsidR="00411627" w:rsidRPr="003E2C49">
        <w:rPr>
          <w:noProof/>
        </w:rPr>
        <w:tab/>
        <w:t>instruct the physical layer to signal the SR on one valid PUCCH resource for SR;</w:t>
      </w:r>
    </w:p>
    <w:p w14:paraId="75D481A8" w14:textId="77777777" w:rsidR="00FA61AC" w:rsidRPr="003E2C49" w:rsidRDefault="00506E50" w:rsidP="003E2C49">
      <w:pPr>
        <w:pStyle w:val="B5"/>
        <w:rPr>
          <w:noProof/>
        </w:rPr>
      </w:pPr>
      <w:r w:rsidRPr="003E2C49">
        <w:rPr>
          <w:noProof/>
          <w:lang w:eastAsia="ko-KR"/>
        </w:rPr>
        <w:t>5</w:t>
      </w:r>
      <w:r w:rsidR="00FA61AC" w:rsidRPr="003E2C49">
        <w:rPr>
          <w:noProof/>
          <w:lang w:eastAsia="ko-KR"/>
        </w:rPr>
        <w:t>&gt;</w:t>
      </w:r>
      <w:r w:rsidR="00FA61AC" w:rsidRPr="003E2C49">
        <w:rPr>
          <w:noProof/>
        </w:rPr>
        <w:tab/>
        <w:t>if LBT failure indication is not received from lower layers:</w:t>
      </w:r>
    </w:p>
    <w:p w14:paraId="747F0BBB" w14:textId="77777777" w:rsidR="00FA61AC" w:rsidRPr="003E2C49" w:rsidRDefault="00FA61AC" w:rsidP="003E2C49">
      <w:pPr>
        <w:pStyle w:val="B5"/>
        <w:rPr>
          <w:noProof/>
        </w:rPr>
      </w:pPr>
      <w:r w:rsidRPr="003E2C49">
        <w:rPr>
          <w:noProof/>
          <w:lang w:eastAsia="ko-KR"/>
        </w:rPr>
        <w:t>5&gt;</w:t>
      </w:r>
      <w:r w:rsidRPr="003E2C49">
        <w:rPr>
          <w:noProof/>
        </w:rPr>
        <w:tab/>
        <w:t xml:space="preserve">increment </w:t>
      </w:r>
      <w:r w:rsidRPr="003E2C49">
        <w:rPr>
          <w:i/>
          <w:noProof/>
        </w:rPr>
        <w:t>SR_COUNTER</w:t>
      </w:r>
      <w:r w:rsidRPr="003E2C49">
        <w:rPr>
          <w:noProof/>
        </w:rPr>
        <w:t xml:space="preserve"> by 1;</w:t>
      </w:r>
    </w:p>
    <w:p w14:paraId="48F1EEF5" w14:textId="77777777" w:rsidR="00411627" w:rsidRPr="003E2C49" w:rsidRDefault="00506E50" w:rsidP="003E2C49">
      <w:pPr>
        <w:pStyle w:val="B6"/>
        <w:rPr>
          <w:noProof/>
        </w:rPr>
      </w:pPr>
      <w:r w:rsidRPr="003E2C49">
        <w:rPr>
          <w:noProof/>
          <w:lang w:eastAsia="ko-KR"/>
        </w:rPr>
        <w:t>6</w:t>
      </w:r>
      <w:r w:rsidR="00411627" w:rsidRPr="003E2C49">
        <w:rPr>
          <w:noProof/>
          <w:lang w:eastAsia="ko-KR"/>
        </w:rPr>
        <w:t>&gt;</w:t>
      </w:r>
      <w:r w:rsidR="00411627" w:rsidRPr="003E2C49">
        <w:rPr>
          <w:noProof/>
        </w:rPr>
        <w:tab/>
        <w:t xml:space="preserve">start the </w:t>
      </w:r>
      <w:r w:rsidR="00411627" w:rsidRPr="003E2C49">
        <w:rPr>
          <w:i/>
          <w:noProof/>
        </w:rPr>
        <w:t>sr-ProhibitTimer</w:t>
      </w:r>
      <w:r w:rsidR="00411627" w:rsidRPr="003E2C49">
        <w:rPr>
          <w:noProof/>
        </w:rPr>
        <w:t>.</w:t>
      </w:r>
    </w:p>
    <w:p w14:paraId="046907BF" w14:textId="77777777" w:rsidR="00411627" w:rsidRPr="003E2C49" w:rsidRDefault="00506E50" w:rsidP="003E2C49">
      <w:pPr>
        <w:pStyle w:val="B4"/>
        <w:rPr>
          <w:noProof/>
        </w:rPr>
      </w:pPr>
      <w:r w:rsidRPr="003E2C49">
        <w:rPr>
          <w:noProof/>
          <w:lang w:eastAsia="ko-KR"/>
        </w:rPr>
        <w:t>4</w:t>
      </w:r>
      <w:r w:rsidR="00411627" w:rsidRPr="003E2C49">
        <w:rPr>
          <w:noProof/>
          <w:lang w:eastAsia="ko-KR"/>
        </w:rPr>
        <w:t>&gt;</w:t>
      </w:r>
      <w:r w:rsidR="00411627" w:rsidRPr="003E2C49">
        <w:rPr>
          <w:noProof/>
        </w:rPr>
        <w:tab/>
        <w:t>else:</w:t>
      </w:r>
    </w:p>
    <w:p w14:paraId="4C5ADC97" w14:textId="77777777" w:rsidR="00411627" w:rsidRPr="003E2C49" w:rsidRDefault="00506E50" w:rsidP="003E2C49">
      <w:pPr>
        <w:pStyle w:val="B5"/>
        <w:rPr>
          <w:noProof/>
        </w:rPr>
      </w:pPr>
      <w:r w:rsidRPr="003E2C49">
        <w:rPr>
          <w:noProof/>
          <w:lang w:eastAsia="ko-KR"/>
        </w:rPr>
        <w:t>5</w:t>
      </w:r>
      <w:r w:rsidR="00411627" w:rsidRPr="003E2C49">
        <w:rPr>
          <w:noProof/>
          <w:lang w:eastAsia="ko-KR"/>
        </w:rPr>
        <w:t>&gt;</w:t>
      </w:r>
      <w:r w:rsidR="00411627" w:rsidRPr="003E2C49">
        <w:rPr>
          <w:noProof/>
        </w:rPr>
        <w:tab/>
        <w:t>notify RRC to release PUCCH for all Serving Cells;</w:t>
      </w:r>
    </w:p>
    <w:p w14:paraId="54CD5B28" w14:textId="77777777" w:rsidR="00411627" w:rsidRPr="003E2C49" w:rsidRDefault="00506E50" w:rsidP="003E2C49">
      <w:pPr>
        <w:pStyle w:val="B5"/>
        <w:rPr>
          <w:noProof/>
        </w:rPr>
      </w:pPr>
      <w:r w:rsidRPr="003E2C49">
        <w:rPr>
          <w:noProof/>
          <w:lang w:eastAsia="ko-KR"/>
        </w:rPr>
        <w:t>5</w:t>
      </w:r>
      <w:r w:rsidR="00411627" w:rsidRPr="003E2C49">
        <w:rPr>
          <w:noProof/>
          <w:lang w:eastAsia="ko-KR"/>
        </w:rPr>
        <w:t>&gt;</w:t>
      </w:r>
      <w:r w:rsidR="00411627" w:rsidRPr="003E2C49">
        <w:rPr>
          <w:noProof/>
        </w:rPr>
        <w:tab/>
        <w:t>notify RRC to release SRS for all Serving Cells;</w:t>
      </w:r>
    </w:p>
    <w:p w14:paraId="652EE040" w14:textId="77777777" w:rsidR="00411627" w:rsidRPr="003E2C49" w:rsidRDefault="00506E50" w:rsidP="003E2C49">
      <w:pPr>
        <w:pStyle w:val="B5"/>
        <w:rPr>
          <w:noProof/>
        </w:rPr>
      </w:pPr>
      <w:r w:rsidRPr="003E2C49">
        <w:rPr>
          <w:noProof/>
          <w:lang w:eastAsia="ko-KR"/>
        </w:rPr>
        <w:t>5</w:t>
      </w:r>
      <w:r w:rsidR="00411627" w:rsidRPr="003E2C49">
        <w:rPr>
          <w:noProof/>
          <w:lang w:eastAsia="ko-KR"/>
        </w:rPr>
        <w:t>&gt;</w:t>
      </w:r>
      <w:r w:rsidR="00411627" w:rsidRPr="003E2C49">
        <w:rPr>
          <w:noProof/>
        </w:rPr>
        <w:tab/>
      </w:r>
      <w:r w:rsidR="00411627" w:rsidRPr="003E2C49">
        <w:rPr>
          <w:noProof/>
          <w:lang w:eastAsia="ko-KR"/>
        </w:rPr>
        <w:t>clear</w:t>
      </w:r>
      <w:r w:rsidR="00411627" w:rsidRPr="003E2C49">
        <w:rPr>
          <w:noProof/>
        </w:rPr>
        <w:t xml:space="preserve"> any configured downlink assignments and uplink grants;</w:t>
      </w:r>
    </w:p>
    <w:p w14:paraId="525DE578" w14:textId="77777777" w:rsidR="007529C9" w:rsidRPr="003E2C49" w:rsidRDefault="00506E50" w:rsidP="003E2C49">
      <w:pPr>
        <w:pStyle w:val="B5"/>
        <w:rPr>
          <w:noProof/>
        </w:rPr>
      </w:pPr>
      <w:r w:rsidRPr="003E2C49">
        <w:rPr>
          <w:noProof/>
          <w:lang w:eastAsia="ko-KR"/>
        </w:rPr>
        <w:t>5</w:t>
      </w:r>
      <w:r w:rsidR="007529C9" w:rsidRPr="003E2C49">
        <w:rPr>
          <w:noProof/>
          <w:lang w:eastAsia="ko-KR"/>
        </w:rPr>
        <w:t>&gt;</w:t>
      </w:r>
      <w:r w:rsidR="007529C9" w:rsidRPr="003E2C49">
        <w:rPr>
          <w:noProof/>
        </w:rPr>
        <w:tab/>
      </w:r>
      <w:r w:rsidR="007529C9" w:rsidRPr="003E2C49">
        <w:rPr>
          <w:noProof/>
          <w:lang w:eastAsia="ko-KR"/>
        </w:rPr>
        <w:t>clear</w:t>
      </w:r>
      <w:r w:rsidR="007529C9" w:rsidRPr="003E2C49">
        <w:rPr>
          <w:noProof/>
        </w:rPr>
        <w:t xml:space="preserve"> any </w:t>
      </w:r>
      <w:r w:rsidR="007529C9" w:rsidRPr="003E2C49">
        <w:t>PUSCH resources for semi-persistent CSI reporting</w:t>
      </w:r>
      <w:r w:rsidR="007529C9" w:rsidRPr="003E2C49">
        <w:rPr>
          <w:noProof/>
        </w:rPr>
        <w:t>;</w:t>
      </w:r>
    </w:p>
    <w:p w14:paraId="77390DD9" w14:textId="77777777" w:rsidR="00411627" w:rsidRPr="003E2C49" w:rsidRDefault="00506E50" w:rsidP="003E2C49">
      <w:pPr>
        <w:pStyle w:val="B5"/>
        <w:rPr>
          <w:noProof/>
        </w:rPr>
      </w:pPr>
      <w:r w:rsidRPr="003E2C49">
        <w:rPr>
          <w:noProof/>
          <w:lang w:eastAsia="ko-KR"/>
        </w:rPr>
        <w:t>5</w:t>
      </w:r>
      <w:r w:rsidR="00411627" w:rsidRPr="003E2C49">
        <w:rPr>
          <w:noProof/>
          <w:lang w:eastAsia="ko-KR"/>
        </w:rPr>
        <w:t>&gt;</w:t>
      </w:r>
      <w:r w:rsidR="00411627" w:rsidRPr="003E2C49">
        <w:rPr>
          <w:noProof/>
        </w:rPr>
        <w:tab/>
        <w:t xml:space="preserve">initiate a Random Access procedure (see </w:t>
      </w:r>
      <w:r w:rsidR="00B9580D" w:rsidRPr="003E2C49">
        <w:rPr>
          <w:noProof/>
        </w:rPr>
        <w:t>clause</w:t>
      </w:r>
      <w:r w:rsidR="00411627" w:rsidRPr="003E2C49">
        <w:rPr>
          <w:noProof/>
        </w:rPr>
        <w:t xml:space="preserve"> 5.1) on the SpCell and cancel all pending SRs.</w:t>
      </w:r>
    </w:p>
    <w:p w14:paraId="62D53531" w14:textId="77777777" w:rsidR="002643FB" w:rsidRPr="003E2C49" w:rsidRDefault="00411627" w:rsidP="002643FB">
      <w:pPr>
        <w:pStyle w:val="NO"/>
        <w:rPr>
          <w:noProof/>
        </w:rPr>
      </w:pPr>
      <w:r w:rsidRPr="003E2C49">
        <w:rPr>
          <w:noProof/>
        </w:rPr>
        <w:t>NOTE</w:t>
      </w:r>
      <w:r w:rsidR="002643FB" w:rsidRPr="003E2C49">
        <w:rPr>
          <w:noProof/>
        </w:rPr>
        <w:t xml:space="preserve"> 1</w:t>
      </w:r>
      <w:r w:rsidRPr="003E2C49">
        <w:rPr>
          <w:noProof/>
        </w:rPr>
        <w:t>:</w:t>
      </w:r>
      <w:r w:rsidRPr="003E2C49">
        <w:rPr>
          <w:noProof/>
        </w:rPr>
        <w:tab/>
      </w:r>
      <w:r w:rsidR="00AF08D2" w:rsidRPr="003E2C49">
        <w:rPr>
          <w:rFonts w:eastAsia="Malgun Gothic"/>
          <w:noProof/>
        </w:rPr>
        <w:t xml:space="preserve">Except for SR for SCell beam failure recovery, </w:t>
      </w:r>
      <w:r w:rsidR="00AF08D2" w:rsidRPr="003E2C49">
        <w:rPr>
          <w:noProof/>
        </w:rPr>
        <w:t>t</w:t>
      </w:r>
      <w:r w:rsidRPr="003E2C49">
        <w:rPr>
          <w:noProof/>
        </w:rPr>
        <w:t xml:space="preserve">he selection of which valid PUCCH resource for SR to signal SR on when the MAC entity has more than one </w:t>
      </w:r>
      <w:r w:rsidRPr="003E2C49">
        <w:rPr>
          <w:noProof/>
          <w:lang w:eastAsia="ko-KR"/>
        </w:rPr>
        <w:t xml:space="preserve">overlapping </w:t>
      </w:r>
      <w:r w:rsidRPr="003E2C49">
        <w:rPr>
          <w:noProof/>
        </w:rPr>
        <w:t xml:space="preserve">valid PUCCH resource for </w:t>
      </w:r>
      <w:r w:rsidRPr="003E2C49">
        <w:rPr>
          <w:noProof/>
          <w:lang w:eastAsia="ko-KR"/>
        </w:rPr>
        <w:t xml:space="preserve">the </w:t>
      </w:r>
      <w:r w:rsidRPr="003E2C49">
        <w:rPr>
          <w:noProof/>
        </w:rPr>
        <w:t xml:space="preserve">SR </w:t>
      </w:r>
      <w:r w:rsidRPr="003E2C49">
        <w:rPr>
          <w:noProof/>
          <w:lang w:eastAsia="ko-KR"/>
        </w:rPr>
        <w:t xml:space="preserve">transmission occasion </w:t>
      </w:r>
      <w:r w:rsidRPr="003E2C49">
        <w:rPr>
          <w:noProof/>
        </w:rPr>
        <w:t>is left to UE implementation.</w:t>
      </w:r>
    </w:p>
    <w:p w14:paraId="28668047" w14:textId="77777777" w:rsidR="00411627" w:rsidRPr="003E2C49" w:rsidRDefault="002643FB" w:rsidP="002643FB">
      <w:pPr>
        <w:pStyle w:val="NO"/>
        <w:rPr>
          <w:noProof/>
        </w:rPr>
      </w:pPr>
      <w:r w:rsidRPr="003E2C49">
        <w:rPr>
          <w:noProof/>
        </w:rPr>
        <w:t>NOTE 2:</w:t>
      </w:r>
      <w:r w:rsidRPr="003E2C49">
        <w:rPr>
          <w:noProof/>
        </w:rPr>
        <w:tab/>
        <w:t>If more than one individual SR triggers an instruction from the MAC entity to the PHY layer to signal the SR on the same valid PUCCH resource, the SR_COUNTER for the relevant SR configuration is incremented only once.</w:t>
      </w:r>
    </w:p>
    <w:p w14:paraId="7F53F7B6" w14:textId="77777777" w:rsidR="00AF08D2" w:rsidRPr="003E2C49" w:rsidRDefault="00AF08D2" w:rsidP="00AF08D2">
      <w:pPr>
        <w:pStyle w:val="NO"/>
        <w:rPr>
          <w:noProof/>
        </w:rPr>
      </w:pPr>
      <w:r w:rsidRPr="003E2C49">
        <w:rPr>
          <w:noProof/>
        </w:rPr>
        <w:lastRenderedPageBreak/>
        <w:t>NOTE 3:</w:t>
      </w:r>
      <w:r w:rsidRPr="003E2C49">
        <w:rPr>
          <w:noProof/>
        </w:rPr>
        <w:tab/>
        <w:t>When the MAC entity has pending SR for SCell beam failure recovery and the MAC entity has one or more PUCCH resources overlapping with PUCCH resource for SCell beam failure recovery for the SR transmission occasion, the MAC entity considers only the PUCCH resource for SCell beam failure recovery as valid.</w:t>
      </w:r>
    </w:p>
    <w:p w14:paraId="5352EBBD" w14:textId="77777777" w:rsidR="00FA61AC" w:rsidRPr="003E2C49" w:rsidRDefault="00FA61AC" w:rsidP="00FA61AC">
      <w:pPr>
        <w:pStyle w:val="NO"/>
        <w:rPr>
          <w:lang w:eastAsia="ko-KR"/>
        </w:rPr>
      </w:pPr>
      <w:r w:rsidRPr="003E2C49">
        <w:rPr>
          <w:lang w:eastAsia="ko-KR"/>
        </w:rPr>
        <w:t>NOTE 4:</w:t>
      </w:r>
      <w:r w:rsidRPr="003E2C49">
        <w:rPr>
          <w:lang w:eastAsia="ko-KR"/>
        </w:rPr>
        <w:tab/>
        <w:t>For a UE operating in a semi-static channel access mode as described in TS 37.213 [18], PUCCH resources overlapping with the idle time of a fixed frame period are not considered valid.</w:t>
      </w:r>
    </w:p>
    <w:p w14:paraId="2F2A9DC8" w14:textId="0590A4FE" w:rsidR="00AF08D2" w:rsidRPr="003E2C49" w:rsidRDefault="00411627" w:rsidP="00AF08D2">
      <w:pPr>
        <w:rPr>
          <w:noProof/>
        </w:rPr>
      </w:pPr>
      <w:r w:rsidRPr="003E2C49">
        <w:rPr>
          <w:noProof/>
        </w:rPr>
        <w:t xml:space="preserve">The MAC entity may stop, if any, ongoing Random Access procedure due to a pending SR </w:t>
      </w:r>
      <w:r w:rsidR="00AF08D2" w:rsidRPr="003E2C49">
        <w:rPr>
          <w:noProof/>
        </w:rPr>
        <w:t xml:space="preserve">for BSR </w:t>
      </w:r>
      <w:r w:rsidRPr="003E2C49">
        <w:rPr>
          <w:noProof/>
        </w:rPr>
        <w:t xml:space="preserve">which has no valid PUCCH resources configured, which was initiated by MAC entity prior to the MAC PDU assembly. </w:t>
      </w:r>
      <w:r w:rsidR="00AF08D2" w:rsidRPr="003E2C49">
        <w:rPr>
          <w:rFonts w:eastAsia="Malgun Gothic"/>
        </w:rPr>
        <w:t xml:space="preserve">The ongoing </w:t>
      </w:r>
      <w:r w:rsidRPr="003E2C49">
        <w:rPr>
          <w:noProof/>
        </w:rPr>
        <w:t>Random Access procedure may be stop</w:t>
      </w:r>
      <w:r w:rsidRPr="003E2C49">
        <w:rPr>
          <w:noProof/>
          <w:lang w:eastAsia="ko-KR"/>
        </w:rPr>
        <w:t>p</w:t>
      </w:r>
      <w:r w:rsidRPr="003E2C49">
        <w:rPr>
          <w:noProof/>
        </w:rPr>
        <w:t>ed when the MAC PDU is transmitted</w:t>
      </w:r>
      <w:r w:rsidR="00395609" w:rsidRPr="003E2C49">
        <w:rPr>
          <w:noProof/>
        </w:rPr>
        <w:t>, regardless of LBT failure indication from lower layers,</w:t>
      </w:r>
      <w:r w:rsidRPr="003E2C49">
        <w:rPr>
          <w:noProof/>
        </w:rPr>
        <w:t xml:space="preserve"> using a UL grant other than a UL grant provided by Random Access Response</w:t>
      </w:r>
      <w:r w:rsidR="003B18D8" w:rsidRPr="003E2C49">
        <w:rPr>
          <w:noProof/>
        </w:rPr>
        <w:t xml:space="preserve"> or a UL grant determined </w:t>
      </w:r>
      <w:r w:rsidR="003B18D8" w:rsidRPr="003E2C49">
        <w:rPr>
          <w:lang w:eastAsia="ko-KR"/>
        </w:rPr>
        <w:t xml:space="preserve">as specified in </w:t>
      </w:r>
      <w:r w:rsidR="005D3B77">
        <w:rPr>
          <w:lang w:eastAsia="ko-KR"/>
        </w:rPr>
        <w:t>clause</w:t>
      </w:r>
      <w:r w:rsidR="003B18D8" w:rsidRPr="003E2C49">
        <w:rPr>
          <w:lang w:eastAsia="ko-KR"/>
        </w:rPr>
        <w:t xml:space="preserve"> 5.1.2a for the transmission of the MSGA payload</w:t>
      </w:r>
      <w:r w:rsidRPr="003E2C49">
        <w:rPr>
          <w:noProof/>
          <w:lang w:eastAsia="ko-KR"/>
        </w:rPr>
        <w:t>,</w:t>
      </w:r>
      <w:r w:rsidRPr="003E2C49">
        <w:rPr>
          <w:noProof/>
        </w:rPr>
        <w:t xml:space="preserve"> and this PDU includes a BSR MAC CE which contains buffer status up to (and including) the last event that triggered a BSR (see </w:t>
      </w:r>
      <w:r w:rsidR="00B9580D" w:rsidRPr="003E2C49">
        <w:rPr>
          <w:noProof/>
        </w:rPr>
        <w:t>clause</w:t>
      </w:r>
      <w:r w:rsidRPr="003E2C49">
        <w:rPr>
          <w:noProof/>
        </w:rPr>
        <w:t xml:space="preserve"> 5.4.5) prior to the MAC PDU assembly, or when the UL grant(s) can accommodate all pending data available for transmission.</w:t>
      </w:r>
      <w:r w:rsidR="00AF08D2" w:rsidRPr="003E2C49">
        <w:rPr>
          <w:noProof/>
        </w:rPr>
        <w:t xml:space="preserve"> T</w:t>
      </w:r>
      <w:r w:rsidR="00AF08D2" w:rsidRPr="003E2C49">
        <w:rPr>
          <w:rFonts w:eastAsia="Malgun Gothic"/>
        </w:rPr>
        <w:t>he ongoing Random Access procedure due to a pending SR for BFR of a</w:t>
      </w:r>
      <w:r w:rsidR="00F122D6" w:rsidRPr="003E2C49">
        <w:rPr>
          <w:rFonts w:eastAsia="Malgun Gothic"/>
        </w:rPr>
        <w:t>n</w:t>
      </w:r>
      <w:r w:rsidR="00AF08D2" w:rsidRPr="003E2C49">
        <w:rPr>
          <w:rFonts w:eastAsia="Malgun Gothic"/>
        </w:rPr>
        <w:t xml:space="preserve"> SCell may be stopped when the MAC PDU is transmitted using a UL grant other than a UL grant provided by Random Access Response </w:t>
      </w:r>
      <w:ins w:id="361" w:author="Z(R2#110)" w:date="2020-05-20T12:43:00Z">
        <w:r w:rsidR="00A31258">
          <w:rPr>
            <w:rFonts w:eastAsia="Malgun Gothic"/>
          </w:rPr>
          <w:t xml:space="preserve">or a UL grant determined as specified in clause 5.1.2a for the transmission of the MSGA payload, </w:t>
        </w:r>
      </w:ins>
      <w:r w:rsidR="00AF08D2" w:rsidRPr="003E2C49">
        <w:rPr>
          <w:rFonts w:eastAsia="Malgun Gothic"/>
        </w:rPr>
        <w:t>and this PDU contains a</w:t>
      </w:r>
      <w:r w:rsidR="00F122D6" w:rsidRPr="003E2C49">
        <w:rPr>
          <w:rFonts w:eastAsia="Malgun Gothic"/>
        </w:rPr>
        <w:t>n</w:t>
      </w:r>
      <w:r w:rsidR="00AF08D2" w:rsidRPr="003E2C49">
        <w:rPr>
          <w:rFonts w:eastAsia="Malgun Gothic"/>
        </w:rPr>
        <w:t xml:space="preserve"> SCell BFR MAC CE </w:t>
      </w:r>
      <w:r w:rsidR="00AF08D2" w:rsidRPr="003E2C49">
        <w:rPr>
          <w:rFonts w:eastAsia="Malgun Gothic"/>
          <w:lang w:eastAsia="ko-KR"/>
        </w:rPr>
        <w:t xml:space="preserve">or truncated SCell BFR MAC CE </w:t>
      </w:r>
      <w:r w:rsidR="00AF08D2" w:rsidRPr="003E2C49">
        <w:rPr>
          <w:rFonts w:eastAsia="Malgun Gothic"/>
        </w:rPr>
        <w:t>which includes beam failure recovery information of that SCell.</w:t>
      </w:r>
    </w:p>
    <w:p w14:paraId="10F3DF9F" w14:textId="77777777" w:rsidR="00395609" w:rsidRPr="003E2C49" w:rsidRDefault="00395609" w:rsidP="005D3B77">
      <w:pPr>
        <w:pStyle w:val="EditorsNoteAuto"/>
        <w:rPr>
          <w:noProof/>
          <w:lang w:eastAsia="ko-KR"/>
        </w:rPr>
      </w:pPr>
      <w:r w:rsidRPr="003E2C49">
        <w:rPr>
          <w:noProof/>
        </w:rPr>
        <w:t>Editor</w:t>
      </w:r>
      <w:r w:rsidR="005D3B77">
        <w:rPr>
          <w:noProof/>
        </w:rPr>
        <w:t>'</w:t>
      </w:r>
      <w:r w:rsidRPr="003E2C49">
        <w:rPr>
          <w:noProof/>
        </w:rPr>
        <w:t>s Note: It is FFS how Random Access procedures started due to consistent LBT failures are cancelled.</w:t>
      </w:r>
    </w:p>
    <w:p w14:paraId="76D681B1" w14:textId="77777777" w:rsidR="00411627" w:rsidRPr="003E2C49" w:rsidRDefault="00411627" w:rsidP="00411627">
      <w:pPr>
        <w:rPr>
          <w:noProof/>
        </w:rPr>
      </w:pPr>
    </w:p>
    <w:p w14:paraId="1E3A6694" w14:textId="77777777" w:rsidR="00411627" w:rsidRPr="003E2C49" w:rsidRDefault="00411627" w:rsidP="00411627">
      <w:pPr>
        <w:pStyle w:val="Heading3"/>
        <w:rPr>
          <w:lang w:eastAsia="ko-KR"/>
        </w:rPr>
      </w:pPr>
      <w:bookmarkStart w:id="362" w:name="_Toc29239845"/>
      <w:bookmarkStart w:id="363" w:name="_Toc37296204"/>
      <w:r w:rsidRPr="003E2C49">
        <w:rPr>
          <w:lang w:eastAsia="ko-KR"/>
        </w:rPr>
        <w:t>5.4.5</w:t>
      </w:r>
      <w:r w:rsidRPr="003E2C49">
        <w:rPr>
          <w:lang w:eastAsia="ko-KR"/>
        </w:rPr>
        <w:tab/>
        <w:t>Buffer Status Reporting</w:t>
      </w:r>
      <w:bookmarkEnd w:id="362"/>
      <w:bookmarkEnd w:id="363"/>
    </w:p>
    <w:p w14:paraId="417DF83C" w14:textId="77777777" w:rsidR="00411627" w:rsidRPr="003E2C49" w:rsidRDefault="00411627" w:rsidP="00411627">
      <w:pPr>
        <w:rPr>
          <w:lang w:eastAsia="ko-KR"/>
        </w:rPr>
      </w:pPr>
      <w:r w:rsidRPr="003E2C49">
        <w:rPr>
          <w:lang w:eastAsia="ko-KR"/>
        </w:rPr>
        <w:t>The Buffer Status reporting (BSR) procedure is used to provide the serving gNB with information about UL data volume in the MAC entity.</w:t>
      </w:r>
      <w:r w:rsidR="0047246C" w:rsidRPr="003E2C49">
        <w:rPr>
          <w:rFonts w:eastAsia="Malgun Gothic"/>
          <w:lang w:eastAsia="ko-KR"/>
        </w:rPr>
        <w:t xml:space="preserve"> In the case of IAB, it is additionally used by an IAB-MT to provide its parent IAB-DU with the information about the amount of the data expected to arrive at the MT of the IAB node from its child node(s) and or UE(s) connected to it. This BSR is referred to as Pre-emptive BSR.</w:t>
      </w:r>
    </w:p>
    <w:p w14:paraId="18A8DFAE" w14:textId="77777777" w:rsidR="00411627" w:rsidRPr="003E2C49" w:rsidRDefault="0047246C" w:rsidP="00411627">
      <w:pPr>
        <w:rPr>
          <w:lang w:eastAsia="ko-KR"/>
        </w:rPr>
      </w:pPr>
      <w:r w:rsidRPr="003E2C49">
        <w:rPr>
          <w:rFonts w:eastAsia="Malgun Gothic"/>
          <w:lang w:eastAsia="ko-KR"/>
        </w:rPr>
        <w:t xml:space="preserve">For BSR other than Pre-emptive BSR, </w:t>
      </w:r>
      <w:r w:rsidR="00411627" w:rsidRPr="003E2C49">
        <w:rPr>
          <w:lang w:eastAsia="ko-KR"/>
        </w:rPr>
        <w:t>RRC configures the following parameters to control the BSR:</w:t>
      </w:r>
    </w:p>
    <w:p w14:paraId="2199CD6F"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periodicBSR-Timer</w:t>
      </w:r>
      <w:r w:rsidRPr="003E2C49">
        <w:rPr>
          <w:lang w:eastAsia="ko-KR"/>
        </w:rPr>
        <w:t>;</w:t>
      </w:r>
    </w:p>
    <w:p w14:paraId="246AF025"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retxBSR-Timer</w:t>
      </w:r>
      <w:r w:rsidRPr="003E2C49">
        <w:rPr>
          <w:lang w:eastAsia="ko-KR"/>
        </w:rPr>
        <w:t>;</w:t>
      </w:r>
    </w:p>
    <w:p w14:paraId="358B8698"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logicalChannelSR-DelayTimerApplied</w:t>
      </w:r>
      <w:r w:rsidRPr="003E2C49">
        <w:rPr>
          <w:lang w:eastAsia="ko-KR"/>
        </w:rPr>
        <w:t>;</w:t>
      </w:r>
    </w:p>
    <w:p w14:paraId="44B7562D"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logicalChannelSR-DelayTimer</w:t>
      </w:r>
      <w:r w:rsidRPr="003E2C49">
        <w:rPr>
          <w:lang w:eastAsia="ko-KR"/>
        </w:rPr>
        <w:t>;</w:t>
      </w:r>
    </w:p>
    <w:p w14:paraId="4871D7D6"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logicalChannelSR-Mask</w:t>
      </w:r>
      <w:r w:rsidRPr="003E2C49">
        <w:rPr>
          <w:lang w:eastAsia="ko-KR"/>
        </w:rPr>
        <w:t>;</w:t>
      </w:r>
    </w:p>
    <w:p w14:paraId="5271FE43"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logicalChannelGroup</w:t>
      </w:r>
      <w:r w:rsidRPr="003E2C49">
        <w:rPr>
          <w:lang w:eastAsia="ko-KR"/>
        </w:rPr>
        <w:t>.</w:t>
      </w:r>
    </w:p>
    <w:p w14:paraId="7A344227" w14:textId="77777777" w:rsidR="00411627" w:rsidRPr="003E2C49" w:rsidRDefault="00411627" w:rsidP="00411627">
      <w:pPr>
        <w:rPr>
          <w:lang w:eastAsia="ko-KR"/>
        </w:rPr>
      </w:pPr>
      <w:r w:rsidRPr="003E2C49">
        <w:rPr>
          <w:lang w:eastAsia="ko-KR"/>
        </w:rPr>
        <w:t xml:space="preserve">Each logical channel may be allocated to an LCG using the </w:t>
      </w:r>
      <w:r w:rsidRPr="003E2C49">
        <w:rPr>
          <w:i/>
          <w:lang w:eastAsia="ko-KR"/>
        </w:rPr>
        <w:t>logicalChannelGroup</w:t>
      </w:r>
      <w:r w:rsidRPr="003E2C49">
        <w:rPr>
          <w:lang w:eastAsia="ko-KR"/>
        </w:rPr>
        <w:t>. The maximum number of LCGs is eight.</w:t>
      </w:r>
    </w:p>
    <w:p w14:paraId="41DACF00" w14:textId="77777777" w:rsidR="00411627" w:rsidRPr="003E2C49" w:rsidRDefault="00411627" w:rsidP="00411627">
      <w:pPr>
        <w:rPr>
          <w:lang w:eastAsia="ko-KR"/>
        </w:rPr>
      </w:pPr>
      <w:r w:rsidRPr="003E2C49">
        <w:rPr>
          <w:lang w:eastAsia="ko-KR"/>
        </w:rPr>
        <w:t xml:space="preserve">The MAC entity determines the amount of UL data available for a logical channel according to the data volume calculation procedure in TSs 38.322 </w:t>
      </w:r>
      <w:r w:rsidR="00F83284" w:rsidRPr="003E2C49">
        <w:rPr>
          <w:lang w:eastAsia="ko-KR"/>
        </w:rPr>
        <w:t xml:space="preserve">[3] </w:t>
      </w:r>
      <w:r w:rsidRPr="003E2C49">
        <w:rPr>
          <w:lang w:eastAsia="ko-KR"/>
        </w:rPr>
        <w:t>and 38.323 [4].</w:t>
      </w:r>
    </w:p>
    <w:p w14:paraId="0243FE28" w14:textId="77777777" w:rsidR="00411627" w:rsidRPr="003E2C49" w:rsidRDefault="00411627" w:rsidP="00411627">
      <w:pPr>
        <w:rPr>
          <w:lang w:eastAsia="ko-KR"/>
        </w:rPr>
      </w:pPr>
      <w:r w:rsidRPr="003E2C49">
        <w:rPr>
          <w:lang w:eastAsia="ko-KR"/>
        </w:rPr>
        <w:t xml:space="preserve">A BSR </w:t>
      </w:r>
      <w:r w:rsidR="0047246C" w:rsidRPr="003E2C49">
        <w:rPr>
          <w:rFonts w:eastAsia="Malgun Gothic"/>
          <w:lang w:eastAsia="ko-KR"/>
        </w:rPr>
        <w:t>other than Pre-emptive BSR</w:t>
      </w:r>
      <w:r w:rsidR="0047246C" w:rsidRPr="003E2C49">
        <w:rPr>
          <w:lang w:eastAsia="ko-KR"/>
        </w:rPr>
        <w:t xml:space="preserve"> </w:t>
      </w:r>
      <w:r w:rsidRPr="003E2C49">
        <w:rPr>
          <w:lang w:eastAsia="ko-KR"/>
        </w:rPr>
        <w:t>shall be triggered if any of the following events occur:</w:t>
      </w:r>
    </w:p>
    <w:p w14:paraId="0579FF21" w14:textId="77777777" w:rsidR="00411627" w:rsidRPr="003E2C49" w:rsidRDefault="00411627" w:rsidP="00411627">
      <w:pPr>
        <w:pStyle w:val="B1"/>
        <w:rPr>
          <w:lang w:eastAsia="ko-KR"/>
        </w:rPr>
      </w:pPr>
      <w:r w:rsidRPr="003E2C49">
        <w:rPr>
          <w:lang w:eastAsia="ko-KR"/>
        </w:rPr>
        <w:t>-</w:t>
      </w:r>
      <w:r w:rsidRPr="003E2C49">
        <w:rPr>
          <w:lang w:eastAsia="ko-KR"/>
        </w:rPr>
        <w:tab/>
        <w:t>UL data</w:t>
      </w:r>
      <w:r w:rsidR="000D76D9" w:rsidRPr="003E2C49">
        <w:rPr>
          <w:lang w:eastAsia="ko-KR"/>
        </w:rPr>
        <w:t>,</w:t>
      </w:r>
      <w:r w:rsidRPr="003E2C49">
        <w:rPr>
          <w:lang w:eastAsia="ko-KR"/>
        </w:rPr>
        <w:t xml:space="preserve"> for a logical channel which belongs to an LCG</w:t>
      </w:r>
      <w:r w:rsidR="000D76D9" w:rsidRPr="003E2C49">
        <w:rPr>
          <w:lang w:eastAsia="ko-KR"/>
        </w:rPr>
        <w:t>, becomes available to the MAC entity</w:t>
      </w:r>
      <w:r w:rsidRPr="003E2C49">
        <w:rPr>
          <w:lang w:eastAsia="ko-KR"/>
        </w:rPr>
        <w:t>; and either</w:t>
      </w:r>
    </w:p>
    <w:p w14:paraId="343D4A1E" w14:textId="77777777" w:rsidR="00411627" w:rsidRPr="003E2C49" w:rsidRDefault="00411627" w:rsidP="00411627">
      <w:pPr>
        <w:pStyle w:val="B2"/>
        <w:rPr>
          <w:lang w:eastAsia="ko-KR"/>
        </w:rPr>
      </w:pPr>
      <w:r w:rsidRPr="003E2C49">
        <w:rPr>
          <w:lang w:eastAsia="ko-KR"/>
        </w:rPr>
        <w:t>-</w:t>
      </w:r>
      <w:r w:rsidRPr="003E2C49">
        <w:rPr>
          <w:lang w:eastAsia="ko-KR"/>
        </w:rPr>
        <w:tab/>
      </w:r>
      <w:r w:rsidR="000D76D9" w:rsidRPr="003E2C49">
        <w:rPr>
          <w:lang w:eastAsia="ko-KR"/>
        </w:rPr>
        <w:t>this</w:t>
      </w:r>
      <w:r w:rsidRPr="003E2C49">
        <w:rPr>
          <w:lang w:eastAsia="ko-KR"/>
        </w:rPr>
        <w:t xml:space="preserve"> UL data belongs to a logical channel with higher priority than the priority of any logical channel containing available UL data which belong to any LCG; or</w:t>
      </w:r>
    </w:p>
    <w:p w14:paraId="2E51230D" w14:textId="77777777" w:rsidR="00411627" w:rsidRPr="003E2C49" w:rsidRDefault="00411627" w:rsidP="00411627">
      <w:pPr>
        <w:pStyle w:val="B2"/>
        <w:rPr>
          <w:lang w:eastAsia="ko-KR"/>
        </w:rPr>
      </w:pPr>
      <w:r w:rsidRPr="003E2C49">
        <w:rPr>
          <w:lang w:eastAsia="ko-KR"/>
        </w:rPr>
        <w:t>-</w:t>
      </w:r>
      <w:r w:rsidRPr="003E2C49">
        <w:rPr>
          <w:lang w:eastAsia="ko-KR"/>
        </w:rPr>
        <w:tab/>
        <w:t>none of the logical channels which belong to an LCG contains any available UL data.</w:t>
      </w:r>
    </w:p>
    <w:p w14:paraId="79BA8339" w14:textId="77777777" w:rsidR="00411627" w:rsidRPr="003E2C49" w:rsidRDefault="00411627" w:rsidP="00411627">
      <w:pPr>
        <w:pStyle w:val="B1"/>
        <w:rPr>
          <w:lang w:eastAsia="ko-KR"/>
        </w:rPr>
      </w:pPr>
      <w:r w:rsidRPr="003E2C49">
        <w:rPr>
          <w:lang w:eastAsia="ko-KR"/>
        </w:rPr>
        <w:tab/>
        <w:t>in which case the BSR is referred below to as 'Regular BSR';</w:t>
      </w:r>
    </w:p>
    <w:p w14:paraId="03490D92" w14:textId="77777777" w:rsidR="00411627" w:rsidRPr="003E2C49" w:rsidRDefault="00411627" w:rsidP="00411627">
      <w:pPr>
        <w:pStyle w:val="B1"/>
        <w:rPr>
          <w:lang w:eastAsia="ko-KR"/>
        </w:rPr>
      </w:pPr>
      <w:r w:rsidRPr="003E2C49">
        <w:rPr>
          <w:lang w:eastAsia="ko-KR"/>
        </w:rPr>
        <w:t>-</w:t>
      </w:r>
      <w:r w:rsidRPr="003E2C49">
        <w:rPr>
          <w:lang w:eastAsia="ko-KR"/>
        </w:rPr>
        <w:tab/>
        <w:t>UL resources are allocated and number of padding bits is equal to or larger than the size of the Buffer Status Report MAC CE plus its subheader, in which case the BSR is referred below to as 'Padding BSR';</w:t>
      </w:r>
    </w:p>
    <w:p w14:paraId="249A4C78" w14:textId="77777777" w:rsidR="00411627" w:rsidRPr="003E2C49" w:rsidRDefault="00411627" w:rsidP="00411627">
      <w:pPr>
        <w:pStyle w:val="B1"/>
        <w:rPr>
          <w:lang w:eastAsia="ko-KR"/>
        </w:rPr>
      </w:pPr>
      <w:r w:rsidRPr="003E2C49">
        <w:rPr>
          <w:lang w:eastAsia="ko-KR"/>
        </w:rPr>
        <w:lastRenderedPageBreak/>
        <w:t>-</w:t>
      </w:r>
      <w:r w:rsidRPr="003E2C49">
        <w:rPr>
          <w:lang w:eastAsia="ko-KR"/>
        </w:rPr>
        <w:tab/>
      </w:r>
      <w:r w:rsidRPr="003E2C49">
        <w:rPr>
          <w:i/>
          <w:lang w:eastAsia="ko-KR"/>
        </w:rPr>
        <w:t>retxBSR-Timer</w:t>
      </w:r>
      <w:r w:rsidRPr="003E2C49">
        <w:rPr>
          <w:lang w:eastAsia="ko-KR"/>
        </w:rPr>
        <w:t xml:space="preserve"> expires, and at least one of the logical channels which belong to an LCG contains UL data, in which case the BSR is referred below to as 'Regular BSR';</w:t>
      </w:r>
    </w:p>
    <w:p w14:paraId="4E745470"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periodicBSR-Timer</w:t>
      </w:r>
      <w:r w:rsidRPr="003E2C49">
        <w:rPr>
          <w:lang w:eastAsia="ko-KR"/>
        </w:rPr>
        <w:t xml:space="preserve"> expires, in which case the BSR is referred below to as 'Periodic BSR'.</w:t>
      </w:r>
    </w:p>
    <w:p w14:paraId="5FD82A0C" w14:textId="77777777" w:rsidR="00294F34" w:rsidRPr="003E2C49" w:rsidRDefault="00294F34" w:rsidP="00294F34">
      <w:pPr>
        <w:pStyle w:val="NO"/>
        <w:rPr>
          <w:noProof/>
        </w:rPr>
      </w:pPr>
      <w:r w:rsidRPr="003E2C49">
        <w:rPr>
          <w:noProof/>
        </w:rPr>
        <w:t>NOTE</w:t>
      </w:r>
      <w:r w:rsidR="0047246C" w:rsidRPr="003E2C49">
        <w:rPr>
          <w:noProof/>
        </w:rPr>
        <w:t xml:space="preserve"> 1</w:t>
      </w:r>
      <w:r w:rsidRPr="003E2C49">
        <w:rPr>
          <w:noProof/>
        </w:rPr>
        <w:t>:</w:t>
      </w:r>
      <w:r w:rsidRPr="003E2C49">
        <w:rPr>
          <w:noProof/>
        </w:rPr>
        <w:tab/>
        <w:t>When Regular BSR triggering events occur for multiple logical channels simultaneously, each logical channel triggers one separate Regular BSR.</w:t>
      </w:r>
    </w:p>
    <w:p w14:paraId="02D1F4A4" w14:textId="77777777" w:rsidR="0047246C" w:rsidRPr="003E2C49" w:rsidRDefault="0047246C" w:rsidP="0047246C">
      <w:pPr>
        <w:overflowPunct/>
        <w:autoSpaceDE/>
        <w:adjustRightInd/>
        <w:rPr>
          <w:rFonts w:eastAsia="Malgun Gothic"/>
          <w:noProof/>
          <w:lang w:eastAsia="en-US"/>
        </w:rPr>
      </w:pPr>
      <w:r w:rsidRPr="003E2C49">
        <w:rPr>
          <w:rFonts w:eastAsia="Malgun Gothic"/>
          <w:noProof/>
          <w:lang w:eastAsia="en-US"/>
        </w:rPr>
        <w:t>If configured, Pre-emptive BSR may be triggered for the specific case of an IAB-MT if any of the following events occur:</w:t>
      </w:r>
    </w:p>
    <w:p w14:paraId="4BA2E8BB" w14:textId="77777777" w:rsidR="0047246C" w:rsidRPr="003E2C49" w:rsidRDefault="0047246C" w:rsidP="003E2C49">
      <w:pPr>
        <w:pStyle w:val="B1"/>
        <w:rPr>
          <w:rFonts w:eastAsia="Malgun Gothic"/>
          <w:lang w:eastAsia="ko-KR"/>
        </w:rPr>
      </w:pPr>
      <w:r w:rsidRPr="003E2C49">
        <w:rPr>
          <w:rFonts w:eastAsia="Malgun Gothic"/>
          <w:lang w:eastAsia="ko-KR"/>
        </w:rPr>
        <w:t>-</w:t>
      </w:r>
      <w:r w:rsidRPr="003E2C49">
        <w:rPr>
          <w:rFonts w:eastAsia="Malgun Gothic"/>
          <w:lang w:eastAsia="ko-KR"/>
        </w:rPr>
        <w:tab/>
      </w:r>
      <w:r w:rsidRPr="003E2C49">
        <w:rPr>
          <w:rFonts w:eastAsia="Malgun Gothic"/>
          <w:noProof/>
        </w:rPr>
        <w:t>UL grant is provided to child IAB node or UE;</w:t>
      </w:r>
    </w:p>
    <w:p w14:paraId="43C72DC5" w14:textId="77777777" w:rsidR="0047246C" w:rsidRPr="003E2C49" w:rsidRDefault="0047246C" w:rsidP="003E2C49">
      <w:pPr>
        <w:pStyle w:val="B1"/>
        <w:rPr>
          <w:rFonts w:eastAsia="Malgun Gothic"/>
          <w:noProof/>
        </w:rPr>
      </w:pPr>
      <w:r w:rsidRPr="003E2C49">
        <w:rPr>
          <w:rFonts w:eastAsia="Malgun Gothic"/>
          <w:lang w:eastAsia="ko-KR"/>
        </w:rPr>
        <w:t>-</w:t>
      </w:r>
      <w:r w:rsidRPr="003E2C49">
        <w:rPr>
          <w:rFonts w:eastAsia="Malgun Gothic"/>
          <w:lang w:eastAsia="ko-KR"/>
        </w:rPr>
        <w:tab/>
      </w:r>
      <w:r w:rsidRPr="003E2C49">
        <w:rPr>
          <w:rFonts w:eastAsia="Malgun Gothic"/>
          <w:noProof/>
        </w:rPr>
        <w:t>BSR is received from child IAB node or UE.</w:t>
      </w:r>
    </w:p>
    <w:p w14:paraId="4B33B542" w14:textId="77777777" w:rsidR="00411627" w:rsidRPr="003E2C49" w:rsidRDefault="00411627" w:rsidP="00411627">
      <w:pPr>
        <w:rPr>
          <w:noProof/>
        </w:rPr>
      </w:pPr>
      <w:r w:rsidRPr="003E2C49">
        <w:rPr>
          <w:noProof/>
        </w:rPr>
        <w:t>For Regular BSR</w:t>
      </w:r>
      <w:r w:rsidRPr="003E2C49">
        <w:rPr>
          <w:noProof/>
          <w:lang w:eastAsia="ko-KR"/>
        </w:rPr>
        <w:t>, the MAC entity shall</w:t>
      </w:r>
      <w:r w:rsidRPr="003E2C49">
        <w:rPr>
          <w:noProof/>
        </w:rPr>
        <w:t>:</w:t>
      </w:r>
    </w:p>
    <w:p w14:paraId="19BD84E3" w14:textId="77777777" w:rsidR="00411627" w:rsidRPr="003E2C49" w:rsidRDefault="00411627" w:rsidP="00411627">
      <w:pPr>
        <w:pStyle w:val="B1"/>
        <w:rPr>
          <w:noProof/>
        </w:rPr>
      </w:pPr>
      <w:r w:rsidRPr="003E2C49">
        <w:rPr>
          <w:noProof/>
          <w:lang w:eastAsia="ko-KR"/>
        </w:rPr>
        <w:t>1&gt;</w:t>
      </w:r>
      <w:r w:rsidRPr="003E2C49">
        <w:rPr>
          <w:noProof/>
        </w:rPr>
        <w:tab/>
        <w:t xml:space="preserve">if the BSR is triggered for a logical channel for which </w:t>
      </w:r>
      <w:r w:rsidRPr="003E2C49">
        <w:rPr>
          <w:i/>
          <w:noProof/>
        </w:rPr>
        <w:t>logicalChannelSR-DelayTimerApplied</w:t>
      </w:r>
      <w:r w:rsidRPr="003E2C49">
        <w:rPr>
          <w:noProof/>
        </w:rPr>
        <w:t xml:space="preserve"> </w:t>
      </w:r>
      <w:r w:rsidR="00D272FB" w:rsidRPr="003E2C49">
        <w:rPr>
          <w:noProof/>
        </w:rPr>
        <w:t xml:space="preserve">with value </w:t>
      </w:r>
      <w:r w:rsidR="00D272FB" w:rsidRPr="003E2C49">
        <w:rPr>
          <w:i/>
          <w:noProof/>
        </w:rPr>
        <w:t>true</w:t>
      </w:r>
      <w:r w:rsidR="00D272FB" w:rsidRPr="003E2C49">
        <w:rPr>
          <w:noProof/>
        </w:rPr>
        <w:t xml:space="preserve"> </w:t>
      </w:r>
      <w:r w:rsidRPr="003E2C49">
        <w:rPr>
          <w:noProof/>
        </w:rPr>
        <w:t>is configured by upper layers:</w:t>
      </w:r>
    </w:p>
    <w:p w14:paraId="169FBF20" w14:textId="77777777" w:rsidR="00411627" w:rsidRPr="003E2C49" w:rsidRDefault="00411627" w:rsidP="00411627">
      <w:pPr>
        <w:pStyle w:val="B2"/>
        <w:rPr>
          <w:noProof/>
        </w:rPr>
      </w:pPr>
      <w:r w:rsidRPr="003E2C49">
        <w:rPr>
          <w:noProof/>
          <w:lang w:eastAsia="ko-KR"/>
        </w:rPr>
        <w:t>2&gt;</w:t>
      </w:r>
      <w:r w:rsidRPr="003E2C49">
        <w:rPr>
          <w:noProof/>
        </w:rPr>
        <w:tab/>
        <w:t xml:space="preserve">start or restart the </w:t>
      </w:r>
      <w:r w:rsidRPr="003E2C49">
        <w:rPr>
          <w:i/>
          <w:noProof/>
        </w:rPr>
        <w:t>logicalChannelSR-DelayTimer</w:t>
      </w:r>
      <w:r w:rsidRPr="003E2C49">
        <w:rPr>
          <w:noProof/>
        </w:rPr>
        <w:t>.</w:t>
      </w:r>
    </w:p>
    <w:p w14:paraId="0973ED1E" w14:textId="77777777" w:rsidR="00411627" w:rsidRPr="003E2C49" w:rsidRDefault="00411627" w:rsidP="00411627">
      <w:pPr>
        <w:pStyle w:val="B1"/>
        <w:rPr>
          <w:noProof/>
        </w:rPr>
      </w:pPr>
      <w:r w:rsidRPr="003E2C49">
        <w:rPr>
          <w:noProof/>
          <w:lang w:eastAsia="ko-KR"/>
        </w:rPr>
        <w:t>1&gt;</w:t>
      </w:r>
      <w:r w:rsidRPr="003E2C49">
        <w:rPr>
          <w:noProof/>
        </w:rPr>
        <w:tab/>
        <w:t>else:</w:t>
      </w:r>
    </w:p>
    <w:p w14:paraId="3F5C5E1B" w14:textId="77777777" w:rsidR="00411627" w:rsidRPr="003E2C49" w:rsidRDefault="00411627" w:rsidP="00411627">
      <w:pPr>
        <w:pStyle w:val="B2"/>
        <w:rPr>
          <w:noProof/>
        </w:rPr>
      </w:pPr>
      <w:r w:rsidRPr="003E2C49">
        <w:rPr>
          <w:noProof/>
          <w:lang w:eastAsia="ko-KR"/>
        </w:rPr>
        <w:t>2&gt;</w:t>
      </w:r>
      <w:r w:rsidRPr="003E2C49">
        <w:rPr>
          <w:noProof/>
        </w:rPr>
        <w:tab/>
        <w:t xml:space="preserve">if running, stop the </w:t>
      </w:r>
      <w:r w:rsidRPr="003E2C49">
        <w:rPr>
          <w:i/>
          <w:noProof/>
        </w:rPr>
        <w:t>logicalChannelSR-DelayTimer</w:t>
      </w:r>
      <w:r w:rsidRPr="003E2C49">
        <w:rPr>
          <w:noProof/>
        </w:rPr>
        <w:t>.</w:t>
      </w:r>
    </w:p>
    <w:p w14:paraId="55931337" w14:textId="77777777" w:rsidR="00411627" w:rsidRPr="003E2C49" w:rsidRDefault="00411627" w:rsidP="00411627">
      <w:pPr>
        <w:rPr>
          <w:noProof/>
          <w:lang w:eastAsia="ko-KR"/>
        </w:rPr>
      </w:pPr>
      <w:r w:rsidRPr="003E2C49">
        <w:rPr>
          <w:noProof/>
        </w:rPr>
        <w:t>For Regular and Periodic BSR, the MAC entity shall</w:t>
      </w:r>
      <w:r w:rsidRPr="003E2C49">
        <w:rPr>
          <w:noProof/>
          <w:lang w:eastAsia="ko-KR"/>
        </w:rPr>
        <w:t>:</w:t>
      </w:r>
    </w:p>
    <w:p w14:paraId="065503EB" w14:textId="77777777" w:rsidR="00411627" w:rsidRPr="003E2C49" w:rsidRDefault="00411627" w:rsidP="00411627">
      <w:pPr>
        <w:pStyle w:val="B1"/>
        <w:rPr>
          <w:noProof/>
          <w:lang w:eastAsia="ko-KR"/>
        </w:rPr>
      </w:pPr>
      <w:r w:rsidRPr="003E2C49">
        <w:rPr>
          <w:noProof/>
          <w:lang w:eastAsia="ko-KR"/>
        </w:rPr>
        <w:t>1&gt;</w:t>
      </w:r>
      <w:r w:rsidRPr="003E2C49">
        <w:rPr>
          <w:noProof/>
          <w:lang w:eastAsia="ko-KR"/>
        </w:rPr>
        <w:tab/>
        <w:t>if more than one LCG has data available for transmission when the MAC PDU containing the BSR is to be built:</w:t>
      </w:r>
    </w:p>
    <w:p w14:paraId="0684072C"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report Long BSR for all LCGs which have data available for transmission.</w:t>
      </w:r>
    </w:p>
    <w:p w14:paraId="1213CA53" w14:textId="77777777" w:rsidR="00411627" w:rsidRPr="003E2C49" w:rsidRDefault="00411627" w:rsidP="00411627">
      <w:pPr>
        <w:pStyle w:val="B1"/>
        <w:rPr>
          <w:noProof/>
          <w:lang w:eastAsia="ko-KR"/>
        </w:rPr>
      </w:pPr>
      <w:r w:rsidRPr="003E2C49">
        <w:rPr>
          <w:noProof/>
          <w:lang w:eastAsia="ko-KR"/>
        </w:rPr>
        <w:t>1&gt;</w:t>
      </w:r>
      <w:r w:rsidRPr="003E2C49">
        <w:rPr>
          <w:noProof/>
          <w:lang w:eastAsia="ko-KR"/>
        </w:rPr>
        <w:tab/>
        <w:t>else:</w:t>
      </w:r>
    </w:p>
    <w:p w14:paraId="1C45937E"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report Short BSR.</w:t>
      </w:r>
    </w:p>
    <w:p w14:paraId="34380B3C" w14:textId="77777777" w:rsidR="00411627" w:rsidRPr="003E2C49" w:rsidRDefault="00411627" w:rsidP="00411627">
      <w:pPr>
        <w:rPr>
          <w:noProof/>
        </w:rPr>
      </w:pPr>
      <w:r w:rsidRPr="003E2C49">
        <w:rPr>
          <w:noProof/>
        </w:rPr>
        <w:t>For Padding BSR</w:t>
      </w:r>
      <w:r w:rsidR="00F11B4A" w:rsidRPr="003E2C49">
        <w:rPr>
          <w:noProof/>
        </w:rPr>
        <w:t>, the MAC entity shall</w:t>
      </w:r>
      <w:r w:rsidRPr="003E2C49">
        <w:rPr>
          <w:noProof/>
        </w:rPr>
        <w:t>:</w:t>
      </w:r>
    </w:p>
    <w:p w14:paraId="6513DB0E" w14:textId="77777777" w:rsidR="00411627" w:rsidRPr="003E2C49" w:rsidRDefault="00411627" w:rsidP="00411627">
      <w:pPr>
        <w:pStyle w:val="B1"/>
        <w:rPr>
          <w:noProof/>
        </w:rPr>
      </w:pPr>
      <w:r w:rsidRPr="003E2C49">
        <w:rPr>
          <w:noProof/>
          <w:lang w:eastAsia="ko-KR"/>
        </w:rPr>
        <w:t>1&gt;</w:t>
      </w:r>
      <w:r w:rsidRPr="003E2C49">
        <w:rPr>
          <w:noProof/>
        </w:rPr>
        <w:tab/>
        <w:t>if the number of padding bits is equal to or larger than the size of the Short BSR plus its subheader but smaller than the size of the Long BSR plus its subheader:</w:t>
      </w:r>
    </w:p>
    <w:p w14:paraId="45C79542" w14:textId="77777777" w:rsidR="00411627" w:rsidRPr="003E2C49" w:rsidRDefault="00411627" w:rsidP="00411627">
      <w:pPr>
        <w:pStyle w:val="B2"/>
        <w:rPr>
          <w:noProof/>
          <w:lang w:eastAsia="ko-KR"/>
        </w:rPr>
      </w:pPr>
      <w:r w:rsidRPr="003E2C49">
        <w:rPr>
          <w:noProof/>
          <w:lang w:eastAsia="ko-KR"/>
        </w:rPr>
        <w:t>2&gt;</w:t>
      </w:r>
      <w:r w:rsidRPr="003E2C49">
        <w:rPr>
          <w:noProof/>
        </w:rPr>
        <w:tab/>
        <w:t xml:space="preserve">if more than one LCG has data </w:t>
      </w:r>
      <w:r w:rsidRPr="003E2C49">
        <w:rPr>
          <w:noProof/>
          <w:lang w:eastAsia="zh-TW"/>
        </w:rPr>
        <w:t xml:space="preserve">available for transmission </w:t>
      </w:r>
      <w:r w:rsidRPr="003E2C49">
        <w:rPr>
          <w:noProof/>
          <w:lang w:eastAsia="ko-KR"/>
        </w:rPr>
        <w:t>when</w:t>
      </w:r>
      <w:r w:rsidRPr="003E2C49">
        <w:rPr>
          <w:noProof/>
        </w:rPr>
        <w:t xml:space="preserve"> the BSR is </w:t>
      </w:r>
      <w:r w:rsidRPr="003E2C49">
        <w:rPr>
          <w:noProof/>
          <w:lang w:eastAsia="ko-KR"/>
        </w:rPr>
        <w:t xml:space="preserve">to be </w:t>
      </w:r>
      <w:r w:rsidRPr="003E2C49">
        <w:rPr>
          <w:noProof/>
        </w:rPr>
        <w:t>built:</w:t>
      </w:r>
    </w:p>
    <w:p w14:paraId="14B5D168"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if the number of padding bits is equal to the size of the Short BSR plus its subheader:</w:t>
      </w:r>
    </w:p>
    <w:p w14:paraId="1E2F40C0" w14:textId="77777777" w:rsidR="00411627" w:rsidRPr="003E2C49" w:rsidRDefault="00411627" w:rsidP="00411627">
      <w:pPr>
        <w:pStyle w:val="B4"/>
        <w:rPr>
          <w:noProof/>
        </w:rPr>
      </w:pPr>
      <w:r w:rsidRPr="003E2C49">
        <w:rPr>
          <w:noProof/>
          <w:lang w:eastAsia="ko-KR"/>
        </w:rPr>
        <w:t>4&gt;</w:t>
      </w:r>
      <w:r w:rsidRPr="003E2C49">
        <w:rPr>
          <w:noProof/>
          <w:lang w:eastAsia="ko-KR"/>
        </w:rPr>
        <w:tab/>
      </w:r>
      <w:r w:rsidRPr="003E2C49">
        <w:rPr>
          <w:noProof/>
        </w:rPr>
        <w:t xml:space="preserve">report </w:t>
      </w:r>
      <w:r w:rsidRPr="003E2C49">
        <w:rPr>
          <w:noProof/>
          <w:lang w:eastAsia="ko-KR"/>
        </w:rPr>
        <w:t xml:space="preserve">Short </w:t>
      </w:r>
      <w:r w:rsidRPr="003E2C49">
        <w:rPr>
          <w:noProof/>
        </w:rPr>
        <w:t>Truncated BSR of the LCG with the highest priority logical channel with data available for transmission.</w:t>
      </w:r>
    </w:p>
    <w:p w14:paraId="15D3C18C"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else:</w:t>
      </w:r>
    </w:p>
    <w:p w14:paraId="77B4C962" w14:textId="77777777" w:rsidR="00411627" w:rsidRPr="003E2C49" w:rsidRDefault="00411627" w:rsidP="00411627">
      <w:pPr>
        <w:pStyle w:val="B4"/>
        <w:rPr>
          <w:noProof/>
        </w:rPr>
      </w:pPr>
      <w:r w:rsidRPr="003E2C49">
        <w:rPr>
          <w:noProof/>
          <w:lang w:eastAsia="ko-KR"/>
        </w:rPr>
        <w:t>4&gt;</w:t>
      </w:r>
      <w:r w:rsidRPr="003E2C49">
        <w:rPr>
          <w:noProof/>
          <w:lang w:eastAsia="ko-KR"/>
        </w:rPr>
        <w:tab/>
      </w:r>
      <w:r w:rsidRPr="003E2C49">
        <w:rPr>
          <w:noProof/>
        </w:rPr>
        <w:t xml:space="preserve">report </w:t>
      </w:r>
      <w:r w:rsidRPr="003E2C49">
        <w:rPr>
          <w:noProof/>
          <w:lang w:eastAsia="ko-KR"/>
        </w:rPr>
        <w:t xml:space="preserve">Long </w:t>
      </w:r>
      <w:r w:rsidRPr="003E2C49">
        <w:rPr>
          <w:noProof/>
        </w:rPr>
        <w:t>Truncated BSR of the LCG</w:t>
      </w:r>
      <w:r w:rsidRPr="003E2C49">
        <w:rPr>
          <w:noProof/>
          <w:lang w:eastAsia="ko-KR"/>
        </w:rPr>
        <w:t>(s)</w:t>
      </w:r>
      <w:r w:rsidRPr="003E2C49">
        <w:rPr>
          <w:noProof/>
        </w:rPr>
        <w:t xml:space="preserve"> with the logical channels having data available for transmission following a decreasing order of </w:t>
      </w:r>
      <w:r w:rsidR="007529C9" w:rsidRPr="003E2C49">
        <w:rPr>
          <w:noProof/>
        </w:rPr>
        <w:t xml:space="preserve">the highest </w:t>
      </w:r>
      <w:r w:rsidRPr="003E2C49">
        <w:rPr>
          <w:noProof/>
        </w:rPr>
        <w:t>priority</w:t>
      </w:r>
      <w:r w:rsidR="007529C9" w:rsidRPr="003E2C49">
        <w:t xml:space="preserve"> </w:t>
      </w:r>
      <w:r w:rsidR="007529C9" w:rsidRPr="003E2C49">
        <w:rPr>
          <w:noProof/>
        </w:rPr>
        <w:t>logical channel (with or without data available for transmission) in each of these LCG(s)</w:t>
      </w:r>
      <w:r w:rsidRPr="003E2C49">
        <w:rPr>
          <w:noProof/>
          <w:lang w:eastAsia="ko-KR"/>
        </w:rPr>
        <w:t>, and in case of equal priority, in increasing order of LCGID</w:t>
      </w:r>
      <w:r w:rsidRPr="003E2C49">
        <w:rPr>
          <w:noProof/>
        </w:rPr>
        <w:t>.</w:t>
      </w:r>
    </w:p>
    <w:p w14:paraId="6D9EB746" w14:textId="77777777" w:rsidR="00411627" w:rsidRPr="003E2C49" w:rsidRDefault="00411627" w:rsidP="00411627">
      <w:pPr>
        <w:pStyle w:val="B2"/>
        <w:rPr>
          <w:noProof/>
          <w:lang w:eastAsia="ko-KR"/>
        </w:rPr>
      </w:pPr>
      <w:r w:rsidRPr="003E2C49">
        <w:rPr>
          <w:noProof/>
          <w:lang w:eastAsia="ko-KR"/>
        </w:rPr>
        <w:t>2&gt;</w:t>
      </w:r>
      <w:r w:rsidRPr="003E2C49">
        <w:rPr>
          <w:noProof/>
        </w:rPr>
        <w:tab/>
        <w:t>else</w:t>
      </w:r>
      <w:r w:rsidRPr="003E2C49">
        <w:rPr>
          <w:noProof/>
          <w:lang w:eastAsia="ko-KR"/>
        </w:rPr>
        <w:t>:</w:t>
      </w:r>
    </w:p>
    <w:p w14:paraId="7CE9F03D"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r>
      <w:r w:rsidRPr="003E2C49">
        <w:rPr>
          <w:noProof/>
        </w:rPr>
        <w:t>report Short BSR</w:t>
      </w:r>
      <w:r w:rsidRPr="003E2C49">
        <w:rPr>
          <w:noProof/>
          <w:lang w:eastAsia="ko-KR"/>
        </w:rPr>
        <w:t>.</w:t>
      </w:r>
    </w:p>
    <w:p w14:paraId="35B23F15" w14:textId="77777777" w:rsidR="00411627" w:rsidRPr="003E2C49" w:rsidRDefault="00411627" w:rsidP="00411627">
      <w:pPr>
        <w:pStyle w:val="B1"/>
        <w:rPr>
          <w:noProof/>
          <w:lang w:eastAsia="ko-KR"/>
        </w:rPr>
      </w:pPr>
      <w:r w:rsidRPr="003E2C49">
        <w:rPr>
          <w:noProof/>
          <w:lang w:eastAsia="ko-KR"/>
        </w:rPr>
        <w:t>1&gt;</w:t>
      </w:r>
      <w:r w:rsidRPr="003E2C49">
        <w:rPr>
          <w:noProof/>
        </w:rPr>
        <w:tab/>
        <w:t>else if the number of padding bits is equal to or larger than the size of the Long BSR plus its subheader</w:t>
      </w:r>
      <w:r w:rsidRPr="003E2C49">
        <w:rPr>
          <w:noProof/>
          <w:lang w:eastAsia="ko-KR"/>
        </w:rPr>
        <w:t>:</w:t>
      </w:r>
    </w:p>
    <w:p w14:paraId="122AEA43" w14:textId="77777777" w:rsidR="00411627" w:rsidRPr="003E2C49" w:rsidRDefault="00411627" w:rsidP="00411627">
      <w:pPr>
        <w:pStyle w:val="B2"/>
        <w:rPr>
          <w:noProof/>
        </w:rPr>
      </w:pPr>
      <w:r w:rsidRPr="003E2C49">
        <w:rPr>
          <w:noProof/>
          <w:lang w:eastAsia="ko-KR"/>
        </w:rPr>
        <w:t>2&gt;</w:t>
      </w:r>
      <w:r w:rsidRPr="003E2C49">
        <w:rPr>
          <w:noProof/>
          <w:lang w:eastAsia="ko-KR"/>
        </w:rPr>
        <w:tab/>
      </w:r>
      <w:r w:rsidRPr="003E2C49">
        <w:rPr>
          <w:noProof/>
        </w:rPr>
        <w:t>report Long BSR</w:t>
      </w:r>
      <w:r w:rsidRPr="003E2C49">
        <w:rPr>
          <w:noProof/>
          <w:lang w:eastAsia="ko-KR"/>
        </w:rPr>
        <w:t xml:space="preserve"> for all LCGs which have data available for transmission</w:t>
      </w:r>
      <w:r w:rsidRPr="003E2C49">
        <w:rPr>
          <w:noProof/>
        </w:rPr>
        <w:t>.</w:t>
      </w:r>
    </w:p>
    <w:p w14:paraId="1369D9D2" w14:textId="77777777" w:rsidR="0047246C" w:rsidRPr="003E2C49" w:rsidRDefault="0047246C" w:rsidP="0047246C">
      <w:pPr>
        <w:overflowPunct/>
        <w:autoSpaceDE/>
        <w:adjustRightInd/>
        <w:rPr>
          <w:rFonts w:eastAsia="Malgun Gothic"/>
          <w:noProof/>
          <w:lang w:eastAsia="ko-KR"/>
        </w:rPr>
      </w:pPr>
      <w:r w:rsidRPr="003E2C49">
        <w:rPr>
          <w:rFonts w:eastAsia="Malgun Gothic"/>
          <w:noProof/>
          <w:lang w:eastAsia="en-US"/>
        </w:rPr>
        <w:t>For Pre-emptive BSR, the MAC entity shall</w:t>
      </w:r>
      <w:r w:rsidRPr="003E2C49">
        <w:rPr>
          <w:rFonts w:eastAsia="Malgun Gothic"/>
          <w:noProof/>
          <w:lang w:eastAsia="ko-KR"/>
        </w:rPr>
        <w:t>:</w:t>
      </w:r>
    </w:p>
    <w:p w14:paraId="5ED5F9B8" w14:textId="77777777" w:rsidR="0047246C" w:rsidRPr="003E2C49" w:rsidRDefault="0047246C" w:rsidP="003E2C49">
      <w:pPr>
        <w:pStyle w:val="B1"/>
        <w:rPr>
          <w:rFonts w:eastAsia="Malgun Gothic"/>
          <w:noProof/>
          <w:lang w:eastAsia="ko-KR"/>
        </w:rPr>
      </w:pPr>
      <w:r w:rsidRPr="003E2C49">
        <w:rPr>
          <w:rFonts w:eastAsia="Malgun Gothic"/>
          <w:noProof/>
          <w:lang w:eastAsia="ko-KR"/>
        </w:rPr>
        <w:t>1&gt;</w:t>
      </w:r>
      <w:r w:rsidRPr="003E2C49">
        <w:rPr>
          <w:rFonts w:eastAsia="Malgun Gothic"/>
          <w:noProof/>
          <w:lang w:eastAsia="ko-KR"/>
        </w:rPr>
        <w:tab/>
        <w:t>report Pre-emptive BSR.</w:t>
      </w:r>
    </w:p>
    <w:p w14:paraId="51D9FD08" w14:textId="77777777" w:rsidR="00411627" w:rsidRPr="003E2C49" w:rsidRDefault="00411627" w:rsidP="00411627">
      <w:pPr>
        <w:rPr>
          <w:noProof/>
          <w:lang w:eastAsia="ko-KR"/>
        </w:rPr>
      </w:pPr>
      <w:r w:rsidRPr="003E2C49">
        <w:rPr>
          <w:noProof/>
          <w:lang w:eastAsia="ko-KR"/>
        </w:rPr>
        <w:lastRenderedPageBreak/>
        <w:t xml:space="preserve">For BSR triggered by </w:t>
      </w:r>
      <w:r w:rsidRPr="003E2C49">
        <w:rPr>
          <w:i/>
          <w:noProof/>
          <w:lang w:eastAsia="ko-KR"/>
        </w:rPr>
        <w:t>retxBSR-Timer</w:t>
      </w:r>
      <w:r w:rsidRPr="003E2C49">
        <w:rPr>
          <w:noProof/>
          <w:lang w:eastAsia="ko-KR"/>
        </w:rPr>
        <w:t xml:space="preserve"> expiry, the MAC entity considers that the logical channel that triggered the BSR is the highest priority logical channel that has data available for transmission at the time the BSR is triggered.</w:t>
      </w:r>
    </w:p>
    <w:p w14:paraId="32CCF90B" w14:textId="77777777" w:rsidR="00411627" w:rsidRPr="003E2C49" w:rsidRDefault="00411627" w:rsidP="00411627">
      <w:pPr>
        <w:rPr>
          <w:noProof/>
          <w:lang w:eastAsia="ko-KR"/>
        </w:rPr>
      </w:pPr>
      <w:r w:rsidRPr="003E2C49">
        <w:rPr>
          <w:noProof/>
          <w:lang w:eastAsia="ko-KR"/>
        </w:rPr>
        <w:t>The MAC entity shall:</w:t>
      </w:r>
    </w:p>
    <w:p w14:paraId="7C7AEC5D" w14:textId="77777777" w:rsidR="00411627" w:rsidRPr="003E2C49" w:rsidRDefault="00411627" w:rsidP="00411627">
      <w:pPr>
        <w:pStyle w:val="B1"/>
        <w:rPr>
          <w:noProof/>
        </w:rPr>
      </w:pPr>
      <w:r w:rsidRPr="003E2C49">
        <w:rPr>
          <w:noProof/>
          <w:lang w:eastAsia="ko-KR"/>
        </w:rPr>
        <w:t>1&gt;</w:t>
      </w:r>
      <w:r w:rsidRPr="003E2C49">
        <w:rPr>
          <w:noProof/>
          <w:lang w:eastAsia="ko-KR"/>
        </w:rPr>
        <w:tab/>
        <w:t>i</w:t>
      </w:r>
      <w:r w:rsidRPr="003E2C49">
        <w:rPr>
          <w:noProof/>
        </w:rPr>
        <w:t xml:space="preserve">f the Buffer Status reporting procedure determines that at least one BSR </w:t>
      </w:r>
      <w:r w:rsidR="0047246C" w:rsidRPr="003E2C49">
        <w:rPr>
          <w:rFonts w:eastAsia="Malgun Gothic"/>
          <w:noProof/>
          <w:lang w:eastAsia="en-US"/>
        </w:rPr>
        <w:t xml:space="preserve">other than Pre-emptive BSR </w:t>
      </w:r>
      <w:r w:rsidRPr="003E2C49">
        <w:rPr>
          <w:noProof/>
        </w:rPr>
        <w:t>has been triggered and not cancelled:</w:t>
      </w:r>
    </w:p>
    <w:p w14:paraId="12CAB608" w14:textId="77777777" w:rsidR="00411627" w:rsidRPr="003E2C49" w:rsidRDefault="00411627" w:rsidP="00411627">
      <w:pPr>
        <w:pStyle w:val="B2"/>
        <w:rPr>
          <w:noProof/>
        </w:rPr>
      </w:pPr>
      <w:r w:rsidRPr="003E2C49">
        <w:rPr>
          <w:noProof/>
          <w:lang w:eastAsia="ko-KR"/>
        </w:rPr>
        <w:t>2&gt;</w:t>
      </w:r>
      <w:r w:rsidRPr="003E2C49">
        <w:rPr>
          <w:noProof/>
        </w:rPr>
        <w:tab/>
        <w:t xml:space="preserve">if UL-SCH resources are available for a </w:t>
      </w:r>
      <w:r w:rsidRPr="003E2C49">
        <w:rPr>
          <w:noProof/>
          <w:lang w:eastAsia="ko-KR"/>
        </w:rPr>
        <w:t xml:space="preserve">new </w:t>
      </w:r>
      <w:r w:rsidRPr="003E2C49">
        <w:rPr>
          <w:noProof/>
        </w:rPr>
        <w:t>transmission</w:t>
      </w:r>
      <w:r w:rsidR="00D10A60" w:rsidRPr="003E2C49">
        <w:rPr>
          <w:noProof/>
        </w:rPr>
        <w:t xml:space="preserve"> and the UL-SCH resources can accommodate the BSR MAC CE plus its subheader as a result of logical channel prioritization</w:t>
      </w:r>
      <w:r w:rsidRPr="003E2C49">
        <w:rPr>
          <w:noProof/>
        </w:rPr>
        <w:t>:</w:t>
      </w:r>
    </w:p>
    <w:p w14:paraId="05B60955" w14:textId="77777777" w:rsidR="00411627" w:rsidRPr="003E2C49" w:rsidRDefault="00411627" w:rsidP="00411627">
      <w:pPr>
        <w:pStyle w:val="B3"/>
        <w:rPr>
          <w:noProof/>
        </w:rPr>
      </w:pPr>
      <w:r w:rsidRPr="003E2C49">
        <w:rPr>
          <w:noProof/>
          <w:lang w:eastAsia="ko-KR"/>
        </w:rPr>
        <w:t>3&gt;</w:t>
      </w:r>
      <w:r w:rsidRPr="003E2C49">
        <w:rPr>
          <w:noProof/>
        </w:rPr>
        <w:tab/>
        <w:t xml:space="preserve">instruct the Multiplexing and Assembly procedure to generate the BSR MAC </w:t>
      </w:r>
      <w:r w:rsidRPr="003E2C49">
        <w:rPr>
          <w:noProof/>
          <w:lang w:eastAsia="ko-KR"/>
        </w:rPr>
        <w:t>CE(s)</w:t>
      </w:r>
      <w:r w:rsidRPr="003E2C49">
        <w:rPr>
          <w:noProof/>
        </w:rPr>
        <w:t>;</w:t>
      </w:r>
    </w:p>
    <w:p w14:paraId="3390ACBD" w14:textId="77777777" w:rsidR="00411627" w:rsidRPr="003E2C49" w:rsidRDefault="00411627" w:rsidP="00411627">
      <w:pPr>
        <w:pStyle w:val="B3"/>
        <w:rPr>
          <w:noProof/>
        </w:rPr>
      </w:pPr>
      <w:r w:rsidRPr="003E2C49">
        <w:rPr>
          <w:noProof/>
          <w:lang w:eastAsia="ko-KR"/>
        </w:rPr>
        <w:t>3&gt;</w:t>
      </w:r>
      <w:r w:rsidRPr="003E2C49">
        <w:rPr>
          <w:noProof/>
        </w:rPr>
        <w:tab/>
        <w:t xml:space="preserve">start or restart </w:t>
      </w:r>
      <w:r w:rsidRPr="003E2C49">
        <w:rPr>
          <w:i/>
          <w:noProof/>
        </w:rPr>
        <w:t>periodicBSR-Timer</w:t>
      </w:r>
      <w:r w:rsidRPr="003E2C49">
        <w:rPr>
          <w:noProof/>
          <w:lang w:eastAsia="ko-KR"/>
        </w:rPr>
        <w:t xml:space="preserve"> except when all the generated BSRs are long or short Truncated BSRs</w:t>
      </w:r>
      <w:r w:rsidRPr="003E2C49">
        <w:rPr>
          <w:noProof/>
        </w:rPr>
        <w:t>;</w:t>
      </w:r>
    </w:p>
    <w:p w14:paraId="503FA49A" w14:textId="77777777" w:rsidR="00411627" w:rsidRPr="003E2C49" w:rsidRDefault="00411627" w:rsidP="00411627">
      <w:pPr>
        <w:pStyle w:val="B3"/>
        <w:rPr>
          <w:noProof/>
        </w:rPr>
      </w:pPr>
      <w:r w:rsidRPr="003E2C49">
        <w:rPr>
          <w:lang w:eastAsia="ko-KR"/>
        </w:rPr>
        <w:t>3&gt;</w:t>
      </w:r>
      <w:r w:rsidRPr="003E2C49">
        <w:tab/>
        <w:t xml:space="preserve">start or restart </w:t>
      </w:r>
      <w:r w:rsidRPr="003E2C49">
        <w:rPr>
          <w:i/>
          <w:noProof/>
        </w:rPr>
        <w:t>retxBSR-Timer</w:t>
      </w:r>
      <w:r w:rsidRPr="003E2C49">
        <w:rPr>
          <w:noProof/>
        </w:rPr>
        <w:t>.</w:t>
      </w:r>
    </w:p>
    <w:p w14:paraId="349A8EE6" w14:textId="77777777" w:rsidR="001C555C" w:rsidRPr="003E2C49" w:rsidRDefault="001C555C" w:rsidP="001C555C">
      <w:pPr>
        <w:pStyle w:val="B2"/>
        <w:rPr>
          <w:noProof/>
        </w:rPr>
      </w:pPr>
      <w:r w:rsidRPr="003E2C49">
        <w:rPr>
          <w:noProof/>
        </w:rPr>
        <w:t>2&gt;</w:t>
      </w:r>
      <w:r w:rsidRPr="003E2C49">
        <w:rPr>
          <w:noProof/>
        </w:rPr>
        <w:tab/>
        <w:t xml:space="preserve">if a Regular BSR has been triggered and </w:t>
      </w:r>
      <w:r w:rsidRPr="003E2C49">
        <w:rPr>
          <w:i/>
          <w:noProof/>
        </w:rPr>
        <w:t>logicalChannelSR-DelayTimer</w:t>
      </w:r>
      <w:r w:rsidRPr="003E2C49">
        <w:rPr>
          <w:noProof/>
        </w:rPr>
        <w:t xml:space="preserve"> is not running:</w:t>
      </w:r>
    </w:p>
    <w:p w14:paraId="2868D710" w14:textId="77777777" w:rsidR="001C555C" w:rsidRPr="003E2C49" w:rsidRDefault="001C555C" w:rsidP="001C555C">
      <w:pPr>
        <w:pStyle w:val="B3"/>
        <w:rPr>
          <w:noProof/>
        </w:rPr>
      </w:pPr>
      <w:r w:rsidRPr="003E2C49">
        <w:rPr>
          <w:noProof/>
        </w:rPr>
        <w:t>3</w:t>
      </w:r>
      <w:r w:rsidR="00411627" w:rsidRPr="003E2C49">
        <w:rPr>
          <w:noProof/>
        </w:rPr>
        <w:t>&gt;</w:t>
      </w:r>
      <w:r w:rsidR="00411627" w:rsidRPr="003E2C49">
        <w:rPr>
          <w:noProof/>
        </w:rPr>
        <w:tab/>
        <w:t>if there is no UL-SCH resource available for a new transmission; or</w:t>
      </w:r>
    </w:p>
    <w:p w14:paraId="590F3B8E" w14:textId="77777777" w:rsidR="00411627" w:rsidRPr="003E2C49" w:rsidRDefault="001C555C" w:rsidP="001C555C">
      <w:pPr>
        <w:pStyle w:val="B3"/>
        <w:rPr>
          <w:noProof/>
        </w:rPr>
      </w:pPr>
      <w:r w:rsidRPr="003E2C49">
        <w:rPr>
          <w:noProof/>
        </w:rPr>
        <w:t>3&gt;</w:t>
      </w:r>
      <w:r w:rsidRPr="003E2C49">
        <w:rPr>
          <w:noProof/>
        </w:rPr>
        <w:tab/>
        <w:t xml:space="preserve">if the MAC entity is configured with configured uplink grant(s) and the Regular BSR was triggered for a logical channel for which </w:t>
      </w:r>
      <w:r w:rsidRPr="003E2C49">
        <w:rPr>
          <w:i/>
          <w:noProof/>
        </w:rPr>
        <w:t>logicalChannelSR-Mask</w:t>
      </w:r>
      <w:r w:rsidR="000D76D9" w:rsidRPr="003E2C49">
        <w:rPr>
          <w:noProof/>
        </w:rPr>
        <w:t xml:space="preserve"> is set to </w:t>
      </w:r>
      <w:r w:rsidR="000D76D9" w:rsidRPr="003E2C49">
        <w:rPr>
          <w:i/>
          <w:noProof/>
        </w:rPr>
        <w:t>false</w:t>
      </w:r>
      <w:r w:rsidRPr="003E2C49">
        <w:rPr>
          <w:noProof/>
        </w:rPr>
        <w:t>; or</w:t>
      </w:r>
    </w:p>
    <w:p w14:paraId="386CA003" w14:textId="77777777" w:rsidR="00411627" w:rsidRPr="003E2C49" w:rsidRDefault="001C555C" w:rsidP="001C555C">
      <w:pPr>
        <w:pStyle w:val="B3"/>
        <w:rPr>
          <w:noProof/>
        </w:rPr>
      </w:pPr>
      <w:r w:rsidRPr="003E2C49">
        <w:rPr>
          <w:noProof/>
        </w:rPr>
        <w:t>3</w:t>
      </w:r>
      <w:r w:rsidR="00411627" w:rsidRPr="003E2C49">
        <w:rPr>
          <w:noProof/>
        </w:rPr>
        <w:t>&gt;</w:t>
      </w:r>
      <w:r w:rsidR="00411627" w:rsidRPr="003E2C49">
        <w:rPr>
          <w:noProof/>
        </w:rPr>
        <w:tab/>
        <w:t xml:space="preserve">if the UL-SCH resources available for a new transmission do not meet the LCP mapping restrictions (see </w:t>
      </w:r>
      <w:r w:rsidR="00B9580D" w:rsidRPr="003E2C49">
        <w:rPr>
          <w:noProof/>
        </w:rPr>
        <w:t>clause</w:t>
      </w:r>
      <w:r w:rsidR="00411627" w:rsidRPr="003E2C49">
        <w:rPr>
          <w:noProof/>
        </w:rPr>
        <w:t xml:space="preserve"> 5.4.3.1) configured for the </w:t>
      </w:r>
      <w:r w:rsidR="00411627" w:rsidRPr="003E2C49">
        <w:rPr>
          <w:noProof/>
          <w:lang w:eastAsia="ko-KR"/>
        </w:rPr>
        <w:t>logical channel</w:t>
      </w:r>
      <w:r w:rsidR="00411627" w:rsidRPr="003E2C49">
        <w:rPr>
          <w:noProof/>
        </w:rPr>
        <w:t xml:space="preserve"> that triggered the BSR:</w:t>
      </w:r>
    </w:p>
    <w:p w14:paraId="3A435C5F" w14:textId="77777777" w:rsidR="0047246C" w:rsidRPr="003E2C49" w:rsidRDefault="001C555C" w:rsidP="0047246C">
      <w:pPr>
        <w:overflowPunct/>
        <w:autoSpaceDE/>
        <w:adjustRightInd/>
        <w:ind w:left="1418" w:hanging="284"/>
        <w:rPr>
          <w:rFonts w:eastAsia="Malgun Gothic"/>
          <w:noProof/>
          <w:lang w:eastAsia="en-US"/>
        </w:rPr>
      </w:pPr>
      <w:r w:rsidRPr="003E2C49">
        <w:rPr>
          <w:noProof/>
          <w:lang w:eastAsia="ko-KR"/>
        </w:rPr>
        <w:t>4</w:t>
      </w:r>
      <w:r w:rsidR="00411627" w:rsidRPr="003E2C49">
        <w:rPr>
          <w:noProof/>
          <w:lang w:eastAsia="ko-KR"/>
        </w:rPr>
        <w:t>&gt;</w:t>
      </w:r>
      <w:r w:rsidR="00411627" w:rsidRPr="003E2C49">
        <w:rPr>
          <w:noProof/>
        </w:rPr>
        <w:tab/>
      </w:r>
      <w:r w:rsidR="00411627" w:rsidRPr="003E2C49">
        <w:rPr>
          <w:noProof/>
          <w:lang w:eastAsia="ko-KR"/>
        </w:rPr>
        <w:t xml:space="preserve">trigger </w:t>
      </w:r>
      <w:r w:rsidR="00411627" w:rsidRPr="003E2C49">
        <w:rPr>
          <w:noProof/>
        </w:rPr>
        <w:t>a Scheduling Request.</w:t>
      </w:r>
    </w:p>
    <w:p w14:paraId="453B74B7" w14:textId="77777777" w:rsidR="0047246C" w:rsidRPr="003E2C49" w:rsidRDefault="0047246C" w:rsidP="003E2C49">
      <w:pPr>
        <w:pStyle w:val="B1"/>
        <w:rPr>
          <w:rFonts w:eastAsia="Malgun Gothic"/>
          <w:noProof/>
        </w:rPr>
      </w:pPr>
      <w:r w:rsidRPr="003E2C49">
        <w:rPr>
          <w:rFonts w:eastAsia="Malgun Gothic"/>
          <w:noProof/>
        </w:rPr>
        <w:t>1&gt;</w:t>
      </w:r>
      <w:r w:rsidRPr="003E2C49">
        <w:rPr>
          <w:rFonts w:eastAsia="Malgun Gothic"/>
          <w:noProof/>
        </w:rPr>
        <w:tab/>
        <w:t>if the Buffer Status reporting procedure determines that at least one Pre-emptive BSR has been triggered and not cancelled:</w:t>
      </w:r>
    </w:p>
    <w:p w14:paraId="14F95FE8" w14:textId="77777777" w:rsidR="0047246C" w:rsidRPr="003E2C49" w:rsidRDefault="0047246C" w:rsidP="003E2C49">
      <w:pPr>
        <w:pStyle w:val="B2"/>
        <w:rPr>
          <w:rFonts w:eastAsia="Malgun Gothic"/>
          <w:noProof/>
        </w:rPr>
      </w:pPr>
      <w:r w:rsidRPr="003E2C49">
        <w:rPr>
          <w:rFonts w:eastAsia="Malgun Gothic"/>
          <w:noProof/>
          <w:lang w:eastAsia="ko-KR"/>
        </w:rPr>
        <w:t>2&gt;</w:t>
      </w:r>
      <w:r w:rsidRPr="003E2C49">
        <w:rPr>
          <w:rFonts w:eastAsia="Malgun Gothic"/>
          <w:noProof/>
        </w:rPr>
        <w:tab/>
        <w:t xml:space="preserve">if UL-SCH resources are available for a </w:t>
      </w:r>
      <w:r w:rsidRPr="003E2C49">
        <w:rPr>
          <w:rFonts w:eastAsia="Malgun Gothic"/>
          <w:noProof/>
          <w:lang w:eastAsia="ko-KR"/>
        </w:rPr>
        <w:t xml:space="preserve">new </w:t>
      </w:r>
      <w:r w:rsidRPr="003E2C49">
        <w:rPr>
          <w:rFonts w:eastAsia="Malgun Gothic"/>
          <w:noProof/>
        </w:rPr>
        <w:t>transmission and the UL-SCH resources can accommodate the Pre-emptive BSR MAC CE plus its subheader as a result of logical channel prioritization:</w:t>
      </w:r>
    </w:p>
    <w:p w14:paraId="3DE10F70" w14:textId="77777777" w:rsidR="0047246C" w:rsidRPr="003E2C49" w:rsidRDefault="0047246C" w:rsidP="003E2C49">
      <w:pPr>
        <w:pStyle w:val="B3"/>
        <w:rPr>
          <w:rFonts w:eastAsia="Malgun Gothic"/>
          <w:noProof/>
        </w:rPr>
      </w:pPr>
      <w:r w:rsidRPr="003E2C49">
        <w:rPr>
          <w:rFonts w:eastAsia="Malgun Gothic"/>
          <w:noProof/>
          <w:lang w:eastAsia="ko-KR"/>
        </w:rPr>
        <w:t>3&gt;</w:t>
      </w:r>
      <w:r w:rsidRPr="003E2C49">
        <w:rPr>
          <w:rFonts w:eastAsia="Malgun Gothic"/>
          <w:noProof/>
        </w:rPr>
        <w:tab/>
        <w:t xml:space="preserve">instruct the Multiplexing and Assembly procedure to generate the Pre-emptive BSR MAC </w:t>
      </w:r>
      <w:r w:rsidRPr="003E2C49">
        <w:rPr>
          <w:rFonts w:eastAsia="Malgun Gothic"/>
          <w:noProof/>
          <w:lang w:eastAsia="ko-KR"/>
        </w:rPr>
        <w:t>CE</w:t>
      </w:r>
      <w:r w:rsidR="001F5CCE" w:rsidRPr="003E2C49">
        <w:rPr>
          <w:rFonts w:eastAsia="Malgun Gothic"/>
          <w:noProof/>
        </w:rPr>
        <w:t>.</w:t>
      </w:r>
    </w:p>
    <w:p w14:paraId="7E1A1273" w14:textId="77777777" w:rsidR="0047246C" w:rsidRPr="003E2C49" w:rsidRDefault="0047246C" w:rsidP="003E2C49">
      <w:pPr>
        <w:pStyle w:val="B2"/>
        <w:rPr>
          <w:rFonts w:eastAsia="Malgun Gothic"/>
          <w:noProof/>
        </w:rPr>
      </w:pPr>
      <w:r w:rsidRPr="003E2C49">
        <w:rPr>
          <w:rFonts w:eastAsia="Malgun Gothic"/>
          <w:noProof/>
        </w:rPr>
        <w:t>2&gt;</w:t>
      </w:r>
      <w:r w:rsidRPr="003E2C49">
        <w:rPr>
          <w:rFonts w:eastAsia="Malgun Gothic"/>
          <w:noProof/>
        </w:rPr>
        <w:tab/>
        <w:t>else:</w:t>
      </w:r>
    </w:p>
    <w:p w14:paraId="4942D304" w14:textId="77777777" w:rsidR="0047246C" w:rsidRPr="003E2C49" w:rsidRDefault="0047246C" w:rsidP="003E2C49">
      <w:pPr>
        <w:pStyle w:val="B3"/>
        <w:rPr>
          <w:rFonts w:eastAsia="Malgun Gothic"/>
          <w:noProof/>
        </w:rPr>
      </w:pPr>
      <w:r w:rsidRPr="003E2C49">
        <w:rPr>
          <w:rFonts w:eastAsia="Malgun Gothic"/>
          <w:noProof/>
        </w:rPr>
        <w:t>3&gt;</w:t>
      </w:r>
      <w:r w:rsidRPr="003E2C49">
        <w:rPr>
          <w:rFonts w:eastAsia="Malgun Gothic"/>
          <w:noProof/>
        </w:rPr>
        <w:tab/>
        <w:t>trigger a Scheduling Request.</w:t>
      </w:r>
    </w:p>
    <w:p w14:paraId="23A6296E" w14:textId="77777777" w:rsidR="009C2E93" w:rsidRPr="003E2C49" w:rsidRDefault="009C2E93" w:rsidP="009C2E93">
      <w:pPr>
        <w:pStyle w:val="NO"/>
        <w:rPr>
          <w:noProof/>
        </w:rPr>
      </w:pPr>
      <w:r w:rsidRPr="003E2C49">
        <w:rPr>
          <w:noProof/>
        </w:rPr>
        <w:t>NOTE</w:t>
      </w:r>
      <w:r w:rsidR="0047246C" w:rsidRPr="003E2C49">
        <w:rPr>
          <w:noProof/>
        </w:rPr>
        <w:t xml:space="preserve"> 2</w:t>
      </w:r>
      <w:r w:rsidRPr="003E2C49">
        <w:rPr>
          <w:noProof/>
        </w:rPr>
        <w:t>:</w:t>
      </w:r>
      <w:r w:rsidRPr="003E2C49">
        <w:rPr>
          <w:noProof/>
        </w:rPr>
        <w:tab/>
        <w:t>UL-SCH resources are considered available if the MAC entity has an active configuration for either type of configured uplink grants, or if the MAC entity has received a dynamic uplink grant, or if both of these conditions are met. If the MAC entity has determined at a given point in time that UL-SCH resources are available, this need not imply that UL-SCH resources are available for use at that point in time.</w:t>
      </w:r>
    </w:p>
    <w:p w14:paraId="389026CB" w14:textId="77777777" w:rsidR="00411627" w:rsidRPr="003E2C49" w:rsidRDefault="0047246C" w:rsidP="00411627">
      <w:pPr>
        <w:rPr>
          <w:lang w:eastAsia="ko-KR"/>
        </w:rPr>
      </w:pPr>
      <w:r w:rsidRPr="003E2C49">
        <w:rPr>
          <w:rFonts w:eastAsia="Malgun Gothic"/>
          <w:lang w:eastAsia="ko-KR"/>
        </w:rPr>
        <w:t xml:space="preserve">For the case when Pre-emptive BSR is being sent, a MAC PDU may contain one BSR MAC CE for Pre-emptive BSR, and one BSR MAC CE for BSR other than Pre-emptive BSR. </w:t>
      </w:r>
      <w:r w:rsidR="00411627" w:rsidRPr="003E2C49">
        <w:rPr>
          <w:lang w:eastAsia="ko-KR"/>
        </w:rPr>
        <w:t xml:space="preserve">A MAC PDU </w:t>
      </w:r>
      <w:r w:rsidRPr="003E2C49">
        <w:rPr>
          <w:rFonts w:eastAsia="Malgun Gothic"/>
          <w:lang w:eastAsia="ko-KR"/>
        </w:rPr>
        <w:t xml:space="preserve">not containing a BSR MAC CE for Pre-emptive BSR </w:t>
      </w:r>
      <w:r w:rsidR="00411627" w:rsidRPr="003E2C49">
        <w:rPr>
          <w:lang w:eastAsia="ko-KR"/>
        </w:rPr>
        <w:t>shall contain at most one BSR MAC CE, even when multiple events have triggered a BSR. The Regular BSR and the Periodic BSR shall have precedence over the padding BSR.</w:t>
      </w:r>
    </w:p>
    <w:p w14:paraId="0D2D1EAE" w14:textId="77777777" w:rsidR="00411627" w:rsidRPr="003E2C49" w:rsidRDefault="00411627" w:rsidP="00411627">
      <w:pPr>
        <w:rPr>
          <w:lang w:eastAsia="ko-KR"/>
        </w:rPr>
      </w:pPr>
      <w:r w:rsidRPr="003E2C49">
        <w:rPr>
          <w:lang w:eastAsia="ko-KR"/>
        </w:rPr>
        <w:t xml:space="preserve">The MAC entity shall restart </w:t>
      </w:r>
      <w:r w:rsidRPr="003E2C49">
        <w:rPr>
          <w:i/>
          <w:lang w:eastAsia="ko-KR"/>
        </w:rPr>
        <w:t>retxBSR-Timer</w:t>
      </w:r>
      <w:r w:rsidRPr="003E2C49">
        <w:rPr>
          <w:lang w:eastAsia="ko-KR"/>
        </w:rPr>
        <w:t xml:space="preserve"> upon reception of a grant for transmission of new data on any UL-SCH.</w:t>
      </w:r>
    </w:p>
    <w:p w14:paraId="16FEA007" w14:textId="77777777" w:rsidR="00411627" w:rsidRPr="003E2C49" w:rsidRDefault="00411627" w:rsidP="00411627">
      <w:pPr>
        <w:rPr>
          <w:lang w:eastAsia="ko-KR"/>
        </w:rPr>
      </w:pPr>
      <w:r w:rsidRPr="003E2C49">
        <w:rPr>
          <w:lang w:eastAsia="ko-KR"/>
        </w:rPr>
        <w:t xml:space="preserve">All triggered BSRs </w:t>
      </w:r>
      <w:r w:rsidR="0047246C" w:rsidRPr="003E2C49">
        <w:rPr>
          <w:rFonts w:eastAsia="Malgun Gothic"/>
          <w:lang w:eastAsia="ko-KR"/>
        </w:rPr>
        <w:t xml:space="preserve">other than Pre-emptive BSR </w:t>
      </w:r>
      <w:r w:rsidRPr="003E2C49">
        <w:rPr>
          <w:lang w:eastAsia="ko-KR"/>
        </w:rPr>
        <w:t xml:space="preserve">may be cancelled when the UL grant(s) can accommodate all pending data available for transmission but is not sufficient to additionally accommodate the BSR MAC CE plus its subheader. All BSRs </w:t>
      </w:r>
      <w:r w:rsidR="0047246C" w:rsidRPr="003E2C49">
        <w:rPr>
          <w:rFonts w:eastAsia="Malgun Gothic"/>
          <w:lang w:eastAsia="ko-KR"/>
        </w:rPr>
        <w:t xml:space="preserve">other than Pre-emptive BSR </w:t>
      </w:r>
      <w:r w:rsidRPr="003E2C49">
        <w:rPr>
          <w:lang w:eastAsia="ko-KR"/>
        </w:rPr>
        <w:t xml:space="preserve">triggered prior to MAC PDU assembly shall be cancelled when a MAC PDU </w:t>
      </w:r>
      <w:r w:rsidR="00F0479E" w:rsidRPr="003E2C49">
        <w:rPr>
          <w:lang w:eastAsia="ko-KR"/>
        </w:rPr>
        <w:t>is transmitted</w:t>
      </w:r>
      <w:r w:rsidR="00FA61AC" w:rsidRPr="003E2C49">
        <w:rPr>
          <w:lang w:eastAsia="ko-KR"/>
        </w:rPr>
        <w:t>, regardless of LBT failure indication from lower layers,</w:t>
      </w:r>
      <w:r w:rsidR="00F0479E" w:rsidRPr="003E2C49">
        <w:rPr>
          <w:lang w:eastAsia="ko-KR"/>
        </w:rPr>
        <w:t xml:space="preserve"> and this PDU</w:t>
      </w:r>
      <w:r w:rsidRPr="003E2C49">
        <w:rPr>
          <w:lang w:eastAsia="ko-KR"/>
        </w:rPr>
        <w:t xml:space="preserve"> includes a </w:t>
      </w:r>
      <w:r w:rsidR="00F0479E" w:rsidRPr="003E2C49">
        <w:rPr>
          <w:lang w:eastAsia="ko-KR"/>
        </w:rPr>
        <w:t xml:space="preserve">Long or Short </w:t>
      </w:r>
      <w:r w:rsidRPr="003E2C49">
        <w:rPr>
          <w:lang w:eastAsia="ko-KR"/>
        </w:rPr>
        <w:t>BSR</w:t>
      </w:r>
      <w:r w:rsidRPr="003E2C49">
        <w:t xml:space="preserve"> </w:t>
      </w:r>
      <w:r w:rsidRPr="003E2C49">
        <w:rPr>
          <w:lang w:eastAsia="ko-KR"/>
        </w:rPr>
        <w:t xml:space="preserve">MAC CE </w:t>
      </w:r>
      <w:r w:rsidR="00F0479E" w:rsidRPr="003E2C49">
        <w:rPr>
          <w:lang w:eastAsia="ko-KR"/>
        </w:rPr>
        <w:t>which contains buffer status up to (and including) the last event that triggered a BSR prior to the MAC PDU assembly</w:t>
      </w:r>
      <w:r w:rsidRPr="003E2C49">
        <w:rPr>
          <w:lang w:eastAsia="ko-KR"/>
        </w:rPr>
        <w:t>.</w:t>
      </w:r>
      <w:r w:rsidR="0047246C" w:rsidRPr="003E2C49">
        <w:rPr>
          <w:rFonts w:eastAsia="Malgun Gothic"/>
          <w:lang w:eastAsia="ko-KR"/>
        </w:rPr>
        <w:t xml:space="preserve"> A Pre-emptive BSR shall be cancelled when a MAC PDU is transmitted and this PDU includes the corresponding Pre-emptive BSR</w:t>
      </w:r>
      <w:r w:rsidR="0047246C" w:rsidRPr="003E2C49">
        <w:rPr>
          <w:rFonts w:eastAsia="Malgun Gothic"/>
          <w:lang w:eastAsia="en-US"/>
        </w:rPr>
        <w:t xml:space="preserve"> </w:t>
      </w:r>
      <w:r w:rsidR="0047246C" w:rsidRPr="003E2C49">
        <w:rPr>
          <w:rFonts w:eastAsia="Malgun Gothic"/>
          <w:lang w:eastAsia="ko-KR"/>
        </w:rPr>
        <w:t>MAC CE.</w:t>
      </w:r>
    </w:p>
    <w:p w14:paraId="414DE377" w14:textId="77777777" w:rsidR="00F0479E" w:rsidRPr="003E2C49" w:rsidRDefault="00F0479E" w:rsidP="00F0479E">
      <w:pPr>
        <w:pStyle w:val="NO"/>
        <w:rPr>
          <w:noProof/>
        </w:rPr>
      </w:pPr>
      <w:r w:rsidRPr="003E2C49">
        <w:rPr>
          <w:noProof/>
        </w:rPr>
        <w:t>NOTE</w:t>
      </w:r>
      <w:r w:rsidR="0047246C" w:rsidRPr="003E2C49">
        <w:rPr>
          <w:noProof/>
        </w:rPr>
        <w:t xml:space="preserve"> 3</w:t>
      </w:r>
      <w:r w:rsidRPr="003E2C49">
        <w:rPr>
          <w:noProof/>
        </w:rPr>
        <w:t>:</w:t>
      </w:r>
      <w:r w:rsidRPr="003E2C49">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641C2B8A" w14:textId="77777777" w:rsidR="0047246C" w:rsidRPr="003E2C49" w:rsidRDefault="0047246C" w:rsidP="003E2C49">
      <w:pPr>
        <w:pStyle w:val="NO"/>
        <w:rPr>
          <w:rFonts w:eastAsia="Malgun Gothic"/>
          <w:noProof/>
          <w:lang w:eastAsia="en-US"/>
        </w:rPr>
      </w:pPr>
      <w:bookmarkStart w:id="364" w:name="_Toc29239846"/>
      <w:r w:rsidRPr="003E2C49">
        <w:rPr>
          <w:rFonts w:eastAsia="Malgun Gothic"/>
          <w:noProof/>
          <w:lang w:eastAsia="en-US"/>
        </w:rPr>
        <w:lastRenderedPageBreak/>
        <w:t>NOTE</w:t>
      </w:r>
      <w:r w:rsidRPr="003E2C49">
        <w:rPr>
          <w:noProof/>
        </w:rPr>
        <w:t xml:space="preserve"> 4</w:t>
      </w:r>
      <w:r w:rsidRPr="003E2C49">
        <w:rPr>
          <w:rFonts w:eastAsia="Malgun Gothic"/>
          <w:noProof/>
          <w:lang w:eastAsia="en-US"/>
        </w:rPr>
        <w:t>:</w:t>
      </w:r>
      <w:r w:rsidRPr="003E2C49">
        <w:rPr>
          <w:rFonts w:eastAsia="Malgun Gothic"/>
          <w:noProof/>
          <w:lang w:eastAsia="en-US"/>
        </w:rPr>
        <w:tab/>
      </w:r>
      <w:r w:rsidRPr="003E2C49">
        <w:rPr>
          <w:lang w:eastAsia="zh-CN"/>
        </w:rPr>
        <w:t>Pre-emptive BSR may be used for the case of dual-connected IAB node. It is up to network implementation to work out the associated MAC entity or entities, and the associated expected amount of data. For the case of dual-connected IAB node, there may be ambiguity in Pre-emptive BSR calculations and interpretation by the receiving nodes in case where BH RLC channels mapped to different egress Cell Groups are not mapped to different ingress LCGs.</w:t>
      </w:r>
    </w:p>
    <w:p w14:paraId="27BF28C6" w14:textId="77777777" w:rsidR="00FA61AC" w:rsidRPr="003E2C49" w:rsidRDefault="00FA61AC" w:rsidP="00FA61AC">
      <w:pPr>
        <w:pStyle w:val="NO"/>
        <w:rPr>
          <w:noProof/>
        </w:rPr>
      </w:pPr>
      <w:r w:rsidRPr="003E2C49">
        <w:rPr>
          <w:noProof/>
        </w:rPr>
        <w:t>NOTE 5:</w:t>
      </w:r>
      <w:r w:rsidRPr="003E2C49">
        <w:rPr>
          <w:noProof/>
        </w:rPr>
        <w:tab/>
        <w:t xml:space="preserve">If a HARQ process is configured with </w:t>
      </w:r>
      <w:r w:rsidRPr="003E2C49">
        <w:rPr>
          <w:i/>
          <w:noProof/>
          <w:lang w:eastAsia="ko-KR"/>
        </w:rPr>
        <w:t>cg-RetransmissionTimer</w:t>
      </w:r>
      <w:r w:rsidRPr="003E2C49">
        <w:rPr>
          <w:noProof/>
        </w:rPr>
        <w:t xml:space="preserve"> and if the BSR is already included in a MAC PDU for transmission by this HARQ process, but not yet transmitted by lower layers, it is up to UE implementation how to handle the BSR content.</w:t>
      </w:r>
    </w:p>
    <w:p w14:paraId="6B8BED06" w14:textId="77777777" w:rsidR="00411627" w:rsidRPr="003E2C49" w:rsidRDefault="00411627" w:rsidP="00411627">
      <w:pPr>
        <w:pStyle w:val="Heading3"/>
        <w:rPr>
          <w:lang w:eastAsia="ko-KR"/>
        </w:rPr>
      </w:pPr>
      <w:bookmarkStart w:id="365" w:name="_Toc37296205"/>
      <w:r w:rsidRPr="003E2C49">
        <w:rPr>
          <w:lang w:eastAsia="ko-KR"/>
        </w:rPr>
        <w:t>5.4.6</w:t>
      </w:r>
      <w:r w:rsidRPr="003E2C49">
        <w:rPr>
          <w:lang w:eastAsia="ko-KR"/>
        </w:rPr>
        <w:tab/>
        <w:t>Power Headroom Reporting</w:t>
      </w:r>
      <w:bookmarkEnd w:id="364"/>
      <w:bookmarkEnd w:id="365"/>
    </w:p>
    <w:p w14:paraId="7210E8C0" w14:textId="77777777" w:rsidR="00411627" w:rsidRPr="003E2C49" w:rsidRDefault="00411627" w:rsidP="00411627">
      <w:pPr>
        <w:rPr>
          <w:noProof/>
          <w:lang w:eastAsia="ko-KR"/>
        </w:rPr>
      </w:pPr>
      <w:r w:rsidRPr="003E2C49">
        <w:rPr>
          <w:noProof/>
        </w:rPr>
        <w:t xml:space="preserve">The Power Headroom reporting procedure is used to provide the serving </w:t>
      </w:r>
      <w:r w:rsidRPr="003E2C49">
        <w:rPr>
          <w:noProof/>
          <w:lang w:eastAsia="ko-KR"/>
        </w:rPr>
        <w:t>g</w:t>
      </w:r>
      <w:r w:rsidRPr="003E2C49">
        <w:rPr>
          <w:noProof/>
        </w:rPr>
        <w:t>NB with</w:t>
      </w:r>
      <w:r w:rsidR="00EB5286" w:rsidRPr="003E2C49">
        <w:t xml:space="preserve"> </w:t>
      </w:r>
      <w:r w:rsidR="00EB5286" w:rsidRPr="003E2C49">
        <w:rPr>
          <w:noProof/>
        </w:rPr>
        <w:t>the following</w:t>
      </w:r>
      <w:r w:rsidRPr="003E2C49">
        <w:rPr>
          <w:noProof/>
        </w:rPr>
        <w:t xml:space="preserve"> information</w:t>
      </w:r>
      <w:r w:rsidR="00EB5286" w:rsidRPr="003E2C49">
        <w:rPr>
          <w:noProof/>
        </w:rPr>
        <w:t>:</w:t>
      </w:r>
    </w:p>
    <w:p w14:paraId="0DBE0B68" w14:textId="77777777" w:rsidR="00EB5286" w:rsidRPr="003E2C49" w:rsidRDefault="00EB5286" w:rsidP="00EB5286">
      <w:pPr>
        <w:pStyle w:val="B1"/>
        <w:rPr>
          <w:noProof/>
          <w:lang w:eastAsia="ko-KR"/>
        </w:rPr>
      </w:pPr>
      <w:r w:rsidRPr="003E2C49">
        <w:rPr>
          <w:noProof/>
          <w:lang w:eastAsia="ko-KR"/>
        </w:rPr>
        <w:t>-</w:t>
      </w:r>
      <w:r w:rsidRPr="003E2C49">
        <w:rPr>
          <w:noProof/>
          <w:lang w:eastAsia="ko-KR"/>
        </w:rPr>
        <w:tab/>
        <w:t>Type 1 power headroom: the difference between the nominal UE maximum transmit power and the estimated power for UL-SCH transmission per activated Serving Cell;</w:t>
      </w:r>
    </w:p>
    <w:p w14:paraId="4EC85FC9" w14:textId="77777777" w:rsidR="00EB5286" w:rsidRPr="003E2C49" w:rsidRDefault="00EB5286" w:rsidP="00EB5286">
      <w:pPr>
        <w:pStyle w:val="B1"/>
        <w:rPr>
          <w:noProof/>
          <w:lang w:eastAsia="ko-KR"/>
        </w:rPr>
      </w:pPr>
      <w:r w:rsidRPr="003E2C49">
        <w:rPr>
          <w:noProof/>
          <w:lang w:eastAsia="ko-KR"/>
        </w:rPr>
        <w:t>-</w:t>
      </w:r>
      <w:r w:rsidRPr="003E2C49">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3E2C49">
        <w:rPr>
          <w:noProof/>
          <w:lang w:eastAsia="ko-KR"/>
        </w:rPr>
        <w:t>, NE-DC, and NGEN-DC</w:t>
      </w:r>
      <w:r w:rsidRPr="003E2C49">
        <w:rPr>
          <w:noProof/>
          <w:lang w:eastAsia="ko-KR"/>
        </w:rPr>
        <w:t xml:space="preserve"> case</w:t>
      </w:r>
      <w:r w:rsidR="00C02BCD" w:rsidRPr="003E2C49">
        <w:rPr>
          <w:noProof/>
          <w:lang w:eastAsia="ko-KR"/>
        </w:rPr>
        <w:t>s</w:t>
      </w:r>
      <w:r w:rsidRPr="003E2C49">
        <w:rPr>
          <w:noProof/>
          <w:lang w:eastAsia="ko-KR"/>
        </w:rPr>
        <w:t>);</w:t>
      </w:r>
    </w:p>
    <w:p w14:paraId="780F7509" w14:textId="77777777" w:rsidR="00EB5286" w:rsidRPr="003E2C49" w:rsidRDefault="00EB5286" w:rsidP="00EB5286">
      <w:pPr>
        <w:pStyle w:val="B1"/>
        <w:rPr>
          <w:noProof/>
          <w:lang w:eastAsia="ko-KR"/>
        </w:rPr>
      </w:pPr>
      <w:r w:rsidRPr="003E2C49">
        <w:rPr>
          <w:noProof/>
          <w:lang w:eastAsia="ko-KR"/>
        </w:rPr>
        <w:t>-</w:t>
      </w:r>
      <w:r w:rsidRPr="003E2C49">
        <w:rPr>
          <w:noProof/>
          <w:lang w:eastAsia="ko-KR"/>
        </w:rPr>
        <w:tab/>
        <w:t>Type 3 power headroom: the difference between the nominal UE maximum transmit power and the estimated power for SRS transmission per activated Serving Cell.</w:t>
      </w:r>
    </w:p>
    <w:p w14:paraId="0409E45E" w14:textId="77777777" w:rsidR="00411627" w:rsidRPr="003E2C49" w:rsidRDefault="00411627" w:rsidP="00411627">
      <w:pPr>
        <w:rPr>
          <w:lang w:eastAsia="ko-KR"/>
        </w:rPr>
      </w:pPr>
      <w:r w:rsidRPr="003E2C49">
        <w:rPr>
          <w:lang w:eastAsia="ko-KR"/>
        </w:rPr>
        <w:t>RRC controls Power Headroom reporting by configuring the following parameters:</w:t>
      </w:r>
    </w:p>
    <w:p w14:paraId="0A8A94A3"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phr-PeriodicTimer</w:t>
      </w:r>
      <w:r w:rsidRPr="003E2C49">
        <w:rPr>
          <w:lang w:eastAsia="ko-KR"/>
        </w:rPr>
        <w:t>;</w:t>
      </w:r>
    </w:p>
    <w:p w14:paraId="0174E452"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phr-ProhibitTimer</w:t>
      </w:r>
      <w:r w:rsidRPr="003E2C49">
        <w:rPr>
          <w:lang w:eastAsia="ko-KR"/>
        </w:rPr>
        <w:t>;</w:t>
      </w:r>
    </w:p>
    <w:p w14:paraId="7C67CC9E"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phr-Tx-PowerFactorChange</w:t>
      </w:r>
      <w:r w:rsidRPr="003E2C49">
        <w:rPr>
          <w:lang w:eastAsia="ko-KR"/>
        </w:rPr>
        <w:t>;</w:t>
      </w:r>
    </w:p>
    <w:p w14:paraId="3521B765"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phr-Type2OtherCell</w:t>
      </w:r>
      <w:r w:rsidRPr="003E2C49">
        <w:rPr>
          <w:lang w:eastAsia="ko-KR"/>
        </w:rPr>
        <w:t>;</w:t>
      </w:r>
    </w:p>
    <w:p w14:paraId="69857595"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phr-ModeOtherCG</w:t>
      </w:r>
      <w:r w:rsidRPr="003E2C49">
        <w:rPr>
          <w:lang w:eastAsia="ko-KR"/>
        </w:rPr>
        <w:t>;</w:t>
      </w:r>
    </w:p>
    <w:p w14:paraId="3FFCB171"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multiplePHR</w:t>
      </w:r>
      <w:r w:rsidRPr="003E2C49">
        <w:rPr>
          <w:lang w:eastAsia="ko-KR"/>
        </w:rPr>
        <w:t>.</w:t>
      </w:r>
    </w:p>
    <w:p w14:paraId="5C300D7F" w14:textId="77777777" w:rsidR="00411627" w:rsidRPr="003E2C49" w:rsidRDefault="00411627" w:rsidP="00411627">
      <w:pPr>
        <w:rPr>
          <w:noProof/>
        </w:rPr>
      </w:pPr>
      <w:r w:rsidRPr="003E2C49">
        <w:rPr>
          <w:noProof/>
        </w:rPr>
        <w:t>A Power Headroom Report (PHR) shall be triggered if any of the following events occur:</w:t>
      </w:r>
    </w:p>
    <w:p w14:paraId="3A82ABFC" w14:textId="77777777" w:rsidR="00411627" w:rsidRPr="003E2C49" w:rsidRDefault="00411627" w:rsidP="00411627">
      <w:pPr>
        <w:pStyle w:val="B1"/>
        <w:rPr>
          <w:noProof/>
          <w:lang w:eastAsia="ko-KR"/>
        </w:rPr>
      </w:pPr>
      <w:r w:rsidRPr="003E2C49">
        <w:rPr>
          <w:noProof/>
        </w:rPr>
        <w:t>-</w:t>
      </w:r>
      <w:r w:rsidRPr="003E2C49">
        <w:rPr>
          <w:noProof/>
        </w:rPr>
        <w:tab/>
      </w:r>
      <w:r w:rsidRPr="003E2C49">
        <w:rPr>
          <w:i/>
          <w:noProof/>
        </w:rPr>
        <w:t>p</w:t>
      </w:r>
      <w:r w:rsidRPr="003E2C49">
        <w:rPr>
          <w:i/>
          <w:noProof/>
          <w:lang w:eastAsia="ko-KR"/>
        </w:rPr>
        <w:t>hr-P</w:t>
      </w:r>
      <w:r w:rsidRPr="003E2C49">
        <w:rPr>
          <w:i/>
          <w:noProof/>
        </w:rPr>
        <w:t>rohibitTimer</w:t>
      </w:r>
      <w:r w:rsidRPr="003E2C49">
        <w:rPr>
          <w:noProof/>
        </w:rPr>
        <w:t xml:space="preserve"> expires or has expired and the path loss has changed more than </w:t>
      </w:r>
      <w:r w:rsidRPr="003E2C49">
        <w:rPr>
          <w:i/>
        </w:rPr>
        <w:t>phr-Tx-PowerFactorChange</w:t>
      </w:r>
      <w:r w:rsidRPr="003E2C49">
        <w:rPr>
          <w:noProof/>
        </w:rPr>
        <w:t xml:space="preserve"> dB for at least one activated Serving Cell of any MAC entity which is used as a pathloss reference since the last transmission of a PHR in this MAC entity when the MAC entity has UL resources for new transmission;</w:t>
      </w:r>
    </w:p>
    <w:p w14:paraId="420CBD23" w14:textId="77777777" w:rsidR="00411627" w:rsidRPr="003E2C49" w:rsidRDefault="00411627" w:rsidP="00411627">
      <w:pPr>
        <w:pStyle w:val="NO"/>
        <w:rPr>
          <w:noProof/>
          <w:lang w:eastAsia="ko-KR"/>
        </w:rPr>
      </w:pPr>
      <w:r w:rsidRPr="003E2C49">
        <w:rPr>
          <w:noProof/>
          <w:lang w:eastAsia="ko-KR"/>
        </w:rPr>
        <w:t>NOTE 1:</w:t>
      </w:r>
      <w:r w:rsidRPr="003E2C49">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p>
    <w:p w14:paraId="7DC0B257" w14:textId="77777777" w:rsidR="00411627" w:rsidRPr="003E2C49" w:rsidRDefault="00411627" w:rsidP="00411627">
      <w:pPr>
        <w:pStyle w:val="B1"/>
        <w:rPr>
          <w:noProof/>
        </w:rPr>
      </w:pPr>
      <w:r w:rsidRPr="003E2C49">
        <w:rPr>
          <w:noProof/>
        </w:rPr>
        <w:t>-</w:t>
      </w:r>
      <w:r w:rsidRPr="003E2C49">
        <w:rPr>
          <w:noProof/>
        </w:rPr>
        <w:tab/>
      </w:r>
      <w:r w:rsidRPr="003E2C49">
        <w:rPr>
          <w:i/>
          <w:noProof/>
        </w:rPr>
        <w:t>p</w:t>
      </w:r>
      <w:r w:rsidRPr="003E2C49">
        <w:rPr>
          <w:i/>
          <w:noProof/>
          <w:lang w:eastAsia="ko-KR"/>
        </w:rPr>
        <w:t>hr-P</w:t>
      </w:r>
      <w:r w:rsidRPr="003E2C49">
        <w:rPr>
          <w:i/>
          <w:noProof/>
        </w:rPr>
        <w:t>eriodicTimer</w:t>
      </w:r>
      <w:r w:rsidRPr="003E2C49">
        <w:rPr>
          <w:noProof/>
        </w:rPr>
        <w:t xml:space="preserve"> expires;</w:t>
      </w:r>
    </w:p>
    <w:p w14:paraId="6486B082" w14:textId="77777777" w:rsidR="00411627" w:rsidRPr="003E2C49" w:rsidRDefault="00411627" w:rsidP="00411627">
      <w:pPr>
        <w:pStyle w:val="B1"/>
        <w:rPr>
          <w:noProof/>
        </w:rPr>
      </w:pPr>
      <w:r w:rsidRPr="003E2C49">
        <w:rPr>
          <w:noProof/>
        </w:rPr>
        <w:t>-</w:t>
      </w:r>
      <w:r w:rsidRPr="003E2C49">
        <w:rPr>
          <w:noProof/>
        </w:rPr>
        <w:tab/>
        <w:t>upon configuration or reconfiguration of the power headroom reporting functionality by upper layers, which is not used to disable the function;</w:t>
      </w:r>
    </w:p>
    <w:p w14:paraId="1E2E63A4" w14:textId="77777777" w:rsidR="00411627" w:rsidRPr="003E2C49" w:rsidRDefault="00411627" w:rsidP="00411627">
      <w:pPr>
        <w:pStyle w:val="B1"/>
        <w:rPr>
          <w:noProof/>
        </w:rPr>
      </w:pPr>
      <w:r w:rsidRPr="003E2C49">
        <w:rPr>
          <w:noProof/>
        </w:rPr>
        <w:t>-</w:t>
      </w:r>
      <w:r w:rsidRPr="003E2C49">
        <w:rPr>
          <w:noProof/>
        </w:rPr>
        <w:tab/>
        <w:t>activation of an SCell of any MAC entity with configured uplink</w:t>
      </w:r>
      <w:r w:rsidRPr="003E2C49">
        <w:rPr>
          <w:noProof/>
          <w:lang w:eastAsia="zh-TW"/>
        </w:rPr>
        <w:t>;</w:t>
      </w:r>
    </w:p>
    <w:p w14:paraId="74B13A14" w14:textId="77777777" w:rsidR="00411627" w:rsidRPr="003E2C49" w:rsidRDefault="00411627" w:rsidP="00411627">
      <w:pPr>
        <w:pStyle w:val="B1"/>
        <w:rPr>
          <w:noProof/>
        </w:rPr>
      </w:pPr>
      <w:r w:rsidRPr="003E2C49">
        <w:rPr>
          <w:noProof/>
        </w:rPr>
        <w:t>-</w:t>
      </w:r>
      <w:r w:rsidRPr="003E2C49">
        <w:rPr>
          <w:noProof/>
        </w:rPr>
        <w:tab/>
        <w:t>addition of the PSCell (i.e. PSCell is newly added or changed)</w:t>
      </w:r>
      <w:r w:rsidRPr="003E2C49">
        <w:rPr>
          <w:noProof/>
          <w:lang w:eastAsia="zh-TW"/>
        </w:rPr>
        <w:t>;</w:t>
      </w:r>
    </w:p>
    <w:p w14:paraId="4E0E179D" w14:textId="77777777" w:rsidR="00411627" w:rsidRPr="003E2C49" w:rsidRDefault="00411627" w:rsidP="00411627">
      <w:pPr>
        <w:pStyle w:val="B1"/>
        <w:rPr>
          <w:noProof/>
        </w:rPr>
      </w:pPr>
      <w:r w:rsidRPr="003E2C49">
        <w:rPr>
          <w:noProof/>
        </w:rPr>
        <w:t>-</w:t>
      </w:r>
      <w:r w:rsidRPr="003E2C49">
        <w:rPr>
          <w:noProof/>
        </w:rPr>
        <w:tab/>
      </w:r>
      <w:r w:rsidRPr="003E2C49">
        <w:rPr>
          <w:i/>
          <w:noProof/>
        </w:rPr>
        <w:t>p</w:t>
      </w:r>
      <w:r w:rsidRPr="003E2C49">
        <w:rPr>
          <w:i/>
          <w:noProof/>
          <w:lang w:eastAsia="ko-KR"/>
        </w:rPr>
        <w:t>hr-P</w:t>
      </w:r>
      <w:r w:rsidRPr="003E2C49">
        <w:rPr>
          <w:i/>
          <w:noProof/>
        </w:rPr>
        <w:t>rohibitTimer</w:t>
      </w:r>
      <w:r w:rsidRPr="003E2C49">
        <w:rPr>
          <w:noProof/>
        </w:rPr>
        <w:t xml:space="preserve"> expires or has expired, when the MAC entity has UL resources for new transmission, and the following is true for any of the activated Serving Cells of any MAC entity with configured uplink:</w:t>
      </w:r>
    </w:p>
    <w:p w14:paraId="0DACAFBD" w14:textId="77777777" w:rsidR="00411627" w:rsidRPr="003E2C49" w:rsidRDefault="00411627" w:rsidP="00411627">
      <w:pPr>
        <w:pStyle w:val="B2"/>
        <w:rPr>
          <w:noProof/>
        </w:rPr>
      </w:pPr>
      <w:r w:rsidRPr="003E2C49">
        <w:rPr>
          <w:noProof/>
        </w:rPr>
        <w:t>-</w:t>
      </w:r>
      <w:r w:rsidRPr="003E2C49">
        <w:rPr>
          <w:noProof/>
        </w:rPr>
        <w:tab/>
        <w:t>there are UL resources allocated for transmission or there is a PUCCH transmission on this cell, and the required power backoff due to power management (as allowed by P-MPR</w:t>
      </w:r>
      <w:r w:rsidRPr="003E2C49">
        <w:rPr>
          <w:noProof/>
          <w:vertAlign w:val="subscript"/>
        </w:rPr>
        <w:t>c</w:t>
      </w:r>
      <w:r w:rsidRPr="003E2C49">
        <w:rPr>
          <w:noProof/>
        </w:rPr>
        <w:t xml:space="preserve"> </w:t>
      </w:r>
      <w:r w:rsidRPr="003E2C49">
        <w:rPr>
          <w:noProof/>
          <w:lang w:eastAsia="ko-KR"/>
        </w:rPr>
        <w:t>as specified in TS 38.101</w:t>
      </w:r>
      <w:r w:rsidR="003C3233" w:rsidRPr="003E2C49">
        <w:rPr>
          <w:noProof/>
          <w:lang w:eastAsia="ko-KR"/>
        </w:rPr>
        <w:t>-1</w:t>
      </w:r>
      <w:r w:rsidRPr="003E2C49">
        <w:rPr>
          <w:noProof/>
          <w:lang w:eastAsia="ko-KR"/>
        </w:rPr>
        <w:t xml:space="preserve"> </w:t>
      </w:r>
      <w:r w:rsidRPr="003E2C49">
        <w:rPr>
          <w:noProof/>
        </w:rPr>
        <w:t>[</w:t>
      </w:r>
      <w:r w:rsidR="003C3233" w:rsidRPr="003E2C49">
        <w:rPr>
          <w:noProof/>
          <w:lang w:eastAsia="ko-KR"/>
        </w:rPr>
        <w:t>14</w:t>
      </w:r>
      <w:r w:rsidRPr="003E2C49">
        <w:rPr>
          <w:noProof/>
        </w:rPr>
        <w:t>]</w:t>
      </w:r>
      <w:r w:rsidR="003C3233" w:rsidRPr="003E2C49">
        <w:rPr>
          <w:noProof/>
        </w:rPr>
        <w:t>, TS 38.101-2 [15]</w:t>
      </w:r>
      <w:r w:rsidR="00D7424B" w:rsidRPr="003E2C49">
        <w:rPr>
          <w:noProof/>
        </w:rPr>
        <w:t>,</w:t>
      </w:r>
      <w:r w:rsidR="003C3233" w:rsidRPr="003E2C49">
        <w:rPr>
          <w:noProof/>
        </w:rPr>
        <w:t xml:space="preserve"> and TS 38.101-3 [16]</w:t>
      </w:r>
      <w:r w:rsidRPr="003E2C49">
        <w:rPr>
          <w:noProof/>
        </w:rPr>
        <w:t xml:space="preserve">) for this cell has changed more than </w:t>
      </w:r>
      <w:r w:rsidRPr="003E2C49">
        <w:rPr>
          <w:i/>
          <w:noProof/>
        </w:rPr>
        <w:t>phr-Tx-PowerFactorChange</w:t>
      </w:r>
      <w:r w:rsidRPr="003E2C49">
        <w:rPr>
          <w:noProof/>
        </w:rPr>
        <w:t xml:space="preserve"> dB </w:t>
      </w:r>
      <w:r w:rsidRPr="003E2C49">
        <w:rPr>
          <w:noProof/>
        </w:rPr>
        <w:lastRenderedPageBreak/>
        <w:t>since the last transmission of a PHR when the MAC entity had UL resources allocated for transmission or PUCCH transmission on this cell.</w:t>
      </w:r>
    </w:p>
    <w:p w14:paraId="34DEA700" w14:textId="77777777" w:rsidR="00411627" w:rsidRPr="003E2C49" w:rsidRDefault="00411627" w:rsidP="00411627">
      <w:pPr>
        <w:pStyle w:val="NO"/>
        <w:rPr>
          <w:noProof/>
        </w:rPr>
      </w:pPr>
      <w:r w:rsidRPr="003E2C49">
        <w:rPr>
          <w:noProof/>
        </w:rPr>
        <w:t>NOTE</w:t>
      </w:r>
      <w:r w:rsidRPr="003E2C49">
        <w:rPr>
          <w:noProof/>
          <w:lang w:eastAsia="ko-KR"/>
        </w:rPr>
        <w:t xml:space="preserve"> 2</w:t>
      </w:r>
      <w:r w:rsidRPr="003E2C49">
        <w:rPr>
          <w:noProof/>
        </w:rPr>
        <w:t>:</w:t>
      </w:r>
      <w:r w:rsidRPr="003E2C49">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3E2C49">
        <w:rPr>
          <w:noProof/>
          <w:vertAlign w:val="subscript"/>
        </w:rPr>
        <w:t>CMAX,</w:t>
      </w:r>
      <w:r w:rsidRPr="003E2C49">
        <w:rPr>
          <w:noProof/>
          <w:vertAlign w:val="subscript"/>
          <w:lang w:eastAsia="ko-KR"/>
        </w:rPr>
        <w:t>f,</w:t>
      </w:r>
      <w:r w:rsidRPr="003E2C49">
        <w:rPr>
          <w:noProof/>
          <w:vertAlign w:val="subscript"/>
        </w:rPr>
        <w:t>c</w:t>
      </w:r>
      <w:r w:rsidRPr="003E2C49">
        <w:rPr>
          <w:noProof/>
        </w:rPr>
        <w:t>/PH when a PHR is triggered by other triggering conditions.</w:t>
      </w:r>
    </w:p>
    <w:p w14:paraId="5CB96D76" w14:textId="77777777" w:rsidR="00FA61AC" w:rsidRPr="003E2C49" w:rsidRDefault="00FA61AC" w:rsidP="00FA61AC">
      <w:pPr>
        <w:pStyle w:val="NO"/>
        <w:rPr>
          <w:noProof/>
        </w:rPr>
      </w:pPr>
      <w:r w:rsidRPr="003E2C49">
        <w:rPr>
          <w:noProof/>
        </w:rPr>
        <w:t>NOTE</w:t>
      </w:r>
      <w:r w:rsidRPr="003E2C49">
        <w:rPr>
          <w:noProof/>
          <w:lang w:eastAsia="ko-KR"/>
        </w:rPr>
        <w:t xml:space="preserve"> 3</w:t>
      </w:r>
      <w:r w:rsidRPr="003E2C49">
        <w:rPr>
          <w:noProof/>
        </w:rPr>
        <w:t>:</w:t>
      </w:r>
      <w:r w:rsidRPr="003E2C49">
        <w:rPr>
          <w:noProof/>
        </w:rPr>
        <w:tab/>
        <w:t xml:space="preserve">If a HARQ process is configured with </w:t>
      </w:r>
      <w:r w:rsidRPr="003E2C49">
        <w:rPr>
          <w:i/>
          <w:noProof/>
          <w:lang w:eastAsia="ko-KR"/>
        </w:rPr>
        <w:t>cg-RetransmissionTimer</w:t>
      </w:r>
      <w:r w:rsidRPr="003E2C49">
        <w:rPr>
          <w:noProof/>
        </w:rPr>
        <w:t xml:space="preserve"> and if the PHR is already included in a MAC PDU for transmission by this HARQ process, but not yet transmitted by lower layers, it is up to UE implementation how to handle the PHR content.</w:t>
      </w:r>
    </w:p>
    <w:p w14:paraId="50A92620" w14:textId="77777777" w:rsidR="00411627" w:rsidRPr="003E2C49" w:rsidRDefault="00411627" w:rsidP="00411627">
      <w:pPr>
        <w:rPr>
          <w:noProof/>
        </w:rPr>
      </w:pPr>
      <w:r w:rsidRPr="003E2C49">
        <w:rPr>
          <w:noProof/>
        </w:rPr>
        <w:t xml:space="preserve">If the MAC entity has UL resources allocated for </w:t>
      </w:r>
      <w:r w:rsidRPr="003E2C49">
        <w:rPr>
          <w:noProof/>
          <w:lang w:eastAsia="ko-KR"/>
        </w:rPr>
        <w:t xml:space="preserve">a </w:t>
      </w:r>
      <w:r w:rsidRPr="003E2C49">
        <w:rPr>
          <w:noProof/>
        </w:rPr>
        <w:t>new transmission the MAC entity shall:</w:t>
      </w:r>
    </w:p>
    <w:p w14:paraId="042886CD" w14:textId="77777777" w:rsidR="00411627" w:rsidRPr="003E2C49" w:rsidRDefault="00411627" w:rsidP="00411627">
      <w:pPr>
        <w:pStyle w:val="B1"/>
        <w:rPr>
          <w:noProof/>
          <w:lang w:eastAsia="ko-KR"/>
        </w:rPr>
      </w:pPr>
      <w:r w:rsidRPr="003E2C49">
        <w:rPr>
          <w:noProof/>
          <w:lang w:eastAsia="ko-KR"/>
        </w:rPr>
        <w:t>1&gt;</w:t>
      </w:r>
      <w:r w:rsidRPr="003E2C49">
        <w:rPr>
          <w:noProof/>
        </w:rPr>
        <w:tab/>
        <w:t>if it is the first UL resource allocated for a new transmission since the last MAC reset</w:t>
      </w:r>
      <w:r w:rsidRPr="003E2C49">
        <w:rPr>
          <w:noProof/>
          <w:lang w:eastAsia="ko-KR"/>
        </w:rPr>
        <w:t>:</w:t>
      </w:r>
    </w:p>
    <w:p w14:paraId="21C80C8A" w14:textId="77777777" w:rsidR="00411627" w:rsidRPr="003E2C49" w:rsidRDefault="00411627" w:rsidP="00411627">
      <w:pPr>
        <w:pStyle w:val="B2"/>
        <w:rPr>
          <w:noProof/>
        </w:rPr>
      </w:pPr>
      <w:r w:rsidRPr="003E2C49">
        <w:rPr>
          <w:noProof/>
          <w:lang w:eastAsia="ko-KR"/>
        </w:rPr>
        <w:t>2&gt;</w:t>
      </w:r>
      <w:r w:rsidRPr="003E2C49">
        <w:rPr>
          <w:noProof/>
          <w:lang w:eastAsia="ko-KR"/>
        </w:rPr>
        <w:tab/>
      </w:r>
      <w:r w:rsidRPr="003E2C49">
        <w:rPr>
          <w:noProof/>
        </w:rPr>
        <w:t xml:space="preserve">start </w:t>
      </w:r>
      <w:r w:rsidRPr="003E2C49">
        <w:rPr>
          <w:i/>
          <w:noProof/>
        </w:rPr>
        <w:t>phr-PeriodicTimer</w:t>
      </w:r>
      <w:r w:rsidRPr="003E2C49">
        <w:rPr>
          <w:noProof/>
        </w:rPr>
        <w:t>;</w:t>
      </w:r>
    </w:p>
    <w:p w14:paraId="1295C81A" w14:textId="77777777" w:rsidR="00411627" w:rsidRPr="003E2C49" w:rsidRDefault="00411627" w:rsidP="00411627">
      <w:pPr>
        <w:pStyle w:val="B1"/>
        <w:rPr>
          <w:noProof/>
        </w:rPr>
      </w:pPr>
      <w:r w:rsidRPr="003E2C49">
        <w:rPr>
          <w:noProof/>
          <w:lang w:eastAsia="ko-KR"/>
        </w:rPr>
        <w:t>1&gt;</w:t>
      </w:r>
      <w:r w:rsidRPr="003E2C49">
        <w:rPr>
          <w:noProof/>
        </w:rPr>
        <w:tab/>
        <w:t>if the Power Headroom reporting procedure determines that at least one PHR has been triggered and not cancelled</w:t>
      </w:r>
      <w:r w:rsidR="00EB5286" w:rsidRPr="003E2C49">
        <w:rPr>
          <w:noProof/>
        </w:rPr>
        <w:t>;</w:t>
      </w:r>
      <w:r w:rsidRPr="003E2C49">
        <w:rPr>
          <w:noProof/>
        </w:rPr>
        <w:t xml:space="preserve"> and</w:t>
      </w:r>
    </w:p>
    <w:p w14:paraId="172A493E" w14:textId="77777777" w:rsidR="00411627" w:rsidRPr="003E2C49" w:rsidRDefault="00411627" w:rsidP="00411627">
      <w:pPr>
        <w:pStyle w:val="B1"/>
        <w:rPr>
          <w:noProof/>
        </w:rPr>
      </w:pPr>
      <w:r w:rsidRPr="003E2C49">
        <w:rPr>
          <w:noProof/>
          <w:lang w:eastAsia="ko-KR"/>
        </w:rPr>
        <w:t>1&gt;</w:t>
      </w:r>
      <w:r w:rsidRPr="003E2C49">
        <w:rPr>
          <w:noProof/>
        </w:rPr>
        <w:tab/>
        <w:t xml:space="preserve">if the allocated UL resources can accommodate </w:t>
      </w:r>
      <w:r w:rsidRPr="003E2C49">
        <w:rPr>
          <w:noProof/>
          <w:lang w:eastAsia="zh-CN"/>
        </w:rPr>
        <w:t xml:space="preserve">the </w:t>
      </w:r>
      <w:r w:rsidRPr="003E2C49">
        <w:rPr>
          <w:noProof/>
        </w:rPr>
        <w:t xml:space="preserve">MAC </w:t>
      </w:r>
      <w:r w:rsidRPr="003E2C49">
        <w:rPr>
          <w:noProof/>
          <w:lang w:eastAsia="ko-KR"/>
        </w:rPr>
        <w:t>CE</w:t>
      </w:r>
      <w:r w:rsidRPr="003E2C49">
        <w:rPr>
          <w:noProof/>
        </w:rPr>
        <w:t xml:space="preserve"> for PHR which the MAC entity is configured to transmit</w:t>
      </w:r>
      <w:r w:rsidRPr="003E2C49">
        <w:rPr>
          <w:noProof/>
          <w:lang w:eastAsia="zh-CN"/>
        </w:rPr>
        <w:t>,</w:t>
      </w:r>
      <w:r w:rsidRPr="003E2C49">
        <w:t xml:space="preserve"> plus its subheader</w:t>
      </w:r>
      <w:r w:rsidRPr="003E2C49">
        <w:rPr>
          <w:lang w:eastAsia="zh-CN"/>
        </w:rPr>
        <w:t>,</w:t>
      </w:r>
      <w:r w:rsidRPr="003E2C49">
        <w:rPr>
          <w:noProof/>
        </w:rPr>
        <w:t xml:space="preserve"> as a result of</w:t>
      </w:r>
      <w:r w:rsidR="00EB5286" w:rsidRPr="003E2C49">
        <w:t xml:space="preserve"> </w:t>
      </w:r>
      <w:r w:rsidR="00EB5286" w:rsidRPr="003E2C49">
        <w:rPr>
          <w:noProof/>
        </w:rPr>
        <w:t xml:space="preserve">LCP as defined in </w:t>
      </w:r>
      <w:r w:rsidR="00B9580D" w:rsidRPr="003E2C49">
        <w:rPr>
          <w:noProof/>
        </w:rPr>
        <w:t>clause</w:t>
      </w:r>
      <w:r w:rsidR="00EB5286" w:rsidRPr="003E2C49">
        <w:rPr>
          <w:noProof/>
        </w:rPr>
        <w:t xml:space="preserve"> 5.4.3.1</w:t>
      </w:r>
      <w:r w:rsidRPr="003E2C49">
        <w:rPr>
          <w:noProof/>
        </w:rPr>
        <w:t>:</w:t>
      </w:r>
    </w:p>
    <w:p w14:paraId="4C48810D"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 xml:space="preserve">if </w:t>
      </w:r>
      <w:r w:rsidRPr="003E2C49">
        <w:rPr>
          <w:i/>
          <w:noProof/>
          <w:lang w:eastAsia="ko-KR"/>
        </w:rPr>
        <w:t>multiplePHR</w:t>
      </w:r>
      <w:r w:rsidRPr="003E2C49">
        <w:rPr>
          <w:noProof/>
          <w:lang w:eastAsia="ko-KR"/>
        </w:rPr>
        <w:t xml:space="preserve"> </w:t>
      </w:r>
      <w:r w:rsidR="00D272FB" w:rsidRPr="003E2C49">
        <w:rPr>
          <w:noProof/>
          <w:lang w:eastAsia="ko-KR"/>
        </w:rPr>
        <w:t xml:space="preserve">with value </w:t>
      </w:r>
      <w:r w:rsidR="00D272FB" w:rsidRPr="003E2C49">
        <w:rPr>
          <w:i/>
          <w:noProof/>
          <w:lang w:eastAsia="ko-KR"/>
        </w:rPr>
        <w:t>true</w:t>
      </w:r>
      <w:r w:rsidR="00D272FB" w:rsidRPr="003E2C49">
        <w:rPr>
          <w:noProof/>
          <w:lang w:eastAsia="ko-KR"/>
        </w:rPr>
        <w:t xml:space="preserve"> </w:t>
      </w:r>
      <w:r w:rsidRPr="003E2C49">
        <w:rPr>
          <w:noProof/>
          <w:lang w:eastAsia="ko-KR"/>
        </w:rPr>
        <w:t>is configured:</w:t>
      </w:r>
    </w:p>
    <w:p w14:paraId="148BAC0A"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for each activated Serving Cell with configured uplink associated with any MAC entity:</w:t>
      </w:r>
    </w:p>
    <w:p w14:paraId="4D53A6B7"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obtain the value of the Type 1 or Type 3 power headroom for the corresponding uplink carrier</w:t>
      </w:r>
      <w:r w:rsidR="000D76D9" w:rsidRPr="003E2C49">
        <w:rPr>
          <w:noProof/>
          <w:lang w:eastAsia="ko-KR"/>
        </w:rPr>
        <w:t xml:space="preserve"> as specified in </w:t>
      </w:r>
      <w:r w:rsidR="00B9580D" w:rsidRPr="003E2C49">
        <w:rPr>
          <w:noProof/>
          <w:lang w:eastAsia="ko-KR"/>
        </w:rPr>
        <w:t>clause</w:t>
      </w:r>
      <w:r w:rsidR="000D76D9" w:rsidRPr="003E2C49">
        <w:rPr>
          <w:noProof/>
          <w:lang w:eastAsia="ko-KR"/>
        </w:rPr>
        <w:t xml:space="preserve"> 7.7 of TS 38.213 [6]</w:t>
      </w:r>
      <w:r w:rsidRPr="003E2C49">
        <w:rPr>
          <w:noProof/>
          <w:lang w:eastAsia="ko-KR"/>
        </w:rPr>
        <w:t>;</w:t>
      </w:r>
    </w:p>
    <w:p w14:paraId="1D2FA555"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if this MAC entity has UL resources allocated for transmission on this Serving Cell; or</w:t>
      </w:r>
    </w:p>
    <w:p w14:paraId="47E6621B"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 xml:space="preserve">if the other MAC entity, if configured, has UL resources allocated for transmission on this Serving Cell and </w:t>
      </w:r>
      <w:r w:rsidRPr="003E2C49">
        <w:rPr>
          <w:i/>
          <w:noProof/>
          <w:lang w:eastAsia="ko-KR"/>
        </w:rPr>
        <w:t>phr-ModeOtherCG</w:t>
      </w:r>
      <w:r w:rsidRPr="003E2C49">
        <w:rPr>
          <w:noProof/>
          <w:lang w:eastAsia="ko-KR"/>
        </w:rPr>
        <w:t xml:space="preserve"> is set to </w:t>
      </w:r>
      <w:r w:rsidRPr="003E2C49">
        <w:rPr>
          <w:i/>
          <w:noProof/>
          <w:lang w:eastAsia="ko-KR"/>
        </w:rPr>
        <w:t>real</w:t>
      </w:r>
      <w:r w:rsidRPr="003E2C49">
        <w:rPr>
          <w:noProof/>
          <w:lang w:eastAsia="ko-KR"/>
        </w:rPr>
        <w:t xml:space="preserve"> by upper layers:</w:t>
      </w:r>
    </w:p>
    <w:p w14:paraId="6C4E706F" w14:textId="77777777" w:rsidR="00411627" w:rsidRPr="003E2C49" w:rsidRDefault="00411627" w:rsidP="00411627">
      <w:pPr>
        <w:pStyle w:val="B5"/>
        <w:rPr>
          <w:noProof/>
          <w:lang w:eastAsia="ko-KR"/>
        </w:rPr>
      </w:pPr>
      <w:r w:rsidRPr="003E2C49">
        <w:rPr>
          <w:noProof/>
          <w:lang w:eastAsia="ko-KR"/>
        </w:rPr>
        <w:t>5&gt;</w:t>
      </w:r>
      <w:r w:rsidRPr="003E2C49">
        <w:rPr>
          <w:noProof/>
          <w:lang w:eastAsia="ko-KR"/>
        </w:rPr>
        <w:tab/>
        <w:t>obtain the value for the corresponding P</w:t>
      </w:r>
      <w:r w:rsidRPr="003E2C49">
        <w:rPr>
          <w:noProof/>
          <w:vertAlign w:val="subscript"/>
          <w:lang w:eastAsia="ko-KR"/>
        </w:rPr>
        <w:t>CMAX,f,c</w:t>
      </w:r>
      <w:r w:rsidRPr="003E2C49">
        <w:rPr>
          <w:noProof/>
          <w:lang w:eastAsia="ko-KR"/>
        </w:rPr>
        <w:t xml:space="preserve"> field from the physical layer.</w:t>
      </w:r>
    </w:p>
    <w:p w14:paraId="183C4F3C"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if </w:t>
      </w:r>
      <w:r w:rsidRPr="003E2C49">
        <w:rPr>
          <w:i/>
          <w:noProof/>
          <w:lang w:eastAsia="ko-KR"/>
        </w:rPr>
        <w:t>phr-Type2OtherCell</w:t>
      </w:r>
      <w:r w:rsidRPr="003E2C49">
        <w:rPr>
          <w:noProof/>
          <w:lang w:eastAsia="ko-KR"/>
        </w:rPr>
        <w:t xml:space="preserve"> </w:t>
      </w:r>
      <w:r w:rsidR="00D272FB" w:rsidRPr="003E2C49">
        <w:rPr>
          <w:noProof/>
          <w:lang w:eastAsia="ko-KR"/>
        </w:rPr>
        <w:t xml:space="preserve">with value </w:t>
      </w:r>
      <w:r w:rsidR="00D272FB" w:rsidRPr="003E2C49">
        <w:rPr>
          <w:i/>
          <w:noProof/>
          <w:lang w:eastAsia="ko-KR"/>
        </w:rPr>
        <w:t>true</w:t>
      </w:r>
      <w:r w:rsidR="00D272FB" w:rsidRPr="003E2C49">
        <w:rPr>
          <w:noProof/>
          <w:lang w:eastAsia="ko-KR"/>
        </w:rPr>
        <w:t xml:space="preserve"> </w:t>
      </w:r>
      <w:r w:rsidRPr="003E2C49">
        <w:rPr>
          <w:noProof/>
          <w:lang w:eastAsia="ko-KR"/>
        </w:rPr>
        <w:t>is configured:</w:t>
      </w:r>
    </w:p>
    <w:p w14:paraId="5CB85C7B"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r>
      <w:r w:rsidR="004E1F8E" w:rsidRPr="003E2C49">
        <w:rPr>
          <w:noProof/>
          <w:lang w:eastAsia="ko-KR"/>
        </w:rPr>
        <w:t xml:space="preserve">if </w:t>
      </w:r>
      <w:r w:rsidR="00EB5286" w:rsidRPr="003E2C49">
        <w:rPr>
          <w:noProof/>
          <w:lang w:eastAsia="ko-KR"/>
        </w:rPr>
        <w:t>the other MAC entity is E-UTRA MAC entity</w:t>
      </w:r>
      <w:r w:rsidRPr="003E2C49">
        <w:rPr>
          <w:noProof/>
          <w:lang w:eastAsia="ko-KR"/>
        </w:rPr>
        <w:t>:</w:t>
      </w:r>
    </w:p>
    <w:p w14:paraId="27C0B08E" w14:textId="77777777" w:rsidR="00411627" w:rsidRPr="003E2C49" w:rsidRDefault="00411627" w:rsidP="00411627">
      <w:pPr>
        <w:pStyle w:val="B5"/>
        <w:rPr>
          <w:noProof/>
          <w:lang w:eastAsia="ko-KR"/>
        </w:rPr>
      </w:pPr>
      <w:r w:rsidRPr="003E2C49">
        <w:rPr>
          <w:noProof/>
          <w:lang w:eastAsia="ko-KR"/>
        </w:rPr>
        <w:t>5&gt;</w:t>
      </w:r>
      <w:r w:rsidRPr="003E2C49">
        <w:rPr>
          <w:noProof/>
          <w:lang w:eastAsia="ko-KR"/>
        </w:rPr>
        <w:tab/>
        <w:t>obtain the value of the Type 2 power headroom for the SpCell of the other MAC entity</w:t>
      </w:r>
      <w:r w:rsidR="00EB5286" w:rsidRPr="003E2C49">
        <w:rPr>
          <w:noProof/>
          <w:lang w:eastAsia="ko-KR"/>
        </w:rPr>
        <w:t xml:space="preserve"> (i.e. E-UTRA MAC entity)</w:t>
      </w:r>
      <w:r w:rsidRPr="003E2C49">
        <w:rPr>
          <w:noProof/>
          <w:lang w:eastAsia="ko-KR"/>
        </w:rPr>
        <w:t>;</w:t>
      </w:r>
    </w:p>
    <w:p w14:paraId="2641F135" w14:textId="77777777" w:rsidR="00411627" w:rsidRPr="003E2C49" w:rsidRDefault="00411627" w:rsidP="00411627">
      <w:pPr>
        <w:pStyle w:val="B5"/>
        <w:rPr>
          <w:noProof/>
          <w:lang w:eastAsia="ko-KR"/>
        </w:rPr>
      </w:pPr>
      <w:r w:rsidRPr="003E2C49">
        <w:rPr>
          <w:noProof/>
          <w:lang w:eastAsia="ko-KR"/>
        </w:rPr>
        <w:t>5&gt;</w:t>
      </w:r>
      <w:r w:rsidRPr="003E2C49">
        <w:rPr>
          <w:noProof/>
          <w:lang w:eastAsia="ko-KR"/>
        </w:rPr>
        <w:tab/>
        <w:t xml:space="preserve">if </w:t>
      </w:r>
      <w:r w:rsidRPr="003E2C49">
        <w:rPr>
          <w:i/>
          <w:noProof/>
          <w:lang w:eastAsia="ko-KR"/>
        </w:rPr>
        <w:t>phr-ModeOtherCG</w:t>
      </w:r>
      <w:r w:rsidRPr="003E2C49">
        <w:rPr>
          <w:noProof/>
          <w:lang w:eastAsia="ko-KR"/>
        </w:rPr>
        <w:t xml:space="preserve"> is set to </w:t>
      </w:r>
      <w:r w:rsidRPr="003E2C49">
        <w:rPr>
          <w:i/>
          <w:noProof/>
          <w:lang w:eastAsia="ko-KR"/>
        </w:rPr>
        <w:t>real</w:t>
      </w:r>
      <w:r w:rsidRPr="003E2C49">
        <w:rPr>
          <w:noProof/>
          <w:lang w:eastAsia="ko-KR"/>
        </w:rPr>
        <w:t xml:space="preserve"> by upper layers:</w:t>
      </w:r>
    </w:p>
    <w:p w14:paraId="4ACF4BE1" w14:textId="77777777" w:rsidR="00411627" w:rsidRPr="003E2C49" w:rsidRDefault="00411627" w:rsidP="00411627">
      <w:pPr>
        <w:pStyle w:val="B6"/>
        <w:rPr>
          <w:noProof/>
          <w:lang w:eastAsia="ko-KR"/>
        </w:rPr>
      </w:pPr>
      <w:r w:rsidRPr="003E2C49">
        <w:rPr>
          <w:noProof/>
          <w:lang w:eastAsia="ko-KR"/>
        </w:rPr>
        <w:t>6&gt;</w:t>
      </w:r>
      <w:r w:rsidRPr="003E2C49">
        <w:rPr>
          <w:noProof/>
          <w:lang w:eastAsia="ko-KR"/>
        </w:rPr>
        <w:tab/>
        <w:t>obtain the value for the corresponding P</w:t>
      </w:r>
      <w:r w:rsidRPr="003E2C49">
        <w:rPr>
          <w:noProof/>
          <w:vertAlign w:val="subscript"/>
          <w:lang w:eastAsia="ko-KR"/>
        </w:rPr>
        <w:t>CMAX,f,c</w:t>
      </w:r>
      <w:r w:rsidRPr="003E2C49">
        <w:rPr>
          <w:noProof/>
          <w:lang w:eastAsia="ko-KR"/>
        </w:rPr>
        <w:t xml:space="preserve"> field for the SpCell of the other MAC entity </w:t>
      </w:r>
      <w:r w:rsidR="00EB5286" w:rsidRPr="003E2C49">
        <w:rPr>
          <w:noProof/>
          <w:lang w:eastAsia="ko-KR"/>
        </w:rPr>
        <w:t xml:space="preserve">(i.e. E-UTRA MAC entity) </w:t>
      </w:r>
      <w:r w:rsidRPr="003E2C49">
        <w:rPr>
          <w:noProof/>
          <w:lang w:eastAsia="ko-KR"/>
        </w:rPr>
        <w:t>from the physical layer.</w:t>
      </w:r>
    </w:p>
    <w:p w14:paraId="0D9ED779" w14:textId="77777777" w:rsidR="00411627" w:rsidRPr="003E2C49" w:rsidRDefault="00411627" w:rsidP="00411627">
      <w:pPr>
        <w:pStyle w:val="B3"/>
        <w:rPr>
          <w:noProof/>
        </w:rPr>
      </w:pPr>
      <w:r w:rsidRPr="003E2C49">
        <w:rPr>
          <w:noProof/>
          <w:lang w:eastAsia="ko-KR"/>
        </w:rPr>
        <w:t>3&gt;</w:t>
      </w:r>
      <w:r w:rsidRPr="003E2C49">
        <w:rPr>
          <w:noProof/>
        </w:rPr>
        <w:tab/>
        <w:t xml:space="preserve">instruct the Multiplexing and Assembly procedure to generate and transmit </w:t>
      </w:r>
      <w:r w:rsidR="00EB5286" w:rsidRPr="003E2C49">
        <w:rPr>
          <w:noProof/>
        </w:rPr>
        <w:t>the Multiple Entry</w:t>
      </w:r>
      <w:r w:rsidRPr="003E2C49">
        <w:rPr>
          <w:noProof/>
        </w:rPr>
        <w:t xml:space="preserve"> PHR MAC </w:t>
      </w:r>
      <w:r w:rsidRPr="003E2C49">
        <w:rPr>
          <w:noProof/>
          <w:lang w:eastAsia="ko-KR"/>
        </w:rPr>
        <w:t>CE</w:t>
      </w:r>
      <w:r w:rsidRPr="003E2C49">
        <w:rPr>
          <w:noProof/>
        </w:rPr>
        <w:t xml:space="preserve"> as defined in </w:t>
      </w:r>
      <w:r w:rsidR="00B9580D" w:rsidRPr="003E2C49">
        <w:rPr>
          <w:noProof/>
        </w:rPr>
        <w:t>clause</w:t>
      </w:r>
      <w:r w:rsidRPr="003E2C49">
        <w:rPr>
          <w:noProof/>
        </w:rPr>
        <w:t xml:space="preserve"> 6.1.3.</w:t>
      </w:r>
      <w:r w:rsidRPr="003E2C49">
        <w:rPr>
          <w:noProof/>
          <w:lang w:eastAsia="ko-KR"/>
        </w:rPr>
        <w:t>9</w:t>
      </w:r>
      <w:r w:rsidRPr="003E2C49">
        <w:rPr>
          <w:noProof/>
        </w:rPr>
        <w:t xml:space="preserve"> based on the values reported by the physical layer.</w:t>
      </w:r>
    </w:p>
    <w:p w14:paraId="21BD038B" w14:textId="77777777" w:rsidR="00411627" w:rsidRPr="003E2C49" w:rsidRDefault="00411627" w:rsidP="00411627">
      <w:pPr>
        <w:pStyle w:val="B2"/>
        <w:rPr>
          <w:noProof/>
        </w:rPr>
      </w:pPr>
      <w:r w:rsidRPr="003E2C49">
        <w:rPr>
          <w:noProof/>
          <w:lang w:eastAsia="ko-KR"/>
        </w:rPr>
        <w:t>2&gt;</w:t>
      </w:r>
      <w:r w:rsidRPr="003E2C49">
        <w:rPr>
          <w:noProof/>
        </w:rPr>
        <w:tab/>
        <w:t>else</w:t>
      </w:r>
      <w:r w:rsidRPr="003E2C49">
        <w:rPr>
          <w:noProof/>
          <w:lang w:eastAsia="ko-KR"/>
        </w:rPr>
        <w:t xml:space="preserve"> (i.e. Single Entry PHR format is used)</w:t>
      </w:r>
      <w:r w:rsidRPr="003E2C49">
        <w:rPr>
          <w:noProof/>
        </w:rPr>
        <w:t>:</w:t>
      </w:r>
    </w:p>
    <w:p w14:paraId="6B3DA304" w14:textId="77777777" w:rsidR="00411627" w:rsidRPr="003E2C49" w:rsidRDefault="00411627" w:rsidP="00411627">
      <w:pPr>
        <w:pStyle w:val="B3"/>
        <w:rPr>
          <w:noProof/>
        </w:rPr>
      </w:pPr>
      <w:r w:rsidRPr="003E2C49">
        <w:rPr>
          <w:noProof/>
          <w:lang w:eastAsia="ko-KR"/>
        </w:rPr>
        <w:t>3&gt;</w:t>
      </w:r>
      <w:r w:rsidRPr="003E2C49">
        <w:rPr>
          <w:noProof/>
        </w:rPr>
        <w:tab/>
        <w:t>obtain the value of the Type 1 power headroom from the physical layer</w:t>
      </w:r>
      <w:r w:rsidRPr="003E2C49">
        <w:rPr>
          <w:noProof/>
          <w:lang w:eastAsia="ko-KR"/>
        </w:rPr>
        <w:t xml:space="preserve"> for the corresponding uplink carrier of the PCell</w:t>
      </w:r>
      <w:r w:rsidRPr="003E2C49">
        <w:rPr>
          <w:noProof/>
        </w:rPr>
        <w:t>;</w:t>
      </w:r>
    </w:p>
    <w:p w14:paraId="36A3C125" w14:textId="77777777" w:rsidR="00411627" w:rsidRPr="003E2C49" w:rsidRDefault="00411627" w:rsidP="00411627">
      <w:pPr>
        <w:pStyle w:val="B3"/>
        <w:rPr>
          <w:noProof/>
        </w:rPr>
      </w:pPr>
      <w:r w:rsidRPr="003E2C49">
        <w:rPr>
          <w:noProof/>
        </w:rPr>
        <w:t>3&gt;</w:t>
      </w:r>
      <w:r w:rsidRPr="003E2C49">
        <w:rPr>
          <w:noProof/>
        </w:rPr>
        <w:tab/>
        <w:t>obtain the value for the corresponding P</w:t>
      </w:r>
      <w:r w:rsidRPr="003E2C49">
        <w:rPr>
          <w:noProof/>
          <w:vertAlign w:val="subscript"/>
        </w:rPr>
        <w:t>CMAX,</w:t>
      </w:r>
      <w:r w:rsidRPr="003E2C49">
        <w:rPr>
          <w:noProof/>
          <w:vertAlign w:val="subscript"/>
          <w:lang w:eastAsia="ko-KR"/>
        </w:rPr>
        <w:t>f,</w:t>
      </w:r>
      <w:r w:rsidRPr="003E2C49">
        <w:rPr>
          <w:noProof/>
          <w:vertAlign w:val="subscript"/>
        </w:rPr>
        <w:t>c</w:t>
      </w:r>
      <w:r w:rsidRPr="003E2C49">
        <w:rPr>
          <w:noProof/>
        </w:rPr>
        <w:t xml:space="preserve"> field from the physical layer;</w:t>
      </w:r>
    </w:p>
    <w:p w14:paraId="43358979" w14:textId="77777777" w:rsidR="00411627" w:rsidRPr="003E2C49" w:rsidRDefault="00411627" w:rsidP="00411627">
      <w:pPr>
        <w:pStyle w:val="B3"/>
        <w:rPr>
          <w:noProof/>
        </w:rPr>
      </w:pPr>
      <w:r w:rsidRPr="003E2C49">
        <w:rPr>
          <w:noProof/>
          <w:lang w:eastAsia="ko-KR"/>
        </w:rPr>
        <w:t>3&gt;</w:t>
      </w:r>
      <w:r w:rsidRPr="003E2C49">
        <w:rPr>
          <w:noProof/>
        </w:rPr>
        <w:tab/>
        <w:t xml:space="preserve">instruct the Multiplexing and Assembly procedure to generate and transmit </w:t>
      </w:r>
      <w:r w:rsidR="00EB5286" w:rsidRPr="003E2C49">
        <w:rPr>
          <w:noProof/>
        </w:rPr>
        <w:t>the Single Entry</w:t>
      </w:r>
      <w:r w:rsidRPr="003E2C49">
        <w:rPr>
          <w:noProof/>
        </w:rPr>
        <w:t xml:space="preserve"> PHR MAC </w:t>
      </w:r>
      <w:r w:rsidRPr="003E2C49">
        <w:rPr>
          <w:noProof/>
          <w:lang w:eastAsia="ko-KR"/>
        </w:rPr>
        <w:t>CE</w:t>
      </w:r>
      <w:r w:rsidRPr="003E2C49">
        <w:rPr>
          <w:noProof/>
        </w:rPr>
        <w:t xml:space="preserve"> as defined in </w:t>
      </w:r>
      <w:r w:rsidR="00B9580D" w:rsidRPr="003E2C49">
        <w:rPr>
          <w:noProof/>
        </w:rPr>
        <w:t>clause</w:t>
      </w:r>
      <w:r w:rsidRPr="003E2C49">
        <w:rPr>
          <w:noProof/>
        </w:rPr>
        <w:t xml:space="preserve"> 6.1.3.</w:t>
      </w:r>
      <w:r w:rsidRPr="003E2C49">
        <w:rPr>
          <w:noProof/>
          <w:lang w:eastAsia="ko-KR"/>
        </w:rPr>
        <w:t>8</w:t>
      </w:r>
      <w:r w:rsidRPr="003E2C49">
        <w:rPr>
          <w:noProof/>
        </w:rPr>
        <w:t xml:space="preserve"> based on the value</w:t>
      </w:r>
      <w:r w:rsidR="00EB5286" w:rsidRPr="003E2C49">
        <w:rPr>
          <w:noProof/>
        </w:rPr>
        <w:t>s</w:t>
      </w:r>
      <w:r w:rsidRPr="003E2C49">
        <w:rPr>
          <w:noProof/>
        </w:rPr>
        <w:t xml:space="preserve"> reported by the physical layer.</w:t>
      </w:r>
    </w:p>
    <w:p w14:paraId="77E7C969" w14:textId="77777777" w:rsidR="00411627" w:rsidRPr="003E2C49" w:rsidRDefault="00411627" w:rsidP="00411627">
      <w:pPr>
        <w:pStyle w:val="B2"/>
        <w:rPr>
          <w:noProof/>
        </w:rPr>
      </w:pPr>
      <w:r w:rsidRPr="003E2C49">
        <w:rPr>
          <w:noProof/>
          <w:lang w:eastAsia="ko-KR"/>
        </w:rPr>
        <w:t>2&gt;</w:t>
      </w:r>
      <w:r w:rsidRPr="003E2C49">
        <w:rPr>
          <w:noProof/>
        </w:rPr>
        <w:tab/>
        <w:t xml:space="preserve">start or restart </w:t>
      </w:r>
      <w:r w:rsidRPr="003E2C49">
        <w:rPr>
          <w:i/>
          <w:noProof/>
        </w:rPr>
        <w:t>phr-PeriodicTimer</w:t>
      </w:r>
      <w:r w:rsidRPr="003E2C49">
        <w:rPr>
          <w:noProof/>
        </w:rPr>
        <w:t>;</w:t>
      </w:r>
    </w:p>
    <w:p w14:paraId="1226B4E9" w14:textId="77777777" w:rsidR="00411627" w:rsidRPr="003E2C49" w:rsidRDefault="00411627" w:rsidP="00411627">
      <w:pPr>
        <w:pStyle w:val="B2"/>
        <w:rPr>
          <w:noProof/>
        </w:rPr>
      </w:pPr>
      <w:r w:rsidRPr="003E2C49">
        <w:rPr>
          <w:noProof/>
          <w:lang w:eastAsia="ko-KR"/>
        </w:rPr>
        <w:t>2&gt;</w:t>
      </w:r>
      <w:r w:rsidRPr="003E2C49">
        <w:rPr>
          <w:noProof/>
        </w:rPr>
        <w:tab/>
        <w:t xml:space="preserve">start or restart </w:t>
      </w:r>
      <w:r w:rsidRPr="003E2C49">
        <w:rPr>
          <w:i/>
          <w:noProof/>
        </w:rPr>
        <w:t>phr-</w:t>
      </w:r>
      <w:r w:rsidRPr="003E2C49">
        <w:rPr>
          <w:i/>
          <w:noProof/>
          <w:lang w:eastAsia="ko-KR"/>
        </w:rPr>
        <w:t>Prohibit</w:t>
      </w:r>
      <w:r w:rsidRPr="003E2C49">
        <w:rPr>
          <w:i/>
          <w:noProof/>
        </w:rPr>
        <w:t>Timer</w:t>
      </w:r>
      <w:r w:rsidRPr="003E2C49">
        <w:rPr>
          <w:noProof/>
        </w:rPr>
        <w:t>;</w:t>
      </w:r>
    </w:p>
    <w:p w14:paraId="71F71A8B" w14:textId="77777777" w:rsidR="004032B8" w:rsidRPr="003E2C49" w:rsidRDefault="00411627" w:rsidP="004032B8">
      <w:pPr>
        <w:pStyle w:val="B2"/>
        <w:rPr>
          <w:noProof/>
        </w:rPr>
      </w:pPr>
      <w:r w:rsidRPr="003E2C49">
        <w:rPr>
          <w:noProof/>
          <w:lang w:eastAsia="ko-KR"/>
        </w:rPr>
        <w:lastRenderedPageBreak/>
        <w:t>2&gt;</w:t>
      </w:r>
      <w:r w:rsidRPr="003E2C49">
        <w:rPr>
          <w:noProof/>
        </w:rPr>
        <w:tab/>
        <w:t>cancel all triggered PHR(s).</w:t>
      </w:r>
    </w:p>
    <w:p w14:paraId="2FC246C6" w14:textId="77777777" w:rsidR="00411627" w:rsidRPr="003E2C49" w:rsidRDefault="00411627" w:rsidP="00411627">
      <w:pPr>
        <w:pStyle w:val="Heading2"/>
        <w:rPr>
          <w:lang w:eastAsia="ko-KR"/>
        </w:rPr>
      </w:pPr>
      <w:bookmarkStart w:id="366" w:name="_Toc29239847"/>
      <w:bookmarkStart w:id="367" w:name="_Toc37296206"/>
      <w:r w:rsidRPr="003E2C49">
        <w:rPr>
          <w:lang w:eastAsia="ko-KR"/>
        </w:rPr>
        <w:t>5.5</w:t>
      </w:r>
      <w:r w:rsidRPr="003E2C49">
        <w:rPr>
          <w:lang w:eastAsia="ko-KR"/>
        </w:rPr>
        <w:tab/>
        <w:t>PCH reception</w:t>
      </w:r>
      <w:bookmarkEnd w:id="366"/>
      <w:bookmarkEnd w:id="367"/>
    </w:p>
    <w:p w14:paraId="4B21F292" w14:textId="77777777" w:rsidR="00411627" w:rsidRPr="003E2C49" w:rsidRDefault="00411627" w:rsidP="00411627">
      <w:pPr>
        <w:rPr>
          <w:noProof/>
        </w:rPr>
      </w:pPr>
      <w:r w:rsidRPr="003E2C49">
        <w:rPr>
          <w:noProof/>
        </w:rPr>
        <w:t xml:space="preserve">When </w:t>
      </w:r>
      <w:r w:rsidRPr="003E2C49">
        <w:t>the MAC entity needs to receive PCH</w:t>
      </w:r>
      <w:r w:rsidRPr="003E2C49">
        <w:rPr>
          <w:noProof/>
        </w:rPr>
        <w:t xml:space="preserve">, the </w:t>
      </w:r>
      <w:r w:rsidRPr="003E2C49">
        <w:t>MAC entity</w:t>
      </w:r>
      <w:r w:rsidRPr="003E2C49">
        <w:rPr>
          <w:noProof/>
        </w:rPr>
        <w:t xml:space="preserve"> shall:</w:t>
      </w:r>
    </w:p>
    <w:p w14:paraId="7063A04E" w14:textId="77777777" w:rsidR="00411627" w:rsidRPr="003E2C49" w:rsidRDefault="00411627" w:rsidP="00411627">
      <w:pPr>
        <w:pStyle w:val="B1"/>
        <w:rPr>
          <w:noProof/>
        </w:rPr>
      </w:pPr>
      <w:r w:rsidRPr="003E2C49">
        <w:rPr>
          <w:noProof/>
          <w:lang w:eastAsia="ko-KR"/>
        </w:rPr>
        <w:t>1&gt;</w:t>
      </w:r>
      <w:r w:rsidRPr="003E2C49">
        <w:rPr>
          <w:noProof/>
        </w:rPr>
        <w:tab/>
        <w:t>if a PCH assignment has been received on the PDCCH for the P-RNTI:</w:t>
      </w:r>
    </w:p>
    <w:p w14:paraId="3909C54D" w14:textId="77777777" w:rsidR="00411627" w:rsidRPr="003E2C49" w:rsidRDefault="00411627" w:rsidP="00411627">
      <w:pPr>
        <w:pStyle w:val="B2"/>
        <w:rPr>
          <w:noProof/>
          <w:lang w:eastAsia="ko-KR"/>
        </w:rPr>
      </w:pPr>
      <w:r w:rsidRPr="003E2C49">
        <w:rPr>
          <w:noProof/>
          <w:lang w:eastAsia="ko-KR"/>
        </w:rPr>
        <w:t>2&gt;</w:t>
      </w:r>
      <w:r w:rsidRPr="003E2C49">
        <w:rPr>
          <w:noProof/>
        </w:rPr>
        <w:tab/>
        <w:t>attempt to decode the TB on the PCH as indicated by the PDCCH information</w:t>
      </w:r>
      <w:r w:rsidRPr="003E2C49">
        <w:rPr>
          <w:noProof/>
          <w:lang w:eastAsia="ko-KR"/>
        </w:rPr>
        <w:t>;</w:t>
      </w:r>
    </w:p>
    <w:p w14:paraId="46E2E347" w14:textId="77777777" w:rsidR="00411627" w:rsidRPr="003E2C49" w:rsidRDefault="00411627" w:rsidP="00411627">
      <w:pPr>
        <w:pStyle w:val="B2"/>
        <w:rPr>
          <w:noProof/>
          <w:lang w:eastAsia="ko-KR"/>
        </w:rPr>
      </w:pPr>
      <w:r w:rsidRPr="003E2C49">
        <w:rPr>
          <w:noProof/>
          <w:lang w:eastAsia="ko-KR"/>
        </w:rPr>
        <w:t>2&gt;</w:t>
      </w:r>
      <w:r w:rsidRPr="003E2C49">
        <w:rPr>
          <w:noProof/>
        </w:rPr>
        <w:tab/>
        <w:t xml:space="preserve">if </w:t>
      </w:r>
      <w:r w:rsidRPr="003E2C49">
        <w:rPr>
          <w:noProof/>
          <w:lang w:eastAsia="ko-KR"/>
        </w:rPr>
        <w:t>the</w:t>
      </w:r>
      <w:r w:rsidRPr="003E2C49">
        <w:rPr>
          <w:noProof/>
        </w:rPr>
        <w:t xml:space="preserve"> TB on the PCH has been successfully decoded:</w:t>
      </w:r>
    </w:p>
    <w:p w14:paraId="0935FF80" w14:textId="77777777" w:rsidR="00411627" w:rsidRPr="003E2C49" w:rsidRDefault="00411627" w:rsidP="00411627">
      <w:pPr>
        <w:pStyle w:val="B3"/>
        <w:rPr>
          <w:noProof/>
        </w:rPr>
      </w:pPr>
      <w:r w:rsidRPr="003E2C49">
        <w:rPr>
          <w:noProof/>
          <w:lang w:eastAsia="ko-KR"/>
        </w:rPr>
        <w:t>3&gt;</w:t>
      </w:r>
      <w:r w:rsidRPr="003E2C49">
        <w:rPr>
          <w:noProof/>
        </w:rPr>
        <w:tab/>
        <w:t>deliver the decoded MAC PDU to upper layers.</w:t>
      </w:r>
    </w:p>
    <w:p w14:paraId="779789C5" w14:textId="77777777" w:rsidR="00411627" w:rsidRPr="003E2C49" w:rsidRDefault="00411627" w:rsidP="00411627">
      <w:pPr>
        <w:pStyle w:val="Heading2"/>
        <w:rPr>
          <w:lang w:eastAsia="ko-KR"/>
        </w:rPr>
      </w:pPr>
      <w:bookmarkStart w:id="368" w:name="_Toc29239848"/>
      <w:bookmarkStart w:id="369" w:name="_Toc37296207"/>
      <w:r w:rsidRPr="003E2C49">
        <w:rPr>
          <w:lang w:eastAsia="ko-KR"/>
        </w:rPr>
        <w:t>5.6</w:t>
      </w:r>
      <w:r w:rsidRPr="003E2C49">
        <w:rPr>
          <w:lang w:eastAsia="ko-KR"/>
        </w:rPr>
        <w:tab/>
        <w:t>BCH reception</w:t>
      </w:r>
      <w:bookmarkEnd w:id="368"/>
      <w:bookmarkEnd w:id="369"/>
    </w:p>
    <w:p w14:paraId="0B8D3438" w14:textId="77777777" w:rsidR="00411627" w:rsidRPr="003E2C49" w:rsidRDefault="00411627" w:rsidP="00411627">
      <w:pPr>
        <w:rPr>
          <w:noProof/>
        </w:rPr>
      </w:pPr>
      <w:r w:rsidRPr="003E2C49">
        <w:rPr>
          <w:noProof/>
        </w:rPr>
        <w:t xml:space="preserve">When the </w:t>
      </w:r>
      <w:r w:rsidRPr="003E2C49">
        <w:t>MAC entity</w:t>
      </w:r>
      <w:r w:rsidRPr="003E2C49">
        <w:rPr>
          <w:noProof/>
        </w:rPr>
        <w:t xml:space="preserve"> needs to receive BCH, the </w:t>
      </w:r>
      <w:r w:rsidRPr="003E2C49">
        <w:t>MAC entity</w:t>
      </w:r>
      <w:r w:rsidRPr="003E2C49">
        <w:rPr>
          <w:noProof/>
        </w:rPr>
        <w:t xml:space="preserve"> shall:</w:t>
      </w:r>
    </w:p>
    <w:p w14:paraId="43190051" w14:textId="77777777" w:rsidR="00411627" w:rsidRPr="003E2C49" w:rsidRDefault="00411627" w:rsidP="00411627">
      <w:pPr>
        <w:pStyle w:val="B1"/>
        <w:rPr>
          <w:noProof/>
        </w:rPr>
      </w:pPr>
      <w:r w:rsidRPr="003E2C49">
        <w:rPr>
          <w:noProof/>
          <w:lang w:eastAsia="ko-KR"/>
        </w:rPr>
        <w:t>1&gt;</w:t>
      </w:r>
      <w:r w:rsidRPr="003E2C49">
        <w:rPr>
          <w:noProof/>
        </w:rPr>
        <w:tab/>
        <w:t>receive and attempt to decode the BCH;</w:t>
      </w:r>
    </w:p>
    <w:p w14:paraId="312DF134" w14:textId="77777777" w:rsidR="00411627" w:rsidRPr="003E2C49" w:rsidRDefault="00411627" w:rsidP="00411627">
      <w:pPr>
        <w:pStyle w:val="B1"/>
        <w:rPr>
          <w:noProof/>
        </w:rPr>
      </w:pPr>
      <w:r w:rsidRPr="003E2C49">
        <w:rPr>
          <w:noProof/>
          <w:lang w:eastAsia="ko-KR"/>
        </w:rPr>
        <w:t>1&gt;</w:t>
      </w:r>
      <w:r w:rsidRPr="003E2C49">
        <w:rPr>
          <w:noProof/>
        </w:rPr>
        <w:tab/>
        <w:t>if a TB on the BCH has been successfully decoded:</w:t>
      </w:r>
    </w:p>
    <w:p w14:paraId="4A8B2032" w14:textId="77777777" w:rsidR="00411627" w:rsidRPr="003E2C49" w:rsidRDefault="00411627" w:rsidP="00411627">
      <w:pPr>
        <w:pStyle w:val="B2"/>
        <w:rPr>
          <w:noProof/>
        </w:rPr>
      </w:pPr>
      <w:r w:rsidRPr="003E2C49">
        <w:rPr>
          <w:noProof/>
          <w:lang w:eastAsia="ko-KR"/>
        </w:rPr>
        <w:t>2&gt;</w:t>
      </w:r>
      <w:r w:rsidRPr="003E2C49">
        <w:rPr>
          <w:noProof/>
        </w:rPr>
        <w:tab/>
        <w:t>deliver the decoded MAC PDU to upper layers.</w:t>
      </w:r>
    </w:p>
    <w:p w14:paraId="565F02DE" w14:textId="77777777" w:rsidR="00411627" w:rsidRPr="003E2C49" w:rsidRDefault="00411627" w:rsidP="00411627">
      <w:pPr>
        <w:pStyle w:val="Heading2"/>
        <w:rPr>
          <w:lang w:eastAsia="ko-KR"/>
        </w:rPr>
      </w:pPr>
      <w:bookmarkStart w:id="370" w:name="_Toc29239849"/>
      <w:bookmarkStart w:id="371" w:name="_Toc37296208"/>
      <w:r w:rsidRPr="003E2C49">
        <w:rPr>
          <w:lang w:eastAsia="ko-KR"/>
        </w:rPr>
        <w:t>5.7</w:t>
      </w:r>
      <w:r w:rsidRPr="003E2C49">
        <w:rPr>
          <w:lang w:eastAsia="ko-KR"/>
        </w:rPr>
        <w:tab/>
        <w:t>Discontinuous Reception (DRX)</w:t>
      </w:r>
      <w:bookmarkEnd w:id="370"/>
      <w:bookmarkEnd w:id="371"/>
    </w:p>
    <w:p w14:paraId="15FDDD49" w14:textId="77777777" w:rsidR="00411627" w:rsidRPr="003E2C49" w:rsidRDefault="00411627" w:rsidP="00411627">
      <w:pPr>
        <w:rPr>
          <w:lang w:eastAsia="ko-KR"/>
        </w:rPr>
      </w:pPr>
      <w:r w:rsidRPr="003E2C49">
        <w:rPr>
          <w:lang w:eastAsia="ko-KR"/>
        </w:rPr>
        <w:t xml:space="preserve">The MAC entity may be configured by RRC with a DRX functionality that controls the UE's PDCCH monitoring activity for the MAC entity's C-RNTI, </w:t>
      </w:r>
      <w:r w:rsidR="00FA61AC" w:rsidRPr="003E2C49">
        <w:rPr>
          <w:lang w:eastAsia="ko-KR"/>
        </w:rPr>
        <w:t xml:space="preserve">CI-RNTI, </w:t>
      </w:r>
      <w:r w:rsidRPr="003E2C49">
        <w:rPr>
          <w:lang w:eastAsia="ko-KR"/>
        </w:rPr>
        <w:t xml:space="preserve">CS-RNTI, INT-RNTI, SFI-RNTI, SP-CSI-RNTI, TPC-PUCCH-RNTI, TPC-PUSCH-RNTI, and TPC-SRS-RNTI. When using DRX operation, the MAC entity shall also monitor PDCCH according to requirements found in other </w:t>
      </w:r>
      <w:r w:rsidR="00B9580D" w:rsidRPr="003E2C49">
        <w:rPr>
          <w:lang w:eastAsia="ko-KR"/>
        </w:rPr>
        <w:t>clause</w:t>
      </w:r>
      <w:r w:rsidRPr="003E2C49">
        <w:rPr>
          <w:lang w:eastAsia="ko-KR"/>
        </w:rPr>
        <w:t xml:space="preserve">s of this specification. When in RRC_CONNECTED, if DRX is configured, </w:t>
      </w:r>
      <w:r w:rsidR="000D76D9" w:rsidRPr="003E2C49">
        <w:rPr>
          <w:lang w:eastAsia="ko-KR"/>
        </w:rPr>
        <w:t xml:space="preserve">for all the activated Serving Cells, </w:t>
      </w:r>
      <w:r w:rsidRPr="003E2C49">
        <w:rPr>
          <w:lang w:eastAsia="ko-KR"/>
        </w:rPr>
        <w:t xml:space="preserve">the MAC entity may monitor the PDCCH discontinuously using the DRX operation specified in this </w:t>
      </w:r>
      <w:r w:rsidR="00B9580D" w:rsidRPr="003E2C49">
        <w:rPr>
          <w:lang w:eastAsia="ko-KR"/>
        </w:rPr>
        <w:t>clause</w:t>
      </w:r>
      <w:r w:rsidRPr="003E2C49">
        <w:rPr>
          <w:lang w:eastAsia="ko-KR"/>
        </w:rPr>
        <w:t xml:space="preserve">; otherwise the MAC entity shall monitor the PDCCH </w:t>
      </w:r>
      <w:r w:rsidR="00D272FB" w:rsidRPr="003E2C49">
        <w:rPr>
          <w:lang w:eastAsia="ko-KR"/>
        </w:rPr>
        <w:t>as specified in TS 38.213 [6]</w:t>
      </w:r>
      <w:r w:rsidRPr="003E2C49">
        <w:rPr>
          <w:lang w:eastAsia="ko-KR"/>
        </w:rPr>
        <w:t>.</w:t>
      </w:r>
    </w:p>
    <w:p w14:paraId="471EFCCE" w14:textId="77777777" w:rsidR="00411627" w:rsidRPr="003E2C49" w:rsidRDefault="00411627" w:rsidP="00411627">
      <w:pPr>
        <w:rPr>
          <w:lang w:eastAsia="ko-KR"/>
        </w:rPr>
      </w:pPr>
      <w:r w:rsidRPr="003E2C49">
        <w:rPr>
          <w:lang w:eastAsia="ko-KR"/>
        </w:rPr>
        <w:t>RRC controls DRX operation by configuring the following parameters:</w:t>
      </w:r>
    </w:p>
    <w:p w14:paraId="0AD54906"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drx-onDurationTimer</w:t>
      </w:r>
      <w:r w:rsidRPr="003E2C49">
        <w:rPr>
          <w:lang w:eastAsia="ko-KR"/>
        </w:rPr>
        <w:t>: the duration at the beginning of a DRX Cycle;</w:t>
      </w:r>
    </w:p>
    <w:p w14:paraId="335F2B05"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drx-SlotOffset</w:t>
      </w:r>
      <w:r w:rsidRPr="003E2C49">
        <w:rPr>
          <w:lang w:eastAsia="ko-KR"/>
        </w:rPr>
        <w:t xml:space="preserve">: the delay before starting the </w:t>
      </w:r>
      <w:r w:rsidRPr="003E2C49">
        <w:rPr>
          <w:i/>
          <w:lang w:eastAsia="ko-KR"/>
        </w:rPr>
        <w:t>drx-onDurationTimer</w:t>
      </w:r>
      <w:r w:rsidRPr="003E2C49">
        <w:rPr>
          <w:lang w:eastAsia="ko-KR"/>
        </w:rPr>
        <w:t>;</w:t>
      </w:r>
    </w:p>
    <w:p w14:paraId="65022F5D"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drx-InactivityTimer</w:t>
      </w:r>
      <w:r w:rsidRPr="003E2C49">
        <w:rPr>
          <w:lang w:eastAsia="ko-KR"/>
        </w:rPr>
        <w:t>: the duration after the PDCCH occasion in which a PDCCH indicates a new UL or DL transmission for the MAC entity;</w:t>
      </w:r>
    </w:p>
    <w:p w14:paraId="1FDFE6BE"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drx-RetransmissionTimerDL</w:t>
      </w:r>
      <w:r w:rsidRPr="003E2C49">
        <w:rPr>
          <w:lang w:eastAsia="ko-KR"/>
        </w:rPr>
        <w:t xml:space="preserve"> (per DL HARQ process</w:t>
      </w:r>
      <w:r w:rsidR="000D76D9" w:rsidRPr="003E2C49">
        <w:rPr>
          <w:lang w:eastAsia="ko-KR"/>
        </w:rPr>
        <w:t xml:space="preserve"> except for the broadcast process</w:t>
      </w:r>
      <w:r w:rsidRPr="003E2C49">
        <w:rPr>
          <w:lang w:eastAsia="ko-KR"/>
        </w:rPr>
        <w:t>): the maximum duration until a DL retransmission is received;</w:t>
      </w:r>
    </w:p>
    <w:p w14:paraId="6BA3C656"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drx-RetransmissionTimerUL</w:t>
      </w:r>
      <w:r w:rsidRPr="003E2C49">
        <w:rPr>
          <w:lang w:eastAsia="ko-KR"/>
        </w:rPr>
        <w:t xml:space="preserve"> (per UL HARQ process): the maximum duration until a grant for UL retransmission is received;</w:t>
      </w:r>
    </w:p>
    <w:p w14:paraId="04FCBDBE" w14:textId="77777777" w:rsidR="00411627" w:rsidRPr="003E2C49" w:rsidRDefault="00411627" w:rsidP="00411627">
      <w:pPr>
        <w:pStyle w:val="B1"/>
        <w:rPr>
          <w:lang w:eastAsia="ko-KR"/>
        </w:rPr>
      </w:pPr>
      <w:r w:rsidRPr="003E2C49">
        <w:rPr>
          <w:lang w:eastAsia="ko-KR"/>
        </w:rPr>
        <w:t>-</w:t>
      </w:r>
      <w:r w:rsidRPr="003E2C49">
        <w:rPr>
          <w:lang w:eastAsia="ko-KR"/>
        </w:rPr>
        <w:tab/>
      </w:r>
      <w:r w:rsidR="00AB6258" w:rsidRPr="003E2C49">
        <w:rPr>
          <w:i/>
          <w:lang w:eastAsia="ko-KR"/>
        </w:rPr>
        <w:t>drx-LongCycleStartOffset</w:t>
      </w:r>
      <w:r w:rsidRPr="003E2C49">
        <w:rPr>
          <w:lang w:eastAsia="ko-KR"/>
        </w:rPr>
        <w:t>: the Long DRX cycle</w:t>
      </w:r>
      <w:r w:rsidR="00AB6258" w:rsidRPr="003E2C49">
        <w:rPr>
          <w:lang w:eastAsia="ko-KR"/>
        </w:rPr>
        <w:t xml:space="preserve"> and </w:t>
      </w:r>
      <w:r w:rsidR="00AB6258" w:rsidRPr="003E2C49">
        <w:rPr>
          <w:i/>
          <w:lang w:eastAsia="ko-KR"/>
        </w:rPr>
        <w:t>drx-StartOffset</w:t>
      </w:r>
      <w:r w:rsidR="00AB6258" w:rsidRPr="003E2C49">
        <w:rPr>
          <w:lang w:eastAsia="ko-KR"/>
        </w:rPr>
        <w:t xml:space="preserve"> which defines the subframe where the Long and Short DRX Cycle starts</w:t>
      </w:r>
      <w:r w:rsidRPr="003E2C49">
        <w:rPr>
          <w:lang w:eastAsia="ko-KR"/>
        </w:rPr>
        <w:t>;</w:t>
      </w:r>
    </w:p>
    <w:p w14:paraId="6F07D619"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drx-ShortCycle</w:t>
      </w:r>
      <w:r w:rsidRPr="003E2C49">
        <w:rPr>
          <w:lang w:eastAsia="ko-KR"/>
        </w:rPr>
        <w:t xml:space="preserve"> (optional): the Short DRX cycle;</w:t>
      </w:r>
    </w:p>
    <w:p w14:paraId="1AAD6024"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drx-ShortCycleTimer</w:t>
      </w:r>
      <w:r w:rsidRPr="003E2C49">
        <w:rPr>
          <w:lang w:eastAsia="ko-KR"/>
        </w:rPr>
        <w:t xml:space="preserve"> (optional): the duration the UE shall follow the Short DRX cycle;</w:t>
      </w:r>
    </w:p>
    <w:p w14:paraId="084DFDA7"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drx-HARQ-RTT-TimerDL</w:t>
      </w:r>
      <w:r w:rsidRPr="003E2C49">
        <w:rPr>
          <w:lang w:eastAsia="ko-KR"/>
        </w:rPr>
        <w:t xml:space="preserve"> (per DL HARQ process</w:t>
      </w:r>
      <w:r w:rsidR="000D76D9" w:rsidRPr="003E2C49">
        <w:rPr>
          <w:lang w:eastAsia="ko-KR"/>
        </w:rPr>
        <w:t xml:space="preserve"> except for the broadcast process</w:t>
      </w:r>
      <w:r w:rsidRPr="003E2C49">
        <w:rPr>
          <w:lang w:eastAsia="ko-KR"/>
        </w:rPr>
        <w:t>): the minimum duration before a DL assignment for HARQ retransmission is expected by the MAC entity;</w:t>
      </w:r>
    </w:p>
    <w:p w14:paraId="3308A877"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drx-HARQ-RTT-TimerUL</w:t>
      </w:r>
      <w:r w:rsidRPr="003E2C49">
        <w:rPr>
          <w:lang w:eastAsia="ko-KR"/>
        </w:rPr>
        <w:t xml:space="preserve"> (per UL HARQ process): the minimum duration before a UL HARQ retransmission grant is expected by the MAC entity</w:t>
      </w:r>
      <w:r w:rsidR="003E7C56" w:rsidRPr="003E2C49">
        <w:rPr>
          <w:lang w:eastAsia="ko-KR"/>
        </w:rPr>
        <w:t>;</w:t>
      </w:r>
    </w:p>
    <w:p w14:paraId="6E33AAEE" w14:textId="77777777" w:rsidR="00E82967" w:rsidRPr="003E2C49" w:rsidRDefault="00E82967" w:rsidP="00E82967">
      <w:pPr>
        <w:pStyle w:val="B1"/>
        <w:rPr>
          <w:lang w:eastAsia="ko-KR"/>
        </w:rPr>
      </w:pPr>
      <w:r w:rsidRPr="003E2C49">
        <w:rPr>
          <w:lang w:eastAsia="ko-KR"/>
        </w:rPr>
        <w:lastRenderedPageBreak/>
        <w:t>-</w:t>
      </w:r>
      <w:r w:rsidRPr="003E2C49">
        <w:rPr>
          <w:lang w:eastAsia="ko-KR"/>
        </w:rPr>
        <w:tab/>
      </w:r>
      <w:r w:rsidRPr="003E2C49">
        <w:rPr>
          <w:i/>
          <w:lang w:eastAsia="ko-KR"/>
        </w:rPr>
        <w:t>ps-Wakeup</w:t>
      </w:r>
      <w:r w:rsidRPr="003E2C49">
        <w:rPr>
          <w:lang w:eastAsia="ko-KR"/>
        </w:rPr>
        <w:t xml:space="preserve"> (optional): the configuration to start associated </w:t>
      </w:r>
      <w:r w:rsidRPr="003E2C49">
        <w:rPr>
          <w:i/>
          <w:lang w:eastAsia="ko-KR"/>
        </w:rPr>
        <w:t>drx-onDurationTimer</w:t>
      </w:r>
      <w:r w:rsidRPr="003E2C49">
        <w:rPr>
          <w:lang w:eastAsia="ko-KR"/>
        </w:rPr>
        <w:t xml:space="preserve"> in case DCP is</w:t>
      </w:r>
      <w:r w:rsidRPr="003E2C49">
        <w:rPr>
          <w:lang w:eastAsia="zh-CN"/>
        </w:rPr>
        <w:t xml:space="preserve"> monitored but</w:t>
      </w:r>
      <w:r w:rsidRPr="003E2C49">
        <w:rPr>
          <w:lang w:eastAsia="ko-KR"/>
        </w:rPr>
        <w:t xml:space="preserve"> not detected</w:t>
      </w:r>
      <w:r w:rsidR="003E7C56" w:rsidRPr="003E2C49">
        <w:rPr>
          <w:lang w:eastAsia="ko-KR"/>
        </w:rPr>
        <w:t>;</w:t>
      </w:r>
    </w:p>
    <w:p w14:paraId="4F315429" w14:textId="77777777" w:rsidR="00E82967" w:rsidRPr="003E2C49" w:rsidRDefault="00E82967" w:rsidP="00E82967">
      <w:pPr>
        <w:pStyle w:val="B1"/>
        <w:rPr>
          <w:lang w:eastAsia="zh-CN"/>
        </w:rPr>
      </w:pPr>
      <w:r w:rsidRPr="003E2C49">
        <w:rPr>
          <w:lang w:eastAsia="ko-KR"/>
        </w:rPr>
        <w:t>-</w:t>
      </w:r>
      <w:r w:rsidRPr="003E2C49">
        <w:rPr>
          <w:lang w:eastAsia="ko-KR"/>
        </w:rPr>
        <w:tab/>
      </w:r>
      <w:r w:rsidRPr="003E2C49">
        <w:rPr>
          <w:i/>
          <w:lang w:eastAsia="ko-KR"/>
        </w:rPr>
        <w:t>ps-Periodic_CSI_Transmit</w:t>
      </w:r>
      <w:r w:rsidRPr="003E2C49">
        <w:rPr>
          <w:lang w:eastAsia="ko-KR"/>
        </w:rPr>
        <w:t xml:space="preserve"> (optional): the configuration to report periodic CSI during the time duration indicated by </w:t>
      </w:r>
      <w:r w:rsidRPr="003E2C49">
        <w:rPr>
          <w:i/>
          <w:lang w:eastAsia="ko-KR"/>
        </w:rPr>
        <w:t>drx-onDurationTimer</w:t>
      </w:r>
      <w:r w:rsidRPr="003E2C49">
        <w:rPr>
          <w:lang w:eastAsia="ko-KR"/>
        </w:rPr>
        <w:t xml:space="preserve"> in case DCP is configured but associated </w:t>
      </w:r>
      <w:r w:rsidRPr="003E2C49">
        <w:rPr>
          <w:i/>
          <w:lang w:eastAsia="ko-KR"/>
        </w:rPr>
        <w:t>drx-onDurationTimer</w:t>
      </w:r>
      <w:r w:rsidRPr="003E2C49">
        <w:rPr>
          <w:lang w:eastAsia="ko-KR"/>
        </w:rPr>
        <w:t xml:space="preserve"> is not started</w:t>
      </w:r>
      <w:r w:rsidR="003E7C56" w:rsidRPr="003E2C49">
        <w:rPr>
          <w:lang w:eastAsia="ko-KR"/>
        </w:rPr>
        <w:t>;</w:t>
      </w:r>
    </w:p>
    <w:p w14:paraId="327691B8" w14:textId="77777777" w:rsidR="00E82967" w:rsidRPr="003E2C49" w:rsidRDefault="00E82967" w:rsidP="00E82967">
      <w:pPr>
        <w:pStyle w:val="B1"/>
        <w:rPr>
          <w:lang w:eastAsia="zh-CN"/>
        </w:rPr>
      </w:pPr>
      <w:r w:rsidRPr="003E2C49">
        <w:rPr>
          <w:lang w:eastAsia="ko-KR"/>
        </w:rPr>
        <w:t>-</w:t>
      </w:r>
      <w:r w:rsidRPr="003E2C49">
        <w:rPr>
          <w:lang w:eastAsia="ko-KR"/>
        </w:rPr>
        <w:tab/>
      </w:r>
      <w:r w:rsidRPr="003E2C49">
        <w:rPr>
          <w:i/>
          <w:lang w:eastAsia="ko-KR"/>
        </w:rPr>
        <w:t>ps-TransmitPeriodicL1-RSRP</w:t>
      </w:r>
      <w:r w:rsidRPr="003E2C49">
        <w:rPr>
          <w:lang w:eastAsia="ko-KR"/>
        </w:rPr>
        <w:t xml:space="preserve"> (optional): the configuration to transmit periodic L1-RSRP report(s) during the time duration indicated by </w:t>
      </w:r>
      <w:r w:rsidRPr="003E2C49">
        <w:rPr>
          <w:i/>
          <w:lang w:eastAsia="ko-KR"/>
        </w:rPr>
        <w:t>drx-onDurationTimer</w:t>
      </w:r>
      <w:r w:rsidRPr="003E2C49">
        <w:rPr>
          <w:lang w:eastAsia="ko-KR"/>
        </w:rPr>
        <w:t xml:space="preserve"> in case DCP is configured but associated </w:t>
      </w:r>
      <w:r w:rsidRPr="003E2C49">
        <w:rPr>
          <w:i/>
          <w:lang w:eastAsia="ko-KR"/>
        </w:rPr>
        <w:t>drx-onDurationTimer</w:t>
      </w:r>
      <w:r w:rsidRPr="003E2C49">
        <w:rPr>
          <w:lang w:eastAsia="ko-KR"/>
        </w:rPr>
        <w:t xml:space="preserve"> is not started.</w:t>
      </w:r>
    </w:p>
    <w:p w14:paraId="09C11E1B" w14:textId="77777777" w:rsidR="00411627" w:rsidRPr="003E2C49" w:rsidRDefault="00411627" w:rsidP="00411627">
      <w:pPr>
        <w:rPr>
          <w:noProof/>
        </w:rPr>
      </w:pPr>
      <w:r w:rsidRPr="003E2C49">
        <w:rPr>
          <w:noProof/>
        </w:rPr>
        <w:t>When a DRX cycle is configured, the Active Time includes the time while:</w:t>
      </w:r>
    </w:p>
    <w:p w14:paraId="50ACB89D" w14:textId="037F2ED3" w:rsidR="00411627" w:rsidRPr="003E2C49" w:rsidRDefault="00411627" w:rsidP="00411627">
      <w:pPr>
        <w:pStyle w:val="B1"/>
        <w:rPr>
          <w:noProof/>
        </w:rPr>
      </w:pPr>
      <w:r w:rsidRPr="003E2C49">
        <w:rPr>
          <w:noProof/>
        </w:rPr>
        <w:t>-</w:t>
      </w:r>
      <w:r w:rsidRPr="003E2C49">
        <w:rPr>
          <w:noProof/>
        </w:rPr>
        <w:tab/>
      </w:r>
      <w:r w:rsidRPr="003E2C49">
        <w:rPr>
          <w:i/>
          <w:noProof/>
        </w:rPr>
        <w:t>drx-onDurationTimer</w:t>
      </w:r>
      <w:r w:rsidRPr="003E2C49">
        <w:rPr>
          <w:noProof/>
        </w:rPr>
        <w:t xml:space="preserve"> or </w:t>
      </w:r>
      <w:r w:rsidRPr="003E2C49">
        <w:rPr>
          <w:i/>
          <w:noProof/>
        </w:rPr>
        <w:t>drx-InactivityTimer</w:t>
      </w:r>
      <w:r w:rsidRPr="003E2C49">
        <w:rPr>
          <w:noProof/>
        </w:rPr>
        <w:t xml:space="preserve"> or </w:t>
      </w:r>
      <w:r w:rsidRPr="003E2C49">
        <w:rPr>
          <w:i/>
        </w:rPr>
        <w:t>drx-RetransmissionTimerDL</w:t>
      </w:r>
      <w:r w:rsidRPr="003E2C49">
        <w:rPr>
          <w:noProof/>
        </w:rPr>
        <w:t xml:space="preserve"> or </w:t>
      </w:r>
      <w:r w:rsidRPr="003E2C49">
        <w:rPr>
          <w:i/>
        </w:rPr>
        <w:t>drx-RetransmissionTimerUL</w:t>
      </w:r>
      <w:r w:rsidRPr="003E2C49">
        <w:rPr>
          <w:noProof/>
        </w:rPr>
        <w:t xml:space="preserve"> or </w:t>
      </w:r>
      <w:r w:rsidRPr="003E2C49">
        <w:rPr>
          <w:i/>
          <w:noProof/>
        </w:rPr>
        <w:t>ra-ContentionResolutionTimer</w:t>
      </w:r>
      <w:r w:rsidRPr="003E2C49">
        <w:rPr>
          <w:noProof/>
        </w:rPr>
        <w:t xml:space="preserve"> (as described in </w:t>
      </w:r>
      <w:r w:rsidR="00B9580D" w:rsidRPr="003E2C49">
        <w:rPr>
          <w:noProof/>
        </w:rPr>
        <w:t>clause</w:t>
      </w:r>
      <w:r w:rsidRPr="003E2C49">
        <w:rPr>
          <w:noProof/>
        </w:rPr>
        <w:t xml:space="preserve"> 5.1.5) </w:t>
      </w:r>
      <w:ins w:id="372" w:author="Z(R2#110)" w:date="2020-05-20T12:21:00Z">
        <w:r w:rsidR="00144C0C">
          <w:rPr>
            <w:noProof/>
          </w:rPr>
          <w:t xml:space="preserve">or </w:t>
        </w:r>
        <w:r w:rsidR="00144C0C" w:rsidRPr="00144C0C">
          <w:rPr>
            <w:i/>
            <w:iCs/>
            <w:noProof/>
          </w:rPr>
          <w:t>msgB-ResponseWindow</w:t>
        </w:r>
        <w:r w:rsidR="00144C0C">
          <w:rPr>
            <w:noProof/>
          </w:rPr>
          <w:t xml:space="preserve"> (as described in clause 5.1.4a)</w:t>
        </w:r>
      </w:ins>
      <w:ins w:id="373" w:author="Z(R2#110)" w:date="2020-05-20T12:22:00Z">
        <w:r w:rsidR="00144C0C">
          <w:rPr>
            <w:noProof/>
          </w:rPr>
          <w:t xml:space="preserve"> </w:t>
        </w:r>
      </w:ins>
      <w:r w:rsidRPr="003E2C49">
        <w:rPr>
          <w:noProof/>
        </w:rPr>
        <w:t>is running; or</w:t>
      </w:r>
    </w:p>
    <w:p w14:paraId="0D3351D4" w14:textId="77777777" w:rsidR="00411627" w:rsidRPr="003E2C49" w:rsidRDefault="00411627" w:rsidP="00411627">
      <w:pPr>
        <w:pStyle w:val="B1"/>
        <w:rPr>
          <w:noProof/>
        </w:rPr>
      </w:pPr>
      <w:r w:rsidRPr="003E2C49">
        <w:rPr>
          <w:noProof/>
        </w:rPr>
        <w:t>-</w:t>
      </w:r>
      <w:r w:rsidRPr="003E2C49">
        <w:rPr>
          <w:noProof/>
        </w:rPr>
        <w:tab/>
        <w:t xml:space="preserve">a Scheduling Request is sent on PUCCH and is pending (as described in </w:t>
      </w:r>
      <w:r w:rsidR="00B9580D" w:rsidRPr="003E2C49">
        <w:rPr>
          <w:noProof/>
        </w:rPr>
        <w:t>clause</w:t>
      </w:r>
      <w:r w:rsidRPr="003E2C49">
        <w:rPr>
          <w:noProof/>
        </w:rPr>
        <w:t xml:space="preserve"> 5.4.4); or</w:t>
      </w:r>
    </w:p>
    <w:p w14:paraId="04D6EFFC" w14:textId="4F083BB6" w:rsidR="00411627" w:rsidRPr="003E2C49" w:rsidRDefault="00411627" w:rsidP="00411627">
      <w:pPr>
        <w:pStyle w:val="B1"/>
        <w:rPr>
          <w:noProof/>
        </w:rPr>
      </w:pPr>
      <w:r w:rsidRPr="003E2C49">
        <w:rPr>
          <w:noProof/>
        </w:rPr>
        <w:t>-</w:t>
      </w:r>
      <w:r w:rsidRPr="003E2C49">
        <w:rPr>
          <w:noProof/>
        </w:rPr>
        <w:tab/>
        <w:t xml:space="preserve">a PDCCH indicating a new transmission addressed to the C-RNTI of the MAC entity has not been received after successful reception of a Random Access Response for the Random Access Preamble not selected by the </w:t>
      </w:r>
      <w:r w:rsidRPr="003E2C49">
        <w:rPr>
          <w:noProof/>
          <w:lang w:eastAsia="ko-KR"/>
        </w:rPr>
        <w:t>MAC entity</w:t>
      </w:r>
      <w:r w:rsidRPr="003E2C49">
        <w:rPr>
          <w:noProof/>
        </w:rPr>
        <w:t xml:space="preserve"> among the contention-based Random Access Preamble (as described in </w:t>
      </w:r>
      <w:r w:rsidR="00B9580D" w:rsidRPr="003E2C49">
        <w:rPr>
          <w:noProof/>
        </w:rPr>
        <w:t>clause</w:t>
      </w:r>
      <w:r w:rsidRPr="003E2C49">
        <w:rPr>
          <w:noProof/>
        </w:rPr>
        <w:t xml:space="preserve"> 5.1.4</w:t>
      </w:r>
      <w:ins w:id="374" w:author="Z(R2#110)" w:date="2020-05-20T12:20:00Z">
        <w:r w:rsidR="00144C0C">
          <w:rPr>
            <w:noProof/>
          </w:rPr>
          <w:t xml:space="preserve"> and 5.1.4a</w:t>
        </w:r>
      </w:ins>
      <w:r w:rsidRPr="003E2C49">
        <w:rPr>
          <w:noProof/>
        </w:rPr>
        <w:t>).</w:t>
      </w:r>
    </w:p>
    <w:p w14:paraId="44C15257" w14:textId="77777777" w:rsidR="00411627" w:rsidRPr="003E2C49" w:rsidRDefault="00411627" w:rsidP="00411627">
      <w:pPr>
        <w:rPr>
          <w:lang w:eastAsia="ko-KR"/>
        </w:rPr>
      </w:pPr>
      <w:r w:rsidRPr="003E2C49">
        <w:rPr>
          <w:lang w:eastAsia="ko-KR"/>
        </w:rPr>
        <w:t>When DRX is configured, the MAC entity shall:</w:t>
      </w:r>
    </w:p>
    <w:p w14:paraId="4780AB7F" w14:textId="77777777" w:rsidR="000652D0" w:rsidRPr="003E2C49" w:rsidRDefault="000652D0" w:rsidP="000652D0">
      <w:pPr>
        <w:pStyle w:val="B1"/>
        <w:rPr>
          <w:noProof/>
          <w:lang w:eastAsia="ko-KR"/>
        </w:rPr>
      </w:pPr>
      <w:r w:rsidRPr="003E2C49">
        <w:rPr>
          <w:noProof/>
          <w:lang w:eastAsia="ko-KR"/>
        </w:rPr>
        <w:t>1&gt;</w:t>
      </w:r>
      <w:r w:rsidRPr="003E2C49">
        <w:rPr>
          <w:noProof/>
          <w:lang w:eastAsia="ko-KR"/>
        </w:rPr>
        <w:tab/>
        <w:t>if a MAC PDU is received in a configured downlink assignment:</w:t>
      </w:r>
    </w:p>
    <w:p w14:paraId="2E400373" w14:textId="77777777" w:rsidR="000652D0" w:rsidRPr="003E2C49" w:rsidRDefault="000652D0" w:rsidP="000652D0">
      <w:pPr>
        <w:pStyle w:val="B2"/>
        <w:rPr>
          <w:noProof/>
          <w:lang w:eastAsia="ko-KR"/>
        </w:rPr>
      </w:pPr>
      <w:r w:rsidRPr="003E2C49">
        <w:rPr>
          <w:noProof/>
          <w:lang w:eastAsia="ko-KR"/>
        </w:rPr>
        <w:t>2&gt;</w:t>
      </w:r>
      <w:r w:rsidRPr="003E2C49">
        <w:rPr>
          <w:noProof/>
          <w:lang w:eastAsia="ko-KR"/>
        </w:rPr>
        <w:tab/>
        <w:t xml:space="preserve">start the </w:t>
      </w:r>
      <w:r w:rsidRPr="003E2C49">
        <w:rPr>
          <w:i/>
          <w:noProof/>
          <w:lang w:eastAsia="ko-KR"/>
        </w:rPr>
        <w:t>drx-HARQ-RTT-TimerDL</w:t>
      </w:r>
      <w:r w:rsidRPr="003E2C49">
        <w:rPr>
          <w:noProof/>
          <w:lang w:eastAsia="ko-KR"/>
        </w:rPr>
        <w:t xml:space="preserve"> for the corresponding HARQ process in the first symbol after the end of the corresponding transmission carrying the DL HARQ feedback;</w:t>
      </w:r>
    </w:p>
    <w:p w14:paraId="68D12439" w14:textId="77777777" w:rsidR="000652D0" w:rsidRPr="003E2C49" w:rsidRDefault="000652D0" w:rsidP="000652D0">
      <w:pPr>
        <w:pStyle w:val="B2"/>
        <w:rPr>
          <w:noProof/>
          <w:lang w:eastAsia="ko-KR"/>
        </w:rPr>
      </w:pPr>
      <w:r w:rsidRPr="003E2C49">
        <w:rPr>
          <w:noProof/>
          <w:lang w:eastAsia="ko-KR"/>
        </w:rPr>
        <w:t>2&gt;</w:t>
      </w:r>
      <w:r w:rsidRPr="003E2C49">
        <w:rPr>
          <w:noProof/>
          <w:lang w:eastAsia="ko-KR"/>
        </w:rPr>
        <w:tab/>
        <w:t xml:space="preserve">stop the </w:t>
      </w:r>
      <w:r w:rsidRPr="003E2C49">
        <w:rPr>
          <w:i/>
          <w:noProof/>
          <w:lang w:eastAsia="ko-KR"/>
        </w:rPr>
        <w:t>drx-RetransmissionTimerDL</w:t>
      </w:r>
      <w:r w:rsidRPr="003E2C49">
        <w:rPr>
          <w:noProof/>
          <w:lang w:eastAsia="ko-KR"/>
        </w:rPr>
        <w:t xml:space="preserve"> for the corresponding HARQ process.</w:t>
      </w:r>
    </w:p>
    <w:p w14:paraId="3A67898E" w14:textId="77777777" w:rsidR="00411627" w:rsidRPr="003E2C49" w:rsidRDefault="00411627" w:rsidP="00411627">
      <w:pPr>
        <w:pStyle w:val="B1"/>
        <w:rPr>
          <w:noProof/>
          <w:lang w:eastAsia="ko-KR"/>
        </w:rPr>
      </w:pPr>
      <w:r w:rsidRPr="003E2C49">
        <w:rPr>
          <w:noProof/>
          <w:lang w:eastAsia="ko-KR"/>
        </w:rPr>
        <w:t>1&gt;</w:t>
      </w:r>
      <w:r w:rsidRPr="003E2C49">
        <w:rPr>
          <w:noProof/>
          <w:lang w:eastAsia="ko-KR"/>
        </w:rPr>
        <w:tab/>
        <w:t>if a MAC PDU is transmitted in a configured uplink grant:</w:t>
      </w:r>
    </w:p>
    <w:p w14:paraId="3114E72D"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 xml:space="preserve">start the </w:t>
      </w:r>
      <w:r w:rsidRPr="003E2C49">
        <w:rPr>
          <w:i/>
          <w:noProof/>
          <w:lang w:eastAsia="ko-KR"/>
        </w:rPr>
        <w:t>drx-HARQ-RTT-TimerUL</w:t>
      </w:r>
      <w:r w:rsidRPr="003E2C49">
        <w:rPr>
          <w:noProof/>
          <w:lang w:eastAsia="ko-KR"/>
        </w:rPr>
        <w:t xml:space="preserve"> for the corresponding HARQ process </w:t>
      </w:r>
      <w:r w:rsidR="004B4A94" w:rsidRPr="003E2C49">
        <w:rPr>
          <w:noProof/>
          <w:lang w:eastAsia="ko-KR"/>
        </w:rPr>
        <w:t xml:space="preserve">in the first symbol </w:t>
      </w:r>
      <w:r w:rsidRPr="003E2C49">
        <w:rPr>
          <w:noProof/>
          <w:lang w:eastAsia="ko-KR"/>
        </w:rPr>
        <w:t xml:space="preserve">after </w:t>
      </w:r>
      <w:r w:rsidR="004B4A94" w:rsidRPr="003E2C49">
        <w:rPr>
          <w:noProof/>
          <w:lang w:eastAsia="ko-KR"/>
        </w:rPr>
        <w:t xml:space="preserve">the end of </w:t>
      </w:r>
      <w:r w:rsidRPr="003E2C49">
        <w:rPr>
          <w:noProof/>
          <w:lang w:eastAsia="ko-KR"/>
        </w:rPr>
        <w:t>the first repetition of the corresponding PUSCH transmission;</w:t>
      </w:r>
    </w:p>
    <w:p w14:paraId="09F573FB"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 xml:space="preserve">stop the </w:t>
      </w:r>
      <w:r w:rsidRPr="003E2C49">
        <w:rPr>
          <w:i/>
          <w:noProof/>
          <w:lang w:eastAsia="ko-KR"/>
        </w:rPr>
        <w:t>drx-RetransmissionTimerUL</w:t>
      </w:r>
      <w:r w:rsidRPr="003E2C49">
        <w:rPr>
          <w:noProof/>
          <w:lang w:eastAsia="ko-KR"/>
        </w:rPr>
        <w:t xml:space="preserve"> for the corresponding HARQ process.</w:t>
      </w:r>
    </w:p>
    <w:p w14:paraId="286F145D" w14:textId="77777777" w:rsidR="00411627" w:rsidRPr="003E2C49" w:rsidRDefault="00411627" w:rsidP="00411627">
      <w:pPr>
        <w:pStyle w:val="B1"/>
      </w:pPr>
      <w:r w:rsidRPr="003E2C49">
        <w:rPr>
          <w:noProof/>
          <w:lang w:eastAsia="ko-KR"/>
        </w:rPr>
        <w:t>1&gt;</w:t>
      </w:r>
      <w:r w:rsidRPr="003E2C49">
        <w:rPr>
          <w:noProof/>
        </w:rPr>
        <w:tab/>
        <w:t xml:space="preserve">if a </w:t>
      </w:r>
      <w:r w:rsidRPr="003E2C49">
        <w:rPr>
          <w:i/>
          <w:lang w:eastAsia="ko-KR"/>
        </w:rPr>
        <w:t>drx-HARQ-RTT-TimerDL</w:t>
      </w:r>
      <w:r w:rsidRPr="003E2C49">
        <w:rPr>
          <w:noProof/>
        </w:rPr>
        <w:t xml:space="preserve"> expires</w:t>
      </w:r>
      <w:r w:rsidRPr="003E2C49">
        <w:t>:</w:t>
      </w:r>
    </w:p>
    <w:p w14:paraId="486D05C2" w14:textId="77777777" w:rsidR="00411627" w:rsidRPr="003E2C49" w:rsidRDefault="00411627" w:rsidP="00411627">
      <w:pPr>
        <w:pStyle w:val="B2"/>
        <w:rPr>
          <w:noProof/>
        </w:rPr>
      </w:pPr>
      <w:r w:rsidRPr="003E2C49">
        <w:rPr>
          <w:noProof/>
          <w:lang w:eastAsia="ko-KR"/>
        </w:rPr>
        <w:t>2&gt;</w:t>
      </w:r>
      <w:r w:rsidRPr="003E2C49">
        <w:rPr>
          <w:noProof/>
        </w:rPr>
        <w:tab/>
        <w:t>if the data of the corresponding HARQ process was not successfully decoded:</w:t>
      </w:r>
    </w:p>
    <w:p w14:paraId="1982B261" w14:textId="77777777" w:rsidR="00411627" w:rsidRPr="003E2C49" w:rsidRDefault="00411627" w:rsidP="00411627">
      <w:pPr>
        <w:pStyle w:val="B3"/>
        <w:rPr>
          <w:noProof/>
          <w:lang w:eastAsia="ko-KR"/>
        </w:rPr>
      </w:pPr>
      <w:r w:rsidRPr="003E2C49">
        <w:rPr>
          <w:noProof/>
          <w:lang w:eastAsia="ko-KR"/>
        </w:rPr>
        <w:t>3&gt;</w:t>
      </w:r>
      <w:r w:rsidRPr="003E2C49">
        <w:rPr>
          <w:noProof/>
        </w:rPr>
        <w:tab/>
        <w:t xml:space="preserve">start the </w:t>
      </w:r>
      <w:r w:rsidRPr="003E2C49">
        <w:rPr>
          <w:i/>
        </w:rPr>
        <w:t>drx-RetransmissionTimer</w:t>
      </w:r>
      <w:r w:rsidRPr="003E2C49">
        <w:rPr>
          <w:i/>
          <w:lang w:eastAsia="ko-KR"/>
        </w:rPr>
        <w:t>DL</w:t>
      </w:r>
      <w:r w:rsidRPr="003E2C49">
        <w:rPr>
          <w:noProof/>
        </w:rPr>
        <w:t xml:space="preserve"> for the corresponding HARQ process</w:t>
      </w:r>
      <w:r w:rsidR="004B4A94" w:rsidRPr="003E2C49">
        <w:rPr>
          <w:noProof/>
        </w:rPr>
        <w:t xml:space="preserve"> in the first symbol after the expiry of </w:t>
      </w:r>
      <w:r w:rsidR="004B4A94" w:rsidRPr="003E2C49">
        <w:rPr>
          <w:i/>
          <w:noProof/>
        </w:rPr>
        <w:t>drx-HARQ-RTT-TimerDL</w:t>
      </w:r>
      <w:r w:rsidRPr="003E2C49">
        <w:rPr>
          <w:noProof/>
          <w:lang w:eastAsia="ko-KR"/>
        </w:rPr>
        <w:t>.</w:t>
      </w:r>
    </w:p>
    <w:p w14:paraId="4601F0FB" w14:textId="77777777" w:rsidR="00411627" w:rsidRPr="003E2C49" w:rsidRDefault="00411627" w:rsidP="00411627">
      <w:pPr>
        <w:pStyle w:val="B1"/>
        <w:rPr>
          <w:noProof/>
        </w:rPr>
      </w:pPr>
      <w:r w:rsidRPr="003E2C49">
        <w:rPr>
          <w:noProof/>
          <w:lang w:eastAsia="ko-KR"/>
        </w:rPr>
        <w:t>1&gt;</w:t>
      </w:r>
      <w:r w:rsidRPr="003E2C49">
        <w:rPr>
          <w:noProof/>
        </w:rPr>
        <w:tab/>
        <w:t xml:space="preserve">if a </w:t>
      </w:r>
      <w:r w:rsidRPr="003E2C49">
        <w:rPr>
          <w:i/>
          <w:lang w:eastAsia="ko-KR"/>
        </w:rPr>
        <w:t>drx-HARQ-RTT-TimerUL</w:t>
      </w:r>
      <w:r w:rsidRPr="003E2C49">
        <w:rPr>
          <w:noProof/>
        </w:rPr>
        <w:t xml:space="preserve"> expires:</w:t>
      </w:r>
    </w:p>
    <w:p w14:paraId="53869A6F" w14:textId="77777777" w:rsidR="00411627" w:rsidRPr="003E2C49" w:rsidRDefault="00411627" w:rsidP="00411627">
      <w:pPr>
        <w:pStyle w:val="B2"/>
        <w:rPr>
          <w:noProof/>
        </w:rPr>
      </w:pPr>
      <w:r w:rsidRPr="003E2C49">
        <w:rPr>
          <w:noProof/>
          <w:lang w:eastAsia="ko-KR"/>
        </w:rPr>
        <w:t>2&gt;</w:t>
      </w:r>
      <w:r w:rsidRPr="003E2C49">
        <w:rPr>
          <w:noProof/>
        </w:rPr>
        <w:tab/>
        <w:t xml:space="preserve">start the </w:t>
      </w:r>
      <w:r w:rsidRPr="003E2C49">
        <w:rPr>
          <w:i/>
          <w:noProof/>
        </w:rPr>
        <w:t>drx-RetransmissionTimer</w:t>
      </w:r>
      <w:r w:rsidRPr="003E2C49">
        <w:rPr>
          <w:i/>
          <w:noProof/>
          <w:lang w:eastAsia="ko-KR"/>
        </w:rPr>
        <w:t>UL</w:t>
      </w:r>
      <w:r w:rsidRPr="003E2C49">
        <w:t xml:space="preserve"> </w:t>
      </w:r>
      <w:r w:rsidRPr="003E2C49">
        <w:rPr>
          <w:noProof/>
        </w:rPr>
        <w:t>for the corresponding HARQ process</w:t>
      </w:r>
      <w:r w:rsidR="004B4A94" w:rsidRPr="003E2C49">
        <w:rPr>
          <w:noProof/>
        </w:rPr>
        <w:t xml:space="preserve"> in the first symbol after the expiry of </w:t>
      </w:r>
      <w:r w:rsidR="004B4A94" w:rsidRPr="003E2C49">
        <w:rPr>
          <w:i/>
          <w:noProof/>
        </w:rPr>
        <w:t>drx-HARQ-RTT-TimerUL</w:t>
      </w:r>
      <w:r w:rsidRPr="003E2C49">
        <w:rPr>
          <w:noProof/>
        </w:rPr>
        <w:t>.</w:t>
      </w:r>
    </w:p>
    <w:p w14:paraId="6DDF7893" w14:textId="77777777" w:rsidR="00411627" w:rsidRPr="003E2C49" w:rsidRDefault="00411627" w:rsidP="00411627">
      <w:pPr>
        <w:pStyle w:val="B1"/>
        <w:rPr>
          <w:noProof/>
        </w:rPr>
      </w:pPr>
      <w:r w:rsidRPr="003E2C49">
        <w:rPr>
          <w:noProof/>
          <w:lang w:eastAsia="ko-KR"/>
        </w:rPr>
        <w:t>1&gt;</w:t>
      </w:r>
      <w:r w:rsidRPr="003E2C49">
        <w:rPr>
          <w:noProof/>
        </w:rPr>
        <w:tab/>
        <w:t xml:space="preserve">if a DRX Command MAC </w:t>
      </w:r>
      <w:r w:rsidRPr="003E2C49">
        <w:rPr>
          <w:noProof/>
          <w:lang w:eastAsia="ko-KR"/>
        </w:rPr>
        <w:t>CE</w:t>
      </w:r>
      <w:r w:rsidRPr="003E2C49">
        <w:rPr>
          <w:noProof/>
        </w:rPr>
        <w:t xml:space="preserve"> or a Long DRX Command MAC </w:t>
      </w:r>
      <w:r w:rsidRPr="003E2C49">
        <w:rPr>
          <w:noProof/>
          <w:lang w:eastAsia="ko-KR"/>
        </w:rPr>
        <w:t>CE</w:t>
      </w:r>
      <w:r w:rsidRPr="003E2C49">
        <w:rPr>
          <w:noProof/>
        </w:rPr>
        <w:t xml:space="preserve"> is received:</w:t>
      </w:r>
    </w:p>
    <w:p w14:paraId="3121A0F4" w14:textId="77777777" w:rsidR="00411627" w:rsidRPr="003E2C49" w:rsidRDefault="00411627" w:rsidP="00411627">
      <w:pPr>
        <w:pStyle w:val="B2"/>
        <w:rPr>
          <w:noProof/>
        </w:rPr>
      </w:pPr>
      <w:r w:rsidRPr="003E2C49">
        <w:rPr>
          <w:noProof/>
          <w:lang w:eastAsia="ko-KR"/>
        </w:rPr>
        <w:t>2&gt;</w:t>
      </w:r>
      <w:r w:rsidRPr="003E2C49">
        <w:rPr>
          <w:noProof/>
        </w:rPr>
        <w:tab/>
        <w:t xml:space="preserve">stop </w:t>
      </w:r>
      <w:r w:rsidRPr="003E2C49">
        <w:rPr>
          <w:i/>
          <w:noProof/>
        </w:rPr>
        <w:t>drx-onDurationTimer</w:t>
      </w:r>
      <w:r w:rsidRPr="003E2C49">
        <w:rPr>
          <w:noProof/>
        </w:rPr>
        <w:t>;</w:t>
      </w:r>
    </w:p>
    <w:p w14:paraId="72288CBA" w14:textId="77777777" w:rsidR="00411627" w:rsidRPr="003E2C49" w:rsidRDefault="00411627" w:rsidP="00411627">
      <w:pPr>
        <w:pStyle w:val="B2"/>
        <w:rPr>
          <w:noProof/>
        </w:rPr>
      </w:pPr>
      <w:r w:rsidRPr="003E2C49">
        <w:rPr>
          <w:noProof/>
          <w:lang w:eastAsia="ko-KR"/>
        </w:rPr>
        <w:t>2&gt;</w:t>
      </w:r>
      <w:r w:rsidRPr="003E2C49">
        <w:rPr>
          <w:noProof/>
        </w:rPr>
        <w:tab/>
        <w:t xml:space="preserve">stop </w:t>
      </w:r>
      <w:r w:rsidRPr="003E2C49">
        <w:rPr>
          <w:i/>
          <w:noProof/>
        </w:rPr>
        <w:t>drx-InactivityTimer</w:t>
      </w:r>
      <w:r w:rsidRPr="003E2C49">
        <w:rPr>
          <w:noProof/>
        </w:rPr>
        <w:t>.</w:t>
      </w:r>
    </w:p>
    <w:p w14:paraId="18AB9E7A"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w:t>
      </w:r>
      <w:r w:rsidRPr="003E2C49">
        <w:rPr>
          <w:i/>
          <w:lang w:eastAsia="ko-KR"/>
        </w:rPr>
        <w:t>drx-InactivityTimer</w:t>
      </w:r>
      <w:r w:rsidRPr="003E2C49">
        <w:rPr>
          <w:lang w:eastAsia="ko-KR"/>
        </w:rPr>
        <w:t xml:space="preserve"> expires or a DRX Command MAC CE is received:</w:t>
      </w:r>
    </w:p>
    <w:p w14:paraId="0AEB7F2C" w14:textId="77777777" w:rsidR="00411627" w:rsidRPr="003E2C49" w:rsidRDefault="00411627" w:rsidP="00411627">
      <w:pPr>
        <w:pStyle w:val="B2"/>
        <w:rPr>
          <w:noProof/>
        </w:rPr>
      </w:pPr>
      <w:r w:rsidRPr="003E2C49">
        <w:rPr>
          <w:lang w:eastAsia="ko-KR"/>
        </w:rPr>
        <w:t>2&gt;</w:t>
      </w:r>
      <w:r w:rsidRPr="003E2C49">
        <w:rPr>
          <w:lang w:eastAsia="ko-KR"/>
        </w:rPr>
        <w:tab/>
      </w:r>
      <w:r w:rsidRPr="003E2C49">
        <w:rPr>
          <w:noProof/>
        </w:rPr>
        <w:t>if the Short DRX cycle is configured:</w:t>
      </w:r>
    </w:p>
    <w:p w14:paraId="077A6E17" w14:textId="77777777" w:rsidR="00411627" w:rsidRPr="003E2C49" w:rsidRDefault="00411627" w:rsidP="00411627">
      <w:pPr>
        <w:pStyle w:val="B3"/>
        <w:rPr>
          <w:noProof/>
        </w:rPr>
      </w:pPr>
      <w:r w:rsidRPr="003E2C49">
        <w:rPr>
          <w:noProof/>
        </w:rPr>
        <w:t>3&gt;</w:t>
      </w:r>
      <w:r w:rsidRPr="003E2C49">
        <w:rPr>
          <w:noProof/>
        </w:rPr>
        <w:tab/>
        <w:t xml:space="preserve">start or restart </w:t>
      </w:r>
      <w:r w:rsidRPr="003E2C49">
        <w:rPr>
          <w:i/>
          <w:noProof/>
        </w:rPr>
        <w:t>drx-ShortCycle</w:t>
      </w:r>
      <w:r w:rsidRPr="003E2C49">
        <w:rPr>
          <w:i/>
          <w:noProof/>
          <w:lang w:eastAsia="ko-KR"/>
        </w:rPr>
        <w:t>Timer</w:t>
      </w:r>
      <w:r w:rsidR="004B4A94" w:rsidRPr="003E2C49">
        <w:rPr>
          <w:noProof/>
          <w:lang w:eastAsia="ko-KR"/>
        </w:rPr>
        <w:t xml:space="preserve"> in the first symbol after the expiry of </w:t>
      </w:r>
      <w:r w:rsidR="004B4A94" w:rsidRPr="003E2C49">
        <w:rPr>
          <w:i/>
          <w:noProof/>
          <w:lang w:eastAsia="ko-KR"/>
        </w:rPr>
        <w:t>drx-InactivityTimer</w:t>
      </w:r>
      <w:r w:rsidR="004B4A94" w:rsidRPr="003E2C49">
        <w:rPr>
          <w:noProof/>
          <w:lang w:eastAsia="ko-KR"/>
        </w:rPr>
        <w:t xml:space="preserve"> or in the first symbol after the end of DRX Command MAC CE reception</w:t>
      </w:r>
      <w:r w:rsidRPr="003E2C49">
        <w:rPr>
          <w:noProof/>
        </w:rPr>
        <w:t>;</w:t>
      </w:r>
    </w:p>
    <w:p w14:paraId="7EDE172F" w14:textId="77777777" w:rsidR="00411627" w:rsidRPr="003E2C49" w:rsidRDefault="00411627" w:rsidP="00411627">
      <w:pPr>
        <w:pStyle w:val="B3"/>
        <w:rPr>
          <w:noProof/>
        </w:rPr>
      </w:pPr>
      <w:r w:rsidRPr="003E2C49">
        <w:rPr>
          <w:noProof/>
        </w:rPr>
        <w:t>3&gt;</w:t>
      </w:r>
      <w:r w:rsidRPr="003E2C49">
        <w:rPr>
          <w:noProof/>
        </w:rPr>
        <w:tab/>
        <w:t>use the Short DRX Cycle.</w:t>
      </w:r>
    </w:p>
    <w:p w14:paraId="292C5412" w14:textId="77777777" w:rsidR="00411627" w:rsidRPr="003E2C49" w:rsidRDefault="00411627" w:rsidP="00411627">
      <w:pPr>
        <w:pStyle w:val="B2"/>
        <w:rPr>
          <w:noProof/>
        </w:rPr>
      </w:pPr>
      <w:r w:rsidRPr="003E2C49">
        <w:rPr>
          <w:noProof/>
        </w:rPr>
        <w:t>2&gt;</w:t>
      </w:r>
      <w:r w:rsidRPr="003E2C49">
        <w:rPr>
          <w:noProof/>
        </w:rPr>
        <w:tab/>
        <w:t>else:</w:t>
      </w:r>
    </w:p>
    <w:p w14:paraId="24A202E5" w14:textId="77777777" w:rsidR="00411627" w:rsidRPr="003E2C49" w:rsidRDefault="00411627" w:rsidP="00411627">
      <w:pPr>
        <w:pStyle w:val="B3"/>
        <w:rPr>
          <w:noProof/>
        </w:rPr>
      </w:pPr>
      <w:r w:rsidRPr="003E2C49">
        <w:rPr>
          <w:noProof/>
        </w:rPr>
        <w:t>3&gt;</w:t>
      </w:r>
      <w:r w:rsidRPr="003E2C49">
        <w:rPr>
          <w:noProof/>
        </w:rPr>
        <w:tab/>
        <w:t>use the Long DRX cycle.</w:t>
      </w:r>
    </w:p>
    <w:p w14:paraId="7655C230" w14:textId="77777777" w:rsidR="00411627" w:rsidRPr="003E2C49" w:rsidRDefault="00411627" w:rsidP="00411627">
      <w:pPr>
        <w:pStyle w:val="B1"/>
        <w:rPr>
          <w:noProof/>
        </w:rPr>
      </w:pPr>
      <w:r w:rsidRPr="003E2C49">
        <w:rPr>
          <w:noProof/>
        </w:rPr>
        <w:lastRenderedPageBreak/>
        <w:t>1&gt;</w:t>
      </w:r>
      <w:r w:rsidRPr="003E2C49">
        <w:rPr>
          <w:noProof/>
        </w:rPr>
        <w:tab/>
        <w:t xml:space="preserve">if </w:t>
      </w:r>
      <w:r w:rsidRPr="003E2C49">
        <w:rPr>
          <w:i/>
          <w:noProof/>
        </w:rPr>
        <w:t>drx-ShortCycle</w:t>
      </w:r>
      <w:r w:rsidRPr="003E2C49">
        <w:rPr>
          <w:i/>
          <w:noProof/>
          <w:lang w:eastAsia="ko-KR"/>
        </w:rPr>
        <w:t>Timer</w:t>
      </w:r>
      <w:r w:rsidRPr="003E2C49">
        <w:rPr>
          <w:noProof/>
        </w:rPr>
        <w:t xml:space="preserve"> expires:</w:t>
      </w:r>
    </w:p>
    <w:p w14:paraId="530791B7" w14:textId="77777777" w:rsidR="00411627" w:rsidRPr="003E2C49" w:rsidRDefault="00411627" w:rsidP="00411627">
      <w:pPr>
        <w:pStyle w:val="B2"/>
        <w:rPr>
          <w:noProof/>
        </w:rPr>
      </w:pPr>
      <w:r w:rsidRPr="003E2C49">
        <w:rPr>
          <w:noProof/>
        </w:rPr>
        <w:t>2&gt;</w:t>
      </w:r>
      <w:r w:rsidRPr="003E2C49">
        <w:rPr>
          <w:noProof/>
        </w:rPr>
        <w:tab/>
        <w:t>use the Long DRX cycle.</w:t>
      </w:r>
    </w:p>
    <w:p w14:paraId="646DF112" w14:textId="77777777" w:rsidR="00411627" w:rsidRPr="003E2C49" w:rsidRDefault="00411627" w:rsidP="00411627">
      <w:pPr>
        <w:pStyle w:val="B1"/>
      </w:pPr>
      <w:r w:rsidRPr="003E2C49">
        <w:rPr>
          <w:lang w:eastAsia="ko-KR"/>
        </w:rPr>
        <w:t>1&gt;</w:t>
      </w:r>
      <w:r w:rsidRPr="003E2C49">
        <w:tab/>
        <w:t xml:space="preserve">if a Long DRX Command MAC </w:t>
      </w:r>
      <w:r w:rsidRPr="003E2C49">
        <w:rPr>
          <w:lang w:eastAsia="ko-KR"/>
        </w:rPr>
        <w:t>CE</w:t>
      </w:r>
      <w:r w:rsidRPr="003E2C49">
        <w:t xml:space="preserve"> is received:</w:t>
      </w:r>
    </w:p>
    <w:p w14:paraId="68C62657" w14:textId="77777777" w:rsidR="00411627" w:rsidRPr="003E2C49" w:rsidRDefault="00411627" w:rsidP="00411627">
      <w:pPr>
        <w:pStyle w:val="B2"/>
        <w:rPr>
          <w:noProof/>
        </w:rPr>
      </w:pPr>
      <w:r w:rsidRPr="003E2C49">
        <w:rPr>
          <w:noProof/>
          <w:lang w:eastAsia="ko-KR"/>
        </w:rPr>
        <w:t>2&gt;</w:t>
      </w:r>
      <w:r w:rsidRPr="003E2C49">
        <w:rPr>
          <w:noProof/>
        </w:rPr>
        <w:tab/>
        <w:t xml:space="preserve">stop </w:t>
      </w:r>
      <w:r w:rsidRPr="003E2C49">
        <w:rPr>
          <w:i/>
          <w:noProof/>
        </w:rPr>
        <w:t>drx-ShortCycleTimer</w:t>
      </w:r>
      <w:r w:rsidRPr="003E2C49">
        <w:rPr>
          <w:noProof/>
        </w:rPr>
        <w:t>;</w:t>
      </w:r>
    </w:p>
    <w:p w14:paraId="14B9B98A" w14:textId="77777777" w:rsidR="00411627" w:rsidRPr="003E2C49" w:rsidRDefault="00411627" w:rsidP="00411627">
      <w:pPr>
        <w:pStyle w:val="B2"/>
        <w:rPr>
          <w:noProof/>
        </w:rPr>
      </w:pPr>
      <w:r w:rsidRPr="003E2C49">
        <w:rPr>
          <w:noProof/>
          <w:lang w:eastAsia="ko-KR"/>
        </w:rPr>
        <w:t>2&gt;</w:t>
      </w:r>
      <w:r w:rsidRPr="003E2C49">
        <w:rPr>
          <w:noProof/>
        </w:rPr>
        <w:tab/>
        <w:t>use the Long DRX cycle.</w:t>
      </w:r>
    </w:p>
    <w:p w14:paraId="340FA61F" w14:textId="77777777" w:rsidR="00411627" w:rsidRPr="003E2C49" w:rsidRDefault="00411627" w:rsidP="00411627">
      <w:pPr>
        <w:pStyle w:val="B1"/>
        <w:rPr>
          <w:noProof/>
        </w:rPr>
      </w:pPr>
      <w:r w:rsidRPr="003E2C49">
        <w:rPr>
          <w:noProof/>
        </w:rPr>
        <w:t>1&gt;</w:t>
      </w:r>
      <w:r w:rsidRPr="003E2C49">
        <w:rPr>
          <w:noProof/>
        </w:rPr>
        <w:tab/>
        <w:t>if the Short DRX Cycle is used, and</w:t>
      </w:r>
      <w:r w:rsidRPr="003E2C49">
        <w:rPr>
          <w:noProof/>
          <w:lang w:eastAsia="ko-KR"/>
        </w:rPr>
        <w:t xml:space="preserve"> </w:t>
      </w:r>
      <w:r w:rsidRPr="003E2C49">
        <w:rPr>
          <w:noProof/>
        </w:rPr>
        <w:t>[(SFN × 10) + subframe number] modulo (</w:t>
      </w:r>
      <w:r w:rsidRPr="003E2C49">
        <w:rPr>
          <w:i/>
          <w:noProof/>
        </w:rPr>
        <w:t>drx-ShortCycle</w:t>
      </w:r>
      <w:r w:rsidRPr="003E2C49">
        <w:rPr>
          <w:noProof/>
        </w:rPr>
        <w:t>) = (</w:t>
      </w:r>
      <w:r w:rsidRPr="003E2C49">
        <w:rPr>
          <w:i/>
          <w:noProof/>
        </w:rPr>
        <w:t>drx-StartOffset</w:t>
      </w:r>
      <w:r w:rsidRPr="003E2C49">
        <w:rPr>
          <w:noProof/>
        </w:rPr>
        <w:t>) modulo (</w:t>
      </w:r>
      <w:r w:rsidRPr="003E2C49">
        <w:rPr>
          <w:i/>
          <w:noProof/>
        </w:rPr>
        <w:t>drx-ShortCycle</w:t>
      </w:r>
      <w:r w:rsidRPr="003E2C49">
        <w:rPr>
          <w:noProof/>
        </w:rPr>
        <w:t>)</w:t>
      </w:r>
      <w:r w:rsidR="00E82967" w:rsidRPr="003E2C49">
        <w:rPr>
          <w:noProof/>
        </w:rPr>
        <w:t>:</w:t>
      </w:r>
    </w:p>
    <w:p w14:paraId="5764B592" w14:textId="77777777" w:rsidR="00E82967" w:rsidRPr="003E2C49" w:rsidRDefault="00E82967" w:rsidP="00E82967">
      <w:pPr>
        <w:pStyle w:val="B2"/>
        <w:rPr>
          <w:noProof/>
        </w:rPr>
      </w:pPr>
      <w:r w:rsidRPr="003E2C49">
        <w:rPr>
          <w:noProof/>
          <w:lang w:eastAsia="ko-KR"/>
        </w:rPr>
        <w:t>2&gt;</w:t>
      </w:r>
      <w:r w:rsidRPr="003E2C49">
        <w:rPr>
          <w:noProof/>
        </w:rPr>
        <w:tab/>
        <w:t xml:space="preserve">start </w:t>
      </w:r>
      <w:r w:rsidRPr="003E2C49">
        <w:rPr>
          <w:i/>
          <w:noProof/>
        </w:rPr>
        <w:t>drx-onDurationTimer</w:t>
      </w:r>
      <w:r w:rsidRPr="003E2C49">
        <w:rPr>
          <w:noProof/>
          <w:lang w:eastAsia="ko-KR"/>
        </w:rPr>
        <w:t xml:space="preserve"> after </w:t>
      </w:r>
      <w:r w:rsidRPr="003E2C49">
        <w:rPr>
          <w:i/>
          <w:noProof/>
          <w:lang w:eastAsia="ko-KR"/>
        </w:rPr>
        <w:t>drx-SlotOffset</w:t>
      </w:r>
      <w:r w:rsidRPr="003E2C49">
        <w:rPr>
          <w:noProof/>
          <w:lang w:eastAsia="ko-KR"/>
        </w:rPr>
        <w:t xml:space="preserve"> from the beginning of the subframe.</w:t>
      </w:r>
    </w:p>
    <w:p w14:paraId="4D9698BA" w14:textId="77777777" w:rsidR="00411627" w:rsidRPr="003E2C49" w:rsidRDefault="00411627" w:rsidP="00411627">
      <w:pPr>
        <w:pStyle w:val="B1"/>
        <w:rPr>
          <w:noProof/>
          <w:lang w:eastAsia="ko-KR"/>
        </w:rPr>
      </w:pPr>
      <w:r w:rsidRPr="003E2C49">
        <w:rPr>
          <w:noProof/>
        </w:rPr>
        <w:t>1&gt;</w:t>
      </w:r>
      <w:r w:rsidRPr="003E2C49">
        <w:rPr>
          <w:noProof/>
        </w:rPr>
        <w:tab/>
        <w:t>if the Long DRX Cycle is used, and</w:t>
      </w:r>
      <w:r w:rsidRPr="003E2C49">
        <w:rPr>
          <w:noProof/>
          <w:lang w:eastAsia="ko-KR"/>
        </w:rPr>
        <w:t xml:space="preserve"> [(SFN × 10) + subframe number] modulo (</w:t>
      </w:r>
      <w:r w:rsidRPr="003E2C49">
        <w:rPr>
          <w:i/>
          <w:noProof/>
          <w:lang w:eastAsia="ko-KR"/>
        </w:rPr>
        <w:t>drx-LongCycle</w:t>
      </w:r>
      <w:r w:rsidRPr="003E2C49">
        <w:rPr>
          <w:noProof/>
          <w:lang w:eastAsia="ko-KR"/>
        </w:rPr>
        <w:t xml:space="preserve">) = </w:t>
      </w:r>
      <w:r w:rsidRPr="003E2C49">
        <w:rPr>
          <w:i/>
          <w:noProof/>
          <w:lang w:eastAsia="ko-KR"/>
        </w:rPr>
        <w:t>drx-StartOffset</w:t>
      </w:r>
      <w:r w:rsidRPr="003E2C49">
        <w:rPr>
          <w:noProof/>
          <w:lang w:eastAsia="ko-KR"/>
        </w:rPr>
        <w:t>:</w:t>
      </w:r>
    </w:p>
    <w:p w14:paraId="256DE69F" w14:textId="77777777" w:rsidR="00E82967" w:rsidRPr="003E2C49" w:rsidRDefault="00E82967" w:rsidP="00E82967">
      <w:pPr>
        <w:pStyle w:val="B2"/>
        <w:rPr>
          <w:noProof/>
        </w:rPr>
      </w:pPr>
      <w:r w:rsidRPr="003E2C49">
        <w:rPr>
          <w:noProof/>
          <w:lang w:eastAsia="ko-KR"/>
        </w:rPr>
        <w:t>2&gt;</w:t>
      </w:r>
      <w:r w:rsidRPr="003E2C49">
        <w:rPr>
          <w:noProof/>
        </w:rPr>
        <w:tab/>
        <w:t>if DCP is configured for the active DL BWP:</w:t>
      </w:r>
    </w:p>
    <w:p w14:paraId="04352D71" w14:textId="77777777" w:rsidR="00E82967" w:rsidRPr="003E2C49" w:rsidRDefault="00E82967" w:rsidP="00E82967">
      <w:pPr>
        <w:pStyle w:val="B3"/>
        <w:rPr>
          <w:noProof/>
        </w:rPr>
      </w:pPr>
      <w:r w:rsidRPr="003E2C49">
        <w:rPr>
          <w:noProof/>
          <w:lang w:eastAsia="ko-KR"/>
        </w:rPr>
        <w:t>3&gt;</w:t>
      </w:r>
      <w:r w:rsidRPr="003E2C49">
        <w:rPr>
          <w:noProof/>
        </w:rPr>
        <w:tab/>
        <w:t xml:space="preserve">if </w:t>
      </w:r>
      <w:r w:rsidRPr="003E2C49">
        <w:rPr>
          <w:noProof/>
          <w:lang w:eastAsia="zh-CN"/>
        </w:rPr>
        <w:t>DCP</w:t>
      </w:r>
      <w:r w:rsidRPr="003E2C49">
        <w:rPr>
          <w:noProof/>
        </w:rPr>
        <w:t xml:space="preserve"> indication associated with the current DRX Cycle received from lower layer indicated to start </w:t>
      </w:r>
      <w:r w:rsidRPr="003E2C49">
        <w:rPr>
          <w:i/>
          <w:noProof/>
        </w:rPr>
        <w:t>drx-onDurationTimer</w:t>
      </w:r>
      <w:r w:rsidRPr="003E2C49">
        <w:rPr>
          <w:noProof/>
        </w:rPr>
        <w:t>, as specified in TS 38.213 [6]; or</w:t>
      </w:r>
    </w:p>
    <w:p w14:paraId="071D0D10" w14:textId="77777777" w:rsidR="00E82967" w:rsidRPr="003E2C49" w:rsidRDefault="00E82967" w:rsidP="00E82967">
      <w:pPr>
        <w:pStyle w:val="B3"/>
        <w:rPr>
          <w:noProof/>
        </w:rPr>
      </w:pPr>
      <w:r w:rsidRPr="003E2C49">
        <w:rPr>
          <w:noProof/>
          <w:lang w:eastAsia="ko-KR"/>
        </w:rPr>
        <w:t>3&gt;</w:t>
      </w:r>
      <w:r w:rsidRPr="003E2C49">
        <w:rPr>
          <w:noProof/>
        </w:rP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sidRPr="003E2C49">
        <w:rPr>
          <w:lang w:eastAsia="ko-KR"/>
        </w:rPr>
        <w:t xml:space="preserve"> or within BWP switching interruption length, or during a measurement gap</w:t>
      </w:r>
      <w:r w:rsidRPr="003E2C49">
        <w:rPr>
          <w:noProof/>
        </w:rPr>
        <w:t>; or</w:t>
      </w:r>
    </w:p>
    <w:p w14:paraId="008ADD75" w14:textId="77777777" w:rsidR="00E82967" w:rsidRPr="003E2C49" w:rsidRDefault="00E82967" w:rsidP="00E82967">
      <w:pPr>
        <w:pStyle w:val="B3"/>
        <w:rPr>
          <w:noProof/>
        </w:rPr>
      </w:pPr>
      <w:r w:rsidRPr="003E2C49">
        <w:rPr>
          <w:noProof/>
          <w:lang w:eastAsia="ko-KR"/>
        </w:rPr>
        <w:t>3&gt;</w:t>
      </w:r>
      <w:r w:rsidRPr="003E2C49">
        <w:rPr>
          <w:noProof/>
        </w:rPr>
        <w:tab/>
        <w:t xml:space="preserve">if </w:t>
      </w:r>
      <w:r w:rsidRPr="003E2C49">
        <w:rPr>
          <w:i/>
          <w:noProof/>
        </w:rPr>
        <w:t>ps-Wakeup</w:t>
      </w:r>
      <w:r w:rsidRPr="003E2C49">
        <w:rPr>
          <w:noProof/>
        </w:rPr>
        <w:t xml:space="preserve"> is configured with value </w:t>
      </w:r>
      <w:r w:rsidRPr="003E2C49">
        <w:rPr>
          <w:i/>
          <w:noProof/>
        </w:rPr>
        <w:t>true</w:t>
      </w:r>
      <w:r w:rsidRPr="003E2C49">
        <w:rPr>
          <w:noProof/>
        </w:rPr>
        <w:t xml:space="preserve"> and DCP indication associated with the current DRX Cycle has not been received from lower layers:</w:t>
      </w:r>
    </w:p>
    <w:p w14:paraId="6A5E7F48" w14:textId="77777777" w:rsidR="00E82967" w:rsidRPr="003E2C49" w:rsidRDefault="00E82967" w:rsidP="00E82967">
      <w:pPr>
        <w:pStyle w:val="B4"/>
        <w:rPr>
          <w:noProof/>
          <w:lang w:eastAsia="ko-KR"/>
        </w:rPr>
      </w:pPr>
      <w:r w:rsidRPr="003E2C49">
        <w:rPr>
          <w:noProof/>
          <w:lang w:eastAsia="ko-KR"/>
        </w:rPr>
        <w:t>4&gt;</w:t>
      </w:r>
      <w:r w:rsidRPr="003E2C49">
        <w:rPr>
          <w:noProof/>
        </w:rPr>
        <w:tab/>
        <w:t xml:space="preserve">start </w:t>
      </w:r>
      <w:r w:rsidRPr="003E2C49">
        <w:rPr>
          <w:i/>
          <w:noProof/>
        </w:rPr>
        <w:t>drx-onDurationTimer</w:t>
      </w:r>
      <w:r w:rsidRPr="003E2C49">
        <w:rPr>
          <w:noProof/>
          <w:lang w:eastAsia="ko-KR"/>
        </w:rPr>
        <w:t xml:space="preserve"> after </w:t>
      </w:r>
      <w:r w:rsidRPr="003E2C49">
        <w:rPr>
          <w:i/>
          <w:noProof/>
          <w:lang w:eastAsia="ko-KR"/>
        </w:rPr>
        <w:t>drx-SlotOffset</w:t>
      </w:r>
      <w:r w:rsidRPr="003E2C49">
        <w:rPr>
          <w:noProof/>
          <w:lang w:eastAsia="ko-KR"/>
        </w:rPr>
        <w:t xml:space="preserve"> from the beginning of the subframe.</w:t>
      </w:r>
    </w:p>
    <w:p w14:paraId="4645ECAF" w14:textId="77777777" w:rsidR="00E82967" w:rsidRPr="003E2C49" w:rsidRDefault="00E82967" w:rsidP="00E82967">
      <w:pPr>
        <w:pStyle w:val="B2"/>
        <w:rPr>
          <w:noProof/>
          <w:lang w:eastAsia="ko-KR"/>
        </w:rPr>
      </w:pPr>
      <w:r w:rsidRPr="003E2C49">
        <w:rPr>
          <w:noProof/>
          <w:lang w:eastAsia="ko-KR"/>
        </w:rPr>
        <w:t>2&gt;</w:t>
      </w:r>
      <w:r w:rsidRPr="003E2C49">
        <w:rPr>
          <w:noProof/>
        </w:rPr>
        <w:tab/>
        <w:t>else:</w:t>
      </w:r>
    </w:p>
    <w:p w14:paraId="0395E0BA" w14:textId="77777777" w:rsidR="00411627" w:rsidRPr="003E2C49" w:rsidRDefault="00E82967" w:rsidP="003E2C49">
      <w:pPr>
        <w:pStyle w:val="B3"/>
        <w:rPr>
          <w:noProof/>
          <w:lang w:eastAsia="ko-KR"/>
        </w:rPr>
      </w:pPr>
      <w:r w:rsidRPr="003E2C49">
        <w:rPr>
          <w:noProof/>
          <w:lang w:eastAsia="ko-KR"/>
        </w:rPr>
        <w:t>3</w:t>
      </w:r>
      <w:r w:rsidR="00411627" w:rsidRPr="003E2C49">
        <w:rPr>
          <w:noProof/>
          <w:lang w:eastAsia="ko-KR"/>
        </w:rPr>
        <w:t>&gt;</w:t>
      </w:r>
      <w:r w:rsidR="00411627" w:rsidRPr="003E2C49">
        <w:rPr>
          <w:noProof/>
        </w:rPr>
        <w:tab/>
        <w:t xml:space="preserve">start </w:t>
      </w:r>
      <w:r w:rsidR="00411627" w:rsidRPr="003E2C49">
        <w:rPr>
          <w:i/>
          <w:noProof/>
        </w:rPr>
        <w:t>drx-onDurationTimer</w:t>
      </w:r>
      <w:r w:rsidR="00411627" w:rsidRPr="003E2C49">
        <w:rPr>
          <w:noProof/>
          <w:lang w:eastAsia="ko-KR"/>
        </w:rPr>
        <w:t xml:space="preserve"> after </w:t>
      </w:r>
      <w:r w:rsidR="00411627" w:rsidRPr="003E2C49">
        <w:rPr>
          <w:i/>
          <w:noProof/>
          <w:lang w:eastAsia="ko-KR"/>
        </w:rPr>
        <w:t>drx-SlotOffset</w:t>
      </w:r>
      <w:r w:rsidR="004B4A94" w:rsidRPr="003E2C49">
        <w:rPr>
          <w:noProof/>
          <w:lang w:eastAsia="ko-KR"/>
        </w:rPr>
        <w:t xml:space="preserve"> from the beginning of the subframe</w:t>
      </w:r>
      <w:r w:rsidR="00411627" w:rsidRPr="003E2C49">
        <w:rPr>
          <w:noProof/>
          <w:lang w:eastAsia="ko-KR"/>
        </w:rPr>
        <w:t>.</w:t>
      </w:r>
    </w:p>
    <w:p w14:paraId="27DAE94F" w14:textId="77777777" w:rsidR="00927E6F" w:rsidRPr="003E2C49" w:rsidRDefault="00927E6F" w:rsidP="003E2C49">
      <w:pPr>
        <w:pStyle w:val="NO"/>
        <w:rPr>
          <w:rFonts w:eastAsiaTheme="minorEastAsia"/>
          <w:lang w:eastAsia="en-US"/>
        </w:rPr>
      </w:pPr>
      <w:r w:rsidRPr="003E2C49">
        <w:rPr>
          <w:rFonts w:eastAsiaTheme="minorEastAsia"/>
          <w:lang w:eastAsia="en-US"/>
        </w:rPr>
        <w:t>NOTE</w:t>
      </w:r>
      <w:r w:rsidRPr="003E2C49">
        <w:rPr>
          <w:noProof/>
        </w:rPr>
        <w:t xml:space="preserve"> 1</w:t>
      </w:r>
      <w:r w:rsidRPr="003E2C49">
        <w:rPr>
          <w:rFonts w:eastAsiaTheme="minorEastAsia"/>
          <w:lang w:eastAsia="en-US"/>
        </w:rPr>
        <w:t>:</w:t>
      </w:r>
      <w:r w:rsidRPr="003E2C49">
        <w:rPr>
          <w:rFonts w:eastAsiaTheme="minorEastAsia"/>
          <w:lang w:eastAsia="en-US"/>
        </w:rPr>
        <w:tab/>
        <w:t>In case of unaligned SFN across carriers in a cell group, the SFN of the SpCell is used to calculate the DRX duration.</w:t>
      </w:r>
    </w:p>
    <w:p w14:paraId="143535D9" w14:textId="77777777" w:rsidR="00411627" w:rsidRPr="003E2C49" w:rsidRDefault="00411627" w:rsidP="00927E6F">
      <w:pPr>
        <w:pStyle w:val="B1"/>
        <w:rPr>
          <w:noProof/>
        </w:rPr>
      </w:pPr>
      <w:r w:rsidRPr="003E2C49">
        <w:rPr>
          <w:noProof/>
        </w:rPr>
        <w:t>1&gt;</w:t>
      </w:r>
      <w:r w:rsidRPr="003E2C49">
        <w:rPr>
          <w:noProof/>
        </w:rPr>
        <w:tab/>
        <w:t xml:space="preserve">if </w:t>
      </w:r>
      <w:r w:rsidRPr="003E2C49">
        <w:rPr>
          <w:noProof/>
          <w:lang w:eastAsia="ko-KR"/>
        </w:rPr>
        <w:t>the MAC entity is in</w:t>
      </w:r>
      <w:r w:rsidRPr="003E2C49">
        <w:rPr>
          <w:noProof/>
        </w:rPr>
        <w:t xml:space="preserve"> Active Time:</w:t>
      </w:r>
    </w:p>
    <w:p w14:paraId="585F7782" w14:textId="77777777" w:rsidR="00411627" w:rsidRPr="003E2C49" w:rsidRDefault="00411627" w:rsidP="00411627">
      <w:pPr>
        <w:pStyle w:val="B2"/>
        <w:rPr>
          <w:noProof/>
        </w:rPr>
      </w:pPr>
      <w:r w:rsidRPr="003E2C49">
        <w:rPr>
          <w:noProof/>
        </w:rPr>
        <w:t>2&gt;</w:t>
      </w:r>
      <w:r w:rsidRPr="003E2C49">
        <w:rPr>
          <w:noProof/>
        </w:rPr>
        <w:tab/>
        <w:t>monitor the PDCCH</w:t>
      </w:r>
      <w:r w:rsidR="00D272FB" w:rsidRPr="003E2C49">
        <w:rPr>
          <w:noProof/>
        </w:rPr>
        <w:t xml:space="preserve"> as specified in TS 38.213 [6]</w:t>
      </w:r>
      <w:r w:rsidRPr="003E2C49">
        <w:rPr>
          <w:noProof/>
        </w:rPr>
        <w:t>;</w:t>
      </w:r>
    </w:p>
    <w:p w14:paraId="6178A079" w14:textId="77777777" w:rsidR="00411627" w:rsidRPr="003E2C49" w:rsidRDefault="00411627" w:rsidP="00411627">
      <w:pPr>
        <w:pStyle w:val="B2"/>
        <w:rPr>
          <w:noProof/>
          <w:lang w:eastAsia="ko-KR"/>
        </w:rPr>
      </w:pPr>
      <w:r w:rsidRPr="003E2C49">
        <w:rPr>
          <w:noProof/>
          <w:lang w:eastAsia="ko-KR"/>
        </w:rPr>
        <w:t>2&gt;</w:t>
      </w:r>
      <w:r w:rsidRPr="003E2C49">
        <w:rPr>
          <w:noProof/>
        </w:rPr>
        <w:tab/>
        <w:t>if the PDCCH indicates a DL transmission:</w:t>
      </w:r>
    </w:p>
    <w:p w14:paraId="6BB13186"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r>
      <w:r w:rsidRPr="003E2C49">
        <w:rPr>
          <w:noProof/>
        </w:rPr>
        <w:t xml:space="preserve">start the </w:t>
      </w:r>
      <w:r w:rsidRPr="003E2C49">
        <w:rPr>
          <w:i/>
          <w:lang w:eastAsia="ko-KR"/>
        </w:rPr>
        <w:t>drx-HARQ-RTT-TimerDL</w:t>
      </w:r>
      <w:r w:rsidRPr="003E2C49">
        <w:rPr>
          <w:noProof/>
        </w:rPr>
        <w:t xml:space="preserve"> for the corresponding HARQ process</w:t>
      </w:r>
      <w:r w:rsidRPr="003E2C49">
        <w:rPr>
          <w:noProof/>
          <w:lang w:eastAsia="ko-KR"/>
        </w:rPr>
        <w:t xml:space="preserve"> </w:t>
      </w:r>
      <w:r w:rsidR="004B4A94" w:rsidRPr="003E2C49">
        <w:rPr>
          <w:noProof/>
          <w:lang w:eastAsia="ko-KR"/>
        </w:rPr>
        <w:t xml:space="preserve">in the first symbol </w:t>
      </w:r>
      <w:r w:rsidRPr="003E2C49">
        <w:rPr>
          <w:noProof/>
          <w:lang w:eastAsia="ko-KR"/>
        </w:rPr>
        <w:t>after</w:t>
      </w:r>
      <w:r w:rsidR="004B4A94" w:rsidRPr="003E2C49">
        <w:t xml:space="preserve"> </w:t>
      </w:r>
      <w:r w:rsidR="004B4A94" w:rsidRPr="003E2C49">
        <w:rPr>
          <w:noProof/>
          <w:lang w:eastAsia="ko-KR"/>
        </w:rPr>
        <w:t>the end of</w:t>
      </w:r>
      <w:r w:rsidRPr="003E2C49">
        <w:rPr>
          <w:noProof/>
          <w:lang w:eastAsia="ko-KR"/>
        </w:rPr>
        <w:t xml:space="preserve"> the corresponding </w:t>
      </w:r>
      <w:r w:rsidR="000652D0" w:rsidRPr="003E2C49">
        <w:rPr>
          <w:noProof/>
          <w:lang w:eastAsia="ko-KR"/>
        </w:rPr>
        <w:t>transmission carrying the DL HARQ feedback</w:t>
      </w:r>
      <w:r w:rsidR="00FA61AC" w:rsidRPr="003E2C49">
        <w:rPr>
          <w:lang w:eastAsia="ko-KR"/>
        </w:rPr>
        <w:t>, regardless of LBT failure indication from lower layers</w:t>
      </w:r>
      <w:r w:rsidRPr="003E2C49">
        <w:rPr>
          <w:noProof/>
          <w:lang w:eastAsia="ko-KR"/>
        </w:rPr>
        <w:t>;</w:t>
      </w:r>
    </w:p>
    <w:p w14:paraId="07C5CD48" w14:textId="77777777" w:rsidR="00FA61AC" w:rsidRPr="003E2C49" w:rsidRDefault="00FA61AC" w:rsidP="00FA61AC">
      <w:pPr>
        <w:pStyle w:val="NO"/>
        <w:rPr>
          <w:noProof/>
        </w:rPr>
      </w:pPr>
      <w:r w:rsidRPr="003E2C49">
        <w:rPr>
          <w:noProof/>
        </w:rPr>
        <w:t>NOTE 2:</w:t>
      </w:r>
      <w:r w:rsidRPr="003E2C49">
        <w:rPr>
          <w:noProof/>
        </w:rPr>
        <w:tab/>
        <w:t xml:space="preserve">When HARQ feedback is postponed by </w:t>
      </w:r>
      <w:r w:rsidRPr="003E2C49">
        <w:t>PDSCH-to-HARQ_feedback timing</w:t>
      </w:r>
      <w:r w:rsidRPr="003E2C49">
        <w:rPr>
          <w:noProof/>
          <w:lang w:eastAsia="ko-KR"/>
        </w:rPr>
        <w:t xml:space="preserve"> indicating a </w:t>
      </w:r>
      <w:r w:rsidRPr="003E2C49">
        <w:rPr>
          <w:noProof/>
        </w:rPr>
        <w:t>non-numerical k1 value, as specified in TS 38.213 [6], the corresponding transmission opportunity to send the DL HARQ feedback is indicated in a later PDCCH requesting the HARQ-ACK feedback.</w:t>
      </w:r>
    </w:p>
    <w:p w14:paraId="4A60F056"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stop the </w:t>
      </w:r>
      <w:r w:rsidRPr="003E2C49">
        <w:rPr>
          <w:i/>
          <w:noProof/>
          <w:lang w:eastAsia="ko-KR"/>
        </w:rPr>
        <w:t>drx-RetransmissionTimerDL</w:t>
      </w:r>
      <w:r w:rsidRPr="003E2C49">
        <w:rPr>
          <w:noProof/>
          <w:lang w:eastAsia="ko-KR"/>
        </w:rPr>
        <w:t xml:space="preserve"> for the corresponding HARQ process.</w:t>
      </w:r>
    </w:p>
    <w:p w14:paraId="03F10164" w14:textId="77777777" w:rsidR="00FA61AC" w:rsidRPr="003E2C49" w:rsidRDefault="00FA61AC" w:rsidP="00FA61AC">
      <w:pPr>
        <w:pStyle w:val="B3"/>
        <w:rPr>
          <w:noProof/>
          <w:lang w:eastAsia="ko-KR"/>
        </w:rPr>
      </w:pPr>
      <w:r w:rsidRPr="003E2C49">
        <w:rPr>
          <w:noProof/>
          <w:lang w:eastAsia="ko-KR"/>
        </w:rPr>
        <w:t>3&gt;</w:t>
      </w:r>
      <w:r w:rsidRPr="003E2C49">
        <w:rPr>
          <w:noProof/>
          <w:lang w:eastAsia="ko-KR"/>
        </w:rPr>
        <w:tab/>
        <w:t xml:space="preserve">if the </w:t>
      </w:r>
      <w:r w:rsidRPr="003E2C49">
        <w:t>PDSCH-to-HARQ_feedback timing</w:t>
      </w:r>
      <w:r w:rsidRPr="003E2C49">
        <w:rPr>
          <w:noProof/>
          <w:lang w:eastAsia="ko-KR"/>
        </w:rPr>
        <w:t xml:space="preserve"> indicate a non-numerical k1 value as specified in TS 38.213 [6]:</w:t>
      </w:r>
    </w:p>
    <w:p w14:paraId="4FCF0D41" w14:textId="77777777" w:rsidR="00FA61AC" w:rsidRPr="003E2C49" w:rsidRDefault="00FA61AC" w:rsidP="00FA61AC">
      <w:pPr>
        <w:pStyle w:val="B4"/>
        <w:rPr>
          <w:noProof/>
          <w:lang w:eastAsia="ko-KR"/>
        </w:rPr>
      </w:pPr>
      <w:r w:rsidRPr="003E2C49">
        <w:rPr>
          <w:noProof/>
          <w:lang w:eastAsia="ko-KR"/>
        </w:rPr>
        <w:t>4&gt;</w:t>
      </w:r>
      <w:r w:rsidRPr="003E2C49">
        <w:rPr>
          <w:noProof/>
          <w:lang w:eastAsia="ko-KR"/>
        </w:rPr>
        <w:tab/>
        <w:t xml:space="preserve">start the </w:t>
      </w:r>
      <w:r w:rsidRPr="003E2C49">
        <w:rPr>
          <w:i/>
          <w:noProof/>
          <w:lang w:eastAsia="ko-KR"/>
        </w:rPr>
        <w:t>drx-RetransmissionTimerDL</w:t>
      </w:r>
      <w:r w:rsidRPr="003E2C49">
        <w:rPr>
          <w:noProof/>
          <w:lang w:eastAsia="ko-KR"/>
        </w:rPr>
        <w:t xml:space="preserve"> in the first symbol after the PDSCH transmission for the corresponding HARQ process.</w:t>
      </w:r>
    </w:p>
    <w:p w14:paraId="553C4BBB" w14:textId="77777777" w:rsidR="00411627" w:rsidRPr="003E2C49" w:rsidRDefault="00411627" w:rsidP="00411627">
      <w:pPr>
        <w:pStyle w:val="B2"/>
        <w:rPr>
          <w:noProof/>
        </w:rPr>
      </w:pPr>
      <w:r w:rsidRPr="003E2C49">
        <w:rPr>
          <w:noProof/>
          <w:lang w:eastAsia="ko-KR"/>
        </w:rPr>
        <w:t>2&gt;</w:t>
      </w:r>
      <w:r w:rsidRPr="003E2C49">
        <w:rPr>
          <w:noProof/>
        </w:rPr>
        <w:tab/>
        <w:t xml:space="preserve">if the PDCCH </w:t>
      </w:r>
      <w:r w:rsidRPr="003E2C49">
        <w:rPr>
          <w:rFonts w:eastAsia="SimSun"/>
          <w:noProof/>
        </w:rPr>
        <w:t>indicates</w:t>
      </w:r>
      <w:r w:rsidRPr="003E2C49">
        <w:rPr>
          <w:noProof/>
        </w:rPr>
        <w:t xml:space="preserve"> a UL transmission:</w:t>
      </w:r>
    </w:p>
    <w:p w14:paraId="05322BF7" w14:textId="77777777" w:rsidR="00411627" w:rsidRPr="003E2C49" w:rsidRDefault="00411627" w:rsidP="00411627">
      <w:pPr>
        <w:pStyle w:val="B3"/>
        <w:rPr>
          <w:noProof/>
        </w:rPr>
      </w:pPr>
      <w:r w:rsidRPr="003E2C49">
        <w:rPr>
          <w:noProof/>
          <w:lang w:eastAsia="ko-KR"/>
        </w:rPr>
        <w:t>3&gt;</w:t>
      </w:r>
      <w:r w:rsidRPr="003E2C49">
        <w:rPr>
          <w:noProof/>
        </w:rPr>
        <w:tab/>
        <w:t xml:space="preserve">start the </w:t>
      </w:r>
      <w:r w:rsidRPr="003E2C49">
        <w:rPr>
          <w:i/>
          <w:lang w:eastAsia="ko-KR"/>
        </w:rPr>
        <w:t>drx-HARQ-RTT-TimerUL</w:t>
      </w:r>
      <w:r w:rsidRPr="003E2C49">
        <w:rPr>
          <w:noProof/>
        </w:rPr>
        <w:t xml:space="preserve"> for the corresponding HARQ process</w:t>
      </w:r>
      <w:r w:rsidRPr="003E2C49">
        <w:rPr>
          <w:noProof/>
          <w:lang w:eastAsia="ko-KR"/>
        </w:rPr>
        <w:t xml:space="preserve"> </w:t>
      </w:r>
      <w:r w:rsidR="004B4A94" w:rsidRPr="003E2C49">
        <w:rPr>
          <w:noProof/>
          <w:lang w:eastAsia="ko-KR"/>
        </w:rPr>
        <w:t xml:space="preserve">in the first symbol </w:t>
      </w:r>
      <w:r w:rsidRPr="003E2C49">
        <w:rPr>
          <w:noProof/>
          <w:lang w:eastAsia="ko-KR"/>
        </w:rPr>
        <w:t>after</w:t>
      </w:r>
      <w:r w:rsidR="004B4A94" w:rsidRPr="003E2C49">
        <w:rPr>
          <w:noProof/>
          <w:lang w:eastAsia="ko-KR"/>
        </w:rPr>
        <w:t xml:space="preserve"> the end of</w:t>
      </w:r>
      <w:r w:rsidRPr="003E2C49">
        <w:rPr>
          <w:noProof/>
          <w:lang w:eastAsia="ko-KR"/>
        </w:rPr>
        <w:t xml:space="preserve"> the first repetition of the corresponding PUSCH transmission</w:t>
      </w:r>
      <w:r w:rsidR="00FA61AC" w:rsidRPr="003E2C49">
        <w:rPr>
          <w:lang w:eastAsia="ko-KR"/>
        </w:rPr>
        <w:t>, regardless of LBT failure indication from lower layers</w:t>
      </w:r>
      <w:r w:rsidRPr="003E2C49">
        <w:rPr>
          <w:noProof/>
        </w:rPr>
        <w:t>;</w:t>
      </w:r>
    </w:p>
    <w:p w14:paraId="70CD4CD6" w14:textId="77777777" w:rsidR="00411627" w:rsidRPr="003E2C49" w:rsidRDefault="00411627" w:rsidP="00411627">
      <w:pPr>
        <w:pStyle w:val="B3"/>
        <w:rPr>
          <w:noProof/>
        </w:rPr>
      </w:pPr>
      <w:r w:rsidRPr="003E2C49">
        <w:rPr>
          <w:noProof/>
          <w:lang w:eastAsia="ko-KR"/>
        </w:rPr>
        <w:lastRenderedPageBreak/>
        <w:t>3&gt;</w:t>
      </w:r>
      <w:r w:rsidRPr="003E2C49">
        <w:rPr>
          <w:noProof/>
        </w:rPr>
        <w:tab/>
        <w:t xml:space="preserve">stop the </w:t>
      </w:r>
      <w:r w:rsidRPr="003E2C49">
        <w:rPr>
          <w:i/>
        </w:rPr>
        <w:t>drx-RetransmissionTimer</w:t>
      </w:r>
      <w:r w:rsidRPr="003E2C49">
        <w:rPr>
          <w:i/>
          <w:lang w:eastAsia="ko-KR"/>
        </w:rPr>
        <w:t>UL</w:t>
      </w:r>
      <w:r w:rsidRPr="003E2C49">
        <w:rPr>
          <w:noProof/>
        </w:rPr>
        <w:t xml:space="preserve"> for the corresponding HARQ process.</w:t>
      </w:r>
    </w:p>
    <w:p w14:paraId="0F09B118" w14:textId="77777777" w:rsidR="00411627" w:rsidRPr="003E2C49" w:rsidRDefault="00411627" w:rsidP="00411627">
      <w:pPr>
        <w:pStyle w:val="B2"/>
        <w:tabs>
          <w:tab w:val="left" w:pos="7383"/>
        </w:tabs>
        <w:rPr>
          <w:noProof/>
        </w:rPr>
      </w:pPr>
      <w:r w:rsidRPr="003E2C49">
        <w:rPr>
          <w:noProof/>
        </w:rPr>
        <w:t>2&gt;</w:t>
      </w:r>
      <w:r w:rsidRPr="003E2C49">
        <w:rPr>
          <w:noProof/>
        </w:rPr>
        <w:tab/>
        <w:t>if the PDCCH indicates a new transmission (DL or UL):</w:t>
      </w:r>
    </w:p>
    <w:p w14:paraId="01DBA93C" w14:textId="77777777" w:rsidR="00411627" w:rsidRPr="003E2C49" w:rsidRDefault="00411627" w:rsidP="00411627">
      <w:pPr>
        <w:pStyle w:val="B3"/>
        <w:rPr>
          <w:noProof/>
        </w:rPr>
      </w:pPr>
      <w:r w:rsidRPr="003E2C49">
        <w:rPr>
          <w:noProof/>
        </w:rPr>
        <w:t>3&gt;</w:t>
      </w:r>
      <w:r w:rsidRPr="003E2C49">
        <w:rPr>
          <w:noProof/>
        </w:rPr>
        <w:tab/>
        <w:t xml:space="preserve">start or restart </w:t>
      </w:r>
      <w:r w:rsidRPr="003E2C49">
        <w:rPr>
          <w:i/>
          <w:noProof/>
        </w:rPr>
        <w:t>drx-InactivityTimer</w:t>
      </w:r>
      <w:r w:rsidR="004B4A94" w:rsidRPr="003E2C49">
        <w:rPr>
          <w:noProof/>
        </w:rPr>
        <w:t xml:space="preserve"> in the first symbol after the end of the PDCCH reception</w:t>
      </w:r>
      <w:r w:rsidRPr="003E2C49">
        <w:rPr>
          <w:noProof/>
        </w:rPr>
        <w:t>.</w:t>
      </w:r>
    </w:p>
    <w:p w14:paraId="62F80929" w14:textId="77777777" w:rsidR="00E82967" w:rsidRPr="003E2C49" w:rsidRDefault="00E82967" w:rsidP="00E82967">
      <w:pPr>
        <w:pStyle w:val="B1"/>
        <w:rPr>
          <w:noProof/>
        </w:rPr>
      </w:pPr>
      <w:r w:rsidRPr="003E2C49">
        <w:rPr>
          <w:noProof/>
        </w:rPr>
        <w:t>1&gt;</w:t>
      </w:r>
      <w:r w:rsidRPr="003E2C49">
        <w:rPr>
          <w:noProof/>
        </w:rPr>
        <w:tab/>
        <w:t>if DCP is configured for the active DL BWP; and</w:t>
      </w:r>
    </w:p>
    <w:p w14:paraId="608443BC" w14:textId="77777777" w:rsidR="00E82967" w:rsidRPr="003E2C49" w:rsidRDefault="00E82967" w:rsidP="00E82967">
      <w:pPr>
        <w:pStyle w:val="B1"/>
        <w:rPr>
          <w:noProof/>
        </w:rPr>
      </w:pPr>
      <w:r w:rsidRPr="003E2C49">
        <w:rPr>
          <w:noProof/>
        </w:rPr>
        <w:t>1&gt;</w:t>
      </w:r>
      <w:r w:rsidRPr="003E2C49">
        <w:rPr>
          <w:noProof/>
        </w:rPr>
        <w:tab/>
        <w:t xml:space="preserve">if the current symbol n occurs within </w:t>
      </w:r>
      <w:r w:rsidRPr="003E2C49">
        <w:rPr>
          <w:i/>
          <w:noProof/>
        </w:rPr>
        <w:t>drx-onDurationTimer</w:t>
      </w:r>
      <w:r w:rsidRPr="003E2C49">
        <w:rPr>
          <w:noProof/>
        </w:rPr>
        <w:t xml:space="preserve"> duration; and</w:t>
      </w:r>
    </w:p>
    <w:p w14:paraId="4D276BF9" w14:textId="77777777" w:rsidR="00E82967" w:rsidRPr="003E2C49" w:rsidRDefault="00E82967" w:rsidP="00E82967">
      <w:pPr>
        <w:pStyle w:val="B1"/>
        <w:rPr>
          <w:noProof/>
        </w:rPr>
      </w:pPr>
      <w:r w:rsidRPr="003E2C49">
        <w:rPr>
          <w:noProof/>
        </w:rPr>
        <w:t>1&gt;</w:t>
      </w:r>
      <w:r w:rsidRPr="003E2C49">
        <w:rPr>
          <w:noProof/>
        </w:rPr>
        <w:tab/>
        <w:t xml:space="preserve">if </w:t>
      </w:r>
      <w:r w:rsidRPr="003E2C49">
        <w:rPr>
          <w:i/>
          <w:noProof/>
        </w:rPr>
        <w:t>drx-onDurationTimer</w:t>
      </w:r>
      <w:r w:rsidRPr="003E2C49">
        <w:rPr>
          <w:noProof/>
        </w:rPr>
        <w:t xml:space="preserve"> associated with the current DRX cycle is not started as specified in this clause; and</w:t>
      </w:r>
    </w:p>
    <w:p w14:paraId="7C65FFC7" w14:textId="77777777" w:rsidR="00E82967" w:rsidRPr="003E2C49" w:rsidRDefault="00E82967" w:rsidP="00E82967">
      <w:pPr>
        <w:pStyle w:val="B1"/>
        <w:rPr>
          <w:noProof/>
        </w:rPr>
      </w:pPr>
      <w:r w:rsidRPr="003E2C49">
        <w:rPr>
          <w:noProof/>
        </w:rPr>
        <w:t>1&gt;</w:t>
      </w:r>
      <w:r w:rsidRPr="003E2C49">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p>
    <w:p w14:paraId="70126AB4" w14:textId="77777777" w:rsidR="00E82967" w:rsidRPr="003E2C49" w:rsidRDefault="00E82967" w:rsidP="00E82967">
      <w:pPr>
        <w:pStyle w:val="B2"/>
        <w:rPr>
          <w:noProof/>
        </w:rPr>
      </w:pPr>
      <w:r w:rsidRPr="003E2C49">
        <w:rPr>
          <w:noProof/>
        </w:rPr>
        <w:t>2&gt;</w:t>
      </w:r>
      <w:r w:rsidRPr="003E2C49">
        <w:rPr>
          <w:noProof/>
        </w:rPr>
        <w:tab/>
        <w:t>not transmit periodic SRS and semi-persistent SRS defined in TS 38.214 [7];</w:t>
      </w:r>
    </w:p>
    <w:p w14:paraId="0D946D83" w14:textId="77777777" w:rsidR="00E82967" w:rsidRPr="003E2C49" w:rsidRDefault="00E82967" w:rsidP="00E82967">
      <w:pPr>
        <w:pStyle w:val="B2"/>
        <w:rPr>
          <w:noProof/>
        </w:rPr>
      </w:pPr>
      <w:r w:rsidRPr="003E2C49">
        <w:rPr>
          <w:noProof/>
        </w:rPr>
        <w:t>2&gt;</w:t>
      </w:r>
      <w:r w:rsidRPr="003E2C49">
        <w:rPr>
          <w:noProof/>
        </w:rPr>
        <w:tab/>
        <w:t>not report semi-persistent CSI</w:t>
      </w:r>
      <w:r w:rsidRPr="003E2C49">
        <w:t xml:space="preserve"> </w:t>
      </w:r>
      <w:r w:rsidRPr="003E2C49">
        <w:rPr>
          <w:noProof/>
        </w:rPr>
        <w:t>configured on PUSCH;</w:t>
      </w:r>
    </w:p>
    <w:p w14:paraId="1239E048" w14:textId="77777777" w:rsidR="00E82967" w:rsidRPr="003E2C49" w:rsidRDefault="00E82967" w:rsidP="00E82967">
      <w:pPr>
        <w:pStyle w:val="B2"/>
        <w:rPr>
          <w:noProof/>
        </w:rPr>
      </w:pPr>
      <w:r w:rsidRPr="003E2C49">
        <w:rPr>
          <w:noProof/>
        </w:rPr>
        <w:t>2&gt;</w:t>
      </w:r>
      <w:r w:rsidRPr="003E2C49">
        <w:rPr>
          <w:noProof/>
        </w:rPr>
        <w:tab/>
        <w:t xml:space="preserve">if </w:t>
      </w:r>
      <w:r w:rsidRPr="003E2C49">
        <w:rPr>
          <w:i/>
          <w:noProof/>
        </w:rPr>
        <w:t>ps-Periodic_CSI_Transmit</w:t>
      </w:r>
      <w:r w:rsidRPr="003E2C49">
        <w:rPr>
          <w:noProof/>
        </w:rPr>
        <w:t xml:space="preserve"> is not configured with value </w:t>
      </w:r>
      <w:r w:rsidRPr="003E2C49">
        <w:rPr>
          <w:i/>
          <w:noProof/>
        </w:rPr>
        <w:t>true</w:t>
      </w:r>
      <w:r w:rsidRPr="003E2C49">
        <w:rPr>
          <w:noProof/>
        </w:rPr>
        <w:t>:</w:t>
      </w:r>
    </w:p>
    <w:p w14:paraId="515DEBA5" w14:textId="77777777" w:rsidR="00E82967" w:rsidRPr="003E2C49" w:rsidRDefault="00E82967" w:rsidP="00E82967">
      <w:pPr>
        <w:pStyle w:val="B3"/>
        <w:rPr>
          <w:noProof/>
        </w:rPr>
      </w:pPr>
      <w:r w:rsidRPr="003E2C49">
        <w:rPr>
          <w:noProof/>
        </w:rPr>
        <w:t>3&gt;</w:t>
      </w:r>
      <w:r w:rsidRPr="003E2C49">
        <w:rPr>
          <w:noProof/>
        </w:rPr>
        <w:tab/>
        <w:t xml:space="preserve">if </w:t>
      </w:r>
      <w:r w:rsidRPr="003E2C49">
        <w:rPr>
          <w:i/>
          <w:noProof/>
        </w:rPr>
        <w:t>ps-TransmitPeriodicL1-RSRP</w:t>
      </w:r>
      <w:r w:rsidRPr="003E2C49">
        <w:rPr>
          <w:noProof/>
        </w:rPr>
        <w:t xml:space="preserve"> is not configured with value </w:t>
      </w:r>
      <w:r w:rsidRPr="003E2C49">
        <w:rPr>
          <w:i/>
          <w:noProof/>
        </w:rPr>
        <w:t>true</w:t>
      </w:r>
      <w:r w:rsidRPr="003E2C49">
        <w:rPr>
          <w:noProof/>
        </w:rPr>
        <w:t>:</w:t>
      </w:r>
    </w:p>
    <w:p w14:paraId="1B25E958" w14:textId="77777777" w:rsidR="00E82967" w:rsidRPr="003E2C49" w:rsidRDefault="00E82967" w:rsidP="00E82967">
      <w:pPr>
        <w:pStyle w:val="B4"/>
        <w:rPr>
          <w:noProof/>
        </w:rPr>
      </w:pPr>
      <w:r w:rsidRPr="003E2C49">
        <w:rPr>
          <w:noProof/>
        </w:rPr>
        <w:t>4&gt;</w:t>
      </w:r>
      <w:r w:rsidRPr="003E2C49">
        <w:rPr>
          <w:noProof/>
        </w:rPr>
        <w:tab/>
        <w:t>not report periodic CSI on PUCCH.</w:t>
      </w:r>
    </w:p>
    <w:p w14:paraId="187584A0" w14:textId="77777777" w:rsidR="00E82967" w:rsidRPr="003E2C49" w:rsidRDefault="00E82967" w:rsidP="00E82967">
      <w:pPr>
        <w:pStyle w:val="B3"/>
        <w:rPr>
          <w:noProof/>
        </w:rPr>
      </w:pPr>
      <w:r w:rsidRPr="003E2C49">
        <w:rPr>
          <w:noProof/>
        </w:rPr>
        <w:t>3&gt;</w:t>
      </w:r>
      <w:r w:rsidRPr="003E2C49">
        <w:rPr>
          <w:noProof/>
        </w:rPr>
        <w:tab/>
        <w:t>else:</w:t>
      </w:r>
    </w:p>
    <w:p w14:paraId="6F6DB5AE" w14:textId="77777777" w:rsidR="00E82967" w:rsidRPr="003E2C49" w:rsidRDefault="00E82967" w:rsidP="00E82967">
      <w:pPr>
        <w:pStyle w:val="B4"/>
        <w:rPr>
          <w:noProof/>
        </w:rPr>
      </w:pPr>
      <w:r w:rsidRPr="003E2C49">
        <w:rPr>
          <w:noProof/>
        </w:rPr>
        <w:t>4&gt;</w:t>
      </w:r>
      <w:r w:rsidRPr="003E2C49">
        <w:rPr>
          <w:noProof/>
        </w:rPr>
        <w:tab/>
        <w:t>not report periodic CSI on PUCCH, except L1-RSRP report(s).</w:t>
      </w:r>
    </w:p>
    <w:p w14:paraId="5EDFBFF5" w14:textId="77777777" w:rsidR="00E82967" w:rsidRPr="003E2C49" w:rsidRDefault="00E82967" w:rsidP="00E82967">
      <w:pPr>
        <w:pStyle w:val="B1"/>
        <w:rPr>
          <w:noProof/>
        </w:rPr>
      </w:pPr>
      <w:r w:rsidRPr="003E2C49">
        <w:rPr>
          <w:noProof/>
        </w:rPr>
        <w:t>1&gt;</w:t>
      </w:r>
      <w:r w:rsidRPr="003E2C49">
        <w:rPr>
          <w:noProof/>
        </w:rPr>
        <w:tab/>
        <w:t>else:</w:t>
      </w:r>
    </w:p>
    <w:p w14:paraId="48D3FBA3" w14:textId="77777777" w:rsidR="00411627" w:rsidRPr="003E2C49" w:rsidRDefault="00E82967" w:rsidP="003E2C49">
      <w:pPr>
        <w:pStyle w:val="B2"/>
        <w:rPr>
          <w:noProof/>
        </w:rPr>
      </w:pPr>
      <w:r w:rsidRPr="003E2C49">
        <w:rPr>
          <w:noProof/>
        </w:rPr>
        <w:t>2</w:t>
      </w:r>
      <w:r w:rsidR="00411627" w:rsidRPr="003E2C49">
        <w:rPr>
          <w:noProof/>
        </w:rPr>
        <w:t>&gt;</w:t>
      </w:r>
      <w:r w:rsidR="00411627" w:rsidRPr="003E2C49">
        <w:rPr>
          <w:noProof/>
        </w:rPr>
        <w:tab/>
      </w:r>
      <w:r w:rsidR="000220E9" w:rsidRPr="003E2C49">
        <w:rPr>
          <w:noProof/>
        </w:rPr>
        <w:t xml:space="preserve">in current symbol n, if the MAC entity would not be in Active Time considering grants/assignments/DRX Command MAC CE/Long DRX Command MAC CE received and Scheduling Request sent </w:t>
      </w:r>
      <w:r w:rsidR="00D272FB" w:rsidRPr="003E2C49">
        <w:rPr>
          <w:noProof/>
        </w:rPr>
        <w:t xml:space="preserve">until </w:t>
      </w:r>
      <w:r w:rsidR="000220E9" w:rsidRPr="003E2C49">
        <w:rPr>
          <w:noProof/>
        </w:rPr>
        <w:t xml:space="preserve">4 ms prior to symbol n when evaluating all DRX Active Time conditions as specified in this </w:t>
      </w:r>
      <w:r w:rsidR="00B9580D" w:rsidRPr="003E2C49">
        <w:rPr>
          <w:noProof/>
        </w:rPr>
        <w:t>clause</w:t>
      </w:r>
      <w:r w:rsidR="00411627" w:rsidRPr="003E2C49">
        <w:rPr>
          <w:noProof/>
        </w:rPr>
        <w:t>:</w:t>
      </w:r>
    </w:p>
    <w:p w14:paraId="076969B2" w14:textId="77777777" w:rsidR="002B0E6A" w:rsidRPr="003E2C49" w:rsidRDefault="00E82967" w:rsidP="003E2C49">
      <w:pPr>
        <w:pStyle w:val="B3"/>
        <w:rPr>
          <w:noProof/>
        </w:rPr>
      </w:pPr>
      <w:r w:rsidRPr="003E2C49">
        <w:rPr>
          <w:noProof/>
        </w:rPr>
        <w:t>3</w:t>
      </w:r>
      <w:r w:rsidR="00411627" w:rsidRPr="003E2C49">
        <w:rPr>
          <w:noProof/>
        </w:rPr>
        <w:t>&gt;</w:t>
      </w:r>
      <w:r w:rsidR="00411627" w:rsidRPr="003E2C49">
        <w:rPr>
          <w:noProof/>
        </w:rPr>
        <w:tab/>
        <w:t xml:space="preserve">not transmit </w:t>
      </w:r>
      <w:r w:rsidR="000A0288" w:rsidRPr="003E2C49">
        <w:rPr>
          <w:noProof/>
        </w:rPr>
        <w:t>periodic</w:t>
      </w:r>
      <w:r w:rsidR="00411627" w:rsidRPr="003E2C49">
        <w:rPr>
          <w:noProof/>
        </w:rPr>
        <w:t xml:space="preserve"> SRS </w:t>
      </w:r>
      <w:r w:rsidR="000A0288" w:rsidRPr="003E2C49">
        <w:rPr>
          <w:noProof/>
        </w:rPr>
        <w:t xml:space="preserve">and semi-persistent SRS </w:t>
      </w:r>
      <w:r w:rsidR="00411627" w:rsidRPr="003E2C49">
        <w:rPr>
          <w:noProof/>
        </w:rPr>
        <w:t>defined in TS 38.214 [7]</w:t>
      </w:r>
      <w:r w:rsidR="00EA6538" w:rsidRPr="003E2C49">
        <w:rPr>
          <w:noProof/>
        </w:rPr>
        <w:t>;</w:t>
      </w:r>
    </w:p>
    <w:p w14:paraId="72087E18" w14:textId="77777777" w:rsidR="00411627" w:rsidRPr="003E2C49" w:rsidRDefault="00E82967" w:rsidP="003E2C49">
      <w:pPr>
        <w:pStyle w:val="B3"/>
        <w:rPr>
          <w:noProof/>
        </w:rPr>
      </w:pPr>
      <w:r w:rsidRPr="003E2C49">
        <w:rPr>
          <w:noProof/>
        </w:rPr>
        <w:t>3</w:t>
      </w:r>
      <w:r w:rsidR="002B0E6A" w:rsidRPr="003E2C49">
        <w:rPr>
          <w:noProof/>
        </w:rPr>
        <w:t>&gt;</w:t>
      </w:r>
      <w:r w:rsidR="002B0E6A" w:rsidRPr="003E2C49">
        <w:rPr>
          <w:noProof/>
          <w:lang w:eastAsia="ko-KR"/>
        </w:rPr>
        <w:tab/>
      </w:r>
      <w:r w:rsidR="002B0E6A" w:rsidRPr="003E2C49">
        <w:rPr>
          <w:noProof/>
        </w:rPr>
        <w:t xml:space="preserve">not report </w:t>
      </w:r>
      <w:r w:rsidR="002B0E6A" w:rsidRPr="003E2C49">
        <w:rPr>
          <w:noProof/>
          <w:lang w:eastAsia="ko-KR"/>
        </w:rPr>
        <w:t>CSI</w:t>
      </w:r>
      <w:r w:rsidR="002B0E6A" w:rsidRPr="003E2C49">
        <w:rPr>
          <w:noProof/>
        </w:rPr>
        <w:t xml:space="preserve"> on PUCCH and semi-persistent CSI </w:t>
      </w:r>
      <w:r w:rsidR="00C80C63" w:rsidRPr="003E2C49">
        <w:rPr>
          <w:noProof/>
        </w:rPr>
        <w:t xml:space="preserve">configured </w:t>
      </w:r>
      <w:r w:rsidR="002B0E6A" w:rsidRPr="003E2C49">
        <w:rPr>
          <w:noProof/>
        </w:rPr>
        <w:t>on PUSCH.</w:t>
      </w:r>
    </w:p>
    <w:p w14:paraId="4ADA53E8" w14:textId="77777777" w:rsidR="00411627" w:rsidRPr="003E2C49" w:rsidRDefault="00E82967" w:rsidP="003E2C49">
      <w:pPr>
        <w:pStyle w:val="B2"/>
        <w:rPr>
          <w:noProof/>
          <w:lang w:eastAsia="ko-KR"/>
        </w:rPr>
      </w:pPr>
      <w:r w:rsidRPr="003E2C49">
        <w:rPr>
          <w:noProof/>
          <w:lang w:eastAsia="ko-KR"/>
        </w:rPr>
        <w:t>2</w:t>
      </w:r>
      <w:r w:rsidR="00411627" w:rsidRPr="003E2C49">
        <w:rPr>
          <w:noProof/>
          <w:lang w:eastAsia="ko-KR"/>
        </w:rPr>
        <w:t>&gt;</w:t>
      </w:r>
      <w:r w:rsidR="00411627" w:rsidRPr="003E2C49">
        <w:rPr>
          <w:noProof/>
          <w:lang w:eastAsia="ko-KR"/>
        </w:rPr>
        <w:tab/>
        <w:t>if C</w:t>
      </w:r>
      <w:r w:rsidR="00AB6258" w:rsidRPr="003E2C49">
        <w:rPr>
          <w:noProof/>
          <w:lang w:eastAsia="ko-KR"/>
        </w:rPr>
        <w:t>S</w:t>
      </w:r>
      <w:r w:rsidR="00411627" w:rsidRPr="003E2C49">
        <w:rPr>
          <w:noProof/>
          <w:lang w:eastAsia="ko-KR"/>
        </w:rPr>
        <w:t>I masking (</w:t>
      </w:r>
      <w:r w:rsidR="00411627" w:rsidRPr="003E2C49">
        <w:rPr>
          <w:i/>
          <w:noProof/>
          <w:lang w:eastAsia="ko-KR"/>
        </w:rPr>
        <w:t>c</w:t>
      </w:r>
      <w:r w:rsidR="00AB6258" w:rsidRPr="003E2C49">
        <w:rPr>
          <w:i/>
          <w:noProof/>
          <w:lang w:eastAsia="ko-KR"/>
        </w:rPr>
        <w:t>s</w:t>
      </w:r>
      <w:r w:rsidR="00411627" w:rsidRPr="003E2C49">
        <w:rPr>
          <w:i/>
          <w:noProof/>
          <w:lang w:eastAsia="ko-KR"/>
        </w:rPr>
        <w:t>i-Mask</w:t>
      </w:r>
      <w:r w:rsidR="00411627" w:rsidRPr="003E2C49">
        <w:rPr>
          <w:noProof/>
          <w:lang w:eastAsia="ko-KR"/>
        </w:rPr>
        <w:t>) is setup by upper layers:</w:t>
      </w:r>
    </w:p>
    <w:p w14:paraId="34D1C86B" w14:textId="77777777" w:rsidR="00411627" w:rsidRPr="003E2C49" w:rsidRDefault="00E82967" w:rsidP="003E2C49">
      <w:pPr>
        <w:pStyle w:val="B3"/>
        <w:rPr>
          <w:noProof/>
          <w:lang w:eastAsia="ko-KR"/>
        </w:rPr>
      </w:pPr>
      <w:r w:rsidRPr="003E2C49">
        <w:rPr>
          <w:noProof/>
          <w:lang w:eastAsia="ko-KR"/>
        </w:rPr>
        <w:t>3</w:t>
      </w:r>
      <w:r w:rsidR="00411627" w:rsidRPr="003E2C49">
        <w:rPr>
          <w:noProof/>
        </w:rPr>
        <w:t>&gt;</w:t>
      </w:r>
      <w:r w:rsidR="00411627" w:rsidRPr="003E2C49">
        <w:rPr>
          <w:noProof/>
        </w:rPr>
        <w:tab/>
      </w:r>
      <w:r w:rsidR="004C1629" w:rsidRPr="003E2C49">
        <w:rPr>
          <w:noProof/>
        </w:rPr>
        <w:t xml:space="preserve">in current symbol n, if </w:t>
      </w:r>
      <w:r w:rsidR="00466A2C" w:rsidRPr="003E2C49">
        <w:rPr>
          <w:i/>
          <w:noProof/>
          <w:lang w:eastAsia="ko-KR"/>
        </w:rPr>
        <w:t>drx-</w:t>
      </w:r>
      <w:r w:rsidR="004C1629" w:rsidRPr="003E2C49">
        <w:rPr>
          <w:i/>
          <w:noProof/>
        </w:rPr>
        <w:t>onDurationTimer</w:t>
      </w:r>
      <w:r w:rsidR="004C1629" w:rsidRPr="003E2C49">
        <w:rPr>
          <w:noProof/>
        </w:rPr>
        <w:t xml:space="preserve"> would not be running considering grants/assignments/DRX Command MAC CE/Long DRX Command MAC CE received </w:t>
      </w:r>
      <w:r w:rsidR="00D272FB" w:rsidRPr="003E2C49">
        <w:rPr>
          <w:noProof/>
        </w:rPr>
        <w:t xml:space="preserve">until </w:t>
      </w:r>
      <w:r w:rsidR="004C1629" w:rsidRPr="003E2C49">
        <w:rPr>
          <w:noProof/>
          <w:lang w:eastAsia="ko-KR"/>
        </w:rPr>
        <w:t>4 ms prior to</w:t>
      </w:r>
      <w:r w:rsidR="004C1629" w:rsidRPr="003E2C49">
        <w:rPr>
          <w:noProof/>
        </w:rPr>
        <w:t xml:space="preserve"> symbol n when evaluating all DRX Active Time conditions as specified in this </w:t>
      </w:r>
      <w:r w:rsidR="00B9580D" w:rsidRPr="003E2C49">
        <w:rPr>
          <w:noProof/>
        </w:rPr>
        <w:t>clause</w:t>
      </w:r>
      <w:r w:rsidR="00411627" w:rsidRPr="003E2C49">
        <w:rPr>
          <w:noProof/>
          <w:lang w:eastAsia="ko-KR"/>
        </w:rPr>
        <w:t>:</w:t>
      </w:r>
    </w:p>
    <w:p w14:paraId="6F02823E" w14:textId="77777777" w:rsidR="00411627" w:rsidRPr="003E2C49" w:rsidRDefault="00E82967" w:rsidP="003E2C49">
      <w:pPr>
        <w:pStyle w:val="B4"/>
        <w:rPr>
          <w:noProof/>
          <w:lang w:eastAsia="ko-KR"/>
        </w:rPr>
      </w:pPr>
      <w:r w:rsidRPr="003E2C49">
        <w:rPr>
          <w:noProof/>
          <w:lang w:eastAsia="ko-KR"/>
        </w:rPr>
        <w:t>4</w:t>
      </w:r>
      <w:r w:rsidR="00411627" w:rsidRPr="003E2C49">
        <w:rPr>
          <w:noProof/>
          <w:lang w:eastAsia="ko-KR"/>
        </w:rPr>
        <w:t>&gt;</w:t>
      </w:r>
      <w:r w:rsidR="00411627" w:rsidRPr="003E2C49">
        <w:rPr>
          <w:noProof/>
          <w:lang w:eastAsia="ko-KR"/>
        </w:rPr>
        <w:tab/>
      </w:r>
      <w:r w:rsidR="00411627" w:rsidRPr="003E2C49">
        <w:rPr>
          <w:noProof/>
        </w:rPr>
        <w:t xml:space="preserve">not report </w:t>
      </w:r>
      <w:r w:rsidR="00411627" w:rsidRPr="003E2C49">
        <w:rPr>
          <w:noProof/>
          <w:lang w:eastAsia="ko-KR"/>
        </w:rPr>
        <w:t>CSI</w:t>
      </w:r>
      <w:r w:rsidR="00411627" w:rsidRPr="003E2C49">
        <w:rPr>
          <w:noProof/>
        </w:rPr>
        <w:t xml:space="preserve"> on PUCCH.</w:t>
      </w:r>
    </w:p>
    <w:p w14:paraId="4E4B6867" w14:textId="77777777" w:rsidR="00C80C63" w:rsidRPr="003E2C49" w:rsidRDefault="00C80C63" w:rsidP="00C02596">
      <w:pPr>
        <w:pStyle w:val="NO"/>
        <w:rPr>
          <w:noProof/>
        </w:rPr>
      </w:pPr>
      <w:r w:rsidRPr="003E2C49">
        <w:rPr>
          <w:noProof/>
        </w:rPr>
        <w:t>NOTE</w:t>
      </w:r>
      <w:r w:rsidR="00927E6F" w:rsidRPr="003E2C49">
        <w:rPr>
          <w:noProof/>
        </w:rPr>
        <w:t xml:space="preserve"> </w:t>
      </w:r>
      <w:r w:rsidR="00FA61AC" w:rsidRPr="003E2C49">
        <w:rPr>
          <w:noProof/>
        </w:rPr>
        <w:t>3</w:t>
      </w:r>
      <w:r w:rsidRPr="003E2C49">
        <w:rPr>
          <w:noProof/>
        </w:rPr>
        <w:t>:</w:t>
      </w:r>
      <w:r w:rsidRPr="003E2C49">
        <w:rPr>
          <w:noProof/>
        </w:rPr>
        <w:tab/>
        <w:t xml:space="preserve">If a UE multiplexes a CSI configured on PUCCH with other overlapping UCI(s) according to the procedure specified in TS 38.213 [6] </w:t>
      </w:r>
      <w:r w:rsidR="005D3B77">
        <w:rPr>
          <w:noProof/>
        </w:rPr>
        <w:t>clause</w:t>
      </w:r>
      <w:r w:rsidRPr="003E2C49">
        <w:rPr>
          <w:noProof/>
        </w:rPr>
        <w:t xml:space="preserve"> 9.2.5 and this CSI multiplexed with other UCI(s) would be reported on a PUCCH resource outside DRX Active Time, it is up to UE implementation whether to report this CSI multiplexed with other UCI(s).</w:t>
      </w:r>
    </w:p>
    <w:p w14:paraId="3DF11634" w14:textId="77777777" w:rsidR="00411627" w:rsidRPr="003E2C49" w:rsidRDefault="00411627" w:rsidP="00411627">
      <w:pPr>
        <w:rPr>
          <w:noProof/>
          <w:lang w:eastAsia="ko-KR"/>
        </w:rPr>
      </w:pPr>
      <w:r w:rsidRPr="003E2C49">
        <w:rPr>
          <w:noProof/>
        </w:rPr>
        <w:t>Regardless of whether the MAC entity is monitoring PDCCH or not, the MAC entity transmits HARQ feedback</w:t>
      </w:r>
      <w:r w:rsidR="000D76D9" w:rsidRPr="003E2C49">
        <w:rPr>
          <w:noProof/>
        </w:rPr>
        <w:t>, aperiodic CSI on PUSCH,</w:t>
      </w:r>
      <w:r w:rsidRPr="003E2C49">
        <w:rPr>
          <w:noProof/>
        </w:rPr>
        <w:t xml:space="preserve"> and </w:t>
      </w:r>
      <w:r w:rsidR="000A0288" w:rsidRPr="003E2C49">
        <w:rPr>
          <w:noProof/>
        </w:rPr>
        <w:t>aperiodic</w:t>
      </w:r>
      <w:r w:rsidRPr="003E2C49">
        <w:rPr>
          <w:noProof/>
        </w:rPr>
        <w:t xml:space="preserve"> SRS </w:t>
      </w:r>
      <w:r w:rsidRPr="003E2C49">
        <w:rPr>
          <w:noProof/>
          <w:lang w:eastAsia="ko-KR"/>
        </w:rPr>
        <w:t xml:space="preserve">defined in TS 38.214 </w:t>
      </w:r>
      <w:r w:rsidRPr="003E2C49">
        <w:rPr>
          <w:noProof/>
        </w:rPr>
        <w:t>[7] when such is expected.</w:t>
      </w:r>
    </w:p>
    <w:p w14:paraId="64ED9A1C" w14:textId="77777777" w:rsidR="00411627" w:rsidRPr="003E2C49" w:rsidRDefault="00411627" w:rsidP="00411627">
      <w:pPr>
        <w:rPr>
          <w:noProof/>
        </w:rPr>
      </w:pPr>
      <w:r w:rsidRPr="003E2C49">
        <w:rPr>
          <w:noProof/>
          <w:lang w:eastAsia="ko-KR"/>
        </w:rPr>
        <w:t xml:space="preserve">The MAC entity needs not to monitor the PDCCH if it is not a complete PDCCH occasion (e.g. the Active Time starts or </w:t>
      </w:r>
      <w:r w:rsidR="000652D0" w:rsidRPr="003E2C49">
        <w:rPr>
          <w:noProof/>
          <w:lang w:eastAsia="ko-KR"/>
        </w:rPr>
        <w:t xml:space="preserve">ends </w:t>
      </w:r>
      <w:r w:rsidRPr="003E2C49">
        <w:rPr>
          <w:noProof/>
          <w:lang w:eastAsia="ko-KR"/>
        </w:rPr>
        <w:t>in the middle of a PDCCH occasion).</w:t>
      </w:r>
    </w:p>
    <w:p w14:paraId="0A3E207B" w14:textId="77777777" w:rsidR="00411627" w:rsidRPr="003E2C49" w:rsidRDefault="00411627" w:rsidP="00411627">
      <w:pPr>
        <w:pStyle w:val="Heading2"/>
        <w:rPr>
          <w:lang w:eastAsia="ko-KR"/>
        </w:rPr>
      </w:pPr>
      <w:bookmarkStart w:id="375" w:name="_Toc29239850"/>
      <w:bookmarkStart w:id="376" w:name="_Toc37296209"/>
      <w:r w:rsidRPr="003E2C49">
        <w:rPr>
          <w:lang w:eastAsia="ko-KR"/>
        </w:rPr>
        <w:lastRenderedPageBreak/>
        <w:t>5.8</w:t>
      </w:r>
      <w:r w:rsidRPr="003E2C49">
        <w:rPr>
          <w:lang w:eastAsia="ko-KR"/>
        </w:rPr>
        <w:tab/>
        <w:t>Transmission and reception without dynamic scheduling</w:t>
      </w:r>
      <w:bookmarkEnd w:id="375"/>
      <w:bookmarkEnd w:id="376"/>
    </w:p>
    <w:p w14:paraId="0C70CF46" w14:textId="77777777" w:rsidR="00411627" w:rsidRPr="003E2C49" w:rsidRDefault="00411627" w:rsidP="00411627">
      <w:pPr>
        <w:pStyle w:val="Heading3"/>
        <w:rPr>
          <w:lang w:eastAsia="ko-KR"/>
        </w:rPr>
      </w:pPr>
      <w:bookmarkStart w:id="377" w:name="_Toc29239851"/>
      <w:bookmarkStart w:id="378" w:name="_Toc37296210"/>
      <w:r w:rsidRPr="003E2C49">
        <w:rPr>
          <w:lang w:eastAsia="ko-KR"/>
        </w:rPr>
        <w:t>5.8.1</w:t>
      </w:r>
      <w:r w:rsidRPr="003E2C49">
        <w:rPr>
          <w:lang w:eastAsia="ko-KR"/>
        </w:rPr>
        <w:tab/>
        <w:t>Downlink</w:t>
      </w:r>
      <w:bookmarkEnd w:id="377"/>
      <w:bookmarkEnd w:id="378"/>
    </w:p>
    <w:p w14:paraId="5ECC79EF" w14:textId="77777777" w:rsidR="00411627" w:rsidRPr="003E2C49" w:rsidRDefault="00411627" w:rsidP="00411627">
      <w:pPr>
        <w:rPr>
          <w:lang w:eastAsia="ko-KR"/>
        </w:rPr>
      </w:pPr>
      <w:r w:rsidRPr="003E2C49">
        <w:rPr>
          <w:lang w:eastAsia="ko-KR"/>
        </w:rPr>
        <w:t xml:space="preserve">Semi-Persistent Scheduling (SPS) is configured by RRC per Serving Cell and per BWP. </w:t>
      </w:r>
      <w:r w:rsidR="00506E50" w:rsidRPr="003E2C49">
        <w:rPr>
          <w:noProof/>
          <w:lang w:eastAsia="ko-KR"/>
        </w:rPr>
        <w:t xml:space="preserve">Multiple assignments can be active simultaneously in the same BWP. </w:t>
      </w:r>
      <w:r w:rsidRPr="003E2C49">
        <w:rPr>
          <w:lang w:eastAsia="ko-KR"/>
        </w:rPr>
        <w:t>Activation and deactivation of the DL SPS are independent among the Serving Cells.</w:t>
      </w:r>
    </w:p>
    <w:p w14:paraId="656EA6EE" w14:textId="77777777" w:rsidR="00411627" w:rsidRPr="003E2C49" w:rsidRDefault="00411627" w:rsidP="00411627">
      <w:pPr>
        <w:rPr>
          <w:lang w:eastAsia="ko-KR"/>
        </w:rPr>
      </w:pPr>
      <w:r w:rsidRPr="003E2C49">
        <w:rPr>
          <w:lang w:eastAsia="ko-KR"/>
        </w:rPr>
        <w:t>For the DL SPS, a DL assignment is provided by PDCCH, and stored or cleared based on L1 signalling indicating SPS activation or deactivation.</w:t>
      </w:r>
    </w:p>
    <w:p w14:paraId="6106E1E2" w14:textId="77777777" w:rsidR="00411627" w:rsidRPr="003E2C49" w:rsidRDefault="00411627" w:rsidP="00411627">
      <w:pPr>
        <w:rPr>
          <w:lang w:eastAsia="ko-KR"/>
        </w:rPr>
      </w:pPr>
      <w:r w:rsidRPr="003E2C49">
        <w:rPr>
          <w:lang w:eastAsia="ko-KR"/>
        </w:rPr>
        <w:t xml:space="preserve">RRC configures the following parameters when </w:t>
      </w:r>
      <w:r w:rsidR="00506E50" w:rsidRPr="003E2C49">
        <w:rPr>
          <w:rFonts w:eastAsia="Malgun Gothic"/>
          <w:lang w:eastAsia="ko-KR"/>
        </w:rPr>
        <w:t xml:space="preserve">the </w:t>
      </w:r>
      <w:r w:rsidRPr="003E2C49">
        <w:rPr>
          <w:lang w:eastAsia="ko-KR"/>
        </w:rPr>
        <w:t>SPS is configured:</w:t>
      </w:r>
    </w:p>
    <w:p w14:paraId="60148ABE"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cs-RNTI</w:t>
      </w:r>
      <w:r w:rsidRPr="003E2C49">
        <w:rPr>
          <w:lang w:eastAsia="ko-KR"/>
        </w:rPr>
        <w:t>: CS-RNTI for activation, deactivation, and retransmission;</w:t>
      </w:r>
    </w:p>
    <w:p w14:paraId="0F1B8D98"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nrofHARQ-Processes</w:t>
      </w:r>
      <w:r w:rsidRPr="003E2C49">
        <w:rPr>
          <w:lang w:eastAsia="ko-KR"/>
        </w:rPr>
        <w:t>: the number of configured HARQ processes for SPS;</w:t>
      </w:r>
    </w:p>
    <w:p w14:paraId="2F13A948" w14:textId="77777777" w:rsidR="00506E50" w:rsidRPr="003E2C49" w:rsidRDefault="00506E50" w:rsidP="003E2C49">
      <w:pPr>
        <w:pStyle w:val="B1"/>
        <w:rPr>
          <w:noProof/>
          <w:lang w:eastAsia="ko-KR"/>
        </w:rPr>
      </w:pPr>
      <w:r w:rsidRPr="003E2C49">
        <w:rPr>
          <w:noProof/>
          <w:lang w:eastAsia="ko-KR"/>
        </w:rPr>
        <w:t>-</w:t>
      </w:r>
      <w:r w:rsidRPr="003E2C49">
        <w:rPr>
          <w:noProof/>
          <w:lang w:eastAsia="ko-KR"/>
        </w:rPr>
        <w:tab/>
      </w:r>
      <w:r w:rsidRPr="003E2C49">
        <w:rPr>
          <w:i/>
          <w:noProof/>
          <w:lang w:eastAsia="ko-KR"/>
        </w:rPr>
        <w:t>harq-</w:t>
      </w:r>
      <w:r w:rsidR="00E541C6" w:rsidRPr="003E2C49">
        <w:rPr>
          <w:i/>
          <w:noProof/>
          <w:lang w:eastAsia="ko-KR"/>
        </w:rPr>
        <w:t>P</w:t>
      </w:r>
      <w:r w:rsidRPr="003E2C49">
        <w:rPr>
          <w:i/>
          <w:noProof/>
          <w:lang w:eastAsia="ko-KR"/>
        </w:rPr>
        <w:t>rocID-</w:t>
      </w:r>
      <w:r w:rsidR="00E541C6" w:rsidRPr="003E2C49">
        <w:rPr>
          <w:i/>
          <w:noProof/>
          <w:lang w:eastAsia="ko-KR"/>
        </w:rPr>
        <w:t>O</w:t>
      </w:r>
      <w:r w:rsidRPr="003E2C49">
        <w:rPr>
          <w:i/>
          <w:noProof/>
          <w:lang w:eastAsia="ko-KR"/>
        </w:rPr>
        <w:t>ffset</w:t>
      </w:r>
      <w:r w:rsidRPr="003E2C49">
        <w:rPr>
          <w:noProof/>
          <w:lang w:eastAsia="ko-KR"/>
        </w:rPr>
        <w:t>: Offset of HARQ process for SPS;</w:t>
      </w:r>
    </w:p>
    <w:p w14:paraId="2051F751"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periodicity</w:t>
      </w:r>
      <w:r w:rsidRPr="003E2C49">
        <w:rPr>
          <w:lang w:eastAsia="ko-KR"/>
        </w:rPr>
        <w:t xml:space="preserve">: </w:t>
      </w:r>
      <w:r w:rsidR="00D10A60" w:rsidRPr="003E2C49">
        <w:rPr>
          <w:lang w:eastAsia="ko-KR"/>
        </w:rPr>
        <w:t>periodicity of configured downlink assignment for SPS</w:t>
      </w:r>
      <w:r w:rsidRPr="003E2C49">
        <w:rPr>
          <w:lang w:eastAsia="ko-KR"/>
        </w:rPr>
        <w:t>.</w:t>
      </w:r>
    </w:p>
    <w:p w14:paraId="03898ED5" w14:textId="77777777" w:rsidR="00411627" w:rsidRPr="003E2C49" w:rsidRDefault="00411627" w:rsidP="00411627">
      <w:pPr>
        <w:rPr>
          <w:lang w:eastAsia="ko-KR"/>
        </w:rPr>
      </w:pPr>
      <w:r w:rsidRPr="003E2C49">
        <w:rPr>
          <w:lang w:eastAsia="ko-KR"/>
        </w:rPr>
        <w:t xml:space="preserve">When </w:t>
      </w:r>
      <w:r w:rsidR="00506E50" w:rsidRPr="003E2C49">
        <w:rPr>
          <w:rFonts w:eastAsia="Malgun Gothic"/>
          <w:lang w:eastAsia="ko-KR"/>
        </w:rPr>
        <w:t xml:space="preserve">the </w:t>
      </w:r>
      <w:r w:rsidRPr="003E2C49">
        <w:rPr>
          <w:lang w:eastAsia="ko-KR"/>
        </w:rPr>
        <w:t>SPS is released by upper layers, all the corresponding configurations shall be released.</w:t>
      </w:r>
    </w:p>
    <w:p w14:paraId="4F3941E4" w14:textId="77777777" w:rsidR="00411627" w:rsidRPr="003E2C49" w:rsidRDefault="00411627" w:rsidP="00411627">
      <w:pPr>
        <w:rPr>
          <w:lang w:eastAsia="ko-KR"/>
        </w:rPr>
      </w:pPr>
      <w:r w:rsidRPr="003E2C49">
        <w:rPr>
          <w:lang w:eastAsia="ko-KR"/>
        </w:rPr>
        <w:t>After a downlink assignment is configured for SPS, the MAC entity shall consider sequentially that the N</w:t>
      </w:r>
      <w:r w:rsidRPr="003E2C49">
        <w:rPr>
          <w:vertAlign w:val="superscript"/>
          <w:lang w:eastAsia="ko-KR"/>
        </w:rPr>
        <w:t>th</w:t>
      </w:r>
      <w:r w:rsidRPr="003E2C49">
        <w:rPr>
          <w:lang w:eastAsia="ko-KR"/>
        </w:rPr>
        <w:t xml:space="preserve"> downlink assignment occurs in the slot for which:</w:t>
      </w:r>
    </w:p>
    <w:p w14:paraId="62A1B0BA" w14:textId="77777777" w:rsidR="00411627" w:rsidRPr="003E2C49" w:rsidRDefault="00411627" w:rsidP="00411627">
      <w:pPr>
        <w:jc w:val="center"/>
        <w:rPr>
          <w:lang w:eastAsia="ko-KR"/>
        </w:rPr>
      </w:pPr>
      <w:r w:rsidRPr="003E2C49">
        <w:rPr>
          <w:lang w:eastAsia="ko-KR"/>
        </w:rPr>
        <w:t>(</w:t>
      </w:r>
      <w:r w:rsidRPr="003E2C49">
        <w:rPr>
          <w:i/>
          <w:lang w:eastAsia="ko-KR"/>
        </w:rPr>
        <w:t>numberOfSlotsPerFrame</w:t>
      </w:r>
      <w:r w:rsidRPr="003E2C49">
        <w:rPr>
          <w:lang w:eastAsia="ko-KR"/>
        </w:rPr>
        <w:t xml:space="preserve"> × SFN + slot number in the frame) =</w:t>
      </w:r>
      <w:r w:rsidRPr="003E2C49">
        <w:rPr>
          <w:lang w:eastAsia="ko-KR"/>
        </w:rPr>
        <w:br/>
        <w:t>[(</w:t>
      </w:r>
      <w:r w:rsidRPr="003E2C49">
        <w:rPr>
          <w:i/>
          <w:lang w:eastAsia="ko-KR"/>
        </w:rPr>
        <w:t>numberOfSlotsPerFrame</w:t>
      </w:r>
      <w:r w:rsidRPr="003E2C49">
        <w:rPr>
          <w:lang w:eastAsia="ko-KR"/>
        </w:rPr>
        <w:t xml:space="preserve"> × SFN</w:t>
      </w:r>
      <w:r w:rsidRPr="003E2C49">
        <w:rPr>
          <w:vertAlign w:val="subscript"/>
          <w:lang w:eastAsia="ko-KR"/>
        </w:rPr>
        <w:t>start time</w:t>
      </w:r>
      <w:r w:rsidRPr="003E2C49">
        <w:rPr>
          <w:lang w:eastAsia="ko-KR"/>
        </w:rPr>
        <w:t xml:space="preserve"> + slot</w:t>
      </w:r>
      <w:r w:rsidRPr="003E2C49">
        <w:rPr>
          <w:vertAlign w:val="subscript"/>
          <w:lang w:eastAsia="ko-KR"/>
        </w:rPr>
        <w:t>start time</w:t>
      </w:r>
      <w:r w:rsidRPr="003E2C49">
        <w:rPr>
          <w:lang w:eastAsia="ko-KR"/>
        </w:rPr>
        <w:t xml:space="preserve">) + N × </w:t>
      </w:r>
      <w:r w:rsidRPr="003E2C49">
        <w:rPr>
          <w:i/>
          <w:lang w:eastAsia="ko-KR"/>
        </w:rPr>
        <w:t>periodicity</w:t>
      </w:r>
      <w:r w:rsidRPr="003E2C49">
        <w:rPr>
          <w:lang w:eastAsia="ko-KR"/>
        </w:rPr>
        <w:t xml:space="preserve"> × </w:t>
      </w:r>
      <w:r w:rsidRPr="003E2C49">
        <w:rPr>
          <w:i/>
          <w:lang w:eastAsia="ko-KR"/>
        </w:rPr>
        <w:t>numberOfSlotsPerFrame</w:t>
      </w:r>
      <w:r w:rsidRPr="003E2C49">
        <w:rPr>
          <w:lang w:eastAsia="ko-KR"/>
        </w:rPr>
        <w:t xml:space="preserve"> / 10] modulo (1024 × </w:t>
      </w:r>
      <w:r w:rsidRPr="003E2C49">
        <w:rPr>
          <w:i/>
          <w:lang w:eastAsia="ko-KR"/>
        </w:rPr>
        <w:t>numberOfSlotsPerFrame</w:t>
      </w:r>
      <w:r w:rsidRPr="003E2C49">
        <w:rPr>
          <w:lang w:eastAsia="ko-KR"/>
        </w:rPr>
        <w:t>)</w:t>
      </w:r>
    </w:p>
    <w:p w14:paraId="7005B4CC" w14:textId="77777777" w:rsidR="00927E6F" w:rsidRPr="003E2C49" w:rsidRDefault="00411627" w:rsidP="00927E6F">
      <w:pPr>
        <w:rPr>
          <w:lang w:eastAsia="ko-KR"/>
        </w:rPr>
      </w:pPr>
      <w:r w:rsidRPr="003E2C49">
        <w:rPr>
          <w:lang w:eastAsia="ko-KR"/>
        </w:rPr>
        <w:t>where SFN</w:t>
      </w:r>
      <w:r w:rsidRPr="003E2C49">
        <w:rPr>
          <w:vertAlign w:val="subscript"/>
          <w:lang w:eastAsia="ko-KR"/>
        </w:rPr>
        <w:t>start time</w:t>
      </w:r>
      <w:r w:rsidRPr="003E2C49">
        <w:rPr>
          <w:lang w:eastAsia="ko-KR"/>
        </w:rPr>
        <w:t xml:space="preserve"> and slot</w:t>
      </w:r>
      <w:r w:rsidRPr="003E2C49">
        <w:rPr>
          <w:vertAlign w:val="subscript"/>
          <w:lang w:eastAsia="ko-KR"/>
        </w:rPr>
        <w:t>start time</w:t>
      </w:r>
      <w:r w:rsidRPr="003E2C49">
        <w:rPr>
          <w:lang w:eastAsia="ko-KR"/>
        </w:rPr>
        <w:t xml:space="preserve"> are the SFN and slot, respectively,</w:t>
      </w:r>
      <w:r w:rsidRPr="003E2C49">
        <w:t xml:space="preserve"> </w:t>
      </w:r>
      <w:r w:rsidRPr="003E2C49">
        <w:rPr>
          <w:lang w:eastAsia="ko-KR"/>
        </w:rPr>
        <w:t>of the first transmission of PDSCH where the configured downlink assignment was (re-)initialised.</w:t>
      </w:r>
    </w:p>
    <w:p w14:paraId="25F5DF29" w14:textId="77777777" w:rsidR="00411627" w:rsidRPr="003E2C49" w:rsidRDefault="00927E6F" w:rsidP="003E2C49">
      <w:pPr>
        <w:pStyle w:val="NO"/>
        <w:rPr>
          <w:lang w:eastAsia="ko-KR"/>
        </w:rPr>
      </w:pPr>
      <w:r w:rsidRPr="003E2C49">
        <w:rPr>
          <w:rFonts w:eastAsiaTheme="minorEastAsia"/>
          <w:lang w:eastAsia="en-US"/>
        </w:rPr>
        <w:t>NOTE:</w:t>
      </w:r>
      <w:r w:rsidRPr="003E2C49">
        <w:rPr>
          <w:rFonts w:eastAsiaTheme="minorEastAsia"/>
          <w:noProof/>
          <w:lang w:eastAsia="en-US"/>
        </w:rPr>
        <w:tab/>
        <w:t>In case of unaligned SFN across carriers in a cell group</w:t>
      </w:r>
      <w:r w:rsidRPr="003E2C49">
        <w:rPr>
          <w:rFonts w:eastAsiaTheme="minorEastAsia"/>
          <w:lang w:eastAsia="en-US"/>
        </w:rPr>
        <w:t xml:space="preserve">, the SFN of the concerned </w:t>
      </w:r>
      <w:r w:rsidR="00E541C6" w:rsidRPr="003E2C49">
        <w:rPr>
          <w:rFonts w:eastAsiaTheme="minorEastAsia"/>
          <w:lang w:eastAsia="en-US"/>
        </w:rPr>
        <w:t>S</w:t>
      </w:r>
      <w:r w:rsidRPr="003E2C49">
        <w:rPr>
          <w:rFonts w:eastAsiaTheme="minorEastAsia"/>
          <w:lang w:eastAsia="en-US"/>
        </w:rPr>
        <w:t xml:space="preserve">erving </w:t>
      </w:r>
      <w:r w:rsidR="00E541C6" w:rsidRPr="003E2C49">
        <w:rPr>
          <w:rFonts w:eastAsiaTheme="minorEastAsia"/>
          <w:lang w:eastAsia="en-US"/>
        </w:rPr>
        <w:t>C</w:t>
      </w:r>
      <w:r w:rsidRPr="003E2C49">
        <w:rPr>
          <w:rFonts w:eastAsiaTheme="minorEastAsia"/>
          <w:lang w:eastAsia="en-US"/>
        </w:rPr>
        <w:t>ell is used to calculate the occu</w:t>
      </w:r>
      <w:r w:rsidR="002250B2" w:rsidRPr="003E2C49">
        <w:rPr>
          <w:rFonts w:eastAsiaTheme="minorEastAsia"/>
          <w:lang w:eastAsia="en-US"/>
        </w:rPr>
        <w:t>r</w:t>
      </w:r>
      <w:r w:rsidRPr="003E2C49">
        <w:rPr>
          <w:rFonts w:eastAsiaTheme="minorEastAsia"/>
          <w:lang w:eastAsia="en-US"/>
        </w:rPr>
        <w:t>rences of configured downlink assignments.</w:t>
      </w:r>
    </w:p>
    <w:p w14:paraId="647EF4D8" w14:textId="77777777" w:rsidR="00411627" w:rsidRPr="003E2C49" w:rsidRDefault="00411627" w:rsidP="00411627">
      <w:pPr>
        <w:pStyle w:val="Heading3"/>
        <w:rPr>
          <w:lang w:eastAsia="ko-KR"/>
        </w:rPr>
      </w:pPr>
      <w:bookmarkStart w:id="379" w:name="_Toc29239852"/>
      <w:bookmarkStart w:id="380" w:name="_Toc37296211"/>
      <w:r w:rsidRPr="003E2C49">
        <w:rPr>
          <w:lang w:eastAsia="ko-KR"/>
        </w:rPr>
        <w:t>5.8.2</w:t>
      </w:r>
      <w:r w:rsidRPr="003E2C49">
        <w:rPr>
          <w:lang w:eastAsia="ko-KR"/>
        </w:rPr>
        <w:tab/>
        <w:t>Uplink</w:t>
      </w:r>
      <w:bookmarkEnd w:id="379"/>
      <w:bookmarkEnd w:id="380"/>
    </w:p>
    <w:p w14:paraId="7583F136" w14:textId="77777777" w:rsidR="00411627" w:rsidRPr="003E2C49" w:rsidRDefault="00411627" w:rsidP="00411627">
      <w:pPr>
        <w:rPr>
          <w:noProof/>
          <w:lang w:eastAsia="ko-KR"/>
        </w:rPr>
      </w:pPr>
      <w:r w:rsidRPr="003E2C49">
        <w:rPr>
          <w:noProof/>
          <w:lang w:eastAsia="ko-KR"/>
        </w:rPr>
        <w:t xml:space="preserve">There are </w:t>
      </w:r>
      <w:r w:rsidR="00FA61AC" w:rsidRPr="003E2C49">
        <w:rPr>
          <w:noProof/>
          <w:lang w:eastAsia="ko-KR"/>
        </w:rPr>
        <w:t xml:space="preserve">three </w:t>
      </w:r>
      <w:r w:rsidRPr="003E2C49">
        <w:rPr>
          <w:noProof/>
          <w:lang w:eastAsia="ko-KR"/>
        </w:rPr>
        <w:t>types of transmission without dynamic grant:</w:t>
      </w:r>
    </w:p>
    <w:p w14:paraId="61C9904A"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t>configured grant Type 1 where an uplink grant is provided by RRC, and stored as configured uplink grant;</w:t>
      </w:r>
    </w:p>
    <w:p w14:paraId="0CB14179"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t>configured grant Type 2 where an uplink grant is provided by PDCCH, and stored or cleared as configured uplink grant based on L1 signalling indicating configured uplink grant activation or deactivation</w:t>
      </w:r>
      <w:r w:rsidR="00FA61AC" w:rsidRPr="003E2C49">
        <w:rPr>
          <w:noProof/>
          <w:lang w:eastAsia="ko-KR"/>
        </w:rPr>
        <w:t>;</w:t>
      </w:r>
    </w:p>
    <w:p w14:paraId="07298997" w14:textId="77777777" w:rsidR="00FA61AC" w:rsidRPr="003E2C49" w:rsidRDefault="00FA61AC" w:rsidP="00FA61AC">
      <w:pPr>
        <w:pStyle w:val="B1"/>
        <w:rPr>
          <w:noProof/>
          <w:lang w:eastAsia="ko-KR"/>
        </w:rPr>
      </w:pPr>
      <w:r w:rsidRPr="003E2C49">
        <w:rPr>
          <w:noProof/>
          <w:lang w:eastAsia="ko-KR"/>
        </w:rPr>
        <w:t>-</w:t>
      </w:r>
      <w:r w:rsidRPr="003E2C49">
        <w:rPr>
          <w:noProof/>
          <w:lang w:eastAsia="ko-KR"/>
        </w:rPr>
        <w:tab/>
        <w:t xml:space="preserve">retransmissions on a stored configured uplink grant of Type 1 or Type 2 configured with </w:t>
      </w:r>
      <w:r w:rsidRPr="003E2C49">
        <w:rPr>
          <w:i/>
          <w:noProof/>
          <w:lang w:eastAsia="ko-KR"/>
        </w:rPr>
        <w:t>cg-RetransmissionTimer</w:t>
      </w:r>
      <w:r w:rsidRPr="003E2C49">
        <w:rPr>
          <w:noProof/>
          <w:lang w:eastAsia="ko-KR"/>
        </w:rPr>
        <w:t>.</w:t>
      </w:r>
    </w:p>
    <w:p w14:paraId="5F901608" w14:textId="77777777" w:rsidR="00411627" w:rsidRPr="003E2C49" w:rsidRDefault="00411627" w:rsidP="00411627">
      <w:pPr>
        <w:rPr>
          <w:noProof/>
          <w:lang w:eastAsia="ko-KR"/>
        </w:rPr>
      </w:pPr>
      <w:r w:rsidRPr="003E2C49">
        <w:rPr>
          <w:noProof/>
          <w:lang w:eastAsia="ko-KR"/>
        </w:rPr>
        <w:t xml:space="preserve">Type 1 and Type 2 are configured by RRC per Serving Cell and per BWP. Multiple configurations can be active simultaneously </w:t>
      </w:r>
      <w:r w:rsidR="00506E50" w:rsidRPr="003E2C49">
        <w:rPr>
          <w:rFonts w:eastAsia="Malgun Gothic"/>
          <w:noProof/>
          <w:lang w:eastAsia="ko-KR"/>
        </w:rPr>
        <w:t>in the same BWP</w:t>
      </w:r>
      <w:r w:rsidRPr="003E2C49">
        <w:rPr>
          <w:noProof/>
          <w:lang w:eastAsia="ko-KR"/>
        </w:rPr>
        <w:t xml:space="preserve">. For Type 2, activation and deactivation are independent among the Serving Cells. For the same </w:t>
      </w:r>
      <w:r w:rsidR="00506E50" w:rsidRPr="003E2C49">
        <w:rPr>
          <w:rFonts w:eastAsia="Malgun Gothic"/>
          <w:noProof/>
          <w:lang w:eastAsia="ko-KR"/>
        </w:rPr>
        <w:t>BWP</w:t>
      </w:r>
      <w:r w:rsidRPr="003E2C49">
        <w:rPr>
          <w:noProof/>
          <w:lang w:eastAsia="ko-KR"/>
        </w:rPr>
        <w:t xml:space="preserve">, the MAC entity </w:t>
      </w:r>
      <w:r w:rsidR="00506E50" w:rsidRPr="003E2C49">
        <w:rPr>
          <w:rFonts w:eastAsia="Malgun Gothic"/>
          <w:noProof/>
          <w:lang w:eastAsia="ko-KR"/>
        </w:rPr>
        <w:t>can be</w:t>
      </w:r>
      <w:r w:rsidRPr="003E2C49">
        <w:rPr>
          <w:noProof/>
          <w:lang w:eastAsia="ko-KR"/>
        </w:rPr>
        <w:t xml:space="preserve"> configured with </w:t>
      </w:r>
      <w:r w:rsidR="00506E50" w:rsidRPr="003E2C49">
        <w:rPr>
          <w:rFonts w:eastAsia="Malgun Gothic"/>
          <w:noProof/>
          <w:lang w:eastAsia="ko-KR"/>
        </w:rPr>
        <w:t xml:space="preserve">both </w:t>
      </w:r>
      <w:r w:rsidRPr="003E2C49">
        <w:rPr>
          <w:noProof/>
          <w:lang w:eastAsia="ko-KR"/>
        </w:rPr>
        <w:t xml:space="preserve">Type 1 </w:t>
      </w:r>
      <w:r w:rsidR="00506E50" w:rsidRPr="003E2C49">
        <w:rPr>
          <w:rFonts w:eastAsia="Malgun Gothic"/>
          <w:noProof/>
          <w:lang w:eastAsia="ko-KR"/>
        </w:rPr>
        <w:t xml:space="preserve">and </w:t>
      </w:r>
      <w:r w:rsidRPr="003E2C49">
        <w:rPr>
          <w:noProof/>
          <w:lang w:eastAsia="ko-KR"/>
        </w:rPr>
        <w:t>Type 2.</w:t>
      </w:r>
    </w:p>
    <w:p w14:paraId="35AA293E" w14:textId="77777777" w:rsidR="00411627" w:rsidRPr="003E2C49" w:rsidRDefault="00411627" w:rsidP="00411627">
      <w:pPr>
        <w:rPr>
          <w:noProof/>
          <w:lang w:eastAsia="ko-KR"/>
        </w:rPr>
      </w:pPr>
      <w:r w:rsidRPr="003E2C49">
        <w:rPr>
          <w:noProof/>
          <w:lang w:eastAsia="ko-KR"/>
        </w:rPr>
        <w:t>RRC configures the following parameters when the configured grant Type 1 is configured:</w:t>
      </w:r>
    </w:p>
    <w:p w14:paraId="5BFCFE6C"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cs-RNTI</w:t>
      </w:r>
      <w:r w:rsidRPr="003E2C49">
        <w:rPr>
          <w:noProof/>
          <w:lang w:eastAsia="ko-KR"/>
        </w:rPr>
        <w:t>: CS-RNTI for retransmission;</w:t>
      </w:r>
    </w:p>
    <w:p w14:paraId="13B95957"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periodicity</w:t>
      </w:r>
      <w:r w:rsidRPr="003E2C49">
        <w:rPr>
          <w:noProof/>
          <w:lang w:eastAsia="ko-KR"/>
        </w:rPr>
        <w:t>: periodicity of the configured grant Type 1;</w:t>
      </w:r>
    </w:p>
    <w:p w14:paraId="48A52BDB"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timeDomainOffset</w:t>
      </w:r>
      <w:r w:rsidRPr="003E2C49">
        <w:rPr>
          <w:noProof/>
          <w:lang w:eastAsia="ko-KR"/>
        </w:rPr>
        <w:t>: Offset of a resource with respect to SFN</w:t>
      </w:r>
      <w:r w:rsidR="00D272FB" w:rsidRPr="003E2C49">
        <w:rPr>
          <w:noProof/>
          <w:lang w:eastAsia="ko-KR"/>
        </w:rPr>
        <w:t xml:space="preserve"> </w:t>
      </w:r>
      <w:r w:rsidRPr="003E2C49">
        <w:rPr>
          <w:noProof/>
          <w:lang w:eastAsia="ko-KR"/>
        </w:rPr>
        <w:t>=</w:t>
      </w:r>
      <w:r w:rsidR="00D272FB" w:rsidRPr="003E2C49">
        <w:rPr>
          <w:noProof/>
          <w:lang w:eastAsia="ko-KR"/>
        </w:rPr>
        <w:t xml:space="preserve"> </w:t>
      </w:r>
      <w:r w:rsidR="00506E50" w:rsidRPr="003E2C49">
        <w:rPr>
          <w:rFonts w:eastAsia="Malgun Gothic"/>
          <w:i/>
          <w:noProof/>
          <w:lang w:eastAsia="ko-KR"/>
        </w:rPr>
        <w:t>timeReferenceSFN</w:t>
      </w:r>
      <w:r w:rsidRPr="003E2C49">
        <w:rPr>
          <w:noProof/>
          <w:lang w:eastAsia="ko-KR"/>
        </w:rPr>
        <w:t xml:space="preserve"> in time domain;</w:t>
      </w:r>
    </w:p>
    <w:p w14:paraId="039054D1"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timeDomainAllocation</w:t>
      </w:r>
      <w:r w:rsidRPr="003E2C49">
        <w:rPr>
          <w:noProof/>
          <w:lang w:eastAsia="ko-KR"/>
        </w:rPr>
        <w:t xml:space="preserve">: Allocation of configured uplink grant in time domain which contains </w:t>
      </w:r>
      <w:r w:rsidRPr="003E2C49">
        <w:rPr>
          <w:i/>
          <w:noProof/>
          <w:lang w:eastAsia="ko-KR"/>
        </w:rPr>
        <w:t>startSymbolAndLength</w:t>
      </w:r>
      <w:r w:rsidRPr="003E2C49">
        <w:rPr>
          <w:noProof/>
          <w:lang w:eastAsia="ko-KR"/>
        </w:rPr>
        <w:t xml:space="preserve"> (i.e. </w:t>
      </w:r>
      <w:r w:rsidRPr="003E2C49">
        <w:rPr>
          <w:i/>
          <w:noProof/>
          <w:lang w:eastAsia="ko-KR"/>
        </w:rPr>
        <w:t>SLIV</w:t>
      </w:r>
      <w:r w:rsidRPr="003E2C49">
        <w:rPr>
          <w:noProof/>
          <w:lang w:eastAsia="ko-KR"/>
        </w:rPr>
        <w:t xml:space="preserve"> in TS 38.214 [7]);</w:t>
      </w:r>
    </w:p>
    <w:p w14:paraId="53128AC0"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nrofHARQ-Processes</w:t>
      </w:r>
      <w:r w:rsidRPr="003E2C49">
        <w:rPr>
          <w:noProof/>
          <w:lang w:eastAsia="ko-KR"/>
        </w:rPr>
        <w:t>: the number of HARQ processes</w:t>
      </w:r>
      <w:r w:rsidR="00D10A60" w:rsidRPr="003E2C49">
        <w:rPr>
          <w:noProof/>
          <w:lang w:eastAsia="ko-KR"/>
        </w:rPr>
        <w:t xml:space="preserve"> for configured grant</w:t>
      </w:r>
      <w:r w:rsidR="00506E50" w:rsidRPr="003E2C49">
        <w:rPr>
          <w:noProof/>
          <w:lang w:eastAsia="ko-KR"/>
        </w:rPr>
        <w:t>;</w:t>
      </w:r>
    </w:p>
    <w:p w14:paraId="0961C3C4" w14:textId="77777777" w:rsidR="00E541C6" w:rsidRPr="003E2C49" w:rsidRDefault="00E541C6" w:rsidP="00E541C6">
      <w:pPr>
        <w:pStyle w:val="B1"/>
        <w:rPr>
          <w:rFonts w:eastAsia="Malgun Gothic"/>
          <w:noProof/>
          <w:lang w:eastAsia="ko-KR"/>
        </w:rPr>
      </w:pPr>
      <w:r w:rsidRPr="003E2C49">
        <w:rPr>
          <w:noProof/>
          <w:lang w:eastAsia="ko-KR"/>
        </w:rPr>
        <w:lastRenderedPageBreak/>
        <w:t>-</w:t>
      </w:r>
      <w:r w:rsidRPr="003E2C49">
        <w:rPr>
          <w:noProof/>
          <w:lang w:eastAsia="ko-KR"/>
        </w:rPr>
        <w:tab/>
      </w:r>
      <w:r w:rsidRPr="003E2C49">
        <w:rPr>
          <w:i/>
          <w:noProof/>
          <w:lang w:eastAsia="ko-KR"/>
        </w:rPr>
        <w:t>harq-ProcID-Offset</w:t>
      </w:r>
      <w:r w:rsidRPr="003E2C49">
        <w:rPr>
          <w:noProof/>
          <w:lang w:eastAsia="ko-KR"/>
        </w:rPr>
        <w:t>: offset of HARQ process for configured grant for operation with shared spectrum channel access;</w:t>
      </w:r>
    </w:p>
    <w:p w14:paraId="069FEBC8" w14:textId="77777777" w:rsidR="00506E50" w:rsidRPr="003E2C49" w:rsidRDefault="00506E50" w:rsidP="003E2C49">
      <w:pPr>
        <w:pStyle w:val="B1"/>
        <w:rPr>
          <w:noProof/>
          <w:lang w:eastAsia="ko-KR"/>
        </w:rPr>
      </w:pPr>
      <w:r w:rsidRPr="003E2C49">
        <w:rPr>
          <w:noProof/>
          <w:lang w:eastAsia="ko-KR"/>
        </w:rPr>
        <w:t>-</w:t>
      </w:r>
      <w:r w:rsidRPr="003E2C49">
        <w:rPr>
          <w:noProof/>
          <w:lang w:eastAsia="ko-KR"/>
        </w:rPr>
        <w:tab/>
      </w:r>
      <w:r w:rsidRPr="003E2C49">
        <w:rPr>
          <w:i/>
          <w:noProof/>
          <w:lang w:eastAsia="ko-KR"/>
        </w:rPr>
        <w:t>harq-</w:t>
      </w:r>
      <w:r w:rsidR="00E541C6" w:rsidRPr="003E2C49">
        <w:rPr>
          <w:i/>
          <w:noProof/>
          <w:lang w:eastAsia="ko-KR"/>
        </w:rPr>
        <w:t>P</w:t>
      </w:r>
      <w:r w:rsidRPr="003E2C49">
        <w:rPr>
          <w:i/>
          <w:noProof/>
          <w:lang w:eastAsia="ko-KR"/>
        </w:rPr>
        <w:t>rocID-</w:t>
      </w:r>
      <w:r w:rsidR="00E541C6" w:rsidRPr="003E2C49">
        <w:rPr>
          <w:i/>
          <w:noProof/>
          <w:lang w:eastAsia="ko-KR"/>
        </w:rPr>
        <w:t>O</w:t>
      </w:r>
      <w:r w:rsidRPr="003E2C49">
        <w:rPr>
          <w:i/>
          <w:noProof/>
          <w:lang w:eastAsia="ko-KR"/>
        </w:rPr>
        <w:t>ffset</w:t>
      </w:r>
      <w:r w:rsidR="00E541C6" w:rsidRPr="003E2C49">
        <w:rPr>
          <w:i/>
          <w:noProof/>
          <w:lang w:eastAsia="ko-KR"/>
        </w:rPr>
        <w:t>2</w:t>
      </w:r>
      <w:r w:rsidRPr="003E2C49">
        <w:rPr>
          <w:noProof/>
          <w:lang w:eastAsia="ko-KR"/>
        </w:rPr>
        <w:t>: offset of HARQ process for configured grant;</w:t>
      </w:r>
    </w:p>
    <w:p w14:paraId="40250643" w14:textId="77777777" w:rsidR="00506E50" w:rsidRPr="003E2C49" w:rsidRDefault="00506E50" w:rsidP="003E2C49">
      <w:pPr>
        <w:pStyle w:val="B1"/>
        <w:rPr>
          <w:rFonts w:eastAsia="Malgun Gothic"/>
          <w:noProof/>
          <w:lang w:eastAsia="ko-KR"/>
        </w:rPr>
      </w:pPr>
      <w:r w:rsidRPr="003E2C49">
        <w:rPr>
          <w:noProof/>
          <w:lang w:eastAsia="ko-KR"/>
        </w:rPr>
        <w:t>-</w:t>
      </w:r>
      <w:r w:rsidRPr="003E2C49">
        <w:rPr>
          <w:noProof/>
          <w:lang w:eastAsia="ko-KR"/>
        </w:rPr>
        <w:tab/>
      </w:r>
      <w:r w:rsidRPr="003E2C49">
        <w:rPr>
          <w:rFonts w:eastAsia="Malgun Gothic"/>
          <w:i/>
          <w:noProof/>
          <w:lang w:eastAsia="ko-KR"/>
        </w:rPr>
        <w:t>timeReferenceSFN</w:t>
      </w:r>
      <w:r w:rsidRPr="003E2C49">
        <w:rPr>
          <w:noProof/>
          <w:lang w:eastAsia="ko-KR"/>
        </w:rPr>
        <w:t>: SFN used for determination of the offset of a resource in time domain. The UE uses the closest SFN with the indicated number preceding the reception of the configured grant configuration.</w:t>
      </w:r>
    </w:p>
    <w:p w14:paraId="676E116D" w14:textId="77777777" w:rsidR="00411627" w:rsidRPr="003E2C49" w:rsidRDefault="00411627" w:rsidP="00411627">
      <w:pPr>
        <w:rPr>
          <w:noProof/>
          <w:lang w:eastAsia="ko-KR"/>
        </w:rPr>
      </w:pPr>
      <w:r w:rsidRPr="003E2C49">
        <w:rPr>
          <w:noProof/>
          <w:lang w:eastAsia="ko-KR"/>
        </w:rPr>
        <w:t>RRC configures the following parameters when the configured grant Type 2 is configured:</w:t>
      </w:r>
    </w:p>
    <w:p w14:paraId="049F81AE"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cs-RNTI</w:t>
      </w:r>
      <w:r w:rsidRPr="003E2C49">
        <w:rPr>
          <w:noProof/>
          <w:lang w:eastAsia="ko-KR"/>
        </w:rPr>
        <w:t>: CS-RNTI for activation, deactivation, and retransmission;</w:t>
      </w:r>
    </w:p>
    <w:p w14:paraId="763EA615"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periodicity</w:t>
      </w:r>
      <w:r w:rsidRPr="003E2C49">
        <w:rPr>
          <w:noProof/>
          <w:lang w:eastAsia="ko-KR"/>
        </w:rPr>
        <w:t>: periodicity of the configured grant Type 2;</w:t>
      </w:r>
    </w:p>
    <w:p w14:paraId="5C766478"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nrofHARQ-Processes</w:t>
      </w:r>
      <w:r w:rsidRPr="003E2C49">
        <w:rPr>
          <w:noProof/>
          <w:lang w:eastAsia="ko-KR"/>
        </w:rPr>
        <w:t>: the number of HARQ processes</w:t>
      </w:r>
      <w:r w:rsidR="00D10A60" w:rsidRPr="003E2C49">
        <w:rPr>
          <w:noProof/>
          <w:lang w:eastAsia="ko-KR"/>
        </w:rPr>
        <w:t xml:space="preserve"> for configured grant</w:t>
      </w:r>
      <w:r w:rsidR="00506E50" w:rsidRPr="003E2C49">
        <w:rPr>
          <w:noProof/>
          <w:lang w:eastAsia="ko-KR"/>
        </w:rPr>
        <w:t>;</w:t>
      </w:r>
    </w:p>
    <w:p w14:paraId="44F93EB6" w14:textId="77777777" w:rsidR="00E541C6" w:rsidRPr="003E2C49" w:rsidRDefault="00E541C6" w:rsidP="00E541C6">
      <w:pPr>
        <w:pStyle w:val="B1"/>
        <w:rPr>
          <w:rFonts w:eastAsia="Malgun Gothic"/>
          <w:noProof/>
          <w:lang w:eastAsia="ko-KR"/>
        </w:rPr>
      </w:pPr>
      <w:r w:rsidRPr="003E2C49">
        <w:rPr>
          <w:noProof/>
          <w:lang w:eastAsia="ko-KR"/>
        </w:rPr>
        <w:t>-</w:t>
      </w:r>
      <w:r w:rsidRPr="003E2C49">
        <w:rPr>
          <w:noProof/>
          <w:lang w:eastAsia="ko-KR"/>
        </w:rPr>
        <w:tab/>
      </w:r>
      <w:r w:rsidRPr="003E2C49">
        <w:rPr>
          <w:i/>
          <w:noProof/>
          <w:lang w:eastAsia="ko-KR"/>
        </w:rPr>
        <w:t>harq-ProcID-Offset</w:t>
      </w:r>
      <w:r w:rsidRPr="003E2C49">
        <w:rPr>
          <w:noProof/>
          <w:lang w:eastAsia="ko-KR"/>
        </w:rPr>
        <w:t>: offset of HARQ process for configured grant for operation with shared spectrum channel access;</w:t>
      </w:r>
    </w:p>
    <w:p w14:paraId="28E7B445" w14:textId="77777777" w:rsidR="00506E50" w:rsidRPr="003E2C49" w:rsidRDefault="00506E50" w:rsidP="003E2C49">
      <w:pPr>
        <w:pStyle w:val="B1"/>
        <w:rPr>
          <w:rFonts w:eastAsia="Malgun Gothic"/>
          <w:noProof/>
          <w:lang w:eastAsia="ko-KR"/>
        </w:rPr>
      </w:pPr>
      <w:r w:rsidRPr="003E2C49">
        <w:rPr>
          <w:noProof/>
          <w:lang w:eastAsia="ko-KR"/>
        </w:rPr>
        <w:t>-</w:t>
      </w:r>
      <w:r w:rsidRPr="003E2C49">
        <w:rPr>
          <w:noProof/>
          <w:lang w:eastAsia="ko-KR"/>
        </w:rPr>
        <w:tab/>
      </w:r>
      <w:r w:rsidRPr="003E2C49">
        <w:rPr>
          <w:i/>
          <w:noProof/>
          <w:lang w:eastAsia="ko-KR"/>
        </w:rPr>
        <w:t>harq-</w:t>
      </w:r>
      <w:r w:rsidR="00E541C6" w:rsidRPr="003E2C49">
        <w:rPr>
          <w:i/>
          <w:noProof/>
          <w:lang w:eastAsia="ko-KR"/>
        </w:rPr>
        <w:t>P</w:t>
      </w:r>
      <w:r w:rsidRPr="003E2C49">
        <w:rPr>
          <w:i/>
          <w:noProof/>
          <w:lang w:eastAsia="ko-KR"/>
        </w:rPr>
        <w:t>rocID-</w:t>
      </w:r>
      <w:r w:rsidR="00E541C6" w:rsidRPr="003E2C49">
        <w:rPr>
          <w:i/>
          <w:noProof/>
          <w:lang w:eastAsia="ko-KR"/>
        </w:rPr>
        <w:t>O</w:t>
      </w:r>
      <w:r w:rsidRPr="003E2C49">
        <w:rPr>
          <w:i/>
          <w:noProof/>
          <w:lang w:eastAsia="ko-KR"/>
        </w:rPr>
        <w:t>ffset</w:t>
      </w:r>
      <w:r w:rsidR="00E541C6" w:rsidRPr="003E2C49">
        <w:rPr>
          <w:i/>
          <w:noProof/>
          <w:lang w:eastAsia="ko-KR"/>
        </w:rPr>
        <w:t>2</w:t>
      </w:r>
      <w:r w:rsidRPr="003E2C49">
        <w:rPr>
          <w:noProof/>
          <w:lang w:eastAsia="ko-KR"/>
        </w:rPr>
        <w:t>: offset of HARQ process for configured grant.</w:t>
      </w:r>
    </w:p>
    <w:p w14:paraId="5BFB80F9" w14:textId="77777777" w:rsidR="00FA61AC" w:rsidRPr="003E2C49" w:rsidRDefault="00FA61AC" w:rsidP="00FA61AC">
      <w:pPr>
        <w:rPr>
          <w:noProof/>
          <w:lang w:eastAsia="ko-KR"/>
        </w:rPr>
      </w:pPr>
      <w:r w:rsidRPr="003E2C49">
        <w:rPr>
          <w:noProof/>
          <w:lang w:eastAsia="ko-KR"/>
        </w:rPr>
        <w:t>RRC configures the following parameters when retransmissions on configured uplink grant is configured:</w:t>
      </w:r>
    </w:p>
    <w:p w14:paraId="5A8FBC5A" w14:textId="77777777" w:rsidR="00FA61AC" w:rsidRPr="003E2C49" w:rsidRDefault="00FA61AC" w:rsidP="00FA61AC">
      <w:pPr>
        <w:pStyle w:val="B1"/>
        <w:rPr>
          <w:noProof/>
          <w:lang w:eastAsia="ko-KR"/>
        </w:rPr>
      </w:pPr>
      <w:r w:rsidRPr="003E2C49">
        <w:rPr>
          <w:noProof/>
          <w:lang w:eastAsia="ko-KR"/>
        </w:rPr>
        <w:t>-</w:t>
      </w:r>
      <w:r w:rsidRPr="003E2C49">
        <w:rPr>
          <w:noProof/>
          <w:lang w:eastAsia="ko-KR"/>
        </w:rPr>
        <w:tab/>
      </w:r>
      <w:r w:rsidRPr="003E2C49">
        <w:rPr>
          <w:i/>
          <w:noProof/>
          <w:lang w:eastAsia="ko-KR"/>
        </w:rPr>
        <w:t>cg-RetransmissionTimer</w:t>
      </w:r>
      <w:r w:rsidRPr="003E2C49">
        <w:rPr>
          <w:noProof/>
          <w:lang w:eastAsia="ko-KR"/>
        </w:rPr>
        <w:t>: the duration after a configured grant (re)transmission of a HARQ process when the UE shall not autonomously retransmit that HARQ process.</w:t>
      </w:r>
    </w:p>
    <w:p w14:paraId="5739B81D" w14:textId="77777777" w:rsidR="00411627" w:rsidRPr="003E2C49" w:rsidRDefault="00411627" w:rsidP="00411627">
      <w:pPr>
        <w:rPr>
          <w:noProof/>
          <w:lang w:eastAsia="ko-KR"/>
        </w:rPr>
      </w:pPr>
      <w:r w:rsidRPr="003E2C49">
        <w:rPr>
          <w:noProof/>
          <w:lang w:eastAsia="ko-KR"/>
        </w:rPr>
        <w:t>Upon configuration of a configured grant Type 1 for a Serving Cell by upper layers, the MAC entity shall:</w:t>
      </w:r>
    </w:p>
    <w:p w14:paraId="5C590E32" w14:textId="77777777" w:rsidR="00411627" w:rsidRPr="003E2C49" w:rsidRDefault="00411627" w:rsidP="00411627">
      <w:pPr>
        <w:pStyle w:val="B1"/>
        <w:rPr>
          <w:noProof/>
          <w:lang w:eastAsia="ko-KR"/>
        </w:rPr>
      </w:pPr>
      <w:r w:rsidRPr="003E2C49">
        <w:rPr>
          <w:noProof/>
          <w:lang w:eastAsia="ko-KR"/>
        </w:rPr>
        <w:t>1&gt;</w:t>
      </w:r>
      <w:r w:rsidRPr="003E2C49">
        <w:rPr>
          <w:noProof/>
          <w:lang w:eastAsia="ko-KR"/>
        </w:rPr>
        <w:tab/>
        <w:t>store the uplink grant provided by upper layers as a configured uplink grant for the indicated Serving Cell;</w:t>
      </w:r>
    </w:p>
    <w:p w14:paraId="5F826FF3" w14:textId="77777777" w:rsidR="00411627" w:rsidRPr="003E2C49" w:rsidRDefault="00411627" w:rsidP="00411627">
      <w:pPr>
        <w:pStyle w:val="B1"/>
        <w:rPr>
          <w:noProof/>
          <w:lang w:eastAsia="ko-KR"/>
        </w:rPr>
      </w:pPr>
      <w:r w:rsidRPr="003E2C49">
        <w:rPr>
          <w:noProof/>
          <w:lang w:eastAsia="ko-KR"/>
        </w:rPr>
        <w:t>1&gt;</w:t>
      </w:r>
      <w:r w:rsidRPr="003E2C49">
        <w:rPr>
          <w:noProof/>
          <w:lang w:eastAsia="ko-KR"/>
        </w:rPr>
        <w:tab/>
        <w:t xml:space="preserve">initialise or re-initialise the configured uplink grant to start in the symbol according to </w:t>
      </w:r>
      <w:r w:rsidRPr="003E2C49">
        <w:rPr>
          <w:i/>
          <w:noProof/>
          <w:lang w:eastAsia="ko-KR"/>
        </w:rPr>
        <w:t>timeDomainOffset</w:t>
      </w:r>
      <w:r w:rsidRPr="003E2C49">
        <w:rPr>
          <w:noProof/>
          <w:lang w:eastAsia="ko-KR"/>
        </w:rPr>
        <w:t xml:space="preserve"> and </w:t>
      </w:r>
      <w:r w:rsidRPr="003E2C49">
        <w:rPr>
          <w:i/>
          <w:noProof/>
          <w:lang w:eastAsia="ko-KR"/>
        </w:rPr>
        <w:t>S</w:t>
      </w:r>
      <w:r w:rsidRPr="003E2C49">
        <w:rPr>
          <w:noProof/>
          <w:lang w:eastAsia="ko-KR"/>
        </w:rPr>
        <w:t xml:space="preserve"> (derived from </w:t>
      </w:r>
      <w:r w:rsidRPr="003E2C49">
        <w:rPr>
          <w:i/>
          <w:noProof/>
          <w:lang w:eastAsia="ko-KR"/>
        </w:rPr>
        <w:t>SLIV</w:t>
      </w:r>
      <w:r w:rsidRPr="003E2C49">
        <w:rPr>
          <w:noProof/>
          <w:lang w:eastAsia="ko-KR"/>
        </w:rPr>
        <w:t xml:space="preserve"> as specified in TS 38.214 [7]), and to reoccur with </w:t>
      </w:r>
      <w:r w:rsidRPr="003E2C49">
        <w:rPr>
          <w:i/>
          <w:noProof/>
          <w:lang w:eastAsia="ko-KR"/>
        </w:rPr>
        <w:t>periodicity</w:t>
      </w:r>
      <w:r w:rsidRPr="003E2C49">
        <w:rPr>
          <w:noProof/>
          <w:lang w:eastAsia="ko-KR"/>
        </w:rPr>
        <w:t>.</w:t>
      </w:r>
    </w:p>
    <w:p w14:paraId="2A0DAAAD" w14:textId="77777777" w:rsidR="00411627" w:rsidRPr="003E2C49" w:rsidRDefault="00411627" w:rsidP="00411627">
      <w:pPr>
        <w:rPr>
          <w:noProof/>
          <w:lang w:eastAsia="ko-KR"/>
        </w:rPr>
      </w:pPr>
      <w:r w:rsidRPr="003E2C49">
        <w:rPr>
          <w:noProof/>
          <w:lang w:eastAsia="ko-KR"/>
        </w:rPr>
        <w:t xml:space="preserve">After an uplink grant is configured for a configured grant Type 1, the MAC entity shall consider </w:t>
      </w:r>
      <w:r w:rsidR="00506E50" w:rsidRPr="003E2C49">
        <w:rPr>
          <w:rFonts w:eastAsia="Malgun Gothic"/>
          <w:noProof/>
          <w:lang w:eastAsia="ko-KR"/>
        </w:rPr>
        <w:t xml:space="preserve">sequentially </w:t>
      </w:r>
      <w:r w:rsidRPr="003E2C49">
        <w:rPr>
          <w:noProof/>
          <w:lang w:eastAsia="ko-KR"/>
        </w:rPr>
        <w:t xml:space="preserve">that the </w:t>
      </w:r>
      <w:r w:rsidR="00506E50" w:rsidRPr="003E2C49">
        <w:rPr>
          <w:lang w:eastAsia="ko-KR"/>
        </w:rPr>
        <w:t>N</w:t>
      </w:r>
      <w:r w:rsidR="00506E50" w:rsidRPr="003E2C49">
        <w:rPr>
          <w:vertAlign w:val="superscript"/>
          <w:lang w:eastAsia="ko-KR"/>
        </w:rPr>
        <w:t>th</w:t>
      </w:r>
      <w:r w:rsidR="00506E50" w:rsidRPr="003E2C49">
        <w:rPr>
          <w:noProof/>
          <w:lang w:eastAsia="ko-KR"/>
        </w:rPr>
        <w:t xml:space="preserve"> </w:t>
      </w:r>
      <w:r w:rsidRPr="003E2C49">
        <w:rPr>
          <w:noProof/>
          <w:lang w:eastAsia="ko-KR"/>
        </w:rPr>
        <w:t>uplink grant</w:t>
      </w:r>
      <w:r w:rsidR="00506E50" w:rsidRPr="003E2C49">
        <w:rPr>
          <w:noProof/>
          <w:lang w:eastAsia="ko-KR"/>
        </w:rPr>
        <w:t xml:space="preserve"> </w:t>
      </w:r>
      <w:r w:rsidR="00506E50" w:rsidRPr="003E2C49">
        <w:rPr>
          <w:rFonts w:eastAsia="Malgun Gothic"/>
          <w:noProof/>
          <w:lang w:eastAsia="ko-KR"/>
        </w:rPr>
        <w:t>occurs in the</w:t>
      </w:r>
      <w:r w:rsidR="000220E9" w:rsidRPr="003E2C49">
        <w:rPr>
          <w:noProof/>
          <w:lang w:eastAsia="ko-KR"/>
        </w:rPr>
        <w:t xml:space="preserve"> </w:t>
      </w:r>
      <w:r w:rsidRPr="003E2C49">
        <w:rPr>
          <w:noProof/>
          <w:lang w:eastAsia="ko-KR"/>
        </w:rPr>
        <w:t>symbol for which:</w:t>
      </w:r>
    </w:p>
    <w:p w14:paraId="695969D0" w14:textId="77777777" w:rsidR="00411627" w:rsidRPr="003E2C49" w:rsidRDefault="00411627" w:rsidP="00411627">
      <w:pPr>
        <w:jc w:val="center"/>
        <w:rPr>
          <w:noProof/>
          <w:lang w:eastAsia="ko-KR"/>
        </w:rPr>
      </w:pPr>
      <w:r w:rsidRPr="003E2C49">
        <w:rPr>
          <w:noProof/>
          <w:lang w:eastAsia="ko-KR"/>
        </w:rPr>
        <w:t xml:space="preserve">[(SFN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 number in the frame × </w:t>
      </w:r>
      <w:r w:rsidRPr="003E2C49">
        <w:rPr>
          <w:i/>
          <w:noProof/>
          <w:lang w:eastAsia="ko-KR"/>
        </w:rPr>
        <w:t>numberOfSymbolsPerSlot</w:t>
      </w:r>
      <w:r w:rsidRPr="003E2C49">
        <w:rPr>
          <w:noProof/>
          <w:lang w:eastAsia="ko-KR"/>
        </w:rPr>
        <w:t>) + symbol number in the slot] =</w:t>
      </w:r>
      <w:r w:rsidRPr="003E2C49">
        <w:rPr>
          <w:noProof/>
          <w:lang w:eastAsia="ko-KR"/>
        </w:rPr>
        <w:br/>
        <w:t xml:space="preserve"> </w:t>
      </w:r>
      <w:r w:rsidR="000A4709" w:rsidRPr="003E2C49">
        <w:rPr>
          <w:noProof/>
          <w:lang w:eastAsia="ko-KR"/>
        </w:rPr>
        <w:t>(</w:t>
      </w:r>
      <w:r w:rsidR="00506E50" w:rsidRPr="003E2C49">
        <w:rPr>
          <w:rFonts w:eastAsia="Malgun Gothic"/>
          <w:i/>
          <w:noProof/>
          <w:lang w:eastAsia="ko-KR"/>
        </w:rPr>
        <w:t>timeReferenceSFN</w:t>
      </w:r>
      <w:r w:rsidR="00506E50" w:rsidRPr="003E2C49">
        <w:rPr>
          <w:rFonts w:eastAsia="Malgun Gothic"/>
          <w:noProof/>
          <w:lang w:eastAsia="ko-KR"/>
        </w:rPr>
        <w:t xml:space="preserve"> × </w:t>
      </w:r>
      <w:r w:rsidR="00506E50" w:rsidRPr="003E2C49">
        <w:rPr>
          <w:rFonts w:eastAsia="Malgun Gothic"/>
          <w:i/>
          <w:noProof/>
          <w:lang w:eastAsia="ko-KR"/>
        </w:rPr>
        <w:t>numberOfSlotsPerFrame</w:t>
      </w:r>
      <w:r w:rsidR="00506E50" w:rsidRPr="003E2C49">
        <w:rPr>
          <w:rFonts w:eastAsia="Malgun Gothic"/>
          <w:noProof/>
          <w:lang w:eastAsia="ko-KR"/>
        </w:rPr>
        <w:t xml:space="preserve"> × </w:t>
      </w:r>
      <w:r w:rsidR="00506E50" w:rsidRPr="003E2C49">
        <w:rPr>
          <w:rFonts w:eastAsia="Malgun Gothic"/>
          <w:i/>
          <w:noProof/>
          <w:lang w:eastAsia="ko-KR"/>
        </w:rPr>
        <w:t xml:space="preserve">numberOfSymbolsPerSlot + </w:t>
      </w:r>
      <w:r w:rsidRPr="003E2C49">
        <w:rPr>
          <w:i/>
          <w:noProof/>
          <w:lang w:eastAsia="ko-KR"/>
        </w:rPr>
        <w:t>timeDomainOffset</w:t>
      </w:r>
      <w:r w:rsidRPr="003E2C49">
        <w:rPr>
          <w:noProof/>
          <w:lang w:eastAsia="ko-KR"/>
        </w:rPr>
        <w:t xml:space="preserve"> × </w:t>
      </w:r>
      <w:r w:rsidRPr="003E2C49">
        <w:rPr>
          <w:i/>
          <w:noProof/>
          <w:lang w:eastAsia="ko-KR"/>
        </w:rPr>
        <w:t>numberOfSymbolsPerSlot</w:t>
      </w:r>
      <w:r w:rsidRPr="003E2C49">
        <w:rPr>
          <w:noProof/>
          <w:lang w:eastAsia="ko-KR"/>
        </w:rPr>
        <w:t xml:space="preserve"> + </w:t>
      </w:r>
      <w:r w:rsidRPr="003E2C49">
        <w:rPr>
          <w:i/>
          <w:noProof/>
          <w:lang w:eastAsia="ko-KR"/>
        </w:rPr>
        <w:t>S</w:t>
      </w:r>
      <w:r w:rsidRPr="003E2C49">
        <w:rPr>
          <w:noProof/>
          <w:lang w:eastAsia="ko-KR"/>
        </w:rPr>
        <w:t xml:space="preserve"> + N × </w:t>
      </w:r>
      <w:r w:rsidRPr="003E2C49">
        <w:rPr>
          <w:i/>
          <w:noProof/>
          <w:lang w:eastAsia="ko-KR"/>
        </w:rPr>
        <w:t>periodicity</w:t>
      </w:r>
      <w:r w:rsidRPr="003E2C49">
        <w:rPr>
          <w:noProof/>
          <w:lang w:eastAsia="ko-KR"/>
        </w:rPr>
        <w:t xml:space="preserve">) modulo (1024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w:t>
      </w:r>
      <w:r w:rsidR="000220E9" w:rsidRPr="003E2C49">
        <w:rPr>
          <w:noProof/>
          <w:lang w:eastAsia="ko-KR"/>
        </w:rPr>
        <w:t>.</w:t>
      </w:r>
    </w:p>
    <w:p w14:paraId="263D4EE5" w14:textId="77777777" w:rsidR="00506E50" w:rsidRPr="003E2C49" w:rsidRDefault="00506E50" w:rsidP="005D3B77">
      <w:pPr>
        <w:pStyle w:val="EditorsNoteAuto"/>
        <w:rPr>
          <w:lang w:eastAsia="ko-KR"/>
        </w:rPr>
      </w:pPr>
      <w:r w:rsidRPr="003E2C49">
        <w:rPr>
          <w:lang w:eastAsia="ko-KR"/>
        </w:rPr>
        <w:t>Editor</w:t>
      </w:r>
      <w:r w:rsidR="005D3B77">
        <w:rPr>
          <w:lang w:eastAsia="ko-KR"/>
        </w:rPr>
        <w:t>'</w:t>
      </w:r>
      <w:r w:rsidRPr="003E2C49">
        <w:rPr>
          <w:lang w:eastAsia="ko-KR"/>
        </w:rPr>
        <w:t>s Note: The step of determining the closest N needs to be added.</w:t>
      </w:r>
    </w:p>
    <w:p w14:paraId="1908641C" w14:textId="77777777" w:rsidR="00411627" w:rsidRPr="003E2C49" w:rsidRDefault="00411627" w:rsidP="00411627">
      <w:pPr>
        <w:rPr>
          <w:noProof/>
          <w:lang w:eastAsia="ko-KR"/>
        </w:rPr>
      </w:pPr>
      <w:r w:rsidRPr="003E2C49">
        <w:rPr>
          <w:noProof/>
          <w:lang w:eastAsia="ko-KR"/>
        </w:rPr>
        <w:t xml:space="preserve">After an uplink grant is configured for a configured grant Type 2, the MAC entity shall consider </w:t>
      </w:r>
      <w:r w:rsidR="00506E50" w:rsidRPr="003E2C49">
        <w:rPr>
          <w:rFonts w:eastAsia="Malgun Gothic"/>
          <w:noProof/>
          <w:lang w:eastAsia="ko-KR"/>
        </w:rPr>
        <w:t xml:space="preserve">sequentially </w:t>
      </w:r>
      <w:r w:rsidRPr="003E2C49">
        <w:rPr>
          <w:noProof/>
          <w:lang w:eastAsia="ko-KR"/>
        </w:rPr>
        <w:t xml:space="preserve">that the </w:t>
      </w:r>
      <w:r w:rsidR="00506E50" w:rsidRPr="003E2C49">
        <w:rPr>
          <w:lang w:eastAsia="ko-KR"/>
        </w:rPr>
        <w:t>N</w:t>
      </w:r>
      <w:r w:rsidR="00506E50" w:rsidRPr="003E2C49">
        <w:rPr>
          <w:vertAlign w:val="superscript"/>
          <w:lang w:eastAsia="ko-KR"/>
        </w:rPr>
        <w:t>th</w:t>
      </w:r>
      <w:r w:rsidR="00506E50" w:rsidRPr="003E2C49">
        <w:rPr>
          <w:noProof/>
          <w:lang w:eastAsia="ko-KR"/>
        </w:rPr>
        <w:t xml:space="preserve"> </w:t>
      </w:r>
      <w:r w:rsidRPr="003E2C49">
        <w:rPr>
          <w:noProof/>
          <w:lang w:eastAsia="ko-KR"/>
        </w:rPr>
        <w:t xml:space="preserve">uplink grant </w:t>
      </w:r>
      <w:r w:rsidR="00506E50" w:rsidRPr="003E2C49">
        <w:rPr>
          <w:rFonts w:eastAsia="Malgun Gothic"/>
          <w:noProof/>
          <w:lang w:eastAsia="ko-KR"/>
        </w:rPr>
        <w:t>occurs in the</w:t>
      </w:r>
      <w:r w:rsidR="000220E9" w:rsidRPr="003E2C49">
        <w:rPr>
          <w:noProof/>
          <w:lang w:eastAsia="ko-KR"/>
        </w:rPr>
        <w:t xml:space="preserve"> </w:t>
      </w:r>
      <w:r w:rsidRPr="003E2C49">
        <w:rPr>
          <w:noProof/>
          <w:lang w:eastAsia="ko-KR"/>
        </w:rPr>
        <w:t>symbol for which:</w:t>
      </w:r>
    </w:p>
    <w:p w14:paraId="71F5537F" w14:textId="77777777" w:rsidR="00411627" w:rsidRPr="003E2C49" w:rsidRDefault="00411627" w:rsidP="00411627">
      <w:pPr>
        <w:jc w:val="center"/>
        <w:rPr>
          <w:noProof/>
          <w:lang w:eastAsia="ko-KR"/>
        </w:rPr>
      </w:pPr>
      <w:r w:rsidRPr="003E2C49">
        <w:rPr>
          <w:noProof/>
          <w:lang w:eastAsia="ko-KR"/>
        </w:rPr>
        <w:t xml:space="preserve">[(SFN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 number in the frame × </w:t>
      </w:r>
      <w:r w:rsidRPr="003E2C49">
        <w:rPr>
          <w:i/>
          <w:noProof/>
          <w:lang w:eastAsia="ko-KR"/>
        </w:rPr>
        <w:t>numberOfSymbolsPerSlot</w:t>
      </w:r>
      <w:r w:rsidRPr="003E2C49">
        <w:rPr>
          <w:noProof/>
          <w:lang w:eastAsia="ko-KR"/>
        </w:rPr>
        <w:t>) + symbol number in the slot] =</w:t>
      </w:r>
      <w:r w:rsidRPr="003E2C49">
        <w:rPr>
          <w:noProof/>
          <w:lang w:eastAsia="ko-KR"/>
        </w:rPr>
        <w:br/>
        <w:t>[(SFN</w:t>
      </w:r>
      <w:r w:rsidRPr="003E2C49">
        <w:rPr>
          <w:noProof/>
          <w:vertAlign w:val="subscript"/>
          <w:lang w:eastAsia="ko-KR"/>
        </w:rPr>
        <w:t>start time</w:t>
      </w:r>
      <w:r w:rsidRPr="003E2C49">
        <w:rPr>
          <w:noProof/>
          <w:lang w:eastAsia="ko-KR"/>
        </w:rPr>
        <w:t xml:space="preserve">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w:t>
      </w:r>
      <w:r w:rsidRPr="003E2C49">
        <w:rPr>
          <w:noProof/>
          <w:vertAlign w:val="subscript"/>
          <w:lang w:eastAsia="ko-KR"/>
        </w:rPr>
        <w:t>start time</w:t>
      </w:r>
      <w:r w:rsidRPr="003E2C49">
        <w:rPr>
          <w:noProof/>
          <w:lang w:eastAsia="ko-KR"/>
        </w:rPr>
        <w:t xml:space="preserve"> × </w:t>
      </w:r>
      <w:r w:rsidRPr="003E2C49">
        <w:rPr>
          <w:i/>
          <w:noProof/>
          <w:lang w:eastAsia="ko-KR"/>
        </w:rPr>
        <w:t>numberOfSymbolsPerSlot</w:t>
      </w:r>
      <w:r w:rsidRPr="003E2C49">
        <w:rPr>
          <w:noProof/>
          <w:lang w:eastAsia="ko-KR"/>
        </w:rPr>
        <w:t xml:space="preserve"> + symbol</w:t>
      </w:r>
      <w:r w:rsidRPr="003E2C49">
        <w:rPr>
          <w:noProof/>
          <w:vertAlign w:val="subscript"/>
          <w:lang w:eastAsia="ko-KR"/>
        </w:rPr>
        <w:t>start time</w:t>
      </w:r>
      <w:r w:rsidRPr="003E2C49">
        <w:rPr>
          <w:noProof/>
          <w:lang w:eastAsia="ko-KR"/>
        </w:rPr>
        <w:t xml:space="preserve">) + N × </w:t>
      </w:r>
      <w:r w:rsidRPr="003E2C49">
        <w:rPr>
          <w:i/>
          <w:noProof/>
          <w:lang w:eastAsia="ko-KR"/>
        </w:rPr>
        <w:t>periodicity</w:t>
      </w:r>
      <w:r w:rsidRPr="003E2C49">
        <w:rPr>
          <w:noProof/>
          <w:lang w:eastAsia="ko-KR"/>
        </w:rPr>
        <w:t xml:space="preserve">] modulo (1024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w:t>
      </w:r>
      <w:r w:rsidR="000220E9" w:rsidRPr="003E2C49">
        <w:rPr>
          <w:noProof/>
          <w:lang w:eastAsia="ko-KR"/>
        </w:rPr>
        <w:t>.</w:t>
      </w:r>
    </w:p>
    <w:p w14:paraId="6B911A5B" w14:textId="77777777" w:rsidR="00927E6F" w:rsidRPr="003E2C49" w:rsidRDefault="00411627" w:rsidP="00927E6F">
      <w:pPr>
        <w:rPr>
          <w:noProof/>
          <w:lang w:eastAsia="ko-KR"/>
        </w:rPr>
      </w:pPr>
      <w:r w:rsidRPr="003E2C49">
        <w:rPr>
          <w:noProof/>
          <w:lang w:eastAsia="ko-KR"/>
        </w:rPr>
        <w:t>where SFN</w:t>
      </w:r>
      <w:r w:rsidRPr="003E2C49">
        <w:rPr>
          <w:noProof/>
          <w:vertAlign w:val="subscript"/>
          <w:lang w:eastAsia="ko-KR"/>
        </w:rPr>
        <w:t>start time</w:t>
      </w:r>
      <w:r w:rsidRPr="003E2C49">
        <w:rPr>
          <w:noProof/>
          <w:lang w:eastAsia="ko-KR"/>
        </w:rPr>
        <w:t>, slot</w:t>
      </w:r>
      <w:r w:rsidRPr="003E2C49">
        <w:rPr>
          <w:noProof/>
          <w:vertAlign w:val="subscript"/>
          <w:lang w:eastAsia="ko-KR"/>
        </w:rPr>
        <w:t>start time</w:t>
      </w:r>
      <w:r w:rsidRPr="003E2C49">
        <w:rPr>
          <w:noProof/>
          <w:lang w:eastAsia="ko-KR"/>
        </w:rPr>
        <w:t>, and symbol</w:t>
      </w:r>
      <w:r w:rsidRPr="003E2C49">
        <w:rPr>
          <w:noProof/>
          <w:vertAlign w:val="subscript"/>
          <w:lang w:eastAsia="ko-KR"/>
        </w:rPr>
        <w:t>start time</w:t>
      </w:r>
      <w:r w:rsidRPr="003E2C49">
        <w:rPr>
          <w:noProof/>
          <w:lang w:eastAsia="ko-KR"/>
        </w:rPr>
        <w:t xml:space="preserve"> are the SFN, slot, and symbol, respectively, of the first transmission </w:t>
      </w:r>
      <w:r w:rsidR="00D10A60" w:rsidRPr="003E2C49">
        <w:rPr>
          <w:noProof/>
          <w:lang w:eastAsia="ko-KR"/>
        </w:rPr>
        <w:t xml:space="preserve">opportunity </w:t>
      </w:r>
      <w:r w:rsidRPr="003E2C49">
        <w:rPr>
          <w:noProof/>
          <w:lang w:eastAsia="ko-KR"/>
        </w:rPr>
        <w:t>of PUSCH where the configured uplink grant was (re-)initialised.</w:t>
      </w:r>
    </w:p>
    <w:p w14:paraId="38AD1290" w14:textId="77777777" w:rsidR="00411627" w:rsidRPr="003E2C49" w:rsidRDefault="00927E6F" w:rsidP="003E2C49">
      <w:pPr>
        <w:pStyle w:val="NO"/>
        <w:rPr>
          <w:noProof/>
          <w:lang w:eastAsia="ko-KR"/>
        </w:rPr>
      </w:pPr>
      <w:r w:rsidRPr="003E2C49">
        <w:rPr>
          <w:rFonts w:eastAsiaTheme="minorEastAsia"/>
          <w:lang w:eastAsia="en-US"/>
        </w:rPr>
        <w:t>NOTE:</w:t>
      </w:r>
      <w:r w:rsidRPr="003E2C49">
        <w:rPr>
          <w:rFonts w:eastAsiaTheme="minorEastAsia"/>
          <w:noProof/>
          <w:lang w:eastAsia="en-US"/>
        </w:rPr>
        <w:tab/>
        <w:t>In case of unaligned SFN across carriers in a cell group</w:t>
      </w:r>
      <w:r w:rsidRPr="003E2C49">
        <w:rPr>
          <w:rFonts w:eastAsiaTheme="minorEastAsia"/>
          <w:lang w:eastAsia="en-US"/>
        </w:rPr>
        <w:t xml:space="preserve">, the SFN of the concerned </w:t>
      </w:r>
      <w:r w:rsidR="00E541C6" w:rsidRPr="003E2C49">
        <w:rPr>
          <w:rFonts w:eastAsiaTheme="minorEastAsia"/>
          <w:lang w:eastAsia="en-US"/>
        </w:rPr>
        <w:t>S</w:t>
      </w:r>
      <w:r w:rsidRPr="003E2C49">
        <w:rPr>
          <w:rFonts w:eastAsiaTheme="minorEastAsia"/>
          <w:lang w:eastAsia="en-US"/>
        </w:rPr>
        <w:t xml:space="preserve">erving </w:t>
      </w:r>
      <w:r w:rsidR="00E541C6" w:rsidRPr="003E2C49">
        <w:rPr>
          <w:rFonts w:eastAsiaTheme="minorEastAsia"/>
          <w:lang w:eastAsia="en-US"/>
        </w:rPr>
        <w:t>C</w:t>
      </w:r>
      <w:r w:rsidRPr="003E2C49">
        <w:rPr>
          <w:rFonts w:eastAsiaTheme="minorEastAsia"/>
          <w:lang w:eastAsia="en-US"/>
        </w:rPr>
        <w:t>ell is used to calculate the occur</w:t>
      </w:r>
      <w:r w:rsidR="002250B2" w:rsidRPr="003E2C49">
        <w:rPr>
          <w:rFonts w:eastAsiaTheme="minorEastAsia"/>
          <w:lang w:eastAsia="en-US"/>
        </w:rPr>
        <w:t>r</w:t>
      </w:r>
      <w:r w:rsidRPr="003E2C49">
        <w:rPr>
          <w:rFonts w:eastAsiaTheme="minorEastAsia"/>
          <w:lang w:eastAsia="en-US"/>
        </w:rPr>
        <w:t>ences of configured uplink grants.</w:t>
      </w:r>
    </w:p>
    <w:p w14:paraId="62AE01BE" w14:textId="77777777" w:rsidR="00411627" w:rsidRPr="003E2C49" w:rsidRDefault="00411627" w:rsidP="00411627">
      <w:pPr>
        <w:rPr>
          <w:noProof/>
          <w:lang w:eastAsia="ko-KR"/>
        </w:rPr>
      </w:pPr>
      <w:r w:rsidRPr="003E2C49">
        <w:rPr>
          <w:noProof/>
          <w:lang w:eastAsia="ko-KR"/>
        </w:rPr>
        <w:t xml:space="preserve">When </w:t>
      </w:r>
      <w:r w:rsidR="00506E50" w:rsidRPr="003E2C49">
        <w:rPr>
          <w:noProof/>
          <w:lang w:eastAsia="ko-KR"/>
        </w:rPr>
        <w:t>the</w:t>
      </w:r>
      <w:r w:rsidRPr="003E2C49">
        <w:rPr>
          <w:noProof/>
          <w:lang w:eastAsia="ko-KR"/>
        </w:rPr>
        <w:t xml:space="preserve"> configured uplink grant is released by upper layers, all the corresponding configurations shall be released and all corresponding uplink grants shall be cleared.</w:t>
      </w:r>
    </w:p>
    <w:p w14:paraId="4885B149" w14:textId="77777777" w:rsidR="00411627" w:rsidRPr="003E2C49" w:rsidRDefault="00411627" w:rsidP="00411627">
      <w:pPr>
        <w:rPr>
          <w:noProof/>
          <w:lang w:eastAsia="ko-KR"/>
        </w:rPr>
      </w:pPr>
      <w:r w:rsidRPr="003E2C49">
        <w:rPr>
          <w:noProof/>
          <w:lang w:eastAsia="ko-KR"/>
        </w:rPr>
        <w:t>The MAC entity shall:</w:t>
      </w:r>
    </w:p>
    <w:p w14:paraId="4BEF2080" w14:textId="77777777" w:rsidR="00411627" w:rsidRPr="003E2C49" w:rsidRDefault="00411627" w:rsidP="00411627">
      <w:pPr>
        <w:pStyle w:val="B1"/>
        <w:rPr>
          <w:noProof/>
          <w:lang w:eastAsia="ko-KR"/>
        </w:rPr>
      </w:pPr>
      <w:r w:rsidRPr="003E2C49">
        <w:rPr>
          <w:noProof/>
          <w:lang w:eastAsia="ko-KR"/>
        </w:rPr>
        <w:t>1&gt;</w:t>
      </w:r>
      <w:r w:rsidRPr="003E2C49">
        <w:rPr>
          <w:noProof/>
          <w:lang w:eastAsia="ko-KR"/>
        </w:rPr>
        <w:tab/>
        <w:t xml:space="preserve">if </w:t>
      </w:r>
      <w:r w:rsidR="00506E50" w:rsidRPr="003E2C49">
        <w:rPr>
          <w:rFonts w:eastAsia="Malgun Gothic"/>
          <w:noProof/>
          <w:lang w:eastAsia="ko-KR"/>
        </w:rPr>
        <w:t xml:space="preserve">at least one </w:t>
      </w:r>
      <w:r w:rsidRPr="003E2C49">
        <w:rPr>
          <w:noProof/>
        </w:rPr>
        <w:t>configured uplink grant confirmation has been triggered and not cancelled</w:t>
      </w:r>
      <w:r w:rsidRPr="003E2C49">
        <w:rPr>
          <w:noProof/>
          <w:lang w:eastAsia="ko-KR"/>
        </w:rPr>
        <w:t>; and</w:t>
      </w:r>
    </w:p>
    <w:p w14:paraId="2FBEA651" w14:textId="77777777" w:rsidR="00411627" w:rsidRPr="003E2C49" w:rsidRDefault="00411627" w:rsidP="00411627">
      <w:pPr>
        <w:pStyle w:val="B1"/>
        <w:rPr>
          <w:noProof/>
        </w:rPr>
      </w:pPr>
      <w:r w:rsidRPr="003E2C49">
        <w:rPr>
          <w:noProof/>
          <w:lang w:eastAsia="ko-KR"/>
        </w:rPr>
        <w:t>1&gt;</w:t>
      </w:r>
      <w:r w:rsidRPr="003E2C49">
        <w:rPr>
          <w:noProof/>
        </w:rPr>
        <w:tab/>
        <w:t>if the MAC entity has UL resources allocated for new transmission:</w:t>
      </w:r>
    </w:p>
    <w:p w14:paraId="3FFF46C5" w14:textId="77777777" w:rsidR="00506E50" w:rsidRPr="003E2C49" w:rsidRDefault="00506E50" w:rsidP="00506E50">
      <w:pPr>
        <w:ind w:left="851" w:hanging="284"/>
        <w:rPr>
          <w:rFonts w:eastAsia="Malgun Gothic"/>
          <w:noProof/>
          <w:lang w:eastAsia="ko-KR"/>
        </w:rPr>
      </w:pPr>
      <w:r w:rsidRPr="003E2C49">
        <w:rPr>
          <w:rFonts w:eastAsia="Malgun Gothic"/>
          <w:noProof/>
          <w:lang w:eastAsia="ko-KR"/>
        </w:rPr>
        <w:lastRenderedPageBreak/>
        <w:t>2&gt;</w:t>
      </w:r>
      <w:r w:rsidRPr="003E2C49">
        <w:rPr>
          <w:rFonts w:eastAsia="Malgun Gothic"/>
          <w:noProof/>
          <w:lang w:eastAsia="ko-KR"/>
        </w:rPr>
        <w:tab/>
        <w:t xml:space="preserve">if the MAC entity is configured with </w:t>
      </w:r>
      <w:r w:rsidRPr="003E2C49">
        <w:rPr>
          <w:rFonts w:eastAsia="Malgun Gothic"/>
          <w:i/>
          <w:noProof/>
          <w:lang w:eastAsia="ko-KR"/>
        </w:rPr>
        <w:t>configuredGrantConfigList</w:t>
      </w:r>
      <w:r w:rsidRPr="003E2C49">
        <w:rPr>
          <w:rFonts w:eastAsia="Malgun Gothic"/>
          <w:noProof/>
          <w:lang w:eastAsia="ko-KR"/>
        </w:rPr>
        <w:t>:</w:t>
      </w:r>
    </w:p>
    <w:p w14:paraId="3F4AC923" w14:textId="77777777" w:rsidR="00506E50" w:rsidRPr="003E2C49" w:rsidRDefault="00506E50" w:rsidP="00506E50">
      <w:pPr>
        <w:pStyle w:val="B3"/>
        <w:rPr>
          <w:rFonts w:eastAsiaTheme="minorEastAsia"/>
          <w:noProof/>
          <w:lang w:eastAsia="ko-KR"/>
        </w:rPr>
      </w:pPr>
      <w:r w:rsidRPr="003E2C49">
        <w:rPr>
          <w:noProof/>
          <w:lang w:eastAsia="ko-KR"/>
        </w:rPr>
        <w:t>3&gt;</w:t>
      </w:r>
      <w:r w:rsidRPr="003E2C49">
        <w:rPr>
          <w:noProof/>
          <w:lang w:eastAsia="zh-CN"/>
        </w:rPr>
        <w:tab/>
        <w:t xml:space="preserve">instruct the Multiplexing and Assembly procedure to generate a Multiple Entry </w:t>
      </w:r>
      <w:r w:rsidRPr="003E2C49">
        <w:rPr>
          <w:noProof/>
          <w:lang w:eastAsia="ko-KR"/>
        </w:rPr>
        <w:t>Configured Grant</w:t>
      </w:r>
      <w:r w:rsidRPr="003E2C49">
        <w:rPr>
          <w:noProof/>
          <w:lang w:eastAsia="zh-CN"/>
        </w:rPr>
        <w:t xml:space="preserve"> </w:t>
      </w:r>
      <w:r w:rsidRPr="003E2C49">
        <w:rPr>
          <w:noProof/>
          <w:lang w:eastAsia="ko-KR"/>
        </w:rPr>
        <w:t>C</w:t>
      </w:r>
      <w:r w:rsidRPr="003E2C49">
        <w:rPr>
          <w:noProof/>
          <w:lang w:eastAsia="zh-CN"/>
        </w:rPr>
        <w:t xml:space="preserve">onfirmation MAC </w:t>
      </w:r>
      <w:r w:rsidRPr="003E2C49">
        <w:rPr>
          <w:noProof/>
          <w:lang w:eastAsia="ko-KR"/>
        </w:rPr>
        <w:t>CE</w:t>
      </w:r>
      <w:r w:rsidRPr="003E2C49">
        <w:rPr>
          <w:noProof/>
          <w:lang w:eastAsia="zh-CN"/>
        </w:rPr>
        <w:t xml:space="preserve"> as defined in clause 6.1.3.</w:t>
      </w:r>
      <w:r w:rsidRPr="003E2C49">
        <w:rPr>
          <w:noProof/>
          <w:lang w:eastAsia="ko-KR"/>
        </w:rPr>
        <w:t>31</w:t>
      </w:r>
      <w:r w:rsidRPr="003E2C49">
        <w:rPr>
          <w:noProof/>
          <w:lang w:eastAsia="zh-CN"/>
        </w:rPr>
        <w:t>.</w:t>
      </w:r>
    </w:p>
    <w:p w14:paraId="331307D3" w14:textId="77777777" w:rsidR="00506E50" w:rsidRPr="003E2C49" w:rsidRDefault="00506E50" w:rsidP="00506E50">
      <w:pPr>
        <w:ind w:left="851" w:hanging="284"/>
        <w:rPr>
          <w:noProof/>
          <w:lang w:eastAsia="ko-KR"/>
        </w:rPr>
      </w:pPr>
      <w:r w:rsidRPr="003E2C49">
        <w:rPr>
          <w:rFonts w:eastAsia="Malgun Gothic"/>
          <w:noProof/>
          <w:lang w:eastAsia="ko-KR"/>
        </w:rPr>
        <w:t>2&gt;</w:t>
      </w:r>
      <w:r w:rsidRPr="003E2C49">
        <w:rPr>
          <w:rFonts w:eastAsia="Malgun Gothic"/>
          <w:noProof/>
          <w:lang w:eastAsia="ko-KR"/>
        </w:rPr>
        <w:tab/>
        <w:t>else:</w:t>
      </w:r>
    </w:p>
    <w:p w14:paraId="7C2007C2" w14:textId="77777777" w:rsidR="00411627" w:rsidRPr="003E2C49" w:rsidRDefault="00506E50" w:rsidP="003E2C49">
      <w:pPr>
        <w:pStyle w:val="B3"/>
        <w:rPr>
          <w:noProof/>
          <w:lang w:eastAsia="zh-CN"/>
        </w:rPr>
      </w:pPr>
      <w:r w:rsidRPr="003E2C49">
        <w:rPr>
          <w:noProof/>
          <w:lang w:eastAsia="ko-KR"/>
        </w:rPr>
        <w:t>3</w:t>
      </w:r>
      <w:r w:rsidR="00411627" w:rsidRPr="003E2C49">
        <w:rPr>
          <w:noProof/>
          <w:lang w:eastAsia="ko-KR"/>
        </w:rPr>
        <w:t>&gt;</w:t>
      </w:r>
      <w:r w:rsidR="00411627" w:rsidRPr="003E2C49">
        <w:rPr>
          <w:noProof/>
          <w:lang w:eastAsia="zh-CN"/>
        </w:rPr>
        <w:tab/>
        <w:t xml:space="preserve">instruct the Multiplexing and Assembly procedure to generate a </w:t>
      </w:r>
      <w:r w:rsidR="00411627" w:rsidRPr="003E2C49">
        <w:rPr>
          <w:noProof/>
          <w:lang w:eastAsia="ko-KR"/>
        </w:rPr>
        <w:t>Configured Grant</w:t>
      </w:r>
      <w:r w:rsidR="00411627" w:rsidRPr="003E2C49">
        <w:rPr>
          <w:noProof/>
          <w:lang w:eastAsia="zh-CN"/>
        </w:rPr>
        <w:t xml:space="preserve"> </w:t>
      </w:r>
      <w:r w:rsidR="00411627" w:rsidRPr="003E2C49">
        <w:rPr>
          <w:noProof/>
          <w:lang w:eastAsia="ko-KR"/>
        </w:rPr>
        <w:t>C</w:t>
      </w:r>
      <w:r w:rsidR="00411627" w:rsidRPr="003E2C49">
        <w:rPr>
          <w:noProof/>
          <w:lang w:eastAsia="zh-CN"/>
        </w:rPr>
        <w:t xml:space="preserve">onfirmation MAC </w:t>
      </w:r>
      <w:r w:rsidR="00411627" w:rsidRPr="003E2C49">
        <w:rPr>
          <w:noProof/>
          <w:lang w:eastAsia="ko-KR"/>
        </w:rPr>
        <w:t>CE</w:t>
      </w:r>
      <w:r w:rsidR="00411627" w:rsidRPr="003E2C49">
        <w:rPr>
          <w:noProof/>
          <w:lang w:eastAsia="zh-CN"/>
        </w:rPr>
        <w:t xml:space="preserve"> as defined in </w:t>
      </w:r>
      <w:r w:rsidR="00B9580D" w:rsidRPr="003E2C49">
        <w:rPr>
          <w:noProof/>
          <w:lang w:eastAsia="zh-CN"/>
        </w:rPr>
        <w:t>clause</w:t>
      </w:r>
      <w:r w:rsidR="00411627" w:rsidRPr="003E2C49">
        <w:rPr>
          <w:noProof/>
          <w:lang w:eastAsia="zh-CN"/>
        </w:rPr>
        <w:t xml:space="preserve"> 6.1.3.</w:t>
      </w:r>
      <w:r w:rsidR="00411627" w:rsidRPr="003E2C49">
        <w:rPr>
          <w:noProof/>
          <w:lang w:eastAsia="ko-KR"/>
        </w:rPr>
        <w:t>7</w:t>
      </w:r>
      <w:r w:rsidRPr="003E2C49">
        <w:rPr>
          <w:noProof/>
          <w:lang w:eastAsia="zh-CN"/>
        </w:rPr>
        <w:t>.</w:t>
      </w:r>
    </w:p>
    <w:p w14:paraId="73D6A312" w14:textId="77777777" w:rsidR="00411627" w:rsidRPr="003E2C49" w:rsidRDefault="00411627" w:rsidP="00411627">
      <w:pPr>
        <w:pStyle w:val="B2"/>
        <w:rPr>
          <w:noProof/>
          <w:lang w:eastAsia="zh-CN"/>
        </w:rPr>
      </w:pPr>
      <w:r w:rsidRPr="003E2C49">
        <w:rPr>
          <w:noProof/>
          <w:lang w:eastAsia="ko-KR"/>
        </w:rPr>
        <w:t>2&gt;</w:t>
      </w:r>
      <w:r w:rsidRPr="003E2C49">
        <w:rPr>
          <w:noProof/>
          <w:lang w:eastAsia="zh-CN"/>
        </w:rPr>
        <w:tab/>
        <w:t xml:space="preserve">cancel the triggered </w:t>
      </w:r>
      <w:r w:rsidRPr="003E2C49">
        <w:rPr>
          <w:noProof/>
          <w:lang w:eastAsia="ko-KR"/>
        </w:rPr>
        <w:t>configured uplink grant</w:t>
      </w:r>
      <w:r w:rsidRPr="003E2C49">
        <w:rPr>
          <w:noProof/>
          <w:lang w:eastAsia="zh-CN"/>
        </w:rPr>
        <w:t xml:space="preserve"> confirmation.</w:t>
      </w:r>
    </w:p>
    <w:p w14:paraId="0C3AE4A6" w14:textId="77777777" w:rsidR="00411627" w:rsidRPr="003E2C49" w:rsidRDefault="00411627" w:rsidP="00411627">
      <w:pPr>
        <w:rPr>
          <w:noProof/>
          <w:lang w:eastAsia="ko-KR"/>
        </w:rPr>
      </w:pPr>
      <w:r w:rsidRPr="003E2C49">
        <w:rPr>
          <w:noProof/>
          <w:lang w:eastAsia="zh-CN"/>
        </w:rPr>
        <w:t xml:space="preserve">For a configured grant Type 2, </w:t>
      </w:r>
      <w:r w:rsidRPr="003E2C49">
        <w:rPr>
          <w:noProof/>
          <w:lang w:eastAsia="ko-KR"/>
        </w:rPr>
        <w:t>t</w:t>
      </w:r>
      <w:r w:rsidRPr="003E2C49">
        <w:rPr>
          <w:noProof/>
        </w:rPr>
        <w:t xml:space="preserve">he MAC entity shall </w:t>
      </w:r>
      <w:r w:rsidRPr="003E2C49">
        <w:rPr>
          <w:noProof/>
          <w:lang w:eastAsia="ko-KR"/>
        </w:rPr>
        <w:t>clear</w:t>
      </w:r>
      <w:r w:rsidRPr="003E2C49">
        <w:rPr>
          <w:noProof/>
        </w:rPr>
        <w:t xml:space="preserve"> the configured uplink grant</w:t>
      </w:r>
      <w:r w:rsidR="00506E50" w:rsidRPr="003E2C49">
        <w:rPr>
          <w:noProof/>
        </w:rPr>
        <w:t>(s)</w:t>
      </w:r>
      <w:r w:rsidRPr="003E2C49">
        <w:rPr>
          <w:noProof/>
          <w:lang w:eastAsia="zh-CN"/>
        </w:rPr>
        <w:t xml:space="preserve"> </w:t>
      </w:r>
      <w:r w:rsidRPr="003E2C49">
        <w:rPr>
          <w:noProof/>
        </w:rPr>
        <w:t>immediately after</w:t>
      </w:r>
      <w:r w:rsidRPr="003E2C49">
        <w:rPr>
          <w:noProof/>
          <w:lang w:eastAsia="zh-CN"/>
        </w:rPr>
        <w:t xml:space="preserve"> </w:t>
      </w:r>
      <w:r w:rsidRPr="003E2C49">
        <w:t xml:space="preserve">first transmission of </w:t>
      </w:r>
      <w:r w:rsidRPr="003E2C49">
        <w:rPr>
          <w:noProof/>
          <w:lang w:eastAsia="ko-KR"/>
        </w:rPr>
        <w:t>Configured Grant C</w:t>
      </w:r>
      <w:r w:rsidRPr="003E2C49">
        <w:rPr>
          <w:noProof/>
        </w:rPr>
        <w:t>onfirmation MAC C</w:t>
      </w:r>
      <w:r w:rsidRPr="003E2C49">
        <w:rPr>
          <w:noProof/>
          <w:lang w:eastAsia="ko-KR"/>
        </w:rPr>
        <w:t>E</w:t>
      </w:r>
      <w:r w:rsidR="00506E50" w:rsidRPr="003E2C49">
        <w:rPr>
          <w:rFonts w:eastAsia="Malgun Gothic"/>
          <w:noProof/>
          <w:lang w:eastAsia="ko-KR"/>
        </w:rPr>
        <w:t xml:space="preserve"> or Multiple Entry Configured Grant Confirmation MAC CE</w:t>
      </w:r>
      <w:r w:rsidRPr="003E2C49">
        <w:rPr>
          <w:noProof/>
        </w:rPr>
        <w:t xml:space="preserve"> </w:t>
      </w:r>
      <w:r w:rsidR="00506E50" w:rsidRPr="003E2C49">
        <w:rPr>
          <w:rFonts w:eastAsia="Malgun Gothic"/>
          <w:noProof/>
          <w:lang w:eastAsia="zh-CN"/>
        </w:rPr>
        <w:t>which confirms</w:t>
      </w:r>
      <w:r w:rsidRPr="003E2C49">
        <w:rPr>
          <w:noProof/>
        </w:rPr>
        <w:t xml:space="preserve"> the </w:t>
      </w:r>
      <w:r w:rsidRPr="003E2C49">
        <w:rPr>
          <w:noProof/>
          <w:lang w:eastAsia="ko-KR"/>
        </w:rPr>
        <w:t>configured uplink grant deactivation</w:t>
      </w:r>
      <w:r w:rsidRPr="003E2C49">
        <w:rPr>
          <w:noProof/>
        </w:rPr>
        <w:t>.</w:t>
      </w:r>
    </w:p>
    <w:p w14:paraId="4A627890" w14:textId="77777777" w:rsidR="00FA61AC" w:rsidRPr="003E2C49" w:rsidRDefault="00411627" w:rsidP="00FA61AC">
      <w:pPr>
        <w:rPr>
          <w:noProof/>
          <w:lang w:eastAsia="ko-KR"/>
        </w:rPr>
      </w:pPr>
      <w:r w:rsidRPr="003E2C49">
        <w:rPr>
          <w:noProof/>
          <w:lang w:eastAsia="ko-KR"/>
        </w:rPr>
        <w:t xml:space="preserve">Retransmissions </w:t>
      </w:r>
      <w:r w:rsidR="00FA61AC" w:rsidRPr="003E2C49">
        <w:rPr>
          <w:noProof/>
          <w:lang w:eastAsia="ko-KR"/>
        </w:rPr>
        <w:t>are done by:</w:t>
      </w:r>
    </w:p>
    <w:p w14:paraId="3EB8185C" w14:textId="77777777" w:rsidR="00FA61AC" w:rsidRPr="003E2C49" w:rsidRDefault="00FA61AC" w:rsidP="00FA61AC">
      <w:pPr>
        <w:pStyle w:val="B1"/>
        <w:rPr>
          <w:noProof/>
          <w:lang w:eastAsia="ko-KR"/>
        </w:rPr>
      </w:pPr>
      <w:r w:rsidRPr="003E2C49">
        <w:rPr>
          <w:noProof/>
          <w:lang w:eastAsia="ko-KR"/>
        </w:rPr>
        <w:t>-</w:t>
      </w:r>
      <w:r w:rsidRPr="003E2C49">
        <w:rPr>
          <w:noProof/>
          <w:lang w:eastAsia="ko-KR"/>
        </w:rPr>
        <w:tab/>
      </w:r>
      <w:r w:rsidR="00411627" w:rsidRPr="003E2C49">
        <w:rPr>
          <w:noProof/>
          <w:lang w:eastAsia="ko-KR"/>
        </w:rPr>
        <w:t>repetition of configured uplink grants</w:t>
      </w:r>
      <w:r w:rsidRPr="003E2C49">
        <w:rPr>
          <w:noProof/>
          <w:lang w:eastAsia="ko-KR"/>
        </w:rPr>
        <w:t>; or</w:t>
      </w:r>
    </w:p>
    <w:p w14:paraId="378B586A" w14:textId="77777777" w:rsidR="00FA61AC" w:rsidRPr="003E2C49" w:rsidRDefault="00FA61AC" w:rsidP="00FA61AC">
      <w:pPr>
        <w:pStyle w:val="B1"/>
        <w:rPr>
          <w:noProof/>
          <w:lang w:eastAsia="ko-KR"/>
        </w:rPr>
      </w:pPr>
      <w:r w:rsidRPr="003E2C49">
        <w:rPr>
          <w:noProof/>
          <w:lang w:eastAsia="ko-KR"/>
        </w:rPr>
        <w:t>-</w:t>
      </w:r>
      <w:r w:rsidRPr="003E2C49">
        <w:rPr>
          <w:noProof/>
          <w:lang w:eastAsia="ko-KR"/>
        </w:rPr>
        <w:tab/>
        <w:t>receiving</w:t>
      </w:r>
      <w:r w:rsidR="00411627" w:rsidRPr="003E2C49">
        <w:rPr>
          <w:noProof/>
          <w:lang w:eastAsia="ko-KR"/>
        </w:rPr>
        <w:t xml:space="preserve"> uplink grants addressed to CS-RNTI</w:t>
      </w:r>
      <w:r w:rsidRPr="003E2C49">
        <w:rPr>
          <w:noProof/>
          <w:lang w:eastAsia="ko-KR"/>
        </w:rPr>
        <w:t>; or</w:t>
      </w:r>
    </w:p>
    <w:p w14:paraId="77CBAFEC" w14:textId="77777777" w:rsidR="00411627" w:rsidRPr="003E2C49" w:rsidRDefault="00FA61AC" w:rsidP="003E2C49">
      <w:pPr>
        <w:pStyle w:val="B1"/>
        <w:rPr>
          <w:noProof/>
          <w:lang w:eastAsia="ko-KR"/>
        </w:rPr>
      </w:pPr>
      <w:r w:rsidRPr="003E2C49">
        <w:rPr>
          <w:noProof/>
          <w:lang w:eastAsia="ko-KR"/>
        </w:rPr>
        <w:t>-</w:t>
      </w:r>
      <w:r w:rsidRPr="003E2C49">
        <w:rPr>
          <w:noProof/>
          <w:lang w:eastAsia="ko-KR"/>
        </w:rPr>
        <w:tab/>
      </w:r>
      <w:r w:rsidRPr="003E2C49">
        <w:rPr>
          <w:lang w:eastAsia="ko-KR"/>
        </w:rPr>
        <w:t>retransmission on configured uplink grants</w:t>
      </w:r>
      <w:r w:rsidR="00411627" w:rsidRPr="003E2C49">
        <w:rPr>
          <w:noProof/>
          <w:lang w:eastAsia="ko-KR"/>
        </w:rPr>
        <w:t>.</w:t>
      </w:r>
    </w:p>
    <w:p w14:paraId="5C28F3A2" w14:textId="77777777" w:rsidR="00E82967" w:rsidRPr="003E2C49" w:rsidRDefault="00E82967" w:rsidP="00E82967">
      <w:pPr>
        <w:pStyle w:val="Heading3"/>
        <w:rPr>
          <w:lang w:eastAsia="ko-KR"/>
        </w:rPr>
      </w:pPr>
      <w:bookmarkStart w:id="381" w:name="_Toc20428307"/>
      <w:bookmarkStart w:id="382" w:name="_Toc37296212"/>
      <w:bookmarkStart w:id="383" w:name="_Toc29239853"/>
      <w:r w:rsidRPr="003E2C49">
        <w:rPr>
          <w:lang w:eastAsia="ko-KR"/>
        </w:rPr>
        <w:t>5.8.3</w:t>
      </w:r>
      <w:r w:rsidRPr="003E2C49">
        <w:rPr>
          <w:lang w:eastAsia="ko-KR"/>
        </w:rPr>
        <w:tab/>
        <w:t>Sidelink</w:t>
      </w:r>
      <w:bookmarkEnd w:id="381"/>
      <w:bookmarkEnd w:id="382"/>
    </w:p>
    <w:p w14:paraId="2A177448" w14:textId="77777777" w:rsidR="00E82967" w:rsidRPr="003E2C49" w:rsidRDefault="00E82967" w:rsidP="00E82967">
      <w:pPr>
        <w:rPr>
          <w:noProof/>
          <w:lang w:eastAsia="ko-KR"/>
        </w:rPr>
      </w:pPr>
      <w:r w:rsidRPr="003E2C49">
        <w:rPr>
          <w:noProof/>
          <w:lang w:eastAsia="ko-KR"/>
        </w:rPr>
        <w:t>There are two types of transmission without dynamic grant:</w:t>
      </w:r>
    </w:p>
    <w:p w14:paraId="60D4AD3F" w14:textId="77777777" w:rsidR="00E82967" w:rsidRPr="003E2C49" w:rsidRDefault="00E82967" w:rsidP="00E82967">
      <w:pPr>
        <w:pStyle w:val="B1"/>
        <w:rPr>
          <w:noProof/>
          <w:lang w:eastAsia="ko-KR"/>
        </w:rPr>
      </w:pPr>
      <w:r w:rsidRPr="003E2C49">
        <w:rPr>
          <w:noProof/>
          <w:lang w:eastAsia="ko-KR"/>
        </w:rPr>
        <w:t>-</w:t>
      </w:r>
      <w:r w:rsidRPr="003E2C49">
        <w:rPr>
          <w:noProof/>
          <w:lang w:eastAsia="ko-KR"/>
        </w:rPr>
        <w:tab/>
        <w:t>configured grant Type 1 where an sidelink grant is provided by RRC, and stored as configured sidelink grant;</w:t>
      </w:r>
    </w:p>
    <w:p w14:paraId="5A07217A" w14:textId="77777777" w:rsidR="00E82967" w:rsidRPr="003E2C49" w:rsidRDefault="00E82967" w:rsidP="00E82967">
      <w:pPr>
        <w:pStyle w:val="B1"/>
        <w:rPr>
          <w:noProof/>
          <w:lang w:eastAsia="ko-KR"/>
        </w:rPr>
      </w:pPr>
      <w:r w:rsidRPr="003E2C49">
        <w:rPr>
          <w:noProof/>
          <w:lang w:eastAsia="ko-KR"/>
        </w:rPr>
        <w:t>-</w:t>
      </w:r>
      <w:r w:rsidRPr="003E2C49">
        <w:rPr>
          <w:noProof/>
          <w:lang w:eastAsia="ko-KR"/>
        </w:rPr>
        <w:tab/>
        <w:t>configured grant Type 2 where an sidelink grant is provided by PDCCH, and stored or cleared as configured sidelink grant based on L1 signalling indicating configured sidelink grant activation or deactivation.</w:t>
      </w:r>
    </w:p>
    <w:p w14:paraId="5E9C2C1F" w14:textId="77777777" w:rsidR="00E82967" w:rsidRPr="003E2C49" w:rsidRDefault="00E82967" w:rsidP="00E82967">
      <w:pPr>
        <w:rPr>
          <w:noProof/>
          <w:lang w:eastAsia="ko-KR"/>
        </w:rPr>
      </w:pPr>
      <w:r w:rsidRPr="003E2C49">
        <w:rPr>
          <w:noProof/>
          <w:lang w:eastAsia="ko-KR"/>
        </w:rPr>
        <w:t>Type 1 and/or Type 2 are configured with a single BWP. Multiple configurations of up to [8] configured grants (including both Type 1 and Type 2, if configured) can be active simultaneously on the BWP.</w:t>
      </w:r>
    </w:p>
    <w:p w14:paraId="28558332" w14:textId="77777777" w:rsidR="00E82967" w:rsidRPr="003E2C49" w:rsidRDefault="00E82967" w:rsidP="00E82967">
      <w:pPr>
        <w:rPr>
          <w:noProof/>
          <w:lang w:eastAsia="ko-KR"/>
        </w:rPr>
      </w:pPr>
      <w:r w:rsidRPr="003E2C49">
        <w:rPr>
          <w:noProof/>
          <w:lang w:eastAsia="ko-KR"/>
        </w:rPr>
        <w:t xml:space="preserve">RRC configures the following parameters when the configured grant Type 1 is configured, </w:t>
      </w:r>
      <w:r w:rsidRPr="003E2C49">
        <w:t>as specified in TS</w:t>
      </w:r>
      <w:r w:rsidR="00DA0FEF" w:rsidRPr="003E2C49">
        <w:t xml:space="preserve"> </w:t>
      </w:r>
      <w:r w:rsidRPr="003E2C49">
        <w:t>38.331</w:t>
      </w:r>
      <w:r w:rsidR="00DA0FEF" w:rsidRPr="003E2C49">
        <w:t xml:space="preserve"> </w:t>
      </w:r>
      <w:r w:rsidRPr="003E2C49">
        <w:t xml:space="preserve">[5] or TS 36.331 </w:t>
      </w:r>
      <w:r w:rsidR="000F52CF" w:rsidRPr="003E2C49">
        <w:t>[21]</w:t>
      </w:r>
      <w:r w:rsidRPr="003E2C49">
        <w:rPr>
          <w:noProof/>
          <w:lang w:eastAsia="ko-KR"/>
        </w:rPr>
        <w:t>:</w:t>
      </w:r>
    </w:p>
    <w:p w14:paraId="7396D826" w14:textId="77777777"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sl-ConfigIndexCG</w:t>
      </w:r>
      <w:r w:rsidRPr="003E2C49">
        <w:rPr>
          <w:noProof/>
          <w:lang w:eastAsia="ko-KR"/>
        </w:rPr>
        <w:t>: the identifier of a configured grant for sidelink;</w:t>
      </w:r>
    </w:p>
    <w:p w14:paraId="7CEF127A" w14:textId="77777777"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sl-CS-RNTI</w:t>
      </w:r>
      <w:r w:rsidRPr="003E2C49">
        <w:rPr>
          <w:noProof/>
          <w:lang w:eastAsia="ko-KR"/>
        </w:rPr>
        <w:t>: SLCS-RNTI for retransmission;</w:t>
      </w:r>
    </w:p>
    <w:p w14:paraId="7AA4C914" w14:textId="77777777"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sl-periodCG</w:t>
      </w:r>
      <w:r w:rsidRPr="003E2C49">
        <w:rPr>
          <w:noProof/>
          <w:lang w:eastAsia="ko-KR"/>
        </w:rPr>
        <w:t>: periodicity of the configured grant Type 1;</w:t>
      </w:r>
    </w:p>
    <w:p w14:paraId="1EC300B9" w14:textId="77777777"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sl-TimeOffsetCGType1</w:t>
      </w:r>
      <w:r w:rsidRPr="003E2C49">
        <w:rPr>
          <w:noProof/>
          <w:lang w:eastAsia="ko-KR"/>
        </w:rPr>
        <w:t>: Offset of a resource with respect to [SFN = 0] in time domain;</w:t>
      </w:r>
    </w:p>
    <w:p w14:paraId="39FF87CF" w14:textId="77777777" w:rsidR="00E82967" w:rsidRPr="003E2C49" w:rsidRDefault="00E82967" w:rsidP="00E82967">
      <w:pPr>
        <w:pStyle w:val="B1"/>
        <w:rPr>
          <w:noProof/>
          <w:lang w:eastAsia="ko-KR"/>
        </w:rPr>
      </w:pPr>
      <w:r w:rsidRPr="003E2C49">
        <w:rPr>
          <w:rFonts w:eastAsia="Malgun Gothic"/>
          <w:noProof/>
          <w:lang w:eastAsia="ko-KR"/>
        </w:rPr>
        <w:t>-</w:t>
      </w:r>
      <w:r w:rsidRPr="003E2C49">
        <w:rPr>
          <w:rFonts w:eastAsia="Malgun Gothic"/>
          <w:noProof/>
          <w:lang w:eastAsia="ko-KR"/>
        </w:rPr>
        <w:tab/>
      </w:r>
      <w:r w:rsidRPr="003E2C49">
        <w:rPr>
          <w:rFonts w:eastAsia="Malgun Gothic"/>
          <w:i/>
          <w:noProof/>
          <w:lang w:eastAsia="ko-KR"/>
        </w:rPr>
        <w:t>sl-</w:t>
      </w:r>
      <w:r w:rsidRPr="003E2C49">
        <w:rPr>
          <w:i/>
          <w:noProof/>
          <w:lang w:eastAsia="ko-KR"/>
        </w:rPr>
        <w:t>TimeResourceCGType1</w:t>
      </w:r>
      <w:r w:rsidRPr="003E2C49">
        <w:rPr>
          <w:rFonts w:eastAsia="Malgun Gothic"/>
          <w:noProof/>
          <w:lang w:eastAsia="ko-KR"/>
        </w:rPr>
        <w:t>:</w:t>
      </w:r>
      <w:r w:rsidRPr="003E2C49">
        <w:t xml:space="preserve"> </w:t>
      </w:r>
      <w:r w:rsidRPr="003E2C49">
        <w:rPr>
          <w:rFonts w:eastAsia="Malgun Gothic"/>
          <w:noProof/>
          <w:lang w:eastAsia="ko-KR"/>
        </w:rPr>
        <w:t xml:space="preserve">time resource location of </w:t>
      </w:r>
      <w:r w:rsidRPr="003E2C49">
        <w:rPr>
          <w:noProof/>
          <w:lang w:eastAsia="ko-KR"/>
        </w:rPr>
        <w:t>the configured grant Type 1;</w:t>
      </w:r>
    </w:p>
    <w:p w14:paraId="1B09D86F" w14:textId="77777777" w:rsidR="00E82967" w:rsidRPr="003E2C49" w:rsidRDefault="00E82967" w:rsidP="00E82967">
      <w:pPr>
        <w:pStyle w:val="B1"/>
        <w:rPr>
          <w:rFonts w:eastAsia="Malgun Gothic"/>
          <w:noProof/>
          <w:lang w:eastAsia="ko-KR"/>
        </w:rPr>
      </w:pPr>
      <w:r w:rsidRPr="003E2C49">
        <w:rPr>
          <w:rFonts w:eastAsia="Malgun Gothic"/>
          <w:noProof/>
          <w:lang w:eastAsia="ko-KR"/>
        </w:rPr>
        <w:t>-</w:t>
      </w:r>
      <w:r w:rsidRPr="003E2C49">
        <w:rPr>
          <w:rFonts w:eastAsia="Malgun Gothic"/>
          <w:noProof/>
          <w:lang w:eastAsia="ko-KR"/>
        </w:rPr>
        <w:tab/>
      </w:r>
      <w:r w:rsidRPr="003E2C49">
        <w:rPr>
          <w:rFonts w:eastAsia="Malgun Gothic"/>
          <w:i/>
          <w:noProof/>
          <w:lang w:eastAsia="ko-KR"/>
        </w:rPr>
        <w:t>sl-CG-MaxTransNumList</w:t>
      </w:r>
      <w:r w:rsidRPr="003E2C49">
        <w:rPr>
          <w:rFonts w:eastAsia="Malgun Gothic"/>
          <w:noProof/>
          <w:lang w:eastAsia="ko-KR"/>
        </w:rPr>
        <w:t>:</w:t>
      </w:r>
      <w:r w:rsidRPr="003E2C49">
        <w:t xml:space="preserve"> the </w:t>
      </w:r>
      <w:r w:rsidRPr="003E2C49">
        <w:rPr>
          <w:rFonts w:eastAsia="Malgun Gothic"/>
          <w:noProof/>
          <w:lang w:eastAsia="ko-KR"/>
        </w:rPr>
        <w:t>maximum number of times that a TB can be transmitted using the configured grant.</w:t>
      </w:r>
    </w:p>
    <w:p w14:paraId="63C0D1B2" w14:textId="77777777" w:rsidR="00E82967" w:rsidRPr="003E2C49" w:rsidRDefault="00E82967" w:rsidP="00E82967">
      <w:pPr>
        <w:rPr>
          <w:noProof/>
          <w:lang w:eastAsia="ko-KR"/>
        </w:rPr>
      </w:pPr>
      <w:r w:rsidRPr="003E2C49">
        <w:rPr>
          <w:noProof/>
          <w:lang w:eastAsia="ko-KR"/>
        </w:rPr>
        <w:t>RRC configures the following parameters</w:t>
      </w:r>
      <w:r w:rsidRPr="003E2C49">
        <w:t xml:space="preserve"> </w:t>
      </w:r>
      <w:r w:rsidRPr="003E2C49">
        <w:rPr>
          <w:noProof/>
          <w:lang w:eastAsia="ko-KR"/>
        </w:rPr>
        <w:t xml:space="preserve">when the configured grant Type 2 is configured, </w:t>
      </w:r>
      <w:r w:rsidRPr="003E2C49">
        <w:t>as specified in TS</w:t>
      </w:r>
      <w:r w:rsidR="00DA0FEF" w:rsidRPr="003E2C49">
        <w:t xml:space="preserve"> </w:t>
      </w:r>
      <w:r w:rsidRPr="003E2C49">
        <w:t>38.331</w:t>
      </w:r>
      <w:r w:rsidR="00DA0FEF" w:rsidRPr="003E2C49">
        <w:t xml:space="preserve"> </w:t>
      </w:r>
      <w:r w:rsidRPr="003E2C49">
        <w:t>[5]</w:t>
      </w:r>
      <w:r w:rsidRPr="003E2C49">
        <w:rPr>
          <w:noProof/>
          <w:lang w:eastAsia="ko-KR"/>
        </w:rPr>
        <w:t>:</w:t>
      </w:r>
    </w:p>
    <w:p w14:paraId="77397C6B" w14:textId="77777777"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sl-ConfigIndexCG</w:t>
      </w:r>
      <w:r w:rsidRPr="003E2C49">
        <w:rPr>
          <w:noProof/>
          <w:lang w:eastAsia="ko-KR"/>
        </w:rPr>
        <w:t>: the identifier of a configured grant for sidelink;</w:t>
      </w:r>
    </w:p>
    <w:p w14:paraId="7366FE24" w14:textId="77777777"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sl-CS-RNTI</w:t>
      </w:r>
      <w:r w:rsidRPr="003E2C49">
        <w:rPr>
          <w:noProof/>
          <w:lang w:eastAsia="ko-KR"/>
        </w:rPr>
        <w:t>: SLCS-RNTI for activation, deactivation, and retransmission;</w:t>
      </w:r>
    </w:p>
    <w:p w14:paraId="5130B339" w14:textId="77777777"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sl-periodCG</w:t>
      </w:r>
      <w:r w:rsidRPr="003E2C49">
        <w:rPr>
          <w:noProof/>
          <w:lang w:eastAsia="ko-KR"/>
        </w:rPr>
        <w:t>: periodicity of the configured grant Type 2;</w:t>
      </w:r>
    </w:p>
    <w:p w14:paraId="54586D32" w14:textId="77777777" w:rsidR="00E82967" w:rsidRPr="003E2C49" w:rsidRDefault="00E82967" w:rsidP="00E82967">
      <w:pPr>
        <w:pStyle w:val="B1"/>
        <w:rPr>
          <w:noProof/>
          <w:lang w:eastAsia="ko-KR"/>
        </w:rPr>
      </w:pPr>
      <w:r w:rsidRPr="003E2C49">
        <w:rPr>
          <w:rFonts w:eastAsia="Malgun Gothic"/>
          <w:noProof/>
          <w:lang w:eastAsia="ko-KR"/>
        </w:rPr>
        <w:t>-</w:t>
      </w:r>
      <w:r w:rsidRPr="003E2C49">
        <w:rPr>
          <w:rFonts w:eastAsia="Malgun Gothic"/>
          <w:noProof/>
          <w:lang w:eastAsia="ko-KR"/>
        </w:rPr>
        <w:tab/>
      </w:r>
      <w:r w:rsidRPr="003E2C49">
        <w:rPr>
          <w:rFonts w:eastAsia="Malgun Gothic"/>
          <w:i/>
          <w:noProof/>
          <w:lang w:eastAsia="ko-KR"/>
        </w:rPr>
        <w:t>sl-CG-MaxTransNumList</w:t>
      </w:r>
      <w:r w:rsidRPr="003E2C49">
        <w:rPr>
          <w:rFonts w:eastAsia="Malgun Gothic"/>
          <w:noProof/>
          <w:lang w:eastAsia="ko-KR"/>
        </w:rPr>
        <w:t>:</w:t>
      </w:r>
      <w:r w:rsidRPr="003E2C49">
        <w:t xml:space="preserve"> the </w:t>
      </w:r>
      <w:r w:rsidRPr="003E2C49">
        <w:rPr>
          <w:rFonts w:eastAsia="Malgun Gothic"/>
          <w:noProof/>
          <w:lang w:eastAsia="ko-KR"/>
        </w:rPr>
        <w:t>maximum number of times that a TB can be transmitted using the configured grant.</w:t>
      </w:r>
    </w:p>
    <w:p w14:paraId="5F61E8AF" w14:textId="77777777" w:rsidR="00E82967" w:rsidRPr="003E2C49" w:rsidRDefault="00E82967" w:rsidP="00E82967">
      <w:pPr>
        <w:rPr>
          <w:noProof/>
        </w:rPr>
      </w:pPr>
      <w:r w:rsidRPr="003E2C49">
        <w:rPr>
          <w:noProof/>
          <w:lang w:eastAsia="ko-KR"/>
        </w:rPr>
        <w:t>Upon configuration of a configured grant Type 1</w:t>
      </w:r>
      <w:r w:rsidRPr="003E2C49">
        <w:t>, the MAC entity shall for each configured sidelink grant</w:t>
      </w:r>
      <w:r w:rsidRPr="003E2C49">
        <w:rPr>
          <w:noProof/>
        </w:rPr>
        <w:t>:</w:t>
      </w:r>
    </w:p>
    <w:p w14:paraId="4A287364" w14:textId="77777777" w:rsidR="00E82967" w:rsidRPr="003E2C49" w:rsidRDefault="00E82967" w:rsidP="00E82967">
      <w:pPr>
        <w:pStyle w:val="B1"/>
        <w:rPr>
          <w:noProof/>
          <w:lang w:eastAsia="ko-KR"/>
        </w:rPr>
      </w:pPr>
      <w:r w:rsidRPr="003E2C49">
        <w:rPr>
          <w:noProof/>
          <w:lang w:eastAsia="ko-KR"/>
        </w:rPr>
        <w:t>1&gt;</w:t>
      </w:r>
      <w:r w:rsidRPr="003E2C49">
        <w:rPr>
          <w:noProof/>
          <w:lang w:eastAsia="ko-KR"/>
        </w:rPr>
        <w:tab/>
        <w:t>store the sidelink grant provided by upper layers as a configured sidelink grant;</w:t>
      </w:r>
    </w:p>
    <w:p w14:paraId="0CDF99CC" w14:textId="77777777" w:rsidR="00E82967" w:rsidRPr="003E2C49" w:rsidRDefault="00E82967" w:rsidP="00E82967">
      <w:pPr>
        <w:pStyle w:val="B1"/>
        <w:rPr>
          <w:noProof/>
          <w:lang w:eastAsia="ko-KR"/>
        </w:rPr>
      </w:pPr>
      <w:r w:rsidRPr="003E2C49">
        <w:rPr>
          <w:noProof/>
          <w:lang w:eastAsia="ko-KR"/>
        </w:rPr>
        <w:lastRenderedPageBreak/>
        <w:t>1&gt;</w:t>
      </w:r>
      <w:r w:rsidRPr="003E2C49">
        <w:rPr>
          <w:noProof/>
          <w:lang w:eastAsia="ko-KR"/>
        </w:rPr>
        <w:tab/>
        <w:t>initialise or re-initialise the configured sidelink grant to determine PSCCH duration(s) and PSSCH duration(s) according to</w:t>
      </w:r>
      <w:r w:rsidRPr="003E2C49">
        <w:rPr>
          <w:i/>
          <w:noProof/>
          <w:lang w:eastAsia="ko-KR"/>
        </w:rPr>
        <w:t xml:space="preserve"> sl-TimeOffsetCGType1</w:t>
      </w:r>
      <w:r w:rsidRPr="003E2C49">
        <w:rPr>
          <w:noProof/>
          <w:lang w:eastAsia="ko-KR"/>
        </w:rPr>
        <w:t xml:space="preserve"> and </w:t>
      </w:r>
      <w:r w:rsidRPr="003E2C49">
        <w:rPr>
          <w:i/>
          <w:noProof/>
          <w:lang w:eastAsia="ko-KR"/>
        </w:rPr>
        <w:t>sl-TimeResourceCGType1</w:t>
      </w:r>
      <w:r w:rsidRPr="003E2C49">
        <w:rPr>
          <w:noProof/>
          <w:lang w:eastAsia="ko-KR"/>
        </w:rPr>
        <w:t xml:space="preserve">, and to reoccur with </w:t>
      </w:r>
      <w:r w:rsidRPr="003E2C49">
        <w:rPr>
          <w:i/>
          <w:noProof/>
          <w:lang w:eastAsia="ko-KR"/>
        </w:rPr>
        <w:t>sl-periodCG</w:t>
      </w:r>
      <w:r w:rsidRPr="003E2C49">
        <w:rPr>
          <w:noProof/>
          <w:lang w:eastAsia="ko-KR"/>
        </w:rPr>
        <w:t xml:space="preserve"> for transmissions of multiple MAC PDUs according to </w:t>
      </w:r>
      <w:r w:rsidRPr="003E2C49">
        <w:t>clause 8.1.2</w:t>
      </w:r>
      <w:r w:rsidRPr="003E2C49">
        <w:rPr>
          <w:noProof/>
          <w:lang w:eastAsia="ko-KR"/>
        </w:rPr>
        <w:t xml:space="preserve"> of TS 38.214 [7].</w:t>
      </w:r>
    </w:p>
    <w:p w14:paraId="791BF21C" w14:textId="77777777" w:rsidR="00E82967" w:rsidRPr="003E2C49" w:rsidRDefault="00E82967" w:rsidP="00E82967">
      <w:pPr>
        <w:rPr>
          <w:noProof/>
          <w:lang w:eastAsia="ko-KR"/>
        </w:rPr>
      </w:pPr>
      <w:r w:rsidRPr="003E2C49">
        <w:rPr>
          <w:noProof/>
          <w:lang w:eastAsia="ko-KR"/>
        </w:rPr>
        <w:t>When a configured sidelink grant is released by upper layers, all the corresponding configurations shall be released and all corresponding sidelink grants shall be cleared.</w:t>
      </w:r>
    </w:p>
    <w:p w14:paraId="4024158E" w14:textId="77777777" w:rsidR="00E82967" w:rsidRPr="003E2C49" w:rsidRDefault="00E82967" w:rsidP="00E82967">
      <w:pPr>
        <w:rPr>
          <w:noProof/>
          <w:lang w:eastAsia="ko-KR"/>
        </w:rPr>
      </w:pPr>
      <w:r w:rsidRPr="003E2C49">
        <w:rPr>
          <w:noProof/>
          <w:lang w:eastAsia="ko-KR"/>
        </w:rPr>
        <w:t>The MAC entity shall:</w:t>
      </w:r>
    </w:p>
    <w:p w14:paraId="435BCC51" w14:textId="77777777" w:rsidR="00E82967" w:rsidRPr="003E2C49" w:rsidRDefault="00E82967" w:rsidP="00E82967">
      <w:pPr>
        <w:pStyle w:val="B1"/>
        <w:rPr>
          <w:noProof/>
          <w:lang w:eastAsia="ko-KR"/>
        </w:rPr>
      </w:pPr>
      <w:r w:rsidRPr="003E2C49">
        <w:rPr>
          <w:noProof/>
          <w:lang w:eastAsia="ko-KR"/>
        </w:rPr>
        <w:t>1&gt;</w:t>
      </w:r>
      <w:r w:rsidRPr="003E2C49">
        <w:rPr>
          <w:noProof/>
          <w:lang w:eastAsia="ko-KR"/>
        </w:rPr>
        <w:tab/>
        <w:t xml:space="preserve">if the </w:t>
      </w:r>
      <w:r w:rsidRPr="003E2C49">
        <w:rPr>
          <w:noProof/>
        </w:rPr>
        <w:t>configured sidelink grant confirmation has been triggered and not cancelled</w:t>
      </w:r>
      <w:r w:rsidRPr="003E2C49">
        <w:rPr>
          <w:noProof/>
          <w:lang w:eastAsia="ko-KR"/>
        </w:rPr>
        <w:t>; and</w:t>
      </w:r>
    </w:p>
    <w:p w14:paraId="33BA1033" w14:textId="77777777" w:rsidR="00E82967" w:rsidRPr="003E2C49" w:rsidRDefault="00E82967" w:rsidP="00E82967">
      <w:pPr>
        <w:pStyle w:val="B1"/>
        <w:rPr>
          <w:noProof/>
        </w:rPr>
      </w:pPr>
      <w:r w:rsidRPr="003E2C49">
        <w:rPr>
          <w:noProof/>
          <w:lang w:eastAsia="ko-KR"/>
        </w:rPr>
        <w:t>1&gt;</w:t>
      </w:r>
      <w:r w:rsidRPr="003E2C49">
        <w:rPr>
          <w:noProof/>
        </w:rPr>
        <w:tab/>
        <w:t>if the MAC entity has UL resources allocated for new transmission:</w:t>
      </w:r>
    </w:p>
    <w:p w14:paraId="040C4707" w14:textId="77777777" w:rsidR="00E82967" w:rsidRPr="003E2C49" w:rsidRDefault="00E82967" w:rsidP="00E82967">
      <w:pPr>
        <w:pStyle w:val="B2"/>
        <w:rPr>
          <w:noProof/>
          <w:lang w:eastAsia="zh-CN"/>
        </w:rPr>
      </w:pPr>
      <w:r w:rsidRPr="003E2C49">
        <w:rPr>
          <w:noProof/>
          <w:lang w:eastAsia="ko-KR"/>
        </w:rPr>
        <w:t>2&gt;</w:t>
      </w:r>
      <w:r w:rsidRPr="003E2C49">
        <w:rPr>
          <w:noProof/>
          <w:lang w:eastAsia="zh-CN"/>
        </w:rPr>
        <w:tab/>
        <w:t xml:space="preserve">instruct the Multiplexing and Assembly procedure to generate a Sidelink </w:t>
      </w:r>
      <w:r w:rsidRPr="003E2C49">
        <w:rPr>
          <w:noProof/>
          <w:lang w:eastAsia="ko-KR"/>
        </w:rPr>
        <w:t>Configured Grant</w:t>
      </w:r>
      <w:r w:rsidRPr="003E2C49">
        <w:rPr>
          <w:noProof/>
          <w:lang w:eastAsia="zh-CN"/>
        </w:rPr>
        <w:t xml:space="preserve"> </w:t>
      </w:r>
      <w:r w:rsidRPr="003E2C49">
        <w:rPr>
          <w:noProof/>
          <w:lang w:eastAsia="ko-KR"/>
        </w:rPr>
        <w:t>C</w:t>
      </w:r>
      <w:r w:rsidRPr="003E2C49">
        <w:rPr>
          <w:noProof/>
          <w:lang w:eastAsia="zh-CN"/>
        </w:rPr>
        <w:t xml:space="preserve">onfirmation MAC CE as defined in clause </w:t>
      </w:r>
      <w:r w:rsidR="000F52CF" w:rsidRPr="003E2C49">
        <w:rPr>
          <w:noProof/>
          <w:lang w:eastAsia="zh-CN"/>
        </w:rPr>
        <w:t>6.1.3.34</w:t>
      </w:r>
      <w:r w:rsidRPr="003E2C49">
        <w:rPr>
          <w:noProof/>
          <w:lang w:eastAsia="zh-CN"/>
        </w:rPr>
        <w:t>;</w:t>
      </w:r>
    </w:p>
    <w:p w14:paraId="660D8A7E" w14:textId="77777777" w:rsidR="00E82967" w:rsidRPr="003E2C49" w:rsidRDefault="00E82967" w:rsidP="00E82967">
      <w:pPr>
        <w:pStyle w:val="B2"/>
        <w:rPr>
          <w:noProof/>
          <w:lang w:eastAsia="zh-CN"/>
        </w:rPr>
      </w:pPr>
      <w:r w:rsidRPr="003E2C49">
        <w:rPr>
          <w:noProof/>
          <w:lang w:eastAsia="ko-KR"/>
        </w:rPr>
        <w:t>2&gt;</w:t>
      </w:r>
      <w:r w:rsidRPr="003E2C49">
        <w:rPr>
          <w:noProof/>
          <w:lang w:eastAsia="zh-CN"/>
        </w:rPr>
        <w:tab/>
        <w:t xml:space="preserve">cancel the triggered </w:t>
      </w:r>
      <w:r w:rsidRPr="003E2C49">
        <w:rPr>
          <w:noProof/>
          <w:lang w:eastAsia="ko-KR"/>
        </w:rPr>
        <w:t>configured sidelink grant</w:t>
      </w:r>
      <w:r w:rsidRPr="003E2C49">
        <w:rPr>
          <w:noProof/>
          <w:lang w:eastAsia="zh-CN"/>
        </w:rPr>
        <w:t xml:space="preserve"> confirmation.</w:t>
      </w:r>
    </w:p>
    <w:p w14:paraId="3086F165" w14:textId="77777777" w:rsidR="00E82967" w:rsidRPr="003E2C49" w:rsidRDefault="00E82967" w:rsidP="00E82967">
      <w:pPr>
        <w:rPr>
          <w:lang w:eastAsia="ko-KR"/>
        </w:rPr>
      </w:pPr>
      <w:r w:rsidRPr="003E2C49">
        <w:rPr>
          <w:noProof/>
          <w:lang w:eastAsia="zh-CN"/>
        </w:rPr>
        <w:t xml:space="preserve">For a configured grant Type 2, </w:t>
      </w:r>
      <w:r w:rsidRPr="003E2C49">
        <w:rPr>
          <w:noProof/>
          <w:lang w:eastAsia="ko-KR"/>
        </w:rPr>
        <w:t>t</w:t>
      </w:r>
      <w:r w:rsidRPr="003E2C49">
        <w:rPr>
          <w:noProof/>
        </w:rPr>
        <w:t xml:space="preserve">he MAC entity shall </w:t>
      </w:r>
      <w:r w:rsidRPr="003E2C49">
        <w:rPr>
          <w:noProof/>
          <w:lang w:eastAsia="ko-KR"/>
        </w:rPr>
        <w:t>clear</w:t>
      </w:r>
      <w:r w:rsidRPr="003E2C49">
        <w:rPr>
          <w:noProof/>
        </w:rPr>
        <w:t xml:space="preserve"> the corresponding configured sidelink grant</w:t>
      </w:r>
      <w:r w:rsidRPr="003E2C49">
        <w:rPr>
          <w:noProof/>
          <w:lang w:eastAsia="zh-CN"/>
        </w:rPr>
        <w:t xml:space="preserve"> </w:t>
      </w:r>
      <w:r w:rsidRPr="003E2C49">
        <w:rPr>
          <w:noProof/>
        </w:rPr>
        <w:t>immediately after</w:t>
      </w:r>
      <w:r w:rsidRPr="003E2C49">
        <w:rPr>
          <w:noProof/>
          <w:lang w:eastAsia="zh-CN"/>
        </w:rPr>
        <w:t xml:space="preserve"> </w:t>
      </w:r>
      <w:r w:rsidRPr="003E2C49">
        <w:t xml:space="preserve">first transmission of </w:t>
      </w:r>
      <w:r w:rsidRPr="003E2C49">
        <w:rPr>
          <w:noProof/>
          <w:lang w:eastAsia="ko-KR"/>
        </w:rPr>
        <w:t>Configured Grant C</w:t>
      </w:r>
      <w:r w:rsidRPr="003E2C49">
        <w:rPr>
          <w:noProof/>
        </w:rPr>
        <w:t xml:space="preserve">onfirmation </w:t>
      </w:r>
      <w:r w:rsidRPr="003E2C49">
        <w:rPr>
          <w:noProof/>
          <w:lang w:eastAsia="zh-CN"/>
        </w:rPr>
        <w:t>triggered by</w:t>
      </w:r>
      <w:r w:rsidRPr="003E2C49">
        <w:rPr>
          <w:noProof/>
        </w:rPr>
        <w:t xml:space="preserve"> the </w:t>
      </w:r>
      <w:r w:rsidRPr="003E2C49">
        <w:rPr>
          <w:noProof/>
          <w:lang w:eastAsia="ko-KR"/>
        </w:rPr>
        <w:t>configured sidelink grant deactivation</w:t>
      </w:r>
      <w:r w:rsidRPr="003E2C49">
        <w:rPr>
          <w:noProof/>
        </w:rPr>
        <w:t>.</w:t>
      </w:r>
    </w:p>
    <w:p w14:paraId="43E77F91" w14:textId="77777777" w:rsidR="00411627" w:rsidRPr="003E2C49" w:rsidRDefault="00411627" w:rsidP="00411627">
      <w:pPr>
        <w:pStyle w:val="Heading2"/>
        <w:rPr>
          <w:lang w:eastAsia="ko-KR"/>
        </w:rPr>
      </w:pPr>
      <w:bookmarkStart w:id="384" w:name="_Toc37296213"/>
      <w:r w:rsidRPr="003E2C49">
        <w:rPr>
          <w:lang w:eastAsia="ko-KR"/>
        </w:rPr>
        <w:t>5.9</w:t>
      </w:r>
      <w:r w:rsidRPr="003E2C49">
        <w:rPr>
          <w:lang w:eastAsia="ko-KR"/>
        </w:rPr>
        <w:tab/>
        <w:t>Activation/Deactivation of SCells</w:t>
      </w:r>
      <w:bookmarkEnd w:id="383"/>
      <w:bookmarkEnd w:id="384"/>
    </w:p>
    <w:p w14:paraId="2315A948" w14:textId="77777777" w:rsidR="00411627" w:rsidRPr="003E2C49" w:rsidRDefault="00411627" w:rsidP="00411627">
      <w:pPr>
        <w:rPr>
          <w:lang w:eastAsia="ko-KR"/>
        </w:rPr>
      </w:pPr>
      <w:r w:rsidRPr="003E2C49">
        <w:rPr>
          <w:lang w:eastAsia="ko-KR"/>
        </w:rPr>
        <w:t>If the MAC entity is configured with one or more SCells, the network may activate and deactivate the configured SCells. Upon configuration of an SCell, the SCell is deactivated</w:t>
      </w:r>
      <w:r w:rsidR="00927E6F" w:rsidRPr="003E2C49">
        <w:rPr>
          <w:lang w:eastAsia="ko-KR"/>
        </w:rPr>
        <w:t xml:space="preserve"> </w:t>
      </w:r>
      <w:r w:rsidR="00927E6F" w:rsidRPr="003E2C49">
        <w:t>unless the parameter</w:t>
      </w:r>
      <w:r w:rsidR="00927E6F" w:rsidRPr="003E2C49">
        <w:rPr>
          <w:i/>
        </w:rPr>
        <w:t xml:space="preserve"> sCellState </w:t>
      </w:r>
      <w:r w:rsidR="00927E6F" w:rsidRPr="003E2C49">
        <w:t xml:space="preserve">is set to </w:t>
      </w:r>
      <w:r w:rsidR="00927E6F" w:rsidRPr="003E2C49">
        <w:rPr>
          <w:i/>
        </w:rPr>
        <w:t>activated</w:t>
      </w:r>
      <w:r w:rsidR="00927E6F" w:rsidRPr="003E2C49">
        <w:t xml:space="preserve"> for the SCell within </w:t>
      </w:r>
      <w:r w:rsidR="00927E6F" w:rsidRPr="003E2C49">
        <w:rPr>
          <w:i/>
        </w:rPr>
        <w:t xml:space="preserve">RRCReconfiguration </w:t>
      </w:r>
      <w:r w:rsidR="00927E6F" w:rsidRPr="003E2C49">
        <w:t>message</w:t>
      </w:r>
      <w:r w:rsidRPr="003E2C49">
        <w:rPr>
          <w:lang w:eastAsia="ko-KR"/>
        </w:rPr>
        <w:t>.</w:t>
      </w:r>
    </w:p>
    <w:p w14:paraId="110BED33" w14:textId="77777777" w:rsidR="00411627" w:rsidRPr="003E2C49" w:rsidRDefault="00411627" w:rsidP="00411627">
      <w:pPr>
        <w:rPr>
          <w:lang w:eastAsia="ko-KR"/>
        </w:rPr>
      </w:pPr>
      <w:r w:rsidRPr="003E2C49">
        <w:rPr>
          <w:lang w:eastAsia="ko-KR"/>
        </w:rPr>
        <w:t>The configured SCell(s) is activated and deactivated by:</w:t>
      </w:r>
    </w:p>
    <w:p w14:paraId="1197804B" w14:textId="77777777" w:rsidR="00411627" w:rsidRPr="003E2C49" w:rsidRDefault="00411627" w:rsidP="00411627">
      <w:pPr>
        <w:pStyle w:val="B1"/>
        <w:rPr>
          <w:lang w:eastAsia="ko-KR"/>
        </w:rPr>
      </w:pPr>
      <w:r w:rsidRPr="003E2C49">
        <w:rPr>
          <w:lang w:eastAsia="ko-KR"/>
        </w:rPr>
        <w:t>-</w:t>
      </w:r>
      <w:r w:rsidRPr="003E2C49">
        <w:rPr>
          <w:lang w:eastAsia="ko-KR"/>
        </w:rPr>
        <w:tab/>
        <w:t xml:space="preserve">receiving the SCell Activation/Deactivation MAC CE described in </w:t>
      </w:r>
      <w:r w:rsidR="00B9580D" w:rsidRPr="003E2C49">
        <w:rPr>
          <w:lang w:eastAsia="ko-KR"/>
        </w:rPr>
        <w:t>clause</w:t>
      </w:r>
      <w:r w:rsidRPr="003E2C49">
        <w:rPr>
          <w:lang w:eastAsia="ko-KR"/>
        </w:rPr>
        <w:t xml:space="preserve"> 6.1.3.10;</w:t>
      </w:r>
    </w:p>
    <w:p w14:paraId="7C216AA6" w14:textId="77777777" w:rsidR="00411627" w:rsidRPr="003E2C49" w:rsidRDefault="00411627" w:rsidP="00411627">
      <w:pPr>
        <w:pStyle w:val="B1"/>
        <w:rPr>
          <w:lang w:eastAsia="ko-KR"/>
        </w:rPr>
      </w:pPr>
      <w:r w:rsidRPr="003E2C49">
        <w:rPr>
          <w:lang w:eastAsia="ko-KR"/>
        </w:rPr>
        <w:t>-</w:t>
      </w:r>
      <w:r w:rsidRPr="003E2C49">
        <w:rPr>
          <w:lang w:eastAsia="ko-KR"/>
        </w:rPr>
        <w:tab/>
        <w:t xml:space="preserve">configuring </w:t>
      </w:r>
      <w:r w:rsidRPr="003E2C49">
        <w:rPr>
          <w:i/>
          <w:lang w:eastAsia="ko-KR"/>
        </w:rPr>
        <w:t>sCellDeactivationTimer</w:t>
      </w:r>
      <w:r w:rsidRPr="003E2C49">
        <w:rPr>
          <w:lang w:eastAsia="ko-KR"/>
        </w:rPr>
        <w:t xml:space="preserve"> timer per configured SCell (except the SCell configured with PUCCH, if any): the associated SCell is deactivated upon its expiry.</w:t>
      </w:r>
    </w:p>
    <w:p w14:paraId="2905655B" w14:textId="77777777" w:rsidR="00411627" w:rsidRPr="003E2C49" w:rsidRDefault="00411627" w:rsidP="00411627">
      <w:pPr>
        <w:rPr>
          <w:lang w:eastAsia="ko-KR"/>
        </w:rPr>
      </w:pPr>
      <w:r w:rsidRPr="003E2C49">
        <w:t xml:space="preserve">The </w:t>
      </w:r>
      <w:r w:rsidRPr="003E2C49">
        <w:rPr>
          <w:noProof/>
          <w:lang w:eastAsia="zh-CN"/>
        </w:rPr>
        <w:t>MAC entity</w:t>
      </w:r>
      <w:r w:rsidRPr="003E2C49">
        <w:t xml:space="preserve"> shall for each configured SCell:</w:t>
      </w:r>
    </w:p>
    <w:p w14:paraId="4F0E220F" w14:textId="77777777" w:rsidR="00411627" w:rsidRPr="003E2C49" w:rsidRDefault="00411627" w:rsidP="00411627">
      <w:pPr>
        <w:pStyle w:val="B1"/>
      </w:pPr>
      <w:r w:rsidRPr="003E2C49">
        <w:rPr>
          <w:lang w:eastAsia="ko-KR"/>
        </w:rPr>
        <w:t>1&gt;</w:t>
      </w:r>
      <w:r w:rsidRPr="003E2C49">
        <w:tab/>
        <w:t xml:space="preserve">if </w:t>
      </w:r>
      <w:r w:rsidR="00927E6F" w:rsidRPr="003E2C49">
        <w:t xml:space="preserve">an SCell is configured with </w:t>
      </w:r>
      <w:r w:rsidR="00927E6F" w:rsidRPr="003E2C49">
        <w:rPr>
          <w:i/>
        </w:rPr>
        <w:t xml:space="preserve">sCellState </w:t>
      </w:r>
      <w:r w:rsidR="00927E6F" w:rsidRPr="003E2C49">
        <w:t xml:space="preserve">is set to </w:t>
      </w:r>
      <w:r w:rsidR="00927E6F" w:rsidRPr="003E2C49">
        <w:rPr>
          <w:i/>
        </w:rPr>
        <w:t>activated</w:t>
      </w:r>
      <w:r w:rsidR="00927E6F" w:rsidRPr="003E2C49">
        <w:t xml:space="preserve"> upon SCell configuration, or </w:t>
      </w:r>
      <w:r w:rsidRPr="003E2C49">
        <w:t xml:space="preserve">an </w:t>
      </w:r>
      <w:r w:rsidRPr="003E2C49">
        <w:rPr>
          <w:lang w:eastAsia="ko-KR"/>
        </w:rPr>
        <w:t xml:space="preserve">SCell </w:t>
      </w:r>
      <w:r w:rsidRPr="003E2C49">
        <w:t xml:space="preserve">Activation/Deactivation MAC </w:t>
      </w:r>
      <w:r w:rsidRPr="003E2C49">
        <w:rPr>
          <w:lang w:eastAsia="ko-KR"/>
        </w:rPr>
        <w:t>CE</w:t>
      </w:r>
      <w:r w:rsidRPr="003E2C49">
        <w:t xml:space="preserve"> </w:t>
      </w:r>
      <w:r w:rsidRPr="003E2C49">
        <w:rPr>
          <w:lang w:eastAsia="ko-KR"/>
        </w:rPr>
        <w:t xml:space="preserve">is received </w:t>
      </w:r>
      <w:r w:rsidRPr="003E2C49">
        <w:t>activating the SCell:</w:t>
      </w:r>
    </w:p>
    <w:p w14:paraId="6C3D76A8" w14:textId="77777777" w:rsidR="00927E6F" w:rsidRPr="003E2C49" w:rsidRDefault="00927E6F" w:rsidP="00927E6F">
      <w:pPr>
        <w:pStyle w:val="B2"/>
        <w:rPr>
          <w:lang w:eastAsia="ko-KR"/>
        </w:rPr>
      </w:pPr>
      <w:r w:rsidRPr="003E2C49">
        <w:rPr>
          <w:lang w:eastAsia="ko-KR"/>
        </w:rPr>
        <w:t>2&gt;</w:t>
      </w:r>
      <w:r w:rsidRPr="003E2C49">
        <w:tab/>
      </w:r>
      <w:r w:rsidRPr="003E2C49">
        <w:rPr>
          <w:lang w:eastAsia="zh-CN"/>
        </w:rPr>
        <w:t xml:space="preserve">if </w:t>
      </w:r>
      <w:r w:rsidRPr="003E2C49">
        <w:rPr>
          <w:i/>
          <w:iCs/>
        </w:rPr>
        <w:t>firstActiveDownlinkBWP-Id</w:t>
      </w:r>
      <w:r w:rsidRPr="003E2C49">
        <w:t xml:space="preserve"> is not set to dormant BWP</w:t>
      </w:r>
      <w:r w:rsidRPr="003E2C49">
        <w:rPr>
          <w:lang w:eastAsia="zh-CN"/>
        </w:rPr>
        <w:t>:</w:t>
      </w:r>
    </w:p>
    <w:p w14:paraId="0CFE09BD" w14:textId="77777777" w:rsidR="00411627" w:rsidRPr="003E2C49" w:rsidRDefault="00927E6F" w:rsidP="003E2C49">
      <w:pPr>
        <w:pStyle w:val="B3"/>
      </w:pPr>
      <w:r w:rsidRPr="003E2C49">
        <w:rPr>
          <w:lang w:eastAsia="ko-KR"/>
        </w:rPr>
        <w:t>3</w:t>
      </w:r>
      <w:r w:rsidR="00411627" w:rsidRPr="003E2C49">
        <w:rPr>
          <w:lang w:eastAsia="ko-KR"/>
        </w:rPr>
        <w:t>&gt;</w:t>
      </w:r>
      <w:r w:rsidR="00411627" w:rsidRPr="003E2C49">
        <w:tab/>
        <w:t>activate the SCell according to the timing defined in TS 38.213 [6]; i.e. apply normal SCell operation including:</w:t>
      </w:r>
    </w:p>
    <w:p w14:paraId="08C85122" w14:textId="77777777" w:rsidR="00411627" w:rsidRPr="003E2C49" w:rsidRDefault="00927E6F" w:rsidP="003E2C49">
      <w:pPr>
        <w:pStyle w:val="B4"/>
        <w:rPr>
          <w:lang w:eastAsia="ko-KR"/>
        </w:rPr>
      </w:pPr>
      <w:r w:rsidRPr="003E2C49">
        <w:rPr>
          <w:lang w:eastAsia="ko-KR"/>
        </w:rPr>
        <w:t>4</w:t>
      </w:r>
      <w:r w:rsidR="00411627" w:rsidRPr="003E2C49">
        <w:rPr>
          <w:lang w:eastAsia="ko-KR"/>
        </w:rPr>
        <w:t>&gt;</w:t>
      </w:r>
      <w:r w:rsidR="00411627" w:rsidRPr="003E2C49">
        <w:rPr>
          <w:lang w:eastAsia="ko-KR"/>
        </w:rPr>
        <w:tab/>
        <w:t>SRS transmissions on the SCell;</w:t>
      </w:r>
    </w:p>
    <w:p w14:paraId="07DD450B" w14:textId="77777777" w:rsidR="00411627" w:rsidRPr="003E2C49" w:rsidRDefault="00927E6F" w:rsidP="003E2C49">
      <w:pPr>
        <w:pStyle w:val="B4"/>
        <w:rPr>
          <w:lang w:eastAsia="ko-KR"/>
        </w:rPr>
      </w:pPr>
      <w:r w:rsidRPr="003E2C49">
        <w:rPr>
          <w:lang w:eastAsia="ko-KR"/>
        </w:rPr>
        <w:t>4</w:t>
      </w:r>
      <w:r w:rsidR="00411627" w:rsidRPr="003E2C49">
        <w:rPr>
          <w:lang w:eastAsia="ko-KR"/>
        </w:rPr>
        <w:t>&gt;</w:t>
      </w:r>
      <w:r w:rsidR="00411627" w:rsidRPr="003E2C49">
        <w:rPr>
          <w:lang w:eastAsia="ko-KR"/>
        </w:rPr>
        <w:tab/>
        <w:t>CSI reporting for the SCell;</w:t>
      </w:r>
    </w:p>
    <w:p w14:paraId="4EAE799B" w14:textId="77777777" w:rsidR="00411627" w:rsidRPr="003E2C49" w:rsidRDefault="00927E6F" w:rsidP="003E2C49">
      <w:pPr>
        <w:pStyle w:val="B4"/>
        <w:rPr>
          <w:lang w:eastAsia="ko-KR"/>
        </w:rPr>
      </w:pPr>
      <w:r w:rsidRPr="003E2C49">
        <w:rPr>
          <w:lang w:eastAsia="ko-KR"/>
        </w:rPr>
        <w:t>4</w:t>
      </w:r>
      <w:r w:rsidR="00411627" w:rsidRPr="003E2C49">
        <w:rPr>
          <w:lang w:eastAsia="ko-KR"/>
        </w:rPr>
        <w:t>&gt;</w:t>
      </w:r>
      <w:r w:rsidR="00411627" w:rsidRPr="003E2C49">
        <w:rPr>
          <w:lang w:eastAsia="ko-KR"/>
        </w:rPr>
        <w:tab/>
        <w:t>PDCCH monitoring on the SCell;</w:t>
      </w:r>
    </w:p>
    <w:p w14:paraId="167C1B82" w14:textId="77777777" w:rsidR="00411627" w:rsidRPr="003E2C49" w:rsidRDefault="00927E6F" w:rsidP="003E2C49">
      <w:pPr>
        <w:pStyle w:val="B4"/>
        <w:rPr>
          <w:lang w:eastAsia="ko-KR"/>
        </w:rPr>
      </w:pPr>
      <w:r w:rsidRPr="003E2C49">
        <w:rPr>
          <w:lang w:eastAsia="ko-KR"/>
        </w:rPr>
        <w:t>4</w:t>
      </w:r>
      <w:r w:rsidR="00411627" w:rsidRPr="003E2C49">
        <w:rPr>
          <w:lang w:eastAsia="ko-KR"/>
        </w:rPr>
        <w:t>&gt;</w:t>
      </w:r>
      <w:r w:rsidR="00411627" w:rsidRPr="003E2C49">
        <w:rPr>
          <w:lang w:eastAsia="ko-KR"/>
        </w:rPr>
        <w:tab/>
        <w:t>PDCCH monitoring for the SCell;</w:t>
      </w:r>
    </w:p>
    <w:p w14:paraId="323808CB" w14:textId="77777777" w:rsidR="00411627" w:rsidRPr="003E2C49" w:rsidRDefault="00927E6F" w:rsidP="003E2C49">
      <w:pPr>
        <w:pStyle w:val="B4"/>
        <w:rPr>
          <w:lang w:eastAsia="ko-KR"/>
        </w:rPr>
      </w:pPr>
      <w:r w:rsidRPr="003E2C49">
        <w:rPr>
          <w:lang w:eastAsia="ko-KR"/>
        </w:rPr>
        <w:t>4</w:t>
      </w:r>
      <w:r w:rsidR="00411627" w:rsidRPr="003E2C49">
        <w:rPr>
          <w:lang w:eastAsia="ko-KR"/>
        </w:rPr>
        <w:t>&gt;</w:t>
      </w:r>
      <w:r w:rsidR="00411627" w:rsidRPr="003E2C49">
        <w:rPr>
          <w:lang w:eastAsia="ko-KR"/>
        </w:rPr>
        <w:tab/>
        <w:t>PUCCH transmissions on the SCell, if configured.</w:t>
      </w:r>
    </w:p>
    <w:p w14:paraId="2AB620ED" w14:textId="77777777" w:rsidR="000C2689" w:rsidRPr="003E2C49" w:rsidRDefault="00927E6F" w:rsidP="003E2C49">
      <w:pPr>
        <w:pStyle w:val="B3"/>
        <w:rPr>
          <w:lang w:eastAsia="zh-CN"/>
        </w:rPr>
      </w:pPr>
      <w:r w:rsidRPr="003E2C49">
        <w:rPr>
          <w:lang w:eastAsia="zh-CN"/>
        </w:rPr>
        <w:t>3</w:t>
      </w:r>
      <w:r w:rsidR="000C2689" w:rsidRPr="003E2C49">
        <w:rPr>
          <w:lang w:eastAsia="zh-CN"/>
        </w:rPr>
        <w:t>&gt;</w:t>
      </w:r>
      <w:r w:rsidR="000D76D9" w:rsidRPr="003E2C49">
        <w:rPr>
          <w:lang w:eastAsia="zh-CN"/>
        </w:rPr>
        <w:tab/>
      </w:r>
      <w:r w:rsidR="000C2689" w:rsidRPr="003E2C49">
        <w:rPr>
          <w:lang w:eastAsia="zh-CN"/>
        </w:rPr>
        <w:t>if the SCell was deactivated prior to receiving this SCell Activation/Deactivation MAC CE:</w:t>
      </w:r>
    </w:p>
    <w:p w14:paraId="2819DB06" w14:textId="77777777" w:rsidR="000C2689" w:rsidRPr="003E2C49" w:rsidRDefault="00927E6F" w:rsidP="003E2C49">
      <w:pPr>
        <w:pStyle w:val="B4"/>
        <w:rPr>
          <w:lang w:eastAsia="ko-KR"/>
        </w:rPr>
      </w:pPr>
      <w:r w:rsidRPr="003E2C49">
        <w:rPr>
          <w:lang w:eastAsia="ko-KR"/>
        </w:rPr>
        <w:t>4</w:t>
      </w:r>
      <w:r w:rsidR="000C2689" w:rsidRPr="003E2C49">
        <w:rPr>
          <w:lang w:eastAsia="ko-KR"/>
        </w:rPr>
        <w:t>&gt;</w:t>
      </w:r>
      <w:r w:rsidR="000C2689" w:rsidRPr="003E2C49">
        <w:rPr>
          <w:lang w:eastAsia="ko-KR"/>
        </w:rPr>
        <w:tab/>
        <w:t xml:space="preserve">activate the DL BWP and UL BWP indicated by </w:t>
      </w:r>
      <w:r w:rsidR="000C2689" w:rsidRPr="003E2C49">
        <w:rPr>
          <w:i/>
          <w:lang w:eastAsia="zh-CN"/>
        </w:rPr>
        <w:t>firstActiveDownlinkBWP-Id</w:t>
      </w:r>
      <w:r w:rsidR="000C2689" w:rsidRPr="003E2C49">
        <w:rPr>
          <w:lang w:eastAsia="zh-CN"/>
        </w:rPr>
        <w:t xml:space="preserve"> </w:t>
      </w:r>
      <w:r w:rsidR="000C2689" w:rsidRPr="003E2C49">
        <w:rPr>
          <w:lang w:eastAsia="ko-KR"/>
        </w:rPr>
        <w:t xml:space="preserve">and </w:t>
      </w:r>
      <w:r w:rsidR="000C2689" w:rsidRPr="003E2C49">
        <w:rPr>
          <w:i/>
          <w:lang w:eastAsia="zh-CN"/>
        </w:rPr>
        <w:t>firstActiveUplinkBWP-Id</w:t>
      </w:r>
      <w:r w:rsidR="000C2689" w:rsidRPr="003E2C49">
        <w:rPr>
          <w:lang w:eastAsia="zh-CN"/>
        </w:rPr>
        <w:t xml:space="preserve"> </w:t>
      </w:r>
      <w:r w:rsidR="000C2689" w:rsidRPr="003E2C49">
        <w:rPr>
          <w:lang w:eastAsia="ko-KR"/>
        </w:rPr>
        <w:t>respectively;</w:t>
      </w:r>
    </w:p>
    <w:p w14:paraId="02F42E21" w14:textId="77777777" w:rsidR="00411627" w:rsidRPr="003E2C49" w:rsidRDefault="00927E6F" w:rsidP="00411627">
      <w:pPr>
        <w:pStyle w:val="B2"/>
      </w:pPr>
      <w:r w:rsidRPr="003E2C49">
        <w:t>3</w:t>
      </w:r>
      <w:r w:rsidR="00411627" w:rsidRPr="003E2C49">
        <w:t>&gt;</w:t>
      </w:r>
      <w:r w:rsidR="00411627" w:rsidRPr="003E2C49">
        <w:tab/>
        <w:t xml:space="preserve">start or restart the </w:t>
      </w:r>
      <w:r w:rsidR="00411627" w:rsidRPr="003E2C49">
        <w:rPr>
          <w:i/>
        </w:rPr>
        <w:t>sCellDeactivationTimer</w:t>
      </w:r>
      <w:r w:rsidR="00411627" w:rsidRPr="003E2C49">
        <w:t xml:space="preserve"> associated with the SCell</w:t>
      </w:r>
      <w:r w:rsidR="004C1629" w:rsidRPr="003E2C49">
        <w:t xml:space="preserve"> according to the timing defined in TS</w:t>
      </w:r>
      <w:r w:rsidR="004C1629" w:rsidRPr="003E2C49">
        <w:rPr>
          <w:lang w:eastAsia="ko-KR"/>
        </w:rPr>
        <w:t xml:space="preserve"> </w:t>
      </w:r>
      <w:r w:rsidR="004C1629" w:rsidRPr="003E2C49">
        <w:t>38.213 [6]</w:t>
      </w:r>
      <w:r w:rsidR="00411627" w:rsidRPr="003E2C49">
        <w:t>;</w:t>
      </w:r>
    </w:p>
    <w:p w14:paraId="6C9A5D43" w14:textId="77777777" w:rsidR="00411627" w:rsidRPr="003E2C49" w:rsidRDefault="00927E6F" w:rsidP="003E2C49">
      <w:pPr>
        <w:pStyle w:val="B3"/>
        <w:rPr>
          <w:lang w:eastAsia="ko-KR"/>
        </w:rPr>
      </w:pPr>
      <w:r w:rsidRPr="003E2C49">
        <w:rPr>
          <w:lang w:eastAsia="ko-KR"/>
        </w:rPr>
        <w:t>3</w:t>
      </w:r>
      <w:r w:rsidR="00411627" w:rsidRPr="003E2C49">
        <w:rPr>
          <w:lang w:eastAsia="ko-KR"/>
        </w:rPr>
        <w:t>&gt;</w:t>
      </w:r>
      <w:r w:rsidR="00411627" w:rsidRPr="003E2C49">
        <w:rPr>
          <w:lang w:eastAsia="ko-KR"/>
        </w:rPr>
        <w:tab/>
        <w:t xml:space="preserve">(re-)initialize any suspended configured uplink grants of configured grant Type 1 associated with this SCell according to the stored configuration, if any, and to start in the symbol according to rules in </w:t>
      </w:r>
      <w:r w:rsidR="00B9580D" w:rsidRPr="003E2C49">
        <w:rPr>
          <w:lang w:eastAsia="ko-KR"/>
        </w:rPr>
        <w:t>clause</w:t>
      </w:r>
      <w:r w:rsidR="00411627" w:rsidRPr="003E2C49">
        <w:rPr>
          <w:lang w:eastAsia="ko-KR"/>
        </w:rPr>
        <w:t xml:space="preserve"> 5.8.2;</w:t>
      </w:r>
    </w:p>
    <w:p w14:paraId="78F8B2CC" w14:textId="77777777" w:rsidR="00411627" w:rsidRPr="003E2C49" w:rsidRDefault="00927E6F" w:rsidP="003E2C49">
      <w:pPr>
        <w:pStyle w:val="B3"/>
        <w:rPr>
          <w:lang w:eastAsia="ko-KR"/>
        </w:rPr>
      </w:pPr>
      <w:r w:rsidRPr="003E2C49">
        <w:rPr>
          <w:lang w:eastAsia="ko-KR"/>
        </w:rPr>
        <w:lastRenderedPageBreak/>
        <w:t>3</w:t>
      </w:r>
      <w:r w:rsidR="00411627" w:rsidRPr="003E2C49">
        <w:rPr>
          <w:lang w:eastAsia="ko-KR"/>
        </w:rPr>
        <w:t>&gt;</w:t>
      </w:r>
      <w:r w:rsidR="00411627" w:rsidRPr="003E2C49">
        <w:rPr>
          <w:lang w:eastAsia="ko-KR"/>
        </w:rPr>
        <w:tab/>
        <w:t xml:space="preserve">trigger PHR according to </w:t>
      </w:r>
      <w:r w:rsidR="00B9580D" w:rsidRPr="003E2C49">
        <w:rPr>
          <w:lang w:eastAsia="ko-KR"/>
        </w:rPr>
        <w:t>clause</w:t>
      </w:r>
      <w:r w:rsidR="00411627" w:rsidRPr="003E2C49">
        <w:rPr>
          <w:lang w:eastAsia="ko-KR"/>
        </w:rPr>
        <w:t xml:space="preserve"> 5.4.6.</w:t>
      </w:r>
    </w:p>
    <w:p w14:paraId="77F03CC2" w14:textId="77777777" w:rsidR="00927E6F" w:rsidRPr="003E2C49" w:rsidRDefault="00927E6F" w:rsidP="00261186">
      <w:pPr>
        <w:pStyle w:val="B2"/>
        <w:rPr>
          <w:lang w:eastAsia="ko-KR"/>
        </w:rPr>
      </w:pPr>
      <w:r w:rsidRPr="003E2C49">
        <w:rPr>
          <w:lang w:eastAsia="zh-CN"/>
        </w:rPr>
        <w:t>2</w:t>
      </w:r>
      <w:r w:rsidRPr="003E2C49">
        <w:rPr>
          <w:lang w:eastAsia="ko-KR"/>
        </w:rPr>
        <w:t>&gt;</w:t>
      </w:r>
      <w:r w:rsidRPr="003E2C49">
        <w:rPr>
          <w:lang w:eastAsia="ko-KR"/>
        </w:rPr>
        <w:tab/>
        <w:t xml:space="preserve">else if </w:t>
      </w:r>
      <w:r w:rsidRPr="003E2C49">
        <w:rPr>
          <w:i/>
          <w:iCs/>
          <w:lang w:eastAsia="ko-KR"/>
        </w:rPr>
        <w:t>firstActiveDownlinkBWP-Id</w:t>
      </w:r>
      <w:r w:rsidRPr="003E2C49">
        <w:rPr>
          <w:lang w:eastAsia="ko-KR"/>
        </w:rPr>
        <w:t xml:space="preserve"> is set to dormant BWP:</w:t>
      </w:r>
    </w:p>
    <w:p w14:paraId="5657DA08" w14:textId="77777777" w:rsidR="00927E6F" w:rsidRPr="003E2C49" w:rsidRDefault="00927E6F" w:rsidP="00261186">
      <w:pPr>
        <w:pStyle w:val="B3"/>
        <w:rPr>
          <w:lang w:eastAsia="zh-CN"/>
        </w:rPr>
      </w:pPr>
      <w:bookmarkStart w:id="385" w:name="_Hlk34312785"/>
      <w:r w:rsidRPr="003E2C49">
        <w:rPr>
          <w:lang w:eastAsia="zh-CN"/>
        </w:rPr>
        <w:t>3&gt;</w:t>
      </w:r>
      <w:r w:rsidRPr="003E2C49">
        <w:rPr>
          <w:lang w:eastAsia="zh-CN"/>
        </w:rPr>
        <w:tab/>
        <w:t xml:space="preserve">stop the </w:t>
      </w:r>
      <w:r w:rsidRPr="003E2C49">
        <w:rPr>
          <w:i/>
          <w:lang w:eastAsia="zh-CN"/>
        </w:rPr>
        <w:t>bwp-InactivityTimer</w:t>
      </w:r>
      <w:r w:rsidRPr="003E2C49">
        <w:rPr>
          <w:lang w:eastAsia="zh-CN"/>
        </w:rPr>
        <w:t xml:space="preserve"> of this Serving Cell, if running.</w:t>
      </w:r>
    </w:p>
    <w:p w14:paraId="035452FB" w14:textId="77777777" w:rsidR="00927E6F" w:rsidRPr="003E2C49" w:rsidRDefault="00927E6F" w:rsidP="00261186">
      <w:pPr>
        <w:pStyle w:val="B3"/>
        <w:rPr>
          <w:lang w:eastAsia="zh-CN"/>
        </w:rPr>
      </w:pPr>
      <w:r w:rsidRPr="003E2C49">
        <w:rPr>
          <w:lang w:eastAsia="zh-CN"/>
        </w:rPr>
        <w:t>3&gt;</w:t>
      </w:r>
      <w:r w:rsidRPr="003E2C49">
        <w:rPr>
          <w:lang w:eastAsia="zh-CN"/>
        </w:rPr>
        <w:tab/>
        <w:t>not monitor the PDCCH on the BWP;</w:t>
      </w:r>
    </w:p>
    <w:p w14:paraId="55001424" w14:textId="77777777" w:rsidR="00927E6F" w:rsidRPr="003E2C49" w:rsidRDefault="00927E6F" w:rsidP="00261186">
      <w:pPr>
        <w:pStyle w:val="B3"/>
        <w:rPr>
          <w:lang w:eastAsia="zh-CN"/>
        </w:rPr>
      </w:pPr>
      <w:r w:rsidRPr="003E2C49">
        <w:rPr>
          <w:lang w:eastAsia="zh-CN"/>
        </w:rPr>
        <w:t>3&gt;</w:t>
      </w:r>
      <w:r w:rsidRPr="003E2C49">
        <w:rPr>
          <w:lang w:eastAsia="zh-CN"/>
        </w:rPr>
        <w:tab/>
        <w:t>not monitor the PDCCH for the BWP;</w:t>
      </w:r>
    </w:p>
    <w:p w14:paraId="7F118251" w14:textId="77777777" w:rsidR="00927E6F" w:rsidRPr="003E2C49" w:rsidRDefault="00927E6F" w:rsidP="00261186">
      <w:pPr>
        <w:pStyle w:val="B3"/>
        <w:rPr>
          <w:lang w:eastAsia="zh-CN"/>
        </w:rPr>
      </w:pPr>
      <w:r w:rsidRPr="003E2C49">
        <w:rPr>
          <w:lang w:eastAsia="zh-CN"/>
        </w:rPr>
        <w:t>3&gt;</w:t>
      </w:r>
      <w:r w:rsidRPr="003E2C49">
        <w:rPr>
          <w:lang w:eastAsia="zh-CN"/>
        </w:rPr>
        <w:tab/>
        <w:t>not receive DL-SCH on the BWP;</w:t>
      </w:r>
    </w:p>
    <w:p w14:paraId="5DC15B14" w14:textId="77777777" w:rsidR="00927E6F" w:rsidRPr="003E2C49" w:rsidRDefault="00927E6F" w:rsidP="00261186">
      <w:pPr>
        <w:pStyle w:val="B3"/>
        <w:rPr>
          <w:lang w:eastAsia="zh-CN"/>
        </w:rPr>
      </w:pPr>
      <w:r w:rsidRPr="003E2C49">
        <w:rPr>
          <w:lang w:eastAsia="zh-CN"/>
        </w:rPr>
        <w:t>3&gt;</w:t>
      </w:r>
      <w:r w:rsidRPr="003E2C49">
        <w:rPr>
          <w:lang w:eastAsia="zh-CN"/>
        </w:rPr>
        <w:tab/>
        <w:t>perform CSI measurement for the BWP, if configured;</w:t>
      </w:r>
    </w:p>
    <w:p w14:paraId="5DCFFFA1" w14:textId="77777777" w:rsidR="00927E6F" w:rsidRPr="003E2C49" w:rsidRDefault="00927E6F" w:rsidP="00261186">
      <w:pPr>
        <w:pStyle w:val="B3"/>
        <w:rPr>
          <w:lang w:eastAsia="zh-CN"/>
        </w:rPr>
      </w:pPr>
      <w:r w:rsidRPr="003E2C49">
        <w:rPr>
          <w:lang w:eastAsia="zh-CN"/>
        </w:rPr>
        <w:t>3&gt;</w:t>
      </w:r>
      <w:r w:rsidRPr="003E2C49">
        <w:rPr>
          <w:lang w:eastAsia="zh-CN"/>
        </w:rPr>
        <w:tab/>
        <w:t>stop all the UL behavior, i.e. stop any UL transmission, suspend any configured uplink grant Type 1 associated with the SCell, clear any configured uplink grant of configured grant Type 2 associated with the SCell;</w:t>
      </w:r>
    </w:p>
    <w:p w14:paraId="0F8EBCE0" w14:textId="77777777" w:rsidR="00927E6F" w:rsidRPr="003E2C49" w:rsidRDefault="00927E6F" w:rsidP="00927E6F">
      <w:pPr>
        <w:pStyle w:val="B3"/>
        <w:rPr>
          <w:lang w:eastAsia="zh-CN"/>
        </w:rPr>
      </w:pPr>
      <w:r w:rsidRPr="003E2C49">
        <w:rPr>
          <w:lang w:eastAsia="zh-CN"/>
        </w:rPr>
        <w:t>3&gt;</w:t>
      </w:r>
      <w:r w:rsidRPr="003E2C49">
        <w:rPr>
          <w:lang w:eastAsia="zh-CN"/>
        </w:rPr>
        <w:tab/>
        <w:t>if configured, perform beam failure detection and beam failure recovery for the SCell if beam failure is detected;</w:t>
      </w:r>
    </w:p>
    <w:p w14:paraId="71F09ABD" w14:textId="77777777" w:rsidR="00927E6F" w:rsidRPr="003E2C49" w:rsidRDefault="00927E6F" w:rsidP="00927E6F">
      <w:pPr>
        <w:pStyle w:val="B3"/>
        <w:rPr>
          <w:lang w:eastAsia="zh-CN"/>
        </w:rPr>
      </w:pPr>
      <w:r w:rsidRPr="003E2C49">
        <w:rPr>
          <w:lang w:eastAsia="zh-CN"/>
        </w:rPr>
        <w:t>3&gt;</w:t>
      </w:r>
      <w:r w:rsidRPr="003E2C49">
        <w:rPr>
          <w:lang w:eastAsia="zh-CN"/>
        </w:rPr>
        <w:tab/>
        <w:t>if the SCell was deactivated prior to receiving this SCell Activation/Deactivation MAC CE:</w:t>
      </w:r>
    </w:p>
    <w:p w14:paraId="366D3BCC" w14:textId="77777777" w:rsidR="00927E6F" w:rsidRPr="003E2C49" w:rsidRDefault="00927E6F" w:rsidP="00927E6F">
      <w:pPr>
        <w:pStyle w:val="B4"/>
        <w:rPr>
          <w:lang w:eastAsia="zh-CN"/>
        </w:rPr>
      </w:pPr>
      <w:r w:rsidRPr="003E2C49">
        <w:rPr>
          <w:lang w:eastAsia="zh-CN"/>
        </w:rPr>
        <w:t>4&gt;</w:t>
      </w:r>
      <w:r w:rsidRPr="003E2C49">
        <w:rPr>
          <w:lang w:eastAsia="zh-CN"/>
        </w:rPr>
        <w:tab/>
        <w:t xml:space="preserve">activate the DL BWP and UL BWP indicated by </w:t>
      </w:r>
      <w:r w:rsidRPr="003E2C49">
        <w:rPr>
          <w:i/>
          <w:iCs/>
          <w:lang w:eastAsia="zh-CN"/>
        </w:rPr>
        <w:t>firstActiveDownlinkBWP-Id</w:t>
      </w:r>
      <w:r w:rsidRPr="003E2C49">
        <w:rPr>
          <w:lang w:eastAsia="zh-CN"/>
        </w:rPr>
        <w:t xml:space="preserve"> and </w:t>
      </w:r>
      <w:r w:rsidRPr="003E2C49">
        <w:rPr>
          <w:i/>
          <w:iCs/>
          <w:lang w:eastAsia="zh-CN"/>
        </w:rPr>
        <w:t>firstActiveUplinkBWP-Id</w:t>
      </w:r>
      <w:r w:rsidRPr="003E2C49">
        <w:rPr>
          <w:lang w:eastAsia="zh-CN"/>
        </w:rPr>
        <w:t xml:space="preserve"> respectively;</w:t>
      </w:r>
    </w:p>
    <w:p w14:paraId="179BD3C2" w14:textId="77777777" w:rsidR="00927E6F" w:rsidRPr="003E2C49" w:rsidRDefault="00927E6F" w:rsidP="00927E6F">
      <w:pPr>
        <w:pStyle w:val="B3"/>
        <w:rPr>
          <w:lang w:eastAsia="zh-CN"/>
        </w:rPr>
      </w:pPr>
      <w:r w:rsidRPr="003E2C49">
        <w:rPr>
          <w:lang w:eastAsia="zh-CN"/>
        </w:rPr>
        <w:t>3&gt;</w:t>
      </w:r>
      <w:r w:rsidRPr="003E2C49">
        <w:rPr>
          <w:lang w:eastAsia="zh-CN"/>
        </w:rPr>
        <w:tab/>
        <w:t xml:space="preserve">else if </w:t>
      </w:r>
      <w:r w:rsidRPr="003E2C49">
        <w:t xml:space="preserve">an SCell is configured with </w:t>
      </w:r>
      <w:r w:rsidRPr="003E2C49">
        <w:rPr>
          <w:i/>
        </w:rPr>
        <w:t xml:space="preserve">sCellState </w:t>
      </w:r>
      <w:r w:rsidRPr="003E2C49">
        <w:t xml:space="preserve">is set to </w:t>
      </w:r>
      <w:r w:rsidRPr="003E2C49">
        <w:rPr>
          <w:i/>
        </w:rPr>
        <w:t>activated</w:t>
      </w:r>
      <w:r w:rsidRPr="003E2C49">
        <w:t xml:space="preserve"> upon SCell configuration:</w:t>
      </w:r>
    </w:p>
    <w:p w14:paraId="50177A5D" w14:textId="77777777" w:rsidR="00927E6F" w:rsidRPr="003E2C49" w:rsidRDefault="00927E6F" w:rsidP="00261186">
      <w:pPr>
        <w:pStyle w:val="B4"/>
        <w:rPr>
          <w:lang w:eastAsia="zh-CN"/>
        </w:rPr>
      </w:pPr>
      <w:r w:rsidRPr="003E2C49">
        <w:rPr>
          <w:lang w:eastAsia="zh-CN"/>
        </w:rPr>
        <w:t>4&gt;</w:t>
      </w:r>
      <w:r w:rsidRPr="003E2C49">
        <w:rPr>
          <w:lang w:eastAsia="zh-CN"/>
        </w:rPr>
        <w:tab/>
        <w:t xml:space="preserve">activate the DL BWP and UL BWP indicated by </w:t>
      </w:r>
      <w:r w:rsidRPr="003E2C49">
        <w:rPr>
          <w:i/>
          <w:iCs/>
          <w:lang w:eastAsia="zh-CN"/>
        </w:rPr>
        <w:t>firstActiveDownlinkBWP-Id</w:t>
      </w:r>
      <w:r w:rsidRPr="003E2C49">
        <w:rPr>
          <w:lang w:eastAsia="zh-CN"/>
        </w:rPr>
        <w:t xml:space="preserve"> and </w:t>
      </w:r>
      <w:r w:rsidRPr="003E2C49">
        <w:rPr>
          <w:i/>
          <w:iCs/>
          <w:lang w:eastAsia="zh-CN"/>
        </w:rPr>
        <w:t>firstActiveUplinkBWP-Id</w:t>
      </w:r>
      <w:r w:rsidRPr="003E2C49">
        <w:rPr>
          <w:lang w:eastAsia="zh-CN"/>
        </w:rPr>
        <w:t xml:space="preserve"> respectively;</w:t>
      </w:r>
    </w:p>
    <w:p w14:paraId="2FBE272A" w14:textId="77777777" w:rsidR="00927E6F" w:rsidRPr="003E2C49" w:rsidRDefault="00927E6F" w:rsidP="00261186">
      <w:pPr>
        <w:pStyle w:val="B3"/>
        <w:rPr>
          <w:lang w:eastAsia="zh-CN"/>
        </w:rPr>
      </w:pPr>
      <w:r w:rsidRPr="003E2C49">
        <w:rPr>
          <w:lang w:eastAsia="zh-CN"/>
        </w:rPr>
        <w:t>3&gt;</w:t>
      </w:r>
      <w:r w:rsidRPr="003E2C49">
        <w:rPr>
          <w:lang w:eastAsia="zh-CN"/>
        </w:rPr>
        <w:tab/>
      </w:r>
      <w:r w:rsidRPr="003E2C49">
        <w:rPr>
          <w:lang w:eastAsia="ko-KR"/>
        </w:rPr>
        <w:t xml:space="preserve">start or restart the </w:t>
      </w:r>
      <w:r w:rsidRPr="003E2C49">
        <w:rPr>
          <w:i/>
          <w:iCs/>
          <w:lang w:eastAsia="ko-KR"/>
        </w:rPr>
        <w:t>sCellDeactivationTimer</w:t>
      </w:r>
      <w:r w:rsidRPr="003E2C49">
        <w:rPr>
          <w:lang w:eastAsia="ko-KR"/>
        </w:rPr>
        <w:t xml:space="preserve"> associated with the SCell according to the timing defined in TS 38.213 [6]</w:t>
      </w:r>
      <w:bookmarkEnd w:id="385"/>
      <w:r w:rsidR="002250B2" w:rsidRPr="003E2C49">
        <w:rPr>
          <w:lang w:eastAsia="ko-KR"/>
        </w:rPr>
        <w:t>.</w:t>
      </w:r>
    </w:p>
    <w:p w14:paraId="2CF146E2" w14:textId="77777777" w:rsidR="00411627" w:rsidRPr="003E2C49" w:rsidRDefault="00411627" w:rsidP="00411627">
      <w:pPr>
        <w:pStyle w:val="B1"/>
      </w:pPr>
      <w:r w:rsidRPr="003E2C49">
        <w:rPr>
          <w:lang w:eastAsia="ko-KR"/>
        </w:rPr>
        <w:t>1&gt;</w:t>
      </w:r>
      <w:r w:rsidRPr="003E2C49">
        <w:tab/>
        <w:t xml:space="preserve">else if an </w:t>
      </w:r>
      <w:r w:rsidRPr="003E2C49">
        <w:rPr>
          <w:lang w:eastAsia="ko-KR"/>
        </w:rPr>
        <w:t xml:space="preserve">SCell </w:t>
      </w:r>
      <w:r w:rsidRPr="003E2C49">
        <w:t xml:space="preserve">Activation/Deactivation MAC </w:t>
      </w:r>
      <w:r w:rsidRPr="003E2C49">
        <w:rPr>
          <w:lang w:eastAsia="ko-KR"/>
        </w:rPr>
        <w:t xml:space="preserve">CE is received </w:t>
      </w:r>
      <w:r w:rsidRPr="003E2C49">
        <w:t>deactivating the SCell; or</w:t>
      </w:r>
    </w:p>
    <w:p w14:paraId="3F3910A9" w14:textId="77777777" w:rsidR="00411627" w:rsidRPr="003E2C49" w:rsidRDefault="00411627" w:rsidP="00411627">
      <w:pPr>
        <w:pStyle w:val="B1"/>
      </w:pPr>
      <w:r w:rsidRPr="003E2C49">
        <w:rPr>
          <w:lang w:eastAsia="ko-KR"/>
        </w:rPr>
        <w:t>1&gt;</w:t>
      </w:r>
      <w:r w:rsidRPr="003E2C49">
        <w:tab/>
        <w:t xml:space="preserve">if the </w:t>
      </w:r>
      <w:r w:rsidRPr="003E2C49">
        <w:rPr>
          <w:i/>
        </w:rPr>
        <w:t>sCellDeactivationTimer</w:t>
      </w:r>
      <w:r w:rsidRPr="003E2C49">
        <w:t xml:space="preserve"> associated with the activated SCell expires:</w:t>
      </w:r>
    </w:p>
    <w:p w14:paraId="0B4104F4" w14:textId="77777777" w:rsidR="00411627" w:rsidRPr="003E2C49" w:rsidRDefault="00411627" w:rsidP="00411627">
      <w:pPr>
        <w:pStyle w:val="B2"/>
      </w:pPr>
      <w:r w:rsidRPr="003E2C49">
        <w:rPr>
          <w:lang w:eastAsia="ko-KR"/>
        </w:rPr>
        <w:t>2&gt;</w:t>
      </w:r>
      <w:r w:rsidRPr="003E2C49">
        <w:tab/>
        <w:t>deactivate the SCell according to the timing defined in TS 38.213 [6];</w:t>
      </w:r>
    </w:p>
    <w:p w14:paraId="5867CB26" w14:textId="77777777" w:rsidR="00411627" w:rsidRPr="003E2C49" w:rsidRDefault="00411627" w:rsidP="00411627">
      <w:pPr>
        <w:pStyle w:val="B2"/>
      </w:pPr>
      <w:r w:rsidRPr="003E2C49">
        <w:rPr>
          <w:lang w:eastAsia="ko-KR"/>
        </w:rPr>
        <w:t>2&gt;</w:t>
      </w:r>
      <w:r w:rsidRPr="003E2C49">
        <w:tab/>
        <w:t xml:space="preserve">stop the </w:t>
      </w:r>
      <w:r w:rsidRPr="003E2C49">
        <w:rPr>
          <w:i/>
        </w:rPr>
        <w:t>sCellDeactivationTimer</w:t>
      </w:r>
      <w:r w:rsidRPr="003E2C49">
        <w:t xml:space="preserve"> associated with the SCell;</w:t>
      </w:r>
    </w:p>
    <w:p w14:paraId="20E947B9" w14:textId="77777777" w:rsidR="00086838" w:rsidRPr="003E2C49" w:rsidRDefault="00411627" w:rsidP="00086838">
      <w:pPr>
        <w:pStyle w:val="B2"/>
      </w:pPr>
      <w:r w:rsidRPr="003E2C49">
        <w:t>2&gt;</w:t>
      </w:r>
      <w:r w:rsidRPr="003E2C49">
        <w:tab/>
        <w:t xml:space="preserve">stop the </w:t>
      </w:r>
      <w:r w:rsidRPr="003E2C49">
        <w:rPr>
          <w:i/>
        </w:rPr>
        <w:t>bwp-InactivityTimer</w:t>
      </w:r>
      <w:r w:rsidRPr="003E2C49">
        <w:t xml:space="preserve"> associated with the SCell;</w:t>
      </w:r>
    </w:p>
    <w:p w14:paraId="307152A9" w14:textId="77777777" w:rsidR="00411627" w:rsidRPr="003E2C49" w:rsidRDefault="00086838" w:rsidP="00086838">
      <w:pPr>
        <w:pStyle w:val="B2"/>
        <w:rPr>
          <w:lang w:eastAsia="ko-KR"/>
        </w:rPr>
      </w:pPr>
      <w:r w:rsidRPr="003E2C49">
        <w:t>2&gt;</w:t>
      </w:r>
      <w:r w:rsidR="000D76D9" w:rsidRPr="003E2C49">
        <w:tab/>
      </w:r>
      <w:r w:rsidRPr="003E2C49">
        <w:t>deactivate any active BWP associated with the SCell;</w:t>
      </w:r>
    </w:p>
    <w:p w14:paraId="067CD7B1" w14:textId="77777777" w:rsidR="004C1629" w:rsidRPr="003E2C49" w:rsidRDefault="00411627" w:rsidP="004C1629">
      <w:pPr>
        <w:pStyle w:val="B2"/>
        <w:rPr>
          <w:lang w:eastAsia="ko-KR"/>
        </w:rPr>
      </w:pPr>
      <w:r w:rsidRPr="003E2C49">
        <w:rPr>
          <w:lang w:eastAsia="ko-KR"/>
        </w:rPr>
        <w:t>2&gt;</w:t>
      </w:r>
      <w:r w:rsidRPr="003E2C49">
        <w:rPr>
          <w:lang w:eastAsia="ko-KR"/>
        </w:rPr>
        <w:tab/>
        <w:t>clear any configured downlink assignment and any configured uplink grant Type 2 associated with the SCell respectively;</w:t>
      </w:r>
    </w:p>
    <w:p w14:paraId="7E6B60E9" w14:textId="77777777" w:rsidR="00411627" w:rsidRPr="003E2C49" w:rsidRDefault="004C1629" w:rsidP="004C1629">
      <w:pPr>
        <w:pStyle w:val="B2"/>
        <w:rPr>
          <w:lang w:eastAsia="ko-KR"/>
        </w:rPr>
      </w:pPr>
      <w:r w:rsidRPr="003E2C49">
        <w:rPr>
          <w:lang w:eastAsia="ko-KR"/>
        </w:rPr>
        <w:t>2&gt;</w:t>
      </w:r>
      <w:r w:rsidRPr="003E2C49">
        <w:rPr>
          <w:lang w:eastAsia="ko-KR"/>
        </w:rPr>
        <w:tab/>
        <w:t>clear any PUSCH resource for semi-persistent CSI reporting associated with the SCell;</w:t>
      </w:r>
    </w:p>
    <w:p w14:paraId="7871D303" w14:textId="77777777" w:rsidR="00411627" w:rsidRPr="003E2C49" w:rsidRDefault="00411627" w:rsidP="00411627">
      <w:pPr>
        <w:pStyle w:val="B2"/>
        <w:rPr>
          <w:lang w:eastAsia="ko-KR"/>
        </w:rPr>
      </w:pPr>
      <w:r w:rsidRPr="003E2C49">
        <w:rPr>
          <w:lang w:eastAsia="ko-KR"/>
        </w:rPr>
        <w:t>2&gt;</w:t>
      </w:r>
      <w:r w:rsidRPr="003E2C49">
        <w:rPr>
          <w:lang w:eastAsia="ko-KR"/>
        </w:rPr>
        <w:tab/>
        <w:t>suspend any configured uplink grant Type 1 associated with the SCell;</w:t>
      </w:r>
    </w:p>
    <w:p w14:paraId="41B90A68" w14:textId="77777777" w:rsidR="00AF08D2" w:rsidRPr="003E2C49" w:rsidRDefault="00AF08D2" w:rsidP="00AF08D2">
      <w:pPr>
        <w:pStyle w:val="B2"/>
        <w:rPr>
          <w:lang w:eastAsia="ko-KR"/>
        </w:rPr>
      </w:pPr>
      <w:r w:rsidRPr="003E2C49">
        <w:rPr>
          <w:lang w:eastAsia="ko-KR"/>
        </w:rPr>
        <w:t>2&gt;</w:t>
      </w:r>
      <w:r w:rsidRPr="003E2C49">
        <w:rPr>
          <w:lang w:eastAsia="ko-KR"/>
        </w:rPr>
        <w:tab/>
        <w:t>cancel all the triggered BFRs (see clause 5.17) for this Serving Cell;</w:t>
      </w:r>
    </w:p>
    <w:p w14:paraId="72D11C68" w14:textId="77777777" w:rsidR="00411627" w:rsidRPr="003E2C49" w:rsidRDefault="00411627" w:rsidP="00411627">
      <w:pPr>
        <w:pStyle w:val="B2"/>
      </w:pPr>
      <w:r w:rsidRPr="003E2C49">
        <w:rPr>
          <w:lang w:eastAsia="ko-KR"/>
        </w:rPr>
        <w:t>2&gt;</w:t>
      </w:r>
      <w:r w:rsidRPr="003E2C49">
        <w:tab/>
        <w:t>flush all HARQ buffers associated with the SCell</w:t>
      </w:r>
      <w:r w:rsidR="00FA61AC" w:rsidRPr="003E2C49">
        <w:t>;</w:t>
      </w:r>
    </w:p>
    <w:p w14:paraId="5B3BBFCF" w14:textId="77777777" w:rsidR="00FA61AC" w:rsidRPr="003E2C49" w:rsidRDefault="00FA61AC" w:rsidP="00FA61AC">
      <w:pPr>
        <w:pStyle w:val="B2"/>
      </w:pPr>
      <w:r w:rsidRPr="003E2C49">
        <w:rPr>
          <w:lang w:eastAsia="ko-KR"/>
        </w:rPr>
        <w:t>2&gt;</w:t>
      </w:r>
      <w:r w:rsidRPr="003E2C49">
        <w:tab/>
        <w:t>cancel, if any, triggered consistent LBT failure for the SCell.</w:t>
      </w:r>
    </w:p>
    <w:p w14:paraId="1E3A561F" w14:textId="77777777" w:rsidR="00411627" w:rsidRPr="003E2C49" w:rsidRDefault="00411627" w:rsidP="00411627">
      <w:pPr>
        <w:pStyle w:val="B1"/>
      </w:pPr>
      <w:r w:rsidRPr="003E2C49">
        <w:rPr>
          <w:lang w:eastAsia="ko-KR"/>
        </w:rPr>
        <w:t>1&gt;</w:t>
      </w:r>
      <w:r w:rsidRPr="003E2C49">
        <w:tab/>
        <w:t>if PDCCH on the activated SCell indicates an uplink grant or downlink assignment; or</w:t>
      </w:r>
    </w:p>
    <w:p w14:paraId="3F06A8A5" w14:textId="77777777" w:rsidR="00411627" w:rsidRPr="003E2C49" w:rsidRDefault="00411627" w:rsidP="00411627">
      <w:pPr>
        <w:pStyle w:val="B1"/>
      </w:pPr>
      <w:r w:rsidRPr="003E2C49">
        <w:rPr>
          <w:lang w:eastAsia="ko-KR"/>
        </w:rPr>
        <w:t>1&gt;</w:t>
      </w:r>
      <w:r w:rsidRPr="003E2C49">
        <w:tab/>
        <w:t>if PDCCH on the Serving Cell scheduling the activated SCell indicates an uplink grant or a downlink assignment for the activated SCell; or</w:t>
      </w:r>
    </w:p>
    <w:p w14:paraId="7D80A36B" w14:textId="77777777" w:rsidR="00411627" w:rsidRPr="003E2C49" w:rsidRDefault="00411627" w:rsidP="00411627">
      <w:pPr>
        <w:pStyle w:val="B1"/>
      </w:pPr>
      <w:r w:rsidRPr="003E2C49">
        <w:t>1&gt;</w:t>
      </w:r>
      <w:r w:rsidRPr="003E2C49">
        <w:tab/>
        <w:t>if a MAC PDU is transmitted in a configured uplink grant or received in a configured downlink assignment:</w:t>
      </w:r>
    </w:p>
    <w:p w14:paraId="4B0A4C23" w14:textId="77777777" w:rsidR="00411627" w:rsidRPr="003E2C49" w:rsidRDefault="00411627" w:rsidP="00411627">
      <w:pPr>
        <w:pStyle w:val="B2"/>
      </w:pPr>
      <w:r w:rsidRPr="003E2C49">
        <w:rPr>
          <w:lang w:eastAsia="ko-KR"/>
        </w:rPr>
        <w:t>2&gt;</w:t>
      </w:r>
      <w:r w:rsidRPr="003E2C49">
        <w:tab/>
        <w:t xml:space="preserve">restart the </w:t>
      </w:r>
      <w:r w:rsidRPr="003E2C49">
        <w:rPr>
          <w:i/>
        </w:rPr>
        <w:t>sCellDeactivationTimer</w:t>
      </w:r>
      <w:r w:rsidRPr="003E2C49">
        <w:t xml:space="preserve"> associated with the SCell.</w:t>
      </w:r>
    </w:p>
    <w:p w14:paraId="6517B5C0" w14:textId="77777777" w:rsidR="00411627" w:rsidRPr="003E2C49" w:rsidRDefault="00411627" w:rsidP="00411627">
      <w:pPr>
        <w:pStyle w:val="B1"/>
      </w:pPr>
      <w:r w:rsidRPr="003E2C49">
        <w:rPr>
          <w:lang w:eastAsia="ko-KR"/>
        </w:rPr>
        <w:lastRenderedPageBreak/>
        <w:t>1&gt;</w:t>
      </w:r>
      <w:r w:rsidRPr="003E2C49">
        <w:tab/>
        <w:t>if the SCell is deactivated:</w:t>
      </w:r>
    </w:p>
    <w:p w14:paraId="59A47B30" w14:textId="77777777" w:rsidR="00411627" w:rsidRPr="003E2C49" w:rsidRDefault="00411627" w:rsidP="00411627">
      <w:pPr>
        <w:pStyle w:val="B2"/>
      </w:pPr>
      <w:r w:rsidRPr="003E2C49">
        <w:rPr>
          <w:lang w:eastAsia="ko-KR"/>
        </w:rPr>
        <w:t>2&gt;</w:t>
      </w:r>
      <w:r w:rsidRPr="003E2C49">
        <w:tab/>
        <w:t>not transmit SRS on the SCell;</w:t>
      </w:r>
    </w:p>
    <w:p w14:paraId="1616C49F" w14:textId="77777777" w:rsidR="00411627" w:rsidRPr="003E2C49" w:rsidRDefault="00411627" w:rsidP="00411627">
      <w:pPr>
        <w:pStyle w:val="B2"/>
      </w:pPr>
      <w:r w:rsidRPr="003E2C49">
        <w:rPr>
          <w:lang w:eastAsia="ko-KR"/>
        </w:rPr>
        <w:t>2&gt;</w:t>
      </w:r>
      <w:r w:rsidRPr="003E2C49">
        <w:tab/>
        <w:t>not report CSI for the SCell;</w:t>
      </w:r>
    </w:p>
    <w:p w14:paraId="0281B59F" w14:textId="77777777" w:rsidR="00411627" w:rsidRPr="003E2C49" w:rsidRDefault="00411627" w:rsidP="00411627">
      <w:pPr>
        <w:pStyle w:val="B2"/>
      </w:pPr>
      <w:r w:rsidRPr="003E2C49">
        <w:rPr>
          <w:lang w:eastAsia="ko-KR"/>
        </w:rPr>
        <w:t>2&gt;</w:t>
      </w:r>
      <w:r w:rsidRPr="003E2C49">
        <w:tab/>
        <w:t>not transmit on UL-SCH on the SCell;</w:t>
      </w:r>
    </w:p>
    <w:p w14:paraId="45214E88" w14:textId="77777777" w:rsidR="00411627" w:rsidRPr="003E2C49" w:rsidRDefault="00411627" w:rsidP="00411627">
      <w:pPr>
        <w:pStyle w:val="B2"/>
      </w:pPr>
      <w:r w:rsidRPr="003E2C49">
        <w:rPr>
          <w:lang w:eastAsia="ko-KR"/>
        </w:rPr>
        <w:t>2&gt;</w:t>
      </w:r>
      <w:r w:rsidRPr="003E2C49">
        <w:tab/>
        <w:t>not transmit on RACH on the SCell;</w:t>
      </w:r>
    </w:p>
    <w:p w14:paraId="29CE92F9" w14:textId="77777777" w:rsidR="00411627" w:rsidRPr="003E2C49" w:rsidRDefault="00411627" w:rsidP="00411627">
      <w:pPr>
        <w:pStyle w:val="B2"/>
      </w:pPr>
      <w:r w:rsidRPr="003E2C49">
        <w:rPr>
          <w:lang w:eastAsia="ko-KR"/>
        </w:rPr>
        <w:t>2&gt;</w:t>
      </w:r>
      <w:r w:rsidRPr="003E2C49">
        <w:tab/>
        <w:t>not monitor the PDCCH on the SCell;</w:t>
      </w:r>
    </w:p>
    <w:p w14:paraId="74E92396" w14:textId="77777777" w:rsidR="00411627" w:rsidRPr="003E2C49" w:rsidRDefault="00411627" w:rsidP="00411627">
      <w:pPr>
        <w:pStyle w:val="B2"/>
      </w:pPr>
      <w:r w:rsidRPr="003E2C49">
        <w:rPr>
          <w:lang w:eastAsia="ko-KR"/>
        </w:rPr>
        <w:t>2&gt;</w:t>
      </w:r>
      <w:r w:rsidRPr="003E2C49">
        <w:tab/>
        <w:t>not monitor the PDCCH for the SCell;</w:t>
      </w:r>
    </w:p>
    <w:p w14:paraId="2F07161F" w14:textId="77777777" w:rsidR="00411627" w:rsidRPr="003E2C49" w:rsidRDefault="00411627" w:rsidP="00411627">
      <w:pPr>
        <w:pStyle w:val="B2"/>
      </w:pPr>
      <w:r w:rsidRPr="003E2C49">
        <w:rPr>
          <w:lang w:eastAsia="ko-KR"/>
        </w:rPr>
        <w:t>2&gt;</w:t>
      </w:r>
      <w:r w:rsidRPr="003E2C49">
        <w:tab/>
        <w:t>not transmit PUCCH on the SCell.</w:t>
      </w:r>
    </w:p>
    <w:p w14:paraId="3DE87B01" w14:textId="77777777" w:rsidR="00411627" w:rsidRPr="003E2C49" w:rsidRDefault="00411627" w:rsidP="00411627">
      <w:r w:rsidRPr="003E2C49">
        <w:t xml:space="preserve">HARQ feedback for the MAC PDU containing </w:t>
      </w:r>
      <w:r w:rsidRPr="003E2C49">
        <w:rPr>
          <w:lang w:eastAsia="ko-KR"/>
        </w:rPr>
        <w:t xml:space="preserve">SCell </w:t>
      </w:r>
      <w:r w:rsidRPr="003E2C49">
        <w:t xml:space="preserve">Activation/Deactivation MAC </w:t>
      </w:r>
      <w:r w:rsidRPr="003E2C49">
        <w:rPr>
          <w:lang w:eastAsia="ko-KR"/>
        </w:rPr>
        <w:t>CE</w:t>
      </w:r>
      <w:r w:rsidRPr="003E2C49">
        <w:t xml:space="preserve"> shall not be impacted by PCell</w:t>
      </w:r>
      <w:r w:rsidRPr="003E2C49">
        <w:rPr>
          <w:lang w:eastAsia="zh-TW"/>
        </w:rPr>
        <w:t>, PSCell</w:t>
      </w:r>
      <w:r w:rsidRPr="003E2C49">
        <w:t xml:space="preserve"> </w:t>
      </w:r>
      <w:r w:rsidRPr="003E2C49">
        <w:rPr>
          <w:lang w:eastAsia="zh-TW"/>
        </w:rPr>
        <w:t xml:space="preserve">and PUCCH SCell </w:t>
      </w:r>
      <w:r w:rsidRPr="003E2C49">
        <w:t>interruption</w:t>
      </w:r>
      <w:r w:rsidRPr="003E2C49">
        <w:rPr>
          <w:lang w:eastAsia="zh-TW"/>
        </w:rPr>
        <w:t>s</w:t>
      </w:r>
      <w:r w:rsidRPr="003E2C49">
        <w:t xml:space="preserve"> due to SCell activation/deactivation </w:t>
      </w:r>
      <w:r w:rsidRPr="003E2C49">
        <w:rPr>
          <w:lang w:eastAsia="ko-KR"/>
        </w:rPr>
        <w:t xml:space="preserve">in TS 38.133 </w:t>
      </w:r>
      <w:r w:rsidRPr="003E2C49">
        <w:t>[</w:t>
      </w:r>
      <w:r w:rsidRPr="003E2C49">
        <w:rPr>
          <w:lang w:eastAsia="ko-KR"/>
        </w:rPr>
        <w:t>11</w:t>
      </w:r>
      <w:r w:rsidRPr="003E2C49">
        <w:t>].</w:t>
      </w:r>
    </w:p>
    <w:p w14:paraId="1AC3A3BE" w14:textId="77777777" w:rsidR="00411627" w:rsidRPr="003E2C49" w:rsidRDefault="00411627" w:rsidP="00411627">
      <w:pPr>
        <w:rPr>
          <w:lang w:eastAsia="ko-KR"/>
        </w:rPr>
      </w:pPr>
      <w:r w:rsidRPr="003E2C49">
        <w:t>When SCell is deactivated, the ongoing Random Access procedure on the SCell, if any, is aborted</w:t>
      </w:r>
      <w:r w:rsidRPr="003E2C49">
        <w:rPr>
          <w:noProof/>
        </w:rPr>
        <w:t>.</w:t>
      </w:r>
    </w:p>
    <w:p w14:paraId="5E6D6359" w14:textId="77777777" w:rsidR="00411627" w:rsidRPr="003E2C49" w:rsidRDefault="00411627" w:rsidP="00411627">
      <w:pPr>
        <w:pStyle w:val="Heading2"/>
        <w:rPr>
          <w:lang w:eastAsia="ko-KR"/>
        </w:rPr>
      </w:pPr>
      <w:bookmarkStart w:id="386" w:name="_Toc29239854"/>
      <w:bookmarkStart w:id="387" w:name="_Toc37296214"/>
      <w:r w:rsidRPr="003E2C49">
        <w:rPr>
          <w:lang w:eastAsia="ko-KR"/>
        </w:rPr>
        <w:t>5.10</w:t>
      </w:r>
      <w:r w:rsidRPr="003E2C49">
        <w:rPr>
          <w:lang w:eastAsia="ko-KR"/>
        </w:rPr>
        <w:tab/>
        <w:t>Activation/Deactivation of PDCP duplication</w:t>
      </w:r>
      <w:bookmarkEnd w:id="386"/>
      <w:bookmarkEnd w:id="387"/>
    </w:p>
    <w:p w14:paraId="2589376F" w14:textId="77777777" w:rsidR="00411627" w:rsidRPr="003E2C49" w:rsidRDefault="00411627" w:rsidP="00411627">
      <w:pPr>
        <w:rPr>
          <w:lang w:eastAsia="ko-KR"/>
        </w:rPr>
      </w:pPr>
      <w:r w:rsidRPr="003E2C49">
        <w:rPr>
          <w:lang w:eastAsia="ko-KR"/>
        </w:rPr>
        <w:t xml:space="preserve">If one or more DRBs are configured with PDCP duplication, the network may activate and deactivate the PDCP duplication </w:t>
      </w:r>
      <w:r w:rsidR="00506E50" w:rsidRPr="003E2C49">
        <w:rPr>
          <w:lang w:eastAsia="ko-KR"/>
        </w:rPr>
        <w:t>for all or a subset of associated RLC entities</w:t>
      </w:r>
      <w:r w:rsidR="00506E50" w:rsidRPr="003E2C49">
        <w:rPr>
          <w:rFonts w:eastAsia="Malgun Gothic"/>
          <w:lang w:eastAsia="ko-KR"/>
        </w:rPr>
        <w:t xml:space="preserve"> </w:t>
      </w:r>
      <w:r w:rsidRPr="003E2C49">
        <w:rPr>
          <w:lang w:eastAsia="ko-KR"/>
        </w:rPr>
        <w:t>for the configured DRB(s).</w:t>
      </w:r>
    </w:p>
    <w:p w14:paraId="1C205898" w14:textId="77777777" w:rsidR="00411627" w:rsidRPr="003E2C49" w:rsidRDefault="00411627" w:rsidP="00411627">
      <w:pPr>
        <w:rPr>
          <w:lang w:eastAsia="ko-KR"/>
        </w:rPr>
      </w:pPr>
      <w:r w:rsidRPr="003E2C49">
        <w:rPr>
          <w:lang w:eastAsia="ko-KR"/>
        </w:rPr>
        <w:t>The PDCP duplication for the configured DRB(s) is activated and deactivated by:</w:t>
      </w:r>
    </w:p>
    <w:p w14:paraId="1FF38CB2" w14:textId="77777777" w:rsidR="00506E50" w:rsidRPr="003E2C49" w:rsidRDefault="00411627" w:rsidP="003E2C49">
      <w:pPr>
        <w:pStyle w:val="B1"/>
        <w:rPr>
          <w:rFonts w:eastAsia="Malgun Gothic"/>
          <w:lang w:eastAsia="ko-KR"/>
        </w:rPr>
      </w:pPr>
      <w:r w:rsidRPr="003E2C49">
        <w:rPr>
          <w:lang w:eastAsia="ko-KR"/>
        </w:rPr>
        <w:t>-</w:t>
      </w:r>
      <w:r w:rsidRPr="003E2C49">
        <w:rPr>
          <w:lang w:eastAsia="ko-KR"/>
        </w:rPr>
        <w:tab/>
        <w:t xml:space="preserve">receiving the Duplication Activation/Deactivation MAC CE described in </w:t>
      </w:r>
      <w:r w:rsidR="00B9580D" w:rsidRPr="003E2C49">
        <w:rPr>
          <w:lang w:eastAsia="ko-KR"/>
        </w:rPr>
        <w:t>clause</w:t>
      </w:r>
      <w:r w:rsidRPr="003E2C49">
        <w:rPr>
          <w:lang w:eastAsia="ko-KR"/>
        </w:rPr>
        <w:t xml:space="preserve"> 6.1.3.11</w:t>
      </w:r>
      <w:r w:rsidR="004E1F8E" w:rsidRPr="003E2C49">
        <w:rPr>
          <w:lang w:eastAsia="ko-KR"/>
        </w:rPr>
        <w:t>;</w:t>
      </w:r>
    </w:p>
    <w:p w14:paraId="5D695B75" w14:textId="77777777" w:rsidR="00407694" w:rsidRPr="003E2C49" w:rsidRDefault="00506E50" w:rsidP="00506E50">
      <w:pPr>
        <w:pStyle w:val="B1"/>
        <w:rPr>
          <w:lang w:eastAsia="ko-KR"/>
        </w:rPr>
      </w:pPr>
      <w:r w:rsidRPr="003E2C49">
        <w:rPr>
          <w:lang w:eastAsia="ko-KR"/>
        </w:rPr>
        <w:t>-</w:t>
      </w:r>
      <w:r w:rsidRPr="003E2C49">
        <w:rPr>
          <w:lang w:eastAsia="ko-KR"/>
        </w:rPr>
        <w:tab/>
        <w:t>receiving the Duplication RLC Activation/Deactivation MAC CE described in clause 6.1.3.32;</w:t>
      </w:r>
    </w:p>
    <w:p w14:paraId="2DE68CB1" w14:textId="77777777" w:rsidR="00411627" w:rsidRPr="003E2C49" w:rsidRDefault="00407694" w:rsidP="00407694">
      <w:pPr>
        <w:pStyle w:val="B1"/>
        <w:rPr>
          <w:lang w:eastAsia="ko-KR"/>
        </w:rPr>
      </w:pPr>
      <w:r w:rsidRPr="003E2C49">
        <w:rPr>
          <w:lang w:eastAsia="ko-KR"/>
        </w:rPr>
        <w:t>-</w:t>
      </w:r>
      <w:r w:rsidRPr="003E2C49">
        <w:rPr>
          <w:lang w:eastAsia="ko-KR"/>
        </w:rPr>
        <w:tab/>
        <w:t>indication by RRC.</w:t>
      </w:r>
    </w:p>
    <w:p w14:paraId="00B03F71" w14:textId="77777777" w:rsidR="00506E50" w:rsidRPr="003E2C49" w:rsidRDefault="00506E50" w:rsidP="00506E50">
      <w:pPr>
        <w:rPr>
          <w:lang w:eastAsia="ko-KR"/>
        </w:rPr>
      </w:pPr>
      <w:r w:rsidRPr="003E2C49">
        <w:rPr>
          <w:lang w:eastAsia="ko-KR"/>
        </w:rPr>
        <w:t>The PDCP duplication for all or a subset of associated RLC entities for the configured DRB(s) is activated and deactivated by:</w:t>
      </w:r>
    </w:p>
    <w:p w14:paraId="047E7D10" w14:textId="77777777" w:rsidR="00506E50" w:rsidRPr="003E2C49" w:rsidRDefault="00506E50" w:rsidP="00506E50">
      <w:pPr>
        <w:pStyle w:val="B1"/>
        <w:rPr>
          <w:lang w:eastAsia="ko-KR"/>
        </w:rPr>
      </w:pPr>
      <w:r w:rsidRPr="003E2C49">
        <w:rPr>
          <w:lang w:eastAsia="ko-KR"/>
        </w:rPr>
        <w:t>-</w:t>
      </w:r>
      <w:r w:rsidRPr="003E2C49">
        <w:rPr>
          <w:lang w:eastAsia="ko-KR"/>
        </w:rPr>
        <w:tab/>
        <w:t>receiving the Duplication RLC Activation/Deactivation MAC CE described in clause 6.1.3.32;</w:t>
      </w:r>
    </w:p>
    <w:p w14:paraId="03908C55" w14:textId="77777777" w:rsidR="00506E50" w:rsidRPr="003E2C49" w:rsidRDefault="00506E50" w:rsidP="00506E50">
      <w:pPr>
        <w:pStyle w:val="B1"/>
        <w:rPr>
          <w:lang w:eastAsia="ko-KR"/>
        </w:rPr>
      </w:pPr>
      <w:r w:rsidRPr="003E2C49">
        <w:rPr>
          <w:lang w:eastAsia="ko-KR"/>
        </w:rPr>
        <w:t>-</w:t>
      </w:r>
      <w:r w:rsidRPr="003E2C49">
        <w:rPr>
          <w:lang w:eastAsia="ko-KR"/>
        </w:rPr>
        <w:tab/>
        <w:t>indication by RRC.</w:t>
      </w:r>
    </w:p>
    <w:p w14:paraId="5B645CB8" w14:textId="77777777" w:rsidR="00411627" w:rsidRPr="003E2C49" w:rsidRDefault="00411627" w:rsidP="00411627">
      <w:pPr>
        <w:rPr>
          <w:lang w:eastAsia="ko-KR"/>
        </w:rPr>
      </w:pPr>
      <w:r w:rsidRPr="003E2C49">
        <w:t xml:space="preserve">The </w:t>
      </w:r>
      <w:r w:rsidRPr="003E2C49">
        <w:rPr>
          <w:noProof/>
          <w:lang w:eastAsia="zh-CN"/>
        </w:rPr>
        <w:t>MAC entity</w:t>
      </w:r>
      <w:r w:rsidRPr="003E2C49">
        <w:t xml:space="preserve"> shall </w:t>
      </w:r>
      <w:r w:rsidRPr="003E2C49">
        <w:rPr>
          <w:lang w:eastAsia="ko-KR"/>
        </w:rPr>
        <w:t xml:space="preserve">for each DRB configured with </w:t>
      </w:r>
      <w:r w:rsidR="00481EF6" w:rsidRPr="003E2C49">
        <w:rPr>
          <w:lang w:eastAsia="ko-KR"/>
        </w:rPr>
        <w:t xml:space="preserve">PDCP </w:t>
      </w:r>
      <w:r w:rsidRPr="003E2C49">
        <w:rPr>
          <w:lang w:eastAsia="ko-KR"/>
        </w:rPr>
        <w:t>duplication</w:t>
      </w:r>
      <w:r w:rsidRPr="003E2C49">
        <w:t>:</w:t>
      </w:r>
    </w:p>
    <w:p w14:paraId="3445F67B" w14:textId="77777777" w:rsidR="00411627" w:rsidRPr="003E2C49" w:rsidRDefault="00411627" w:rsidP="00411627">
      <w:pPr>
        <w:pStyle w:val="B1"/>
      </w:pPr>
      <w:r w:rsidRPr="003E2C49">
        <w:rPr>
          <w:lang w:eastAsia="ko-KR"/>
        </w:rPr>
        <w:t>1&gt;</w:t>
      </w:r>
      <w:r w:rsidRPr="003E2C49">
        <w:tab/>
        <w:t xml:space="preserve">if a Duplication Activation/Deactivation MAC </w:t>
      </w:r>
      <w:r w:rsidRPr="003E2C49">
        <w:rPr>
          <w:lang w:eastAsia="ko-KR"/>
        </w:rPr>
        <w:t>CE</w:t>
      </w:r>
      <w:r w:rsidRPr="003E2C49">
        <w:t xml:space="preserve"> </w:t>
      </w:r>
      <w:r w:rsidRPr="003E2C49">
        <w:rPr>
          <w:lang w:eastAsia="ko-KR"/>
        </w:rPr>
        <w:t xml:space="preserve">is received </w:t>
      </w:r>
      <w:r w:rsidRPr="003E2C49">
        <w:t>activating the PDCP duplication of the DRB:</w:t>
      </w:r>
    </w:p>
    <w:p w14:paraId="7B0DA9D1" w14:textId="77777777" w:rsidR="00411627" w:rsidRPr="003E2C49" w:rsidRDefault="00411627" w:rsidP="00411627">
      <w:pPr>
        <w:pStyle w:val="B2"/>
      </w:pPr>
      <w:r w:rsidRPr="003E2C49">
        <w:rPr>
          <w:lang w:eastAsia="ko-KR"/>
        </w:rPr>
        <w:t>2&gt;</w:t>
      </w:r>
      <w:r w:rsidRPr="003E2C49">
        <w:tab/>
        <w:t>indicate the activation of PDCP duplication of the DRB to upper layers</w:t>
      </w:r>
      <w:r w:rsidR="00407694" w:rsidRPr="003E2C49">
        <w:t>.</w:t>
      </w:r>
    </w:p>
    <w:p w14:paraId="5638AEA9" w14:textId="77777777" w:rsidR="00411627" w:rsidRPr="003E2C49" w:rsidRDefault="00411627" w:rsidP="00411627">
      <w:pPr>
        <w:pStyle w:val="B1"/>
      </w:pPr>
      <w:r w:rsidRPr="003E2C49">
        <w:rPr>
          <w:lang w:eastAsia="ko-KR"/>
        </w:rPr>
        <w:t>1&gt;</w:t>
      </w:r>
      <w:r w:rsidRPr="003E2C49">
        <w:tab/>
        <w:t xml:space="preserve">if a Duplication Activation/Deactivation MAC </w:t>
      </w:r>
      <w:r w:rsidRPr="003E2C49">
        <w:rPr>
          <w:lang w:eastAsia="ko-KR"/>
        </w:rPr>
        <w:t>CE</w:t>
      </w:r>
      <w:r w:rsidRPr="003E2C49">
        <w:t xml:space="preserve"> </w:t>
      </w:r>
      <w:r w:rsidRPr="003E2C49">
        <w:rPr>
          <w:lang w:eastAsia="ko-KR"/>
        </w:rPr>
        <w:t xml:space="preserve">is received </w:t>
      </w:r>
      <w:r w:rsidRPr="003E2C49">
        <w:t>deactivating the PDCP duplication of the DRB:</w:t>
      </w:r>
    </w:p>
    <w:p w14:paraId="57916D6C" w14:textId="77777777" w:rsidR="00506E50" w:rsidRPr="003E2C49" w:rsidRDefault="00411627" w:rsidP="00506E50">
      <w:pPr>
        <w:ind w:left="851" w:hanging="284"/>
        <w:rPr>
          <w:rFonts w:eastAsia="Malgun Gothic"/>
        </w:rPr>
      </w:pPr>
      <w:r w:rsidRPr="003E2C49">
        <w:rPr>
          <w:lang w:eastAsia="ko-KR"/>
        </w:rPr>
        <w:t>2&gt;</w:t>
      </w:r>
      <w:r w:rsidRPr="003E2C49">
        <w:tab/>
        <w:t>indicate the deactivation of PDCP duplication of the DRB to upper layers</w:t>
      </w:r>
      <w:r w:rsidR="00407694" w:rsidRPr="003E2C49">
        <w:t>.</w:t>
      </w:r>
    </w:p>
    <w:p w14:paraId="011FB4E2" w14:textId="77777777" w:rsidR="00506E50" w:rsidRPr="003E2C49" w:rsidRDefault="00506E50" w:rsidP="005D3B77">
      <w:pPr>
        <w:pStyle w:val="EditorsNote"/>
        <w:rPr>
          <w:rFonts w:eastAsiaTheme="minorEastAsia"/>
          <w:lang w:eastAsia="ko-KR"/>
        </w:rPr>
      </w:pPr>
      <w:r w:rsidRPr="003E2C49">
        <w:rPr>
          <w:lang w:eastAsia="ko-KR"/>
        </w:rPr>
        <w:t>Editor</w:t>
      </w:r>
      <w:r w:rsidR="005D3B77">
        <w:rPr>
          <w:lang w:eastAsia="ko-KR"/>
        </w:rPr>
        <w:t>'</w:t>
      </w:r>
      <w:r w:rsidRPr="003E2C49">
        <w:rPr>
          <w:lang w:eastAsia="ko-KR"/>
        </w:rPr>
        <w:t>s Note: It is an FFS whether and how Rel-15 MAC CE turns on and off PDCP duplication with more than 2 RLC entities.</w:t>
      </w:r>
    </w:p>
    <w:p w14:paraId="386B041D" w14:textId="77777777" w:rsidR="00506E50" w:rsidRPr="003E2C49" w:rsidRDefault="00506E50" w:rsidP="00506E50">
      <w:pPr>
        <w:pStyle w:val="B1"/>
        <w:rPr>
          <w:lang w:eastAsia="en-US"/>
        </w:rPr>
      </w:pPr>
      <w:r w:rsidRPr="003E2C49">
        <w:rPr>
          <w:lang w:eastAsia="ko-KR"/>
        </w:rPr>
        <w:t>1&gt;</w:t>
      </w:r>
      <w:r w:rsidRPr="003E2C49">
        <w:tab/>
        <w:t xml:space="preserve">if a Duplication </w:t>
      </w:r>
      <w:r w:rsidRPr="003E2C49">
        <w:rPr>
          <w:lang w:eastAsia="ko-KR"/>
        </w:rPr>
        <w:t xml:space="preserve">RLC </w:t>
      </w:r>
      <w:r w:rsidRPr="003E2C49">
        <w:t xml:space="preserve">Activation/Deactivation MAC </w:t>
      </w:r>
      <w:r w:rsidRPr="003E2C49">
        <w:rPr>
          <w:lang w:eastAsia="ko-KR"/>
        </w:rPr>
        <w:t>CE</w:t>
      </w:r>
      <w:r w:rsidRPr="003E2C49">
        <w:t xml:space="preserve"> </w:t>
      </w:r>
      <w:r w:rsidRPr="003E2C49">
        <w:rPr>
          <w:lang w:eastAsia="ko-KR"/>
        </w:rPr>
        <w:t xml:space="preserve">is received </w:t>
      </w:r>
      <w:r w:rsidRPr="003E2C49">
        <w:t xml:space="preserve">activating </w:t>
      </w:r>
      <w:r w:rsidRPr="003E2C49">
        <w:rPr>
          <w:lang w:eastAsia="ko-KR"/>
        </w:rPr>
        <w:t>PDCP duplication for associated RLC entities of a DRB configured with PDCP duplication</w:t>
      </w:r>
      <w:r w:rsidRPr="003E2C49">
        <w:t>:</w:t>
      </w:r>
    </w:p>
    <w:p w14:paraId="7C89A759" w14:textId="77777777" w:rsidR="00506E50" w:rsidRPr="003E2C49" w:rsidRDefault="00506E50" w:rsidP="00506E50">
      <w:pPr>
        <w:pStyle w:val="B2"/>
      </w:pPr>
      <w:r w:rsidRPr="003E2C49">
        <w:rPr>
          <w:lang w:eastAsia="ko-KR"/>
        </w:rPr>
        <w:t>2&gt;</w:t>
      </w:r>
      <w:r w:rsidRPr="003E2C49">
        <w:tab/>
        <w:t>indicate the activation of</w:t>
      </w:r>
      <w:r w:rsidRPr="003E2C49">
        <w:rPr>
          <w:lang w:eastAsia="ko-KR"/>
        </w:rPr>
        <w:t xml:space="preserve"> PDCP duplication for the indicated secondary RLC entity(ies) </w:t>
      </w:r>
      <w:r w:rsidRPr="003E2C49">
        <w:t>of the DRB to upper layers.</w:t>
      </w:r>
    </w:p>
    <w:p w14:paraId="47E5EC54" w14:textId="77777777" w:rsidR="00506E50" w:rsidRPr="003E2C49" w:rsidRDefault="00506E50" w:rsidP="00506E50">
      <w:pPr>
        <w:pStyle w:val="B1"/>
      </w:pPr>
      <w:r w:rsidRPr="003E2C49">
        <w:rPr>
          <w:lang w:eastAsia="ko-KR"/>
        </w:rPr>
        <w:t>1&gt;</w:t>
      </w:r>
      <w:r w:rsidRPr="003E2C49">
        <w:tab/>
        <w:t xml:space="preserve">if a Duplication </w:t>
      </w:r>
      <w:r w:rsidRPr="003E2C49">
        <w:rPr>
          <w:lang w:eastAsia="ko-KR"/>
        </w:rPr>
        <w:t xml:space="preserve">RLC </w:t>
      </w:r>
      <w:r w:rsidRPr="003E2C49">
        <w:t xml:space="preserve">Activation/Deactivation MAC </w:t>
      </w:r>
      <w:r w:rsidRPr="003E2C49">
        <w:rPr>
          <w:lang w:eastAsia="ko-KR"/>
        </w:rPr>
        <w:t>CE</w:t>
      </w:r>
      <w:r w:rsidRPr="003E2C49">
        <w:t xml:space="preserve"> </w:t>
      </w:r>
      <w:r w:rsidRPr="003E2C49">
        <w:rPr>
          <w:lang w:eastAsia="ko-KR"/>
        </w:rPr>
        <w:t xml:space="preserve">is received </w:t>
      </w:r>
      <w:r w:rsidRPr="003E2C49">
        <w:t xml:space="preserve">deactivating </w:t>
      </w:r>
      <w:r w:rsidRPr="003E2C49">
        <w:rPr>
          <w:lang w:eastAsia="ko-KR"/>
        </w:rPr>
        <w:t>PDCP duplication for associated RLC entities of a DRB configured with PDCP duplication</w:t>
      </w:r>
      <w:r w:rsidRPr="003E2C49">
        <w:t>:</w:t>
      </w:r>
    </w:p>
    <w:p w14:paraId="5AA83B0A" w14:textId="77777777" w:rsidR="00411627" w:rsidRPr="003E2C49" w:rsidRDefault="00506E50" w:rsidP="00411627">
      <w:pPr>
        <w:pStyle w:val="B2"/>
        <w:rPr>
          <w:lang w:eastAsia="ko-KR"/>
        </w:rPr>
      </w:pPr>
      <w:r w:rsidRPr="003E2C49">
        <w:rPr>
          <w:lang w:eastAsia="ko-KR"/>
        </w:rPr>
        <w:t>2&gt;</w:t>
      </w:r>
      <w:r w:rsidRPr="003E2C49">
        <w:tab/>
        <w:t xml:space="preserve">indicate the deactivation of </w:t>
      </w:r>
      <w:r w:rsidRPr="003E2C49">
        <w:rPr>
          <w:lang w:eastAsia="ko-KR"/>
        </w:rPr>
        <w:t>PDCP duplication for the indicated secondary RLC entity(ies) of the DRB to</w:t>
      </w:r>
      <w:r w:rsidRPr="003E2C49">
        <w:t xml:space="preserve"> upper layers.</w:t>
      </w:r>
    </w:p>
    <w:p w14:paraId="02EDD763" w14:textId="77777777" w:rsidR="00411627" w:rsidRPr="003E2C49" w:rsidRDefault="00411627" w:rsidP="00411627">
      <w:pPr>
        <w:pStyle w:val="Heading2"/>
        <w:rPr>
          <w:lang w:eastAsia="ko-KR"/>
        </w:rPr>
      </w:pPr>
      <w:bookmarkStart w:id="388" w:name="_Toc29239855"/>
      <w:bookmarkStart w:id="389" w:name="_Toc37296215"/>
      <w:r w:rsidRPr="003E2C49">
        <w:rPr>
          <w:lang w:eastAsia="ko-KR"/>
        </w:rPr>
        <w:lastRenderedPageBreak/>
        <w:t>5.11</w:t>
      </w:r>
      <w:r w:rsidRPr="003E2C49">
        <w:rPr>
          <w:lang w:eastAsia="ko-KR"/>
        </w:rPr>
        <w:tab/>
        <w:t>MAC reconfiguration</w:t>
      </w:r>
      <w:bookmarkEnd w:id="388"/>
      <w:bookmarkEnd w:id="389"/>
    </w:p>
    <w:p w14:paraId="796CA1E4" w14:textId="77777777" w:rsidR="00411627" w:rsidRPr="003E2C49" w:rsidRDefault="00411627" w:rsidP="00411627">
      <w:pPr>
        <w:rPr>
          <w:lang w:eastAsia="ko-KR"/>
        </w:rPr>
      </w:pPr>
      <w:r w:rsidRPr="003E2C49">
        <w:rPr>
          <w:lang w:eastAsia="ko-KR"/>
        </w:rPr>
        <w:t>When a reconfiguration of the MAC entity is requested by upper layers, the MAC entity shall:</w:t>
      </w:r>
    </w:p>
    <w:p w14:paraId="578B991F" w14:textId="77777777" w:rsidR="00411627" w:rsidRPr="003E2C49" w:rsidRDefault="00411627" w:rsidP="00411627">
      <w:pPr>
        <w:pStyle w:val="B1"/>
        <w:rPr>
          <w:lang w:eastAsia="ko-KR"/>
        </w:rPr>
      </w:pPr>
      <w:r w:rsidRPr="003E2C49">
        <w:rPr>
          <w:lang w:eastAsia="ko-KR"/>
        </w:rPr>
        <w:t>1&gt;</w:t>
      </w:r>
      <w:r w:rsidRPr="003E2C49">
        <w:rPr>
          <w:lang w:eastAsia="ko-KR"/>
        </w:rPr>
        <w:tab/>
        <w:t>initialize the corresponding HARQ entity upon addition of an SCell;</w:t>
      </w:r>
    </w:p>
    <w:p w14:paraId="217E1D65" w14:textId="77777777" w:rsidR="00411627" w:rsidRPr="003E2C49" w:rsidRDefault="00411627" w:rsidP="00411627">
      <w:pPr>
        <w:pStyle w:val="B1"/>
        <w:rPr>
          <w:lang w:eastAsia="ko-KR"/>
        </w:rPr>
      </w:pPr>
      <w:r w:rsidRPr="003E2C49">
        <w:rPr>
          <w:lang w:eastAsia="ko-KR"/>
        </w:rPr>
        <w:t>1&gt;</w:t>
      </w:r>
      <w:r w:rsidRPr="003E2C49">
        <w:rPr>
          <w:lang w:eastAsia="ko-KR"/>
        </w:rPr>
        <w:tab/>
        <w:t>remove the corresponding HARQ entity upon removal of an SCell;</w:t>
      </w:r>
    </w:p>
    <w:p w14:paraId="7E3A6B14" w14:textId="77777777" w:rsidR="00411627" w:rsidRPr="003E2C49" w:rsidRDefault="00411627" w:rsidP="00411627">
      <w:pPr>
        <w:pStyle w:val="B1"/>
        <w:rPr>
          <w:lang w:eastAsia="ko-KR"/>
        </w:rPr>
      </w:pPr>
      <w:r w:rsidRPr="003E2C49">
        <w:rPr>
          <w:lang w:eastAsia="ko-KR"/>
        </w:rPr>
        <w:t>1&gt;</w:t>
      </w:r>
      <w:r w:rsidRPr="003E2C49">
        <w:rPr>
          <w:lang w:eastAsia="ko-KR"/>
        </w:rPr>
        <w:tab/>
        <w:t>apply the new value for timers when the timer is (re)started;</w:t>
      </w:r>
    </w:p>
    <w:p w14:paraId="222AD1BB" w14:textId="77777777" w:rsidR="00411627" w:rsidRPr="003E2C49" w:rsidRDefault="00411627" w:rsidP="00411627">
      <w:pPr>
        <w:pStyle w:val="B1"/>
        <w:rPr>
          <w:lang w:eastAsia="ko-KR"/>
        </w:rPr>
      </w:pPr>
      <w:r w:rsidRPr="003E2C49">
        <w:rPr>
          <w:lang w:eastAsia="ko-KR"/>
        </w:rPr>
        <w:t>1&gt;</w:t>
      </w:r>
      <w:r w:rsidRPr="003E2C49">
        <w:rPr>
          <w:lang w:eastAsia="ko-KR"/>
        </w:rPr>
        <w:tab/>
        <w:t>apply the new maximum parameter value when counters are initialized;</w:t>
      </w:r>
    </w:p>
    <w:p w14:paraId="5FBCC953" w14:textId="77777777" w:rsidR="00411627" w:rsidRPr="003E2C49" w:rsidRDefault="00411627" w:rsidP="00411627">
      <w:pPr>
        <w:pStyle w:val="B1"/>
        <w:rPr>
          <w:lang w:eastAsia="ko-KR"/>
        </w:rPr>
      </w:pPr>
      <w:r w:rsidRPr="003E2C49">
        <w:rPr>
          <w:lang w:eastAsia="ko-KR"/>
        </w:rPr>
        <w:t>1&gt;</w:t>
      </w:r>
      <w:r w:rsidRPr="003E2C49">
        <w:rPr>
          <w:lang w:eastAsia="ko-KR"/>
        </w:rPr>
        <w:tab/>
        <w:t>apply immediately the configurations received from upper layers for other parameters.</w:t>
      </w:r>
    </w:p>
    <w:p w14:paraId="68845F8C" w14:textId="77777777" w:rsidR="00411627" w:rsidRPr="003E2C49" w:rsidRDefault="00411627" w:rsidP="00411627">
      <w:pPr>
        <w:pStyle w:val="Heading2"/>
        <w:rPr>
          <w:lang w:eastAsia="ko-KR"/>
        </w:rPr>
      </w:pPr>
      <w:bookmarkStart w:id="390" w:name="_Toc29239856"/>
      <w:bookmarkStart w:id="391" w:name="_Toc37296216"/>
      <w:r w:rsidRPr="003E2C49">
        <w:rPr>
          <w:lang w:eastAsia="ko-KR"/>
        </w:rPr>
        <w:t>5.12</w:t>
      </w:r>
      <w:r w:rsidRPr="003E2C49">
        <w:rPr>
          <w:lang w:eastAsia="ko-KR"/>
        </w:rPr>
        <w:tab/>
        <w:t>MAC Reset</w:t>
      </w:r>
      <w:bookmarkEnd w:id="390"/>
      <w:bookmarkEnd w:id="391"/>
    </w:p>
    <w:p w14:paraId="39527B5D" w14:textId="77777777" w:rsidR="00411627" w:rsidRPr="003E2C49" w:rsidRDefault="00411627" w:rsidP="00411627">
      <w:r w:rsidRPr="003E2C49">
        <w:t xml:space="preserve">If a reset of the MAC entity is requested by upper layers, the </w:t>
      </w:r>
      <w:r w:rsidRPr="003E2C49">
        <w:rPr>
          <w:noProof/>
        </w:rPr>
        <w:t>MAC entity</w:t>
      </w:r>
      <w:r w:rsidRPr="003E2C49">
        <w:t xml:space="preserve"> shall:</w:t>
      </w:r>
    </w:p>
    <w:p w14:paraId="2C538224" w14:textId="77777777" w:rsidR="00411627" w:rsidRPr="003E2C49" w:rsidRDefault="00411627" w:rsidP="00411627">
      <w:pPr>
        <w:pStyle w:val="B1"/>
      </w:pPr>
      <w:r w:rsidRPr="003E2C49">
        <w:rPr>
          <w:lang w:eastAsia="ko-KR"/>
        </w:rPr>
        <w:t>1&gt;</w:t>
      </w:r>
      <w:r w:rsidRPr="003E2C49">
        <w:tab/>
        <w:t xml:space="preserve">initialize </w:t>
      </w:r>
      <w:r w:rsidRPr="003E2C49">
        <w:rPr>
          <w:i/>
        </w:rPr>
        <w:t>Bj</w:t>
      </w:r>
      <w:r w:rsidRPr="003E2C49">
        <w:t xml:space="preserve"> for each logical channel to zero;</w:t>
      </w:r>
    </w:p>
    <w:p w14:paraId="1AB47360" w14:textId="77777777" w:rsidR="00411627" w:rsidRPr="003E2C49" w:rsidRDefault="00411627" w:rsidP="00411627">
      <w:pPr>
        <w:pStyle w:val="B1"/>
      </w:pPr>
      <w:r w:rsidRPr="003E2C49">
        <w:t>1&gt;</w:t>
      </w:r>
      <w:r w:rsidRPr="003E2C49">
        <w:tab/>
        <w:t>stop (if running) all timers;</w:t>
      </w:r>
    </w:p>
    <w:p w14:paraId="17BAEA9E" w14:textId="77777777" w:rsidR="00411627" w:rsidRPr="003E2C49" w:rsidRDefault="00411627" w:rsidP="00411627">
      <w:pPr>
        <w:pStyle w:val="B1"/>
      </w:pPr>
      <w:r w:rsidRPr="003E2C49">
        <w:t>1&gt;</w:t>
      </w:r>
      <w:r w:rsidRPr="003E2C49">
        <w:tab/>
        <w:t xml:space="preserve">consider all </w:t>
      </w:r>
      <w:r w:rsidRPr="003E2C49">
        <w:rPr>
          <w:i/>
          <w:noProof/>
        </w:rPr>
        <w:t>timeAlignmentTimer</w:t>
      </w:r>
      <w:r w:rsidRPr="003E2C49">
        <w:rPr>
          <w:iCs/>
          <w:noProof/>
        </w:rPr>
        <w:t>s</w:t>
      </w:r>
      <w:r w:rsidRPr="003E2C49">
        <w:t xml:space="preserve"> as expired and perform the corresponding actions in </w:t>
      </w:r>
      <w:r w:rsidR="00B9580D" w:rsidRPr="003E2C49">
        <w:t>clause</w:t>
      </w:r>
      <w:r w:rsidRPr="003E2C49">
        <w:t xml:space="preserve"> 5.2;</w:t>
      </w:r>
    </w:p>
    <w:p w14:paraId="78C76079" w14:textId="77777777" w:rsidR="00411627" w:rsidRPr="003E2C49" w:rsidRDefault="00411627" w:rsidP="00411627">
      <w:pPr>
        <w:pStyle w:val="B1"/>
      </w:pPr>
      <w:r w:rsidRPr="003E2C49">
        <w:t>1&gt;</w:t>
      </w:r>
      <w:r w:rsidRPr="003E2C49">
        <w:tab/>
        <w:t>set the NDIs for all uplink HARQ processes to the value 0;</w:t>
      </w:r>
    </w:p>
    <w:p w14:paraId="13CD0130" w14:textId="77777777" w:rsidR="00411627" w:rsidRPr="003E2C49" w:rsidRDefault="00411627" w:rsidP="00411627">
      <w:pPr>
        <w:pStyle w:val="B1"/>
      </w:pPr>
      <w:r w:rsidRPr="003E2C49">
        <w:t>1&gt;</w:t>
      </w:r>
      <w:r w:rsidRPr="003E2C49">
        <w:tab/>
        <w:t>stop, if any, ongoing RACH procedure;</w:t>
      </w:r>
    </w:p>
    <w:p w14:paraId="3AB35266" w14:textId="77777777" w:rsidR="00411627" w:rsidRPr="003E2C49" w:rsidRDefault="00411627" w:rsidP="00411627">
      <w:pPr>
        <w:pStyle w:val="B1"/>
      </w:pPr>
      <w:r w:rsidRPr="003E2C49">
        <w:t>1&gt;</w:t>
      </w:r>
      <w:r w:rsidRPr="003E2C49">
        <w:tab/>
      </w:r>
      <w:r w:rsidRPr="003E2C49">
        <w:rPr>
          <w:rFonts w:eastAsia="PMingLiU"/>
          <w:noProof/>
          <w:lang w:eastAsia="zh-TW"/>
        </w:rPr>
        <w:t xml:space="preserve">discard explicitly signalled </w:t>
      </w:r>
      <w:r w:rsidRPr="003E2C49">
        <w:rPr>
          <w:rFonts w:eastAsia="PMingLiU"/>
          <w:iCs/>
          <w:noProof/>
          <w:lang w:eastAsia="zh-TW"/>
        </w:rPr>
        <w:t>contention-free Random Access Resources</w:t>
      </w:r>
      <w:r w:rsidR="003B18D8" w:rsidRPr="003E2C49">
        <w:rPr>
          <w:rFonts w:eastAsia="PMingLiU"/>
          <w:iCs/>
          <w:noProof/>
          <w:lang w:eastAsia="zh-TW"/>
        </w:rPr>
        <w:t xml:space="preserve"> for 4-step RA type and 2-step RA type</w:t>
      </w:r>
      <w:r w:rsidRPr="003E2C49">
        <w:rPr>
          <w:rFonts w:eastAsia="PMingLiU"/>
          <w:noProof/>
          <w:lang w:eastAsia="zh-TW"/>
        </w:rPr>
        <w:t>, if any;</w:t>
      </w:r>
    </w:p>
    <w:p w14:paraId="0C6CE33B" w14:textId="77777777" w:rsidR="00411627" w:rsidRPr="003E2C49" w:rsidRDefault="00411627" w:rsidP="00411627">
      <w:pPr>
        <w:pStyle w:val="B1"/>
      </w:pPr>
      <w:r w:rsidRPr="003E2C49">
        <w:t>1&gt;</w:t>
      </w:r>
      <w:r w:rsidRPr="003E2C49">
        <w:tab/>
        <w:t>flush Msg3 buffer;</w:t>
      </w:r>
    </w:p>
    <w:p w14:paraId="48560F8C" w14:textId="77777777" w:rsidR="003B18D8" w:rsidRPr="003E2C49" w:rsidRDefault="003B18D8" w:rsidP="003B18D8">
      <w:pPr>
        <w:pStyle w:val="B1"/>
      </w:pPr>
      <w:r w:rsidRPr="003E2C49">
        <w:t>1&gt;</w:t>
      </w:r>
      <w:r w:rsidRPr="003E2C49">
        <w:tab/>
        <w:t>flush MSGA buffer;</w:t>
      </w:r>
    </w:p>
    <w:p w14:paraId="289F41C8" w14:textId="77777777" w:rsidR="00411627" w:rsidRPr="003E2C49" w:rsidRDefault="00411627" w:rsidP="00411627">
      <w:pPr>
        <w:pStyle w:val="B1"/>
      </w:pPr>
      <w:r w:rsidRPr="003E2C49">
        <w:t>1&gt;</w:t>
      </w:r>
      <w:r w:rsidRPr="003E2C49">
        <w:tab/>
        <w:t>cancel, if any, triggered Scheduling Request procedure;</w:t>
      </w:r>
    </w:p>
    <w:p w14:paraId="00AB59EC" w14:textId="77777777" w:rsidR="00411627" w:rsidRPr="003E2C49" w:rsidRDefault="00411627" w:rsidP="00411627">
      <w:pPr>
        <w:pStyle w:val="B1"/>
      </w:pPr>
      <w:r w:rsidRPr="003E2C49">
        <w:t>1&gt;</w:t>
      </w:r>
      <w:r w:rsidRPr="003E2C49">
        <w:tab/>
        <w:t>cancel, if any, triggered Buffer Status Reporting procedure;</w:t>
      </w:r>
    </w:p>
    <w:p w14:paraId="48A5520E" w14:textId="77777777" w:rsidR="00411627" w:rsidRPr="003E2C49" w:rsidRDefault="00411627" w:rsidP="00411627">
      <w:pPr>
        <w:pStyle w:val="B1"/>
      </w:pPr>
      <w:r w:rsidRPr="003E2C49">
        <w:t>1&gt;</w:t>
      </w:r>
      <w:r w:rsidRPr="003E2C49">
        <w:tab/>
        <w:t>cancel, if any, triggered Power Headroom Reporting procedure;</w:t>
      </w:r>
    </w:p>
    <w:p w14:paraId="0949BA15" w14:textId="77777777" w:rsidR="00FA61AC" w:rsidRPr="003E2C49" w:rsidRDefault="00FA61AC" w:rsidP="00FA61AC">
      <w:pPr>
        <w:pStyle w:val="B1"/>
      </w:pPr>
      <w:r w:rsidRPr="003E2C49">
        <w:t>1&gt;</w:t>
      </w:r>
      <w:r w:rsidRPr="003E2C49">
        <w:tab/>
        <w:t>cancel, if any, triggered consistent LBT failure;</w:t>
      </w:r>
    </w:p>
    <w:p w14:paraId="6C747225" w14:textId="77777777" w:rsidR="00E82967" w:rsidRPr="003E2C49" w:rsidRDefault="00E82967" w:rsidP="00E82967">
      <w:pPr>
        <w:pStyle w:val="B1"/>
      </w:pPr>
      <w:r w:rsidRPr="003E2C49">
        <w:t>1&gt;</w:t>
      </w:r>
      <w:r w:rsidRPr="003E2C49">
        <w:tab/>
        <w:t>cancel, if any, triggered Sidelink Buffer Status Reporting procedure;</w:t>
      </w:r>
    </w:p>
    <w:p w14:paraId="4A4BF053" w14:textId="77777777" w:rsidR="00411627" w:rsidRPr="003E2C49" w:rsidRDefault="00411627" w:rsidP="00411627">
      <w:pPr>
        <w:pStyle w:val="B1"/>
      </w:pPr>
      <w:r w:rsidRPr="003E2C49">
        <w:t>1&gt;</w:t>
      </w:r>
      <w:r w:rsidRPr="003E2C49">
        <w:tab/>
        <w:t>flush the soft buffers for all DL HARQ processes;</w:t>
      </w:r>
    </w:p>
    <w:p w14:paraId="5E4F75CB" w14:textId="77777777" w:rsidR="00411627" w:rsidRPr="003E2C49" w:rsidRDefault="00411627" w:rsidP="00411627">
      <w:pPr>
        <w:pStyle w:val="B1"/>
      </w:pPr>
      <w:r w:rsidRPr="003E2C49">
        <w:t>1&gt;</w:t>
      </w:r>
      <w:r w:rsidRPr="003E2C49">
        <w:tab/>
        <w:t>for each DL HARQ process, consider the next received transmission for a TB as the very first transmission;</w:t>
      </w:r>
    </w:p>
    <w:p w14:paraId="2966DE30" w14:textId="77777777" w:rsidR="00411627" w:rsidRPr="003E2C49" w:rsidRDefault="00411627" w:rsidP="00411627">
      <w:pPr>
        <w:pStyle w:val="B1"/>
        <w:rPr>
          <w:lang w:eastAsia="ko-KR"/>
        </w:rPr>
      </w:pPr>
      <w:r w:rsidRPr="003E2C49">
        <w:t>1&gt;</w:t>
      </w:r>
      <w:r w:rsidRPr="003E2C49">
        <w:tab/>
        <w:t>release, if any, Temporary C-RNTI</w:t>
      </w:r>
      <w:r w:rsidRPr="003E2C49">
        <w:rPr>
          <w:lang w:eastAsia="ko-KR"/>
        </w:rPr>
        <w:t>;</w:t>
      </w:r>
    </w:p>
    <w:p w14:paraId="6A66B16D" w14:textId="77777777" w:rsidR="00411627" w:rsidRPr="003E2C49" w:rsidRDefault="00411627" w:rsidP="00411627">
      <w:pPr>
        <w:pStyle w:val="B1"/>
        <w:rPr>
          <w:lang w:eastAsia="ko-KR"/>
        </w:rPr>
      </w:pPr>
      <w:r w:rsidRPr="003E2C49">
        <w:rPr>
          <w:lang w:eastAsia="ko-KR"/>
        </w:rPr>
        <w:t>1&gt;</w:t>
      </w:r>
      <w:r w:rsidRPr="003E2C49">
        <w:rPr>
          <w:lang w:eastAsia="ko-KR"/>
        </w:rPr>
        <w:tab/>
        <w:t xml:space="preserve">reset </w:t>
      </w:r>
      <w:r w:rsidRPr="003E2C49">
        <w:rPr>
          <w:i/>
          <w:lang w:eastAsia="ko-KR"/>
        </w:rPr>
        <w:t>BFI_COUNTER</w:t>
      </w:r>
      <w:r w:rsidR="00FA61AC" w:rsidRPr="003E2C49">
        <w:rPr>
          <w:lang w:eastAsia="ko-KR"/>
        </w:rPr>
        <w:t>;</w:t>
      </w:r>
    </w:p>
    <w:p w14:paraId="00B18236" w14:textId="77777777" w:rsidR="00FA61AC" w:rsidRPr="003E2C49" w:rsidRDefault="00FA61AC" w:rsidP="00FA61AC">
      <w:pPr>
        <w:pStyle w:val="B1"/>
        <w:rPr>
          <w:lang w:eastAsia="ko-KR"/>
        </w:rPr>
      </w:pPr>
      <w:bookmarkStart w:id="392" w:name="_Toc29239857"/>
      <w:r w:rsidRPr="003E2C49">
        <w:rPr>
          <w:lang w:eastAsia="ko-KR"/>
        </w:rPr>
        <w:t>1&gt;</w:t>
      </w:r>
      <w:r w:rsidRPr="003E2C49">
        <w:rPr>
          <w:lang w:eastAsia="ko-KR"/>
        </w:rPr>
        <w:tab/>
        <w:t xml:space="preserve">reset </w:t>
      </w:r>
      <w:r w:rsidRPr="003E2C49">
        <w:rPr>
          <w:i/>
          <w:lang w:eastAsia="ko-KR"/>
        </w:rPr>
        <w:t>LBT_COUNTER</w:t>
      </w:r>
      <w:r w:rsidRPr="003E2C49">
        <w:rPr>
          <w:lang w:eastAsia="ko-KR"/>
        </w:rPr>
        <w:t>.</w:t>
      </w:r>
    </w:p>
    <w:p w14:paraId="34DCFC67" w14:textId="77777777" w:rsidR="00411627" w:rsidRPr="003E2C49" w:rsidRDefault="00411627" w:rsidP="00411627">
      <w:pPr>
        <w:pStyle w:val="Heading2"/>
        <w:rPr>
          <w:lang w:eastAsia="ko-KR"/>
        </w:rPr>
      </w:pPr>
      <w:bookmarkStart w:id="393" w:name="_Toc37296217"/>
      <w:r w:rsidRPr="003E2C49">
        <w:rPr>
          <w:lang w:eastAsia="ko-KR"/>
        </w:rPr>
        <w:t>5.13</w:t>
      </w:r>
      <w:r w:rsidRPr="003E2C49">
        <w:rPr>
          <w:lang w:eastAsia="ko-KR"/>
        </w:rPr>
        <w:tab/>
        <w:t>Handling of unknown, unforeseen and erroneous protocol data</w:t>
      </w:r>
      <w:bookmarkEnd w:id="392"/>
      <w:bookmarkEnd w:id="393"/>
    </w:p>
    <w:p w14:paraId="1CCBCA65" w14:textId="77777777" w:rsidR="00411627" w:rsidRPr="003E2C49" w:rsidRDefault="00411627" w:rsidP="00411627">
      <w:pPr>
        <w:rPr>
          <w:lang w:eastAsia="ko-KR"/>
        </w:rPr>
      </w:pPr>
      <w:r w:rsidRPr="003E2C49">
        <w:rPr>
          <w:lang w:eastAsia="ko-KR"/>
        </w:rPr>
        <w:t>When a MAC entity receives a MAC PDU for the MAC entity's C-RNTI or CS-RNTI, or by the configured downlink assignment, containing a Reserved LCID value, or an LCID value the MAC Entity does not support, the MAC entity shall at least:</w:t>
      </w:r>
    </w:p>
    <w:p w14:paraId="512054E7" w14:textId="77777777" w:rsidR="00411627" w:rsidRPr="003E2C49" w:rsidRDefault="00411627" w:rsidP="00411627">
      <w:pPr>
        <w:pStyle w:val="B1"/>
        <w:rPr>
          <w:lang w:eastAsia="ko-KR"/>
        </w:rPr>
      </w:pPr>
      <w:r w:rsidRPr="003E2C49">
        <w:rPr>
          <w:lang w:eastAsia="ko-KR"/>
        </w:rPr>
        <w:t>1&gt;</w:t>
      </w:r>
      <w:r w:rsidRPr="003E2C49">
        <w:rPr>
          <w:lang w:eastAsia="ko-KR"/>
        </w:rPr>
        <w:tab/>
        <w:t>discard the received subPDU and any remaining subPDUs in the MAC PDU.</w:t>
      </w:r>
    </w:p>
    <w:p w14:paraId="6065F9B2" w14:textId="77777777" w:rsidR="00411627" w:rsidRPr="003E2C49" w:rsidRDefault="00411627" w:rsidP="00411627">
      <w:pPr>
        <w:rPr>
          <w:lang w:eastAsia="ko-KR"/>
        </w:rPr>
      </w:pPr>
      <w:r w:rsidRPr="003E2C49">
        <w:rPr>
          <w:lang w:eastAsia="ko-KR"/>
        </w:rPr>
        <w:lastRenderedPageBreak/>
        <w:t>When a MAC entity receives a MAC PDU for the MAC entity's C-RNTI or CS-RNTI, or by the configured downlink assignment, containing an LCID value which is not configured, the MAC entity shall at least:</w:t>
      </w:r>
    </w:p>
    <w:p w14:paraId="432906AB" w14:textId="77777777" w:rsidR="00411627" w:rsidRPr="003E2C49" w:rsidRDefault="00411627" w:rsidP="00411627">
      <w:pPr>
        <w:pStyle w:val="B1"/>
        <w:rPr>
          <w:lang w:eastAsia="ko-KR"/>
        </w:rPr>
      </w:pPr>
      <w:r w:rsidRPr="003E2C49">
        <w:rPr>
          <w:lang w:eastAsia="ko-KR"/>
        </w:rPr>
        <w:t>1&gt;</w:t>
      </w:r>
      <w:r w:rsidRPr="003E2C49">
        <w:rPr>
          <w:lang w:eastAsia="ko-KR"/>
        </w:rPr>
        <w:tab/>
        <w:t>discard the received subPDU.</w:t>
      </w:r>
    </w:p>
    <w:p w14:paraId="17F1A245" w14:textId="77777777" w:rsidR="00E82967" w:rsidRPr="003E2C49" w:rsidRDefault="00E82967" w:rsidP="00E82967">
      <w:bookmarkStart w:id="394" w:name="_Toc29239858"/>
      <w:r w:rsidRPr="003E2C49">
        <w:t xml:space="preserve">When a MAC entity receives a MAC PDU on SL-SCH containing a Reserved LCID value for broadcast or groupcast, or an LCID </w:t>
      </w:r>
      <w:r w:rsidRPr="003E2C49">
        <w:rPr>
          <w:lang w:eastAsia="ko-KR"/>
        </w:rPr>
        <w:t>value which is not configured</w:t>
      </w:r>
      <w:r w:rsidRPr="003E2C49">
        <w:t xml:space="preserve">, the </w:t>
      </w:r>
      <w:r w:rsidRPr="003E2C49">
        <w:rPr>
          <w:noProof/>
          <w:lang w:eastAsia="zh-CN"/>
        </w:rPr>
        <w:t>MAC entity</w:t>
      </w:r>
      <w:r w:rsidRPr="003E2C49">
        <w:t xml:space="preserve"> shall:</w:t>
      </w:r>
    </w:p>
    <w:p w14:paraId="2BEAE3DF" w14:textId="77777777" w:rsidR="00E82967" w:rsidRPr="003E2C49" w:rsidRDefault="00E82967" w:rsidP="00E82967">
      <w:pPr>
        <w:pStyle w:val="B1"/>
      </w:pPr>
      <w:r w:rsidRPr="003E2C49">
        <w:rPr>
          <w:lang w:eastAsia="zh-TW"/>
        </w:rPr>
        <w:t>1&gt;</w:t>
      </w:r>
      <w:r w:rsidRPr="003E2C49">
        <w:rPr>
          <w:lang w:eastAsia="zh-TW"/>
        </w:rPr>
        <w:tab/>
      </w:r>
      <w:r w:rsidRPr="003E2C49">
        <w:t>discard the received subPDU.</w:t>
      </w:r>
    </w:p>
    <w:p w14:paraId="6D349B54" w14:textId="77777777" w:rsidR="00411627" w:rsidRPr="003E2C49" w:rsidRDefault="00411627" w:rsidP="00411627">
      <w:pPr>
        <w:pStyle w:val="Heading2"/>
        <w:rPr>
          <w:lang w:eastAsia="ko-KR"/>
        </w:rPr>
      </w:pPr>
      <w:bookmarkStart w:id="395" w:name="_Toc37296218"/>
      <w:r w:rsidRPr="003E2C49">
        <w:rPr>
          <w:lang w:eastAsia="ko-KR"/>
        </w:rPr>
        <w:t>5.14</w:t>
      </w:r>
      <w:r w:rsidRPr="003E2C49">
        <w:rPr>
          <w:lang w:eastAsia="ko-KR"/>
        </w:rPr>
        <w:tab/>
        <w:t>Handling of measurement gaps</w:t>
      </w:r>
      <w:bookmarkEnd w:id="394"/>
      <w:bookmarkEnd w:id="395"/>
    </w:p>
    <w:p w14:paraId="1637E3FF" w14:textId="77777777" w:rsidR="00411627" w:rsidRPr="003E2C49" w:rsidRDefault="00411627" w:rsidP="00411627">
      <w:pPr>
        <w:rPr>
          <w:lang w:eastAsia="ko-KR"/>
        </w:rPr>
      </w:pPr>
      <w:r w:rsidRPr="003E2C49">
        <w:rPr>
          <w:lang w:eastAsia="ko-KR"/>
        </w:rPr>
        <w:t>During a measurement gap, the MAC entity shall</w:t>
      </w:r>
      <w:r w:rsidR="00086838" w:rsidRPr="003E2C49">
        <w:rPr>
          <w:lang w:eastAsia="ko-KR"/>
        </w:rPr>
        <w:t xml:space="preserve">, on the Serving Cell(s) in the corresponding frequency range of the measurement gap configured by </w:t>
      </w:r>
      <w:r w:rsidR="00086838" w:rsidRPr="003E2C49">
        <w:rPr>
          <w:i/>
        </w:rPr>
        <w:t>measGapConfig</w:t>
      </w:r>
      <w:r w:rsidR="00086838" w:rsidRPr="003E2C49">
        <w:t xml:space="preserve"> </w:t>
      </w:r>
      <w:r w:rsidR="00086838" w:rsidRPr="003E2C49">
        <w:rPr>
          <w:lang w:eastAsia="ko-KR"/>
        </w:rPr>
        <w:t>as specified in TS 38.331 [5]</w:t>
      </w:r>
      <w:r w:rsidRPr="003E2C49">
        <w:rPr>
          <w:lang w:eastAsia="ko-KR"/>
        </w:rPr>
        <w:t>:</w:t>
      </w:r>
    </w:p>
    <w:p w14:paraId="7932787D" w14:textId="77777777" w:rsidR="00411627" w:rsidRPr="003E2C49" w:rsidRDefault="00411627" w:rsidP="00411627">
      <w:pPr>
        <w:pStyle w:val="B1"/>
        <w:rPr>
          <w:lang w:eastAsia="ko-KR"/>
        </w:rPr>
      </w:pPr>
      <w:r w:rsidRPr="003E2C49">
        <w:rPr>
          <w:lang w:eastAsia="ko-KR"/>
        </w:rPr>
        <w:t>1&gt;</w:t>
      </w:r>
      <w:r w:rsidRPr="003E2C49">
        <w:rPr>
          <w:lang w:eastAsia="ko-KR"/>
        </w:rPr>
        <w:tab/>
        <w:t>not perform the transmission of HARQ feedback, SR, and CSI;</w:t>
      </w:r>
    </w:p>
    <w:p w14:paraId="20453EDC" w14:textId="77777777" w:rsidR="00411627" w:rsidRPr="003E2C49" w:rsidRDefault="00411627" w:rsidP="00411627">
      <w:pPr>
        <w:pStyle w:val="B1"/>
        <w:rPr>
          <w:lang w:eastAsia="ko-KR"/>
        </w:rPr>
      </w:pPr>
      <w:r w:rsidRPr="003E2C49">
        <w:rPr>
          <w:lang w:eastAsia="ko-KR"/>
        </w:rPr>
        <w:t>1&gt;</w:t>
      </w:r>
      <w:r w:rsidRPr="003E2C49">
        <w:rPr>
          <w:lang w:eastAsia="ko-KR"/>
        </w:rPr>
        <w:tab/>
        <w:t>not report SRS;</w:t>
      </w:r>
    </w:p>
    <w:p w14:paraId="1B8943AF" w14:textId="77777777" w:rsidR="00411627" w:rsidRPr="003E2C49" w:rsidRDefault="00411627" w:rsidP="00411627">
      <w:pPr>
        <w:pStyle w:val="B1"/>
        <w:rPr>
          <w:lang w:eastAsia="ko-KR"/>
        </w:rPr>
      </w:pPr>
      <w:r w:rsidRPr="003E2C49">
        <w:rPr>
          <w:lang w:eastAsia="ko-KR"/>
        </w:rPr>
        <w:t>1&gt;</w:t>
      </w:r>
      <w:r w:rsidRPr="003E2C49">
        <w:rPr>
          <w:lang w:eastAsia="ko-KR"/>
        </w:rPr>
        <w:tab/>
        <w:t xml:space="preserve">not transmit on UL-SCH except for Msg3 </w:t>
      </w:r>
      <w:r w:rsidR="003B18D8" w:rsidRPr="003E2C49">
        <w:rPr>
          <w:lang w:eastAsia="ko-KR"/>
        </w:rPr>
        <w:t xml:space="preserve">or the MSGA payload </w:t>
      </w:r>
      <w:r w:rsidRPr="003E2C49">
        <w:rPr>
          <w:lang w:eastAsia="ko-KR"/>
        </w:rPr>
        <w:t xml:space="preserve">as specified in </w:t>
      </w:r>
      <w:r w:rsidR="00B9580D" w:rsidRPr="003E2C49">
        <w:rPr>
          <w:lang w:eastAsia="ko-KR"/>
        </w:rPr>
        <w:t>clause</w:t>
      </w:r>
      <w:r w:rsidRPr="003E2C49">
        <w:rPr>
          <w:lang w:eastAsia="ko-KR"/>
        </w:rPr>
        <w:t xml:space="preserve"> 5.4.2.2;</w:t>
      </w:r>
    </w:p>
    <w:p w14:paraId="7BF6482B"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w:t>
      </w:r>
      <w:r w:rsidRPr="003E2C49">
        <w:rPr>
          <w:i/>
          <w:lang w:eastAsia="ko-KR"/>
        </w:rPr>
        <w:t>ra-ResponseWindow</w:t>
      </w:r>
      <w:r w:rsidRPr="003E2C49">
        <w:rPr>
          <w:lang w:eastAsia="ko-KR"/>
        </w:rPr>
        <w:t xml:space="preserve"> or the </w:t>
      </w:r>
      <w:r w:rsidRPr="003E2C49">
        <w:rPr>
          <w:i/>
          <w:lang w:eastAsia="ko-KR"/>
        </w:rPr>
        <w:t>ra-ContentionResolutionTimer</w:t>
      </w:r>
      <w:r w:rsidRPr="003E2C49">
        <w:rPr>
          <w:lang w:eastAsia="ko-KR"/>
        </w:rPr>
        <w:t xml:space="preserve"> </w:t>
      </w:r>
      <w:r w:rsidR="003B18D8" w:rsidRPr="003E2C49">
        <w:rPr>
          <w:lang w:eastAsia="ko-KR"/>
        </w:rPr>
        <w:t xml:space="preserve">or the </w:t>
      </w:r>
      <w:r w:rsidR="003B18D8" w:rsidRPr="003E2C49">
        <w:rPr>
          <w:i/>
          <w:iCs/>
          <w:lang w:eastAsia="ko-KR"/>
        </w:rPr>
        <w:t>msgB-ResponseWindow</w:t>
      </w:r>
      <w:r w:rsidR="003B18D8" w:rsidRPr="003E2C49">
        <w:rPr>
          <w:lang w:eastAsia="ko-KR"/>
        </w:rPr>
        <w:t xml:space="preserve"> </w:t>
      </w:r>
      <w:r w:rsidRPr="003E2C49">
        <w:rPr>
          <w:lang w:eastAsia="ko-KR"/>
        </w:rPr>
        <w:t>is running:</w:t>
      </w:r>
    </w:p>
    <w:p w14:paraId="323B9148" w14:textId="77777777" w:rsidR="00411627" w:rsidRPr="003E2C49" w:rsidRDefault="00411627" w:rsidP="00411627">
      <w:pPr>
        <w:pStyle w:val="B2"/>
        <w:rPr>
          <w:lang w:eastAsia="ko-KR"/>
        </w:rPr>
      </w:pPr>
      <w:r w:rsidRPr="003E2C49">
        <w:rPr>
          <w:lang w:eastAsia="ko-KR"/>
        </w:rPr>
        <w:t>2&gt;</w:t>
      </w:r>
      <w:r w:rsidRPr="003E2C49">
        <w:rPr>
          <w:lang w:eastAsia="ko-KR"/>
        </w:rPr>
        <w:tab/>
        <w:t xml:space="preserve">monitor the PDCCH as specified in </w:t>
      </w:r>
      <w:r w:rsidR="00B9580D" w:rsidRPr="003E2C49">
        <w:rPr>
          <w:lang w:eastAsia="ko-KR"/>
        </w:rPr>
        <w:t>clause</w:t>
      </w:r>
      <w:r w:rsidRPr="003E2C49">
        <w:rPr>
          <w:lang w:eastAsia="ko-KR"/>
        </w:rPr>
        <w:t>s 5.1.4 and 5.1.5.</w:t>
      </w:r>
    </w:p>
    <w:p w14:paraId="32415425" w14:textId="77777777" w:rsidR="00411627" w:rsidRPr="003E2C49" w:rsidRDefault="00411627" w:rsidP="00411627">
      <w:pPr>
        <w:pStyle w:val="B1"/>
        <w:rPr>
          <w:lang w:eastAsia="ko-KR"/>
        </w:rPr>
      </w:pPr>
      <w:r w:rsidRPr="003E2C49">
        <w:rPr>
          <w:lang w:eastAsia="ko-KR"/>
        </w:rPr>
        <w:t>1&gt;</w:t>
      </w:r>
      <w:r w:rsidRPr="003E2C49">
        <w:rPr>
          <w:lang w:eastAsia="ko-KR"/>
        </w:rPr>
        <w:tab/>
        <w:t>else:</w:t>
      </w:r>
    </w:p>
    <w:p w14:paraId="0F45D2E1" w14:textId="77777777" w:rsidR="000D76D9" w:rsidRPr="003E2C49" w:rsidRDefault="00411627" w:rsidP="000D76D9">
      <w:pPr>
        <w:pStyle w:val="B2"/>
        <w:rPr>
          <w:lang w:eastAsia="ko-KR"/>
        </w:rPr>
      </w:pPr>
      <w:r w:rsidRPr="003E2C49">
        <w:rPr>
          <w:lang w:eastAsia="ko-KR"/>
        </w:rPr>
        <w:t>2&gt;</w:t>
      </w:r>
      <w:r w:rsidRPr="003E2C49">
        <w:rPr>
          <w:lang w:eastAsia="ko-KR"/>
        </w:rPr>
        <w:tab/>
        <w:t>not monitor the PDCCH</w:t>
      </w:r>
      <w:r w:rsidR="000D76D9" w:rsidRPr="003E2C49">
        <w:rPr>
          <w:lang w:eastAsia="ko-KR"/>
        </w:rPr>
        <w:t>;</w:t>
      </w:r>
    </w:p>
    <w:p w14:paraId="04B7C780" w14:textId="77777777" w:rsidR="00411627" w:rsidRPr="003E2C49" w:rsidRDefault="000D76D9" w:rsidP="000D76D9">
      <w:pPr>
        <w:pStyle w:val="B2"/>
        <w:rPr>
          <w:lang w:eastAsia="ko-KR"/>
        </w:rPr>
      </w:pPr>
      <w:r w:rsidRPr="003E2C49">
        <w:rPr>
          <w:lang w:eastAsia="ko-KR"/>
        </w:rPr>
        <w:t>2&gt;</w:t>
      </w:r>
      <w:r w:rsidRPr="003E2C49">
        <w:rPr>
          <w:lang w:eastAsia="ko-KR"/>
        </w:rPr>
        <w:tab/>
        <w:t>not receive on DL-SCH</w:t>
      </w:r>
      <w:r w:rsidR="00411627" w:rsidRPr="003E2C49">
        <w:rPr>
          <w:lang w:eastAsia="ko-KR"/>
        </w:rPr>
        <w:t>.</w:t>
      </w:r>
    </w:p>
    <w:p w14:paraId="196D3119" w14:textId="77777777" w:rsidR="00411627" w:rsidRPr="003E2C49" w:rsidRDefault="00411627" w:rsidP="00411627">
      <w:pPr>
        <w:pStyle w:val="Heading2"/>
        <w:rPr>
          <w:lang w:eastAsia="ko-KR"/>
        </w:rPr>
      </w:pPr>
      <w:bookmarkStart w:id="396" w:name="_Toc29239859"/>
      <w:bookmarkStart w:id="397" w:name="_Toc37296219"/>
      <w:r w:rsidRPr="003E2C49">
        <w:rPr>
          <w:lang w:eastAsia="ko-KR"/>
        </w:rPr>
        <w:t>5.15</w:t>
      </w:r>
      <w:r w:rsidRPr="003E2C49">
        <w:rPr>
          <w:lang w:eastAsia="ko-KR"/>
        </w:rPr>
        <w:tab/>
        <w:t>Bandwidth Part (BWP) operation</w:t>
      </w:r>
      <w:bookmarkEnd w:id="396"/>
      <w:bookmarkEnd w:id="397"/>
    </w:p>
    <w:p w14:paraId="0D015D62" w14:textId="77777777" w:rsidR="00E82967" w:rsidRPr="003E2C49" w:rsidRDefault="00E82967" w:rsidP="00E82967">
      <w:pPr>
        <w:pStyle w:val="Heading3"/>
        <w:rPr>
          <w:rFonts w:eastAsiaTheme="minorEastAsia"/>
          <w:lang w:eastAsia="ko-KR"/>
        </w:rPr>
      </w:pPr>
      <w:bookmarkStart w:id="398" w:name="_Toc37296220"/>
      <w:r w:rsidRPr="003E2C49">
        <w:t>5.15.1</w:t>
      </w:r>
      <w:r w:rsidRPr="003E2C49">
        <w:tab/>
        <w:t>Downlink and Uplink</w:t>
      </w:r>
      <w:bookmarkEnd w:id="398"/>
    </w:p>
    <w:p w14:paraId="08682F27" w14:textId="77777777" w:rsidR="00411627" w:rsidRPr="003E2C49" w:rsidRDefault="00411627" w:rsidP="00411627">
      <w:pPr>
        <w:rPr>
          <w:lang w:eastAsia="ko-KR"/>
        </w:rPr>
      </w:pPr>
      <w:r w:rsidRPr="003E2C49">
        <w:rPr>
          <w:lang w:eastAsia="ko-KR"/>
        </w:rPr>
        <w:t xml:space="preserve">In addition to clause 12 of TS 38.213 [6], this </w:t>
      </w:r>
      <w:r w:rsidR="00B9580D" w:rsidRPr="003E2C49">
        <w:rPr>
          <w:lang w:eastAsia="ko-KR"/>
        </w:rPr>
        <w:t>clause</w:t>
      </w:r>
      <w:r w:rsidRPr="003E2C49">
        <w:rPr>
          <w:lang w:eastAsia="ko-KR"/>
        </w:rPr>
        <w:t xml:space="preserve"> specifies requirements on BWP operation.</w:t>
      </w:r>
    </w:p>
    <w:p w14:paraId="1FE5A7A3" w14:textId="77777777" w:rsidR="00411627" w:rsidRPr="003E2C49" w:rsidRDefault="00411627" w:rsidP="00411627">
      <w:pPr>
        <w:rPr>
          <w:lang w:eastAsia="ko-KR"/>
        </w:rPr>
      </w:pPr>
      <w:r w:rsidRPr="003E2C49">
        <w:rPr>
          <w:lang w:eastAsia="ko-KR"/>
        </w:rPr>
        <w:t>A Serving Cell may be configured with one or multiple BWPs, and the maximum number of BWP per Serving Cell is specified in TS 38.213 [6].</w:t>
      </w:r>
    </w:p>
    <w:p w14:paraId="485CE218" w14:textId="77777777" w:rsidR="00927E6F" w:rsidRPr="003E2C49" w:rsidRDefault="00411627" w:rsidP="00927E6F">
      <w:pPr>
        <w:rPr>
          <w:lang w:eastAsia="ko-KR"/>
        </w:rPr>
      </w:pPr>
      <w:r w:rsidRPr="003E2C49">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3E2C49">
        <w:rPr>
          <w:i/>
          <w:lang w:eastAsia="ko-KR"/>
        </w:rPr>
        <w:t>bwp-InactivityTimer</w:t>
      </w:r>
      <w:r w:rsidRPr="003E2C49">
        <w:rPr>
          <w:lang w:eastAsia="ko-KR"/>
        </w:rPr>
        <w:t>, by RRC signalling, or by the MAC entity itself upon initiation of Random Access procedure</w:t>
      </w:r>
      <w:r w:rsidR="00FA61AC" w:rsidRPr="003E2C49">
        <w:rPr>
          <w:lang w:eastAsia="ko-KR"/>
        </w:rPr>
        <w:t xml:space="preserve"> or upon detection of consistent LBT failure on SpCell</w:t>
      </w:r>
      <w:r w:rsidRPr="003E2C49">
        <w:rPr>
          <w:lang w:eastAsia="ko-KR"/>
        </w:rPr>
        <w:t xml:space="preserve">. Upon </w:t>
      </w:r>
      <w:r w:rsidR="000C2689" w:rsidRPr="003E2C49">
        <w:rPr>
          <w:lang w:eastAsia="ko-KR"/>
        </w:rPr>
        <w:t xml:space="preserve">RRC (re-)configuration of </w:t>
      </w:r>
      <w:r w:rsidR="000C2689" w:rsidRPr="003E2C49">
        <w:rPr>
          <w:i/>
          <w:lang w:eastAsia="ko-KR"/>
        </w:rPr>
        <w:t>firstActiveDownlinkBWP-Id</w:t>
      </w:r>
      <w:r w:rsidR="000C2689" w:rsidRPr="003E2C49">
        <w:rPr>
          <w:lang w:eastAsia="ko-KR"/>
        </w:rPr>
        <w:t xml:space="preserve"> </w:t>
      </w:r>
      <w:r w:rsidR="000C2689" w:rsidRPr="003E2C49">
        <w:rPr>
          <w:lang w:eastAsia="zh-CN"/>
        </w:rPr>
        <w:t>and/or</w:t>
      </w:r>
      <w:r w:rsidR="000C2689" w:rsidRPr="003E2C49">
        <w:rPr>
          <w:lang w:eastAsia="ko-KR"/>
        </w:rPr>
        <w:t xml:space="preserve"> </w:t>
      </w:r>
      <w:r w:rsidR="000C2689" w:rsidRPr="003E2C49">
        <w:rPr>
          <w:i/>
          <w:lang w:eastAsia="ko-KR"/>
        </w:rPr>
        <w:t>firstActiveUplinkBWP-Id</w:t>
      </w:r>
      <w:r w:rsidR="000C2689" w:rsidRPr="003E2C49">
        <w:rPr>
          <w:lang w:eastAsia="ko-KR"/>
        </w:rPr>
        <w:t xml:space="preserve"> for SpCell </w:t>
      </w:r>
      <w:r w:rsidRPr="003E2C49">
        <w:rPr>
          <w:lang w:eastAsia="ko-KR"/>
        </w:rPr>
        <w:t>or activation of an SCell, the DL BWP and</w:t>
      </w:r>
      <w:r w:rsidR="000C2689" w:rsidRPr="003E2C49">
        <w:rPr>
          <w:lang w:eastAsia="ko-KR"/>
        </w:rPr>
        <w:t>/or</w:t>
      </w:r>
      <w:r w:rsidRPr="003E2C49">
        <w:rPr>
          <w:lang w:eastAsia="ko-KR"/>
        </w:rPr>
        <w:t xml:space="preserve"> UL BWP indicated by </w:t>
      </w:r>
      <w:r w:rsidRPr="003E2C49">
        <w:rPr>
          <w:i/>
          <w:lang w:eastAsia="ko-KR"/>
        </w:rPr>
        <w:t>firstActiveDownlinkBWP-Id</w:t>
      </w:r>
      <w:r w:rsidRPr="003E2C49">
        <w:rPr>
          <w:lang w:eastAsia="ko-KR"/>
        </w:rPr>
        <w:t xml:space="preserve"> and</w:t>
      </w:r>
      <w:r w:rsidR="000C2689" w:rsidRPr="003E2C49">
        <w:rPr>
          <w:lang w:eastAsia="ko-KR"/>
        </w:rPr>
        <w:t>/or</w:t>
      </w:r>
      <w:r w:rsidRPr="003E2C49">
        <w:rPr>
          <w:lang w:eastAsia="ko-KR"/>
        </w:rPr>
        <w:t xml:space="preserve"> </w:t>
      </w:r>
      <w:r w:rsidRPr="003E2C49">
        <w:rPr>
          <w:i/>
          <w:lang w:eastAsia="ko-KR"/>
        </w:rPr>
        <w:t>firstActiveUplinkBWP-Id</w:t>
      </w:r>
      <w:r w:rsidRPr="003E2C49">
        <w:rPr>
          <w:lang w:eastAsia="ko-KR"/>
        </w:rPr>
        <w:t xml:space="preserve"> respectively (as specified in TS 38.331 [5]) is active without receiving PDCCH indicating a downlink assignment or an uplink grant. The active BWP for a Serving Cell is indicated by either RRC or PDCCH (as specified in TS 38.213 [6]). For unpaired spectrum, a DL BWP is paired with a UL BWP, and BWP switching is common for both UL and DL.</w:t>
      </w:r>
    </w:p>
    <w:p w14:paraId="2E5A904E" w14:textId="77777777" w:rsidR="00411627" w:rsidRPr="003E2C49" w:rsidRDefault="00927E6F" w:rsidP="00927E6F">
      <w:pPr>
        <w:rPr>
          <w:lang w:eastAsia="ko-KR"/>
        </w:rPr>
      </w:pPr>
      <w:r w:rsidRPr="003E2C49">
        <w:rPr>
          <w:lang w:eastAsia="zh-CN"/>
        </w:rPr>
        <w:t xml:space="preserve">Entering or leaving dormant BWP is done by BWP switching. It is controlled per SCell or per dormancy SCell group by the PDCCH (as specified in TS 38.212 [9]). The dormancy SCell group configuration indicated by </w:t>
      </w:r>
      <w:r w:rsidRPr="003E2C49">
        <w:rPr>
          <w:i/>
          <w:iCs/>
          <w:lang w:eastAsia="zh-CN"/>
        </w:rPr>
        <w:t>dormancySCellGroups</w:t>
      </w:r>
      <w:r w:rsidRPr="003E2C49">
        <w:rPr>
          <w:lang w:eastAsia="zh-CN"/>
        </w:rPr>
        <w:t xml:space="preserve"> and dormant BWP configuration for one SCell indicated by </w:t>
      </w:r>
      <w:r w:rsidRPr="003E2C49">
        <w:rPr>
          <w:i/>
          <w:lang w:eastAsia="zh-CN"/>
        </w:rPr>
        <w:t>dormantDownlinkBWP-Id</w:t>
      </w:r>
      <w:r w:rsidRPr="003E2C49">
        <w:rPr>
          <w:lang w:eastAsia="zh-CN"/>
        </w:rPr>
        <w:t xml:space="preserve"> are configured by RRC signalling as described in TS 38.331 [5]. Upon reception of the PDCCH indicating leaving dormant BWP from SpCell outside active time, the DL BWP indicated by </w:t>
      </w:r>
      <w:r w:rsidRPr="003E2C49">
        <w:rPr>
          <w:i/>
          <w:iCs/>
          <w:lang w:eastAsia="zh-CN"/>
        </w:rPr>
        <w:t>firstOutsideActiveTimeBWP-Id</w:t>
      </w:r>
      <w:r w:rsidRPr="003E2C49">
        <w:rPr>
          <w:lang w:eastAsia="zh-CN"/>
        </w:rPr>
        <w:t xml:space="preserve"> (as specified in TS 38.331 [5]) is activated. Upon reception of the PDCCH indicating leaving dormant BWP from SpCell within active time, the DL BWP indicated by </w:t>
      </w:r>
      <w:r w:rsidRPr="003E2C49">
        <w:rPr>
          <w:i/>
          <w:iCs/>
          <w:lang w:eastAsia="zh-CN"/>
        </w:rPr>
        <w:t>firstWithinActiveTimeBWP-Id</w:t>
      </w:r>
      <w:r w:rsidRPr="003E2C49">
        <w:rPr>
          <w:rFonts w:ascii="Courier New" w:hAnsi="Courier New"/>
          <w:noProof/>
          <w:sz w:val="16"/>
          <w:lang w:eastAsia="en-GB"/>
        </w:rPr>
        <w:t xml:space="preserve"> </w:t>
      </w:r>
      <w:r w:rsidRPr="003E2C49">
        <w:rPr>
          <w:lang w:eastAsia="zh-CN"/>
        </w:rPr>
        <w:t xml:space="preserve">(as specified in TS 38.331 [5]) is activated. Upon reception of the PDCCH indicating entering dormant BWP, the DL BWP indicated by </w:t>
      </w:r>
      <w:r w:rsidRPr="003E2C49">
        <w:rPr>
          <w:i/>
          <w:lang w:eastAsia="zh-CN"/>
        </w:rPr>
        <w:t>dormantDownlinkBWP-Id</w:t>
      </w:r>
      <w:r w:rsidRPr="003E2C49">
        <w:rPr>
          <w:lang w:eastAsia="zh-CN"/>
        </w:rPr>
        <w:t xml:space="preserve"> (as specified in TS 38.331 [5]) is activated. The dormant BWP configuration for SpCell or PUCCH SCell is not supported.</w:t>
      </w:r>
    </w:p>
    <w:p w14:paraId="635ED527" w14:textId="77777777" w:rsidR="00411627" w:rsidRPr="003E2C49" w:rsidRDefault="00411627" w:rsidP="00411627">
      <w:pPr>
        <w:rPr>
          <w:lang w:eastAsia="ko-KR"/>
        </w:rPr>
      </w:pPr>
      <w:r w:rsidRPr="003E2C49">
        <w:rPr>
          <w:lang w:eastAsia="ko-KR"/>
        </w:rPr>
        <w:t>For each activated Serving Cell configured with a BWP, the MAC entity shall:</w:t>
      </w:r>
    </w:p>
    <w:p w14:paraId="48242AAF" w14:textId="77777777" w:rsidR="00411627" w:rsidRPr="003E2C49" w:rsidRDefault="00411627" w:rsidP="00411627">
      <w:pPr>
        <w:pStyle w:val="B1"/>
        <w:rPr>
          <w:lang w:eastAsia="ko-KR"/>
        </w:rPr>
      </w:pPr>
      <w:r w:rsidRPr="003E2C49">
        <w:rPr>
          <w:lang w:eastAsia="ko-KR"/>
        </w:rPr>
        <w:t>1&gt;</w:t>
      </w:r>
      <w:r w:rsidRPr="003E2C49">
        <w:rPr>
          <w:lang w:eastAsia="ko-KR"/>
        </w:rPr>
        <w:tab/>
        <w:t>if a BWP is activated</w:t>
      </w:r>
      <w:r w:rsidR="00927E6F" w:rsidRPr="003E2C49">
        <w:rPr>
          <w:lang w:eastAsia="ko-KR"/>
        </w:rPr>
        <w:t xml:space="preserve"> and it is not the dormant BWP</w:t>
      </w:r>
      <w:r w:rsidRPr="003E2C49">
        <w:rPr>
          <w:lang w:eastAsia="ko-KR"/>
        </w:rPr>
        <w:t>:</w:t>
      </w:r>
    </w:p>
    <w:p w14:paraId="2E865C88" w14:textId="77777777" w:rsidR="00411627" w:rsidRPr="003E2C49" w:rsidRDefault="00411627" w:rsidP="00411627">
      <w:pPr>
        <w:pStyle w:val="B2"/>
        <w:rPr>
          <w:lang w:eastAsia="ko-KR"/>
        </w:rPr>
      </w:pPr>
      <w:r w:rsidRPr="003E2C49">
        <w:rPr>
          <w:lang w:eastAsia="ko-KR"/>
        </w:rPr>
        <w:lastRenderedPageBreak/>
        <w:t>2&gt;</w:t>
      </w:r>
      <w:r w:rsidRPr="003E2C49">
        <w:rPr>
          <w:lang w:eastAsia="ko-KR"/>
        </w:rPr>
        <w:tab/>
        <w:t>transmit on UL-SCH on the BWP;</w:t>
      </w:r>
    </w:p>
    <w:p w14:paraId="7398A8E4" w14:textId="77777777" w:rsidR="00411627" w:rsidRPr="003E2C49" w:rsidRDefault="00411627" w:rsidP="00411627">
      <w:pPr>
        <w:pStyle w:val="B2"/>
        <w:rPr>
          <w:lang w:eastAsia="ko-KR"/>
        </w:rPr>
      </w:pPr>
      <w:r w:rsidRPr="003E2C49">
        <w:rPr>
          <w:lang w:eastAsia="ko-KR"/>
        </w:rPr>
        <w:t>2&gt;</w:t>
      </w:r>
      <w:r w:rsidRPr="003E2C49">
        <w:rPr>
          <w:lang w:eastAsia="ko-KR"/>
        </w:rPr>
        <w:tab/>
        <w:t>transmit on RACH on the BWP</w:t>
      </w:r>
      <w:r w:rsidR="00FB5F8F" w:rsidRPr="003E2C49">
        <w:rPr>
          <w:lang w:eastAsia="ko-KR"/>
        </w:rPr>
        <w:t>, if PRACH occasions are configured</w:t>
      </w:r>
      <w:r w:rsidRPr="003E2C49">
        <w:rPr>
          <w:lang w:eastAsia="ko-KR"/>
        </w:rPr>
        <w:t>;</w:t>
      </w:r>
    </w:p>
    <w:p w14:paraId="42942AB7" w14:textId="77777777" w:rsidR="00411627" w:rsidRPr="003E2C49" w:rsidRDefault="00411627" w:rsidP="00411627">
      <w:pPr>
        <w:pStyle w:val="B2"/>
        <w:rPr>
          <w:lang w:eastAsia="ko-KR"/>
        </w:rPr>
      </w:pPr>
      <w:r w:rsidRPr="003E2C49">
        <w:rPr>
          <w:lang w:eastAsia="ko-KR"/>
        </w:rPr>
        <w:t>2&gt;</w:t>
      </w:r>
      <w:r w:rsidRPr="003E2C49">
        <w:rPr>
          <w:lang w:eastAsia="ko-KR"/>
        </w:rPr>
        <w:tab/>
        <w:t>monitor the PDCCH on the BWP;</w:t>
      </w:r>
    </w:p>
    <w:p w14:paraId="493779EF" w14:textId="77777777" w:rsidR="00FB5F8F" w:rsidRPr="003E2C49" w:rsidRDefault="00411627" w:rsidP="00FB5F8F">
      <w:pPr>
        <w:pStyle w:val="B2"/>
        <w:rPr>
          <w:lang w:eastAsia="ko-KR"/>
        </w:rPr>
      </w:pPr>
      <w:r w:rsidRPr="003E2C49">
        <w:rPr>
          <w:lang w:eastAsia="ko-KR"/>
        </w:rPr>
        <w:t>2&gt;</w:t>
      </w:r>
      <w:r w:rsidRPr="003E2C49">
        <w:rPr>
          <w:lang w:eastAsia="ko-KR"/>
        </w:rPr>
        <w:tab/>
        <w:t>transmit PUCCH on the BWP</w:t>
      </w:r>
      <w:r w:rsidR="00FB5F8F" w:rsidRPr="003E2C49">
        <w:rPr>
          <w:lang w:eastAsia="ko-KR"/>
        </w:rPr>
        <w:t>, if configured</w:t>
      </w:r>
      <w:r w:rsidRPr="003E2C49">
        <w:rPr>
          <w:lang w:eastAsia="ko-KR"/>
        </w:rPr>
        <w:t>;</w:t>
      </w:r>
    </w:p>
    <w:p w14:paraId="704D9C4A" w14:textId="77777777" w:rsidR="00411627" w:rsidRPr="003E2C49" w:rsidRDefault="00FB5F8F" w:rsidP="00FB5F8F">
      <w:pPr>
        <w:pStyle w:val="B2"/>
        <w:rPr>
          <w:lang w:eastAsia="ko-KR"/>
        </w:rPr>
      </w:pPr>
      <w:r w:rsidRPr="003E2C49">
        <w:rPr>
          <w:lang w:eastAsia="ko-KR"/>
        </w:rPr>
        <w:t>2&gt;</w:t>
      </w:r>
      <w:r w:rsidRPr="003E2C49">
        <w:rPr>
          <w:lang w:eastAsia="ko-KR"/>
        </w:rPr>
        <w:tab/>
        <w:t>report CSI for the BWP;</w:t>
      </w:r>
    </w:p>
    <w:p w14:paraId="6C71B43F" w14:textId="77777777" w:rsidR="00411627" w:rsidRPr="003E2C49" w:rsidRDefault="00411627" w:rsidP="00411627">
      <w:pPr>
        <w:pStyle w:val="B2"/>
        <w:rPr>
          <w:lang w:eastAsia="ko-KR"/>
        </w:rPr>
      </w:pPr>
      <w:r w:rsidRPr="003E2C49">
        <w:rPr>
          <w:lang w:eastAsia="ko-KR"/>
        </w:rPr>
        <w:t>2&gt;</w:t>
      </w:r>
      <w:r w:rsidRPr="003E2C49">
        <w:rPr>
          <w:lang w:eastAsia="ko-KR"/>
        </w:rPr>
        <w:tab/>
        <w:t>transmit SRS on the BWP</w:t>
      </w:r>
      <w:r w:rsidR="00FB5F8F" w:rsidRPr="003E2C49">
        <w:rPr>
          <w:lang w:eastAsia="ko-KR"/>
        </w:rPr>
        <w:t>, if configured</w:t>
      </w:r>
      <w:r w:rsidRPr="003E2C49">
        <w:rPr>
          <w:lang w:eastAsia="ko-KR"/>
        </w:rPr>
        <w:t>;</w:t>
      </w:r>
    </w:p>
    <w:p w14:paraId="611CCE58" w14:textId="77777777" w:rsidR="00411627" w:rsidRPr="003E2C49" w:rsidRDefault="00411627" w:rsidP="00411627">
      <w:pPr>
        <w:pStyle w:val="B2"/>
        <w:rPr>
          <w:lang w:eastAsia="ko-KR"/>
        </w:rPr>
      </w:pPr>
      <w:r w:rsidRPr="003E2C49">
        <w:rPr>
          <w:lang w:eastAsia="ko-KR"/>
        </w:rPr>
        <w:t>2&gt;</w:t>
      </w:r>
      <w:r w:rsidRPr="003E2C49">
        <w:rPr>
          <w:lang w:eastAsia="ko-KR"/>
        </w:rPr>
        <w:tab/>
        <w:t>receive DL-SCH on the BWP;</w:t>
      </w:r>
    </w:p>
    <w:p w14:paraId="2924F0BE" w14:textId="77777777" w:rsidR="00411627" w:rsidRPr="003E2C49" w:rsidRDefault="00411627" w:rsidP="00411627">
      <w:pPr>
        <w:pStyle w:val="B2"/>
        <w:rPr>
          <w:lang w:eastAsia="ko-KR"/>
        </w:rPr>
      </w:pPr>
      <w:r w:rsidRPr="003E2C49">
        <w:rPr>
          <w:lang w:eastAsia="ko-KR"/>
        </w:rPr>
        <w:t>2&gt;</w:t>
      </w:r>
      <w:r w:rsidRPr="003E2C49">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3E2C49">
        <w:rPr>
          <w:lang w:eastAsia="ko-KR"/>
        </w:rPr>
        <w:t>clause</w:t>
      </w:r>
      <w:r w:rsidRPr="003E2C49">
        <w:rPr>
          <w:lang w:eastAsia="ko-KR"/>
        </w:rPr>
        <w:t xml:space="preserve"> 5.8.2</w:t>
      </w:r>
      <w:r w:rsidR="00FA61AC" w:rsidRPr="003E2C49">
        <w:rPr>
          <w:lang w:eastAsia="ko-KR"/>
        </w:rPr>
        <w:t>;</w:t>
      </w:r>
    </w:p>
    <w:p w14:paraId="09347CA6" w14:textId="77777777" w:rsidR="00FA61AC" w:rsidRPr="003E2C49" w:rsidRDefault="00FA61AC" w:rsidP="00FA61AC">
      <w:pPr>
        <w:pStyle w:val="B2"/>
        <w:rPr>
          <w:lang w:eastAsia="ko-KR"/>
        </w:rPr>
      </w:pPr>
      <w:r w:rsidRPr="003E2C49">
        <w:rPr>
          <w:lang w:eastAsia="ko-KR"/>
        </w:rPr>
        <w:t>2&gt;</w:t>
      </w:r>
      <w:r w:rsidRPr="003E2C49">
        <w:rPr>
          <w:lang w:eastAsia="ko-KR"/>
        </w:rPr>
        <w:tab/>
        <w:t>if consistent LBT failure recovery is configured:</w:t>
      </w:r>
    </w:p>
    <w:p w14:paraId="3D9E94B1" w14:textId="77777777" w:rsidR="00FA61AC" w:rsidRPr="003E2C49" w:rsidRDefault="00FA61AC" w:rsidP="00FA61AC">
      <w:pPr>
        <w:pStyle w:val="B3"/>
        <w:rPr>
          <w:lang w:eastAsia="ko-KR"/>
        </w:rPr>
      </w:pPr>
      <w:bookmarkStart w:id="399" w:name="_Hlk26363408"/>
      <w:r w:rsidRPr="003E2C49">
        <w:rPr>
          <w:lang w:eastAsia="ko-KR"/>
        </w:rPr>
        <w:t>3&gt;</w:t>
      </w:r>
      <w:r w:rsidRPr="003E2C49">
        <w:rPr>
          <w:lang w:eastAsia="ko-KR"/>
        </w:rPr>
        <w:tab/>
        <w:t xml:space="preserve">stop the </w:t>
      </w:r>
      <w:r w:rsidRPr="003E2C49">
        <w:rPr>
          <w:i/>
          <w:lang w:eastAsia="ko-KR"/>
        </w:rPr>
        <w:t>lbt-FailureDetectionTimer</w:t>
      </w:r>
      <w:r w:rsidRPr="003E2C49">
        <w:rPr>
          <w:lang w:eastAsia="ko-KR"/>
        </w:rPr>
        <w:t>, if running;</w:t>
      </w:r>
    </w:p>
    <w:p w14:paraId="07BB2079" w14:textId="77777777" w:rsidR="00FA61AC" w:rsidRPr="003E2C49" w:rsidRDefault="00FA61AC" w:rsidP="00FA61AC">
      <w:pPr>
        <w:pStyle w:val="B3"/>
        <w:rPr>
          <w:lang w:eastAsia="ko-KR"/>
        </w:rPr>
      </w:pPr>
      <w:r w:rsidRPr="003E2C49">
        <w:rPr>
          <w:lang w:eastAsia="ko-KR"/>
        </w:rPr>
        <w:t>3&gt;</w:t>
      </w:r>
      <w:r w:rsidRPr="003E2C49">
        <w:rPr>
          <w:lang w:eastAsia="ko-KR"/>
        </w:rPr>
        <w:tab/>
        <w:t xml:space="preserve">set </w:t>
      </w:r>
      <w:r w:rsidRPr="003E2C49">
        <w:rPr>
          <w:i/>
          <w:lang w:eastAsia="ko-KR"/>
        </w:rPr>
        <w:t>LBT_COUNTER</w:t>
      </w:r>
      <w:r w:rsidRPr="003E2C49">
        <w:rPr>
          <w:lang w:eastAsia="ko-KR"/>
        </w:rPr>
        <w:t xml:space="preserve"> to 0;</w:t>
      </w:r>
    </w:p>
    <w:p w14:paraId="30D97117" w14:textId="77777777" w:rsidR="00FA61AC" w:rsidRPr="003E2C49" w:rsidRDefault="00FA61AC" w:rsidP="00FA61AC">
      <w:pPr>
        <w:pStyle w:val="B3"/>
        <w:rPr>
          <w:lang w:eastAsia="ko-KR"/>
        </w:rPr>
      </w:pPr>
      <w:r w:rsidRPr="003E2C49">
        <w:rPr>
          <w:lang w:eastAsia="ko-KR"/>
        </w:rPr>
        <w:t>3&gt;</w:t>
      </w:r>
      <w:r w:rsidRPr="003E2C49">
        <w:rPr>
          <w:lang w:eastAsia="ko-KR"/>
        </w:rPr>
        <w:tab/>
        <w:t>monitor LBT failure indications from lower layers as specified in clause 5.</w:t>
      </w:r>
      <w:r w:rsidR="00A422E2" w:rsidRPr="003E2C49">
        <w:rPr>
          <w:lang w:eastAsia="ko-KR"/>
        </w:rPr>
        <w:t>21</w:t>
      </w:r>
      <w:r w:rsidRPr="003E2C49">
        <w:rPr>
          <w:lang w:eastAsia="ko-KR"/>
        </w:rPr>
        <w:t>.2.</w:t>
      </w:r>
      <w:bookmarkEnd w:id="399"/>
    </w:p>
    <w:p w14:paraId="20D43C80" w14:textId="77777777" w:rsidR="00927E6F" w:rsidRPr="003E2C49" w:rsidRDefault="00927E6F" w:rsidP="00927E6F">
      <w:pPr>
        <w:pStyle w:val="B1"/>
        <w:rPr>
          <w:lang w:eastAsia="ko-KR"/>
        </w:rPr>
      </w:pPr>
      <w:r w:rsidRPr="003E2C49">
        <w:rPr>
          <w:lang w:eastAsia="ko-KR"/>
        </w:rPr>
        <w:t>1&gt;</w:t>
      </w:r>
      <w:r w:rsidRPr="003E2C49">
        <w:rPr>
          <w:lang w:eastAsia="ko-KR"/>
        </w:rPr>
        <w:tab/>
        <w:t>if a BWP is activated and it is dormant BWP for a</w:t>
      </w:r>
      <w:r w:rsidR="00F122D6" w:rsidRPr="003E2C49">
        <w:rPr>
          <w:lang w:eastAsia="ko-KR"/>
        </w:rPr>
        <w:t>n</w:t>
      </w:r>
      <w:r w:rsidRPr="003E2C49">
        <w:rPr>
          <w:lang w:eastAsia="ko-KR"/>
        </w:rPr>
        <w:t xml:space="preserve"> SCell:</w:t>
      </w:r>
    </w:p>
    <w:p w14:paraId="0921B65F" w14:textId="77777777" w:rsidR="00927E6F" w:rsidRPr="003E2C49" w:rsidRDefault="00927E6F" w:rsidP="00927E6F">
      <w:pPr>
        <w:pStyle w:val="B2"/>
        <w:rPr>
          <w:lang w:eastAsia="ko-KR"/>
        </w:rPr>
      </w:pPr>
      <w:r w:rsidRPr="003E2C49">
        <w:rPr>
          <w:lang w:eastAsia="ko-KR"/>
        </w:rPr>
        <w:t>2&gt;</w:t>
      </w:r>
      <w:r w:rsidRPr="003E2C49">
        <w:rPr>
          <w:lang w:eastAsia="ko-KR"/>
        </w:rPr>
        <w:tab/>
        <w:t xml:space="preserve">stop the </w:t>
      </w:r>
      <w:r w:rsidRPr="003E2C49">
        <w:rPr>
          <w:i/>
          <w:lang w:eastAsia="ko-KR"/>
        </w:rPr>
        <w:t>bwp-InactivityTimer</w:t>
      </w:r>
      <w:r w:rsidRPr="003E2C49">
        <w:rPr>
          <w:lang w:eastAsia="ko-KR"/>
        </w:rPr>
        <w:t xml:space="preserve"> of this Serving Cell, if running.</w:t>
      </w:r>
    </w:p>
    <w:p w14:paraId="6D5E1301" w14:textId="77777777" w:rsidR="00927E6F" w:rsidRPr="003E2C49" w:rsidRDefault="00927E6F" w:rsidP="00927E6F">
      <w:pPr>
        <w:pStyle w:val="B2"/>
        <w:rPr>
          <w:lang w:eastAsia="ko-KR"/>
        </w:rPr>
      </w:pPr>
      <w:r w:rsidRPr="003E2C49">
        <w:rPr>
          <w:lang w:eastAsia="ko-KR"/>
        </w:rPr>
        <w:t>2&gt;</w:t>
      </w:r>
      <w:r w:rsidRPr="003E2C49">
        <w:rPr>
          <w:lang w:eastAsia="ko-KR"/>
        </w:rPr>
        <w:tab/>
        <w:t>not monitor the PDCCH on the BWP;</w:t>
      </w:r>
    </w:p>
    <w:p w14:paraId="4D0C0BEB" w14:textId="77777777" w:rsidR="00927E6F" w:rsidRPr="003E2C49" w:rsidRDefault="00927E6F" w:rsidP="00927E6F">
      <w:pPr>
        <w:pStyle w:val="B2"/>
        <w:rPr>
          <w:lang w:eastAsia="ko-KR"/>
        </w:rPr>
      </w:pPr>
      <w:r w:rsidRPr="003E2C49">
        <w:rPr>
          <w:lang w:eastAsia="ko-KR"/>
        </w:rPr>
        <w:t>2&gt;</w:t>
      </w:r>
      <w:r w:rsidRPr="003E2C49">
        <w:rPr>
          <w:lang w:eastAsia="ko-KR"/>
        </w:rPr>
        <w:tab/>
        <w:t>not monitor the PDCCH for the BWP;</w:t>
      </w:r>
    </w:p>
    <w:p w14:paraId="62320844" w14:textId="77777777" w:rsidR="00927E6F" w:rsidRPr="003E2C49" w:rsidRDefault="00927E6F" w:rsidP="00927E6F">
      <w:pPr>
        <w:pStyle w:val="B2"/>
        <w:rPr>
          <w:lang w:eastAsia="ko-KR"/>
        </w:rPr>
      </w:pPr>
      <w:r w:rsidRPr="003E2C49">
        <w:rPr>
          <w:lang w:eastAsia="ko-KR"/>
        </w:rPr>
        <w:t>2&gt;</w:t>
      </w:r>
      <w:r w:rsidRPr="003E2C49">
        <w:rPr>
          <w:lang w:eastAsia="ko-KR"/>
        </w:rPr>
        <w:tab/>
        <w:t>not receive DL-SCH on the BWP;</w:t>
      </w:r>
    </w:p>
    <w:p w14:paraId="34740700" w14:textId="77777777" w:rsidR="00927E6F" w:rsidRPr="003E2C49" w:rsidRDefault="00927E6F" w:rsidP="00927E6F">
      <w:pPr>
        <w:pStyle w:val="B2"/>
        <w:rPr>
          <w:lang w:eastAsia="en-US"/>
        </w:rPr>
      </w:pPr>
      <w:r w:rsidRPr="003E2C49">
        <w:rPr>
          <w:lang w:eastAsia="ko-KR"/>
        </w:rPr>
        <w:t>2&gt;</w:t>
      </w:r>
      <w:r w:rsidRPr="003E2C49">
        <w:rPr>
          <w:lang w:eastAsia="ko-KR"/>
        </w:rPr>
        <w:tab/>
      </w:r>
      <w:r w:rsidRPr="003E2C49">
        <w:t>perform C</w:t>
      </w:r>
      <w:r w:rsidRPr="003E2C49">
        <w:rPr>
          <w:lang w:eastAsia="zh-CN"/>
        </w:rPr>
        <w:t>SI</w:t>
      </w:r>
      <w:r w:rsidRPr="003E2C49">
        <w:t xml:space="preserve"> measurement for the BWP</w:t>
      </w:r>
      <w:r w:rsidRPr="003E2C49">
        <w:rPr>
          <w:lang w:eastAsia="ko-KR"/>
        </w:rPr>
        <w:t>, if configured</w:t>
      </w:r>
      <w:r w:rsidRPr="003E2C49">
        <w:t>;</w:t>
      </w:r>
    </w:p>
    <w:p w14:paraId="623D4CDC" w14:textId="77777777" w:rsidR="00927E6F" w:rsidRPr="003E2C49" w:rsidRDefault="00927E6F" w:rsidP="00927E6F">
      <w:pPr>
        <w:pStyle w:val="B2"/>
        <w:rPr>
          <w:lang w:eastAsia="zh-CN"/>
        </w:rPr>
      </w:pPr>
      <w:r w:rsidRPr="003E2C49">
        <w:rPr>
          <w:lang w:eastAsia="ko-KR"/>
        </w:rPr>
        <w:t>2&gt;</w:t>
      </w:r>
      <w:r w:rsidRPr="003E2C49">
        <w:rPr>
          <w:lang w:eastAsia="ko-KR"/>
        </w:rPr>
        <w:tab/>
      </w:r>
      <w:r w:rsidRPr="003E2C49">
        <w:rPr>
          <w:lang w:eastAsia="zh-CN"/>
        </w:rPr>
        <w:t xml:space="preserve">stop all the UL behavior, i.e. stop any UL transmission, suspend any configured uplink grant Type 1 </w:t>
      </w:r>
      <w:r w:rsidRPr="003E2C49">
        <w:rPr>
          <w:lang w:eastAsia="ko-KR"/>
        </w:rPr>
        <w:t>associated with the SCell</w:t>
      </w:r>
      <w:r w:rsidRPr="003E2C49">
        <w:rPr>
          <w:lang w:eastAsia="zh-CN"/>
        </w:rPr>
        <w:t xml:space="preserve">, clear any configured uplink grant of configured grant Type 2 </w:t>
      </w:r>
      <w:r w:rsidRPr="003E2C49">
        <w:rPr>
          <w:lang w:eastAsia="ko-KR"/>
        </w:rPr>
        <w:t>associated with the SCell</w:t>
      </w:r>
      <w:r w:rsidRPr="003E2C49">
        <w:rPr>
          <w:lang w:eastAsia="zh-CN"/>
        </w:rPr>
        <w:t>;</w:t>
      </w:r>
    </w:p>
    <w:p w14:paraId="64BA8729" w14:textId="77777777" w:rsidR="00927E6F" w:rsidRPr="003E2C49" w:rsidRDefault="00927E6F" w:rsidP="00927E6F">
      <w:pPr>
        <w:pStyle w:val="B2"/>
        <w:rPr>
          <w:rFonts w:eastAsia="Malgun Gothic"/>
          <w:lang w:eastAsia="ko-KR"/>
        </w:rPr>
      </w:pPr>
      <w:r w:rsidRPr="003E2C49">
        <w:rPr>
          <w:lang w:eastAsia="ko-KR"/>
        </w:rPr>
        <w:t>2&gt;</w:t>
      </w:r>
      <w:r w:rsidRPr="003E2C49">
        <w:rPr>
          <w:lang w:eastAsia="ko-KR"/>
        </w:rPr>
        <w:tab/>
        <w:t>if configured, perform beam failure detection and beam failure recovery for the SCell if beam failure is detected</w:t>
      </w:r>
      <w:r w:rsidR="00780781" w:rsidRPr="003E2C49">
        <w:rPr>
          <w:lang w:eastAsia="ko-KR"/>
        </w:rPr>
        <w:t>.</w:t>
      </w:r>
    </w:p>
    <w:p w14:paraId="62E017AB" w14:textId="77777777" w:rsidR="00411627" w:rsidRPr="003E2C49" w:rsidRDefault="00411627" w:rsidP="00411627">
      <w:pPr>
        <w:pStyle w:val="B1"/>
        <w:rPr>
          <w:lang w:eastAsia="ko-KR"/>
        </w:rPr>
      </w:pPr>
      <w:r w:rsidRPr="003E2C49">
        <w:rPr>
          <w:lang w:eastAsia="ko-KR"/>
        </w:rPr>
        <w:t>1&gt;</w:t>
      </w:r>
      <w:r w:rsidRPr="003E2C49">
        <w:rPr>
          <w:lang w:eastAsia="ko-KR"/>
        </w:rPr>
        <w:tab/>
        <w:t>if a BWP is deactivated:</w:t>
      </w:r>
    </w:p>
    <w:p w14:paraId="49F8EAEA" w14:textId="77777777" w:rsidR="00411627" w:rsidRPr="003E2C49" w:rsidRDefault="00411627" w:rsidP="00411627">
      <w:pPr>
        <w:pStyle w:val="B2"/>
        <w:rPr>
          <w:lang w:eastAsia="ko-KR"/>
        </w:rPr>
      </w:pPr>
      <w:r w:rsidRPr="003E2C49">
        <w:rPr>
          <w:lang w:eastAsia="ko-KR"/>
        </w:rPr>
        <w:t>2&gt;</w:t>
      </w:r>
      <w:r w:rsidRPr="003E2C49">
        <w:rPr>
          <w:lang w:eastAsia="ko-KR"/>
        </w:rPr>
        <w:tab/>
        <w:t>not transmit on UL-SCH on the BWP;</w:t>
      </w:r>
    </w:p>
    <w:p w14:paraId="6D58ED25" w14:textId="77777777" w:rsidR="00411627" w:rsidRPr="003E2C49" w:rsidRDefault="00411627" w:rsidP="00411627">
      <w:pPr>
        <w:pStyle w:val="B2"/>
        <w:rPr>
          <w:lang w:eastAsia="ko-KR"/>
        </w:rPr>
      </w:pPr>
      <w:r w:rsidRPr="003E2C49">
        <w:rPr>
          <w:lang w:eastAsia="ko-KR"/>
        </w:rPr>
        <w:t>2&gt;</w:t>
      </w:r>
      <w:r w:rsidRPr="003E2C49">
        <w:rPr>
          <w:lang w:eastAsia="ko-KR"/>
        </w:rPr>
        <w:tab/>
        <w:t>not transmit on RACH on the BWP;</w:t>
      </w:r>
    </w:p>
    <w:p w14:paraId="078E91FE" w14:textId="77777777" w:rsidR="00411627" w:rsidRPr="003E2C49" w:rsidRDefault="00411627" w:rsidP="00411627">
      <w:pPr>
        <w:pStyle w:val="B2"/>
        <w:rPr>
          <w:lang w:eastAsia="ko-KR"/>
        </w:rPr>
      </w:pPr>
      <w:r w:rsidRPr="003E2C49">
        <w:rPr>
          <w:lang w:eastAsia="ko-KR"/>
        </w:rPr>
        <w:t>2&gt;</w:t>
      </w:r>
      <w:r w:rsidRPr="003E2C49">
        <w:rPr>
          <w:lang w:eastAsia="ko-KR"/>
        </w:rPr>
        <w:tab/>
        <w:t>not monitor the PDCCH on the BWP;</w:t>
      </w:r>
    </w:p>
    <w:p w14:paraId="03835FF8" w14:textId="77777777" w:rsidR="00411627" w:rsidRPr="003E2C49" w:rsidRDefault="00411627" w:rsidP="00411627">
      <w:pPr>
        <w:pStyle w:val="B2"/>
        <w:rPr>
          <w:lang w:eastAsia="ko-KR"/>
        </w:rPr>
      </w:pPr>
      <w:r w:rsidRPr="003E2C49">
        <w:rPr>
          <w:lang w:eastAsia="ko-KR"/>
        </w:rPr>
        <w:t>2&gt;</w:t>
      </w:r>
      <w:r w:rsidRPr="003E2C49">
        <w:rPr>
          <w:lang w:eastAsia="ko-KR"/>
        </w:rPr>
        <w:tab/>
        <w:t>not transmit PUCCH on the BWP;</w:t>
      </w:r>
    </w:p>
    <w:p w14:paraId="62056464" w14:textId="77777777" w:rsidR="00411627" w:rsidRPr="003E2C49" w:rsidRDefault="00411627" w:rsidP="00411627">
      <w:pPr>
        <w:pStyle w:val="B2"/>
        <w:rPr>
          <w:lang w:eastAsia="ko-KR"/>
        </w:rPr>
      </w:pPr>
      <w:r w:rsidRPr="003E2C49">
        <w:rPr>
          <w:lang w:eastAsia="ko-KR"/>
        </w:rPr>
        <w:t>2&gt;</w:t>
      </w:r>
      <w:r w:rsidRPr="003E2C49">
        <w:rPr>
          <w:lang w:eastAsia="ko-KR"/>
        </w:rPr>
        <w:tab/>
        <w:t>not report CSI for the BWP;</w:t>
      </w:r>
    </w:p>
    <w:p w14:paraId="03E92C1F" w14:textId="77777777" w:rsidR="00411627" w:rsidRPr="003E2C49" w:rsidRDefault="00411627" w:rsidP="00411627">
      <w:pPr>
        <w:pStyle w:val="B2"/>
        <w:rPr>
          <w:lang w:eastAsia="ko-KR"/>
        </w:rPr>
      </w:pPr>
      <w:r w:rsidRPr="003E2C49">
        <w:rPr>
          <w:lang w:eastAsia="ko-KR"/>
        </w:rPr>
        <w:t>2&gt;</w:t>
      </w:r>
      <w:r w:rsidRPr="003E2C49">
        <w:rPr>
          <w:lang w:eastAsia="ko-KR"/>
        </w:rPr>
        <w:tab/>
        <w:t>not transmit SRS on the BWP;</w:t>
      </w:r>
    </w:p>
    <w:p w14:paraId="234E41EF" w14:textId="77777777" w:rsidR="00411627" w:rsidRPr="003E2C49" w:rsidRDefault="00411627" w:rsidP="00411627">
      <w:pPr>
        <w:pStyle w:val="B2"/>
        <w:rPr>
          <w:lang w:eastAsia="ko-KR"/>
        </w:rPr>
      </w:pPr>
      <w:r w:rsidRPr="003E2C49">
        <w:rPr>
          <w:lang w:eastAsia="ko-KR"/>
        </w:rPr>
        <w:t>2&gt;</w:t>
      </w:r>
      <w:r w:rsidRPr="003E2C49">
        <w:rPr>
          <w:lang w:eastAsia="ko-KR"/>
        </w:rPr>
        <w:tab/>
        <w:t>not receive DL-SCH on the BWP;</w:t>
      </w:r>
    </w:p>
    <w:p w14:paraId="0C4428CC" w14:textId="77777777" w:rsidR="00411627" w:rsidRPr="003E2C49" w:rsidRDefault="00411627" w:rsidP="00411627">
      <w:pPr>
        <w:pStyle w:val="B2"/>
        <w:rPr>
          <w:lang w:eastAsia="ko-KR"/>
        </w:rPr>
      </w:pPr>
      <w:r w:rsidRPr="003E2C49">
        <w:rPr>
          <w:lang w:eastAsia="ko-KR"/>
        </w:rPr>
        <w:t>2&gt;</w:t>
      </w:r>
      <w:r w:rsidRPr="003E2C49">
        <w:rPr>
          <w:lang w:eastAsia="ko-KR"/>
        </w:rPr>
        <w:tab/>
        <w:t>clear any configured downlink assignment and configured uplink grant of configured grant Type 2 on the BWP;</w:t>
      </w:r>
    </w:p>
    <w:p w14:paraId="2DDDCBB7" w14:textId="77777777" w:rsidR="00411627" w:rsidRPr="003E2C49" w:rsidRDefault="00411627" w:rsidP="00411627">
      <w:pPr>
        <w:pStyle w:val="B2"/>
        <w:rPr>
          <w:lang w:eastAsia="ko-KR"/>
        </w:rPr>
      </w:pPr>
      <w:r w:rsidRPr="003E2C49">
        <w:rPr>
          <w:lang w:eastAsia="ko-KR"/>
        </w:rPr>
        <w:t>2&gt;</w:t>
      </w:r>
      <w:r w:rsidRPr="003E2C49">
        <w:rPr>
          <w:lang w:eastAsia="ko-KR"/>
        </w:rPr>
        <w:tab/>
        <w:t>suspend any configured uplink grant of configured grant Type 1 on the inactive BWP.</w:t>
      </w:r>
    </w:p>
    <w:p w14:paraId="30DCE866" w14:textId="77777777" w:rsidR="00411627" w:rsidRPr="003E2C49" w:rsidRDefault="00411627" w:rsidP="00411627">
      <w:pPr>
        <w:rPr>
          <w:lang w:eastAsia="ko-KR"/>
        </w:rPr>
      </w:pPr>
      <w:r w:rsidRPr="003E2C49">
        <w:rPr>
          <w:lang w:eastAsia="ko-KR"/>
        </w:rPr>
        <w:t xml:space="preserve">Upon initiation of the Random Access procedure on a Serving Cell, </w:t>
      </w:r>
      <w:r w:rsidR="00ED744C" w:rsidRPr="003E2C49">
        <w:rPr>
          <w:lang w:eastAsia="ko-KR"/>
        </w:rPr>
        <w:t xml:space="preserve">after the selection of carrier for performing Random Access procedure as specified in </w:t>
      </w:r>
      <w:r w:rsidR="00B9580D" w:rsidRPr="003E2C49">
        <w:rPr>
          <w:lang w:eastAsia="ko-KR"/>
        </w:rPr>
        <w:t>clause</w:t>
      </w:r>
      <w:r w:rsidR="00ED744C" w:rsidRPr="003E2C49">
        <w:rPr>
          <w:lang w:eastAsia="ko-KR"/>
        </w:rPr>
        <w:t xml:space="preserve"> 5.1.1, </w:t>
      </w:r>
      <w:r w:rsidRPr="003E2C49">
        <w:rPr>
          <w:lang w:eastAsia="ko-KR"/>
        </w:rPr>
        <w:t xml:space="preserve">the MAC entity shall for </w:t>
      </w:r>
      <w:r w:rsidR="00ED744C" w:rsidRPr="003E2C49">
        <w:rPr>
          <w:lang w:eastAsia="ko-KR"/>
        </w:rPr>
        <w:t xml:space="preserve">the selected carrier of </w:t>
      </w:r>
      <w:r w:rsidRPr="003E2C49">
        <w:rPr>
          <w:lang w:eastAsia="ko-KR"/>
        </w:rPr>
        <w:t>this Serving Cell:</w:t>
      </w:r>
    </w:p>
    <w:p w14:paraId="25CC5E62" w14:textId="77777777" w:rsidR="00411627" w:rsidRPr="003E2C49" w:rsidRDefault="00411627" w:rsidP="00411627">
      <w:pPr>
        <w:pStyle w:val="B1"/>
        <w:rPr>
          <w:lang w:eastAsia="ko-KR"/>
        </w:rPr>
      </w:pPr>
      <w:r w:rsidRPr="003E2C49">
        <w:rPr>
          <w:lang w:eastAsia="ko-KR"/>
        </w:rPr>
        <w:lastRenderedPageBreak/>
        <w:t>1&gt;</w:t>
      </w:r>
      <w:r w:rsidRPr="003E2C49">
        <w:rPr>
          <w:lang w:eastAsia="ko-KR"/>
        </w:rPr>
        <w:tab/>
        <w:t>if PRACH occasions are not configured for the active UL BWP:</w:t>
      </w:r>
    </w:p>
    <w:p w14:paraId="2C4D9A76" w14:textId="77777777" w:rsidR="00411627" w:rsidRPr="003E2C49" w:rsidRDefault="00411627" w:rsidP="00411627">
      <w:pPr>
        <w:pStyle w:val="B2"/>
        <w:rPr>
          <w:lang w:eastAsia="ko-KR"/>
        </w:rPr>
      </w:pPr>
      <w:r w:rsidRPr="003E2C49">
        <w:rPr>
          <w:lang w:eastAsia="ko-KR"/>
        </w:rPr>
        <w:t>2&gt;</w:t>
      </w:r>
      <w:r w:rsidRPr="003E2C49">
        <w:rPr>
          <w:lang w:eastAsia="ko-KR"/>
        </w:rPr>
        <w:tab/>
        <w:t xml:space="preserve">switch the active UL BWP to BWP indicated by </w:t>
      </w:r>
      <w:r w:rsidRPr="003E2C49">
        <w:rPr>
          <w:i/>
          <w:lang w:eastAsia="ko-KR"/>
        </w:rPr>
        <w:t>initialUplinkBWP</w:t>
      </w:r>
      <w:r w:rsidRPr="003E2C49">
        <w:rPr>
          <w:lang w:eastAsia="ko-KR"/>
        </w:rPr>
        <w:t>;</w:t>
      </w:r>
    </w:p>
    <w:p w14:paraId="382B77EF" w14:textId="77777777" w:rsidR="00411627" w:rsidRPr="003E2C49" w:rsidRDefault="00411627" w:rsidP="00411627">
      <w:pPr>
        <w:pStyle w:val="B2"/>
        <w:rPr>
          <w:lang w:eastAsia="ko-KR"/>
        </w:rPr>
      </w:pPr>
      <w:r w:rsidRPr="003E2C49">
        <w:rPr>
          <w:lang w:eastAsia="ko-KR"/>
        </w:rPr>
        <w:t>2&gt;</w:t>
      </w:r>
      <w:r w:rsidRPr="003E2C49">
        <w:rPr>
          <w:lang w:eastAsia="ko-KR"/>
        </w:rPr>
        <w:tab/>
        <w:t>if the Serving Cell is a</w:t>
      </w:r>
      <w:r w:rsidR="00F11B4A" w:rsidRPr="003E2C49">
        <w:rPr>
          <w:lang w:eastAsia="ko-KR"/>
        </w:rPr>
        <w:t>n</w:t>
      </w:r>
      <w:r w:rsidRPr="003E2C49">
        <w:rPr>
          <w:lang w:eastAsia="ko-KR"/>
        </w:rPr>
        <w:t xml:space="preserve"> SpCell:</w:t>
      </w:r>
    </w:p>
    <w:p w14:paraId="76A4E835" w14:textId="77777777" w:rsidR="00411627" w:rsidRPr="003E2C49" w:rsidRDefault="00411627" w:rsidP="00411627">
      <w:pPr>
        <w:pStyle w:val="B3"/>
        <w:rPr>
          <w:lang w:eastAsia="ko-KR"/>
        </w:rPr>
      </w:pPr>
      <w:r w:rsidRPr="003E2C49">
        <w:rPr>
          <w:lang w:eastAsia="ko-KR"/>
        </w:rPr>
        <w:t>3&gt;</w:t>
      </w:r>
      <w:r w:rsidRPr="003E2C49">
        <w:rPr>
          <w:lang w:eastAsia="ko-KR"/>
        </w:rPr>
        <w:tab/>
        <w:t xml:space="preserve">switch the active DL BWP to BWP indicated by </w:t>
      </w:r>
      <w:r w:rsidRPr="003E2C49">
        <w:rPr>
          <w:i/>
          <w:lang w:eastAsia="ko-KR"/>
        </w:rPr>
        <w:t>initialDownlinkBWP</w:t>
      </w:r>
      <w:r w:rsidRPr="003E2C49">
        <w:rPr>
          <w:lang w:eastAsia="ko-KR"/>
        </w:rPr>
        <w:t>.</w:t>
      </w:r>
    </w:p>
    <w:p w14:paraId="2F6D3809" w14:textId="77777777" w:rsidR="00411627" w:rsidRPr="003E2C49" w:rsidRDefault="00411627" w:rsidP="00411627">
      <w:pPr>
        <w:pStyle w:val="B1"/>
        <w:rPr>
          <w:lang w:eastAsia="ko-KR"/>
        </w:rPr>
      </w:pPr>
      <w:r w:rsidRPr="003E2C49">
        <w:rPr>
          <w:lang w:eastAsia="ko-KR"/>
        </w:rPr>
        <w:t>1&gt;</w:t>
      </w:r>
      <w:r w:rsidRPr="003E2C49">
        <w:rPr>
          <w:lang w:eastAsia="ko-KR"/>
        </w:rPr>
        <w:tab/>
        <w:t>else:</w:t>
      </w:r>
    </w:p>
    <w:p w14:paraId="0C0B71A3" w14:textId="77777777" w:rsidR="00411627" w:rsidRPr="003E2C49" w:rsidRDefault="00411627" w:rsidP="00411627">
      <w:pPr>
        <w:pStyle w:val="B2"/>
        <w:rPr>
          <w:lang w:eastAsia="ko-KR"/>
        </w:rPr>
      </w:pPr>
      <w:r w:rsidRPr="003E2C49">
        <w:rPr>
          <w:lang w:eastAsia="ko-KR"/>
        </w:rPr>
        <w:t>2&gt;</w:t>
      </w:r>
      <w:r w:rsidRPr="003E2C49">
        <w:rPr>
          <w:lang w:eastAsia="ko-KR"/>
        </w:rPr>
        <w:tab/>
        <w:t>if the Serving Cell is a</w:t>
      </w:r>
      <w:r w:rsidR="00F11B4A" w:rsidRPr="003E2C49">
        <w:rPr>
          <w:lang w:eastAsia="ko-KR"/>
        </w:rPr>
        <w:t>n</w:t>
      </w:r>
      <w:r w:rsidRPr="003E2C49">
        <w:rPr>
          <w:lang w:eastAsia="ko-KR"/>
        </w:rPr>
        <w:t xml:space="preserve"> SpCell:</w:t>
      </w:r>
    </w:p>
    <w:p w14:paraId="2E132ED1" w14:textId="77777777" w:rsidR="00411627" w:rsidRPr="003E2C49" w:rsidRDefault="00411627" w:rsidP="00411627">
      <w:pPr>
        <w:pStyle w:val="B3"/>
        <w:rPr>
          <w:lang w:eastAsia="ko-KR"/>
        </w:rPr>
      </w:pPr>
      <w:r w:rsidRPr="003E2C49">
        <w:rPr>
          <w:lang w:eastAsia="ko-KR"/>
        </w:rPr>
        <w:t>3&gt;</w:t>
      </w:r>
      <w:r w:rsidRPr="003E2C49">
        <w:rPr>
          <w:lang w:eastAsia="ko-KR"/>
        </w:rPr>
        <w:tab/>
        <w:t xml:space="preserve">if the active DL BWP does not have the same </w:t>
      </w:r>
      <w:r w:rsidRPr="003E2C49">
        <w:rPr>
          <w:i/>
          <w:lang w:eastAsia="ko-KR"/>
        </w:rPr>
        <w:t>bwp-Id</w:t>
      </w:r>
      <w:r w:rsidRPr="003E2C49">
        <w:rPr>
          <w:lang w:eastAsia="ko-KR"/>
        </w:rPr>
        <w:t xml:space="preserve"> as the active UL BWP:</w:t>
      </w:r>
    </w:p>
    <w:p w14:paraId="30F7CF09" w14:textId="77777777" w:rsidR="00411627" w:rsidRPr="003E2C49" w:rsidRDefault="00411627" w:rsidP="00411627">
      <w:pPr>
        <w:pStyle w:val="B4"/>
        <w:rPr>
          <w:lang w:eastAsia="ko-KR"/>
        </w:rPr>
      </w:pPr>
      <w:r w:rsidRPr="003E2C49">
        <w:rPr>
          <w:lang w:eastAsia="ko-KR"/>
        </w:rPr>
        <w:t>4&gt;</w:t>
      </w:r>
      <w:r w:rsidRPr="003E2C49">
        <w:rPr>
          <w:lang w:eastAsia="ko-KR"/>
        </w:rPr>
        <w:tab/>
        <w:t xml:space="preserve">switch the active DL BWP to the DL BWP with the same </w:t>
      </w:r>
      <w:r w:rsidRPr="003E2C49">
        <w:rPr>
          <w:i/>
          <w:lang w:eastAsia="ko-KR"/>
        </w:rPr>
        <w:t>bwp-Id</w:t>
      </w:r>
      <w:r w:rsidRPr="003E2C49">
        <w:rPr>
          <w:lang w:eastAsia="ko-KR"/>
        </w:rPr>
        <w:t xml:space="preserve"> as the active UL BWP.</w:t>
      </w:r>
    </w:p>
    <w:p w14:paraId="2DCE4E35" w14:textId="77777777" w:rsidR="00037748" w:rsidRPr="003E2C49" w:rsidRDefault="00037748" w:rsidP="00037748">
      <w:pPr>
        <w:pStyle w:val="B1"/>
        <w:rPr>
          <w:lang w:eastAsia="ko-KR"/>
        </w:rPr>
      </w:pPr>
      <w:r w:rsidRPr="003E2C49">
        <w:rPr>
          <w:lang w:eastAsia="zh-CN"/>
        </w:rPr>
        <w:t>1</w:t>
      </w:r>
      <w:r w:rsidRPr="003E2C49">
        <w:rPr>
          <w:lang w:eastAsia="ko-KR"/>
        </w:rPr>
        <w:t>&gt;</w:t>
      </w:r>
      <w:r w:rsidRPr="003E2C49">
        <w:rPr>
          <w:lang w:eastAsia="ko-KR"/>
        </w:rPr>
        <w:tab/>
        <w:t xml:space="preserve">stop the </w:t>
      </w:r>
      <w:r w:rsidRPr="003E2C49">
        <w:rPr>
          <w:i/>
          <w:lang w:eastAsia="ko-KR"/>
        </w:rPr>
        <w:t>bwp-InactivityTimer</w:t>
      </w:r>
      <w:r w:rsidRPr="003E2C49">
        <w:rPr>
          <w:lang w:eastAsia="ko-KR"/>
        </w:rPr>
        <w:t xml:space="preserve"> associated with the active DL BWP of this Serving Cell, if running.</w:t>
      </w:r>
    </w:p>
    <w:p w14:paraId="5E9B1B19" w14:textId="77777777" w:rsidR="00037748" w:rsidRPr="003E2C49" w:rsidRDefault="00037748" w:rsidP="00037748">
      <w:pPr>
        <w:pStyle w:val="B1"/>
        <w:rPr>
          <w:lang w:eastAsia="ko-KR"/>
        </w:rPr>
      </w:pPr>
      <w:r w:rsidRPr="003E2C49">
        <w:rPr>
          <w:lang w:eastAsia="zh-CN"/>
        </w:rPr>
        <w:t>1</w:t>
      </w:r>
      <w:r w:rsidRPr="003E2C49">
        <w:rPr>
          <w:lang w:eastAsia="ko-KR"/>
        </w:rPr>
        <w:t>&gt;</w:t>
      </w:r>
      <w:r w:rsidRPr="003E2C49">
        <w:rPr>
          <w:lang w:eastAsia="ko-KR"/>
        </w:rPr>
        <w:tab/>
        <w:t>if the Serving Cell is SCell:</w:t>
      </w:r>
    </w:p>
    <w:p w14:paraId="7F6B71BC" w14:textId="77777777" w:rsidR="00037748" w:rsidRPr="003E2C49" w:rsidRDefault="00037748" w:rsidP="00037748">
      <w:pPr>
        <w:pStyle w:val="B2"/>
        <w:rPr>
          <w:lang w:eastAsia="zh-CN"/>
        </w:rPr>
      </w:pPr>
      <w:r w:rsidRPr="003E2C49">
        <w:rPr>
          <w:lang w:eastAsia="zh-CN"/>
        </w:rPr>
        <w:t>2</w:t>
      </w:r>
      <w:r w:rsidRPr="003E2C49">
        <w:rPr>
          <w:lang w:eastAsia="ko-KR"/>
        </w:rPr>
        <w:t>&gt;</w:t>
      </w:r>
      <w:r w:rsidRPr="003E2C49">
        <w:rPr>
          <w:lang w:eastAsia="ko-KR"/>
        </w:rPr>
        <w:tab/>
        <w:t xml:space="preserve">stop the </w:t>
      </w:r>
      <w:r w:rsidRPr="003E2C49">
        <w:rPr>
          <w:i/>
          <w:lang w:eastAsia="ko-KR"/>
        </w:rPr>
        <w:t>bwp-InactivityTimer</w:t>
      </w:r>
      <w:r w:rsidRPr="003E2C49">
        <w:rPr>
          <w:lang w:eastAsia="ko-KR"/>
        </w:rPr>
        <w:t xml:space="preserve"> associated with the active DL BWP of SpCell, if running.</w:t>
      </w:r>
    </w:p>
    <w:p w14:paraId="57F72977" w14:textId="77777777" w:rsidR="00411627" w:rsidRPr="003E2C49" w:rsidRDefault="00411627" w:rsidP="00411627">
      <w:pPr>
        <w:pStyle w:val="B1"/>
        <w:rPr>
          <w:lang w:eastAsia="ko-KR"/>
        </w:rPr>
      </w:pPr>
      <w:r w:rsidRPr="003E2C49">
        <w:rPr>
          <w:lang w:eastAsia="ko-KR"/>
        </w:rPr>
        <w:t>1&gt;</w:t>
      </w:r>
      <w:r w:rsidRPr="003E2C49">
        <w:rPr>
          <w:lang w:eastAsia="ko-KR"/>
        </w:rPr>
        <w:tab/>
        <w:t>perform the Random Access procedure on the active DL BWP of SpCell and active UL BWP of this Serving Cell.</w:t>
      </w:r>
    </w:p>
    <w:p w14:paraId="3FFE90EC" w14:textId="77777777" w:rsidR="00411627" w:rsidRPr="003E2C49" w:rsidRDefault="00411627" w:rsidP="00411627">
      <w:pPr>
        <w:rPr>
          <w:lang w:eastAsia="ko-KR"/>
        </w:rPr>
      </w:pPr>
      <w:r w:rsidRPr="003E2C49">
        <w:rPr>
          <w:lang w:eastAsia="ko-KR"/>
        </w:rPr>
        <w:t xml:space="preserve">If the MAC entity receives a PDCCH for BWP switching of a </w:t>
      </w:r>
      <w:r w:rsidR="00AB6258" w:rsidRPr="003E2C49">
        <w:rPr>
          <w:lang w:eastAsia="ko-KR"/>
        </w:rPr>
        <w:t>S</w:t>
      </w:r>
      <w:r w:rsidRPr="003E2C49">
        <w:rPr>
          <w:lang w:eastAsia="ko-KR"/>
        </w:rPr>
        <w:t xml:space="preserve">erving </w:t>
      </w:r>
      <w:r w:rsidR="00AB6258" w:rsidRPr="003E2C49">
        <w:rPr>
          <w:lang w:eastAsia="ko-KR"/>
        </w:rPr>
        <w:t>C</w:t>
      </w:r>
      <w:r w:rsidRPr="003E2C49">
        <w:rPr>
          <w:lang w:eastAsia="ko-KR"/>
        </w:rPr>
        <w:t>ell, the MAC entity shall:</w:t>
      </w:r>
    </w:p>
    <w:p w14:paraId="240A8DA5" w14:textId="77777777" w:rsidR="00411627" w:rsidRPr="003E2C49" w:rsidRDefault="00411627" w:rsidP="00411627">
      <w:pPr>
        <w:pStyle w:val="B1"/>
        <w:rPr>
          <w:lang w:eastAsia="ko-KR"/>
        </w:rPr>
      </w:pPr>
      <w:r w:rsidRPr="003E2C49">
        <w:rPr>
          <w:lang w:eastAsia="ko-KR"/>
        </w:rPr>
        <w:t>1&gt;</w:t>
      </w:r>
      <w:r w:rsidRPr="003E2C49">
        <w:rPr>
          <w:lang w:eastAsia="ko-KR"/>
        </w:rPr>
        <w:tab/>
        <w:t>if there is no ongoing Random Access procedure associated with this Serving Cell; or</w:t>
      </w:r>
    </w:p>
    <w:p w14:paraId="43E8B999"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ongoing Random Access procedure associated with this Serving Cell is successfully completed upon reception of this PDCCH addressed to C-RNTI (as specified in </w:t>
      </w:r>
      <w:r w:rsidR="00B9580D" w:rsidRPr="003E2C49">
        <w:rPr>
          <w:lang w:eastAsia="ko-KR"/>
        </w:rPr>
        <w:t>clause</w:t>
      </w:r>
      <w:r w:rsidRPr="003E2C49">
        <w:rPr>
          <w:lang w:eastAsia="ko-KR"/>
        </w:rPr>
        <w:t>s 5.1.4</w:t>
      </w:r>
      <w:r w:rsidR="003B18D8" w:rsidRPr="003E2C49">
        <w:rPr>
          <w:lang w:eastAsia="ko-KR"/>
        </w:rPr>
        <w:t>, 5.1.4a</w:t>
      </w:r>
      <w:r w:rsidR="006C45CF" w:rsidRPr="003E2C49">
        <w:rPr>
          <w:lang w:eastAsia="ko-KR"/>
        </w:rPr>
        <w:t>,</w:t>
      </w:r>
      <w:r w:rsidRPr="003E2C49">
        <w:rPr>
          <w:lang w:eastAsia="ko-KR"/>
        </w:rPr>
        <w:t xml:space="preserve"> and 5.1.5):</w:t>
      </w:r>
    </w:p>
    <w:p w14:paraId="5225076F" w14:textId="77777777" w:rsidR="00FA61AC" w:rsidRPr="003E2C49" w:rsidRDefault="00FA61AC" w:rsidP="00FA61AC">
      <w:pPr>
        <w:pStyle w:val="B2"/>
        <w:rPr>
          <w:lang w:eastAsia="ko-KR"/>
        </w:rPr>
      </w:pPr>
      <w:bookmarkStart w:id="400" w:name="_Hlk34411370"/>
      <w:r w:rsidRPr="003E2C49">
        <w:rPr>
          <w:lang w:eastAsia="ko-KR"/>
        </w:rPr>
        <w:t>2&gt;</w:t>
      </w:r>
      <w:r w:rsidRPr="003E2C49">
        <w:rPr>
          <w:lang w:eastAsia="ko-KR"/>
        </w:rPr>
        <w:tab/>
        <w:t>cancel, if any, triggered consistent LBT failure for this Serving Cell;</w:t>
      </w:r>
      <w:bookmarkEnd w:id="400"/>
    </w:p>
    <w:p w14:paraId="719B19E5" w14:textId="77777777" w:rsidR="00411627" w:rsidRPr="003E2C49" w:rsidRDefault="00411627" w:rsidP="00411627">
      <w:pPr>
        <w:pStyle w:val="B2"/>
        <w:rPr>
          <w:lang w:eastAsia="ko-KR"/>
        </w:rPr>
      </w:pPr>
      <w:r w:rsidRPr="003E2C49">
        <w:rPr>
          <w:lang w:eastAsia="ko-KR"/>
        </w:rPr>
        <w:t>2&gt;</w:t>
      </w:r>
      <w:r w:rsidRPr="003E2C49">
        <w:rPr>
          <w:lang w:eastAsia="ko-KR"/>
        </w:rPr>
        <w:tab/>
        <w:t>perform BWP switching to a BWP indicated by the PDCCH.</w:t>
      </w:r>
    </w:p>
    <w:p w14:paraId="663D4799" w14:textId="77777777" w:rsidR="00F32C10" w:rsidRPr="003E2C49" w:rsidRDefault="00411627" w:rsidP="00F32C10">
      <w:pPr>
        <w:rPr>
          <w:lang w:eastAsia="ko-KR"/>
        </w:rPr>
      </w:pPr>
      <w:r w:rsidRPr="003E2C49">
        <w:rPr>
          <w:lang w:eastAsia="ko-KR"/>
        </w:rPr>
        <w:t>If the MAC entity receives a PDCCH for BWP switching for a Serving Cell</w:t>
      </w:r>
      <w:r w:rsidR="00927E6F" w:rsidRPr="003E2C49">
        <w:rPr>
          <w:lang w:eastAsia="ko-KR"/>
        </w:rPr>
        <w:t xml:space="preserve">(s) or a dormancy SCell group(s) </w:t>
      </w:r>
      <w:r w:rsidRPr="003E2C49">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3E2C49">
        <w:rPr>
          <w:lang w:eastAsia="ko-KR"/>
        </w:rPr>
        <w:t>clause</w:t>
      </w:r>
      <w:r w:rsidRPr="003E2C49">
        <w:rPr>
          <w:lang w:eastAsia="ko-KR"/>
        </w:rPr>
        <w:t>s 5.1.4</w:t>
      </w:r>
      <w:r w:rsidR="003B18D8" w:rsidRPr="003E2C49">
        <w:rPr>
          <w:lang w:eastAsia="ko-KR"/>
        </w:rPr>
        <w:t>, 5.1.4a</w:t>
      </w:r>
      <w:r w:rsidR="006C45CF" w:rsidRPr="003E2C49">
        <w:rPr>
          <w:lang w:eastAsia="ko-KR"/>
        </w:rPr>
        <w:t>,</w:t>
      </w:r>
      <w:r w:rsidRPr="003E2C49">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3E2C49">
        <w:rPr>
          <w:lang w:eastAsia="ko-KR"/>
        </w:rPr>
        <w:t>after performing the BWP switching</w:t>
      </w:r>
      <w:r w:rsidRPr="003E2C49">
        <w:rPr>
          <w:lang w:eastAsia="ko-KR"/>
        </w:rPr>
        <w:t xml:space="preserve">; if the MAC decides to ignore the PDCCH for BWP switching, the MAC entity shall continue with the ongoing Random Access procedure on the </w:t>
      </w:r>
      <w:r w:rsidR="0063248E" w:rsidRPr="003E2C49">
        <w:rPr>
          <w:lang w:eastAsia="ko-KR"/>
        </w:rPr>
        <w:t>Serving Cell</w:t>
      </w:r>
      <w:r w:rsidRPr="003E2C49">
        <w:rPr>
          <w:lang w:eastAsia="ko-KR"/>
        </w:rPr>
        <w:t>.</w:t>
      </w:r>
    </w:p>
    <w:p w14:paraId="57F09784" w14:textId="77777777" w:rsidR="00411627" w:rsidRPr="003E2C49" w:rsidRDefault="00F32C10" w:rsidP="00F32C10">
      <w:pPr>
        <w:rPr>
          <w:lang w:eastAsia="ko-KR"/>
        </w:rPr>
      </w:pPr>
      <w:r w:rsidRPr="003E2C49">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43F1821D" w14:textId="77777777" w:rsidR="00FA61AC" w:rsidRPr="003E2C49" w:rsidRDefault="00FA61AC" w:rsidP="00FA61AC">
      <w:pPr>
        <w:rPr>
          <w:lang w:eastAsia="ko-KR"/>
        </w:rPr>
      </w:pPr>
      <w:bookmarkStart w:id="401" w:name="_Hlk34411817"/>
      <w:r w:rsidRPr="003E2C49">
        <w:rPr>
          <w:lang w:eastAsia="ko-KR"/>
        </w:rPr>
        <w:t>Upon reception of RRC (re-)configuration for BWP switching for a Serving Cell, cancel any triggered LBT failure in this Serving Cell.</w:t>
      </w:r>
      <w:bookmarkEnd w:id="401"/>
    </w:p>
    <w:p w14:paraId="2319603D" w14:textId="77777777" w:rsidR="00411627" w:rsidRPr="003E2C49" w:rsidRDefault="007A2F81" w:rsidP="00411627">
      <w:pPr>
        <w:rPr>
          <w:lang w:eastAsia="ko-KR"/>
        </w:rPr>
      </w:pPr>
      <w:r w:rsidRPr="003E2C49">
        <w:rPr>
          <w:lang w:eastAsia="ko-KR"/>
        </w:rPr>
        <w:t>T</w:t>
      </w:r>
      <w:r w:rsidR="00411627" w:rsidRPr="003E2C49">
        <w:rPr>
          <w:lang w:eastAsia="ko-KR"/>
        </w:rPr>
        <w:t>he MAC entity shall for each activated Serving Cell</w:t>
      </w:r>
      <w:r w:rsidRPr="003E2C49">
        <w:rPr>
          <w:lang w:eastAsia="ko-KR"/>
        </w:rPr>
        <w:t xml:space="preserve"> configured with </w:t>
      </w:r>
      <w:r w:rsidRPr="003E2C49">
        <w:rPr>
          <w:i/>
          <w:lang w:eastAsia="ko-KR"/>
        </w:rPr>
        <w:t>bwp-InactivityTimer</w:t>
      </w:r>
      <w:r w:rsidR="00411627" w:rsidRPr="003E2C49">
        <w:rPr>
          <w:lang w:eastAsia="ko-KR"/>
        </w:rPr>
        <w:t>:</w:t>
      </w:r>
    </w:p>
    <w:p w14:paraId="1F8DC580"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w:t>
      </w:r>
      <w:r w:rsidRPr="003E2C49">
        <w:rPr>
          <w:i/>
          <w:lang w:eastAsia="ko-KR"/>
        </w:rPr>
        <w:t>defaultDownlinkBWP</w:t>
      </w:r>
      <w:r w:rsidR="00806F68" w:rsidRPr="003E2C49">
        <w:rPr>
          <w:i/>
          <w:lang w:eastAsia="ko-KR"/>
        </w:rPr>
        <w:t>-Id</w:t>
      </w:r>
      <w:r w:rsidRPr="003E2C49">
        <w:rPr>
          <w:lang w:eastAsia="ko-KR"/>
        </w:rPr>
        <w:t xml:space="preserve"> is configured, and the active DL BWP is not the BWP indicated by the </w:t>
      </w:r>
      <w:r w:rsidRPr="003E2C49">
        <w:rPr>
          <w:i/>
          <w:lang w:eastAsia="ko-KR"/>
        </w:rPr>
        <w:t>defaultDownlinkBWP</w:t>
      </w:r>
      <w:r w:rsidR="00806F68" w:rsidRPr="003E2C49">
        <w:rPr>
          <w:i/>
          <w:lang w:eastAsia="ko-KR"/>
        </w:rPr>
        <w:t>-Id</w:t>
      </w:r>
      <w:r w:rsidR="00927E6F" w:rsidRPr="003E2C49">
        <w:rPr>
          <w:iCs/>
          <w:lang w:eastAsia="ko-KR"/>
        </w:rPr>
        <w:t xml:space="preserve">, and the active DL BWP is not the BWP indicated by the </w:t>
      </w:r>
      <w:r w:rsidR="00927E6F" w:rsidRPr="003E2C49">
        <w:rPr>
          <w:i/>
          <w:lang w:eastAsia="ko-KR"/>
        </w:rPr>
        <w:t>dormantDownlinkBWP-Id</w:t>
      </w:r>
      <w:r w:rsidR="00927E6F" w:rsidRPr="003E2C49">
        <w:rPr>
          <w:lang w:eastAsia="ko-KR"/>
        </w:rPr>
        <w:t xml:space="preserve"> if configured</w:t>
      </w:r>
      <w:r w:rsidRPr="003E2C49">
        <w:rPr>
          <w:lang w:eastAsia="ko-KR"/>
        </w:rPr>
        <w:t>; or</w:t>
      </w:r>
    </w:p>
    <w:p w14:paraId="1CDE81F7"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w:t>
      </w:r>
      <w:r w:rsidRPr="003E2C49">
        <w:rPr>
          <w:i/>
          <w:lang w:eastAsia="ko-KR"/>
        </w:rPr>
        <w:t>defaultDownlinkBWP</w:t>
      </w:r>
      <w:r w:rsidR="00806F68" w:rsidRPr="003E2C49">
        <w:rPr>
          <w:i/>
          <w:lang w:eastAsia="ko-KR"/>
        </w:rPr>
        <w:t>-Id</w:t>
      </w:r>
      <w:r w:rsidRPr="003E2C49">
        <w:rPr>
          <w:lang w:eastAsia="ko-KR"/>
        </w:rPr>
        <w:t xml:space="preserve"> is not configured, and the active DL BWP is not the </w:t>
      </w:r>
      <w:r w:rsidRPr="003E2C49">
        <w:rPr>
          <w:i/>
          <w:lang w:eastAsia="ko-KR"/>
        </w:rPr>
        <w:t>initialDownlinkBWP</w:t>
      </w:r>
      <w:r w:rsidR="00927E6F" w:rsidRPr="003E2C49">
        <w:rPr>
          <w:iCs/>
          <w:lang w:eastAsia="ko-KR"/>
        </w:rPr>
        <w:t xml:space="preserve">, and the active DL BWP is not the BWP indicated by the </w:t>
      </w:r>
      <w:r w:rsidR="00927E6F" w:rsidRPr="003E2C49">
        <w:rPr>
          <w:i/>
          <w:lang w:eastAsia="ko-KR"/>
        </w:rPr>
        <w:t>dormantDownlinkBWP-Id</w:t>
      </w:r>
      <w:r w:rsidR="00927E6F" w:rsidRPr="003E2C49">
        <w:rPr>
          <w:lang w:eastAsia="ko-KR"/>
        </w:rPr>
        <w:t xml:space="preserve"> if configured</w:t>
      </w:r>
      <w:r w:rsidRPr="003E2C49">
        <w:rPr>
          <w:lang w:eastAsia="ko-KR"/>
        </w:rPr>
        <w:t>:</w:t>
      </w:r>
    </w:p>
    <w:p w14:paraId="1F2C98A1" w14:textId="77777777" w:rsidR="00411627" w:rsidRPr="003E2C49" w:rsidRDefault="00411627" w:rsidP="00411627">
      <w:pPr>
        <w:pStyle w:val="B2"/>
        <w:rPr>
          <w:lang w:eastAsia="ko-KR"/>
        </w:rPr>
      </w:pPr>
      <w:r w:rsidRPr="003E2C49">
        <w:rPr>
          <w:lang w:eastAsia="ko-KR"/>
        </w:rPr>
        <w:t>2&gt;</w:t>
      </w:r>
      <w:r w:rsidRPr="003E2C49">
        <w:rPr>
          <w:lang w:eastAsia="ko-KR"/>
        </w:rPr>
        <w:tab/>
        <w:t>if a PDCCH addressed to C-RNTI or CS-RNTI indicating downlink assignment or uplink grant is received on the active BWP; or</w:t>
      </w:r>
    </w:p>
    <w:p w14:paraId="0CE81F4D" w14:textId="77777777" w:rsidR="00411627" w:rsidRPr="003E2C49" w:rsidRDefault="00411627" w:rsidP="00411627">
      <w:pPr>
        <w:pStyle w:val="B2"/>
        <w:rPr>
          <w:lang w:eastAsia="ko-KR"/>
        </w:rPr>
      </w:pPr>
      <w:r w:rsidRPr="003E2C49">
        <w:rPr>
          <w:lang w:eastAsia="ko-KR"/>
        </w:rPr>
        <w:t>2&gt;</w:t>
      </w:r>
      <w:r w:rsidRPr="003E2C49">
        <w:rPr>
          <w:lang w:eastAsia="ko-KR"/>
        </w:rPr>
        <w:tab/>
        <w:t>if a PDCCH addressed to C-RNTI or CS-RNTI indicating downlink assignment or uplink grant is received for the active BWP; or</w:t>
      </w:r>
    </w:p>
    <w:p w14:paraId="40057309" w14:textId="77777777" w:rsidR="00411627" w:rsidRPr="003E2C49" w:rsidRDefault="00411627" w:rsidP="00411627">
      <w:pPr>
        <w:pStyle w:val="B2"/>
        <w:rPr>
          <w:lang w:eastAsia="ko-KR"/>
        </w:rPr>
      </w:pPr>
      <w:r w:rsidRPr="003E2C49">
        <w:rPr>
          <w:lang w:eastAsia="ko-KR"/>
        </w:rPr>
        <w:lastRenderedPageBreak/>
        <w:t>2&gt;</w:t>
      </w:r>
      <w:r w:rsidRPr="003E2C49">
        <w:rPr>
          <w:lang w:eastAsia="ko-KR"/>
        </w:rPr>
        <w:tab/>
        <w:t>if a MAC PDU is transmitted in a configured uplink grant or received in a configured downlink assignment:</w:t>
      </w:r>
    </w:p>
    <w:p w14:paraId="2C1B049A" w14:textId="77777777" w:rsidR="00411627" w:rsidRPr="003E2C49" w:rsidRDefault="00411627" w:rsidP="00411627">
      <w:pPr>
        <w:pStyle w:val="B3"/>
        <w:rPr>
          <w:lang w:eastAsia="ko-KR"/>
        </w:rPr>
      </w:pPr>
      <w:r w:rsidRPr="003E2C49">
        <w:rPr>
          <w:lang w:eastAsia="ko-KR"/>
        </w:rPr>
        <w:t>3&gt;</w:t>
      </w:r>
      <w:r w:rsidRPr="003E2C49">
        <w:rPr>
          <w:lang w:eastAsia="ko-KR"/>
        </w:rPr>
        <w:tab/>
        <w:t xml:space="preserve">if there is no ongoing </w:t>
      </w:r>
      <w:r w:rsidR="000D76D9" w:rsidRPr="003E2C49">
        <w:rPr>
          <w:lang w:eastAsia="ko-KR"/>
        </w:rPr>
        <w:t>R</w:t>
      </w:r>
      <w:r w:rsidRPr="003E2C49">
        <w:rPr>
          <w:lang w:eastAsia="ko-KR"/>
        </w:rPr>
        <w:t xml:space="preserve">andom </w:t>
      </w:r>
      <w:r w:rsidR="000D76D9" w:rsidRPr="003E2C49">
        <w:rPr>
          <w:lang w:eastAsia="ko-KR"/>
        </w:rPr>
        <w:t>A</w:t>
      </w:r>
      <w:r w:rsidRPr="003E2C49">
        <w:rPr>
          <w:lang w:eastAsia="ko-KR"/>
        </w:rPr>
        <w:t>ccess procedure associated with this Serving Cell; or</w:t>
      </w:r>
    </w:p>
    <w:p w14:paraId="238C43BD" w14:textId="77777777" w:rsidR="00411627" w:rsidRPr="003E2C49" w:rsidRDefault="00411627" w:rsidP="00411627">
      <w:pPr>
        <w:pStyle w:val="B3"/>
        <w:rPr>
          <w:lang w:eastAsia="ko-KR"/>
        </w:rPr>
      </w:pPr>
      <w:r w:rsidRPr="003E2C49">
        <w:rPr>
          <w:lang w:eastAsia="ko-KR"/>
        </w:rPr>
        <w:t>3&gt;</w:t>
      </w:r>
      <w:r w:rsidRPr="003E2C49">
        <w:rPr>
          <w:lang w:eastAsia="ko-KR"/>
        </w:rPr>
        <w:tab/>
        <w:t xml:space="preserve">if the ongoing Random Access procedure associated with this Serving Cell is successfully completed upon reception of this PDCCH addressed to C-RNTI (as specified in </w:t>
      </w:r>
      <w:r w:rsidR="00B9580D" w:rsidRPr="003E2C49">
        <w:rPr>
          <w:lang w:eastAsia="ko-KR"/>
        </w:rPr>
        <w:t>clause</w:t>
      </w:r>
      <w:r w:rsidRPr="003E2C49">
        <w:rPr>
          <w:lang w:eastAsia="ko-KR"/>
        </w:rPr>
        <w:t>s 5.1.4</w:t>
      </w:r>
      <w:r w:rsidR="003B18D8" w:rsidRPr="003E2C49">
        <w:rPr>
          <w:lang w:eastAsia="ko-KR"/>
        </w:rPr>
        <w:t>, 5.1.4a</w:t>
      </w:r>
      <w:r w:rsidRPr="003E2C49">
        <w:rPr>
          <w:lang w:eastAsia="ko-KR"/>
        </w:rPr>
        <w:t xml:space="preserve"> and 5.1.5):</w:t>
      </w:r>
    </w:p>
    <w:p w14:paraId="570F818D" w14:textId="77777777" w:rsidR="00411627" w:rsidRPr="003E2C49" w:rsidRDefault="00411627" w:rsidP="00411627">
      <w:pPr>
        <w:pStyle w:val="B4"/>
        <w:rPr>
          <w:lang w:eastAsia="ko-KR"/>
        </w:rPr>
      </w:pPr>
      <w:r w:rsidRPr="003E2C49">
        <w:rPr>
          <w:lang w:eastAsia="ko-KR"/>
        </w:rPr>
        <w:t>4&gt;</w:t>
      </w:r>
      <w:r w:rsidRPr="003E2C49">
        <w:rPr>
          <w:lang w:eastAsia="ko-KR"/>
        </w:rPr>
        <w:tab/>
        <w:t xml:space="preserve">start or restart the </w:t>
      </w:r>
      <w:r w:rsidRPr="003E2C49">
        <w:rPr>
          <w:i/>
          <w:lang w:eastAsia="ko-KR"/>
        </w:rPr>
        <w:t>bwp-InactivityTimer</w:t>
      </w:r>
      <w:r w:rsidRPr="003E2C49">
        <w:rPr>
          <w:lang w:eastAsia="ko-KR"/>
        </w:rPr>
        <w:t xml:space="preserve"> associated with the active DL BWP.</w:t>
      </w:r>
    </w:p>
    <w:p w14:paraId="08E9DA8A" w14:textId="77777777" w:rsidR="00411627" w:rsidRPr="003E2C49" w:rsidRDefault="00411627" w:rsidP="00411627">
      <w:pPr>
        <w:pStyle w:val="B2"/>
        <w:rPr>
          <w:lang w:eastAsia="ko-KR"/>
        </w:rPr>
      </w:pPr>
      <w:r w:rsidRPr="003E2C49">
        <w:rPr>
          <w:lang w:eastAsia="ko-KR"/>
        </w:rPr>
        <w:t>2&gt;</w:t>
      </w:r>
      <w:r w:rsidRPr="003E2C49">
        <w:rPr>
          <w:lang w:eastAsia="ko-KR"/>
        </w:rPr>
        <w:tab/>
        <w:t xml:space="preserve">if the </w:t>
      </w:r>
      <w:r w:rsidRPr="003E2C49">
        <w:rPr>
          <w:i/>
          <w:lang w:eastAsia="ko-KR"/>
        </w:rPr>
        <w:t>bwp-InactivityTimer</w:t>
      </w:r>
      <w:r w:rsidRPr="003E2C49" w:rsidDel="005E501B">
        <w:rPr>
          <w:lang w:eastAsia="ko-KR"/>
        </w:rPr>
        <w:t xml:space="preserve"> </w:t>
      </w:r>
      <w:r w:rsidRPr="003E2C49">
        <w:rPr>
          <w:lang w:eastAsia="ko-KR"/>
        </w:rPr>
        <w:t>associated with the active DL BWP expires:</w:t>
      </w:r>
    </w:p>
    <w:p w14:paraId="0E718B38" w14:textId="77777777" w:rsidR="00411627" w:rsidRPr="003E2C49" w:rsidRDefault="00411627" w:rsidP="00411627">
      <w:pPr>
        <w:pStyle w:val="B3"/>
        <w:rPr>
          <w:lang w:eastAsia="ko-KR"/>
        </w:rPr>
      </w:pPr>
      <w:r w:rsidRPr="003E2C49">
        <w:rPr>
          <w:lang w:eastAsia="ko-KR"/>
        </w:rPr>
        <w:t>3&gt;</w:t>
      </w:r>
      <w:r w:rsidRPr="003E2C49">
        <w:rPr>
          <w:lang w:eastAsia="ko-KR"/>
        </w:rPr>
        <w:tab/>
        <w:t xml:space="preserve">if the </w:t>
      </w:r>
      <w:r w:rsidRPr="003E2C49">
        <w:rPr>
          <w:i/>
          <w:lang w:eastAsia="ko-KR"/>
        </w:rPr>
        <w:t>defaultDownlinkBWP</w:t>
      </w:r>
      <w:r w:rsidR="00806F68" w:rsidRPr="003E2C49">
        <w:rPr>
          <w:i/>
          <w:lang w:eastAsia="ko-KR"/>
        </w:rPr>
        <w:t>-Id</w:t>
      </w:r>
      <w:r w:rsidRPr="003E2C49">
        <w:rPr>
          <w:lang w:eastAsia="ko-KR"/>
        </w:rPr>
        <w:t xml:space="preserve"> is configured:</w:t>
      </w:r>
    </w:p>
    <w:p w14:paraId="34F6A7D4" w14:textId="77777777" w:rsidR="00411627" w:rsidRPr="003E2C49" w:rsidRDefault="00411627" w:rsidP="00411627">
      <w:pPr>
        <w:pStyle w:val="B4"/>
        <w:rPr>
          <w:lang w:eastAsia="ko-KR"/>
        </w:rPr>
      </w:pPr>
      <w:r w:rsidRPr="003E2C49">
        <w:rPr>
          <w:lang w:eastAsia="ko-KR"/>
        </w:rPr>
        <w:t>4&gt;</w:t>
      </w:r>
      <w:r w:rsidRPr="003E2C49">
        <w:rPr>
          <w:lang w:eastAsia="ko-KR"/>
        </w:rPr>
        <w:tab/>
        <w:t xml:space="preserve">perform BWP switching to a BWP indicated by the </w:t>
      </w:r>
      <w:r w:rsidRPr="003E2C49">
        <w:rPr>
          <w:i/>
          <w:lang w:eastAsia="ko-KR"/>
        </w:rPr>
        <w:t>defaultDownlinkBWP</w:t>
      </w:r>
      <w:r w:rsidR="00806F68" w:rsidRPr="003E2C49">
        <w:rPr>
          <w:i/>
          <w:lang w:eastAsia="ko-KR"/>
        </w:rPr>
        <w:t>-Id</w:t>
      </w:r>
      <w:r w:rsidRPr="003E2C49">
        <w:rPr>
          <w:lang w:eastAsia="ko-KR"/>
        </w:rPr>
        <w:t>.</w:t>
      </w:r>
    </w:p>
    <w:p w14:paraId="75914A9A" w14:textId="77777777" w:rsidR="00411627" w:rsidRPr="003E2C49" w:rsidRDefault="00411627" w:rsidP="00411627">
      <w:pPr>
        <w:pStyle w:val="B3"/>
        <w:rPr>
          <w:lang w:eastAsia="ko-KR"/>
        </w:rPr>
      </w:pPr>
      <w:r w:rsidRPr="003E2C49">
        <w:rPr>
          <w:lang w:eastAsia="ko-KR"/>
        </w:rPr>
        <w:t>3&gt;</w:t>
      </w:r>
      <w:r w:rsidRPr="003E2C49">
        <w:rPr>
          <w:lang w:eastAsia="ko-KR"/>
        </w:rPr>
        <w:tab/>
        <w:t>else:</w:t>
      </w:r>
    </w:p>
    <w:p w14:paraId="61E7E6EF" w14:textId="77777777" w:rsidR="00411627" w:rsidRPr="003E2C49" w:rsidRDefault="00411627" w:rsidP="00411627">
      <w:pPr>
        <w:pStyle w:val="B4"/>
        <w:rPr>
          <w:lang w:eastAsia="ko-KR"/>
        </w:rPr>
      </w:pPr>
      <w:r w:rsidRPr="003E2C49">
        <w:rPr>
          <w:lang w:eastAsia="ko-KR"/>
        </w:rPr>
        <w:t>4&gt;</w:t>
      </w:r>
      <w:r w:rsidRPr="003E2C49">
        <w:rPr>
          <w:lang w:eastAsia="ko-KR"/>
        </w:rPr>
        <w:tab/>
      </w:r>
      <w:r w:rsidRPr="003E2C49">
        <w:t xml:space="preserve">perform BWP switching to </w:t>
      </w:r>
      <w:r w:rsidRPr="003E2C49">
        <w:rPr>
          <w:lang w:eastAsia="ko-KR"/>
        </w:rPr>
        <w:t xml:space="preserve">the </w:t>
      </w:r>
      <w:r w:rsidRPr="003E2C49">
        <w:rPr>
          <w:i/>
        </w:rPr>
        <w:t>initialDownlinkBWP</w:t>
      </w:r>
      <w:r w:rsidRPr="003E2C49">
        <w:rPr>
          <w:lang w:eastAsia="ko-KR"/>
        </w:rPr>
        <w:t>.</w:t>
      </w:r>
    </w:p>
    <w:p w14:paraId="18935BBB" w14:textId="77777777" w:rsidR="00AF79B1" w:rsidRPr="003E2C49" w:rsidRDefault="00AF79B1" w:rsidP="00AF79B1">
      <w:pPr>
        <w:pStyle w:val="NO"/>
        <w:rPr>
          <w:lang w:eastAsia="ko-KR"/>
        </w:rPr>
      </w:pPr>
      <w:r w:rsidRPr="003E2C49">
        <w:rPr>
          <w:lang w:eastAsia="ko-KR"/>
        </w:rPr>
        <w:t>NOTE:</w:t>
      </w:r>
      <w:r w:rsidRPr="003E2C49">
        <w:rPr>
          <w:lang w:eastAsia="ko-KR"/>
        </w:rPr>
        <w:tab/>
      </w:r>
      <w:r w:rsidRPr="003E2C49">
        <w:rPr>
          <w:lang w:eastAsia="zh-CN"/>
        </w:rPr>
        <w:t>If a R</w:t>
      </w:r>
      <w:r w:rsidRPr="003E2C49">
        <w:rPr>
          <w:lang w:eastAsia="ko-KR"/>
        </w:rPr>
        <w:t xml:space="preserve">andom </w:t>
      </w:r>
      <w:r w:rsidRPr="003E2C49">
        <w:rPr>
          <w:lang w:eastAsia="zh-CN"/>
        </w:rPr>
        <w:t>A</w:t>
      </w:r>
      <w:r w:rsidRPr="003E2C49">
        <w:rPr>
          <w:lang w:eastAsia="ko-KR"/>
        </w:rPr>
        <w:t>ccess procedure</w:t>
      </w:r>
      <w:r w:rsidRPr="003E2C49">
        <w:rPr>
          <w:lang w:eastAsia="zh-CN"/>
        </w:rPr>
        <w:t xml:space="preserve"> is </w:t>
      </w:r>
      <w:r w:rsidRPr="003E2C49">
        <w:rPr>
          <w:lang w:eastAsia="ko-KR"/>
        </w:rPr>
        <w:t>initiated on an SCell</w:t>
      </w:r>
      <w:r w:rsidRPr="003E2C49">
        <w:rPr>
          <w:lang w:eastAsia="zh-CN"/>
        </w:rPr>
        <w:t xml:space="preserve">, both this SCell and the SpCell are </w:t>
      </w:r>
      <w:r w:rsidRPr="003E2C49">
        <w:rPr>
          <w:lang w:eastAsia="ko-KR"/>
        </w:rPr>
        <w:t>associated with</w:t>
      </w:r>
      <w:r w:rsidRPr="003E2C49">
        <w:rPr>
          <w:lang w:eastAsia="zh-CN"/>
        </w:rPr>
        <w:t xml:space="preserve"> this R</w:t>
      </w:r>
      <w:r w:rsidRPr="003E2C49">
        <w:rPr>
          <w:lang w:eastAsia="ko-KR"/>
        </w:rPr>
        <w:t xml:space="preserve">andom </w:t>
      </w:r>
      <w:r w:rsidRPr="003E2C49">
        <w:rPr>
          <w:lang w:eastAsia="zh-CN"/>
        </w:rPr>
        <w:t>A</w:t>
      </w:r>
      <w:r w:rsidRPr="003E2C49">
        <w:rPr>
          <w:lang w:eastAsia="ko-KR"/>
        </w:rPr>
        <w:t>ccess procedure.</w:t>
      </w:r>
    </w:p>
    <w:p w14:paraId="6832E6E7" w14:textId="77777777" w:rsidR="00806F68" w:rsidRPr="003E2C49" w:rsidRDefault="00806F68" w:rsidP="00806F68">
      <w:pPr>
        <w:pStyle w:val="B1"/>
        <w:rPr>
          <w:lang w:eastAsia="zh-CN"/>
        </w:rPr>
      </w:pPr>
      <w:r w:rsidRPr="003E2C49">
        <w:rPr>
          <w:lang w:eastAsia="ko-KR"/>
        </w:rPr>
        <w:t>1&gt;</w:t>
      </w:r>
      <w:r w:rsidRPr="003E2C49">
        <w:rPr>
          <w:lang w:eastAsia="ko-KR"/>
        </w:rPr>
        <w:tab/>
        <w:t xml:space="preserve">if a PDCCH for BWP switching is received, and the MAC entity switches the active </w:t>
      </w:r>
      <w:r w:rsidR="003F588D" w:rsidRPr="003E2C49">
        <w:rPr>
          <w:lang w:eastAsia="ko-KR"/>
        </w:rPr>
        <w:t xml:space="preserve">DL </w:t>
      </w:r>
      <w:r w:rsidRPr="003E2C49">
        <w:rPr>
          <w:lang w:eastAsia="ko-KR"/>
        </w:rPr>
        <w:t>BWP</w:t>
      </w:r>
      <w:r w:rsidRPr="003E2C49">
        <w:rPr>
          <w:lang w:eastAsia="zh-CN"/>
        </w:rPr>
        <w:t>:</w:t>
      </w:r>
    </w:p>
    <w:p w14:paraId="03D1212F" w14:textId="77777777" w:rsidR="00806F68" w:rsidRPr="003E2C49" w:rsidRDefault="00806F68" w:rsidP="00806F68">
      <w:pPr>
        <w:pStyle w:val="B2"/>
        <w:rPr>
          <w:lang w:eastAsia="ko-KR"/>
        </w:rPr>
      </w:pPr>
      <w:r w:rsidRPr="003E2C49">
        <w:rPr>
          <w:lang w:eastAsia="ko-KR"/>
        </w:rPr>
        <w:t>2&gt;</w:t>
      </w:r>
      <w:r w:rsidRPr="003E2C49">
        <w:rPr>
          <w:lang w:eastAsia="ko-KR"/>
        </w:rPr>
        <w:tab/>
        <w:t xml:space="preserve">if the </w:t>
      </w:r>
      <w:r w:rsidRPr="003E2C49">
        <w:rPr>
          <w:i/>
          <w:lang w:eastAsia="ko-KR"/>
        </w:rPr>
        <w:t>defaultDownlinkBWP-Id</w:t>
      </w:r>
      <w:r w:rsidRPr="003E2C49">
        <w:rPr>
          <w:lang w:eastAsia="ko-KR"/>
        </w:rPr>
        <w:t xml:space="preserve"> is configured, and the MAC entity switches to the </w:t>
      </w:r>
      <w:r w:rsidR="003F588D" w:rsidRPr="003E2C49">
        <w:rPr>
          <w:lang w:eastAsia="ko-KR"/>
        </w:rPr>
        <w:t xml:space="preserve">DL </w:t>
      </w:r>
      <w:r w:rsidRPr="003E2C49">
        <w:rPr>
          <w:lang w:eastAsia="ko-KR"/>
        </w:rPr>
        <w:t xml:space="preserve">BWP which is not indicated by the </w:t>
      </w:r>
      <w:r w:rsidRPr="003E2C49">
        <w:rPr>
          <w:i/>
          <w:lang w:eastAsia="ko-KR"/>
        </w:rPr>
        <w:t>defaultDownlinkBWP-Id</w:t>
      </w:r>
      <w:r w:rsidR="00927E6F" w:rsidRPr="003E2C49">
        <w:rPr>
          <w:iCs/>
          <w:lang w:eastAsia="ko-KR"/>
        </w:rPr>
        <w:t xml:space="preserve"> and is not indicated by the </w:t>
      </w:r>
      <w:r w:rsidR="00927E6F" w:rsidRPr="003E2C49">
        <w:rPr>
          <w:i/>
          <w:lang w:eastAsia="ko-KR"/>
        </w:rPr>
        <w:t>dormantDownlinkBWP-Id</w:t>
      </w:r>
      <w:r w:rsidR="00927E6F" w:rsidRPr="003E2C49">
        <w:rPr>
          <w:lang w:eastAsia="ko-KR"/>
        </w:rPr>
        <w:t xml:space="preserve"> if configured</w:t>
      </w:r>
      <w:r w:rsidRPr="003E2C49">
        <w:rPr>
          <w:lang w:eastAsia="ko-KR"/>
        </w:rPr>
        <w:t>; or</w:t>
      </w:r>
    </w:p>
    <w:p w14:paraId="08F2C5D2" w14:textId="77777777" w:rsidR="00806F68" w:rsidRPr="003E2C49" w:rsidRDefault="00806F68" w:rsidP="00806F68">
      <w:pPr>
        <w:pStyle w:val="B2"/>
        <w:rPr>
          <w:lang w:eastAsia="ko-KR"/>
        </w:rPr>
      </w:pPr>
      <w:r w:rsidRPr="003E2C49">
        <w:rPr>
          <w:lang w:eastAsia="ko-KR"/>
        </w:rPr>
        <w:t>2&gt;</w:t>
      </w:r>
      <w:r w:rsidRPr="003E2C49">
        <w:rPr>
          <w:lang w:eastAsia="ko-KR"/>
        </w:rPr>
        <w:tab/>
        <w:t xml:space="preserve">if the </w:t>
      </w:r>
      <w:r w:rsidRPr="003E2C49">
        <w:rPr>
          <w:i/>
          <w:lang w:eastAsia="ko-KR"/>
        </w:rPr>
        <w:t>defaultDownlinkBWP-Id</w:t>
      </w:r>
      <w:r w:rsidRPr="003E2C49">
        <w:rPr>
          <w:lang w:eastAsia="ko-KR"/>
        </w:rPr>
        <w:t xml:space="preserve"> is not configured, and the MAC entity switches to the </w:t>
      </w:r>
      <w:r w:rsidR="003F588D" w:rsidRPr="003E2C49">
        <w:rPr>
          <w:lang w:eastAsia="ko-KR"/>
        </w:rPr>
        <w:t xml:space="preserve">DL </w:t>
      </w:r>
      <w:r w:rsidRPr="003E2C49">
        <w:rPr>
          <w:lang w:eastAsia="ko-KR"/>
        </w:rPr>
        <w:t xml:space="preserve">BWP which is not the </w:t>
      </w:r>
      <w:r w:rsidRPr="003E2C49">
        <w:rPr>
          <w:i/>
          <w:lang w:eastAsia="ko-KR"/>
        </w:rPr>
        <w:t>initialDownlinkBWP</w:t>
      </w:r>
      <w:r w:rsidR="00927E6F" w:rsidRPr="003E2C49">
        <w:rPr>
          <w:iCs/>
          <w:lang w:eastAsia="ko-KR"/>
        </w:rPr>
        <w:t xml:space="preserve"> and is not indicated by the </w:t>
      </w:r>
      <w:r w:rsidR="00927E6F" w:rsidRPr="003E2C49">
        <w:rPr>
          <w:i/>
          <w:lang w:eastAsia="ko-KR"/>
        </w:rPr>
        <w:t>dormantDownlinkBWP-Id</w:t>
      </w:r>
      <w:r w:rsidR="00927E6F" w:rsidRPr="003E2C49">
        <w:rPr>
          <w:lang w:eastAsia="ko-KR"/>
        </w:rPr>
        <w:t xml:space="preserve"> if configured</w:t>
      </w:r>
      <w:r w:rsidRPr="003E2C49">
        <w:rPr>
          <w:lang w:eastAsia="ko-KR"/>
        </w:rPr>
        <w:t>:</w:t>
      </w:r>
    </w:p>
    <w:p w14:paraId="649BB02D" w14:textId="77777777" w:rsidR="00806F68" w:rsidRPr="003E2C49" w:rsidRDefault="00806F68" w:rsidP="00806F68">
      <w:pPr>
        <w:pStyle w:val="B3"/>
        <w:rPr>
          <w:lang w:eastAsia="ko-KR"/>
        </w:rPr>
      </w:pPr>
      <w:r w:rsidRPr="003E2C49">
        <w:rPr>
          <w:lang w:eastAsia="ko-KR"/>
        </w:rPr>
        <w:t>3&gt;</w:t>
      </w:r>
      <w:r w:rsidRPr="003E2C49">
        <w:rPr>
          <w:lang w:eastAsia="ko-KR"/>
        </w:rPr>
        <w:tab/>
        <w:t xml:space="preserve">start or restart the </w:t>
      </w:r>
      <w:r w:rsidRPr="003E2C49">
        <w:rPr>
          <w:i/>
          <w:lang w:eastAsia="ko-KR"/>
        </w:rPr>
        <w:t>bwp-InactivityTimer</w:t>
      </w:r>
      <w:r w:rsidRPr="003E2C49">
        <w:rPr>
          <w:lang w:eastAsia="ko-KR"/>
        </w:rPr>
        <w:t xml:space="preserve"> associated with the active DL BWP.</w:t>
      </w:r>
    </w:p>
    <w:p w14:paraId="43C2929A" w14:textId="77777777" w:rsidR="00E82967" w:rsidRPr="003E2C49" w:rsidRDefault="00E82967" w:rsidP="00E82967">
      <w:pPr>
        <w:pStyle w:val="Heading3"/>
        <w:rPr>
          <w:rFonts w:eastAsiaTheme="minorEastAsia"/>
          <w:lang w:eastAsia="ko-KR"/>
        </w:rPr>
      </w:pPr>
      <w:bookmarkStart w:id="402" w:name="_Toc37296221"/>
      <w:bookmarkStart w:id="403" w:name="_Toc29239860"/>
      <w:r w:rsidRPr="003E2C49">
        <w:t>5.15.2</w:t>
      </w:r>
      <w:r w:rsidRPr="003E2C49">
        <w:tab/>
        <w:t>Sidelink</w:t>
      </w:r>
      <w:bookmarkEnd w:id="402"/>
    </w:p>
    <w:p w14:paraId="1A7EF923" w14:textId="77777777" w:rsidR="00E82967" w:rsidRPr="003E2C49" w:rsidRDefault="00E82967" w:rsidP="00E82967">
      <w:pPr>
        <w:rPr>
          <w:lang w:eastAsia="ko-KR"/>
        </w:rPr>
      </w:pPr>
      <w:r w:rsidRPr="003E2C49">
        <w:rPr>
          <w:lang w:eastAsia="ko-KR"/>
        </w:rPr>
        <w:t>In addition to clause xx of TS 38.213 [6], this clause specifies requirements on BWP operation for sidelink.</w:t>
      </w:r>
    </w:p>
    <w:p w14:paraId="1428695E" w14:textId="77777777" w:rsidR="00E82967" w:rsidRPr="003E2C49" w:rsidRDefault="00E82967" w:rsidP="00E82967">
      <w:pPr>
        <w:rPr>
          <w:lang w:eastAsia="ko-KR"/>
        </w:rPr>
      </w:pPr>
      <w:r w:rsidRPr="003E2C49">
        <w:rPr>
          <w:lang w:eastAsia="ko-KR"/>
        </w:rPr>
        <w:t>The MAC entity is configured with at most a single SL BWP where sidelink transmission and reception are performed.</w:t>
      </w:r>
    </w:p>
    <w:p w14:paraId="6D5EF0B8" w14:textId="77777777" w:rsidR="00E82967" w:rsidRPr="003E2C49" w:rsidRDefault="00E82967" w:rsidP="00E82967">
      <w:pPr>
        <w:rPr>
          <w:lang w:eastAsia="ko-KR"/>
        </w:rPr>
      </w:pPr>
      <w:r w:rsidRPr="003E2C49">
        <w:rPr>
          <w:lang w:eastAsia="ko-KR"/>
        </w:rPr>
        <w:t>For a BWP, the MAC entity shall:</w:t>
      </w:r>
    </w:p>
    <w:p w14:paraId="6E45BE2C" w14:textId="77777777" w:rsidR="00E82967" w:rsidRPr="003E2C49" w:rsidRDefault="00E82967" w:rsidP="00E82967">
      <w:pPr>
        <w:pStyle w:val="B1"/>
        <w:rPr>
          <w:lang w:eastAsia="ko-KR"/>
        </w:rPr>
      </w:pPr>
      <w:r w:rsidRPr="003E2C49">
        <w:rPr>
          <w:lang w:eastAsia="ko-KR"/>
        </w:rPr>
        <w:t>1&gt;</w:t>
      </w:r>
      <w:r w:rsidRPr="003E2C49">
        <w:rPr>
          <w:lang w:eastAsia="ko-KR"/>
        </w:rPr>
        <w:tab/>
        <w:t>if the BWP is activated:</w:t>
      </w:r>
    </w:p>
    <w:p w14:paraId="049D9D97"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transmit PSBCH on the BWP, if configured;</w:t>
      </w:r>
    </w:p>
    <w:p w14:paraId="2DB36A38"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transmit PSCCH on the BWP;</w:t>
      </w:r>
    </w:p>
    <w:p w14:paraId="56FEC14E"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transmit SL-SCH on the BWP;</w:t>
      </w:r>
    </w:p>
    <w:p w14:paraId="064ABACF"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receive PSFCH on the BWP, if configured.</w:t>
      </w:r>
    </w:p>
    <w:p w14:paraId="7BED5922"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receive PSBCH on the BWP, if configured;</w:t>
      </w:r>
    </w:p>
    <w:p w14:paraId="5B81678F"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receive PSCCH on the BWP;</w:t>
      </w:r>
    </w:p>
    <w:p w14:paraId="0E6EBCAF"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receive SL-SCH on the BWP;</w:t>
      </w:r>
    </w:p>
    <w:p w14:paraId="49492FFC"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transmit PSFCH on the BWP, if configured.</w:t>
      </w:r>
    </w:p>
    <w:p w14:paraId="17C2A90C" w14:textId="77777777" w:rsidR="00411627" w:rsidRPr="003E2C49" w:rsidRDefault="00411627" w:rsidP="00411627">
      <w:pPr>
        <w:pStyle w:val="Heading2"/>
        <w:rPr>
          <w:lang w:eastAsia="ko-KR"/>
        </w:rPr>
      </w:pPr>
      <w:bookmarkStart w:id="404" w:name="_Toc37296222"/>
      <w:r w:rsidRPr="003E2C49">
        <w:rPr>
          <w:lang w:eastAsia="ko-KR"/>
        </w:rPr>
        <w:t>5.16</w:t>
      </w:r>
      <w:r w:rsidRPr="003E2C49">
        <w:rPr>
          <w:lang w:eastAsia="ko-KR"/>
        </w:rPr>
        <w:tab/>
        <w:t>SUL operation</w:t>
      </w:r>
      <w:bookmarkEnd w:id="403"/>
      <w:bookmarkEnd w:id="404"/>
    </w:p>
    <w:p w14:paraId="21DBE450" w14:textId="77777777" w:rsidR="000D76D9" w:rsidRPr="003E2C49" w:rsidRDefault="00411627" w:rsidP="000D76D9">
      <w:pPr>
        <w:rPr>
          <w:lang w:eastAsia="ko-KR"/>
        </w:rPr>
      </w:pPr>
      <w:r w:rsidRPr="003E2C49">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3E2C49">
        <w:rPr>
          <w:lang w:eastAsia="ko-KR"/>
        </w:rPr>
        <w:t>, which</w:t>
      </w:r>
      <w:r w:rsidRPr="003E2C49">
        <w:rPr>
          <w:lang w:eastAsia="ko-KR"/>
        </w:rPr>
        <w:t xml:space="preserve"> is done </w:t>
      </w:r>
      <w:r w:rsidR="000D76D9" w:rsidRPr="003E2C49">
        <w:rPr>
          <w:lang w:eastAsia="ko-KR"/>
        </w:rPr>
        <w:t>by:</w:t>
      </w:r>
    </w:p>
    <w:p w14:paraId="0BD29853" w14:textId="77777777" w:rsidR="000D76D9" w:rsidRPr="003E2C49" w:rsidRDefault="000D76D9" w:rsidP="000D76D9">
      <w:pPr>
        <w:pStyle w:val="B1"/>
        <w:rPr>
          <w:lang w:eastAsia="ko-KR"/>
        </w:rPr>
      </w:pPr>
      <w:r w:rsidRPr="003E2C49">
        <w:rPr>
          <w:lang w:eastAsia="ko-KR"/>
        </w:rPr>
        <w:t>-</w:t>
      </w:r>
      <w:r w:rsidRPr="003E2C49">
        <w:rPr>
          <w:lang w:eastAsia="ko-KR"/>
        </w:rPr>
        <w:tab/>
      </w:r>
      <w:r w:rsidR="00411627" w:rsidRPr="003E2C49">
        <w:rPr>
          <w:lang w:eastAsia="ko-KR"/>
        </w:rPr>
        <w:t>an indication in DCI</w:t>
      </w:r>
      <w:r w:rsidRPr="003E2C49">
        <w:rPr>
          <w:lang w:eastAsia="ko-KR"/>
        </w:rPr>
        <w:t>;</w:t>
      </w:r>
    </w:p>
    <w:p w14:paraId="292A51AA" w14:textId="77777777" w:rsidR="000D76D9" w:rsidRPr="003E2C49" w:rsidRDefault="000D76D9" w:rsidP="000D76D9">
      <w:pPr>
        <w:pStyle w:val="B1"/>
        <w:rPr>
          <w:lang w:eastAsia="ko-KR"/>
        </w:rPr>
      </w:pPr>
      <w:r w:rsidRPr="003E2C49">
        <w:rPr>
          <w:lang w:eastAsia="ko-KR"/>
        </w:rPr>
        <w:lastRenderedPageBreak/>
        <w:t>-</w:t>
      </w:r>
      <w:r w:rsidRPr="003E2C49">
        <w:rPr>
          <w:lang w:eastAsia="ko-KR"/>
        </w:rPr>
        <w:tab/>
        <w:t xml:space="preserve">the Random Access procedure as specified in </w:t>
      </w:r>
      <w:r w:rsidR="00B9580D" w:rsidRPr="003E2C49">
        <w:rPr>
          <w:lang w:eastAsia="ko-KR"/>
        </w:rPr>
        <w:t>clause</w:t>
      </w:r>
      <w:r w:rsidRPr="003E2C49">
        <w:rPr>
          <w:lang w:eastAsia="ko-KR"/>
        </w:rPr>
        <w:t xml:space="preserve"> 5.1.1</w:t>
      </w:r>
      <w:r w:rsidR="00411627" w:rsidRPr="003E2C49">
        <w:rPr>
          <w:lang w:eastAsia="ko-KR"/>
        </w:rPr>
        <w:t>.</w:t>
      </w:r>
    </w:p>
    <w:p w14:paraId="578BB25C" w14:textId="77777777" w:rsidR="00411627" w:rsidRPr="003E2C49" w:rsidRDefault="00411627" w:rsidP="000D76D9">
      <w:pPr>
        <w:rPr>
          <w:lang w:eastAsia="ko-KR"/>
        </w:rPr>
      </w:pPr>
      <w:r w:rsidRPr="003E2C49">
        <w:rPr>
          <w:lang w:eastAsia="ko-KR"/>
        </w:rPr>
        <w:t>If the MAC entity receives a UL grant indicating a</w:t>
      </w:r>
      <w:r w:rsidR="00F11B4A" w:rsidRPr="003E2C49">
        <w:rPr>
          <w:lang w:eastAsia="ko-KR"/>
        </w:rPr>
        <w:t>n</w:t>
      </w:r>
      <w:r w:rsidRPr="003E2C49">
        <w:rPr>
          <w:lang w:eastAsia="ko-KR"/>
        </w:rPr>
        <w:t xml:space="preserve"> SUL switch while a Random Access procedure is ongoing, the MAC entity shall ignore the UL grant.</w:t>
      </w:r>
    </w:p>
    <w:p w14:paraId="254657D4" w14:textId="77777777" w:rsidR="00411627" w:rsidRPr="003E2C49" w:rsidRDefault="00411627" w:rsidP="00411627">
      <w:pPr>
        <w:rPr>
          <w:lang w:eastAsia="ko-KR"/>
        </w:rPr>
      </w:pPr>
      <w:r w:rsidRPr="003E2C49">
        <w:rPr>
          <w:lang w:eastAsia="ko-KR"/>
        </w:rPr>
        <w:t xml:space="preserve">The Serving Cell configured with </w:t>
      </w:r>
      <w:r w:rsidRPr="003E2C49">
        <w:rPr>
          <w:i/>
          <w:lang w:eastAsia="ko-KR"/>
        </w:rPr>
        <w:t>supplementaryUplink</w:t>
      </w:r>
      <w:r w:rsidRPr="003E2C49">
        <w:rPr>
          <w:lang w:eastAsia="ko-KR"/>
        </w:rPr>
        <w:t xml:space="preserve"> belongs to a single TAG.</w:t>
      </w:r>
    </w:p>
    <w:p w14:paraId="16A422C8" w14:textId="77777777" w:rsidR="00411627" w:rsidRPr="003E2C49" w:rsidRDefault="00411627" w:rsidP="00411627">
      <w:pPr>
        <w:pStyle w:val="Heading2"/>
        <w:rPr>
          <w:lang w:eastAsia="ko-KR"/>
        </w:rPr>
      </w:pPr>
      <w:bookmarkStart w:id="405" w:name="_Toc29239861"/>
      <w:bookmarkStart w:id="406" w:name="_Toc37296223"/>
      <w:r w:rsidRPr="003E2C49">
        <w:rPr>
          <w:lang w:eastAsia="ko-KR"/>
        </w:rPr>
        <w:t>5.17</w:t>
      </w:r>
      <w:r w:rsidRPr="003E2C49">
        <w:rPr>
          <w:lang w:eastAsia="ko-KR"/>
        </w:rPr>
        <w:tab/>
        <w:t>Beam Failure Detection and Recovery procedure</w:t>
      </w:r>
      <w:bookmarkEnd w:id="405"/>
      <w:bookmarkEnd w:id="406"/>
    </w:p>
    <w:p w14:paraId="31D70010" w14:textId="77777777" w:rsidR="00411627" w:rsidRPr="003E2C49" w:rsidRDefault="00411627" w:rsidP="00411627">
      <w:pPr>
        <w:rPr>
          <w:lang w:eastAsia="ko-KR"/>
        </w:rPr>
      </w:pPr>
      <w:r w:rsidRPr="003E2C49">
        <w:rPr>
          <w:lang w:eastAsia="ko-KR"/>
        </w:rPr>
        <w:t xml:space="preserve">The MAC entity may be configured by RRC </w:t>
      </w:r>
      <w:r w:rsidR="00AF08D2" w:rsidRPr="003E2C49">
        <w:rPr>
          <w:rFonts w:eastAsia="Malgun Gothic"/>
          <w:lang w:eastAsia="ko-KR"/>
        </w:rPr>
        <w:t>per Serving Cell</w:t>
      </w:r>
      <w:r w:rsidR="00AF08D2" w:rsidRPr="003E2C49">
        <w:rPr>
          <w:lang w:eastAsia="ko-KR"/>
        </w:rPr>
        <w:t xml:space="preserve"> </w:t>
      </w:r>
      <w:r w:rsidRPr="003E2C49">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3E2C49">
        <w:rPr>
          <w:lang w:eastAsia="ko-KR"/>
        </w:rPr>
        <w:t xml:space="preserve"> If </w:t>
      </w:r>
      <w:r w:rsidR="00F94FE7" w:rsidRPr="003E2C49">
        <w:rPr>
          <w:i/>
          <w:lang w:eastAsia="ko-KR"/>
        </w:rPr>
        <w:t>beamFailureRecoveryConfig</w:t>
      </w:r>
      <w:r w:rsidR="00F94FE7" w:rsidRPr="003E2C49">
        <w:rPr>
          <w:lang w:eastAsia="ko-KR"/>
        </w:rPr>
        <w:t xml:space="preserve"> is reconfigured by upper layers during an ongoing Random Access procedure for beam failure recovery</w:t>
      </w:r>
      <w:r w:rsidR="00AF08D2" w:rsidRPr="003E2C49">
        <w:rPr>
          <w:rFonts w:eastAsia="Malgun Gothic"/>
          <w:lang w:eastAsia="ko-KR"/>
        </w:rPr>
        <w:t xml:space="preserve"> for SpCell</w:t>
      </w:r>
      <w:r w:rsidR="00F94FE7" w:rsidRPr="003E2C49">
        <w:rPr>
          <w:lang w:eastAsia="ko-KR"/>
        </w:rPr>
        <w:t>, the MAC entity shall stop the ongoing Random Access procedure and initiate a Random Access procedure using the new configuration.</w:t>
      </w:r>
    </w:p>
    <w:p w14:paraId="202A4280" w14:textId="77777777" w:rsidR="00411627" w:rsidRPr="003E2C49" w:rsidRDefault="00411627" w:rsidP="00411627">
      <w:pPr>
        <w:rPr>
          <w:lang w:eastAsia="ko-KR"/>
        </w:rPr>
      </w:pPr>
      <w:r w:rsidRPr="003E2C49">
        <w:rPr>
          <w:lang w:eastAsia="ko-KR"/>
        </w:rPr>
        <w:t xml:space="preserve">RRC configures the following parameters in the </w:t>
      </w:r>
      <w:r w:rsidRPr="003E2C49">
        <w:rPr>
          <w:i/>
          <w:lang w:eastAsia="ko-KR"/>
        </w:rPr>
        <w:t>BeamFailureRecoveryConfig</w:t>
      </w:r>
      <w:r w:rsidRPr="003E2C49">
        <w:rPr>
          <w:lang w:eastAsia="ko-KR"/>
        </w:rPr>
        <w:t xml:space="preserve"> </w:t>
      </w:r>
      <w:r w:rsidR="00AB6258" w:rsidRPr="003E2C49">
        <w:rPr>
          <w:lang w:eastAsia="ko-KR"/>
        </w:rPr>
        <w:t xml:space="preserve">and the </w:t>
      </w:r>
      <w:r w:rsidR="00AB6258" w:rsidRPr="003E2C49">
        <w:rPr>
          <w:i/>
          <w:lang w:eastAsia="ko-KR"/>
        </w:rPr>
        <w:t>RadioLinkMonitoringConfig</w:t>
      </w:r>
      <w:r w:rsidR="00AB6258" w:rsidRPr="003E2C49">
        <w:rPr>
          <w:lang w:eastAsia="ko-KR"/>
        </w:rPr>
        <w:t xml:space="preserve"> </w:t>
      </w:r>
      <w:r w:rsidRPr="003E2C49">
        <w:rPr>
          <w:lang w:eastAsia="ko-KR"/>
        </w:rPr>
        <w:t>for the Beam Failure Detection and Recovery procedure:</w:t>
      </w:r>
    </w:p>
    <w:p w14:paraId="1045F66E"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beamFailureInstanceMaxCount</w:t>
      </w:r>
      <w:r w:rsidRPr="003E2C49">
        <w:rPr>
          <w:lang w:eastAsia="ko-KR"/>
        </w:rPr>
        <w:t xml:space="preserve"> for the beam failure detection;</w:t>
      </w:r>
    </w:p>
    <w:p w14:paraId="670B89D7"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beamFailureDetectionTimer</w:t>
      </w:r>
      <w:r w:rsidRPr="003E2C49">
        <w:rPr>
          <w:lang w:eastAsia="ko-KR"/>
        </w:rPr>
        <w:t xml:space="preserve"> for the beam failure detection;</w:t>
      </w:r>
    </w:p>
    <w:p w14:paraId="40B3D991" w14:textId="77777777" w:rsidR="00D338F2" w:rsidRPr="003E2C49" w:rsidRDefault="00D338F2" w:rsidP="00411627">
      <w:pPr>
        <w:pStyle w:val="B1"/>
        <w:rPr>
          <w:lang w:eastAsia="ko-KR"/>
        </w:rPr>
      </w:pPr>
      <w:r w:rsidRPr="003E2C49">
        <w:rPr>
          <w:lang w:eastAsia="ko-KR"/>
        </w:rPr>
        <w:t>-</w:t>
      </w:r>
      <w:r w:rsidRPr="003E2C49">
        <w:rPr>
          <w:lang w:eastAsia="ko-KR"/>
        </w:rPr>
        <w:tab/>
      </w:r>
      <w:r w:rsidRPr="003E2C49">
        <w:rPr>
          <w:i/>
          <w:lang w:eastAsia="ko-KR"/>
        </w:rPr>
        <w:t>beamFailureRecoveryTimer</w:t>
      </w:r>
      <w:r w:rsidRPr="003E2C49">
        <w:rPr>
          <w:lang w:eastAsia="ko-KR"/>
        </w:rPr>
        <w:t xml:space="preserve"> for the beam failure recovery procedure;</w:t>
      </w:r>
    </w:p>
    <w:p w14:paraId="4EAE6F0F"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rsrp-ThresholdSSB</w:t>
      </w:r>
      <w:r w:rsidRPr="003E2C49">
        <w:rPr>
          <w:lang w:eastAsia="ko-KR"/>
        </w:rPr>
        <w:t>: an RSRP threshold for the beam failure recovery;</w:t>
      </w:r>
    </w:p>
    <w:p w14:paraId="14E7750F"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powerRampingStep</w:t>
      </w:r>
      <w:r w:rsidRPr="003E2C49">
        <w:rPr>
          <w:lang w:eastAsia="ko-KR"/>
        </w:rPr>
        <w:t xml:space="preserve">: </w:t>
      </w:r>
      <w:r w:rsidRPr="003E2C49">
        <w:rPr>
          <w:i/>
          <w:lang w:eastAsia="ko-KR"/>
        </w:rPr>
        <w:t>powerRampingStep</w:t>
      </w:r>
      <w:r w:rsidRPr="003E2C49">
        <w:rPr>
          <w:lang w:eastAsia="ko-KR"/>
        </w:rPr>
        <w:t xml:space="preserve"> for the beam failure recovery;</w:t>
      </w:r>
    </w:p>
    <w:p w14:paraId="0E82756D" w14:textId="77777777" w:rsidR="00AB6258" w:rsidRPr="003E2C49" w:rsidRDefault="00AB6258" w:rsidP="00AB6258">
      <w:pPr>
        <w:pStyle w:val="B1"/>
        <w:rPr>
          <w:lang w:eastAsia="ko-KR"/>
        </w:rPr>
      </w:pPr>
      <w:r w:rsidRPr="003E2C49">
        <w:rPr>
          <w:lang w:eastAsia="ko-KR"/>
        </w:rPr>
        <w:t>-</w:t>
      </w:r>
      <w:r w:rsidRPr="003E2C49">
        <w:rPr>
          <w:lang w:eastAsia="ko-KR"/>
        </w:rPr>
        <w:tab/>
      </w:r>
      <w:r w:rsidRPr="003E2C49">
        <w:rPr>
          <w:i/>
          <w:lang w:eastAsia="ko-KR"/>
        </w:rPr>
        <w:t>powerRampingStepHighPriority</w:t>
      </w:r>
      <w:r w:rsidRPr="003E2C49">
        <w:rPr>
          <w:lang w:eastAsia="ko-KR"/>
        </w:rPr>
        <w:t xml:space="preserve">: </w:t>
      </w:r>
      <w:r w:rsidRPr="003E2C49">
        <w:rPr>
          <w:i/>
          <w:lang w:eastAsia="ko-KR"/>
        </w:rPr>
        <w:t>powerRampingStepHighPriority</w:t>
      </w:r>
      <w:r w:rsidRPr="003E2C49">
        <w:rPr>
          <w:lang w:eastAsia="ko-KR"/>
        </w:rPr>
        <w:t xml:space="preserve"> for the beam failure recovery;</w:t>
      </w:r>
    </w:p>
    <w:p w14:paraId="3DDF9A2F" w14:textId="77777777" w:rsidR="00411627" w:rsidRPr="003E2C49" w:rsidRDefault="00411627" w:rsidP="00AB6258">
      <w:pPr>
        <w:pStyle w:val="B1"/>
        <w:rPr>
          <w:lang w:eastAsia="ko-KR"/>
        </w:rPr>
      </w:pPr>
      <w:r w:rsidRPr="003E2C49">
        <w:rPr>
          <w:lang w:eastAsia="ko-KR"/>
        </w:rPr>
        <w:t>-</w:t>
      </w:r>
      <w:r w:rsidRPr="003E2C49">
        <w:rPr>
          <w:lang w:eastAsia="ko-KR"/>
        </w:rPr>
        <w:tab/>
      </w:r>
      <w:r w:rsidRPr="003E2C49">
        <w:rPr>
          <w:i/>
          <w:lang w:eastAsia="ko-KR"/>
        </w:rPr>
        <w:t>preambleReceivedTargetPower</w:t>
      </w:r>
      <w:r w:rsidRPr="003E2C49">
        <w:rPr>
          <w:lang w:eastAsia="ko-KR"/>
        </w:rPr>
        <w:t xml:space="preserve">: </w:t>
      </w:r>
      <w:r w:rsidRPr="003E2C49">
        <w:rPr>
          <w:i/>
          <w:lang w:eastAsia="ko-KR"/>
        </w:rPr>
        <w:t>preambleReceivedTargetPower</w:t>
      </w:r>
      <w:r w:rsidRPr="003E2C49">
        <w:rPr>
          <w:lang w:eastAsia="ko-KR"/>
        </w:rPr>
        <w:t xml:space="preserve"> for the beam failure recovery;</w:t>
      </w:r>
    </w:p>
    <w:p w14:paraId="462AD0C5" w14:textId="77777777" w:rsidR="00AB6258" w:rsidRPr="003E2C49" w:rsidRDefault="00411627" w:rsidP="00AB6258">
      <w:pPr>
        <w:pStyle w:val="B1"/>
        <w:rPr>
          <w:lang w:eastAsia="ko-KR"/>
        </w:rPr>
      </w:pPr>
      <w:r w:rsidRPr="003E2C49">
        <w:rPr>
          <w:lang w:eastAsia="ko-KR"/>
        </w:rPr>
        <w:t>-</w:t>
      </w:r>
      <w:r w:rsidRPr="003E2C49">
        <w:rPr>
          <w:lang w:eastAsia="ko-KR"/>
        </w:rPr>
        <w:tab/>
      </w:r>
      <w:r w:rsidRPr="003E2C49">
        <w:rPr>
          <w:i/>
          <w:lang w:eastAsia="ko-KR"/>
        </w:rPr>
        <w:t>preambleTransMax</w:t>
      </w:r>
      <w:r w:rsidRPr="003E2C49">
        <w:rPr>
          <w:lang w:eastAsia="ko-KR"/>
        </w:rPr>
        <w:t xml:space="preserve">: </w:t>
      </w:r>
      <w:r w:rsidRPr="003E2C49">
        <w:rPr>
          <w:i/>
          <w:lang w:eastAsia="ko-KR"/>
        </w:rPr>
        <w:t>preambleTransMax</w:t>
      </w:r>
      <w:r w:rsidRPr="003E2C49">
        <w:rPr>
          <w:lang w:eastAsia="ko-KR"/>
        </w:rPr>
        <w:t xml:space="preserve"> for the beam failure recovery;</w:t>
      </w:r>
    </w:p>
    <w:p w14:paraId="7397EB48" w14:textId="77777777" w:rsidR="00AB6258" w:rsidRPr="003E2C49" w:rsidRDefault="00AB6258" w:rsidP="00AB6258">
      <w:pPr>
        <w:pStyle w:val="B1"/>
        <w:rPr>
          <w:lang w:eastAsia="ko-KR"/>
        </w:rPr>
      </w:pPr>
      <w:r w:rsidRPr="003E2C49">
        <w:rPr>
          <w:lang w:eastAsia="ko-KR"/>
        </w:rPr>
        <w:t>-</w:t>
      </w:r>
      <w:r w:rsidRPr="003E2C49">
        <w:rPr>
          <w:lang w:eastAsia="ko-KR"/>
        </w:rPr>
        <w:tab/>
      </w:r>
      <w:r w:rsidRPr="003E2C49">
        <w:rPr>
          <w:i/>
          <w:lang w:eastAsia="ko-KR"/>
        </w:rPr>
        <w:t>scalingFactorBI</w:t>
      </w:r>
      <w:r w:rsidRPr="003E2C49">
        <w:rPr>
          <w:lang w:eastAsia="ko-KR"/>
        </w:rPr>
        <w:t xml:space="preserve">: </w:t>
      </w:r>
      <w:r w:rsidRPr="003E2C49">
        <w:rPr>
          <w:i/>
          <w:lang w:eastAsia="ko-KR"/>
        </w:rPr>
        <w:t>scalingFactorBI</w:t>
      </w:r>
      <w:r w:rsidRPr="003E2C49">
        <w:rPr>
          <w:lang w:eastAsia="ko-KR"/>
        </w:rPr>
        <w:t xml:space="preserve"> for the beam failure recovery;</w:t>
      </w:r>
    </w:p>
    <w:p w14:paraId="262A2191" w14:textId="77777777" w:rsidR="00411627" w:rsidRPr="003E2C49" w:rsidRDefault="00AB6258" w:rsidP="00AB6258">
      <w:pPr>
        <w:pStyle w:val="B1"/>
        <w:rPr>
          <w:lang w:eastAsia="ko-KR"/>
        </w:rPr>
      </w:pPr>
      <w:r w:rsidRPr="003E2C49">
        <w:rPr>
          <w:lang w:eastAsia="ko-KR"/>
        </w:rPr>
        <w:t>-</w:t>
      </w:r>
      <w:r w:rsidRPr="003E2C49">
        <w:rPr>
          <w:lang w:eastAsia="ko-KR"/>
        </w:rPr>
        <w:tab/>
      </w:r>
      <w:r w:rsidRPr="003E2C49">
        <w:rPr>
          <w:i/>
          <w:lang w:eastAsia="ko-KR"/>
        </w:rPr>
        <w:t>ssb-perRACH-Occasion</w:t>
      </w:r>
      <w:r w:rsidRPr="003E2C49">
        <w:rPr>
          <w:lang w:eastAsia="ko-KR"/>
        </w:rPr>
        <w:t xml:space="preserve">: </w:t>
      </w:r>
      <w:r w:rsidRPr="003E2C49">
        <w:rPr>
          <w:i/>
          <w:lang w:eastAsia="ko-KR"/>
        </w:rPr>
        <w:t>ssb-perRACH-Occasion</w:t>
      </w:r>
      <w:r w:rsidRPr="003E2C49">
        <w:rPr>
          <w:lang w:eastAsia="ko-KR"/>
        </w:rPr>
        <w:t xml:space="preserve"> for the beam failure recovery;</w:t>
      </w:r>
    </w:p>
    <w:p w14:paraId="39568D9F"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ra-ResponseWindow</w:t>
      </w:r>
      <w:r w:rsidRPr="003E2C49">
        <w:rPr>
          <w:lang w:eastAsia="ko-KR"/>
        </w:rPr>
        <w:t>: the time window to monitor response(s) for the beam failure recovery using contention-free Random Access Preamble;</w:t>
      </w:r>
    </w:p>
    <w:p w14:paraId="4883CD5A" w14:textId="77777777" w:rsidR="00411627" w:rsidRPr="003E2C49" w:rsidRDefault="00411627" w:rsidP="00411627">
      <w:pPr>
        <w:pStyle w:val="B1"/>
        <w:rPr>
          <w:lang w:eastAsia="ko-KR"/>
        </w:rPr>
      </w:pPr>
      <w:r w:rsidRPr="003E2C49">
        <w:rPr>
          <w:lang w:eastAsia="ko-KR"/>
        </w:rPr>
        <w:t>-</w:t>
      </w:r>
      <w:r w:rsidRPr="003E2C49">
        <w:rPr>
          <w:lang w:eastAsia="ko-KR"/>
        </w:rPr>
        <w:tab/>
      </w:r>
      <w:r w:rsidR="00AB6258" w:rsidRPr="003E2C49">
        <w:rPr>
          <w:i/>
          <w:lang w:eastAsia="ko-KR"/>
        </w:rPr>
        <w:t>prach-ConfigurationIndex</w:t>
      </w:r>
      <w:r w:rsidRPr="003E2C49">
        <w:rPr>
          <w:lang w:eastAsia="ko-KR"/>
        </w:rPr>
        <w:t xml:space="preserve">: </w:t>
      </w:r>
      <w:r w:rsidR="00AB6258" w:rsidRPr="003E2C49">
        <w:rPr>
          <w:i/>
          <w:lang w:eastAsia="ko-KR"/>
        </w:rPr>
        <w:t>prach-ConfigurationIndex</w:t>
      </w:r>
      <w:r w:rsidRPr="003E2C49">
        <w:rPr>
          <w:lang w:eastAsia="ko-KR"/>
        </w:rPr>
        <w:t xml:space="preserve"> for the beam failure recovery;</w:t>
      </w:r>
    </w:p>
    <w:p w14:paraId="0369BF34"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ra-ssb-OccasionMaskIndex</w:t>
      </w:r>
      <w:r w:rsidRPr="003E2C49">
        <w:rPr>
          <w:lang w:eastAsia="ko-KR"/>
        </w:rPr>
        <w:t xml:space="preserve">: </w:t>
      </w:r>
      <w:r w:rsidRPr="003E2C49">
        <w:rPr>
          <w:i/>
          <w:lang w:eastAsia="ko-KR"/>
        </w:rPr>
        <w:t>ra-ssb-OccasionMaskIndex</w:t>
      </w:r>
      <w:r w:rsidRPr="003E2C49">
        <w:rPr>
          <w:lang w:eastAsia="ko-KR"/>
        </w:rPr>
        <w:t xml:space="preserve"> for the beam failure recovery;</w:t>
      </w:r>
    </w:p>
    <w:p w14:paraId="0AD8E8A3"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ra-OccasionList</w:t>
      </w:r>
      <w:r w:rsidRPr="003E2C49">
        <w:rPr>
          <w:lang w:eastAsia="ko-KR"/>
        </w:rPr>
        <w:t xml:space="preserve">: </w:t>
      </w:r>
      <w:r w:rsidRPr="003E2C49">
        <w:rPr>
          <w:i/>
          <w:lang w:eastAsia="ko-KR"/>
        </w:rPr>
        <w:t>ra-OccasionList</w:t>
      </w:r>
      <w:r w:rsidRPr="003E2C49">
        <w:rPr>
          <w:lang w:eastAsia="ko-KR"/>
        </w:rPr>
        <w:t xml:space="preserve"> for the beam failure recovery.</w:t>
      </w:r>
    </w:p>
    <w:p w14:paraId="3E617847" w14:textId="77777777" w:rsidR="00AF08D2" w:rsidRPr="003E2C49" w:rsidRDefault="00AF08D2" w:rsidP="005D3B77">
      <w:pPr>
        <w:pStyle w:val="EditorsNoteAuto"/>
        <w:rPr>
          <w:noProof/>
        </w:rPr>
      </w:pPr>
      <w:r w:rsidRPr="003E2C49">
        <w:rPr>
          <w:noProof/>
        </w:rPr>
        <w:t>Editors Note: The specific parameters for SCell BFR will be replicated here after they are settled.</w:t>
      </w:r>
    </w:p>
    <w:p w14:paraId="3C500513" w14:textId="77777777" w:rsidR="00411627" w:rsidRPr="003E2C49" w:rsidRDefault="00411627" w:rsidP="00AF08D2">
      <w:pPr>
        <w:rPr>
          <w:lang w:eastAsia="ko-KR"/>
        </w:rPr>
      </w:pPr>
      <w:r w:rsidRPr="003E2C49">
        <w:rPr>
          <w:lang w:eastAsia="ko-KR"/>
        </w:rPr>
        <w:t>The following UE variables are used for the beam failure detection procedure:</w:t>
      </w:r>
    </w:p>
    <w:p w14:paraId="64DF761A"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BFI_COUNTER</w:t>
      </w:r>
      <w:r w:rsidRPr="003E2C49">
        <w:rPr>
          <w:lang w:eastAsia="ko-KR"/>
        </w:rPr>
        <w:t>: counter for beam failure instance indication which is initially set to 0.</w:t>
      </w:r>
    </w:p>
    <w:p w14:paraId="6BC2B93B" w14:textId="77777777" w:rsidR="00411627" w:rsidRPr="003E2C49" w:rsidRDefault="00411627" w:rsidP="00411627">
      <w:pPr>
        <w:rPr>
          <w:lang w:eastAsia="ko-KR"/>
        </w:rPr>
      </w:pPr>
      <w:r w:rsidRPr="003E2C49">
        <w:rPr>
          <w:lang w:eastAsia="ko-KR"/>
        </w:rPr>
        <w:t>The MAC entity shall</w:t>
      </w:r>
      <w:r w:rsidR="00AF08D2" w:rsidRPr="003E2C49">
        <w:rPr>
          <w:rFonts w:eastAsia="Malgun Gothic"/>
          <w:lang w:eastAsia="ko-KR"/>
        </w:rPr>
        <w:t xml:space="preserve"> for each Serving Cell configured for beam failure detection</w:t>
      </w:r>
      <w:r w:rsidRPr="003E2C49">
        <w:rPr>
          <w:lang w:eastAsia="ko-KR"/>
        </w:rPr>
        <w:t>:</w:t>
      </w:r>
    </w:p>
    <w:p w14:paraId="2848FAF4" w14:textId="77777777" w:rsidR="00411627" w:rsidRPr="003E2C49" w:rsidRDefault="00411627" w:rsidP="00411627">
      <w:pPr>
        <w:pStyle w:val="B1"/>
        <w:rPr>
          <w:lang w:eastAsia="ko-KR"/>
        </w:rPr>
      </w:pPr>
      <w:r w:rsidRPr="003E2C49">
        <w:rPr>
          <w:lang w:eastAsia="ko-KR"/>
        </w:rPr>
        <w:t>1&gt;</w:t>
      </w:r>
      <w:r w:rsidRPr="003E2C49">
        <w:rPr>
          <w:lang w:eastAsia="ko-KR"/>
        </w:rPr>
        <w:tab/>
        <w:t>if beam failure instance indication has been received from lower layers:</w:t>
      </w:r>
    </w:p>
    <w:p w14:paraId="12D0397C" w14:textId="77777777" w:rsidR="00411627" w:rsidRPr="003E2C49" w:rsidRDefault="00411627" w:rsidP="00411627">
      <w:pPr>
        <w:pStyle w:val="B2"/>
        <w:rPr>
          <w:lang w:eastAsia="ko-KR"/>
        </w:rPr>
      </w:pPr>
      <w:r w:rsidRPr="003E2C49">
        <w:rPr>
          <w:lang w:eastAsia="ko-KR"/>
        </w:rPr>
        <w:t>2&gt;</w:t>
      </w:r>
      <w:r w:rsidRPr="003E2C49">
        <w:rPr>
          <w:lang w:eastAsia="ko-KR"/>
        </w:rPr>
        <w:tab/>
        <w:t xml:space="preserve">start or restart the </w:t>
      </w:r>
      <w:r w:rsidRPr="003E2C49">
        <w:rPr>
          <w:i/>
          <w:lang w:eastAsia="ko-KR"/>
        </w:rPr>
        <w:t>beamFailureDetectionTimer</w:t>
      </w:r>
      <w:r w:rsidRPr="003E2C49">
        <w:rPr>
          <w:lang w:eastAsia="ko-KR"/>
        </w:rPr>
        <w:t>;</w:t>
      </w:r>
    </w:p>
    <w:p w14:paraId="593A1187" w14:textId="77777777" w:rsidR="00411627" w:rsidRPr="003E2C49" w:rsidRDefault="00411627" w:rsidP="00411627">
      <w:pPr>
        <w:pStyle w:val="B2"/>
        <w:rPr>
          <w:lang w:eastAsia="ko-KR"/>
        </w:rPr>
      </w:pPr>
      <w:r w:rsidRPr="003E2C49">
        <w:rPr>
          <w:lang w:eastAsia="ko-KR"/>
        </w:rPr>
        <w:t>2&gt;</w:t>
      </w:r>
      <w:r w:rsidRPr="003E2C49">
        <w:rPr>
          <w:lang w:eastAsia="ko-KR"/>
        </w:rPr>
        <w:tab/>
        <w:t xml:space="preserve">increment </w:t>
      </w:r>
      <w:r w:rsidRPr="003E2C49">
        <w:rPr>
          <w:i/>
          <w:lang w:eastAsia="ko-KR"/>
        </w:rPr>
        <w:t>BFI_COUNTER</w:t>
      </w:r>
      <w:r w:rsidRPr="003E2C49">
        <w:rPr>
          <w:lang w:eastAsia="ko-KR"/>
        </w:rPr>
        <w:t xml:space="preserve"> by 1;</w:t>
      </w:r>
    </w:p>
    <w:p w14:paraId="23BF4CD3" w14:textId="77777777" w:rsidR="00411627" w:rsidRPr="003E2C49" w:rsidRDefault="00411627" w:rsidP="00411627">
      <w:pPr>
        <w:pStyle w:val="B2"/>
        <w:rPr>
          <w:lang w:eastAsia="ko-KR"/>
        </w:rPr>
      </w:pPr>
      <w:r w:rsidRPr="003E2C49">
        <w:rPr>
          <w:lang w:eastAsia="ko-KR"/>
        </w:rPr>
        <w:t>2&gt;</w:t>
      </w:r>
      <w:r w:rsidRPr="003E2C49">
        <w:rPr>
          <w:lang w:eastAsia="ko-KR"/>
        </w:rPr>
        <w:tab/>
        <w:t xml:space="preserve">if </w:t>
      </w:r>
      <w:r w:rsidRPr="003E2C49">
        <w:rPr>
          <w:i/>
          <w:lang w:eastAsia="ko-KR"/>
        </w:rPr>
        <w:t>BFI_COUNTER</w:t>
      </w:r>
      <w:r w:rsidRPr="003E2C49">
        <w:rPr>
          <w:lang w:eastAsia="ko-KR"/>
        </w:rPr>
        <w:t xml:space="preserve"> &gt;= </w:t>
      </w:r>
      <w:r w:rsidRPr="003E2C49">
        <w:rPr>
          <w:i/>
          <w:lang w:eastAsia="ko-KR"/>
        </w:rPr>
        <w:t>beamFailureInstanceMaxCount</w:t>
      </w:r>
      <w:r w:rsidRPr="003E2C49">
        <w:rPr>
          <w:lang w:eastAsia="ko-KR"/>
        </w:rPr>
        <w:t>:</w:t>
      </w:r>
    </w:p>
    <w:p w14:paraId="7CF2F9E3" w14:textId="77777777" w:rsidR="00AF08D2" w:rsidRPr="003E2C49" w:rsidRDefault="00AF08D2" w:rsidP="00AF08D2">
      <w:pPr>
        <w:pStyle w:val="B3"/>
        <w:rPr>
          <w:lang w:eastAsia="ko-KR"/>
        </w:rPr>
      </w:pPr>
      <w:r w:rsidRPr="003E2C49">
        <w:rPr>
          <w:lang w:eastAsia="ko-KR"/>
        </w:rPr>
        <w:t>3&gt;</w:t>
      </w:r>
      <w:r w:rsidRPr="003E2C49">
        <w:rPr>
          <w:lang w:eastAsia="ko-KR"/>
        </w:rPr>
        <w:tab/>
        <w:t>if the Serving Cell is SCell:</w:t>
      </w:r>
    </w:p>
    <w:p w14:paraId="1069855C" w14:textId="77777777" w:rsidR="00AF08D2" w:rsidRPr="003E2C49" w:rsidRDefault="00AF08D2" w:rsidP="00AF08D2">
      <w:pPr>
        <w:pStyle w:val="B4"/>
        <w:rPr>
          <w:noProof/>
          <w:lang w:eastAsia="ko-KR"/>
        </w:rPr>
      </w:pPr>
      <w:r w:rsidRPr="003E2C49">
        <w:rPr>
          <w:noProof/>
          <w:lang w:eastAsia="ko-KR"/>
        </w:rPr>
        <w:t>4&gt;</w:t>
      </w:r>
      <w:r w:rsidRPr="003E2C49">
        <w:rPr>
          <w:noProof/>
          <w:lang w:eastAsia="ko-KR"/>
        </w:rPr>
        <w:tab/>
        <w:t>trigger a BFR for this Serving Cell;</w:t>
      </w:r>
    </w:p>
    <w:p w14:paraId="3B2DD2B2" w14:textId="77777777" w:rsidR="00AF08D2" w:rsidRPr="003E2C49" w:rsidRDefault="00AF08D2" w:rsidP="00AF08D2">
      <w:pPr>
        <w:pStyle w:val="B3"/>
        <w:rPr>
          <w:lang w:eastAsia="ko-KR"/>
        </w:rPr>
      </w:pPr>
      <w:r w:rsidRPr="003E2C49">
        <w:rPr>
          <w:lang w:eastAsia="ko-KR"/>
        </w:rPr>
        <w:lastRenderedPageBreak/>
        <w:t>3&gt;</w:t>
      </w:r>
      <w:r w:rsidRPr="003E2C49">
        <w:rPr>
          <w:lang w:eastAsia="ko-KR"/>
        </w:rPr>
        <w:tab/>
        <w:t>else:</w:t>
      </w:r>
    </w:p>
    <w:p w14:paraId="67F8B9F3" w14:textId="77777777" w:rsidR="00411627" w:rsidRPr="003E2C49" w:rsidRDefault="00AF08D2" w:rsidP="003E2C49">
      <w:pPr>
        <w:pStyle w:val="B4"/>
        <w:rPr>
          <w:lang w:eastAsia="ko-KR"/>
        </w:rPr>
      </w:pPr>
      <w:r w:rsidRPr="003E2C49">
        <w:rPr>
          <w:lang w:eastAsia="ko-KR"/>
        </w:rPr>
        <w:t>4</w:t>
      </w:r>
      <w:r w:rsidR="00411627" w:rsidRPr="003E2C49">
        <w:rPr>
          <w:lang w:eastAsia="ko-KR"/>
        </w:rPr>
        <w:t>&gt;</w:t>
      </w:r>
      <w:r w:rsidR="00411627" w:rsidRPr="003E2C49">
        <w:rPr>
          <w:lang w:eastAsia="ko-KR"/>
        </w:rPr>
        <w:tab/>
        <w:t xml:space="preserve">initiate a Random Access procedure (see </w:t>
      </w:r>
      <w:r w:rsidR="00B9580D" w:rsidRPr="003E2C49">
        <w:rPr>
          <w:lang w:eastAsia="ko-KR"/>
        </w:rPr>
        <w:t>clause</w:t>
      </w:r>
      <w:r w:rsidR="00411627" w:rsidRPr="003E2C49">
        <w:rPr>
          <w:lang w:eastAsia="ko-KR"/>
        </w:rPr>
        <w:t xml:space="preserve"> 5.1) on the SpCell.</w:t>
      </w:r>
    </w:p>
    <w:p w14:paraId="4C027D76" w14:textId="77777777" w:rsidR="00104030" w:rsidRPr="003E2C49" w:rsidRDefault="00411627" w:rsidP="00104030">
      <w:pPr>
        <w:pStyle w:val="B1"/>
        <w:rPr>
          <w:lang w:eastAsia="ko-KR"/>
        </w:rPr>
      </w:pPr>
      <w:r w:rsidRPr="003E2C49">
        <w:rPr>
          <w:lang w:eastAsia="ko-KR"/>
        </w:rPr>
        <w:t>1&gt;</w:t>
      </w:r>
      <w:r w:rsidRPr="003E2C49">
        <w:rPr>
          <w:lang w:eastAsia="ko-KR"/>
        </w:rPr>
        <w:tab/>
        <w:t xml:space="preserve">if the </w:t>
      </w:r>
      <w:r w:rsidRPr="003E2C49">
        <w:rPr>
          <w:i/>
          <w:lang w:eastAsia="ko-KR"/>
        </w:rPr>
        <w:t>beamFailureDetectionTimer</w:t>
      </w:r>
      <w:r w:rsidRPr="003E2C49">
        <w:rPr>
          <w:lang w:eastAsia="ko-KR"/>
        </w:rPr>
        <w:t xml:space="preserve"> expires</w:t>
      </w:r>
      <w:r w:rsidR="00104030" w:rsidRPr="003E2C49">
        <w:rPr>
          <w:lang w:eastAsia="ko-KR"/>
        </w:rPr>
        <w:t>; or</w:t>
      </w:r>
    </w:p>
    <w:p w14:paraId="1693FE12" w14:textId="77777777" w:rsidR="00411627" w:rsidRPr="003E2C49" w:rsidRDefault="00104030" w:rsidP="00104030">
      <w:pPr>
        <w:pStyle w:val="B1"/>
        <w:rPr>
          <w:lang w:eastAsia="ko-KR"/>
        </w:rPr>
      </w:pPr>
      <w:r w:rsidRPr="003E2C49">
        <w:rPr>
          <w:lang w:eastAsia="ko-KR"/>
        </w:rPr>
        <w:t>1&gt;</w:t>
      </w:r>
      <w:r w:rsidRPr="003E2C49">
        <w:rPr>
          <w:lang w:eastAsia="ko-KR"/>
        </w:rPr>
        <w:tab/>
        <w:t xml:space="preserve">if </w:t>
      </w:r>
      <w:r w:rsidRPr="003E2C49">
        <w:rPr>
          <w:i/>
          <w:lang w:eastAsia="ko-KR"/>
        </w:rPr>
        <w:t>beamFailureDetectionTimer</w:t>
      </w:r>
      <w:r w:rsidRPr="003E2C49">
        <w:rPr>
          <w:lang w:eastAsia="ko-KR"/>
        </w:rPr>
        <w:t xml:space="preserve">, </w:t>
      </w:r>
      <w:r w:rsidRPr="003E2C49">
        <w:rPr>
          <w:i/>
          <w:lang w:eastAsia="ko-KR"/>
        </w:rPr>
        <w:t>beamFailureInstanceMaxCount</w:t>
      </w:r>
      <w:r w:rsidRPr="003E2C49">
        <w:rPr>
          <w:lang w:eastAsia="ko-KR"/>
        </w:rPr>
        <w:t>, or any of the reference signals used for beam failure detection is reconfigured by upper layers</w:t>
      </w:r>
      <w:r w:rsidR="00AF08D2" w:rsidRPr="003E2C49">
        <w:rPr>
          <w:rFonts w:eastAsia="Malgun Gothic"/>
          <w:lang w:eastAsia="ko-KR"/>
        </w:rPr>
        <w:t xml:space="preserve"> associated with this Serving Cell</w:t>
      </w:r>
      <w:r w:rsidR="00411627" w:rsidRPr="003E2C49">
        <w:rPr>
          <w:lang w:eastAsia="ko-KR"/>
        </w:rPr>
        <w:t>:</w:t>
      </w:r>
    </w:p>
    <w:p w14:paraId="4686C916" w14:textId="77777777" w:rsidR="00411627" w:rsidRPr="003E2C49" w:rsidRDefault="00411627" w:rsidP="00411627">
      <w:pPr>
        <w:pStyle w:val="B2"/>
        <w:rPr>
          <w:lang w:eastAsia="ko-KR"/>
        </w:rPr>
      </w:pPr>
      <w:r w:rsidRPr="003E2C49">
        <w:rPr>
          <w:lang w:eastAsia="ko-KR"/>
        </w:rPr>
        <w:t>2&gt;</w:t>
      </w:r>
      <w:r w:rsidRPr="003E2C49">
        <w:rPr>
          <w:lang w:eastAsia="ko-KR"/>
        </w:rPr>
        <w:tab/>
        <w:t xml:space="preserve">set </w:t>
      </w:r>
      <w:r w:rsidRPr="003E2C49">
        <w:rPr>
          <w:i/>
          <w:lang w:eastAsia="ko-KR"/>
        </w:rPr>
        <w:t>BFI_COUNTER</w:t>
      </w:r>
      <w:r w:rsidRPr="003E2C49">
        <w:rPr>
          <w:lang w:eastAsia="ko-KR"/>
        </w:rPr>
        <w:t xml:space="preserve"> to 0.</w:t>
      </w:r>
    </w:p>
    <w:p w14:paraId="3BDD34F2"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w:t>
      </w:r>
      <w:r w:rsidR="00AF08D2" w:rsidRPr="003E2C49">
        <w:rPr>
          <w:rFonts w:eastAsia="Malgun Gothic"/>
          <w:lang w:eastAsia="ko-KR"/>
        </w:rPr>
        <w:t>Serving Cell is SpCell and the</w:t>
      </w:r>
      <w:r w:rsidR="00AF08D2" w:rsidRPr="003E2C49">
        <w:rPr>
          <w:lang w:eastAsia="ko-KR"/>
        </w:rPr>
        <w:t xml:space="preserve"> </w:t>
      </w:r>
      <w:r w:rsidRPr="003E2C49">
        <w:rPr>
          <w:lang w:eastAsia="ko-KR"/>
        </w:rPr>
        <w:t xml:space="preserve">Random Access procedure is successfully completed (see </w:t>
      </w:r>
      <w:r w:rsidR="00B9580D" w:rsidRPr="003E2C49">
        <w:rPr>
          <w:lang w:eastAsia="ko-KR"/>
        </w:rPr>
        <w:t>clause</w:t>
      </w:r>
      <w:r w:rsidRPr="003E2C49">
        <w:rPr>
          <w:lang w:eastAsia="ko-KR"/>
        </w:rPr>
        <w:t xml:space="preserve"> 5.1):</w:t>
      </w:r>
    </w:p>
    <w:p w14:paraId="30450D98" w14:textId="77777777" w:rsidR="00104030" w:rsidRPr="003E2C49" w:rsidRDefault="00104030" w:rsidP="00104030">
      <w:pPr>
        <w:pStyle w:val="B2"/>
        <w:rPr>
          <w:lang w:eastAsia="ko-KR"/>
        </w:rPr>
      </w:pPr>
      <w:r w:rsidRPr="003E2C49">
        <w:rPr>
          <w:lang w:eastAsia="ko-KR"/>
        </w:rPr>
        <w:t>2&gt;</w:t>
      </w:r>
      <w:r w:rsidRPr="003E2C49">
        <w:rPr>
          <w:lang w:eastAsia="ko-KR"/>
        </w:rPr>
        <w:tab/>
        <w:t xml:space="preserve">set </w:t>
      </w:r>
      <w:r w:rsidRPr="003E2C49">
        <w:rPr>
          <w:i/>
          <w:lang w:eastAsia="ko-KR"/>
        </w:rPr>
        <w:t>BFI_COUNTER</w:t>
      </w:r>
      <w:r w:rsidRPr="003E2C49">
        <w:rPr>
          <w:lang w:eastAsia="ko-KR"/>
        </w:rPr>
        <w:t xml:space="preserve"> to 0;</w:t>
      </w:r>
    </w:p>
    <w:p w14:paraId="6427465A" w14:textId="77777777" w:rsidR="00D338F2" w:rsidRPr="003E2C49" w:rsidRDefault="00D338F2" w:rsidP="00411627">
      <w:pPr>
        <w:pStyle w:val="B2"/>
        <w:rPr>
          <w:lang w:eastAsia="ko-KR"/>
        </w:rPr>
      </w:pPr>
      <w:r w:rsidRPr="003E2C49">
        <w:rPr>
          <w:lang w:eastAsia="ko-KR"/>
        </w:rPr>
        <w:t>2&gt;</w:t>
      </w:r>
      <w:r w:rsidRPr="003E2C49">
        <w:rPr>
          <w:lang w:eastAsia="ko-KR"/>
        </w:rPr>
        <w:tab/>
        <w:t xml:space="preserve">stop the </w:t>
      </w:r>
      <w:r w:rsidRPr="003E2C49">
        <w:rPr>
          <w:i/>
          <w:lang w:eastAsia="ko-KR"/>
        </w:rPr>
        <w:t>beamFailureRecoveryTimer</w:t>
      </w:r>
      <w:r w:rsidRPr="003E2C49">
        <w:rPr>
          <w:lang w:eastAsia="ko-KR"/>
        </w:rPr>
        <w:t>, if configured;</w:t>
      </w:r>
    </w:p>
    <w:p w14:paraId="51C2C522" w14:textId="77777777" w:rsidR="00411627" w:rsidRPr="003E2C49" w:rsidRDefault="00411627" w:rsidP="00411627">
      <w:pPr>
        <w:pStyle w:val="B2"/>
        <w:rPr>
          <w:lang w:eastAsia="ko-KR"/>
        </w:rPr>
      </w:pPr>
      <w:r w:rsidRPr="003E2C49">
        <w:rPr>
          <w:lang w:eastAsia="ko-KR"/>
        </w:rPr>
        <w:t>2&gt;</w:t>
      </w:r>
      <w:r w:rsidRPr="003E2C49">
        <w:rPr>
          <w:lang w:eastAsia="ko-KR"/>
        </w:rPr>
        <w:tab/>
        <w:t>consider the Beam Failure Recovery procedure successfully completed.</w:t>
      </w:r>
    </w:p>
    <w:p w14:paraId="38118C68" w14:textId="77777777" w:rsidR="00AF08D2" w:rsidRPr="003E2C49" w:rsidRDefault="00AF08D2" w:rsidP="003E2C49">
      <w:pPr>
        <w:pStyle w:val="B1"/>
        <w:rPr>
          <w:lang w:eastAsia="ko-KR"/>
        </w:rPr>
      </w:pPr>
      <w:bookmarkStart w:id="407" w:name="_Toc29239862"/>
      <w:r w:rsidRPr="003E2C49">
        <w:rPr>
          <w:lang w:eastAsia="ko-KR"/>
        </w:rPr>
        <w:t>1&gt;</w:t>
      </w:r>
      <w:r w:rsidRPr="003E2C49">
        <w:rPr>
          <w:lang w:eastAsia="ko-KR"/>
        </w:rPr>
        <w:tab/>
        <w:t>else if the Serving Cell is SCell</w:t>
      </w:r>
      <w:r w:rsidR="00CF73E1" w:rsidRPr="003E2C49">
        <w:rPr>
          <w:lang w:eastAsia="ko-KR"/>
        </w:rPr>
        <w:t>,</w:t>
      </w:r>
      <w:r w:rsidRPr="003E2C49">
        <w:rPr>
          <w:lang w:eastAsia="ko-KR"/>
        </w:rPr>
        <w:t xml:space="preserve"> and a PDCCH addressed to C-RNTI indicating uplink grant for a new transmission is received for the HARQ process used for the transmission of the SCell BFR MAC CE or truncated SCell BFR MAC CE which contains beam failure recovery information of this Serving Cell</w:t>
      </w:r>
      <w:r w:rsidRPr="003E2C49">
        <w:t>; or</w:t>
      </w:r>
    </w:p>
    <w:p w14:paraId="14445092" w14:textId="77777777" w:rsidR="00AF08D2" w:rsidRPr="003E2C49" w:rsidRDefault="00AF08D2" w:rsidP="00AF08D2">
      <w:pPr>
        <w:pStyle w:val="B1"/>
        <w:rPr>
          <w:lang w:eastAsia="ko-KR"/>
        </w:rPr>
      </w:pPr>
      <w:r w:rsidRPr="003E2C49">
        <w:t>1&gt;</w:t>
      </w:r>
      <w:r w:rsidRPr="003E2C49">
        <w:tab/>
        <w:t>if the SCell is deactivated as specified in clause 5.9</w:t>
      </w:r>
      <w:r w:rsidRPr="003E2C49">
        <w:rPr>
          <w:lang w:eastAsia="ko-KR"/>
        </w:rPr>
        <w:t>:</w:t>
      </w:r>
    </w:p>
    <w:p w14:paraId="1BD39BE7" w14:textId="77777777" w:rsidR="00AF08D2" w:rsidRPr="003E2C49" w:rsidRDefault="00AF08D2" w:rsidP="00AF08D2">
      <w:pPr>
        <w:pStyle w:val="B2"/>
        <w:rPr>
          <w:lang w:eastAsia="ko-KR"/>
        </w:rPr>
      </w:pPr>
      <w:r w:rsidRPr="003E2C49">
        <w:rPr>
          <w:lang w:eastAsia="ko-KR"/>
        </w:rPr>
        <w:t>2&gt;</w:t>
      </w:r>
      <w:r w:rsidRPr="003E2C49">
        <w:rPr>
          <w:lang w:eastAsia="ko-KR"/>
        </w:rPr>
        <w:tab/>
        <w:t xml:space="preserve">set </w:t>
      </w:r>
      <w:r w:rsidRPr="003E2C49">
        <w:rPr>
          <w:i/>
          <w:lang w:eastAsia="ko-KR"/>
        </w:rPr>
        <w:t>BFI_COUNTER</w:t>
      </w:r>
      <w:r w:rsidRPr="003E2C49">
        <w:rPr>
          <w:lang w:eastAsia="ko-KR"/>
        </w:rPr>
        <w:t xml:space="preserve"> to 0;</w:t>
      </w:r>
    </w:p>
    <w:p w14:paraId="20109C80" w14:textId="77777777" w:rsidR="00AF08D2" w:rsidRPr="003E2C49" w:rsidRDefault="00AF08D2" w:rsidP="00AF08D2">
      <w:pPr>
        <w:pStyle w:val="B2"/>
        <w:rPr>
          <w:lang w:eastAsia="ko-KR"/>
        </w:rPr>
      </w:pPr>
      <w:r w:rsidRPr="003E2C49">
        <w:rPr>
          <w:lang w:eastAsia="ko-KR"/>
        </w:rPr>
        <w:t>2&gt;</w:t>
      </w:r>
      <w:r w:rsidRPr="003E2C49">
        <w:rPr>
          <w:lang w:eastAsia="ko-KR"/>
        </w:rPr>
        <w:tab/>
        <w:t>consider the Beam Failure Recovery procedure successfully completed and cancel all the triggered BFRs for this Serving Cell.</w:t>
      </w:r>
    </w:p>
    <w:p w14:paraId="38509B17" w14:textId="77777777" w:rsidR="00AF08D2" w:rsidRPr="003E2C49" w:rsidRDefault="00AF08D2" w:rsidP="00AF08D2">
      <w:pPr>
        <w:spacing w:line="256" w:lineRule="auto"/>
        <w:rPr>
          <w:rFonts w:eastAsia="Malgun Gothic"/>
          <w:lang w:eastAsia="ko-KR"/>
        </w:rPr>
      </w:pPr>
      <w:r w:rsidRPr="003E2C49">
        <w:rPr>
          <w:rFonts w:eastAsia="Malgun Gothic"/>
          <w:lang w:eastAsia="ko-KR"/>
        </w:rPr>
        <w:t>The MAC entity shall:</w:t>
      </w:r>
    </w:p>
    <w:p w14:paraId="075A8ADD" w14:textId="77777777" w:rsidR="00AF08D2" w:rsidRPr="003E2C49" w:rsidRDefault="00AF08D2" w:rsidP="00AF08D2">
      <w:pPr>
        <w:pStyle w:val="B1"/>
        <w:rPr>
          <w:rFonts w:eastAsiaTheme="minorEastAsia"/>
          <w:lang w:eastAsia="ko-KR"/>
        </w:rPr>
      </w:pPr>
      <w:r w:rsidRPr="003E2C49">
        <w:rPr>
          <w:lang w:eastAsia="ko-KR"/>
        </w:rPr>
        <w:t>1&gt;</w:t>
      </w:r>
      <w:r w:rsidRPr="003E2C49">
        <w:rPr>
          <w:lang w:eastAsia="ko-KR"/>
        </w:rPr>
        <w:tab/>
        <w:t>if the Beam Failure Recovery procedure determines that at least one BFR has been triggered and not cancelled:</w:t>
      </w:r>
    </w:p>
    <w:p w14:paraId="378DFB08" w14:textId="77777777" w:rsidR="00AF08D2" w:rsidRPr="003E2C49" w:rsidRDefault="00AF08D2" w:rsidP="00AF08D2">
      <w:pPr>
        <w:pStyle w:val="B2"/>
        <w:rPr>
          <w:lang w:eastAsia="ko-KR"/>
        </w:rPr>
      </w:pPr>
      <w:r w:rsidRPr="003E2C49">
        <w:rPr>
          <w:lang w:eastAsia="ko-KR"/>
        </w:rPr>
        <w:t>2&gt;</w:t>
      </w:r>
      <w:r w:rsidRPr="003E2C49">
        <w:rPr>
          <w:lang w:eastAsia="ko-KR"/>
        </w:rPr>
        <w:tab/>
        <w:t>if UL-SCH resources are available for a new transmission:</w:t>
      </w:r>
    </w:p>
    <w:p w14:paraId="5CE424F7" w14:textId="77777777" w:rsidR="00AF08D2" w:rsidRPr="003E2C49" w:rsidRDefault="00AF08D2" w:rsidP="00AF08D2">
      <w:pPr>
        <w:pStyle w:val="B3"/>
        <w:rPr>
          <w:lang w:eastAsia="ko-KR"/>
        </w:rPr>
      </w:pPr>
      <w:r w:rsidRPr="003E2C49">
        <w:rPr>
          <w:lang w:eastAsia="ko-KR"/>
        </w:rPr>
        <w:t>3&gt;</w:t>
      </w:r>
      <w:r w:rsidRPr="003E2C49">
        <w:rPr>
          <w:lang w:eastAsia="ko-KR"/>
        </w:rPr>
        <w:tab/>
        <w:t xml:space="preserve">if the UL-SCH resources can accommodate the SCell BFR MAC CE plus its subheader as a result of </w:t>
      </w:r>
      <w:r w:rsidR="00CF73E1" w:rsidRPr="003E2C49">
        <w:rPr>
          <w:lang w:eastAsia="ko-KR"/>
        </w:rPr>
        <w:t>LCP</w:t>
      </w:r>
      <w:r w:rsidRPr="003E2C49">
        <w:rPr>
          <w:lang w:eastAsia="ko-KR"/>
        </w:rPr>
        <w:t>:</w:t>
      </w:r>
    </w:p>
    <w:p w14:paraId="376B0760" w14:textId="77777777" w:rsidR="00AF08D2" w:rsidRPr="003E2C49" w:rsidRDefault="00AF08D2" w:rsidP="00AF08D2">
      <w:pPr>
        <w:pStyle w:val="B4"/>
        <w:rPr>
          <w:lang w:eastAsia="ko-KR"/>
        </w:rPr>
      </w:pPr>
      <w:r w:rsidRPr="003E2C49">
        <w:rPr>
          <w:lang w:eastAsia="ko-KR"/>
        </w:rPr>
        <w:t>4&gt;</w:t>
      </w:r>
      <w:r w:rsidRPr="003E2C49">
        <w:rPr>
          <w:lang w:eastAsia="ko-KR"/>
        </w:rPr>
        <w:tab/>
        <w:t>instruct the Multiplexing and Assembly procedure to generate the SCell BFR MAC CE.</w:t>
      </w:r>
    </w:p>
    <w:p w14:paraId="2006BA14" w14:textId="77777777" w:rsidR="00AF08D2" w:rsidRPr="003E2C49" w:rsidRDefault="00AF08D2" w:rsidP="00AF08D2">
      <w:pPr>
        <w:pStyle w:val="B3"/>
        <w:rPr>
          <w:lang w:eastAsia="ko-KR"/>
        </w:rPr>
      </w:pPr>
      <w:r w:rsidRPr="003E2C49">
        <w:t>3&gt;</w:t>
      </w:r>
      <w:r w:rsidRPr="003E2C49">
        <w:tab/>
        <w:t xml:space="preserve">else if the UL-SCH resources can accommodate the truncated SCell BFR MAC CE plus its subheader as a result of </w:t>
      </w:r>
      <w:r w:rsidR="00CF73E1" w:rsidRPr="003E2C49">
        <w:t>LCP</w:t>
      </w:r>
      <w:r w:rsidRPr="003E2C49">
        <w:t>:</w:t>
      </w:r>
    </w:p>
    <w:p w14:paraId="3D1D60B1" w14:textId="77777777" w:rsidR="00AF08D2" w:rsidRPr="003E2C49" w:rsidRDefault="00AF08D2" w:rsidP="00AF08D2">
      <w:pPr>
        <w:pStyle w:val="B4"/>
        <w:rPr>
          <w:lang w:eastAsia="en-US"/>
        </w:rPr>
      </w:pPr>
      <w:r w:rsidRPr="003E2C49">
        <w:t>4&gt;</w:t>
      </w:r>
      <w:r w:rsidRPr="003E2C49">
        <w:tab/>
        <w:t>instruct the Multiplexing and Assembly procedure to generate the truncated SCell BFR MAC CE.</w:t>
      </w:r>
    </w:p>
    <w:p w14:paraId="2B132E75" w14:textId="77777777" w:rsidR="00AF08D2" w:rsidRPr="003E2C49" w:rsidRDefault="00AF08D2" w:rsidP="00AF08D2">
      <w:pPr>
        <w:pStyle w:val="B2"/>
        <w:rPr>
          <w:lang w:eastAsia="ko-KR"/>
        </w:rPr>
      </w:pPr>
      <w:r w:rsidRPr="003E2C49">
        <w:rPr>
          <w:lang w:eastAsia="ko-KR"/>
        </w:rPr>
        <w:t>2&gt;</w:t>
      </w:r>
      <w:r w:rsidRPr="003E2C49">
        <w:rPr>
          <w:lang w:eastAsia="ko-KR"/>
        </w:rPr>
        <w:tab/>
        <w:t>else:</w:t>
      </w:r>
    </w:p>
    <w:p w14:paraId="19EA1546" w14:textId="77777777" w:rsidR="00AF08D2" w:rsidRPr="003E2C49" w:rsidRDefault="00AF08D2" w:rsidP="00AF08D2">
      <w:pPr>
        <w:pStyle w:val="B3"/>
        <w:rPr>
          <w:lang w:eastAsia="ko-KR"/>
        </w:rPr>
      </w:pPr>
      <w:r w:rsidRPr="003E2C49">
        <w:rPr>
          <w:lang w:eastAsia="ko-KR"/>
        </w:rPr>
        <w:t>3&gt;</w:t>
      </w:r>
      <w:r w:rsidRPr="003E2C49">
        <w:rPr>
          <w:lang w:eastAsia="ko-KR"/>
        </w:rPr>
        <w:tab/>
        <w:t xml:space="preserve">trigger the </w:t>
      </w:r>
      <w:r w:rsidR="00CF73E1" w:rsidRPr="003E2C49">
        <w:rPr>
          <w:lang w:eastAsia="ko-KR"/>
        </w:rPr>
        <w:t>SR</w:t>
      </w:r>
      <w:r w:rsidRPr="003E2C49">
        <w:rPr>
          <w:lang w:eastAsia="ko-KR"/>
        </w:rPr>
        <w:t xml:space="preserve"> for SCell beam failure recovery.</w:t>
      </w:r>
    </w:p>
    <w:p w14:paraId="443EDEF1" w14:textId="77777777" w:rsidR="00411627" w:rsidRPr="003E2C49" w:rsidRDefault="00411627" w:rsidP="00411627">
      <w:pPr>
        <w:pStyle w:val="Heading2"/>
        <w:rPr>
          <w:lang w:eastAsia="ko-KR"/>
        </w:rPr>
      </w:pPr>
      <w:bookmarkStart w:id="408" w:name="_Toc37296224"/>
      <w:r w:rsidRPr="003E2C49">
        <w:rPr>
          <w:lang w:eastAsia="ko-KR"/>
        </w:rPr>
        <w:t>5.18</w:t>
      </w:r>
      <w:r w:rsidRPr="003E2C49">
        <w:rPr>
          <w:lang w:eastAsia="ko-KR"/>
        </w:rPr>
        <w:tab/>
      </w:r>
      <w:r w:rsidRPr="003E2C49">
        <w:t>Handling</w:t>
      </w:r>
      <w:r w:rsidRPr="003E2C49">
        <w:rPr>
          <w:lang w:eastAsia="ko-KR"/>
        </w:rPr>
        <w:t xml:space="preserve"> of MAC CEs</w:t>
      </w:r>
      <w:bookmarkEnd w:id="407"/>
      <w:bookmarkEnd w:id="408"/>
    </w:p>
    <w:p w14:paraId="3AFBAC73" w14:textId="77777777" w:rsidR="00411627" w:rsidRPr="003E2C49" w:rsidRDefault="00411627" w:rsidP="00411627">
      <w:pPr>
        <w:pStyle w:val="Heading3"/>
        <w:rPr>
          <w:lang w:eastAsia="ko-KR"/>
        </w:rPr>
      </w:pPr>
      <w:bookmarkStart w:id="409" w:name="_Toc29239863"/>
      <w:bookmarkStart w:id="410" w:name="_Toc37296225"/>
      <w:r w:rsidRPr="003E2C49">
        <w:rPr>
          <w:lang w:eastAsia="ko-KR"/>
        </w:rPr>
        <w:t>5.18.1</w:t>
      </w:r>
      <w:r w:rsidRPr="003E2C49">
        <w:rPr>
          <w:lang w:eastAsia="ko-KR"/>
        </w:rPr>
        <w:tab/>
      </w:r>
      <w:r w:rsidRPr="003E2C49">
        <w:t>General</w:t>
      </w:r>
      <w:bookmarkEnd w:id="409"/>
      <w:bookmarkEnd w:id="410"/>
    </w:p>
    <w:p w14:paraId="64139D01" w14:textId="77777777" w:rsidR="00411627" w:rsidRPr="003E2C49" w:rsidRDefault="00411627" w:rsidP="00411627">
      <w:pPr>
        <w:rPr>
          <w:lang w:eastAsia="ko-KR"/>
        </w:rPr>
      </w:pPr>
      <w:r w:rsidRPr="003E2C49">
        <w:rPr>
          <w:lang w:eastAsia="ko-KR"/>
        </w:rPr>
        <w:t xml:space="preserve">This </w:t>
      </w:r>
      <w:r w:rsidR="00B9580D" w:rsidRPr="003E2C49">
        <w:rPr>
          <w:lang w:eastAsia="ko-KR"/>
        </w:rPr>
        <w:t>clause</w:t>
      </w:r>
      <w:r w:rsidRPr="003E2C49">
        <w:rPr>
          <w:lang w:eastAsia="ko-KR"/>
        </w:rPr>
        <w:t xml:space="preserve"> specifies the requirements upon reception of the following MAC CEs:</w:t>
      </w:r>
    </w:p>
    <w:p w14:paraId="5F7B1869" w14:textId="77777777" w:rsidR="00411627" w:rsidRPr="003E2C49" w:rsidRDefault="00411627" w:rsidP="00411627">
      <w:pPr>
        <w:pStyle w:val="B1"/>
        <w:rPr>
          <w:lang w:eastAsia="ko-KR"/>
        </w:rPr>
      </w:pPr>
      <w:r w:rsidRPr="003E2C49">
        <w:rPr>
          <w:lang w:eastAsia="ko-KR"/>
        </w:rPr>
        <w:t>-</w:t>
      </w:r>
      <w:r w:rsidRPr="003E2C49">
        <w:rPr>
          <w:lang w:eastAsia="ko-KR"/>
        </w:rPr>
        <w:tab/>
        <w:t>SP CSI-RS/CSI-IM Resource Set Activation/Deactivation MAC CE;</w:t>
      </w:r>
    </w:p>
    <w:p w14:paraId="10646750" w14:textId="77777777" w:rsidR="00411627" w:rsidRPr="003E2C49" w:rsidRDefault="00411627" w:rsidP="00411627">
      <w:pPr>
        <w:pStyle w:val="B1"/>
        <w:rPr>
          <w:lang w:eastAsia="ko-KR"/>
        </w:rPr>
      </w:pPr>
      <w:r w:rsidRPr="003E2C49">
        <w:rPr>
          <w:lang w:eastAsia="ko-KR"/>
        </w:rPr>
        <w:t>-</w:t>
      </w:r>
      <w:r w:rsidRPr="003E2C49">
        <w:rPr>
          <w:lang w:eastAsia="ko-KR"/>
        </w:rPr>
        <w:tab/>
        <w:t>Aperiodic CSI Trigger State Subselection MAC CE;</w:t>
      </w:r>
    </w:p>
    <w:p w14:paraId="76DC2281" w14:textId="77777777" w:rsidR="00411627" w:rsidRPr="003E2C49" w:rsidRDefault="00411627" w:rsidP="00411627">
      <w:pPr>
        <w:pStyle w:val="B1"/>
        <w:rPr>
          <w:lang w:eastAsia="ko-KR"/>
        </w:rPr>
      </w:pPr>
      <w:r w:rsidRPr="003E2C49">
        <w:rPr>
          <w:lang w:eastAsia="ko-KR"/>
        </w:rPr>
        <w:t>-</w:t>
      </w:r>
      <w:r w:rsidRPr="003E2C49">
        <w:rPr>
          <w:lang w:eastAsia="ko-KR"/>
        </w:rPr>
        <w:tab/>
        <w:t>TCI States Activation/Deactivation for UE-specific PDSCH MAC CE;</w:t>
      </w:r>
    </w:p>
    <w:p w14:paraId="7624A2C6" w14:textId="77777777" w:rsidR="00411627" w:rsidRPr="003E2C49" w:rsidRDefault="00411627" w:rsidP="00411627">
      <w:pPr>
        <w:pStyle w:val="B1"/>
        <w:rPr>
          <w:lang w:eastAsia="ko-KR"/>
        </w:rPr>
      </w:pPr>
      <w:r w:rsidRPr="003E2C49">
        <w:rPr>
          <w:lang w:eastAsia="ko-KR"/>
        </w:rPr>
        <w:t>-</w:t>
      </w:r>
      <w:r w:rsidRPr="003E2C49">
        <w:rPr>
          <w:lang w:eastAsia="ko-KR"/>
        </w:rPr>
        <w:tab/>
        <w:t>TCI State Indication for UE-specific PDCCH MAC CE;</w:t>
      </w:r>
    </w:p>
    <w:p w14:paraId="76858621" w14:textId="77777777" w:rsidR="00411627" w:rsidRPr="003E2C49" w:rsidRDefault="00411627" w:rsidP="00411627">
      <w:pPr>
        <w:pStyle w:val="B1"/>
        <w:rPr>
          <w:lang w:eastAsia="ko-KR"/>
        </w:rPr>
      </w:pPr>
      <w:r w:rsidRPr="003E2C49">
        <w:rPr>
          <w:lang w:eastAsia="ko-KR"/>
        </w:rPr>
        <w:t>-</w:t>
      </w:r>
      <w:r w:rsidRPr="003E2C49">
        <w:rPr>
          <w:lang w:eastAsia="ko-KR"/>
        </w:rPr>
        <w:tab/>
        <w:t>SP CSI reporting on PUCCH Activation/Deactivation MAC CE;</w:t>
      </w:r>
    </w:p>
    <w:p w14:paraId="7B779818" w14:textId="77777777" w:rsidR="00411627" w:rsidRPr="003E2C49" w:rsidRDefault="00411627" w:rsidP="00411627">
      <w:pPr>
        <w:pStyle w:val="B1"/>
        <w:rPr>
          <w:lang w:eastAsia="ko-KR"/>
        </w:rPr>
      </w:pPr>
      <w:r w:rsidRPr="003E2C49">
        <w:rPr>
          <w:lang w:eastAsia="ko-KR"/>
        </w:rPr>
        <w:lastRenderedPageBreak/>
        <w:t>-</w:t>
      </w:r>
      <w:r w:rsidRPr="003E2C49">
        <w:rPr>
          <w:lang w:eastAsia="ko-KR"/>
        </w:rPr>
        <w:tab/>
        <w:t>SP SRS Activation/Deactivation MAC CE;</w:t>
      </w:r>
    </w:p>
    <w:p w14:paraId="3612D784" w14:textId="77777777" w:rsidR="00411627" w:rsidRPr="003E2C49" w:rsidRDefault="00411627" w:rsidP="00411627">
      <w:pPr>
        <w:pStyle w:val="B1"/>
        <w:rPr>
          <w:lang w:eastAsia="ko-KR"/>
        </w:rPr>
      </w:pPr>
      <w:r w:rsidRPr="003E2C49">
        <w:rPr>
          <w:lang w:eastAsia="ko-KR"/>
        </w:rPr>
        <w:t>-</w:t>
      </w:r>
      <w:r w:rsidRPr="003E2C49">
        <w:rPr>
          <w:lang w:eastAsia="ko-KR"/>
        </w:rPr>
        <w:tab/>
        <w:t>PUCCH spatial relation Activation/Deactivation MAC CE;</w:t>
      </w:r>
    </w:p>
    <w:p w14:paraId="0BE2B41B" w14:textId="77777777" w:rsidR="00411627" w:rsidRPr="003E2C49" w:rsidRDefault="00411627" w:rsidP="00411627">
      <w:pPr>
        <w:pStyle w:val="B1"/>
        <w:rPr>
          <w:lang w:eastAsia="ko-KR"/>
        </w:rPr>
      </w:pPr>
      <w:r w:rsidRPr="003E2C49">
        <w:rPr>
          <w:lang w:eastAsia="ko-KR"/>
        </w:rPr>
        <w:t>-</w:t>
      </w:r>
      <w:r w:rsidRPr="003E2C49">
        <w:rPr>
          <w:lang w:eastAsia="ko-KR"/>
        </w:rPr>
        <w:tab/>
        <w:t>SP ZP CSI-RS Resource Set Activation/Deactivation MAC CE</w:t>
      </w:r>
      <w:r w:rsidR="00A75B60" w:rsidRPr="003E2C49">
        <w:rPr>
          <w:lang w:eastAsia="ko-KR"/>
        </w:rPr>
        <w:t>;</w:t>
      </w:r>
    </w:p>
    <w:p w14:paraId="1324186C" w14:textId="77777777" w:rsidR="00AF08D2" w:rsidRPr="003E2C49" w:rsidRDefault="00A75B60" w:rsidP="00AF08D2">
      <w:pPr>
        <w:pStyle w:val="B1"/>
        <w:rPr>
          <w:lang w:eastAsia="ko-KR"/>
        </w:rPr>
      </w:pPr>
      <w:r w:rsidRPr="003E2C49">
        <w:rPr>
          <w:lang w:eastAsia="ko-KR"/>
        </w:rPr>
        <w:t>-</w:t>
      </w:r>
      <w:r w:rsidRPr="003E2C49">
        <w:rPr>
          <w:lang w:eastAsia="ko-KR"/>
        </w:rPr>
        <w:tab/>
        <w:t>Recommended Bit Rate MAC CE</w:t>
      </w:r>
      <w:r w:rsidR="00AF08D2" w:rsidRPr="003E2C49">
        <w:rPr>
          <w:lang w:eastAsia="ko-KR"/>
        </w:rPr>
        <w:t>;</w:t>
      </w:r>
    </w:p>
    <w:p w14:paraId="6AC9ABF1" w14:textId="77777777" w:rsidR="00AF08D2" w:rsidRPr="003E2C49" w:rsidRDefault="00AF08D2" w:rsidP="00AF08D2">
      <w:pPr>
        <w:pStyle w:val="B1"/>
        <w:rPr>
          <w:lang w:eastAsia="ko-KR"/>
        </w:rPr>
      </w:pPr>
      <w:r w:rsidRPr="003E2C49">
        <w:rPr>
          <w:lang w:eastAsia="ko-KR"/>
        </w:rPr>
        <w:t>-</w:t>
      </w:r>
      <w:r w:rsidRPr="003E2C49">
        <w:rPr>
          <w:lang w:eastAsia="ko-KR"/>
        </w:rPr>
        <w:tab/>
        <w:t>Enhanced PUCCH spatial relation Activation/Deactivation MAC CE;</w:t>
      </w:r>
    </w:p>
    <w:p w14:paraId="55D62C0B" w14:textId="77777777" w:rsidR="00AF08D2" w:rsidRPr="003E2C49" w:rsidRDefault="00AF08D2" w:rsidP="00AF08D2">
      <w:pPr>
        <w:pStyle w:val="B1"/>
        <w:rPr>
          <w:lang w:eastAsia="ko-KR"/>
        </w:rPr>
      </w:pPr>
      <w:r w:rsidRPr="003E2C49">
        <w:rPr>
          <w:lang w:eastAsia="ko-KR"/>
        </w:rPr>
        <w:t>-</w:t>
      </w:r>
      <w:r w:rsidRPr="003E2C49">
        <w:rPr>
          <w:lang w:eastAsia="ko-KR"/>
        </w:rPr>
        <w:tab/>
        <w:t>AP SRS spatial relation Indication MAC CE;</w:t>
      </w:r>
    </w:p>
    <w:p w14:paraId="146486A1" w14:textId="77777777" w:rsidR="00AF08D2" w:rsidRPr="003E2C49" w:rsidRDefault="00AF08D2" w:rsidP="00AF08D2">
      <w:pPr>
        <w:pStyle w:val="B1"/>
        <w:rPr>
          <w:lang w:eastAsia="ko-KR"/>
        </w:rPr>
      </w:pPr>
      <w:r w:rsidRPr="003E2C49">
        <w:rPr>
          <w:lang w:eastAsia="ko-KR"/>
        </w:rPr>
        <w:t>-</w:t>
      </w:r>
      <w:r w:rsidRPr="003E2C49">
        <w:rPr>
          <w:lang w:eastAsia="ko-KR"/>
        </w:rPr>
        <w:tab/>
        <w:t>SRS Pathloss Reference RS Activation/Deactivation MAC CE;</w:t>
      </w:r>
    </w:p>
    <w:p w14:paraId="6F8D7FCA" w14:textId="77777777" w:rsidR="00AF08D2" w:rsidRPr="003E2C49" w:rsidRDefault="00AF08D2" w:rsidP="00AF08D2">
      <w:pPr>
        <w:pStyle w:val="B1"/>
        <w:rPr>
          <w:lang w:eastAsia="ko-KR"/>
        </w:rPr>
      </w:pPr>
      <w:r w:rsidRPr="003E2C49">
        <w:rPr>
          <w:lang w:eastAsia="ko-KR"/>
        </w:rPr>
        <w:t>-</w:t>
      </w:r>
      <w:r w:rsidRPr="003E2C49">
        <w:rPr>
          <w:lang w:eastAsia="ko-KR"/>
        </w:rPr>
        <w:tab/>
        <w:t>PUSCH Pathloss Reference RS Activation/Deactivation MAC CE;</w:t>
      </w:r>
    </w:p>
    <w:p w14:paraId="226C5628" w14:textId="77777777" w:rsidR="00A75B60" w:rsidRPr="003E2C49" w:rsidRDefault="00AF08D2" w:rsidP="00AF08D2">
      <w:pPr>
        <w:pStyle w:val="B1"/>
        <w:rPr>
          <w:lang w:eastAsia="ko-KR"/>
        </w:rPr>
      </w:pPr>
      <w:r w:rsidRPr="003E2C49">
        <w:rPr>
          <w:lang w:eastAsia="ko-KR"/>
        </w:rPr>
        <w:t>-</w:t>
      </w:r>
      <w:r w:rsidRPr="003E2C49">
        <w:rPr>
          <w:lang w:eastAsia="ko-KR"/>
        </w:rPr>
        <w:tab/>
        <w:t>CC list-based SRS Activation/Deactivation MAC CE.</w:t>
      </w:r>
    </w:p>
    <w:p w14:paraId="3131F40E" w14:textId="77777777" w:rsidR="00411627" w:rsidRPr="003E2C49" w:rsidRDefault="00411627" w:rsidP="00411627">
      <w:pPr>
        <w:pStyle w:val="Heading3"/>
        <w:rPr>
          <w:lang w:eastAsia="ko-KR"/>
        </w:rPr>
      </w:pPr>
      <w:bookmarkStart w:id="411" w:name="_Toc29239864"/>
      <w:bookmarkStart w:id="412" w:name="_Toc37296226"/>
      <w:r w:rsidRPr="003E2C49">
        <w:rPr>
          <w:lang w:eastAsia="ko-KR"/>
        </w:rPr>
        <w:t>5.</w:t>
      </w:r>
      <w:r w:rsidRPr="003E2C49">
        <w:rPr>
          <w:rFonts w:eastAsia="SimSun"/>
          <w:lang w:eastAsia="zh-CN"/>
        </w:rPr>
        <w:t>18.2</w:t>
      </w:r>
      <w:r w:rsidRPr="003E2C49">
        <w:rPr>
          <w:lang w:eastAsia="ko-KR"/>
        </w:rPr>
        <w:tab/>
      </w:r>
      <w:r w:rsidRPr="003E2C49">
        <w:t>Activation</w:t>
      </w:r>
      <w:r w:rsidRPr="003E2C49">
        <w:rPr>
          <w:lang w:eastAsia="ko-KR"/>
        </w:rPr>
        <w:t>/Deactivation of Semi-persistent CSI-RS/CSI-IM resource set</w:t>
      </w:r>
      <w:bookmarkEnd w:id="411"/>
      <w:bookmarkEnd w:id="412"/>
    </w:p>
    <w:p w14:paraId="646C876A" w14:textId="77777777" w:rsidR="00411627" w:rsidRPr="003E2C49" w:rsidRDefault="00411627" w:rsidP="00411627">
      <w:pPr>
        <w:rPr>
          <w:lang w:eastAsia="ko-KR"/>
        </w:rPr>
      </w:pPr>
      <w:r w:rsidRPr="003E2C49">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3E2C49">
        <w:rPr>
          <w:lang w:eastAsia="ko-KR"/>
        </w:rPr>
        <w:t>clause</w:t>
      </w:r>
      <w:r w:rsidRPr="003E2C49">
        <w:rPr>
          <w:lang w:eastAsia="ko-KR"/>
        </w:rPr>
        <w:t xml:space="preserve"> 6.1.3.12. The configured Semi-persistent CSI-RS/CSI-IM resource sets are initially deactivated upon configuration and after a handover.</w:t>
      </w:r>
    </w:p>
    <w:p w14:paraId="3293CE8B" w14:textId="77777777" w:rsidR="00411627" w:rsidRPr="003E2C49" w:rsidRDefault="00411627" w:rsidP="00411627">
      <w:pPr>
        <w:rPr>
          <w:lang w:eastAsia="ko-KR"/>
        </w:rPr>
      </w:pPr>
      <w:r w:rsidRPr="003E2C49">
        <w:rPr>
          <w:lang w:eastAsia="ko-KR"/>
        </w:rPr>
        <w:t>The MAC entity shall:</w:t>
      </w:r>
    </w:p>
    <w:p w14:paraId="6B676696" w14:textId="77777777" w:rsidR="00411627" w:rsidRPr="003E2C49" w:rsidRDefault="00411627" w:rsidP="00411627">
      <w:pPr>
        <w:pStyle w:val="B1"/>
        <w:rPr>
          <w:lang w:eastAsia="ko-KR"/>
        </w:rPr>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SP CSI-RS/CSI-IM Resource Set Activation/Deactivation MAC CE</w:t>
      </w:r>
      <w:r w:rsidRPr="003E2C49">
        <w:t xml:space="preserve"> </w:t>
      </w:r>
      <w:r w:rsidRPr="003E2C49">
        <w:rPr>
          <w:lang w:eastAsia="ko-KR"/>
        </w:rPr>
        <w:t>on a Serving Cell:</w:t>
      </w:r>
    </w:p>
    <w:p w14:paraId="78D77C41" w14:textId="77777777" w:rsidR="00411627" w:rsidRPr="003E2C49" w:rsidRDefault="00411627" w:rsidP="00411627">
      <w:pPr>
        <w:pStyle w:val="B2"/>
        <w:rPr>
          <w:rFonts w:eastAsia="SimSun"/>
          <w:lang w:eastAsia="zh-CN"/>
        </w:rPr>
      </w:pPr>
      <w:r w:rsidRPr="003E2C49">
        <w:t>2&gt;</w:t>
      </w:r>
      <w:r w:rsidRPr="003E2C49">
        <w:tab/>
      </w:r>
      <w:r w:rsidRPr="003E2C49">
        <w:rPr>
          <w:lang w:eastAsia="ko-KR"/>
        </w:rPr>
        <w:t>indicate to lower layers the information regarding the SP CSI-RS/CSI-IM Resource Set Activation/Deactivation MAC CE</w:t>
      </w:r>
      <w:r w:rsidRPr="003E2C49">
        <w:rPr>
          <w:lang w:eastAsia="zh-CN"/>
        </w:rPr>
        <w:t>.</w:t>
      </w:r>
    </w:p>
    <w:p w14:paraId="7DC6BBE0" w14:textId="77777777" w:rsidR="00411627" w:rsidRPr="003E2C49" w:rsidRDefault="00411627" w:rsidP="00411627">
      <w:pPr>
        <w:pStyle w:val="Heading3"/>
        <w:rPr>
          <w:lang w:eastAsia="ko-KR"/>
        </w:rPr>
      </w:pPr>
      <w:bookmarkStart w:id="413" w:name="_Toc29239865"/>
      <w:bookmarkStart w:id="414" w:name="_Toc37296227"/>
      <w:r w:rsidRPr="003E2C49">
        <w:rPr>
          <w:lang w:eastAsia="ko-KR"/>
        </w:rPr>
        <w:t>5.18.3</w:t>
      </w:r>
      <w:r w:rsidRPr="003E2C49">
        <w:rPr>
          <w:lang w:eastAsia="ko-KR"/>
        </w:rPr>
        <w:tab/>
        <w:t xml:space="preserve">Aperiodic CSI Trigger State </w:t>
      </w:r>
      <w:r w:rsidR="00F11B4A" w:rsidRPr="003E2C49">
        <w:rPr>
          <w:lang w:eastAsia="ko-KR"/>
        </w:rPr>
        <w:t>S</w:t>
      </w:r>
      <w:r w:rsidRPr="003E2C49">
        <w:rPr>
          <w:lang w:eastAsia="ko-KR"/>
        </w:rPr>
        <w:t>ubselection</w:t>
      </w:r>
      <w:bookmarkEnd w:id="413"/>
      <w:bookmarkEnd w:id="414"/>
    </w:p>
    <w:p w14:paraId="4C2280BA" w14:textId="77777777" w:rsidR="00411627" w:rsidRPr="003E2C49" w:rsidRDefault="00411627" w:rsidP="00411627">
      <w:pPr>
        <w:rPr>
          <w:lang w:eastAsia="ko-KR"/>
        </w:rPr>
      </w:pPr>
      <w:r w:rsidRPr="003E2C49">
        <w:rPr>
          <w:lang w:eastAsia="ko-KR"/>
        </w:rPr>
        <w:t xml:space="preserve">The network may select </w:t>
      </w:r>
      <w:r w:rsidRPr="003E2C49">
        <w:rPr>
          <w:lang w:eastAsia="zh-CN"/>
        </w:rPr>
        <w:t xml:space="preserve">among </w:t>
      </w:r>
      <w:r w:rsidRPr="003E2C49">
        <w:rPr>
          <w:lang w:eastAsia="ko-KR"/>
        </w:rPr>
        <w:t xml:space="preserve">the configured aperiodic CSI trigger states of a Serving Cell by sending the Aperiodic CSI Trigger State Subselection MAC CE described in </w:t>
      </w:r>
      <w:r w:rsidR="00B9580D" w:rsidRPr="003E2C49">
        <w:rPr>
          <w:lang w:eastAsia="ko-KR"/>
        </w:rPr>
        <w:t>clause</w:t>
      </w:r>
      <w:r w:rsidRPr="003E2C49">
        <w:rPr>
          <w:lang w:eastAsia="ko-KR"/>
        </w:rPr>
        <w:t xml:space="preserve"> 6.1.3.13.</w:t>
      </w:r>
    </w:p>
    <w:p w14:paraId="62B13F40" w14:textId="77777777" w:rsidR="00411627" w:rsidRPr="003E2C49" w:rsidRDefault="00411627" w:rsidP="00411627">
      <w:pPr>
        <w:rPr>
          <w:lang w:eastAsia="ko-KR"/>
        </w:rPr>
      </w:pPr>
      <w:r w:rsidRPr="003E2C49">
        <w:rPr>
          <w:lang w:eastAsia="ko-KR"/>
        </w:rPr>
        <w:t>The MAC entity shall:</w:t>
      </w:r>
    </w:p>
    <w:p w14:paraId="44D478BB" w14:textId="77777777" w:rsidR="00411627" w:rsidRPr="003E2C49" w:rsidRDefault="00411627" w:rsidP="00411627">
      <w:pPr>
        <w:pStyle w:val="B1"/>
        <w:ind w:left="569" w:hanging="285"/>
        <w:rPr>
          <w:lang w:eastAsia="ko-KR"/>
        </w:rPr>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Aperiodic CSI trigger State Subselection</w:t>
      </w:r>
      <w:r w:rsidRPr="003E2C49">
        <w:t xml:space="preserve"> MAC CE </w:t>
      </w:r>
      <w:r w:rsidRPr="003E2C49">
        <w:rPr>
          <w:lang w:eastAsia="ko-KR"/>
        </w:rPr>
        <w:t>on a Serving Cell:</w:t>
      </w:r>
    </w:p>
    <w:p w14:paraId="262868CA" w14:textId="77777777" w:rsidR="00411627" w:rsidRPr="003E2C49" w:rsidRDefault="00411627" w:rsidP="00411627">
      <w:pPr>
        <w:pStyle w:val="B2"/>
        <w:rPr>
          <w:lang w:eastAsia="ko-KR"/>
        </w:rPr>
      </w:pPr>
      <w:r w:rsidRPr="003E2C49">
        <w:t>2&gt;</w:t>
      </w:r>
      <w:r w:rsidRPr="003E2C49">
        <w:tab/>
        <w:t>indicate to lower layers the information regarding Aperiodic CSI trigger State Subselection MAC CE.</w:t>
      </w:r>
    </w:p>
    <w:p w14:paraId="7748D277" w14:textId="77777777" w:rsidR="00411627" w:rsidRPr="003E2C49" w:rsidRDefault="00411627" w:rsidP="00411627">
      <w:pPr>
        <w:pStyle w:val="Heading3"/>
        <w:rPr>
          <w:lang w:eastAsia="ko-KR"/>
        </w:rPr>
      </w:pPr>
      <w:bookmarkStart w:id="415" w:name="_Toc29239866"/>
      <w:bookmarkStart w:id="416" w:name="_Toc37296228"/>
      <w:r w:rsidRPr="003E2C49">
        <w:rPr>
          <w:lang w:eastAsia="ko-KR"/>
        </w:rPr>
        <w:t>5.18.4</w:t>
      </w:r>
      <w:r w:rsidRPr="003E2C49">
        <w:rPr>
          <w:lang w:eastAsia="ko-KR"/>
        </w:rPr>
        <w:tab/>
        <w:t>Activation/Deactivation of UE-specific PDSCH TCI state</w:t>
      </w:r>
      <w:bookmarkEnd w:id="415"/>
      <w:bookmarkEnd w:id="416"/>
    </w:p>
    <w:p w14:paraId="3FBF0B34" w14:textId="77777777" w:rsidR="00411627" w:rsidRPr="003E2C49" w:rsidRDefault="00411627" w:rsidP="00411627">
      <w:pPr>
        <w:rPr>
          <w:lang w:eastAsia="ko-KR"/>
        </w:rPr>
      </w:pPr>
      <w:r w:rsidRPr="003E2C49">
        <w:rPr>
          <w:lang w:eastAsia="ko-KR"/>
        </w:rPr>
        <w:t>The network may activate and deactivate the config</w:t>
      </w:r>
      <w:r w:rsidRPr="003E2C49">
        <w:rPr>
          <w:rFonts w:eastAsia="SimSun"/>
          <w:lang w:eastAsia="zh-CN"/>
        </w:rPr>
        <w:t>u</w:t>
      </w:r>
      <w:r w:rsidRPr="003E2C49">
        <w:rPr>
          <w:lang w:eastAsia="ko-KR"/>
        </w:rPr>
        <w:t xml:space="preserve">red TCI states for PDSCH of a Serving Cell </w:t>
      </w:r>
      <w:r w:rsidR="00AF08D2" w:rsidRPr="003E2C49">
        <w:rPr>
          <w:rFonts w:eastAsia="Malgun Gothic"/>
          <w:lang w:eastAsia="ko-KR"/>
        </w:rPr>
        <w:t xml:space="preserve">or a CC list </w:t>
      </w:r>
      <w:r w:rsidRPr="003E2C49">
        <w:rPr>
          <w:lang w:eastAsia="ko-KR"/>
        </w:rPr>
        <w:t xml:space="preserve">by sending the TCI States Activation/Deactivation for UE-specific PDSCH MAC CE described in </w:t>
      </w:r>
      <w:r w:rsidR="00B9580D" w:rsidRPr="003E2C49">
        <w:rPr>
          <w:lang w:eastAsia="ko-KR"/>
        </w:rPr>
        <w:t>clause</w:t>
      </w:r>
      <w:r w:rsidRPr="003E2C49">
        <w:rPr>
          <w:lang w:eastAsia="ko-KR"/>
        </w:rPr>
        <w:t xml:space="preserve"> 6.1.3.14. The configured TCI states for PDSCH are initially deactivated upon configuration and after a handover.</w:t>
      </w:r>
    </w:p>
    <w:p w14:paraId="1F1D99FE" w14:textId="77777777" w:rsidR="00411627" w:rsidRPr="003E2C49" w:rsidRDefault="00411627" w:rsidP="00411627">
      <w:pPr>
        <w:rPr>
          <w:lang w:eastAsia="ko-KR"/>
        </w:rPr>
      </w:pPr>
      <w:r w:rsidRPr="003E2C49">
        <w:rPr>
          <w:lang w:eastAsia="ko-KR"/>
        </w:rPr>
        <w:t>The MAC entity shall:</w:t>
      </w:r>
    </w:p>
    <w:p w14:paraId="4DA95F6B" w14:textId="77777777" w:rsidR="00411627" w:rsidRPr="003E2C49" w:rsidRDefault="00411627" w:rsidP="00411627">
      <w:pPr>
        <w:pStyle w:val="B1"/>
        <w:rPr>
          <w:lang w:eastAsia="ko-KR"/>
        </w:rPr>
      </w:pPr>
      <w:r w:rsidRPr="003E2C49">
        <w:t>1&gt;</w:t>
      </w:r>
      <w:r w:rsidRPr="003E2C49">
        <w:tab/>
        <w:t xml:space="preserve">if the </w:t>
      </w:r>
      <w:r w:rsidRPr="003E2C49">
        <w:rPr>
          <w:noProof/>
          <w:lang w:eastAsia="zh-CN"/>
        </w:rPr>
        <w:t>MAC entity</w:t>
      </w:r>
      <w:r w:rsidRPr="003E2C49">
        <w:t xml:space="preserve"> receives a </w:t>
      </w:r>
      <w:r w:rsidRPr="003E2C49">
        <w:rPr>
          <w:lang w:eastAsia="ko-KR"/>
        </w:rPr>
        <w:t xml:space="preserve">TCI States Activation/Deactivation for UE-specific PDSCH </w:t>
      </w:r>
      <w:r w:rsidRPr="003E2C49">
        <w:t xml:space="preserve">MAC CE </w:t>
      </w:r>
      <w:r w:rsidRPr="003E2C49">
        <w:rPr>
          <w:lang w:eastAsia="ko-KR"/>
        </w:rPr>
        <w:t>on a Serving Cell:</w:t>
      </w:r>
    </w:p>
    <w:p w14:paraId="75BE63E9" w14:textId="77777777" w:rsidR="00411627" w:rsidRPr="003E2C49" w:rsidRDefault="00411627" w:rsidP="00411627">
      <w:pPr>
        <w:pStyle w:val="B2"/>
      </w:pPr>
      <w:r w:rsidRPr="003E2C49">
        <w:t>2&gt;</w:t>
      </w:r>
      <w:r w:rsidRPr="003E2C49">
        <w:tab/>
        <w:t>indicate to lower layers the information regarding the TCI States Activation/Deactivation for UE-specific PDSCH MAC CE.</w:t>
      </w:r>
    </w:p>
    <w:p w14:paraId="240BCBE5" w14:textId="77777777" w:rsidR="00411627" w:rsidRPr="003E2C49" w:rsidRDefault="00411627" w:rsidP="00411627">
      <w:pPr>
        <w:pStyle w:val="Heading3"/>
        <w:rPr>
          <w:lang w:eastAsia="ko-KR"/>
        </w:rPr>
      </w:pPr>
      <w:bookmarkStart w:id="417" w:name="_Toc29239867"/>
      <w:bookmarkStart w:id="418" w:name="_Toc37296229"/>
      <w:r w:rsidRPr="003E2C49">
        <w:rPr>
          <w:lang w:eastAsia="ko-KR"/>
        </w:rPr>
        <w:t>5.18.5</w:t>
      </w:r>
      <w:r w:rsidRPr="003E2C49">
        <w:rPr>
          <w:lang w:eastAsia="ko-KR"/>
        </w:rPr>
        <w:tab/>
        <w:t>Indication of TCI state for UE-specific PDCCH</w:t>
      </w:r>
      <w:bookmarkEnd w:id="417"/>
      <w:bookmarkEnd w:id="418"/>
    </w:p>
    <w:p w14:paraId="7399D98B" w14:textId="77777777" w:rsidR="00411627" w:rsidRPr="003E2C49" w:rsidRDefault="00411627" w:rsidP="00411627">
      <w:pPr>
        <w:rPr>
          <w:lang w:eastAsia="ko-KR"/>
        </w:rPr>
      </w:pPr>
      <w:r w:rsidRPr="003E2C49">
        <w:rPr>
          <w:lang w:eastAsia="ko-KR"/>
        </w:rPr>
        <w:t xml:space="preserve">The network may indicate a TCI state for PDCCH reception for a CORESET of a Serving Cell </w:t>
      </w:r>
      <w:r w:rsidR="00AF08D2" w:rsidRPr="003E2C49">
        <w:rPr>
          <w:rFonts w:eastAsia="Malgun Gothic"/>
          <w:lang w:eastAsia="ko-KR"/>
        </w:rPr>
        <w:t xml:space="preserve">or a CC list </w:t>
      </w:r>
      <w:r w:rsidRPr="003E2C49">
        <w:rPr>
          <w:lang w:eastAsia="ko-KR"/>
        </w:rPr>
        <w:t xml:space="preserve">by sending the TCI State Indication for UE-specific PDCCH MAC CE described in </w:t>
      </w:r>
      <w:r w:rsidR="00B9580D" w:rsidRPr="003E2C49">
        <w:rPr>
          <w:lang w:eastAsia="ko-KR"/>
        </w:rPr>
        <w:t>clause</w:t>
      </w:r>
      <w:r w:rsidRPr="003E2C49">
        <w:rPr>
          <w:lang w:eastAsia="ko-KR"/>
        </w:rPr>
        <w:t xml:space="preserve"> 6.1.3.15.</w:t>
      </w:r>
    </w:p>
    <w:p w14:paraId="703BA307" w14:textId="77777777" w:rsidR="00411627" w:rsidRPr="003E2C49" w:rsidRDefault="00411627" w:rsidP="00411627">
      <w:pPr>
        <w:rPr>
          <w:lang w:eastAsia="ko-KR"/>
        </w:rPr>
      </w:pPr>
      <w:r w:rsidRPr="003E2C49">
        <w:rPr>
          <w:lang w:eastAsia="ko-KR"/>
        </w:rPr>
        <w:lastRenderedPageBreak/>
        <w:t>The MAC entity shall:</w:t>
      </w:r>
    </w:p>
    <w:p w14:paraId="3AEA355C" w14:textId="77777777" w:rsidR="00411627" w:rsidRPr="003E2C49" w:rsidRDefault="00411627" w:rsidP="00411627">
      <w:pPr>
        <w:pStyle w:val="B1"/>
      </w:pPr>
      <w:r w:rsidRPr="003E2C49">
        <w:t>1&gt;</w:t>
      </w:r>
      <w:r w:rsidRPr="003E2C49">
        <w:tab/>
        <w:t xml:space="preserve">if the </w:t>
      </w:r>
      <w:r w:rsidRPr="003E2C49">
        <w:rPr>
          <w:noProof/>
          <w:lang w:eastAsia="zh-CN"/>
        </w:rPr>
        <w:t>MAC entity</w:t>
      </w:r>
      <w:r w:rsidRPr="003E2C49">
        <w:t xml:space="preserve"> receives a </w:t>
      </w:r>
      <w:r w:rsidRPr="003E2C49">
        <w:rPr>
          <w:lang w:eastAsia="ko-KR"/>
        </w:rPr>
        <w:t>TCI State Indication for UE-specific PDCCH</w:t>
      </w:r>
      <w:r w:rsidRPr="003E2C49">
        <w:t xml:space="preserve"> MAC CE </w:t>
      </w:r>
      <w:r w:rsidRPr="003E2C49">
        <w:rPr>
          <w:lang w:eastAsia="ko-KR"/>
        </w:rPr>
        <w:t>on a Serving Cell</w:t>
      </w:r>
      <w:r w:rsidRPr="003E2C49">
        <w:t>:</w:t>
      </w:r>
    </w:p>
    <w:p w14:paraId="460DE0F7" w14:textId="77777777" w:rsidR="00411627" w:rsidRPr="003E2C49" w:rsidRDefault="00411627" w:rsidP="00411627">
      <w:pPr>
        <w:pStyle w:val="B2"/>
      </w:pPr>
      <w:r w:rsidRPr="003E2C49">
        <w:t>2&gt;</w:t>
      </w:r>
      <w:r w:rsidRPr="003E2C49">
        <w:tab/>
        <w:t>indicate to lower layers the information regarding the TCI State Indication for UE-specific PDCCH MAC CE.</w:t>
      </w:r>
    </w:p>
    <w:p w14:paraId="1D7C35B4" w14:textId="77777777" w:rsidR="00411627" w:rsidRPr="003E2C49" w:rsidRDefault="00411627" w:rsidP="00411627">
      <w:pPr>
        <w:pStyle w:val="Heading3"/>
        <w:rPr>
          <w:lang w:eastAsia="ko-KR"/>
        </w:rPr>
      </w:pPr>
      <w:bookmarkStart w:id="419" w:name="_Toc29239868"/>
      <w:bookmarkStart w:id="420" w:name="_Toc37296230"/>
      <w:r w:rsidRPr="003E2C49">
        <w:rPr>
          <w:lang w:eastAsia="ko-KR"/>
        </w:rPr>
        <w:t>5.18.6</w:t>
      </w:r>
      <w:r w:rsidRPr="003E2C49">
        <w:rPr>
          <w:lang w:eastAsia="ko-KR"/>
        </w:rPr>
        <w:tab/>
        <w:t>Activation/Deactivation of Semi-persistent CSI reporting on PUCCH</w:t>
      </w:r>
      <w:bookmarkEnd w:id="419"/>
      <w:bookmarkEnd w:id="420"/>
    </w:p>
    <w:p w14:paraId="4125094A" w14:textId="77777777" w:rsidR="00411627" w:rsidRPr="003E2C49" w:rsidRDefault="00411627" w:rsidP="00411627">
      <w:pPr>
        <w:rPr>
          <w:lang w:eastAsia="ko-KR"/>
        </w:rPr>
      </w:pPr>
      <w:r w:rsidRPr="003E2C49">
        <w:rPr>
          <w:lang w:eastAsia="ko-KR"/>
        </w:rPr>
        <w:t xml:space="preserve">The network may activate and deactivate the configured Semi-persistent CSI reporting on PUCCH of a Serving Cell by sending the SP CSI reporting on PUCCH Activation/Deactivation MAC CE described in </w:t>
      </w:r>
      <w:r w:rsidR="00B9580D" w:rsidRPr="003E2C49">
        <w:rPr>
          <w:lang w:eastAsia="ko-KR"/>
        </w:rPr>
        <w:t>clause</w:t>
      </w:r>
      <w:r w:rsidRPr="003E2C49">
        <w:rPr>
          <w:lang w:eastAsia="ko-KR"/>
        </w:rPr>
        <w:t xml:space="preserve"> 6.1.3.16. The configured Semi-persistent CSI reporting on PUCCH is initially deactivated upon configuration and after a handover.</w:t>
      </w:r>
    </w:p>
    <w:p w14:paraId="44E23FFD" w14:textId="77777777" w:rsidR="00411627" w:rsidRPr="003E2C49" w:rsidRDefault="00411627" w:rsidP="00411627">
      <w:pPr>
        <w:rPr>
          <w:lang w:eastAsia="ko-KR"/>
        </w:rPr>
      </w:pPr>
      <w:r w:rsidRPr="003E2C49">
        <w:rPr>
          <w:lang w:eastAsia="ko-KR"/>
        </w:rPr>
        <w:t>The MAC entity shall:</w:t>
      </w:r>
    </w:p>
    <w:p w14:paraId="36BD9A2A" w14:textId="77777777" w:rsidR="00411627" w:rsidRPr="003E2C49" w:rsidRDefault="00411627" w:rsidP="00411627">
      <w:pPr>
        <w:pStyle w:val="B1"/>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 xml:space="preserve">SP CSI reporting on PUCCH Activation/Deactivation </w:t>
      </w:r>
      <w:r w:rsidRPr="003E2C49">
        <w:t xml:space="preserve">MAC CE </w:t>
      </w:r>
      <w:r w:rsidRPr="003E2C49">
        <w:rPr>
          <w:lang w:eastAsia="ko-KR"/>
        </w:rPr>
        <w:t>on a Serving Cell</w:t>
      </w:r>
      <w:r w:rsidRPr="003E2C49">
        <w:t>:</w:t>
      </w:r>
    </w:p>
    <w:p w14:paraId="22CFFB27" w14:textId="77777777" w:rsidR="00411627" w:rsidRPr="003E2C49" w:rsidRDefault="00411627" w:rsidP="00411627">
      <w:pPr>
        <w:pStyle w:val="B2"/>
      </w:pPr>
      <w:r w:rsidRPr="003E2C49">
        <w:t>2&gt;</w:t>
      </w:r>
      <w:r w:rsidRPr="003E2C49">
        <w:tab/>
        <w:t>indicate to lower layers the information regarding the SP CSI reporting on PUCCH Activation/Deactivation MAC CE.</w:t>
      </w:r>
    </w:p>
    <w:p w14:paraId="1FE2BBFF" w14:textId="77777777" w:rsidR="00411627" w:rsidRPr="003E2C49" w:rsidRDefault="00411627" w:rsidP="00411627">
      <w:pPr>
        <w:pStyle w:val="Heading3"/>
        <w:rPr>
          <w:lang w:eastAsia="ko-KR"/>
        </w:rPr>
      </w:pPr>
      <w:bookmarkStart w:id="421" w:name="_Toc29239869"/>
      <w:bookmarkStart w:id="422" w:name="_Toc37296231"/>
      <w:r w:rsidRPr="003E2C49">
        <w:rPr>
          <w:lang w:eastAsia="ko-KR"/>
        </w:rPr>
        <w:t>5.18.7</w:t>
      </w:r>
      <w:r w:rsidRPr="003E2C49">
        <w:rPr>
          <w:lang w:eastAsia="ko-KR"/>
        </w:rPr>
        <w:tab/>
        <w:t>Activation/Deactivation of Semi-persistent SRS</w:t>
      </w:r>
      <w:bookmarkEnd w:id="421"/>
      <w:bookmarkEnd w:id="422"/>
    </w:p>
    <w:p w14:paraId="5852DB49" w14:textId="77777777" w:rsidR="00411627" w:rsidRPr="003E2C49" w:rsidRDefault="00411627" w:rsidP="00411627">
      <w:pPr>
        <w:rPr>
          <w:lang w:eastAsia="ko-KR"/>
        </w:rPr>
      </w:pPr>
      <w:r w:rsidRPr="003E2C49">
        <w:rPr>
          <w:lang w:eastAsia="ko-KR"/>
        </w:rPr>
        <w:t>The network may activate and deactivate the configured Semi-persistent SRS</w:t>
      </w:r>
      <w:r w:rsidRPr="003E2C49">
        <w:rPr>
          <w:rFonts w:eastAsia="SimSun"/>
          <w:lang w:eastAsia="zh-CN"/>
        </w:rPr>
        <w:t xml:space="preserve"> resource sets</w:t>
      </w:r>
      <w:r w:rsidRPr="003E2C49">
        <w:rPr>
          <w:lang w:eastAsia="ko-KR"/>
        </w:rPr>
        <w:t xml:space="preserve"> of a Serving Cell by sending the SP SRS Activation/Deactivation MAC CE described in </w:t>
      </w:r>
      <w:r w:rsidR="00B9580D" w:rsidRPr="003E2C49">
        <w:rPr>
          <w:lang w:eastAsia="ko-KR"/>
        </w:rPr>
        <w:t>clause</w:t>
      </w:r>
      <w:r w:rsidRPr="003E2C49">
        <w:rPr>
          <w:lang w:eastAsia="ko-KR"/>
        </w:rPr>
        <w:t xml:space="preserve"> 6.1.3.17. The configured Semi-persistent SRS</w:t>
      </w:r>
      <w:r w:rsidRPr="003E2C49">
        <w:rPr>
          <w:rFonts w:eastAsia="SimSun"/>
          <w:lang w:eastAsia="zh-CN"/>
        </w:rPr>
        <w:t xml:space="preserve"> resource sets</w:t>
      </w:r>
      <w:r w:rsidRPr="003E2C49">
        <w:rPr>
          <w:lang w:eastAsia="ko-KR"/>
        </w:rPr>
        <w:t xml:space="preserve"> are initially deactivated upon configuration and after a handover.</w:t>
      </w:r>
    </w:p>
    <w:p w14:paraId="7DB35B74" w14:textId="77777777" w:rsidR="00411627" w:rsidRPr="003E2C49" w:rsidRDefault="00411627" w:rsidP="00411627">
      <w:pPr>
        <w:rPr>
          <w:lang w:eastAsia="ko-KR"/>
        </w:rPr>
      </w:pPr>
      <w:r w:rsidRPr="003E2C49">
        <w:rPr>
          <w:lang w:eastAsia="ko-KR"/>
        </w:rPr>
        <w:t>The MAC entity shall:</w:t>
      </w:r>
    </w:p>
    <w:p w14:paraId="64C86C78" w14:textId="77777777" w:rsidR="00411627" w:rsidRPr="003E2C49" w:rsidRDefault="00411627" w:rsidP="00411627">
      <w:pPr>
        <w:pStyle w:val="B1"/>
        <w:rPr>
          <w:lang w:eastAsia="ko-KR"/>
        </w:rPr>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SP SRS Activation/Deactivation</w:t>
      </w:r>
      <w:r w:rsidRPr="003E2C49">
        <w:t xml:space="preserve"> MAC CE </w:t>
      </w:r>
      <w:r w:rsidRPr="003E2C49">
        <w:rPr>
          <w:lang w:eastAsia="ko-KR"/>
        </w:rPr>
        <w:t>on a Serving Cell:</w:t>
      </w:r>
    </w:p>
    <w:p w14:paraId="77F63732" w14:textId="77777777" w:rsidR="00411627" w:rsidRPr="003E2C49" w:rsidRDefault="00411627" w:rsidP="00411627">
      <w:pPr>
        <w:pStyle w:val="B2"/>
      </w:pPr>
      <w:r w:rsidRPr="003E2C49">
        <w:t>2&gt;</w:t>
      </w:r>
      <w:r w:rsidRPr="003E2C49">
        <w:tab/>
        <w:t>indicate to lower layers the information regarding the SP SRS Activation/Deactivation MAC CE.</w:t>
      </w:r>
    </w:p>
    <w:p w14:paraId="3BB05FD1" w14:textId="77777777" w:rsidR="00411627" w:rsidRPr="003E2C49" w:rsidRDefault="00411627" w:rsidP="00411627">
      <w:pPr>
        <w:pStyle w:val="Heading3"/>
        <w:rPr>
          <w:lang w:eastAsia="ko-KR"/>
        </w:rPr>
      </w:pPr>
      <w:bookmarkStart w:id="423" w:name="_Toc29239870"/>
      <w:bookmarkStart w:id="424" w:name="_Toc37296232"/>
      <w:r w:rsidRPr="003E2C49">
        <w:rPr>
          <w:lang w:eastAsia="ko-KR"/>
        </w:rPr>
        <w:t>5.18.8</w:t>
      </w:r>
      <w:r w:rsidRPr="003E2C49">
        <w:rPr>
          <w:lang w:eastAsia="ko-KR"/>
        </w:rPr>
        <w:tab/>
        <w:t xml:space="preserve">Activation/Deactivation </w:t>
      </w:r>
      <w:r w:rsidRPr="003E2C49">
        <w:rPr>
          <w:rFonts w:eastAsia="SimSun"/>
          <w:lang w:eastAsia="zh-CN"/>
        </w:rPr>
        <w:t xml:space="preserve">of </w:t>
      </w:r>
      <w:r w:rsidRPr="003E2C49">
        <w:rPr>
          <w:lang w:eastAsia="ko-KR"/>
        </w:rPr>
        <w:t>spatial relation of PUCCH resource</w:t>
      </w:r>
      <w:bookmarkEnd w:id="423"/>
      <w:bookmarkEnd w:id="424"/>
    </w:p>
    <w:p w14:paraId="7858A911" w14:textId="77777777" w:rsidR="00411627" w:rsidRPr="003E2C49" w:rsidRDefault="00411627" w:rsidP="00411627">
      <w:pPr>
        <w:rPr>
          <w:lang w:eastAsia="ko-KR"/>
        </w:rPr>
      </w:pPr>
      <w:r w:rsidRPr="003E2C49">
        <w:rPr>
          <w:lang w:eastAsia="ko-KR"/>
        </w:rPr>
        <w:t>The network may activate and deactivate</w:t>
      </w:r>
      <w:r w:rsidRPr="003E2C49">
        <w:rPr>
          <w:lang w:eastAsia="zh-CN"/>
        </w:rPr>
        <w:t xml:space="preserve"> a s</w:t>
      </w:r>
      <w:r w:rsidRPr="003E2C49">
        <w:rPr>
          <w:lang w:eastAsia="ko-KR"/>
        </w:rPr>
        <w:t xml:space="preserve">patial </w:t>
      </w:r>
      <w:r w:rsidRPr="003E2C49">
        <w:rPr>
          <w:lang w:eastAsia="zh-CN"/>
        </w:rPr>
        <w:t>r</w:t>
      </w:r>
      <w:r w:rsidRPr="003E2C49">
        <w:rPr>
          <w:lang w:eastAsia="ko-KR"/>
        </w:rPr>
        <w:t>elation for a PUCCH resource of a Serving Cell by sending the</w:t>
      </w:r>
      <w:r w:rsidRPr="003E2C49">
        <w:rPr>
          <w:lang w:eastAsia="zh-CN"/>
        </w:rPr>
        <w:t xml:space="preserve"> </w:t>
      </w:r>
      <w:r w:rsidRPr="003E2C49">
        <w:rPr>
          <w:noProof/>
          <w:lang w:eastAsia="ko-KR"/>
        </w:rPr>
        <w:t>PUCCH spatial relation Activation/Deactivation</w:t>
      </w:r>
      <w:r w:rsidRPr="003E2C49">
        <w:rPr>
          <w:lang w:eastAsia="ko-KR"/>
        </w:rPr>
        <w:t xml:space="preserve"> MAC CE described in </w:t>
      </w:r>
      <w:r w:rsidR="00B9580D" w:rsidRPr="003E2C49">
        <w:rPr>
          <w:lang w:eastAsia="ko-KR"/>
        </w:rPr>
        <w:t>clause</w:t>
      </w:r>
      <w:r w:rsidRPr="003E2C49">
        <w:rPr>
          <w:lang w:eastAsia="ko-KR"/>
        </w:rPr>
        <w:t xml:space="preserve"> 6.1.3.18.</w:t>
      </w:r>
    </w:p>
    <w:p w14:paraId="7C5AF0B3" w14:textId="77777777" w:rsidR="00411627" w:rsidRPr="003E2C49" w:rsidRDefault="00411627" w:rsidP="00411627">
      <w:pPr>
        <w:rPr>
          <w:lang w:eastAsia="ko-KR"/>
        </w:rPr>
      </w:pPr>
      <w:r w:rsidRPr="003E2C49">
        <w:rPr>
          <w:lang w:eastAsia="ko-KR"/>
        </w:rPr>
        <w:t>The MAC entity shall:</w:t>
      </w:r>
    </w:p>
    <w:p w14:paraId="47D10939" w14:textId="77777777" w:rsidR="00411627" w:rsidRPr="003E2C49" w:rsidRDefault="00411627" w:rsidP="00411627">
      <w:pPr>
        <w:pStyle w:val="B1"/>
      </w:pPr>
      <w:r w:rsidRPr="003E2C49">
        <w:t>1&gt;</w:t>
      </w:r>
      <w:r w:rsidRPr="003E2C49">
        <w:tab/>
        <w:t xml:space="preserve">if the MAC entity receives a </w:t>
      </w:r>
      <w:r w:rsidRPr="003E2C49">
        <w:rPr>
          <w:noProof/>
          <w:lang w:eastAsia="ko-KR"/>
        </w:rPr>
        <w:t>PUCCH spatial relation Activation/Deactivation</w:t>
      </w:r>
      <w:r w:rsidRPr="003E2C49">
        <w:rPr>
          <w:lang w:eastAsia="ko-KR"/>
        </w:rPr>
        <w:t xml:space="preserve"> </w:t>
      </w:r>
      <w:r w:rsidRPr="003E2C49">
        <w:t>MAC CE on a Serving Cell:</w:t>
      </w:r>
    </w:p>
    <w:p w14:paraId="395BB5D6" w14:textId="77777777" w:rsidR="00411627" w:rsidRPr="003E2C49" w:rsidRDefault="00411627" w:rsidP="00411627">
      <w:pPr>
        <w:pStyle w:val="B2"/>
      </w:pPr>
      <w:r w:rsidRPr="003E2C49">
        <w:t>2&gt;</w:t>
      </w:r>
      <w:r w:rsidRPr="003E2C49">
        <w:tab/>
        <w:t>indicate to lower layers the information regarding the PUCCH spatial relation Activation/Deactivation MAC CE.</w:t>
      </w:r>
    </w:p>
    <w:p w14:paraId="0E5B9C53" w14:textId="77777777" w:rsidR="00411627" w:rsidRPr="003E2C49" w:rsidRDefault="00411627" w:rsidP="00411627">
      <w:pPr>
        <w:pStyle w:val="Heading3"/>
        <w:rPr>
          <w:lang w:eastAsia="ko-KR"/>
        </w:rPr>
      </w:pPr>
      <w:bookmarkStart w:id="425" w:name="_Toc29239871"/>
      <w:bookmarkStart w:id="426" w:name="_Toc37296233"/>
      <w:r w:rsidRPr="003E2C49">
        <w:rPr>
          <w:lang w:eastAsia="ko-KR"/>
        </w:rPr>
        <w:t>5.</w:t>
      </w:r>
      <w:r w:rsidRPr="003E2C49">
        <w:rPr>
          <w:rFonts w:eastAsia="SimSun"/>
          <w:lang w:eastAsia="zh-CN"/>
        </w:rPr>
        <w:t>18.9</w:t>
      </w:r>
      <w:r w:rsidRPr="003E2C49">
        <w:rPr>
          <w:lang w:eastAsia="ko-KR"/>
        </w:rPr>
        <w:tab/>
        <w:t xml:space="preserve">Activation/Deactivation of semi-persistent </w:t>
      </w:r>
      <w:r w:rsidRPr="003E2C49">
        <w:rPr>
          <w:rFonts w:eastAsia="SimSun"/>
          <w:lang w:eastAsia="zh-CN"/>
        </w:rPr>
        <w:t xml:space="preserve">ZP </w:t>
      </w:r>
      <w:r w:rsidRPr="003E2C49">
        <w:rPr>
          <w:lang w:eastAsia="ko-KR"/>
        </w:rPr>
        <w:t>CSI-RS resource set</w:t>
      </w:r>
      <w:bookmarkEnd w:id="425"/>
      <w:bookmarkEnd w:id="426"/>
    </w:p>
    <w:p w14:paraId="6B88DDDD" w14:textId="77777777" w:rsidR="00411627" w:rsidRPr="003E2C49" w:rsidRDefault="00411627" w:rsidP="00411627">
      <w:pPr>
        <w:rPr>
          <w:lang w:eastAsia="ko-KR"/>
        </w:rPr>
      </w:pPr>
      <w:r w:rsidRPr="003E2C49">
        <w:rPr>
          <w:lang w:eastAsia="ko-KR"/>
        </w:rPr>
        <w:t xml:space="preserve">The network may activate and deactivate the configured Semi-persistent </w:t>
      </w:r>
      <w:r w:rsidRPr="003E2C49">
        <w:rPr>
          <w:rFonts w:eastAsia="SimSun"/>
          <w:lang w:eastAsia="zh-CN"/>
        </w:rPr>
        <w:t xml:space="preserve">ZP </w:t>
      </w:r>
      <w:r w:rsidRPr="003E2C49">
        <w:rPr>
          <w:lang w:eastAsia="ko-KR"/>
        </w:rPr>
        <w:t xml:space="preserve">CSI-RS resource set of a Serving Cell by sending the </w:t>
      </w:r>
      <w:r w:rsidRPr="003E2C49">
        <w:t>SP ZP CSI-RS Resource Set</w:t>
      </w:r>
      <w:r w:rsidRPr="003E2C49">
        <w:rPr>
          <w:noProof/>
          <w:lang w:eastAsia="ko-KR"/>
        </w:rPr>
        <w:t xml:space="preserve"> Activation/Deactivation</w:t>
      </w:r>
      <w:r w:rsidRPr="003E2C49">
        <w:rPr>
          <w:lang w:eastAsia="ko-KR"/>
        </w:rPr>
        <w:t xml:space="preserve"> MAC CE described in </w:t>
      </w:r>
      <w:r w:rsidR="00B9580D" w:rsidRPr="003E2C49">
        <w:rPr>
          <w:lang w:eastAsia="ko-KR"/>
        </w:rPr>
        <w:t>clause</w:t>
      </w:r>
      <w:r w:rsidRPr="003E2C49">
        <w:rPr>
          <w:lang w:eastAsia="ko-KR"/>
        </w:rPr>
        <w:t xml:space="preserve"> 6.1.3.19. The configured Semi-persistent </w:t>
      </w:r>
      <w:r w:rsidRPr="003E2C49">
        <w:rPr>
          <w:rFonts w:eastAsia="SimSun"/>
          <w:lang w:eastAsia="zh-CN"/>
        </w:rPr>
        <w:t xml:space="preserve">ZP </w:t>
      </w:r>
      <w:r w:rsidRPr="003E2C49">
        <w:rPr>
          <w:lang w:eastAsia="ko-KR"/>
        </w:rPr>
        <w:t>CSI-RS</w:t>
      </w:r>
      <w:r w:rsidRPr="003E2C49">
        <w:rPr>
          <w:rFonts w:eastAsia="SimSun"/>
          <w:lang w:eastAsia="zh-CN"/>
        </w:rPr>
        <w:t xml:space="preserve"> </w:t>
      </w:r>
      <w:r w:rsidRPr="003E2C49">
        <w:rPr>
          <w:lang w:eastAsia="ko-KR"/>
        </w:rPr>
        <w:t xml:space="preserve">resource sets </w:t>
      </w:r>
      <w:r w:rsidRPr="003E2C49">
        <w:rPr>
          <w:rFonts w:eastAsia="SimSun"/>
          <w:lang w:eastAsia="zh-CN"/>
        </w:rPr>
        <w:t>are</w:t>
      </w:r>
      <w:r w:rsidRPr="003E2C49">
        <w:rPr>
          <w:lang w:eastAsia="ko-KR"/>
        </w:rPr>
        <w:t xml:space="preserve"> initially deactivated upon configuration and after a handover.</w:t>
      </w:r>
    </w:p>
    <w:p w14:paraId="7CB44C96" w14:textId="77777777" w:rsidR="00411627" w:rsidRPr="003E2C49" w:rsidRDefault="00411627" w:rsidP="00411627">
      <w:pPr>
        <w:rPr>
          <w:lang w:eastAsia="ko-KR"/>
        </w:rPr>
      </w:pPr>
      <w:r w:rsidRPr="003E2C49">
        <w:rPr>
          <w:lang w:eastAsia="ko-KR"/>
        </w:rPr>
        <w:t>The MAC entity shall:</w:t>
      </w:r>
    </w:p>
    <w:p w14:paraId="2BEB0683" w14:textId="77777777" w:rsidR="00411627" w:rsidRPr="003E2C49" w:rsidRDefault="00411627" w:rsidP="00411627">
      <w:pPr>
        <w:pStyle w:val="B1"/>
      </w:pPr>
      <w:r w:rsidRPr="003E2C49">
        <w:t>1&gt;</w:t>
      </w:r>
      <w:r w:rsidRPr="003E2C49">
        <w:tab/>
        <w:t>if the MAC entity receives an SP ZP CSI-RS Resource Set</w:t>
      </w:r>
      <w:r w:rsidRPr="003E2C49">
        <w:rPr>
          <w:noProof/>
          <w:lang w:eastAsia="ko-KR"/>
        </w:rPr>
        <w:t xml:space="preserve"> Activation/Deactivation</w:t>
      </w:r>
      <w:r w:rsidRPr="003E2C49">
        <w:t xml:space="preserve"> MAC CE on a Serving Cell:</w:t>
      </w:r>
    </w:p>
    <w:p w14:paraId="72659858" w14:textId="77777777" w:rsidR="00411627" w:rsidRPr="003E2C49" w:rsidRDefault="00411627" w:rsidP="00411627">
      <w:pPr>
        <w:pStyle w:val="B2"/>
      </w:pPr>
      <w:r w:rsidRPr="003E2C49">
        <w:t>2&gt;</w:t>
      </w:r>
      <w:r w:rsidRPr="003E2C49">
        <w:tab/>
        <w:t>indicate to lower layers the information regarding the SP ZP CSI-RS Resource Set Activation/Deactivation MAC CE.</w:t>
      </w:r>
    </w:p>
    <w:p w14:paraId="3E92501F" w14:textId="77777777" w:rsidR="0026647C" w:rsidRPr="003E2C49" w:rsidRDefault="0026647C" w:rsidP="0026647C">
      <w:pPr>
        <w:pStyle w:val="Heading3"/>
      </w:pPr>
      <w:bookmarkStart w:id="427" w:name="_Toc29239872"/>
      <w:bookmarkStart w:id="428" w:name="_Toc37296234"/>
      <w:r w:rsidRPr="003E2C49">
        <w:t>5.18.10</w:t>
      </w:r>
      <w:r w:rsidRPr="003E2C49">
        <w:tab/>
        <w:t>Recommended Bit Rate</w:t>
      </w:r>
      <w:bookmarkEnd w:id="427"/>
      <w:bookmarkEnd w:id="428"/>
    </w:p>
    <w:p w14:paraId="0E187B53" w14:textId="77777777" w:rsidR="0026647C" w:rsidRPr="003E2C49" w:rsidRDefault="0026647C" w:rsidP="0026647C">
      <w:r w:rsidRPr="003E2C49">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3E2C49">
        <w:t xml:space="preserve">as specified in </w:t>
      </w:r>
      <w:r w:rsidRPr="003E2C49">
        <w:t>TS 26.114 [13].</w:t>
      </w:r>
    </w:p>
    <w:p w14:paraId="5C3FCC42" w14:textId="77777777" w:rsidR="0026647C" w:rsidRPr="003E2C49" w:rsidRDefault="0026647C" w:rsidP="0026647C">
      <w:r w:rsidRPr="003E2C49">
        <w:lastRenderedPageBreak/>
        <w:t xml:space="preserve">The gNB may transmit the Recommended bit rate MAC </w:t>
      </w:r>
      <w:r w:rsidR="00AB6258" w:rsidRPr="003E2C49">
        <w:t>CE</w:t>
      </w:r>
      <w:r w:rsidRPr="003E2C49">
        <w:t xml:space="preserve"> to the MAC entity to indicate the recommended bit rate for the UE for a specific logical channel and a specific direction (either uplink or downlink). Upon reception of a Recommended bit rate MAC </w:t>
      </w:r>
      <w:r w:rsidR="00AB6258" w:rsidRPr="003E2C49">
        <w:t>CE</w:t>
      </w:r>
      <w:r w:rsidRPr="003E2C49">
        <w:t xml:space="preserve"> the MAC entity shall:</w:t>
      </w:r>
    </w:p>
    <w:p w14:paraId="168BE728" w14:textId="77777777" w:rsidR="0026647C" w:rsidRPr="003E2C49" w:rsidRDefault="0026647C" w:rsidP="0026647C">
      <w:pPr>
        <w:pStyle w:val="B1"/>
      </w:pPr>
      <w:r w:rsidRPr="003E2C49">
        <w:t>-</w:t>
      </w:r>
      <w:r w:rsidRPr="003E2C49">
        <w:tab/>
        <w:t>indicate to upper layers the recommended bit rate for the indicated logical channel and direction</w:t>
      </w:r>
      <w:r w:rsidR="00AB6258" w:rsidRPr="003E2C49">
        <w:t>.</w:t>
      </w:r>
    </w:p>
    <w:p w14:paraId="102FA195" w14:textId="77777777" w:rsidR="0026647C" w:rsidRPr="003E2C49" w:rsidRDefault="0026647C" w:rsidP="0026647C">
      <w:r w:rsidRPr="003E2C49">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0E567F83" w14:textId="77777777" w:rsidR="0026647C" w:rsidRPr="003E2C49" w:rsidRDefault="0026647C" w:rsidP="0026647C">
      <w:pPr>
        <w:pStyle w:val="B1"/>
      </w:pPr>
      <w:r w:rsidRPr="003E2C49">
        <w:t>1&gt;</w:t>
      </w:r>
      <w:r w:rsidRPr="003E2C49">
        <w:tab/>
        <w:t>if a Recommended bit rate query for this logical channel and this direction has not been triggered:</w:t>
      </w:r>
    </w:p>
    <w:p w14:paraId="276688C7" w14:textId="77777777" w:rsidR="0026647C" w:rsidRPr="003E2C49" w:rsidRDefault="0026647C" w:rsidP="0026647C">
      <w:pPr>
        <w:pStyle w:val="B2"/>
      </w:pPr>
      <w:r w:rsidRPr="003E2C49">
        <w:t>2&gt;</w:t>
      </w:r>
      <w:r w:rsidRPr="003E2C49">
        <w:tab/>
        <w:t>trigger a Recommended bit rate query for this logical channel, direction, and desired bit rate.</w:t>
      </w:r>
    </w:p>
    <w:p w14:paraId="2399F903" w14:textId="77777777" w:rsidR="0026647C" w:rsidRPr="003E2C49" w:rsidRDefault="0026647C" w:rsidP="0026647C">
      <w:r w:rsidRPr="003E2C49">
        <w:t>If the MAC entity has UL resources allocated for new transmission the MAC entity shall:</w:t>
      </w:r>
    </w:p>
    <w:p w14:paraId="64F29CD6" w14:textId="77777777" w:rsidR="0026647C" w:rsidRPr="003E2C49" w:rsidRDefault="0026647C" w:rsidP="0026647C">
      <w:pPr>
        <w:pStyle w:val="B1"/>
      </w:pPr>
      <w:r w:rsidRPr="003E2C49">
        <w:t>1&gt;</w:t>
      </w:r>
      <w:r w:rsidRPr="003E2C49">
        <w:tab/>
        <w:t>for each Recommended bit rate query that the Recommended Bit Rate procedure determines has been triggered and not cancelled:</w:t>
      </w:r>
    </w:p>
    <w:p w14:paraId="4A77B926" w14:textId="77777777" w:rsidR="0026647C" w:rsidRPr="003E2C49" w:rsidRDefault="0026647C" w:rsidP="0026647C">
      <w:pPr>
        <w:pStyle w:val="B2"/>
      </w:pPr>
      <w:r w:rsidRPr="003E2C49">
        <w:t>2&gt;</w:t>
      </w:r>
      <w:r w:rsidRPr="003E2C49">
        <w:tab/>
        <w:t xml:space="preserve">if </w:t>
      </w:r>
      <w:r w:rsidRPr="003E2C49">
        <w:rPr>
          <w:i/>
        </w:rPr>
        <w:t>bitRateQueryProhibitTimer</w:t>
      </w:r>
      <w:r w:rsidRPr="003E2C49">
        <w:t xml:space="preserve"> for the logical channel and the direction of this Recommended bit rate query is configured, and it is not running; and</w:t>
      </w:r>
    </w:p>
    <w:p w14:paraId="6E06C6DC" w14:textId="77777777" w:rsidR="0026647C" w:rsidRPr="003E2C49" w:rsidRDefault="0026647C" w:rsidP="0026647C">
      <w:pPr>
        <w:pStyle w:val="B2"/>
      </w:pPr>
      <w:r w:rsidRPr="003E2C49">
        <w:t>2&gt;</w:t>
      </w:r>
      <w:r w:rsidRPr="003E2C49">
        <w:tab/>
        <w:t xml:space="preserve">if the MAC entity has UL resources allocated for new transmission and the allocated UL resources can accommodate a Recommended bit rate MAC </w:t>
      </w:r>
      <w:r w:rsidR="00AB6258" w:rsidRPr="003E2C49">
        <w:t>CE</w:t>
      </w:r>
      <w:r w:rsidRPr="003E2C49">
        <w:t xml:space="preserve"> plus its subheader as a result of </w:t>
      </w:r>
      <w:r w:rsidR="00AB6258" w:rsidRPr="003E2C49">
        <w:t xml:space="preserve">LCP as defined in </w:t>
      </w:r>
      <w:r w:rsidR="00B9580D" w:rsidRPr="003E2C49">
        <w:t>clause</w:t>
      </w:r>
      <w:r w:rsidR="00AB6258" w:rsidRPr="003E2C49">
        <w:t xml:space="preserve"> 5.4.3.1</w:t>
      </w:r>
      <w:r w:rsidRPr="003E2C49">
        <w:t>:</w:t>
      </w:r>
    </w:p>
    <w:p w14:paraId="1507E0E2" w14:textId="77777777" w:rsidR="0026647C" w:rsidRPr="003E2C49" w:rsidRDefault="0026647C" w:rsidP="0026647C">
      <w:pPr>
        <w:pStyle w:val="B3"/>
      </w:pPr>
      <w:r w:rsidRPr="003E2C49">
        <w:t>3&gt;</w:t>
      </w:r>
      <w:r w:rsidRPr="003E2C49">
        <w:tab/>
        <w:t xml:space="preserve">instruct the Multiplexing and Assembly procedure to generate the Recommended bit rate MAC </w:t>
      </w:r>
      <w:r w:rsidR="00AB6258" w:rsidRPr="003E2C49">
        <w:t>CE</w:t>
      </w:r>
      <w:r w:rsidRPr="003E2C49">
        <w:t xml:space="preserve"> for the logical channel and the direction of this Recommended bit rate query;</w:t>
      </w:r>
    </w:p>
    <w:p w14:paraId="6A4AF46C" w14:textId="77777777" w:rsidR="0026647C" w:rsidRPr="003E2C49" w:rsidRDefault="0026647C" w:rsidP="0026647C">
      <w:pPr>
        <w:pStyle w:val="B3"/>
      </w:pPr>
      <w:r w:rsidRPr="003E2C49">
        <w:t>3&gt;</w:t>
      </w:r>
      <w:r w:rsidRPr="003E2C49">
        <w:tab/>
        <w:t xml:space="preserve">start the </w:t>
      </w:r>
      <w:r w:rsidRPr="003E2C49">
        <w:rPr>
          <w:i/>
        </w:rPr>
        <w:t>bitRateQueryProhibitTimer</w:t>
      </w:r>
      <w:r w:rsidRPr="003E2C49">
        <w:t xml:space="preserve"> for the logical channel and the direction of this Recommended bit rate query</w:t>
      </w:r>
      <w:r w:rsidR="00AB6258" w:rsidRPr="003E2C49">
        <w:t>;</w:t>
      </w:r>
    </w:p>
    <w:p w14:paraId="588FC786" w14:textId="77777777" w:rsidR="0026647C" w:rsidRPr="003E2C49" w:rsidRDefault="0026647C" w:rsidP="0026647C">
      <w:pPr>
        <w:pStyle w:val="B3"/>
      </w:pPr>
      <w:r w:rsidRPr="003E2C49">
        <w:t>3&gt;</w:t>
      </w:r>
      <w:r w:rsidRPr="003E2C49">
        <w:tab/>
        <w:t>cancel this Recommended bit rate query.</w:t>
      </w:r>
    </w:p>
    <w:p w14:paraId="1EE635ED" w14:textId="77777777" w:rsidR="00AF08D2" w:rsidRPr="003E2C49" w:rsidRDefault="00AF08D2" w:rsidP="00AF08D2">
      <w:pPr>
        <w:pStyle w:val="Heading3"/>
        <w:rPr>
          <w:rFonts w:eastAsiaTheme="minorEastAsia"/>
          <w:lang w:eastAsia="ko-KR"/>
        </w:rPr>
      </w:pPr>
      <w:bookmarkStart w:id="429" w:name="_Toc37296235"/>
      <w:bookmarkStart w:id="430" w:name="_Toc29239873"/>
      <w:r w:rsidRPr="003E2C49">
        <w:rPr>
          <w:rFonts w:eastAsiaTheme="minorEastAsia"/>
          <w:lang w:eastAsia="ko-KR"/>
        </w:rPr>
        <w:t>5.18.11</w:t>
      </w:r>
      <w:r w:rsidRPr="003E2C49">
        <w:rPr>
          <w:rFonts w:eastAsiaTheme="minorEastAsia"/>
          <w:lang w:eastAsia="ko-KR"/>
        </w:rPr>
        <w:tab/>
        <w:t xml:space="preserve">Enhanced </w:t>
      </w:r>
      <w:r w:rsidRPr="003E2C49">
        <w:rPr>
          <w:rFonts w:eastAsia="Malgun Gothic"/>
          <w:lang w:eastAsia="ko-KR"/>
        </w:rPr>
        <w:t>Activation</w:t>
      </w:r>
      <w:r w:rsidRPr="003E2C49">
        <w:rPr>
          <w:rFonts w:eastAsiaTheme="minorEastAsia"/>
          <w:lang w:eastAsia="ko-KR"/>
        </w:rPr>
        <w:t>/Deactivation of UE-specific PDSCH TCI state</w:t>
      </w:r>
      <w:bookmarkEnd w:id="429"/>
    </w:p>
    <w:p w14:paraId="00AF7B33" w14:textId="77777777" w:rsidR="00AF08D2" w:rsidRPr="003E2C49" w:rsidRDefault="00AF08D2" w:rsidP="00AF08D2">
      <w:pPr>
        <w:rPr>
          <w:rFonts w:eastAsiaTheme="minorEastAsia"/>
          <w:lang w:eastAsia="ko-KR"/>
        </w:rPr>
      </w:pPr>
      <w:r w:rsidRPr="003E2C49">
        <w:rPr>
          <w:lang w:eastAsia="ko-KR"/>
        </w:rPr>
        <w:t>The network may activate and deactivate the config</w:t>
      </w:r>
      <w:r w:rsidRPr="003E2C49">
        <w:t>u</w:t>
      </w:r>
      <w:r w:rsidRPr="003E2C49">
        <w:rPr>
          <w:lang w:eastAsia="ko-KR"/>
        </w:rPr>
        <w:t xml:space="preserve">red TCI states for the codepoint of the DCI </w:t>
      </w:r>
      <w:r w:rsidRPr="003E2C49">
        <w:rPr>
          <w:i/>
        </w:rPr>
        <w:t>Transmission configuration indication</w:t>
      </w:r>
      <w:r w:rsidRPr="003E2C49">
        <w:rPr>
          <w:lang w:eastAsia="ko-KR"/>
        </w:rPr>
        <w:t xml:space="preserve"> field</w:t>
      </w:r>
      <w:r w:rsidRPr="003E2C49">
        <w:rPr>
          <w:noProof/>
        </w:rPr>
        <w:t xml:space="preserve"> as specified in TS 38.212 [9]</w:t>
      </w:r>
      <w:r w:rsidRPr="003E2C49">
        <w:rPr>
          <w:lang w:eastAsia="ko-KR"/>
        </w:rPr>
        <w:t xml:space="preserve"> for PDSCH of a Serving Cell by sending the Enhanced TCI States Activation/Deactivation for UE-specific PDSCH MAC CE described in clause 6.1.3.</w:t>
      </w:r>
      <w:r w:rsidR="003B18D8" w:rsidRPr="003E2C49">
        <w:rPr>
          <w:lang w:eastAsia="ko-KR"/>
        </w:rPr>
        <w:t>24</w:t>
      </w:r>
      <w:r w:rsidRPr="003E2C49">
        <w:rPr>
          <w:lang w:eastAsia="ko-KR"/>
        </w:rPr>
        <w:t>. The configured TCI states for PDSCH are initially deactivated upon configuration and after a handover.</w:t>
      </w:r>
    </w:p>
    <w:p w14:paraId="67160C8C" w14:textId="77777777" w:rsidR="00AF08D2" w:rsidRPr="003E2C49" w:rsidRDefault="00AF08D2" w:rsidP="00AF08D2">
      <w:pPr>
        <w:rPr>
          <w:lang w:eastAsia="ko-KR"/>
        </w:rPr>
      </w:pPr>
      <w:r w:rsidRPr="003E2C49">
        <w:rPr>
          <w:lang w:eastAsia="ko-KR"/>
        </w:rPr>
        <w:t>The MAC entity shall:</w:t>
      </w:r>
    </w:p>
    <w:p w14:paraId="53EC3977" w14:textId="77777777" w:rsidR="00AF08D2" w:rsidRPr="003E2C49" w:rsidRDefault="00AF08D2" w:rsidP="00AF08D2">
      <w:pPr>
        <w:pStyle w:val="B1"/>
        <w:rPr>
          <w:lang w:eastAsia="ko-KR"/>
        </w:rPr>
      </w:pPr>
      <w:r w:rsidRPr="003E2C49">
        <w:t>1&gt;</w:t>
      </w:r>
      <w:r w:rsidRPr="003E2C49">
        <w:tab/>
        <w:t xml:space="preserve">if the </w:t>
      </w:r>
      <w:r w:rsidRPr="003E2C49">
        <w:rPr>
          <w:noProof/>
          <w:lang w:eastAsia="zh-CN"/>
        </w:rPr>
        <w:t>MAC entity</w:t>
      </w:r>
      <w:r w:rsidRPr="003E2C49">
        <w:t xml:space="preserve"> receives an Enhanced </w:t>
      </w:r>
      <w:r w:rsidRPr="003E2C49">
        <w:rPr>
          <w:lang w:eastAsia="ko-KR"/>
        </w:rPr>
        <w:t xml:space="preserve">TCI States Activation/Deactivation for UE-specific PDSCH </w:t>
      </w:r>
      <w:r w:rsidRPr="003E2C49">
        <w:t xml:space="preserve">MAC CE </w:t>
      </w:r>
      <w:r w:rsidRPr="003E2C49">
        <w:rPr>
          <w:lang w:eastAsia="ko-KR"/>
        </w:rPr>
        <w:t>on a Serving Cell:</w:t>
      </w:r>
    </w:p>
    <w:p w14:paraId="28657109" w14:textId="77777777" w:rsidR="00AF08D2" w:rsidRPr="003E2C49" w:rsidRDefault="00AF08D2" w:rsidP="00AF08D2">
      <w:pPr>
        <w:pStyle w:val="B2"/>
        <w:rPr>
          <w:lang w:eastAsia="en-US"/>
        </w:rPr>
      </w:pPr>
      <w:r w:rsidRPr="003E2C49">
        <w:t>2&gt;</w:t>
      </w:r>
      <w:r w:rsidRPr="003E2C49">
        <w:tab/>
        <w:t>indicate to lower layers the information regarding the Enhanced TCI States Activation/Deactivation for UE-specific PDSCH MAC CE.</w:t>
      </w:r>
    </w:p>
    <w:p w14:paraId="56AE21D6" w14:textId="77777777" w:rsidR="00AF08D2" w:rsidRPr="003E2C49" w:rsidRDefault="00AF08D2" w:rsidP="00AF08D2">
      <w:pPr>
        <w:pStyle w:val="Heading3"/>
        <w:rPr>
          <w:rFonts w:eastAsiaTheme="minorEastAsia"/>
          <w:szCs w:val="28"/>
          <w:lang w:eastAsia="ko-KR"/>
        </w:rPr>
      </w:pPr>
      <w:bookmarkStart w:id="431" w:name="_Toc37296236"/>
      <w:r w:rsidRPr="003E2C49">
        <w:rPr>
          <w:rFonts w:eastAsiaTheme="minorEastAsia"/>
          <w:szCs w:val="28"/>
          <w:lang w:eastAsia="ko-KR"/>
        </w:rPr>
        <w:t>5.</w:t>
      </w:r>
      <w:r w:rsidRPr="003E2C49">
        <w:rPr>
          <w:rFonts w:eastAsiaTheme="minorEastAsia"/>
          <w:szCs w:val="28"/>
        </w:rPr>
        <w:t>18.12</w:t>
      </w:r>
      <w:r w:rsidRPr="003E2C49">
        <w:rPr>
          <w:rFonts w:eastAsiaTheme="minorEastAsia"/>
          <w:szCs w:val="28"/>
          <w:lang w:eastAsia="ko-KR"/>
        </w:rPr>
        <w:tab/>
      </w:r>
      <w:r w:rsidRPr="003E2C49">
        <w:rPr>
          <w:rFonts w:eastAsiaTheme="minorEastAsia"/>
          <w:lang w:eastAsia="ko-KR"/>
        </w:rPr>
        <w:t xml:space="preserve">Activation/Deactivation </w:t>
      </w:r>
      <w:r w:rsidRPr="003E2C49">
        <w:rPr>
          <w:rFonts w:eastAsiaTheme="minorEastAsia"/>
        </w:rPr>
        <w:t xml:space="preserve">of enhanced </w:t>
      </w:r>
      <w:r w:rsidRPr="003E2C49">
        <w:rPr>
          <w:rFonts w:eastAsiaTheme="minorEastAsia"/>
          <w:lang w:eastAsia="ko-KR"/>
        </w:rPr>
        <w:t>spatial relation of PUCCH resource</w:t>
      </w:r>
      <w:bookmarkEnd w:id="431"/>
    </w:p>
    <w:p w14:paraId="7154F817" w14:textId="77777777" w:rsidR="00AF08D2" w:rsidRPr="003E2C49" w:rsidRDefault="00AF08D2" w:rsidP="00AF08D2">
      <w:pPr>
        <w:rPr>
          <w:rFonts w:eastAsia="Malgun Gothic"/>
          <w:lang w:eastAsia="ko-KR"/>
        </w:rPr>
      </w:pPr>
      <w:r w:rsidRPr="003E2C49">
        <w:rPr>
          <w:rFonts w:eastAsia="Malgun Gothic"/>
          <w:lang w:eastAsia="ko-KR"/>
        </w:rPr>
        <w:t>The network may activate and deactivate</w:t>
      </w:r>
      <w:r w:rsidRPr="003E2C49">
        <w:rPr>
          <w:rFonts w:eastAsia="Malgun Gothic"/>
        </w:rPr>
        <w:t xml:space="preserve"> a s</w:t>
      </w:r>
      <w:r w:rsidRPr="003E2C49">
        <w:rPr>
          <w:rFonts w:eastAsia="Malgun Gothic"/>
          <w:lang w:eastAsia="ko-KR"/>
        </w:rPr>
        <w:t xml:space="preserve">patial </w:t>
      </w:r>
      <w:r w:rsidRPr="003E2C49">
        <w:rPr>
          <w:rFonts w:eastAsia="Malgun Gothic"/>
        </w:rPr>
        <w:t>r</w:t>
      </w:r>
      <w:r w:rsidRPr="003E2C49">
        <w:rPr>
          <w:rFonts w:eastAsia="Malgun Gothic"/>
          <w:lang w:eastAsia="ko-KR"/>
        </w:rPr>
        <w:t>elation for a PUCCH resource or a PUCCH resource group of a Serving Cell by sending the</w:t>
      </w:r>
      <w:r w:rsidRPr="003E2C49">
        <w:rPr>
          <w:rFonts w:eastAsia="Malgun Gothic"/>
        </w:rPr>
        <w:t xml:space="preserve"> Enhanced PUCCH</w:t>
      </w:r>
      <w:r w:rsidRPr="003E2C49">
        <w:rPr>
          <w:rFonts w:eastAsia="Malgun Gothic"/>
          <w:noProof/>
          <w:lang w:eastAsia="ko-KR"/>
        </w:rPr>
        <w:t xml:space="preserve"> spatial relation Activation/Deactivation</w:t>
      </w:r>
      <w:r w:rsidRPr="003E2C49">
        <w:rPr>
          <w:rFonts w:eastAsia="Malgun Gothic"/>
          <w:lang w:eastAsia="ko-KR"/>
        </w:rPr>
        <w:t xml:space="preserve"> MAC CE described in clause 6.1.3.</w:t>
      </w:r>
      <w:r w:rsidR="003B18D8" w:rsidRPr="003E2C49">
        <w:rPr>
          <w:rFonts w:eastAsia="Malgun Gothic"/>
          <w:lang w:eastAsia="ko-KR"/>
        </w:rPr>
        <w:t>25</w:t>
      </w:r>
      <w:r w:rsidRPr="003E2C49">
        <w:rPr>
          <w:rFonts w:eastAsia="Malgun Gothic"/>
          <w:lang w:eastAsia="ko-KR"/>
        </w:rPr>
        <w:t>.</w:t>
      </w:r>
    </w:p>
    <w:p w14:paraId="63BE7307" w14:textId="77777777" w:rsidR="00AF08D2" w:rsidRPr="003E2C49" w:rsidRDefault="00AF08D2" w:rsidP="00AF08D2">
      <w:pPr>
        <w:rPr>
          <w:rFonts w:eastAsia="Malgun Gothic"/>
          <w:lang w:eastAsia="ko-KR"/>
        </w:rPr>
      </w:pPr>
      <w:r w:rsidRPr="003E2C49">
        <w:rPr>
          <w:rFonts w:eastAsia="Malgun Gothic"/>
          <w:lang w:eastAsia="ko-KR"/>
        </w:rPr>
        <w:t>The MAC entity shall:</w:t>
      </w:r>
    </w:p>
    <w:p w14:paraId="1C4FCA4F" w14:textId="77777777" w:rsidR="00AF08D2" w:rsidRPr="003E2C49" w:rsidRDefault="00AF08D2" w:rsidP="00AF08D2">
      <w:pPr>
        <w:pStyle w:val="B1"/>
        <w:rPr>
          <w:rFonts w:eastAsiaTheme="minorEastAsia"/>
          <w:lang w:eastAsia="en-US"/>
        </w:rPr>
      </w:pPr>
      <w:r w:rsidRPr="003E2C49">
        <w:t>1&gt;</w:t>
      </w:r>
      <w:r w:rsidRPr="003E2C49">
        <w:tab/>
        <w:t>if the MAC entity receives an Enhanced PUCCH</w:t>
      </w:r>
      <w:r w:rsidRPr="003E2C49">
        <w:rPr>
          <w:noProof/>
          <w:lang w:eastAsia="ko-KR"/>
        </w:rPr>
        <w:t xml:space="preserve"> spatial relation Activation/Deactivation</w:t>
      </w:r>
      <w:r w:rsidRPr="003E2C49">
        <w:rPr>
          <w:lang w:eastAsia="ko-KR"/>
        </w:rPr>
        <w:t xml:space="preserve"> </w:t>
      </w:r>
      <w:r w:rsidRPr="003E2C49">
        <w:t>MAC CE on a Serving Cell:</w:t>
      </w:r>
    </w:p>
    <w:p w14:paraId="3C10E85B" w14:textId="77777777" w:rsidR="00AF08D2" w:rsidRPr="003E2C49" w:rsidRDefault="00AF08D2" w:rsidP="00AF08D2">
      <w:pPr>
        <w:pStyle w:val="B2"/>
        <w:rPr>
          <w:rFonts w:eastAsia="Malgun Gothic"/>
        </w:rPr>
      </w:pPr>
      <w:r w:rsidRPr="003E2C49">
        <w:t>2&gt;</w:t>
      </w:r>
      <w:r w:rsidRPr="003E2C49">
        <w:tab/>
        <w:t>indicate to lower layers the information regarding the Enhanced PUCCH spatial relation Activation/Deactivation MAC CE.</w:t>
      </w:r>
    </w:p>
    <w:p w14:paraId="6FAEB29D" w14:textId="77777777" w:rsidR="00AF08D2" w:rsidRPr="003E2C49" w:rsidRDefault="00AF08D2" w:rsidP="00AF08D2">
      <w:pPr>
        <w:pStyle w:val="Heading3"/>
        <w:rPr>
          <w:rFonts w:eastAsiaTheme="minorEastAsia"/>
          <w:lang w:eastAsia="ko-KR"/>
        </w:rPr>
      </w:pPr>
      <w:bookmarkStart w:id="432" w:name="_Toc37296237"/>
      <w:r w:rsidRPr="003E2C49">
        <w:rPr>
          <w:rFonts w:eastAsiaTheme="minorEastAsia"/>
          <w:lang w:eastAsia="ko-KR"/>
        </w:rPr>
        <w:lastRenderedPageBreak/>
        <w:t>5.18.13</w:t>
      </w:r>
      <w:r w:rsidRPr="003E2C49">
        <w:rPr>
          <w:rFonts w:eastAsiaTheme="minorEastAsia"/>
          <w:lang w:eastAsia="ko-KR"/>
        </w:rPr>
        <w:tab/>
        <w:t>Indication of spatial relation of Aperiodic SRS</w:t>
      </w:r>
      <w:bookmarkEnd w:id="432"/>
    </w:p>
    <w:p w14:paraId="1C071CC9" w14:textId="77777777" w:rsidR="00AF08D2" w:rsidRPr="003E2C49" w:rsidRDefault="00AF08D2" w:rsidP="00AF08D2">
      <w:pPr>
        <w:rPr>
          <w:rFonts w:eastAsia="Malgun Gothic"/>
          <w:lang w:eastAsia="ko-KR"/>
        </w:rPr>
      </w:pPr>
      <w:r w:rsidRPr="003E2C49">
        <w:rPr>
          <w:rFonts w:eastAsia="Malgun Gothic"/>
          <w:lang w:eastAsia="ko-KR"/>
        </w:rPr>
        <w:t>The network may indicate the spatial relation info of an aperiodic SRS</w:t>
      </w:r>
      <w:r w:rsidRPr="003E2C49">
        <w:t xml:space="preserve"> resource sets</w:t>
      </w:r>
      <w:r w:rsidRPr="003E2C49">
        <w:rPr>
          <w:rFonts w:eastAsia="Malgun Gothic"/>
          <w:lang w:eastAsia="ko-KR"/>
        </w:rPr>
        <w:t xml:space="preserve"> of a Serving Cell by sending the AP SRS spatial relation Indication MAC CE described in clause 6.1.3.</w:t>
      </w:r>
      <w:r w:rsidR="003B18D8" w:rsidRPr="003E2C49">
        <w:rPr>
          <w:rFonts w:eastAsia="Malgun Gothic"/>
          <w:lang w:eastAsia="ko-KR"/>
        </w:rPr>
        <w:t>26</w:t>
      </w:r>
      <w:r w:rsidRPr="003E2C49">
        <w:rPr>
          <w:rFonts w:eastAsia="Malgun Gothic"/>
          <w:lang w:eastAsia="ko-KR"/>
        </w:rPr>
        <w:t>.</w:t>
      </w:r>
    </w:p>
    <w:p w14:paraId="57E80649" w14:textId="77777777" w:rsidR="00AF08D2" w:rsidRPr="003E2C49" w:rsidRDefault="00AF08D2" w:rsidP="00AF08D2">
      <w:pPr>
        <w:rPr>
          <w:rFonts w:eastAsia="Malgun Gothic"/>
          <w:lang w:eastAsia="ko-KR"/>
        </w:rPr>
      </w:pPr>
      <w:r w:rsidRPr="003E2C49">
        <w:rPr>
          <w:rFonts w:eastAsia="Malgun Gothic"/>
          <w:lang w:eastAsia="ko-KR"/>
        </w:rPr>
        <w:t>The MAC entity shall:</w:t>
      </w:r>
    </w:p>
    <w:p w14:paraId="7B46125B" w14:textId="77777777" w:rsidR="00AF08D2" w:rsidRPr="003E2C49" w:rsidRDefault="00AF08D2" w:rsidP="00AF08D2">
      <w:pPr>
        <w:pStyle w:val="B1"/>
        <w:rPr>
          <w:rFonts w:eastAsiaTheme="minorEastAsia"/>
          <w:lang w:eastAsia="ko-KR"/>
        </w:rPr>
      </w:pPr>
      <w:r w:rsidRPr="003E2C49">
        <w:t>1&gt;</w:t>
      </w:r>
      <w:r w:rsidRPr="003E2C49">
        <w:tab/>
        <w:t xml:space="preserve">if the </w:t>
      </w:r>
      <w:r w:rsidRPr="003E2C49">
        <w:rPr>
          <w:noProof/>
        </w:rPr>
        <w:t>MAC entity</w:t>
      </w:r>
      <w:r w:rsidRPr="003E2C49">
        <w:t xml:space="preserve"> receives an </w:t>
      </w:r>
      <w:r w:rsidRPr="003E2C49">
        <w:rPr>
          <w:lang w:eastAsia="ko-KR"/>
        </w:rPr>
        <w:t>AP SRS spatial relation Indication MAC CE</w:t>
      </w:r>
      <w:r w:rsidRPr="003E2C49">
        <w:t xml:space="preserve"> </w:t>
      </w:r>
      <w:r w:rsidRPr="003E2C49">
        <w:rPr>
          <w:lang w:eastAsia="ko-KR"/>
        </w:rPr>
        <w:t>on a Serving Cell:</w:t>
      </w:r>
    </w:p>
    <w:p w14:paraId="4A3B2638" w14:textId="77777777" w:rsidR="00AF08D2" w:rsidRPr="003E2C49" w:rsidRDefault="00AF08D2" w:rsidP="003E2C49">
      <w:pPr>
        <w:pStyle w:val="B2"/>
        <w:rPr>
          <w:rFonts w:eastAsia="Malgun Gothic"/>
          <w:lang w:eastAsia="en-US"/>
        </w:rPr>
      </w:pPr>
      <w:r w:rsidRPr="003E2C49">
        <w:rPr>
          <w:rFonts w:eastAsia="Malgun Gothic"/>
        </w:rPr>
        <w:t>2&gt;</w:t>
      </w:r>
      <w:r w:rsidRPr="003E2C49">
        <w:rPr>
          <w:rFonts w:eastAsia="Malgun Gothic"/>
        </w:rPr>
        <w:tab/>
        <w:t xml:space="preserve">indicate to lower layers the information regarding the </w:t>
      </w:r>
      <w:r w:rsidRPr="003E2C49">
        <w:rPr>
          <w:rFonts w:eastAsia="Malgun Gothic"/>
          <w:lang w:eastAsia="ko-KR"/>
        </w:rPr>
        <w:t>AP SRS spatial relation Indication MAC CE</w:t>
      </w:r>
      <w:r w:rsidRPr="003E2C49">
        <w:rPr>
          <w:rFonts w:eastAsia="Malgun Gothic"/>
        </w:rPr>
        <w:t>.</w:t>
      </w:r>
    </w:p>
    <w:p w14:paraId="5A36013E" w14:textId="77777777" w:rsidR="00AF08D2" w:rsidRPr="003E2C49" w:rsidRDefault="00AF08D2" w:rsidP="00AF08D2">
      <w:pPr>
        <w:pStyle w:val="Heading3"/>
        <w:rPr>
          <w:rFonts w:eastAsiaTheme="minorEastAsia"/>
          <w:lang w:eastAsia="ko-KR"/>
        </w:rPr>
      </w:pPr>
      <w:bookmarkStart w:id="433" w:name="_Toc37296238"/>
      <w:r w:rsidRPr="003E2C49">
        <w:rPr>
          <w:rFonts w:eastAsiaTheme="minorEastAsia"/>
          <w:lang w:eastAsia="ko-KR"/>
        </w:rPr>
        <w:t>5.18.14</w:t>
      </w:r>
      <w:r w:rsidRPr="003E2C49">
        <w:rPr>
          <w:rFonts w:eastAsiaTheme="minorEastAsia"/>
          <w:lang w:eastAsia="ko-KR"/>
        </w:rPr>
        <w:tab/>
        <w:t>Activation/Deactivation of Pathloss Reference RS of SRS</w:t>
      </w:r>
      <w:bookmarkEnd w:id="433"/>
    </w:p>
    <w:p w14:paraId="64DA8BA0" w14:textId="77777777" w:rsidR="00AF08D2" w:rsidRPr="003E2C49" w:rsidRDefault="00AF08D2" w:rsidP="00AF08D2">
      <w:pPr>
        <w:rPr>
          <w:rFonts w:eastAsia="Malgun Gothic"/>
          <w:lang w:eastAsia="ko-KR"/>
        </w:rPr>
      </w:pPr>
      <w:r w:rsidRPr="003E2C49">
        <w:rPr>
          <w:rFonts w:eastAsia="Malgun Gothic"/>
          <w:lang w:eastAsia="ko-KR"/>
        </w:rPr>
        <w:t>The network may activate and deactivate</w:t>
      </w:r>
      <w:r w:rsidRPr="003E2C49">
        <w:rPr>
          <w:rFonts w:eastAsia="Malgun Gothic"/>
        </w:rPr>
        <w:t xml:space="preserve"> a pathloss reference RS</w:t>
      </w:r>
      <w:r w:rsidRPr="003E2C49">
        <w:rPr>
          <w:rFonts w:eastAsia="Malgun Gothic"/>
          <w:lang w:eastAsia="ko-KR"/>
        </w:rPr>
        <w:t xml:space="preserve"> for a SRS resource of a Serving Cell by sending the</w:t>
      </w:r>
      <w:r w:rsidRPr="003E2C49">
        <w:rPr>
          <w:rFonts w:eastAsia="Malgun Gothic"/>
        </w:rPr>
        <w:t xml:space="preserve"> SRS Pathloss Reference RS Activation/Deactivation MAC CE</w:t>
      </w:r>
      <w:r w:rsidRPr="003E2C49">
        <w:rPr>
          <w:rFonts w:eastAsia="Malgun Gothic"/>
          <w:lang w:eastAsia="ko-KR"/>
        </w:rPr>
        <w:t xml:space="preserve"> described in clause 6.1.3.</w:t>
      </w:r>
      <w:r w:rsidR="003B18D8" w:rsidRPr="003E2C49">
        <w:rPr>
          <w:rFonts w:eastAsia="Malgun Gothic"/>
          <w:lang w:eastAsia="ko-KR"/>
        </w:rPr>
        <w:t>27</w:t>
      </w:r>
      <w:r w:rsidRPr="003E2C49">
        <w:rPr>
          <w:rFonts w:eastAsia="Malgun Gothic"/>
          <w:lang w:eastAsia="ko-KR"/>
        </w:rPr>
        <w:t>.</w:t>
      </w:r>
    </w:p>
    <w:p w14:paraId="2F2B6CBE" w14:textId="77777777" w:rsidR="00AF08D2" w:rsidRPr="003E2C49" w:rsidRDefault="00AF08D2" w:rsidP="00AF08D2">
      <w:pPr>
        <w:rPr>
          <w:rFonts w:eastAsia="Malgun Gothic"/>
          <w:lang w:eastAsia="ko-KR"/>
        </w:rPr>
      </w:pPr>
      <w:r w:rsidRPr="003E2C49">
        <w:rPr>
          <w:rFonts w:eastAsia="Malgun Gothic"/>
          <w:lang w:eastAsia="ko-KR"/>
        </w:rPr>
        <w:t>The MAC entity shall:</w:t>
      </w:r>
    </w:p>
    <w:p w14:paraId="2FF772EA" w14:textId="77777777" w:rsidR="00AF08D2" w:rsidRPr="003E2C49" w:rsidRDefault="00AF08D2" w:rsidP="003E2C49">
      <w:pPr>
        <w:pStyle w:val="B1"/>
        <w:rPr>
          <w:rFonts w:eastAsia="Malgun Gothic"/>
          <w:lang w:eastAsia="en-US"/>
        </w:rPr>
      </w:pPr>
      <w:r w:rsidRPr="003E2C49">
        <w:rPr>
          <w:rFonts w:eastAsia="Malgun Gothic"/>
        </w:rPr>
        <w:t>1&gt;</w:t>
      </w:r>
      <w:r w:rsidRPr="003E2C49">
        <w:rPr>
          <w:rFonts w:eastAsia="Malgun Gothic"/>
        </w:rPr>
        <w:tab/>
        <w:t xml:space="preserve">if the MAC entity receives a </w:t>
      </w:r>
      <w:r w:rsidRPr="003E2C49">
        <w:rPr>
          <w:rFonts w:eastAsia="Malgun Gothic"/>
          <w:lang w:eastAsia="ko-KR"/>
        </w:rPr>
        <w:t>SRS Pathloss Reference RS Activation/Deactivation MAC CE</w:t>
      </w:r>
      <w:r w:rsidRPr="003E2C49">
        <w:rPr>
          <w:rFonts w:eastAsia="Malgun Gothic"/>
        </w:rPr>
        <w:t xml:space="preserve"> on a Serving Cell:</w:t>
      </w:r>
    </w:p>
    <w:p w14:paraId="43005632" w14:textId="77777777" w:rsidR="00AF08D2" w:rsidRPr="003E2C49" w:rsidRDefault="00AF08D2" w:rsidP="003E2C49">
      <w:pPr>
        <w:pStyle w:val="B2"/>
        <w:rPr>
          <w:rFonts w:eastAsia="Malgun Gothic"/>
        </w:rPr>
      </w:pPr>
      <w:r w:rsidRPr="003E2C49">
        <w:rPr>
          <w:rFonts w:eastAsia="Malgun Gothic"/>
        </w:rPr>
        <w:t>2&gt;</w:t>
      </w:r>
      <w:r w:rsidRPr="003E2C49">
        <w:rPr>
          <w:rFonts w:eastAsia="Malgun Gothic"/>
        </w:rPr>
        <w:tab/>
        <w:t xml:space="preserve">indicate to lower layers the information regarding the </w:t>
      </w:r>
      <w:r w:rsidRPr="003E2C49">
        <w:rPr>
          <w:rFonts w:eastAsia="Malgun Gothic"/>
          <w:lang w:eastAsia="ko-KR"/>
        </w:rPr>
        <w:t>SRS Pathloss Reference RS Activation/Deactivation MAC CE</w:t>
      </w:r>
      <w:r w:rsidRPr="003E2C49">
        <w:rPr>
          <w:rFonts w:eastAsia="Malgun Gothic"/>
        </w:rPr>
        <w:t>.</w:t>
      </w:r>
    </w:p>
    <w:p w14:paraId="7EF7982C" w14:textId="77777777" w:rsidR="00AF08D2" w:rsidRPr="003E2C49" w:rsidRDefault="00AF08D2" w:rsidP="00AF08D2">
      <w:pPr>
        <w:pStyle w:val="Heading3"/>
        <w:rPr>
          <w:rFonts w:eastAsiaTheme="minorEastAsia"/>
          <w:lang w:eastAsia="ko-KR"/>
        </w:rPr>
      </w:pPr>
      <w:bookmarkStart w:id="434" w:name="_Toc37296239"/>
      <w:r w:rsidRPr="003E2C49">
        <w:rPr>
          <w:rFonts w:eastAsiaTheme="minorEastAsia"/>
          <w:lang w:eastAsia="ko-KR"/>
        </w:rPr>
        <w:t>5.18.15</w:t>
      </w:r>
      <w:r w:rsidRPr="003E2C49">
        <w:rPr>
          <w:rFonts w:eastAsiaTheme="minorEastAsia"/>
          <w:lang w:eastAsia="ko-KR"/>
        </w:rPr>
        <w:tab/>
        <w:t>Activation/Deactivation of Pathloss Reference RS of PUSCH</w:t>
      </w:r>
      <w:bookmarkEnd w:id="434"/>
    </w:p>
    <w:p w14:paraId="7B95D248" w14:textId="77777777" w:rsidR="00AF08D2" w:rsidRPr="003E2C49" w:rsidRDefault="00AF08D2" w:rsidP="00AF08D2">
      <w:pPr>
        <w:rPr>
          <w:rFonts w:eastAsia="Malgun Gothic"/>
          <w:lang w:eastAsia="ko-KR"/>
        </w:rPr>
      </w:pPr>
      <w:r w:rsidRPr="003E2C49">
        <w:rPr>
          <w:rFonts w:eastAsia="Malgun Gothic"/>
          <w:lang w:eastAsia="ko-KR"/>
        </w:rPr>
        <w:t>The network may activate and deactivate</w:t>
      </w:r>
      <w:r w:rsidRPr="003E2C49">
        <w:rPr>
          <w:rFonts w:eastAsia="Malgun Gothic"/>
        </w:rPr>
        <w:t xml:space="preserve"> a pathloss reference RS</w:t>
      </w:r>
      <w:r w:rsidRPr="003E2C49">
        <w:rPr>
          <w:rFonts w:eastAsia="Malgun Gothic"/>
          <w:lang w:eastAsia="ko-KR"/>
        </w:rPr>
        <w:t xml:space="preserve"> for PUSCH of a Serving Cell by sending the</w:t>
      </w:r>
      <w:r w:rsidRPr="003E2C49">
        <w:rPr>
          <w:rFonts w:eastAsia="Malgun Gothic"/>
        </w:rPr>
        <w:t xml:space="preserve"> </w:t>
      </w:r>
      <w:r w:rsidRPr="003E2C49">
        <w:rPr>
          <w:rFonts w:eastAsia="Malgun Gothic"/>
          <w:lang w:eastAsia="ko-KR"/>
        </w:rPr>
        <w:t>PUSCH Pathloss Reference RS Activation/Deactivation MAC CE described in clause 6.1.3.</w:t>
      </w:r>
      <w:r w:rsidR="003B18D8" w:rsidRPr="003E2C49">
        <w:rPr>
          <w:rFonts w:eastAsia="Malgun Gothic"/>
          <w:lang w:eastAsia="ko-KR"/>
        </w:rPr>
        <w:t>28</w:t>
      </w:r>
      <w:r w:rsidRPr="003E2C49">
        <w:rPr>
          <w:rFonts w:eastAsia="Malgun Gothic"/>
          <w:lang w:eastAsia="ko-KR"/>
        </w:rPr>
        <w:t>.</w:t>
      </w:r>
    </w:p>
    <w:p w14:paraId="3DB10F90" w14:textId="77777777" w:rsidR="00AF08D2" w:rsidRPr="003E2C49" w:rsidRDefault="00AF08D2" w:rsidP="00AF08D2">
      <w:pPr>
        <w:rPr>
          <w:rFonts w:eastAsia="Malgun Gothic"/>
          <w:lang w:eastAsia="ko-KR"/>
        </w:rPr>
      </w:pPr>
      <w:r w:rsidRPr="003E2C49">
        <w:rPr>
          <w:rFonts w:eastAsia="Malgun Gothic"/>
          <w:lang w:eastAsia="ko-KR"/>
        </w:rPr>
        <w:t>The MAC entity shall:</w:t>
      </w:r>
    </w:p>
    <w:p w14:paraId="4CAEE772" w14:textId="77777777" w:rsidR="00AF08D2" w:rsidRPr="003E2C49" w:rsidRDefault="00AF08D2" w:rsidP="003E2C49">
      <w:pPr>
        <w:pStyle w:val="B1"/>
        <w:rPr>
          <w:rFonts w:eastAsia="Malgun Gothic"/>
          <w:lang w:eastAsia="en-US"/>
        </w:rPr>
      </w:pPr>
      <w:r w:rsidRPr="003E2C49">
        <w:rPr>
          <w:rFonts w:eastAsia="Malgun Gothic"/>
        </w:rPr>
        <w:t>1&gt;</w:t>
      </w:r>
      <w:r w:rsidRPr="003E2C49">
        <w:rPr>
          <w:rFonts w:eastAsia="Malgun Gothic"/>
        </w:rPr>
        <w:tab/>
        <w:t xml:space="preserve">if the MAC entity receives a </w:t>
      </w:r>
      <w:r w:rsidRPr="003E2C49">
        <w:rPr>
          <w:rFonts w:eastAsia="Malgun Gothic"/>
          <w:lang w:eastAsia="ko-KR"/>
        </w:rPr>
        <w:t>PUSCH Pathloss Reference RS Activation/Deactivation MAC CE</w:t>
      </w:r>
      <w:r w:rsidRPr="003E2C49">
        <w:rPr>
          <w:rFonts w:eastAsia="Malgun Gothic"/>
        </w:rPr>
        <w:t xml:space="preserve"> on a Serving Cell:</w:t>
      </w:r>
    </w:p>
    <w:p w14:paraId="6CF1DBF9" w14:textId="77777777" w:rsidR="00AF08D2" w:rsidRPr="003E2C49" w:rsidRDefault="00AF08D2" w:rsidP="003E2C49">
      <w:pPr>
        <w:pStyle w:val="B2"/>
        <w:rPr>
          <w:rFonts w:eastAsia="Malgun Gothic"/>
        </w:rPr>
      </w:pPr>
      <w:r w:rsidRPr="003E2C49">
        <w:rPr>
          <w:rFonts w:eastAsia="Malgun Gothic"/>
        </w:rPr>
        <w:t>2&gt;</w:t>
      </w:r>
      <w:r w:rsidRPr="003E2C49">
        <w:rPr>
          <w:rFonts w:eastAsia="Malgun Gothic"/>
        </w:rPr>
        <w:tab/>
        <w:t xml:space="preserve">indicate to lower layers the information regarding the </w:t>
      </w:r>
      <w:r w:rsidRPr="003E2C49">
        <w:rPr>
          <w:rFonts w:eastAsia="Malgun Gothic"/>
          <w:lang w:eastAsia="ko-KR"/>
        </w:rPr>
        <w:t>PUSCH Pathloss Reference RS Activation/Deactivation MAC CE</w:t>
      </w:r>
      <w:r w:rsidRPr="003E2C49">
        <w:rPr>
          <w:rFonts w:eastAsia="Malgun Gothic"/>
        </w:rPr>
        <w:t>.</w:t>
      </w:r>
    </w:p>
    <w:p w14:paraId="1590DE50" w14:textId="77777777" w:rsidR="00AF08D2" w:rsidRPr="003E2C49" w:rsidRDefault="00AF08D2" w:rsidP="00AF08D2">
      <w:pPr>
        <w:pStyle w:val="Heading3"/>
        <w:rPr>
          <w:rFonts w:eastAsiaTheme="minorEastAsia"/>
          <w:lang w:eastAsia="ko-KR"/>
        </w:rPr>
      </w:pPr>
      <w:bookmarkStart w:id="435" w:name="_Toc37296240"/>
      <w:r w:rsidRPr="003E2C49">
        <w:rPr>
          <w:rFonts w:eastAsiaTheme="minorEastAsia"/>
          <w:lang w:eastAsia="ko-KR"/>
        </w:rPr>
        <w:t>5.18.16</w:t>
      </w:r>
      <w:r w:rsidRPr="003E2C49">
        <w:rPr>
          <w:rFonts w:eastAsiaTheme="minorEastAsia"/>
          <w:lang w:eastAsia="ko-KR"/>
        </w:rPr>
        <w:tab/>
        <w:t>Activation/Deactivation of SRS resource for CC list</w:t>
      </w:r>
      <w:bookmarkEnd w:id="435"/>
    </w:p>
    <w:p w14:paraId="71AD6A77" w14:textId="77777777" w:rsidR="00AF08D2" w:rsidRPr="003E2C49" w:rsidRDefault="00AF08D2" w:rsidP="00AF08D2">
      <w:pPr>
        <w:rPr>
          <w:rFonts w:eastAsia="Malgun Gothic"/>
          <w:lang w:eastAsia="ko-KR"/>
        </w:rPr>
      </w:pPr>
      <w:r w:rsidRPr="003E2C49">
        <w:rPr>
          <w:rFonts w:eastAsia="Malgun Gothic"/>
          <w:lang w:eastAsia="ko-KR"/>
        </w:rPr>
        <w:t>The network may activate and deactivate the configured SRS resource of a CC list by sending the CC list-based SRS Activation/Deactivation MAC CE described in clause 6.1.3.</w:t>
      </w:r>
      <w:r w:rsidR="003B18D8" w:rsidRPr="003E2C49">
        <w:rPr>
          <w:rFonts w:eastAsia="Malgun Gothic"/>
          <w:lang w:eastAsia="ko-KR"/>
        </w:rPr>
        <w:t>29</w:t>
      </w:r>
      <w:r w:rsidRPr="003E2C49">
        <w:rPr>
          <w:rFonts w:eastAsia="Malgun Gothic"/>
          <w:lang w:eastAsia="ko-KR"/>
        </w:rPr>
        <w:t>. The configured SP SRS resource are initially deactivated upon configuration and after a handover.</w:t>
      </w:r>
    </w:p>
    <w:p w14:paraId="24DA5B68" w14:textId="77777777" w:rsidR="00AF08D2" w:rsidRPr="003E2C49" w:rsidRDefault="00AF08D2" w:rsidP="00AF08D2">
      <w:pPr>
        <w:rPr>
          <w:rFonts w:eastAsia="Malgun Gothic"/>
          <w:lang w:eastAsia="ko-KR"/>
        </w:rPr>
      </w:pPr>
      <w:r w:rsidRPr="003E2C49">
        <w:rPr>
          <w:rFonts w:eastAsia="Malgun Gothic"/>
          <w:lang w:eastAsia="ko-KR"/>
        </w:rPr>
        <w:t>The MAC entity shall:</w:t>
      </w:r>
    </w:p>
    <w:p w14:paraId="67F16824" w14:textId="77777777" w:rsidR="00AF08D2" w:rsidRPr="003E2C49" w:rsidRDefault="00AF08D2" w:rsidP="00AF08D2">
      <w:pPr>
        <w:pStyle w:val="B1"/>
        <w:rPr>
          <w:rFonts w:eastAsiaTheme="minorEastAsia"/>
          <w:lang w:eastAsia="ko-KR"/>
        </w:rPr>
      </w:pPr>
      <w:r w:rsidRPr="003E2C49">
        <w:rPr>
          <w:lang w:eastAsia="ko-KR"/>
        </w:rPr>
        <w:t>1&gt;</w:t>
      </w:r>
      <w:r w:rsidRPr="003E2C49">
        <w:rPr>
          <w:lang w:eastAsia="ko-KR"/>
        </w:rPr>
        <w:tab/>
        <w:t>if the MAC entity receives a CC list-based SRS Activation/Deactivation MAC CE on a Serving Cell:</w:t>
      </w:r>
    </w:p>
    <w:p w14:paraId="3335123C" w14:textId="77777777" w:rsidR="00AF08D2" w:rsidRPr="003E2C49" w:rsidRDefault="00AF08D2" w:rsidP="00AF08D2">
      <w:pPr>
        <w:pStyle w:val="B2"/>
        <w:rPr>
          <w:lang w:eastAsia="ko-KR"/>
        </w:rPr>
      </w:pPr>
      <w:r w:rsidRPr="003E2C49">
        <w:rPr>
          <w:lang w:eastAsia="ko-KR"/>
        </w:rPr>
        <w:t>2&gt;</w:t>
      </w:r>
      <w:r w:rsidRPr="003E2C49">
        <w:rPr>
          <w:lang w:eastAsia="ko-KR"/>
        </w:rPr>
        <w:tab/>
        <w:t>indicate to lower layers the information regarding the CC list-based SRS Activation/Deactivation MAC CE.</w:t>
      </w:r>
    </w:p>
    <w:p w14:paraId="16094385" w14:textId="77777777" w:rsidR="00AF08D2" w:rsidRPr="003E2C49" w:rsidRDefault="00AF08D2" w:rsidP="005D3B77">
      <w:pPr>
        <w:pStyle w:val="EditorsNoteAuto"/>
        <w:rPr>
          <w:lang w:eastAsia="ko-KR"/>
        </w:rPr>
      </w:pPr>
      <w:r w:rsidRPr="003E2C49">
        <w:rPr>
          <w:lang w:eastAsia="ko-KR"/>
        </w:rPr>
        <w:t>Editor</w:t>
      </w:r>
      <w:r w:rsidR="005D3B77">
        <w:rPr>
          <w:lang w:eastAsia="ko-KR"/>
        </w:rPr>
        <w:t>'</w:t>
      </w:r>
      <w:r w:rsidRPr="003E2C49">
        <w:rPr>
          <w:lang w:eastAsia="ko-KR"/>
        </w:rPr>
        <w:t xml:space="preserve">s note: </w:t>
      </w:r>
      <w:r w:rsidRPr="003E2C49">
        <w:t>May need further update after the MAC CE format has been determined. FFS further update the naming of CC list after the RRC discussion is stable.</w:t>
      </w:r>
    </w:p>
    <w:p w14:paraId="7C6FEFDF" w14:textId="77777777" w:rsidR="00F00E2A" w:rsidRPr="003E2C49" w:rsidRDefault="00F00E2A" w:rsidP="00F00E2A">
      <w:pPr>
        <w:pStyle w:val="Heading3"/>
        <w:rPr>
          <w:lang w:eastAsia="ko-KR"/>
        </w:rPr>
      </w:pPr>
      <w:bookmarkStart w:id="436" w:name="_Toc37296241"/>
      <w:r w:rsidRPr="003E2C49">
        <w:rPr>
          <w:lang w:eastAsia="ko-KR"/>
        </w:rPr>
        <w:t>5.18.17</w:t>
      </w:r>
      <w:r w:rsidRPr="003E2C49">
        <w:rPr>
          <w:lang w:eastAsia="ko-KR"/>
        </w:rPr>
        <w:tab/>
        <w:t>Activation/Deactivation of Semi-persistent Positioning SRS</w:t>
      </w:r>
      <w:bookmarkEnd w:id="436"/>
    </w:p>
    <w:p w14:paraId="6D5244CE" w14:textId="77777777" w:rsidR="00F00E2A" w:rsidRPr="003E2C49" w:rsidRDefault="00F00E2A" w:rsidP="00F00E2A">
      <w:pPr>
        <w:rPr>
          <w:lang w:eastAsia="ko-KR"/>
        </w:rPr>
      </w:pPr>
      <w:r w:rsidRPr="003E2C49">
        <w:rPr>
          <w:lang w:eastAsia="ko-KR"/>
        </w:rPr>
        <w:t xml:space="preserve">The network may activate and deactivate the configured </w:t>
      </w:r>
      <w:r w:rsidRPr="003E2C49">
        <w:rPr>
          <w:rFonts w:eastAsia="SimSun"/>
          <w:lang w:eastAsia="zh-CN"/>
        </w:rPr>
        <w:t>resource sets</w:t>
      </w:r>
      <w:r w:rsidRPr="003E2C49">
        <w:rPr>
          <w:lang w:eastAsia="ko-KR"/>
        </w:rPr>
        <w:t xml:space="preserve"> of Semi-persistent Positioning SRS of a Serving Cell by sending the SP Positioning SRS Activation/Deactivation MAC CE described in clause 6.1.3.</w:t>
      </w:r>
      <w:r w:rsidR="00E93CDC" w:rsidRPr="003E2C49">
        <w:rPr>
          <w:lang w:eastAsia="ko-KR"/>
        </w:rPr>
        <w:t>36</w:t>
      </w:r>
      <w:r w:rsidRPr="003E2C49">
        <w:rPr>
          <w:lang w:eastAsia="ko-KR"/>
        </w:rPr>
        <w:t xml:space="preserve">. The configured </w:t>
      </w:r>
      <w:r w:rsidRPr="003E2C49">
        <w:rPr>
          <w:rFonts w:eastAsia="SimSun"/>
          <w:lang w:eastAsia="zh-CN"/>
        </w:rPr>
        <w:t>resource sets</w:t>
      </w:r>
      <w:r w:rsidRPr="003E2C49">
        <w:rPr>
          <w:lang w:eastAsia="ko-KR"/>
        </w:rPr>
        <w:t xml:space="preserve"> Semi-persistent Positioning SRS</w:t>
      </w:r>
      <w:r w:rsidRPr="003E2C49">
        <w:rPr>
          <w:rFonts w:eastAsia="SimSun"/>
          <w:lang w:eastAsia="zh-CN"/>
        </w:rPr>
        <w:t xml:space="preserve"> </w:t>
      </w:r>
      <w:r w:rsidRPr="003E2C49">
        <w:rPr>
          <w:lang w:eastAsia="ko-KR"/>
        </w:rPr>
        <w:t>are initially deactivated upon configuration and after a handover.</w:t>
      </w:r>
    </w:p>
    <w:p w14:paraId="08268A5A" w14:textId="77777777" w:rsidR="00F00E2A" w:rsidRPr="003E2C49" w:rsidRDefault="00F00E2A" w:rsidP="00F00E2A">
      <w:pPr>
        <w:rPr>
          <w:lang w:eastAsia="ko-KR"/>
        </w:rPr>
      </w:pPr>
      <w:r w:rsidRPr="003E2C49">
        <w:rPr>
          <w:lang w:eastAsia="ko-KR"/>
        </w:rPr>
        <w:t>The MAC entity shall:</w:t>
      </w:r>
    </w:p>
    <w:p w14:paraId="49964762" w14:textId="77777777" w:rsidR="00F00E2A" w:rsidRPr="003E2C49" w:rsidRDefault="00F00E2A" w:rsidP="00F00E2A">
      <w:pPr>
        <w:pStyle w:val="B1"/>
        <w:rPr>
          <w:lang w:eastAsia="ko-KR"/>
        </w:rPr>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SP Positioning SRS Activation/Deactivation</w:t>
      </w:r>
      <w:r w:rsidRPr="003E2C49">
        <w:t xml:space="preserve"> MAC CE </w:t>
      </w:r>
      <w:r w:rsidRPr="003E2C49">
        <w:rPr>
          <w:lang w:eastAsia="ko-KR"/>
        </w:rPr>
        <w:t>on a Serving Cell:</w:t>
      </w:r>
    </w:p>
    <w:p w14:paraId="253D4648" w14:textId="77777777" w:rsidR="00F00E2A" w:rsidRPr="003E2C49" w:rsidRDefault="00F00E2A" w:rsidP="00F00E2A">
      <w:pPr>
        <w:pStyle w:val="B2"/>
      </w:pPr>
      <w:r w:rsidRPr="003E2C49">
        <w:t>2&gt;</w:t>
      </w:r>
      <w:r w:rsidRPr="003E2C49">
        <w:tab/>
        <w:t xml:space="preserve">indicate to lower layers the information regarding the SP </w:t>
      </w:r>
      <w:r w:rsidRPr="003E2C49">
        <w:rPr>
          <w:lang w:eastAsia="ko-KR"/>
        </w:rPr>
        <w:t>Positioning</w:t>
      </w:r>
      <w:r w:rsidRPr="003E2C49">
        <w:t xml:space="preserve"> SRS Activation/Deactivation MAC CE.</w:t>
      </w:r>
    </w:p>
    <w:p w14:paraId="3ABDFD2A" w14:textId="77777777" w:rsidR="009E75BF" w:rsidRPr="003E2C49" w:rsidRDefault="009E75BF" w:rsidP="009E75BF">
      <w:pPr>
        <w:pStyle w:val="Heading2"/>
      </w:pPr>
      <w:bookmarkStart w:id="437" w:name="_Toc37296242"/>
      <w:r w:rsidRPr="003E2C49">
        <w:lastRenderedPageBreak/>
        <w:t>5.19</w:t>
      </w:r>
      <w:r w:rsidRPr="003E2C49">
        <w:tab/>
        <w:t>Data inactivity monitoring</w:t>
      </w:r>
      <w:bookmarkEnd w:id="430"/>
      <w:bookmarkEnd w:id="437"/>
    </w:p>
    <w:p w14:paraId="25A61943" w14:textId="77777777" w:rsidR="009E75BF" w:rsidRPr="003E2C49" w:rsidRDefault="009E75BF" w:rsidP="009E75BF">
      <w:r w:rsidRPr="003E2C49">
        <w:t xml:space="preserve">The UE may be configured by RRC with a Data inactivity monitoring functionality, when in RRC_CONNECTED. RRC controls Data inactivity operation by configuring the timer </w:t>
      </w:r>
      <w:r w:rsidRPr="003E2C49">
        <w:rPr>
          <w:i/>
        </w:rPr>
        <w:t>dataInactivityTimer</w:t>
      </w:r>
      <w:r w:rsidRPr="003E2C49">
        <w:t>.</w:t>
      </w:r>
    </w:p>
    <w:p w14:paraId="7023F37B" w14:textId="77777777" w:rsidR="009E75BF" w:rsidRPr="003E2C49" w:rsidRDefault="009E75BF" w:rsidP="009E75BF">
      <w:r w:rsidRPr="003E2C49">
        <w:t xml:space="preserve">When </w:t>
      </w:r>
      <w:r w:rsidRPr="003E2C49">
        <w:rPr>
          <w:i/>
        </w:rPr>
        <w:t>dataInactivityTimer</w:t>
      </w:r>
      <w:r w:rsidRPr="003E2C49">
        <w:t xml:space="preserve"> is configured, the UE shall:</w:t>
      </w:r>
    </w:p>
    <w:p w14:paraId="2E40B537" w14:textId="77777777" w:rsidR="009E75BF" w:rsidRPr="003E2C49" w:rsidRDefault="009E75BF" w:rsidP="009E75BF">
      <w:pPr>
        <w:pStyle w:val="B1"/>
      </w:pPr>
      <w:r w:rsidRPr="003E2C49">
        <w:t>1&gt;</w:t>
      </w:r>
      <w:r w:rsidRPr="003E2C49">
        <w:tab/>
        <w:t>if any MAC entity receives a MAC SDU for DTCH logical channel, DCCH logical channel, or CCCH logical channel; or</w:t>
      </w:r>
    </w:p>
    <w:p w14:paraId="0374B874" w14:textId="77777777" w:rsidR="009E75BF" w:rsidRPr="003E2C49" w:rsidRDefault="009E75BF" w:rsidP="009E75BF">
      <w:pPr>
        <w:pStyle w:val="B1"/>
      </w:pPr>
      <w:r w:rsidRPr="003E2C49">
        <w:t>1&gt;</w:t>
      </w:r>
      <w:r w:rsidRPr="003E2C49">
        <w:tab/>
        <w:t>if any MAC entity transmits a MAC SDU for DTCH logical channel, or DCCH logical channel</w:t>
      </w:r>
      <w:r w:rsidR="00FA61AC" w:rsidRPr="003E2C49">
        <w:rPr>
          <w:lang w:eastAsia="ko-KR"/>
        </w:rPr>
        <w:t>, regardless of LBT failure indication from lower layers</w:t>
      </w:r>
      <w:r w:rsidRPr="003E2C49">
        <w:t>:</w:t>
      </w:r>
    </w:p>
    <w:p w14:paraId="2FD4F9D5" w14:textId="77777777" w:rsidR="009E75BF" w:rsidRPr="003E2C49" w:rsidRDefault="009E75BF" w:rsidP="009E75BF">
      <w:pPr>
        <w:pStyle w:val="B2"/>
      </w:pPr>
      <w:r w:rsidRPr="003E2C49">
        <w:t>2&gt;</w:t>
      </w:r>
      <w:r w:rsidRPr="003E2C49">
        <w:tab/>
        <w:t xml:space="preserve">start or restart </w:t>
      </w:r>
      <w:r w:rsidRPr="003E2C49">
        <w:rPr>
          <w:i/>
        </w:rPr>
        <w:t>dataInactivityTimer</w:t>
      </w:r>
      <w:r w:rsidRPr="003E2C49">
        <w:t>.</w:t>
      </w:r>
    </w:p>
    <w:p w14:paraId="188122FE" w14:textId="77777777" w:rsidR="009E75BF" w:rsidRPr="003E2C49" w:rsidRDefault="009E75BF" w:rsidP="009E75BF">
      <w:pPr>
        <w:pStyle w:val="B1"/>
      </w:pPr>
      <w:r w:rsidRPr="003E2C49">
        <w:t>1&gt;</w:t>
      </w:r>
      <w:r w:rsidRPr="003E2C49">
        <w:tab/>
        <w:t xml:space="preserve">if the </w:t>
      </w:r>
      <w:r w:rsidRPr="003E2C49">
        <w:rPr>
          <w:i/>
        </w:rPr>
        <w:t>dataInactivityTimer</w:t>
      </w:r>
      <w:r w:rsidRPr="003E2C49">
        <w:t xml:space="preserve"> expires:</w:t>
      </w:r>
    </w:p>
    <w:p w14:paraId="2D28301C" w14:textId="77777777" w:rsidR="009E75BF" w:rsidRPr="003E2C49" w:rsidRDefault="009E75BF" w:rsidP="009E75BF">
      <w:pPr>
        <w:pStyle w:val="B2"/>
      </w:pPr>
      <w:r w:rsidRPr="003E2C49">
        <w:t>2&gt;</w:t>
      </w:r>
      <w:r w:rsidRPr="003E2C49">
        <w:tab/>
        <w:t xml:space="preserve">indicate the expiry of the </w:t>
      </w:r>
      <w:r w:rsidRPr="003E2C49">
        <w:rPr>
          <w:i/>
        </w:rPr>
        <w:t>dataInactivityTimer</w:t>
      </w:r>
      <w:r w:rsidRPr="003E2C49">
        <w:t xml:space="preserve"> to upper layers.</w:t>
      </w:r>
    </w:p>
    <w:p w14:paraId="79CA60BC" w14:textId="77777777" w:rsidR="0047246C" w:rsidRPr="003E2C49" w:rsidRDefault="0047246C" w:rsidP="0047246C">
      <w:pPr>
        <w:pStyle w:val="Heading2"/>
        <w:rPr>
          <w:rFonts w:cs="Arial"/>
          <w:lang w:eastAsia="ko-KR"/>
        </w:rPr>
      </w:pPr>
      <w:bookmarkStart w:id="438" w:name="_Toc37296243"/>
      <w:r w:rsidRPr="003E2C49">
        <w:rPr>
          <w:rFonts w:cs="Arial"/>
          <w:lang w:eastAsia="ko-KR"/>
        </w:rPr>
        <w:t>5.20</w:t>
      </w:r>
      <w:r w:rsidRPr="003E2C49">
        <w:rPr>
          <w:rFonts w:cs="Arial"/>
          <w:lang w:eastAsia="ko-KR"/>
        </w:rPr>
        <w:tab/>
        <w:t>Guard symbols for IAB</w:t>
      </w:r>
      <w:bookmarkEnd w:id="438"/>
    </w:p>
    <w:p w14:paraId="63EDFFD6" w14:textId="77777777" w:rsidR="0047246C" w:rsidRPr="003E2C49" w:rsidRDefault="0047246C" w:rsidP="0047246C">
      <w:r w:rsidRPr="003E2C49">
        <w:t>For IAB operation, the MAC entity on the IAB-DU or IAB-donor DU should reserve a sufficient number of symbols at the beginning and the end of each slot to allow the child IAB-node to switch operation from its IAB-DU to its IAB-MT function and operation from its IAB-MT function to its IAB-DU. The MAC entity on the IAB-DU or IAB-donor DU informs the child node about the number of guard symbols it provides via the Provided Guard Symbol MAC CE. The IAB-MT on the child node can inform the IAB-DU or IAB-donor DU about the number of guard symbols desired via the Desired Guard Symbol MAC CE.</w:t>
      </w:r>
    </w:p>
    <w:p w14:paraId="3C7C922E" w14:textId="77777777" w:rsidR="0047246C" w:rsidRPr="003E2C49" w:rsidRDefault="0047246C" w:rsidP="0047246C">
      <w:pPr>
        <w:overflowPunct/>
        <w:autoSpaceDE/>
        <w:adjustRightInd/>
        <w:rPr>
          <w:rFonts w:eastAsia="Malgun Gothic"/>
          <w:lang w:eastAsia="en-US"/>
        </w:rPr>
      </w:pPr>
      <w:r w:rsidRPr="003E2C49">
        <w:rPr>
          <w:rFonts w:eastAsia="Malgun Gothic"/>
          <w:lang w:eastAsia="en-US"/>
        </w:rPr>
        <w:t>Upon reception of a Provided Guard Symbol MAC CE the MAC entity shall:</w:t>
      </w:r>
    </w:p>
    <w:p w14:paraId="1200B599" w14:textId="77777777" w:rsidR="0047246C" w:rsidRPr="003E2C49" w:rsidRDefault="0047246C" w:rsidP="003E2C49">
      <w:pPr>
        <w:pStyle w:val="B1"/>
        <w:rPr>
          <w:rFonts w:eastAsia="Malgun Gothic"/>
        </w:rPr>
      </w:pPr>
      <w:r w:rsidRPr="003E2C49">
        <w:rPr>
          <w:rFonts w:eastAsia="Malgun Gothic"/>
        </w:rPr>
        <w:t>-</w:t>
      </w:r>
      <w:r w:rsidRPr="003E2C49">
        <w:rPr>
          <w:rFonts w:eastAsia="Malgun Gothic"/>
        </w:rPr>
        <w:tab/>
        <w:t>indicate to lower layers the number of provided guard symbols and the SCS configuration.</w:t>
      </w:r>
    </w:p>
    <w:p w14:paraId="40435B9D" w14:textId="77777777" w:rsidR="0047246C" w:rsidRPr="003E2C49" w:rsidRDefault="0047246C" w:rsidP="0047246C">
      <w:pPr>
        <w:overflowPunct/>
        <w:autoSpaceDE/>
        <w:adjustRightInd/>
        <w:rPr>
          <w:lang w:eastAsia="en-US"/>
        </w:rPr>
      </w:pPr>
      <w:r w:rsidRPr="003E2C49">
        <w:rPr>
          <w:lang w:eastAsia="en-US"/>
        </w:rPr>
        <w:t>The MAC entity may:</w:t>
      </w:r>
    </w:p>
    <w:p w14:paraId="731E763E" w14:textId="77777777" w:rsidR="0047246C" w:rsidRPr="003E2C49" w:rsidRDefault="0047246C" w:rsidP="003E2C49">
      <w:pPr>
        <w:pStyle w:val="B1"/>
      </w:pPr>
      <w:r w:rsidRPr="003E2C49">
        <w:t>1&gt;</w:t>
      </w:r>
      <w:r w:rsidRPr="003E2C49">
        <w:tab/>
        <w:t>if a Desired Guard Symbol query has not been triggered:</w:t>
      </w:r>
    </w:p>
    <w:p w14:paraId="72AB0B0D" w14:textId="77777777" w:rsidR="0047246C" w:rsidRPr="003E2C49" w:rsidRDefault="0047246C" w:rsidP="003E2C49">
      <w:pPr>
        <w:pStyle w:val="B2"/>
      </w:pPr>
      <w:r w:rsidRPr="003E2C49">
        <w:t>2&gt;</w:t>
      </w:r>
      <w:r w:rsidRPr="003E2C49">
        <w:tab/>
        <w:t>trigger a Desired Guard Symbol query.</w:t>
      </w:r>
    </w:p>
    <w:p w14:paraId="26D3EC88" w14:textId="77777777" w:rsidR="0047246C" w:rsidRPr="003E2C49" w:rsidRDefault="0047246C" w:rsidP="0047246C">
      <w:pPr>
        <w:overflowPunct/>
        <w:autoSpaceDE/>
        <w:adjustRightInd/>
        <w:rPr>
          <w:lang w:eastAsia="en-US"/>
        </w:rPr>
      </w:pPr>
      <w:r w:rsidRPr="003E2C49">
        <w:rPr>
          <w:lang w:eastAsia="en-US"/>
        </w:rPr>
        <w:t>If the MAC entity has UL resources allocated for new transmission the MAC entity shall:</w:t>
      </w:r>
    </w:p>
    <w:p w14:paraId="2B25EC28" w14:textId="77777777" w:rsidR="0047246C" w:rsidRPr="003E2C49" w:rsidRDefault="0047246C" w:rsidP="003E2C49">
      <w:pPr>
        <w:pStyle w:val="B1"/>
      </w:pPr>
      <w:r w:rsidRPr="003E2C49">
        <w:t>1&gt;</w:t>
      </w:r>
      <w:r w:rsidRPr="003E2C49">
        <w:tab/>
        <w:t>for each Desired Guard Symbol query that the Desired Guard Symbol procedure determines has been triggered and not cancelled:</w:t>
      </w:r>
    </w:p>
    <w:p w14:paraId="68E190B2" w14:textId="77777777" w:rsidR="0047246C" w:rsidRPr="003E2C49" w:rsidRDefault="0047246C" w:rsidP="003E2C49">
      <w:pPr>
        <w:pStyle w:val="B2"/>
        <w:rPr>
          <w:rFonts w:eastAsia="Malgun Gothic"/>
        </w:rPr>
      </w:pPr>
      <w:r w:rsidRPr="003E2C49">
        <w:rPr>
          <w:rFonts w:eastAsia="Malgun Gothic"/>
        </w:rPr>
        <w:t>2&gt;</w:t>
      </w:r>
      <w:r w:rsidRPr="003E2C49">
        <w:rPr>
          <w:rFonts w:eastAsia="Malgun Gothic"/>
        </w:rPr>
        <w:tab/>
        <w:t>if the allocated UL resources can accommodate a Desired Guard Symbol MAC CE plus its subheader as a result of LCP as defined in clause 5.4.3.1:</w:t>
      </w:r>
    </w:p>
    <w:p w14:paraId="3078F886" w14:textId="77777777" w:rsidR="0047246C" w:rsidRPr="003E2C49" w:rsidRDefault="0047246C" w:rsidP="003E2C49">
      <w:pPr>
        <w:pStyle w:val="B3"/>
        <w:rPr>
          <w:rFonts w:eastAsia="Malgun Gothic"/>
        </w:rPr>
      </w:pPr>
      <w:r w:rsidRPr="003E2C49">
        <w:rPr>
          <w:rFonts w:eastAsia="Malgun Gothic"/>
        </w:rPr>
        <w:t>3&gt;</w:t>
      </w:r>
      <w:r w:rsidRPr="003E2C49">
        <w:rPr>
          <w:rFonts w:eastAsia="Malgun Gothic"/>
        </w:rPr>
        <w:tab/>
        <w:t>instruct the Multiplexing and Assembly procedure to generate the Desired Guard Symbol MAC CE;</w:t>
      </w:r>
    </w:p>
    <w:p w14:paraId="2BE2E9D3" w14:textId="77777777" w:rsidR="0047246C" w:rsidRPr="003E2C49" w:rsidRDefault="0047246C" w:rsidP="003E2C49">
      <w:pPr>
        <w:pStyle w:val="B3"/>
        <w:rPr>
          <w:rFonts w:eastAsia="Malgun Gothic"/>
        </w:rPr>
      </w:pPr>
      <w:r w:rsidRPr="003E2C49">
        <w:rPr>
          <w:rFonts w:eastAsia="Malgun Gothic"/>
        </w:rPr>
        <w:t>3&gt;</w:t>
      </w:r>
      <w:r w:rsidRPr="003E2C49">
        <w:rPr>
          <w:rFonts w:eastAsia="Malgun Gothic"/>
        </w:rPr>
        <w:tab/>
        <w:t>cancel this Desired Guard Symbol query</w:t>
      </w:r>
      <w:r w:rsidRPr="003E2C49">
        <w:t>.</w:t>
      </w:r>
    </w:p>
    <w:p w14:paraId="3B30FF85" w14:textId="77777777" w:rsidR="0047246C" w:rsidRPr="003E2C49" w:rsidRDefault="0047246C" w:rsidP="0047246C">
      <w:r w:rsidRPr="003E2C49">
        <w:t>A separate value for the number of guard symbols is specified for each of the following eight switching scenarios (see Table 5.20-1).</w:t>
      </w:r>
    </w:p>
    <w:p w14:paraId="61C7702D" w14:textId="77777777" w:rsidR="0047246C" w:rsidRPr="003E2C49" w:rsidRDefault="0047246C" w:rsidP="003E2C49">
      <w:pPr>
        <w:pStyle w:val="TH"/>
      </w:pPr>
      <w:r w:rsidRPr="003E2C49">
        <w:t>Table 5.20-1: Switching scenarios and relevant guard symbols</w:t>
      </w:r>
    </w:p>
    <w:tbl>
      <w:tblPr>
        <w:tblW w:w="0" w:type="auto"/>
        <w:tblInd w:w="535" w:type="dxa"/>
        <w:tblLook w:val="04A0" w:firstRow="1" w:lastRow="0" w:firstColumn="1" w:lastColumn="0" w:noHBand="0" w:noVBand="1"/>
      </w:tblPr>
      <w:tblGrid>
        <w:gridCol w:w="2430"/>
        <w:gridCol w:w="3510"/>
        <w:gridCol w:w="2520"/>
      </w:tblGrid>
      <w:tr w:rsidR="003E2C49" w:rsidRPr="003E2C49" w14:paraId="19BA90F8" w14:textId="77777777" w:rsidTr="0047246C">
        <w:tc>
          <w:tcPr>
            <w:tcW w:w="5940" w:type="dxa"/>
            <w:gridSpan w:val="2"/>
            <w:tcBorders>
              <w:top w:val="single" w:sz="4" w:space="0" w:color="auto"/>
              <w:left w:val="single" w:sz="4" w:space="0" w:color="auto"/>
              <w:bottom w:val="single" w:sz="4" w:space="0" w:color="auto"/>
              <w:right w:val="single" w:sz="4" w:space="0" w:color="auto"/>
            </w:tcBorders>
            <w:hideMark/>
          </w:tcPr>
          <w:p w14:paraId="3B27468A" w14:textId="77777777" w:rsidR="0047246C" w:rsidRPr="003E2C49" w:rsidRDefault="0047246C" w:rsidP="003E2C49">
            <w:pPr>
              <w:pStyle w:val="TAH"/>
            </w:pPr>
            <w:r w:rsidRPr="003E2C49">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6CC9EDF4" w14:textId="77777777" w:rsidR="0047246C" w:rsidRPr="003E2C49" w:rsidRDefault="0047246C" w:rsidP="003E2C49">
            <w:pPr>
              <w:pStyle w:val="TAH"/>
            </w:pPr>
            <w:r w:rsidRPr="003E2C49">
              <w:t>Field for number of guard symbols in MAC CE</w:t>
            </w:r>
          </w:p>
        </w:tc>
      </w:tr>
      <w:tr w:rsidR="003E2C49" w:rsidRPr="003E2C49" w14:paraId="0DC3E1BE" w14:textId="77777777" w:rsidTr="0047246C">
        <w:tc>
          <w:tcPr>
            <w:tcW w:w="2430" w:type="dxa"/>
            <w:vMerge w:val="restart"/>
            <w:tcBorders>
              <w:top w:val="single" w:sz="4" w:space="0" w:color="auto"/>
              <w:left w:val="single" w:sz="4" w:space="0" w:color="auto"/>
              <w:bottom w:val="single" w:sz="4" w:space="0" w:color="auto"/>
              <w:right w:val="single" w:sz="4" w:space="0" w:color="auto"/>
            </w:tcBorders>
            <w:hideMark/>
          </w:tcPr>
          <w:p w14:paraId="25584027" w14:textId="77777777" w:rsidR="0047246C" w:rsidRPr="003E2C49" w:rsidRDefault="0047246C" w:rsidP="003E2C49">
            <w:pPr>
              <w:pStyle w:val="TAC"/>
            </w:pPr>
            <w:r w:rsidRPr="003E2C49">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45A1EBA3" w14:textId="77777777" w:rsidR="0047246C" w:rsidRPr="003E2C49" w:rsidRDefault="0047246C" w:rsidP="003E2C49">
            <w:pPr>
              <w:pStyle w:val="TAC"/>
            </w:pPr>
            <w:r w:rsidRPr="003E2C49">
              <w:t>DL Rx to DL Tx</w:t>
            </w:r>
          </w:p>
        </w:tc>
        <w:tc>
          <w:tcPr>
            <w:tcW w:w="2520" w:type="dxa"/>
            <w:tcBorders>
              <w:top w:val="single" w:sz="4" w:space="0" w:color="auto"/>
              <w:left w:val="single" w:sz="4" w:space="0" w:color="auto"/>
              <w:bottom w:val="single" w:sz="4" w:space="0" w:color="auto"/>
              <w:right w:val="single" w:sz="4" w:space="0" w:color="auto"/>
            </w:tcBorders>
            <w:hideMark/>
          </w:tcPr>
          <w:p w14:paraId="6FD9B363" w14:textId="77777777" w:rsidR="0047246C" w:rsidRPr="003E2C49" w:rsidRDefault="0047246C" w:rsidP="003E2C49">
            <w:pPr>
              <w:pStyle w:val="TAC"/>
            </w:pPr>
            <w:r w:rsidRPr="003E2C49">
              <w:t>NmbGS</w:t>
            </w:r>
            <w:r w:rsidRPr="003E2C49">
              <w:rPr>
                <w:vertAlign w:val="subscript"/>
              </w:rPr>
              <w:t>1</w:t>
            </w:r>
          </w:p>
        </w:tc>
      </w:tr>
      <w:tr w:rsidR="003E2C49" w:rsidRPr="003E2C49" w14:paraId="026B7D51" w14:textId="77777777" w:rsidTr="0047246C">
        <w:tc>
          <w:tcPr>
            <w:tcW w:w="0" w:type="auto"/>
            <w:vMerge/>
            <w:tcBorders>
              <w:top w:val="single" w:sz="4" w:space="0" w:color="auto"/>
              <w:left w:val="single" w:sz="4" w:space="0" w:color="auto"/>
              <w:bottom w:val="single" w:sz="4" w:space="0" w:color="auto"/>
              <w:right w:val="single" w:sz="4" w:space="0" w:color="auto"/>
            </w:tcBorders>
            <w:vAlign w:val="center"/>
            <w:hideMark/>
          </w:tcPr>
          <w:p w14:paraId="2EB7E468" w14:textId="77777777" w:rsidR="0047246C" w:rsidRPr="003E2C49" w:rsidRDefault="0047246C" w:rsidP="003E2C4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5FC22DF7" w14:textId="77777777" w:rsidR="0047246C" w:rsidRPr="003E2C49" w:rsidRDefault="0047246C" w:rsidP="003E2C49">
            <w:pPr>
              <w:pStyle w:val="TAC"/>
            </w:pPr>
            <w:r w:rsidRPr="003E2C49">
              <w:t>DL Rx to UL Rx</w:t>
            </w:r>
          </w:p>
        </w:tc>
        <w:tc>
          <w:tcPr>
            <w:tcW w:w="2520" w:type="dxa"/>
            <w:tcBorders>
              <w:top w:val="single" w:sz="4" w:space="0" w:color="auto"/>
              <w:left w:val="single" w:sz="4" w:space="0" w:color="auto"/>
              <w:bottom w:val="single" w:sz="4" w:space="0" w:color="auto"/>
              <w:right w:val="single" w:sz="4" w:space="0" w:color="auto"/>
            </w:tcBorders>
            <w:hideMark/>
          </w:tcPr>
          <w:p w14:paraId="376A41CF" w14:textId="77777777" w:rsidR="0047246C" w:rsidRPr="003E2C49" w:rsidRDefault="0047246C" w:rsidP="003E2C49">
            <w:pPr>
              <w:pStyle w:val="TAC"/>
            </w:pPr>
            <w:r w:rsidRPr="003E2C49">
              <w:t>NmbGS</w:t>
            </w:r>
            <w:r w:rsidRPr="003E2C49">
              <w:rPr>
                <w:vertAlign w:val="subscript"/>
              </w:rPr>
              <w:t>2</w:t>
            </w:r>
          </w:p>
        </w:tc>
      </w:tr>
      <w:tr w:rsidR="003E2C49" w:rsidRPr="003E2C49" w14:paraId="43603E4D" w14:textId="77777777" w:rsidTr="0047246C">
        <w:tc>
          <w:tcPr>
            <w:tcW w:w="0" w:type="auto"/>
            <w:vMerge/>
            <w:tcBorders>
              <w:top w:val="single" w:sz="4" w:space="0" w:color="auto"/>
              <w:left w:val="single" w:sz="4" w:space="0" w:color="auto"/>
              <w:bottom w:val="single" w:sz="4" w:space="0" w:color="auto"/>
              <w:right w:val="single" w:sz="4" w:space="0" w:color="auto"/>
            </w:tcBorders>
            <w:vAlign w:val="center"/>
            <w:hideMark/>
          </w:tcPr>
          <w:p w14:paraId="70B33B1A" w14:textId="77777777" w:rsidR="0047246C" w:rsidRPr="003E2C49" w:rsidRDefault="0047246C" w:rsidP="003E2C4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26EF5ADF" w14:textId="77777777" w:rsidR="0047246C" w:rsidRPr="003E2C49" w:rsidRDefault="0047246C" w:rsidP="003E2C49">
            <w:pPr>
              <w:pStyle w:val="TAC"/>
            </w:pPr>
            <w:r w:rsidRPr="003E2C49">
              <w:t>UL Tx to DL Tx</w:t>
            </w:r>
          </w:p>
        </w:tc>
        <w:tc>
          <w:tcPr>
            <w:tcW w:w="2520" w:type="dxa"/>
            <w:tcBorders>
              <w:top w:val="single" w:sz="4" w:space="0" w:color="auto"/>
              <w:left w:val="single" w:sz="4" w:space="0" w:color="auto"/>
              <w:bottom w:val="single" w:sz="4" w:space="0" w:color="auto"/>
              <w:right w:val="single" w:sz="4" w:space="0" w:color="auto"/>
            </w:tcBorders>
            <w:hideMark/>
          </w:tcPr>
          <w:p w14:paraId="477DE252" w14:textId="77777777" w:rsidR="0047246C" w:rsidRPr="003E2C49" w:rsidRDefault="0047246C" w:rsidP="003E2C49">
            <w:pPr>
              <w:pStyle w:val="TAC"/>
            </w:pPr>
            <w:r w:rsidRPr="003E2C49">
              <w:t>NmbGS</w:t>
            </w:r>
            <w:r w:rsidRPr="003E2C49">
              <w:rPr>
                <w:vertAlign w:val="subscript"/>
              </w:rPr>
              <w:t>3</w:t>
            </w:r>
          </w:p>
        </w:tc>
      </w:tr>
      <w:tr w:rsidR="003E2C49" w:rsidRPr="003E2C49" w14:paraId="32F9F876" w14:textId="77777777" w:rsidTr="0047246C">
        <w:tc>
          <w:tcPr>
            <w:tcW w:w="0" w:type="auto"/>
            <w:vMerge/>
            <w:tcBorders>
              <w:top w:val="single" w:sz="4" w:space="0" w:color="auto"/>
              <w:left w:val="single" w:sz="4" w:space="0" w:color="auto"/>
              <w:bottom w:val="single" w:sz="4" w:space="0" w:color="auto"/>
              <w:right w:val="single" w:sz="4" w:space="0" w:color="auto"/>
            </w:tcBorders>
            <w:vAlign w:val="center"/>
            <w:hideMark/>
          </w:tcPr>
          <w:p w14:paraId="5E42F9FF" w14:textId="77777777" w:rsidR="0047246C" w:rsidRPr="003E2C49" w:rsidRDefault="0047246C" w:rsidP="003E2C4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A7D864D" w14:textId="77777777" w:rsidR="0047246C" w:rsidRPr="003E2C49" w:rsidRDefault="0047246C" w:rsidP="003E2C49">
            <w:pPr>
              <w:pStyle w:val="TAC"/>
            </w:pPr>
            <w:r w:rsidRPr="003E2C49">
              <w:t>UL Tx to UL Rx</w:t>
            </w:r>
          </w:p>
        </w:tc>
        <w:tc>
          <w:tcPr>
            <w:tcW w:w="2520" w:type="dxa"/>
            <w:tcBorders>
              <w:top w:val="single" w:sz="4" w:space="0" w:color="auto"/>
              <w:left w:val="single" w:sz="4" w:space="0" w:color="auto"/>
              <w:bottom w:val="single" w:sz="4" w:space="0" w:color="auto"/>
              <w:right w:val="single" w:sz="4" w:space="0" w:color="auto"/>
            </w:tcBorders>
            <w:hideMark/>
          </w:tcPr>
          <w:p w14:paraId="4C960992" w14:textId="77777777" w:rsidR="0047246C" w:rsidRPr="003E2C49" w:rsidRDefault="0047246C" w:rsidP="003E2C49">
            <w:pPr>
              <w:pStyle w:val="TAC"/>
            </w:pPr>
            <w:r w:rsidRPr="003E2C49">
              <w:t>NmbGS</w:t>
            </w:r>
            <w:r w:rsidRPr="003E2C49">
              <w:rPr>
                <w:vertAlign w:val="subscript"/>
              </w:rPr>
              <w:t>4</w:t>
            </w:r>
          </w:p>
        </w:tc>
      </w:tr>
      <w:tr w:rsidR="003E2C49" w:rsidRPr="003E2C49" w14:paraId="48CE72DC" w14:textId="77777777" w:rsidTr="0047246C">
        <w:tc>
          <w:tcPr>
            <w:tcW w:w="2430" w:type="dxa"/>
            <w:vMerge w:val="restart"/>
            <w:tcBorders>
              <w:top w:val="single" w:sz="4" w:space="0" w:color="auto"/>
              <w:left w:val="single" w:sz="4" w:space="0" w:color="auto"/>
              <w:bottom w:val="single" w:sz="4" w:space="0" w:color="auto"/>
              <w:right w:val="single" w:sz="4" w:space="0" w:color="auto"/>
            </w:tcBorders>
            <w:hideMark/>
          </w:tcPr>
          <w:p w14:paraId="3ABD9937" w14:textId="77777777" w:rsidR="0047246C" w:rsidRPr="003E2C49" w:rsidRDefault="0047246C" w:rsidP="003E2C49">
            <w:pPr>
              <w:pStyle w:val="TAC"/>
            </w:pPr>
            <w:r w:rsidRPr="003E2C49">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16AB9E5C" w14:textId="77777777" w:rsidR="0047246C" w:rsidRPr="003E2C49" w:rsidRDefault="0047246C" w:rsidP="003E2C49">
            <w:pPr>
              <w:pStyle w:val="TAC"/>
            </w:pPr>
            <w:r w:rsidRPr="003E2C49">
              <w:t>DL Rx to DL Tx</w:t>
            </w:r>
          </w:p>
        </w:tc>
        <w:tc>
          <w:tcPr>
            <w:tcW w:w="2520" w:type="dxa"/>
            <w:tcBorders>
              <w:top w:val="single" w:sz="4" w:space="0" w:color="auto"/>
              <w:left w:val="single" w:sz="4" w:space="0" w:color="auto"/>
              <w:bottom w:val="single" w:sz="4" w:space="0" w:color="auto"/>
              <w:right w:val="single" w:sz="4" w:space="0" w:color="auto"/>
            </w:tcBorders>
            <w:hideMark/>
          </w:tcPr>
          <w:p w14:paraId="50E6FEEC" w14:textId="77777777" w:rsidR="0047246C" w:rsidRPr="003E2C49" w:rsidRDefault="0047246C" w:rsidP="003E2C49">
            <w:pPr>
              <w:pStyle w:val="TAC"/>
            </w:pPr>
            <w:r w:rsidRPr="003E2C49">
              <w:t>NmbGS</w:t>
            </w:r>
            <w:r w:rsidRPr="003E2C49">
              <w:rPr>
                <w:vertAlign w:val="subscript"/>
              </w:rPr>
              <w:t>5</w:t>
            </w:r>
          </w:p>
        </w:tc>
      </w:tr>
      <w:tr w:rsidR="003E2C49" w:rsidRPr="003E2C49" w14:paraId="3576AAF2" w14:textId="77777777" w:rsidTr="0047246C">
        <w:tc>
          <w:tcPr>
            <w:tcW w:w="0" w:type="auto"/>
            <w:vMerge/>
            <w:tcBorders>
              <w:top w:val="single" w:sz="4" w:space="0" w:color="auto"/>
              <w:left w:val="single" w:sz="4" w:space="0" w:color="auto"/>
              <w:bottom w:val="single" w:sz="4" w:space="0" w:color="auto"/>
              <w:right w:val="single" w:sz="4" w:space="0" w:color="auto"/>
            </w:tcBorders>
            <w:vAlign w:val="center"/>
            <w:hideMark/>
          </w:tcPr>
          <w:p w14:paraId="33193492" w14:textId="77777777" w:rsidR="0047246C" w:rsidRPr="003E2C49" w:rsidRDefault="0047246C" w:rsidP="003E2C4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690285ED" w14:textId="77777777" w:rsidR="0047246C" w:rsidRPr="003E2C49" w:rsidRDefault="0047246C" w:rsidP="003E2C49">
            <w:pPr>
              <w:pStyle w:val="TAC"/>
            </w:pPr>
            <w:r w:rsidRPr="003E2C49">
              <w:t>DL Rx to UL Rx</w:t>
            </w:r>
          </w:p>
        </w:tc>
        <w:tc>
          <w:tcPr>
            <w:tcW w:w="2520" w:type="dxa"/>
            <w:tcBorders>
              <w:top w:val="single" w:sz="4" w:space="0" w:color="auto"/>
              <w:left w:val="single" w:sz="4" w:space="0" w:color="auto"/>
              <w:bottom w:val="single" w:sz="4" w:space="0" w:color="auto"/>
              <w:right w:val="single" w:sz="4" w:space="0" w:color="auto"/>
            </w:tcBorders>
            <w:hideMark/>
          </w:tcPr>
          <w:p w14:paraId="20D8BA7A" w14:textId="77777777" w:rsidR="0047246C" w:rsidRPr="003E2C49" w:rsidRDefault="0047246C" w:rsidP="003E2C49">
            <w:pPr>
              <w:pStyle w:val="TAC"/>
            </w:pPr>
            <w:r w:rsidRPr="003E2C49">
              <w:t>NmbGS</w:t>
            </w:r>
            <w:r w:rsidRPr="003E2C49">
              <w:rPr>
                <w:vertAlign w:val="subscript"/>
              </w:rPr>
              <w:t>6</w:t>
            </w:r>
          </w:p>
        </w:tc>
      </w:tr>
      <w:tr w:rsidR="003E2C49" w:rsidRPr="003E2C49" w14:paraId="4B1268C9" w14:textId="77777777" w:rsidTr="0047246C">
        <w:tc>
          <w:tcPr>
            <w:tcW w:w="0" w:type="auto"/>
            <w:vMerge/>
            <w:tcBorders>
              <w:top w:val="single" w:sz="4" w:space="0" w:color="auto"/>
              <w:left w:val="single" w:sz="4" w:space="0" w:color="auto"/>
              <w:bottom w:val="single" w:sz="4" w:space="0" w:color="auto"/>
              <w:right w:val="single" w:sz="4" w:space="0" w:color="auto"/>
            </w:tcBorders>
            <w:vAlign w:val="center"/>
            <w:hideMark/>
          </w:tcPr>
          <w:p w14:paraId="2488CA7A" w14:textId="77777777" w:rsidR="0047246C" w:rsidRPr="003E2C49" w:rsidRDefault="0047246C" w:rsidP="003E2C4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2ECC6584" w14:textId="77777777" w:rsidR="0047246C" w:rsidRPr="003E2C49" w:rsidRDefault="0047246C" w:rsidP="003E2C49">
            <w:pPr>
              <w:pStyle w:val="TAC"/>
            </w:pPr>
            <w:r w:rsidRPr="003E2C49">
              <w:t>UL Tx to DL Tx</w:t>
            </w:r>
          </w:p>
        </w:tc>
        <w:tc>
          <w:tcPr>
            <w:tcW w:w="2520" w:type="dxa"/>
            <w:tcBorders>
              <w:top w:val="single" w:sz="4" w:space="0" w:color="auto"/>
              <w:left w:val="single" w:sz="4" w:space="0" w:color="auto"/>
              <w:bottom w:val="single" w:sz="4" w:space="0" w:color="auto"/>
              <w:right w:val="single" w:sz="4" w:space="0" w:color="auto"/>
            </w:tcBorders>
            <w:hideMark/>
          </w:tcPr>
          <w:p w14:paraId="725F3F75" w14:textId="77777777" w:rsidR="0047246C" w:rsidRPr="003E2C49" w:rsidRDefault="0047246C" w:rsidP="003E2C49">
            <w:pPr>
              <w:pStyle w:val="TAC"/>
            </w:pPr>
            <w:r w:rsidRPr="003E2C49">
              <w:t>NmbGS</w:t>
            </w:r>
            <w:r w:rsidRPr="003E2C49">
              <w:rPr>
                <w:vertAlign w:val="subscript"/>
              </w:rPr>
              <w:t>7</w:t>
            </w:r>
          </w:p>
        </w:tc>
      </w:tr>
      <w:tr w:rsidR="003E2C49" w:rsidRPr="003E2C49" w14:paraId="1A534127" w14:textId="77777777" w:rsidTr="0047246C">
        <w:tc>
          <w:tcPr>
            <w:tcW w:w="0" w:type="auto"/>
            <w:vMerge/>
            <w:tcBorders>
              <w:top w:val="single" w:sz="4" w:space="0" w:color="auto"/>
              <w:left w:val="single" w:sz="4" w:space="0" w:color="auto"/>
              <w:bottom w:val="single" w:sz="4" w:space="0" w:color="auto"/>
              <w:right w:val="single" w:sz="4" w:space="0" w:color="auto"/>
            </w:tcBorders>
            <w:vAlign w:val="center"/>
            <w:hideMark/>
          </w:tcPr>
          <w:p w14:paraId="1C4AB579" w14:textId="77777777" w:rsidR="0047246C" w:rsidRPr="003E2C49" w:rsidRDefault="0047246C" w:rsidP="003E2C4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209D40" w14:textId="77777777" w:rsidR="0047246C" w:rsidRPr="003E2C49" w:rsidRDefault="0047246C" w:rsidP="003E2C49">
            <w:pPr>
              <w:pStyle w:val="TAC"/>
            </w:pPr>
            <w:r w:rsidRPr="003E2C49">
              <w:t>UL Tx to UL Rx</w:t>
            </w:r>
          </w:p>
        </w:tc>
        <w:tc>
          <w:tcPr>
            <w:tcW w:w="2520" w:type="dxa"/>
            <w:tcBorders>
              <w:top w:val="single" w:sz="4" w:space="0" w:color="auto"/>
              <w:left w:val="single" w:sz="4" w:space="0" w:color="auto"/>
              <w:bottom w:val="single" w:sz="4" w:space="0" w:color="auto"/>
              <w:right w:val="single" w:sz="4" w:space="0" w:color="auto"/>
            </w:tcBorders>
            <w:hideMark/>
          </w:tcPr>
          <w:p w14:paraId="733D863A" w14:textId="77777777" w:rsidR="0047246C" w:rsidRPr="003E2C49" w:rsidRDefault="0047246C" w:rsidP="003E2C49">
            <w:pPr>
              <w:pStyle w:val="TAC"/>
            </w:pPr>
            <w:r w:rsidRPr="003E2C49">
              <w:t>NmbGS</w:t>
            </w:r>
            <w:r w:rsidRPr="003E2C49">
              <w:rPr>
                <w:vertAlign w:val="subscript"/>
              </w:rPr>
              <w:t>8</w:t>
            </w:r>
          </w:p>
        </w:tc>
      </w:tr>
    </w:tbl>
    <w:p w14:paraId="06F7462B" w14:textId="77777777" w:rsidR="0047246C" w:rsidRPr="003E2C49" w:rsidRDefault="0047246C" w:rsidP="003E2C49"/>
    <w:p w14:paraId="574BA0A8" w14:textId="77777777" w:rsidR="00FA61AC" w:rsidRPr="003E2C49" w:rsidRDefault="00FA61AC" w:rsidP="00FA61AC">
      <w:pPr>
        <w:pStyle w:val="Heading2"/>
        <w:rPr>
          <w:rFonts w:eastAsia="Malgun Gothic"/>
        </w:rPr>
      </w:pPr>
      <w:bookmarkStart w:id="439" w:name="_Toc37296244"/>
      <w:bookmarkStart w:id="440" w:name="_Toc29239874"/>
      <w:r w:rsidRPr="003E2C49">
        <w:rPr>
          <w:rFonts w:eastAsia="Malgun Gothic"/>
        </w:rPr>
        <w:t>5.21</w:t>
      </w:r>
      <w:r w:rsidRPr="003E2C49">
        <w:rPr>
          <w:rFonts w:eastAsia="Malgun Gothic"/>
        </w:rPr>
        <w:tab/>
        <w:t>LBT operation</w:t>
      </w:r>
      <w:bookmarkEnd w:id="439"/>
    </w:p>
    <w:p w14:paraId="0B5F4059" w14:textId="77777777" w:rsidR="00FA61AC" w:rsidRPr="003E2C49" w:rsidRDefault="00FA61AC" w:rsidP="00FA61AC">
      <w:pPr>
        <w:pStyle w:val="Heading3"/>
        <w:rPr>
          <w:rFonts w:eastAsia="Malgun Gothic"/>
          <w:lang w:eastAsia="ko-KR"/>
        </w:rPr>
      </w:pPr>
      <w:bookmarkStart w:id="441" w:name="_Toc37296245"/>
      <w:r w:rsidRPr="003E2C49">
        <w:rPr>
          <w:rFonts w:eastAsia="Malgun Gothic"/>
          <w:lang w:eastAsia="ko-KR"/>
        </w:rPr>
        <w:t>5.21.1</w:t>
      </w:r>
      <w:r w:rsidRPr="003E2C49">
        <w:rPr>
          <w:rFonts w:eastAsia="Malgun Gothic"/>
          <w:lang w:eastAsia="ko-KR"/>
        </w:rPr>
        <w:tab/>
        <w:t>General</w:t>
      </w:r>
      <w:bookmarkEnd w:id="441"/>
    </w:p>
    <w:p w14:paraId="60345EB6" w14:textId="77777777" w:rsidR="00FA61AC" w:rsidRPr="003E2C49" w:rsidRDefault="00FA61AC" w:rsidP="00FA61AC">
      <w:pPr>
        <w:rPr>
          <w:rFonts w:eastAsia="Malgun Gothic"/>
          <w:lang w:eastAsia="ko-KR"/>
        </w:rPr>
      </w:pPr>
      <w:bookmarkStart w:id="442" w:name="_Hlk34406640"/>
      <w:r w:rsidRPr="003E2C49">
        <w:rPr>
          <w:lang w:eastAsia="ko-KR"/>
        </w:rPr>
        <w:t xml:space="preserve">The lower layer may perform an LBT procedure, see </w:t>
      </w:r>
      <w:r w:rsidRPr="003E2C49">
        <w:t>TS 37.213 [18]</w:t>
      </w:r>
      <w:r w:rsidRPr="003E2C49">
        <w:rPr>
          <w:lang w:eastAsia="ko-KR"/>
        </w:rPr>
        <w:t>, according to which a transmission is not performed if the channel is identified as being occupied. When lower layer performs an LBT procedure before a transmission and the transmission is not performed, an LBT failure indication is sent to the MAC entity</w:t>
      </w:r>
      <w:bookmarkStart w:id="443" w:name="_Hlk19108061"/>
      <w:r w:rsidRPr="003E2C49">
        <w:rPr>
          <w:lang w:eastAsia="ko-KR"/>
        </w:rPr>
        <w:t xml:space="preserve"> from lower layers.</w:t>
      </w:r>
      <w:bookmarkEnd w:id="443"/>
      <w:r w:rsidRPr="003E2C49">
        <w:rPr>
          <w:lang w:eastAsia="ko-KR"/>
        </w:rPr>
        <w:t xml:space="preserve"> </w:t>
      </w:r>
      <w:bookmarkStart w:id="444" w:name="_Hlk23463542"/>
      <w:r w:rsidRPr="003E2C49">
        <w:rPr>
          <w:lang w:eastAsia="ko-KR"/>
        </w:rPr>
        <w:t>Unless otherwise specified, when LBT procedure is performed, actions related to "is transmitted" and "transmission is performed" shall not be performed if an LBT failure indication is received from lower layers.</w:t>
      </w:r>
      <w:bookmarkEnd w:id="444"/>
    </w:p>
    <w:p w14:paraId="542257CA" w14:textId="77777777" w:rsidR="00FA61AC" w:rsidRPr="003E2C49" w:rsidRDefault="00FA61AC" w:rsidP="00FA61AC">
      <w:pPr>
        <w:pStyle w:val="Heading3"/>
        <w:rPr>
          <w:rFonts w:eastAsia="Malgun Gothic"/>
          <w:lang w:eastAsia="en-US"/>
        </w:rPr>
      </w:pPr>
      <w:bookmarkStart w:id="445" w:name="_Toc37296246"/>
      <w:bookmarkEnd w:id="442"/>
      <w:r w:rsidRPr="003E2C49">
        <w:rPr>
          <w:rFonts w:eastAsia="Malgun Gothic"/>
        </w:rPr>
        <w:t>5.21.2</w:t>
      </w:r>
      <w:r w:rsidRPr="003E2C49">
        <w:rPr>
          <w:rFonts w:eastAsia="Malgun Gothic"/>
        </w:rPr>
        <w:tab/>
        <w:t>LBT failure detection and recovery procedure</w:t>
      </w:r>
      <w:bookmarkEnd w:id="445"/>
    </w:p>
    <w:p w14:paraId="448EBAE5" w14:textId="77777777" w:rsidR="00FA61AC" w:rsidRPr="003E2C49" w:rsidRDefault="00FA61AC" w:rsidP="00FA61AC">
      <w:pPr>
        <w:rPr>
          <w:rFonts w:eastAsia="Malgun Gothic"/>
          <w:lang w:eastAsia="ko-KR"/>
        </w:rPr>
      </w:pPr>
      <w:bookmarkStart w:id="446" w:name="_Hlk19608713"/>
      <w:r w:rsidRPr="003E2C49">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32A4CD37" w14:textId="77777777" w:rsidR="00FA61AC" w:rsidRPr="003E2C49" w:rsidRDefault="00FA61AC" w:rsidP="00FA61AC">
      <w:pPr>
        <w:rPr>
          <w:lang w:eastAsia="ko-KR"/>
        </w:rPr>
      </w:pPr>
      <w:r w:rsidRPr="003E2C49">
        <w:rPr>
          <w:lang w:eastAsia="ko-KR"/>
        </w:rPr>
        <w:t xml:space="preserve">RRC configures the following parameters in the </w:t>
      </w:r>
      <w:r w:rsidRPr="003E2C49">
        <w:rPr>
          <w:i/>
          <w:lang w:eastAsia="ko-KR"/>
        </w:rPr>
        <w:t>lbt-FailureRecoveryConfig</w:t>
      </w:r>
      <w:r w:rsidRPr="003E2C49">
        <w:rPr>
          <w:lang w:eastAsia="ko-KR"/>
        </w:rPr>
        <w:t>:</w:t>
      </w:r>
    </w:p>
    <w:p w14:paraId="776191A4" w14:textId="77777777" w:rsidR="00FA61AC" w:rsidRPr="003E2C49" w:rsidRDefault="00FA61AC" w:rsidP="00FA61AC">
      <w:pPr>
        <w:pStyle w:val="B1"/>
        <w:rPr>
          <w:lang w:eastAsia="ko-KR"/>
        </w:rPr>
      </w:pPr>
      <w:r w:rsidRPr="003E2C49">
        <w:rPr>
          <w:lang w:eastAsia="ko-KR"/>
        </w:rPr>
        <w:t>-</w:t>
      </w:r>
      <w:r w:rsidRPr="003E2C49">
        <w:rPr>
          <w:lang w:eastAsia="ko-KR"/>
        </w:rPr>
        <w:tab/>
      </w:r>
      <w:r w:rsidRPr="003E2C49">
        <w:rPr>
          <w:i/>
          <w:lang w:eastAsia="ko-KR"/>
        </w:rPr>
        <w:t>lbt-FailureInstanceMaxCount</w:t>
      </w:r>
      <w:r w:rsidRPr="003E2C49">
        <w:rPr>
          <w:lang w:eastAsia="ko-KR"/>
        </w:rPr>
        <w:t xml:space="preserve"> for the consistent LBT failure detection;</w:t>
      </w:r>
    </w:p>
    <w:p w14:paraId="751D3889" w14:textId="77777777" w:rsidR="00FA61AC" w:rsidRPr="003E2C49" w:rsidRDefault="00FA61AC" w:rsidP="00FA61AC">
      <w:pPr>
        <w:pStyle w:val="B1"/>
        <w:rPr>
          <w:lang w:eastAsia="ko-KR"/>
        </w:rPr>
      </w:pPr>
      <w:r w:rsidRPr="003E2C49">
        <w:rPr>
          <w:lang w:eastAsia="ko-KR"/>
        </w:rPr>
        <w:t>-</w:t>
      </w:r>
      <w:r w:rsidRPr="003E2C49">
        <w:rPr>
          <w:lang w:eastAsia="ko-KR"/>
        </w:rPr>
        <w:tab/>
      </w:r>
      <w:r w:rsidRPr="003E2C49">
        <w:rPr>
          <w:i/>
          <w:lang w:eastAsia="ko-KR"/>
        </w:rPr>
        <w:t>lbt-FailureDetectionTimer</w:t>
      </w:r>
      <w:r w:rsidRPr="003E2C49">
        <w:rPr>
          <w:lang w:eastAsia="ko-KR"/>
        </w:rPr>
        <w:t xml:space="preserve"> for the consistent LBT failure detection;</w:t>
      </w:r>
    </w:p>
    <w:p w14:paraId="7D0ED8A0" w14:textId="77777777" w:rsidR="00FA61AC" w:rsidRPr="003E2C49" w:rsidRDefault="00FA61AC" w:rsidP="00FA61AC">
      <w:pPr>
        <w:rPr>
          <w:lang w:eastAsia="ko-KR"/>
        </w:rPr>
      </w:pPr>
      <w:r w:rsidRPr="003E2C49">
        <w:rPr>
          <w:lang w:eastAsia="ko-KR"/>
        </w:rPr>
        <w:t>The following UE variable is used for the consistent LBT failure detection procedure:</w:t>
      </w:r>
    </w:p>
    <w:p w14:paraId="3D9971E1" w14:textId="77777777" w:rsidR="00FA61AC" w:rsidRPr="003E2C49" w:rsidRDefault="00FA61AC" w:rsidP="00FA61AC">
      <w:pPr>
        <w:pStyle w:val="B1"/>
        <w:rPr>
          <w:lang w:eastAsia="ko-KR"/>
        </w:rPr>
      </w:pPr>
      <w:r w:rsidRPr="003E2C49">
        <w:rPr>
          <w:lang w:eastAsia="ko-KR"/>
        </w:rPr>
        <w:t>-</w:t>
      </w:r>
      <w:r w:rsidRPr="003E2C49">
        <w:rPr>
          <w:lang w:eastAsia="ko-KR"/>
        </w:rPr>
        <w:tab/>
      </w:r>
      <w:r w:rsidRPr="003E2C49">
        <w:rPr>
          <w:i/>
          <w:lang w:eastAsia="ko-KR"/>
        </w:rPr>
        <w:t>LBT_COUNTER</w:t>
      </w:r>
      <w:r w:rsidRPr="003E2C49">
        <w:rPr>
          <w:lang w:eastAsia="ko-KR"/>
        </w:rPr>
        <w:t>: counter for LBT failure indication which is initially set to 0.</w:t>
      </w:r>
    </w:p>
    <w:p w14:paraId="42B2930A" w14:textId="77777777" w:rsidR="00FA61AC" w:rsidRPr="003E2C49" w:rsidRDefault="00FA61AC" w:rsidP="00FA61AC">
      <w:pPr>
        <w:rPr>
          <w:lang w:eastAsia="ko-KR"/>
        </w:rPr>
      </w:pPr>
      <w:r w:rsidRPr="003E2C49">
        <w:rPr>
          <w:lang w:eastAsia="ko-KR"/>
        </w:rPr>
        <w:t xml:space="preserve">For each activated Serving Cell configured with </w:t>
      </w:r>
      <w:r w:rsidRPr="003E2C49">
        <w:rPr>
          <w:i/>
          <w:lang w:eastAsia="ko-KR"/>
        </w:rPr>
        <w:t>lbt-FailureRecoveryConfig,</w:t>
      </w:r>
      <w:r w:rsidRPr="003E2C49">
        <w:rPr>
          <w:lang w:eastAsia="ko-KR"/>
        </w:rPr>
        <w:t xml:space="preserve"> the MAC entity shall:</w:t>
      </w:r>
    </w:p>
    <w:p w14:paraId="57BFB95A" w14:textId="77777777" w:rsidR="00FA61AC" w:rsidRPr="003E2C49" w:rsidRDefault="00FA61AC" w:rsidP="00FA61AC">
      <w:pPr>
        <w:pStyle w:val="B1"/>
        <w:rPr>
          <w:lang w:eastAsia="ko-KR"/>
        </w:rPr>
      </w:pPr>
      <w:r w:rsidRPr="003E2C49">
        <w:rPr>
          <w:lang w:eastAsia="ko-KR"/>
        </w:rPr>
        <w:t>1&gt;</w:t>
      </w:r>
      <w:r w:rsidRPr="003E2C49">
        <w:rPr>
          <w:lang w:eastAsia="ko-KR"/>
        </w:rPr>
        <w:tab/>
        <w:t>if LBT failure indication has been received from lower layers:</w:t>
      </w:r>
    </w:p>
    <w:p w14:paraId="71369FEA" w14:textId="77777777" w:rsidR="00FA61AC" w:rsidRPr="003E2C49" w:rsidRDefault="00FA61AC" w:rsidP="00FA61AC">
      <w:pPr>
        <w:pStyle w:val="B2"/>
        <w:rPr>
          <w:lang w:eastAsia="ko-KR"/>
        </w:rPr>
      </w:pPr>
      <w:r w:rsidRPr="003E2C49">
        <w:rPr>
          <w:lang w:eastAsia="ko-KR"/>
        </w:rPr>
        <w:t>2&gt;</w:t>
      </w:r>
      <w:r w:rsidRPr="003E2C49">
        <w:rPr>
          <w:lang w:eastAsia="ko-KR"/>
        </w:rPr>
        <w:tab/>
        <w:t xml:space="preserve">start or restart the </w:t>
      </w:r>
      <w:r w:rsidRPr="003E2C49">
        <w:rPr>
          <w:i/>
          <w:lang w:eastAsia="ko-KR"/>
        </w:rPr>
        <w:t>lbt-FailureDetectionTimer</w:t>
      </w:r>
      <w:r w:rsidRPr="003E2C49">
        <w:rPr>
          <w:lang w:eastAsia="ko-KR"/>
        </w:rPr>
        <w:t>;</w:t>
      </w:r>
    </w:p>
    <w:p w14:paraId="57A1B543" w14:textId="77777777" w:rsidR="00FA61AC" w:rsidRPr="003E2C49" w:rsidRDefault="00FA61AC" w:rsidP="00FA61AC">
      <w:pPr>
        <w:pStyle w:val="B2"/>
        <w:rPr>
          <w:lang w:eastAsia="ko-KR"/>
        </w:rPr>
      </w:pPr>
      <w:r w:rsidRPr="003E2C49">
        <w:rPr>
          <w:lang w:eastAsia="ko-KR"/>
        </w:rPr>
        <w:t>2&gt;</w:t>
      </w:r>
      <w:r w:rsidRPr="003E2C49">
        <w:rPr>
          <w:lang w:eastAsia="ko-KR"/>
        </w:rPr>
        <w:tab/>
        <w:t xml:space="preserve">increment </w:t>
      </w:r>
      <w:r w:rsidRPr="003E2C49">
        <w:rPr>
          <w:i/>
          <w:lang w:eastAsia="ko-KR"/>
        </w:rPr>
        <w:t>LBT_COUNTER</w:t>
      </w:r>
      <w:r w:rsidRPr="003E2C49">
        <w:rPr>
          <w:lang w:eastAsia="ko-KR"/>
        </w:rPr>
        <w:t xml:space="preserve"> by 1;</w:t>
      </w:r>
    </w:p>
    <w:p w14:paraId="71B3C2D9" w14:textId="77777777" w:rsidR="00FA61AC" w:rsidRPr="003E2C49" w:rsidRDefault="00FA61AC" w:rsidP="00FA61AC">
      <w:pPr>
        <w:pStyle w:val="B2"/>
        <w:rPr>
          <w:lang w:eastAsia="ko-KR"/>
        </w:rPr>
      </w:pPr>
      <w:r w:rsidRPr="003E2C49">
        <w:rPr>
          <w:lang w:eastAsia="ko-KR"/>
        </w:rPr>
        <w:t>2&gt;</w:t>
      </w:r>
      <w:r w:rsidRPr="003E2C49">
        <w:rPr>
          <w:lang w:eastAsia="ko-KR"/>
        </w:rPr>
        <w:tab/>
        <w:t xml:space="preserve">if </w:t>
      </w:r>
      <w:r w:rsidRPr="003E2C49">
        <w:rPr>
          <w:i/>
          <w:lang w:eastAsia="ko-KR"/>
        </w:rPr>
        <w:t>LBT_COUNTER</w:t>
      </w:r>
      <w:r w:rsidRPr="003E2C49">
        <w:rPr>
          <w:lang w:eastAsia="ko-KR"/>
        </w:rPr>
        <w:t xml:space="preserve"> &gt;= </w:t>
      </w:r>
      <w:r w:rsidRPr="003E2C49">
        <w:rPr>
          <w:i/>
          <w:lang w:eastAsia="ko-KR"/>
        </w:rPr>
        <w:t>lbt-FailureInstanceMaxCount</w:t>
      </w:r>
      <w:r w:rsidRPr="003E2C49">
        <w:rPr>
          <w:lang w:eastAsia="ko-KR"/>
        </w:rPr>
        <w:t>:</w:t>
      </w:r>
    </w:p>
    <w:p w14:paraId="1846F42C" w14:textId="77777777" w:rsidR="00FA61AC" w:rsidRPr="003E2C49" w:rsidRDefault="00FA61AC" w:rsidP="00FA61AC">
      <w:pPr>
        <w:pStyle w:val="B3"/>
        <w:rPr>
          <w:lang w:eastAsia="ko-KR"/>
        </w:rPr>
      </w:pPr>
      <w:r w:rsidRPr="003E2C49">
        <w:rPr>
          <w:lang w:eastAsia="ko-KR"/>
        </w:rPr>
        <w:t>3&gt;</w:t>
      </w:r>
      <w:r w:rsidRPr="003E2C49">
        <w:rPr>
          <w:lang w:eastAsia="ko-KR"/>
        </w:rPr>
        <w:tab/>
        <w:t>trigger consistent LBT failure for the active UL BWP in this Serving Cell;</w:t>
      </w:r>
    </w:p>
    <w:p w14:paraId="751200D7" w14:textId="77777777" w:rsidR="00FA61AC" w:rsidRPr="003E2C49" w:rsidRDefault="00FA61AC" w:rsidP="00FA61AC">
      <w:pPr>
        <w:pStyle w:val="B3"/>
        <w:rPr>
          <w:lang w:eastAsia="ko-KR"/>
        </w:rPr>
      </w:pPr>
      <w:r w:rsidRPr="003E2C49">
        <w:rPr>
          <w:lang w:eastAsia="ko-KR"/>
        </w:rPr>
        <w:t>3&gt;</w:t>
      </w:r>
      <w:r w:rsidRPr="003E2C49">
        <w:rPr>
          <w:lang w:eastAsia="ko-KR"/>
        </w:rPr>
        <w:tab/>
        <w:t xml:space="preserve">if this Serving Cell is </w:t>
      </w:r>
      <w:bookmarkStart w:id="447" w:name="_Hlk26362676"/>
      <w:r w:rsidRPr="003E2C49">
        <w:rPr>
          <w:lang w:eastAsia="ko-KR"/>
        </w:rPr>
        <w:t>the SpCell:</w:t>
      </w:r>
    </w:p>
    <w:p w14:paraId="4EB73589" w14:textId="77777777" w:rsidR="00FA61AC" w:rsidRPr="003E2C49" w:rsidRDefault="00FA61AC" w:rsidP="00FA61AC">
      <w:pPr>
        <w:pStyle w:val="B4"/>
        <w:rPr>
          <w:lang w:eastAsia="ko-KR"/>
        </w:rPr>
      </w:pPr>
      <w:r w:rsidRPr="003E2C49">
        <w:rPr>
          <w:lang w:eastAsia="ko-KR"/>
        </w:rPr>
        <w:t>4&gt;</w:t>
      </w:r>
      <w:r w:rsidRPr="003E2C49">
        <w:rPr>
          <w:lang w:eastAsia="ko-KR"/>
        </w:rPr>
        <w:tab/>
        <w:t>if consistent LBT failure has been triggered in all UL BWPs configured with PRACH occasions on same carrier in this Serving Cell:</w:t>
      </w:r>
    </w:p>
    <w:p w14:paraId="658DA54E" w14:textId="77777777" w:rsidR="00FA61AC" w:rsidRPr="003E2C49" w:rsidRDefault="00FA61AC" w:rsidP="00FA61AC">
      <w:pPr>
        <w:pStyle w:val="B5"/>
        <w:rPr>
          <w:lang w:eastAsia="ko-KR"/>
        </w:rPr>
      </w:pPr>
      <w:r w:rsidRPr="003E2C49">
        <w:rPr>
          <w:lang w:eastAsia="ko-KR"/>
        </w:rPr>
        <w:t>5&gt;</w:t>
      </w:r>
      <w:r w:rsidRPr="003E2C49">
        <w:rPr>
          <w:lang w:eastAsia="ko-KR"/>
        </w:rPr>
        <w:tab/>
      </w:r>
      <w:r w:rsidRPr="003E2C49">
        <w:t>indicate consistent LBT failure to upper layers.</w:t>
      </w:r>
    </w:p>
    <w:p w14:paraId="060B87B1" w14:textId="77777777" w:rsidR="00FA61AC" w:rsidRPr="003E2C49" w:rsidRDefault="00FA61AC" w:rsidP="00FA61AC">
      <w:pPr>
        <w:pStyle w:val="B4"/>
        <w:rPr>
          <w:lang w:eastAsia="ko-KR"/>
        </w:rPr>
      </w:pPr>
      <w:r w:rsidRPr="003E2C49">
        <w:rPr>
          <w:lang w:eastAsia="ko-KR"/>
        </w:rPr>
        <w:t>4&gt;</w:t>
      </w:r>
      <w:r w:rsidRPr="003E2C49">
        <w:rPr>
          <w:lang w:eastAsia="ko-KR"/>
        </w:rPr>
        <w:tab/>
        <w:t>else:</w:t>
      </w:r>
    </w:p>
    <w:p w14:paraId="0361496D" w14:textId="77777777" w:rsidR="00FA61AC" w:rsidRPr="003E2C49" w:rsidRDefault="00FA61AC" w:rsidP="00FA61AC">
      <w:pPr>
        <w:pStyle w:val="B5"/>
        <w:rPr>
          <w:lang w:eastAsia="ko-KR"/>
        </w:rPr>
      </w:pPr>
      <w:bookmarkStart w:id="448" w:name="_Hlk34157513"/>
      <w:r w:rsidRPr="003E2C49">
        <w:rPr>
          <w:lang w:eastAsia="ko-KR"/>
        </w:rPr>
        <w:t>5&gt;</w:t>
      </w:r>
      <w:r w:rsidRPr="003E2C49">
        <w:rPr>
          <w:lang w:eastAsia="ko-KR"/>
        </w:rPr>
        <w:tab/>
        <w:t>stop any ongoing Random Access procedure in this Serving Cell;</w:t>
      </w:r>
    </w:p>
    <w:bookmarkEnd w:id="448"/>
    <w:p w14:paraId="464A8FF2" w14:textId="77777777" w:rsidR="00FA61AC" w:rsidRPr="003E2C49" w:rsidRDefault="00FA61AC" w:rsidP="00FA61AC">
      <w:pPr>
        <w:pStyle w:val="B5"/>
        <w:rPr>
          <w:lang w:eastAsia="ko-KR"/>
        </w:rPr>
      </w:pPr>
      <w:r w:rsidRPr="003E2C49">
        <w:rPr>
          <w:lang w:eastAsia="ko-KR"/>
        </w:rPr>
        <w:t>5&gt;</w:t>
      </w:r>
      <w:r w:rsidRPr="003E2C49">
        <w:rPr>
          <w:lang w:eastAsia="ko-KR"/>
        </w:rPr>
        <w:tab/>
        <w:t>switch the active UL BWP to an UL BWP, on same carrier in this Serving Cell, configured with PRACH occasion and for which consistent LBT failure has not been triggered;</w:t>
      </w:r>
    </w:p>
    <w:p w14:paraId="35811D58" w14:textId="77777777" w:rsidR="00FA61AC" w:rsidRPr="003E2C49" w:rsidRDefault="00FA61AC" w:rsidP="00FA61AC">
      <w:pPr>
        <w:pStyle w:val="B5"/>
        <w:rPr>
          <w:lang w:eastAsia="ko-KR"/>
        </w:rPr>
      </w:pPr>
      <w:r w:rsidRPr="003E2C49">
        <w:rPr>
          <w:lang w:eastAsia="ko-KR"/>
        </w:rPr>
        <w:t>5&gt;</w:t>
      </w:r>
      <w:r w:rsidRPr="003E2C49">
        <w:rPr>
          <w:lang w:eastAsia="ko-KR"/>
        </w:rPr>
        <w:tab/>
        <w:t>initiate a Random Access Procedure (as specified in clause 5.1.1)</w:t>
      </w:r>
      <w:r w:rsidRPr="003E2C49">
        <w:t>.</w:t>
      </w:r>
    </w:p>
    <w:bookmarkEnd w:id="447"/>
    <w:p w14:paraId="354F780F" w14:textId="77777777" w:rsidR="00FA61AC" w:rsidRPr="003E2C49" w:rsidRDefault="00FA61AC" w:rsidP="00FA61AC">
      <w:pPr>
        <w:pStyle w:val="B1"/>
        <w:rPr>
          <w:lang w:eastAsia="ko-KR"/>
        </w:rPr>
      </w:pPr>
      <w:r w:rsidRPr="003E2C49">
        <w:rPr>
          <w:lang w:eastAsia="ko-KR"/>
        </w:rPr>
        <w:t>1&gt;</w:t>
      </w:r>
      <w:r w:rsidRPr="003E2C49">
        <w:rPr>
          <w:lang w:eastAsia="ko-KR"/>
        </w:rPr>
        <w:tab/>
        <w:t xml:space="preserve">if the </w:t>
      </w:r>
      <w:r w:rsidRPr="003E2C49">
        <w:rPr>
          <w:i/>
          <w:lang w:eastAsia="ko-KR"/>
        </w:rPr>
        <w:t>lbt-FailureDetectionTimer</w:t>
      </w:r>
      <w:r w:rsidRPr="003E2C49">
        <w:rPr>
          <w:lang w:eastAsia="ko-KR"/>
        </w:rPr>
        <w:t xml:space="preserve"> expires; or</w:t>
      </w:r>
    </w:p>
    <w:p w14:paraId="44BDAF0A" w14:textId="77777777" w:rsidR="00FA61AC" w:rsidRPr="003E2C49" w:rsidRDefault="00FA61AC" w:rsidP="00FA61AC">
      <w:pPr>
        <w:pStyle w:val="B1"/>
        <w:rPr>
          <w:lang w:eastAsia="ko-KR"/>
        </w:rPr>
      </w:pPr>
      <w:r w:rsidRPr="003E2C49">
        <w:rPr>
          <w:lang w:eastAsia="ko-KR"/>
        </w:rPr>
        <w:t>1&gt;</w:t>
      </w:r>
      <w:r w:rsidRPr="003E2C49">
        <w:rPr>
          <w:lang w:eastAsia="ko-KR"/>
        </w:rPr>
        <w:tab/>
        <w:t xml:space="preserve">if </w:t>
      </w:r>
      <w:r w:rsidRPr="003E2C49">
        <w:rPr>
          <w:i/>
          <w:lang w:eastAsia="ko-KR"/>
        </w:rPr>
        <w:t>lbt-FailureDetectionTimer</w:t>
      </w:r>
      <w:r w:rsidRPr="003E2C49">
        <w:rPr>
          <w:lang w:eastAsia="ko-KR"/>
        </w:rPr>
        <w:t xml:space="preserve"> or </w:t>
      </w:r>
      <w:r w:rsidRPr="003E2C49">
        <w:rPr>
          <w:i/>
          <w:lang w:eastAsia="ko-KR"/>
        </w:rPr>
        <w:t>lbt-FailureInstanceMaxCount</w:t>
      </w:r>
      <w:r w:rsidRPr="003E2C49">
        <w:rPr>
          <w:lang w:eastAsia="ko-KR"/>
        </w:rPr>
        <w:t xml:space="preserve"> is reconfigured by upper layers:</w:t>
      </w:r>
    </w:p>
    <w:p w14:paraId="3BF0F96F" w14:textId="77777777" w:rsidR="00FA61AC" w:rsidRPr="003E2C49" w:rsidRDefault="00FA61AC" w:rsidP="00FA61AC">
      <w:pPr>
        <w:pStyle w:val="B2"/>
        <w:rPr>
          <w:lang w:eastAsia="ko-KR"/>
        </w:rPr>
      </w:pPr>
      <w:r w:rsidRPr="003E2C49">
        <w:rPr>
          <w:lang w:eastAsia="ko-KR"/>
        </w:rPr>
        <w:t>2&gt;</w:t>
      </w:r>
      <w:r w:rsidRPr="003E2C49">
        <w:rPr>
          <w:lang w:eastAsia="ko-KR"/>
        </w:rPr>
        <w:tab/>
        <w:t xml:space="preserve">set </w:t>
      </w:r>
      <w:r w:rsidRPr="003E2C49">
        <w:rPr>
          <w:i/>
          <w:lang w:eastAsia="ko-KR"/>
        </w:rPr>
        <w:t>LBT_COUNTER</w:t>
      </w:r>
      <w:r w:rsidRPr="003E2C49">
        <w:rPr>
          <w:lang w:eastAsia="ko-KR"/>
        </w:rPr>
        <w:t xml:space="preserve"> to 0.</w:t>
      </w:r>
    </w:p>
    <w:bookmarkEnd w:id="446"/>
    <w:p w14:paraId="269DF942" w14:textId="77777777" w:rsidR="00FA61AC" w:rsidRPr="003E2C49" w:rsidRDefault="00FA61AC" w:rsidP="00FA61AC">
      <w:pPr>
        <w:spacing w:line="256" w:lineRule="auto"/>
        <w:rPr>
          <w:lang w:eastAsia="ko-KR"/>
        </w:rPr>
      </w:pPr>
      <w:r w:rsidRPr="003E2C49">
        <w:rPr>
          <w:lang w:eastAsia="ko-KR"/>
        </w:rPr>
        <w:t>The MAC entity shall:</w:t>
      </w:r>
    </w:p>
    <w:p w14:paraId="15701BF7" w14:textId="77777777" w:rsidR="00FA61AC" w:rsidRPr="003E2C49" w:rsidRDefault="00FA61AC" w:rsidP="00FA61AC">
      <w:pPr>
        <w:pStyle w:val="B1"/>
        <w:rPr>
          <w:lang w:eastAsia="ko-KR"/>
        </w:rPr>
      </w:pPr>
      <w:r w:rsidRPr="003E2C49">
        <w:rPr>
          <w:lang w:eastAsia="ko-KR"/>
        </w:rPr>
        <w:t>1&gt;</w:t>
      </w:r>
      <w:r w:rsidRPr="003E2C49">
        <w:rPr>
          <w:lang w:eastAsia="ko-KR"/>
        </w:rPr>
        <w:tab/>
        <w:t>if consistent LBT failure has been triggered, and not cancelled, in the SpCell; and</w:t>
      </w:r>
    </w:p>
    <w:p w14:paraId="08ED950C" w14:textId="77777777" w:rsidR="00FA61AC" w:rsidRPr="003E2C49" w:rsidRDefault="00FA61AC" w:rsidP="00FA61AC">
      <w:pPr>
        <w:pStyle w:val="B1"/>
        <w:rPr>
          <w:lang w:eastAsia="ko-KR"/>
        </w:rPr>
      </w:pPr>
      <w:r w:rsidRPr="003E2C49">
        <w:rPr>
          <w:lang w:eastAsia="ko-KR"/>
        </w:rPr>
        <w:t>1&gt;</w:t>
      </w:r>
      <w:r w:rsidRPr="003E2C49">
        <w:rPr>
          <w:lang w:eastAsia="ko-KR"/>
        </w:rPr>
        <w:tab/>
        <w:t>if UL-SCH resources are available for a new transmission in the SpCell and these UL-SCH resources can accommodate the LBT failure MAC CE plus its subheader as a result of logical channel prioritization:</w:t>
      </w:r>
    </w:p>
    <w:p w14:paraId="1D7B9752" w14:textId="77777777" w:rsidR="00FA61AC" w:rsidRPr="003E2C49" w:rsidRDefault="00FA61AC" w:rsidP="00FA61AC">
      <w:pPr>
        <w:pStyle w:val="B2"/>
        <w:rPr>
          <w:lang w:eastAsia="en-US"/>
        </w:rPr>
      </w:pPr>
      <w:r w:rsidRPr="003E2C49">
        <w:rPr>
          <w:lang w:eastAsia="ko-KR"/>
        </w:rPr>
        <w:t>2&gt;</w:t>
      </w:r>
      <w:r w:rsidRPr="003E2C49">
        <w:rPr>
          <w:lang w:eastAsia="ko-KR"/>
        </w:rPr>
        <w:tab/>
      </w:r>
      <w:r w:rsidRPr="003E2C49">
        <w:t>instruct the Multiplexing and Assembly procedure to generate the LBT failure MAC CE.</w:t>
      </w:r>
    </w:p>
    <w:p w14:paraId="2968F3D7" w14:textId="77777777" w:rsidR="00FA61AC" w:rsidRPr="003E2C49" w:rsidRDefault="00FA61AC" w:rsidP="00FA61AC">
      <w:pPr>
        <w:pStyle w:val="B1"/>
        <w:rPr>
          <w:lang w:eastAsia="ko-KR"/>
        </w:rPr>
      </w:pPr>
      <w:r w:rsidRPr="003E2C49">
        <w:rPr>
          <w:lang w:eastAsia="ko-KR"/>
        </w:rPr>
        <w:t>1&gt;</w:t>
      </w:r>
      <w:r w:rsidRPr="003E2C49">
        <w:rPr>
          <w:lang w:eastAsia="ko-KR"/>
        </w:rPr>
        <w:tab/>
        <w:t>else if consistent LBT failure has been triggered, and not cancelled, in at least one SCell:</w:t>
      </w:r>
    </w:p>
    <w:p w14:paraId="3A5F4AC9" w14:textId="77777777" w:rsidR="00FA61AC" w:rsidRPr="003E2C49" w:rsidRDefault="00FA61AC" w:rsidP="00FA61AC">
      <w:pPr>
        <w:pStyle w:val="B2"/>
        <w:rPr>
          <w:lang w:eastAsia="ko-KR"/>
        </w:rPr>
      </w:pPr>
      <w:r w:rsidRPr="003E2C49">
        <w:rPr>
          <w:lang w:eastAsia="ko-KR"/>
        </w:rPr>
        <w:t>2&gt;</w:t>
      </w:r>
      <w:r w:rsidRPr="003E2C49">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4C4C607" w14:textId="77777777" w:rsidR="00FA61AC" w:rsidRPr="003E2C49" w:rsidRDefault="00FA61AC" w:rsidP="00FA61AC">
      <w:pPr>
        <w:pStyle w:val="B3"/>
        <w:rPr>
          <w:lang w:eastAsia="ko-KR"/>
        </w:rPr>
      </w:pPr>
      <w:r w:rsidRPr="003E2C49">
        <w:rPr>
          <w:lang w:eastAsia="ko-KR"/>
        </w:rPr>
        <w:t>3&gt;</w:t>
      </w:r>
      <w:r w:rsidRPr="003E2C49">
        <w:rPr>
          <w:lang w:eastAsia="ko-KR"/>
        </w:rPr>
        <w:tab/>
        <w:t>instruct the Multiplexing and Assembly procedure to generate the LBT failure MAC CE.</w:t>
      </w:r>
    </w:p>
    <w:p w14:paraId="3BEDDF8C" w14:textId="77777777" w:rsidR="00FA61AC" w:rsidRPr="003E2C49" w:rsidRDefault="00FA61AC" w:rsidP="00FA61AC">
      <w:pPr>
        <w:pStyle w:val="B2"/>
        <w:rPr>
          <w:lang w:eastAsia="ko-KR"/>
        </w:rPr>
      </w:pPr>
      <w:r w:rsidRPr="003E2C49">
        <w:rPr>
          <w:lang w:eastAsia="ko-KR"/>
        </w:rPr>
        <w:t>2&gt;</w:t>
      </w:r>
      <w:r w:rsidRPr="003E2C49">
        <w:rPr>
          <w:lang w:eastAsia="ko-KR"/>
        </w:rPr>
        <w:tab/>
        <w:t>else:</w:t>
      </w:r>
    </w:p>
    <w:p w14:paraId="2FA5D201" w14:textId="77777777" w:rsidR="00FA61AC" w:rsidRPr="003E2C49" w:rsidRDefault="00FA61AC" w:rsidP="00FA61AC">
      <w:pPr>
        <w:pStyle w:val="B3"/>
        <w:rPr>
          <w:lang w:eastAsia="ko-KR"/>
        </w:rPr>
      </w:pPr>
      <w:r w:rsidRPr="003E2C49">
        <w:rPr>
          <w:lang w:eastAsia="ko-KR"/>
        </w:rPr>
        <w:t>3&gt;</w:t>
      </w:r>
      <w:r w:rsidRPr="003E2C49">
        <w:rPr>
          <w:lang w:eastAsia="ko-KR"/>
        </w:rPr>
        <w:tab/>
        <w:t>trigger a Scheduling Request for LBT failure MAC CE.</w:t>
      </w:r>
    </w:p>
    <w:p w14:paraId="07764988" w14:textId="77777777" w:rsidR="00FA61AC" w:rsidRPr="003E2C49" w:rsidRDefault="00FA61AC" w:rsidP="00FA61AC">
      <w:pPr>
        <w:pStyle w:val="B1"/>
        <w:rPr>
          <w:lang w:eastAsia="ko-KR"/>
        </w:rPr>
      </w:pPr>
      <w:bookmarkStart w:id="449" w:name="_Hlk27579438"/>
      <w:r w:rsidRPr="003E2C49">
        <w:rPr>
          <w:lang w:eastAsia="ko-KR"/>
        </w:rPr>
        <w:t>1&gt;</w:t>
      </w:r>
      <w:r w:rsidRPr="003E2C49">
        <w:rPr>
          <w:lang w:eastAsia="ko-KR"/>
        </w:rPr>
        <w:tab/>
        <w:t>if a MAC PDU is transmitted and this PDU includes the LBT failure MAC CE:</w:t>
      </w:r>
    </w:p>
    <w:p w14:paraId="5FEF9FBA" w14:textId="77777777" w:rsidR="00FA61AC" w:rsidRPr="003E2C49" w:rsidRDefault="00FA61AC" w:rsidP="00FA61AC">
      <w:pPr>
        <w:pStyle w:val="B2"/>
        <w:rPr>
          <w:lang w:eastAsia="ko-KR"/>
        </w:rPr>
      </w:pPr>
      <w:r w:rsidRPr="003E2C49">
        <w:rPr>
          <w:lang w:eastAsia="ko-KR"/>
        </w:rPr>
        <w:t>2&gt;</w:t>
      </w:r>
      <w:r w:rsidRPr="003E2C49">
        <w:rPr>
          <w:lang w:eastAsia="ko-KR"/>
        </w:rPr>
        <w:tab/>
        <w:t>cancel the triggered consistent LBT failure in SCell(s) indicating consistent LBT failure in the transmitted LBT failure MAC CE.</w:t>
      </w:r>
    </w:p>
    <w:p w14:paraId="06CF7AB1" w14:textId="77777777" w:rsidR="00FA61AC" w:rsidRPr="003E2C49" w:rsidRDefault="00FA61AC" w:rsidP="00FA61AC">
      <w:pPr>
        <w:pStyle w:val="B1"/>
        <w:rPr>
          <w:lang w:eastAsia="ko-KR"/>
        </w:rPr>
      </w:pPr>
      <w:bookmarkStart w:id="450" w:name="_Hlk34745434"/>
      <w:bookmarkEnd w:id="449"/>
      <w:r w:rsidRPr="003E2C49">
        <w:rPr>
          <w:lang w:eastAsia="ko-KR"/>
        </w:rPr>
        <w:t>1&gt;</w:t>
      </w:r>
      <w:r w:rsidRPr="003E2C49">
        <w:rPr>
          <w:lang w:eastAsia="ko-KR"/>
        </w:rPr>
        <w:tab/>
        <w:t>if consistent LBT failure is triggered and not cancelled in the active UL BWP of the SpCell; and</w:t>
      </w:r>
    </w:p>
    <w:p w14:paraId="60A27CCA" w14:textId="77777777" w:rsidR="00FA61AC" w:rsidRPr="003E2C49" w:rsidRDefault="00FA61AC" w:rsidP="00FA61AC">
      <w:pPr>
        <w:pStyle w:val="B1"/>
        <w:rPr>
          <w:lang w:eastAsia="ko-KR"/>
        </w:rPr>
      </w:pPr>
      <w:bookmarkStart w:id="451" w:name="_Hlk34411978"/>
      <w:r w:rsidRPr="003E2C49">
        <w:rPr>
          <w:lang w:eastAsia="ko-KR"/>
        </w:rPr>
        <w:t>1&gt;</w:t>
      </w:r>
      <w:r w:rsidRPr="003E2C49">
        <w:rPr>
          <w:lang w:eastAsia="ko-KR"/>
        </w:rPr>
        <w:tab/>
        <w:t>the Random Access procedure is considered successfully completed (see clause 5.1) in the SpCell:</w:t>
      </w:r>
    </w:p>
    <w:bookmarkEnd w:id="451"/>
    <w:p w14:paraId="549A3CD4" w14:textId="77777777" w:rsidR="00FA61AC" w:rsidRPr="003E2C49" w:rsidRDefault="00FA61AC" w:rsidP="00FA61AC">
      <w:pPr>
        <w:pStyle w:val="B2"/>
        <w:rPr>
          <w:lang w:eastAsia="ko-KR"/>
        </w:rPr>
      </w:pPr>
      <w:r w:rsidRPr="003E2C49">
        <w:rPr>
          <w:lang w:eastAsia="ko-KR"/>
        </w:rPr>
        <w:t>2&gt;</w:t>
      </w:r>
      <w:r w:rsidRPr="003E2C49">
        <w:rPr>
          <w:lang w:eastAsia="ko-KR"/>
        </w:rPr>
        <w:tab/>
        <w:t>cancel the triggered consistent LBT failure(s) in the SpCell.</w:t>
      </w:r>
      <w:bookmarkEnd w:id="450"/>
    </w:p>
    <w:p w14:paraId="3C1C7CFD" w14:textId="77777777" w:rsidR="00E82967" w:rsidRPr="003E2C49" w:rsidRDefault="00E82967" w:rsidP="00E82967">
      <w:pPr>
        <w:pStyle w:val="Heading2"/>
      </w:pPr>
      <w:bookmarkStart w:id="452" w:name="_Toc12569230"/>
      <w:bookmarkStart w:id="453" w:name="_Toc37296247"/>
      <w:r w:rsidRPr="003E2C49">
        <w:t>5.22</w:t>
      </w:r>
      <w:r w:rsidRPr="003E2C49">
        <w:tab/>
        <w:t>SL-SCH Data transfer</w:t>
      </w:r>
      <w:bookmarkEnd w:id="452"/>
      <w:bookmarkEnd w:id="453"/>
    </w:p>
    <w:p w14:paraId="2BF3C5EF" w14:textId="77777777" w:rsidR="00E82967" w:rsidRPr="003E2C49" w:rsidRDefault="000F52CF" w:rsidP="00E82967">
      <w:pPr>
        <w:pStyle w:val="Heading3"/>
      </w:pPr>
      <w:bookmarkStart w:id="454" w:name="_Toc12569231"/>
      <w:bookmarkStart w:id="455" w:name="_Toc37296248"/>
      <w:r w:rsidRPr="003E2C49">
        <w:t>5.22</w:t>
      </w:r>
      <w:r w:rsidR="00E82967" w:rsidRPr="003E2C49">
        <w:t>.1</w:t>
      </w:r>
      <w:r w:rsidR="00E82967" w:rsidRPr="003E2C49">
        <w:tab/>
        <w:t>SL-SCH Data transmission</w:t>
      </w:r>
      <w:bookmarkEnd w:id="454"/>
      <w:bookmarkEnd w:id="455"/>
    </w:p>
    <w:p w14:paraId="41FD3B5D" w14:textId="77777777" w:rsidR="00E82967" w:rsidRPr="003E2C49" w:rsidRDefault="000F52CF" w:rsidP="00E82967">
      <w:pPr>
        <w:pStyle w:val="Heading4"/>
      </w:pPr>
      <w:bookmarkStart w:id="456" w:name="_Toc12569232"/>
      <w:bookmarkStart w:id="457" w:name="_Toc37296249"/>
      <w:r w:rsidRPr="003E2C49">
        <w:t>5.22</w:t>
      </w:r>
      <w:r w:rsidR="00E82967" w:rsidRPr="003E2C49">
        <w:t>.1.1</w:t>
      </w:r>
      <w:r w:rsidR="00E82967" w:rsidRPr="003E2C49">
        <w:tab/>
        <w:t>SL Grant reception and SCI transmission</w:t>
      </w:r>
      <w:bookmarkEnd w:id="456"/>
      <w:bookmarkEnd w:id="457"/>
    </w:p>
    <w:p w14:paraId="2ADB3AF3" w14:textId="77777777" w:rsidR="00E82967" w:rsidRPr="003E2C49" w:rsidRDefault="00E82967" w:rsidP="00E82967">
      <w:pPr>
        <w:rPr>
          <w:lang w:eastAsia="ko-KR"/>
        </w:rPr>
      </w:pPr>
      <w:r w:rsidRPr="003E2C49">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p>
    <w:p w14:paraId="37713FCA" w14:textId="77777777" w:rsidR="00E82967" w:rsidRPr="003E2C49" w:rsidRDefault="00E82967" w:rsidP="00E82967">
      <w:pPr>
        <w:rPr>
          <w:noProof/>
        </w:rPr>
      </w:pPr>
      <w:r w:rsidRPr="003E2C49">
        <w:rPr>
          <w:noProof/>
        </w:rPr>
        <w:t xml:space="preserve">If the MAC entity has been configured by RRC to </w:t>
      </w:r>
      <w:r w:rsidRPr="003E2C49">
        <w:t>transmit using</w:t>
      </w:r>
      <w:r w:rsidRPr="003E2C49">
        <w:rPr>
          <w:noProof/>
        </w:rPr>
        <w:t xml:space="preserve"> a SL-RNTI</w:t>
      </w:r>
      <w:r w:rsidRPr="003E2C49">
        <w:rPr>
          <w:noProof/>
          <w:lang w:eastAsia="ko-KR"/>
        </w:rPr>
        <w:t xml:space="preserve"> or SLCS-RNTI</w:t>
      </w:r>
      <w:r w:rsidRPr="003E2C49">
        <w:t xml:space="preserve"> as indicated in TS 38.331 [5] or TS 36.331 </w:t>
      </w:r>
      <w:r w:rsidR="000F52CF" w:rsidRPr="003E2C49">
        <w:t>[21]</w:t>
      </w:r>
      <w:r w:rsidRPr="003E2C49">
        <w:rPr>
          <w:noProof/>
          <w:lang w:eastAsia="ko-KR"/>
        </w:rPr>
        <w:t>,</w:t>
      </w:r>
      <w:r w:rsidRPr="003E2C49">
        <w:rPr>
          <w:noProof/>
        </w:rPr>
        <w:t xml:space="preserve"> the MAC entity shall for each </w:t>
      </w:r>
      <w:r w:rsidRPr="003E2C49">
        <w:rPr>
          <w:noProof/>
          <w:lang w:eastAsia="ko-KR"/>
        </w:rPr>
        <w:t>PDCCH occasion</w:t>
      </w:r>
      <w:r w:rsidRPr="003E2C49">
        <w:rPr>
          <w:noProof/>
        </w:rPr>
        <w:t xml:space="preserve"> and for each grant received for this </w:t>
      </w:r>
      <w:r w:rsidRPr="003E2C49">
        <w:rPr>
          <w:noProof/>
          <w:lang w:eastAsia="ko-KR"/>
        </w:rPr>
        <w:t>PDCCH occasion</w:t>
      </w:r>
      <w:r w:rsidRPr="003E2C49">
        <w:rPr>
          <w:noProof/>
        </w:rPr>
        <w:t>:</w:t>
      </w:r>
    </w:p>
    <w:p w14:paraId="0EA8F51D" w14:textId="77777777" w:rsidR="00E82967" w:rsidRPr="003E2C49" w:rsidRDefault="00E82967" w:rsidP="00E82967">
      <w:pPr>
        <w:pStyle w:val="B1"/>
        <w:rPr>
          <w:noProof/>
        </w:rPr>
      </w:pPr>
      <w:bookmarkStart w:id="458" w:name="_Toc12569241"/>
      <w:r w:rsidRPr="003E2C49">
        <w:rPr>
          <w:noProof/>
          <w:lang w:eastAsia="ko-KR"/>
        </w:rPr>
        <w:t>1&gt;</w:t>
      </w:r>
      <w:r w:rsidRPr="003E2C49">
        <w:rPr>
          <w:noProof/>
        </w:rPr>
        <w:tab/>
        <w:t>if a sidelink grant has been received on the PDCCH for the MAC entity's SL-RNTI:</w:t>
      </w:r>
    </w:p>
    <w:p w14:paraId="02D00D04" w14:textId="77777777" w:rsidR="00E82967" w:rsidRPr="003E2C49" w:rsidRDefault="00E82967" w:rsidP="00E82967">
      <w:pPr>
        <w:pStyle w:val="B2"/>
        <w:rPr>
          <w:noProof/>
        </w:rPr>
      </w:pPr>
      <w:r w:rsidRPr="003E2C49">
        <w:rPr>
          <w:noProof/>
          <w:lang w:eastAsia="ko-KR"/>
        </w:rPr>
        <w:t>2&gt;</w:t>
      </w:r>
      <w:r w:rsidRPr="003E2C49">
        <w:rPr>
          <w:noProof/>
          <w:lang w:eastAsia="ko-KR"/>
        </w:rPr>
        <w:tab/>
        <w:t xml:space="preserve">if </w:t>
      </w:r>
      <w:r w:rsidRPr="003E2C49">
        <w:rPr>
          <w:noProof/>
        </w:rPr>
        <w:t>the NDI received on the PDCCH has been not toggled compared to the value in the previously received HARQ information for the HARQ Process ID:</w:t>
      </w:r>
    </w:p>
    <w:p w14:paraId="028FFDC4" w14:textId="77777777" w:rsidR="00E82967" w:rsidRPr="003E2C49" w:rsidRDefault="00E82967" w:rsidP="00E82967">
      <w:pPr>
        <w:pStyle w:val="B3"/>
        <w:rPr>
          <w:noProof/>
          <w:lang w:eastAsia="ko-KR"/>
        </w:rPr>
      </w:pPr>
      <w:r w:rsidRPr="003E2C49">
        <w:rPr>
          <w:noProof/>
          <w:lang w:eastAsia="ko-KR"/>
        </w:rPr>
        <w:t>3&gt;</w:t>
      </w:r>
      <w:r w:rsidRPr="003E2C49">
        <w:rPr>
          <w:noProof/>
          <w:lang w:eastAsia="ko-KR"/>
        </w:rPr>
        <w:tab/>
        <w:t xml:space="preserve">use the received sidelink grant to determine PSCCH duration(s) and PSSCH duration(s) for one or more retransmissions of a single MAC PDU </w:t>
      </w:r>
      <w:r w:rsidRPr="003E2C49">
        <w:rPr>
          <w:noProof/>
        </w:rPr>
        <w:t>for the corresponding Sidelink process</w:t>
      </w:r>
      <w:r w:rsidRPr="003E2C49">
        <w:rPr>
          <w:noProof/>
          <w:lang w:eastAsia="ko-KR"/>
        </w:rPr>
        <w:t xml:space="preserve"> according to </w:t>
      </w:r>
      <w:r w:rsidRPr="003E2C49">
        <w:t>clause 8.1.2</w:t>
      </w:r>
      <w:r w:rsidRPr="003E2C49">
        <w:rPr>
          <w:noProof/>
          <w:lang w:eastAsia="ko-KR"/>
        </w:rPr>
        <w:t xml:space="preserve"> of TS 38.214 [7]</w:t>
      </w:r>
      <w:r w:rsidR="00DA0FEF" w:rsidRPr="003E2C49">
        <w:rPr>
          <w:noProof/>
          <w:lang w:eastAsia="ko-KR"/>
        </w:rPr>
        <w:t>.</w:t>
      </w:r>
    </w:p>
    <w:p w14:paraId="6906FB3B" w14:textId="77777777" w:rsidR="00E82967" w:rsidRPr="003E2C49" w:rsidRDefault="00E82967" w:rsidP="00E82967">
      <w:pPr>
        <w:pStyle w:val="B2"/>
        <w:rPr>
          <w:rFonts w:eastAsia="Malgun Gothic"/>
          <w:noProof/>
          <w:lang w:eastAsia="ko-KR"/>
        </w:rPr>
      </w:pPr>
      <w:r w:rsidRPr="003E2C49">
        <w:rPr>
          <w:rFonts w:eastAsia="Malgun Gothic"/>
          <w:noProof/>
          <w:lang w:eastAsia="ko-KR"/>
        </w:rPr>
        <w:t>2&gt;</w:t>
      </w:r>
      <w:r w:rsidRPr="003E2C49">
        <w:rPr>
          <w:rFonts w:eastAsia="Malgun Gothic"/>
          <w:noProof/>
          <w:lang w:eastAsia="ko-KR"/>
        </w:rPr>
        <w:tab/>
        <w:t>else:</w:t>
      </w:r>
    </w:p>
    <w:p w14:paraId="4BE0EBA8" w14:textId="77777777" w:rsidR="00E82967" w:rsidRPr="003E2C49" w:rsidRDefault="00E82967" w:rsidP="00E82967">
      <w:pPr>
        <w:pStyle w:val="B3"/>
        <w:rPr>
          <w:noProof/>
          <w:lang w:eastAsia="ko-KR"/>
        </w:rPr>
      </w:pPr>
      <w:r w:rsidRPr="003E2C49">
        <w:rPr>
          <w:noProof/>
          <w:lang w:eastAsia="ko-KR"/>
        </w:rPr>
        <w:t>3&gt;</w:t>
      </w:r>
      <w:r w:rsidRPr="003E2C49">
        <w:rPr>
          <w:noProof/>
          <w:lang w:eastAsia="ko-KR"/>
        </w:rPr>
        <w:tab/>
        <w:t xml:space="preserve">use the received sidelink grant to determine PSCCH duration(s) and PSSCH duration(s) for initial transmission and, if available, retransmission(s) of a single MAC PDU according to </w:t>
      </w:r>
      <w:r w:rsidRPr="003E2C49">
        <w:t>clause 8.1.2</w:t>
      </w:r>
      <w:r w:rsidRPr="003E2C49">
        <w:rPr>
          <w:noProof/>
          <w:lang w:eastAsia="ko-KR"/>
        </w:rPr>
        <w:t xml:space="preserve"> of TS 38.214 [7]</w:t>
      </w:r>
      <w:r w:rsidR="00DA0FEF" w:rsidRPr="003E2C49">
        <w:rPr>
          <w:noProof/>
          <w:lang w:eastAsia="ko-KR"/>
        </w:rPr>
        <w:t>.</w:t>
      </w:r>
    </w:p>
    <w:p w14:paraId="0EBD6D71" w14:textId="77777777" w:rsidR="00E82967" w:rsidRPr="003E2C49" w:rsidRDefault="00E82967" w:rsidP="00E82967">
      <w:pPr>
        <w:pStyle w:val="B2"/>
      </w:pPr>
      <w:r w:rsidRPr="003E2C49">
        <w:rPr>
          <w:rFonts w:eastAsia="Malgun Gothic"/>
          <w:noProof/>
          <w:lang w:eastAsia="ko-KR"/>
        </w:rPr>
        <w:t>2&gt;</w:t>
      </w:r>
      <w:r w:rsidRPr="003E2C49">
        <w:rPr>
          <w:rFonts w:eastAsia="Malgun Gothic"/>
          <w:noProof/>
          <w:lang w:eastAsia="ko-KR"/>
        </w:rPr>
        <w:tab/>
      </w:r>
      <w:r w:rsidRPr="003E2C49">
        <w:t>consider the received sidelink grant to be a configured sidelink grant;</w:t>
      </w:r>
    </w:p>
    <w:p w14:paraId="141C40A0" w14:textId="77777777" w:rsidR="00E82967" w:rsidRPr="003E2C49" w:rsidRDefault="00E82967" w:rsidP="00E82967">
      <w:pPr>
        <w:pStyle w:val="B2"/>
      </w:pPr>
      <w:r w:rsidRPr="003E2C49">
        <w:t>2&gt;</w:t>
      </w:r>
      <w:r w:rsidRPr="003E2C49">
        <w:tab/>
        <w:t>if a</w:t>
      </w:r>
      <w:r w:rsidRPr="003E2C49">
        <w:rPr>
          <w:noProof/>
          <w:lang w:eastAsia="ko-KR"/>
        </w:rPr>
        <w:t xml:space="preserve"> </w:t>
      </w:r>
      <w:r w:rsidRPr="003E2C49">
        <w:t xml:space="preserve">configured sidelink grant is available for retransmission(s) of a MAC PDU which has been positively acknowledged as specified in clause </w:t>
      </w:r>
      <w:r w:rsidR="000F52CF" w:rsidRPr="003E2C49">
        <w:t>5.22</w:t>
      </w:r>
      <w:r w:rsidRPr="003E2C49">
        <w:t>.1.3.3:</w:t>
      </w:r>
    </w:p>
    <w:p w14:paraId="1AE7F2EC" w14:textId="77777777" w:rsidR="00E82967" w:rsidRPr="003E2C49" w:rsidRDefault="00E82967" w:rsidP="00E82967">
      <w:pPr>
        <w:pStyle w:val="B3"/>
        <w:rPr>
          <w:rFonts w:eastAsia="Malgun Gothic"/>
          <w:noProof/>
          <w:lang w:eastAsia="ko-KR"/>
        </w:rPr>
      </w:pPr>
      <w:r w:rsidRPr="003E2C49">
        <w:t>3&gt;</w:t>
      </w:r>
      <w:r w:rsidRPr="003E2C49">
        <w:tab/>
        <w:t xml:space="preserve">clear the </w:t>
      </w:r>
      <w:r w:rsidRPr="003E2C49">
        <w:rPr>
          <w:noProof/>
          <w:lang w:eastAsia="ko-KR"/>
        </w:rPr>
        <w:t xml:space="preserve">PSCCH duration(s) and PSSCH duration(s) corresponding to retransmission(s) of the MAC PDU from </w:t>
      </w:r>
      <w:r w:rsidRPr="003E2C49">
        <w:t>the configured sidelink grant</w:t>
      </w:r>
      <w:r w:rsidR="00DA0FEF" w:rsidRPr="003E2C49">
        <w:t>.</w:t>
      </w:r>
    </w:p>
    <w:p w14:paraId="4F5F156F" w14:textId="77777777" w:rsidR="00E82967" w:rsidRPr="003E2C49" w:rsidRDefault="00E82967" w:rsidP="00E82967">
      <w:pPr>
        <w:pStyle w:val="B1"/>
        <w:rPr>
          <w:noProof/>
        </w:rPr>
      </w:pPr>
      <w:r w:rsidRPr="003E2C49">
        <w:rPr>
          <w:noProof/>
          <w:lang w:eastAsia="ko-KR"/>
        </w:rPr>
        <w:t>1&gt;</w:t>
      </w:r>
      <w:r w:rsidRPr="003E2C49">
        <w:rPr>
          <w:noProof/>
        </w:rPr>
        <w:tab/>
        <w:t xml:space="preserve">else if a sidelink grant has been received on the PDCCH for the MAC entity's </w:t>
      </w:r>
      <w:r w:rsidRPr="003E2C49">
        <w:rPr>
          <w:noProof/>
          <w:lang w:eastAsia="ko-KR"/>
        </w:rPr>
        <w:t>SLCS-RNTI</w:t>
      </w:r>
      <w:r w:rsidRPr="003E2C49">
        <w:rPr>
          <w:noProof/>
        </w:rPr>
        <w:t>:</w:t>
      </w:r>
    </w:p>
    <w:p w14:paraId="0DC62B07"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 xml:space="preserve">if </w:t>
      </w:r>
      <w:r w:rsidRPr="003E2C49">
        <w:rPr>
          <w:noProof/>
        </w:rPr>
        <w:t xml:space="preserve">PDCCH </w:t>
      </w:r>
      <w:r w:rsidRPr="003E2C49">
        <w:t>contents</w:t>
      </w:r>
      <w:r w:rsidRPr="003E2C49">
        <w:rPr>
          <w:noProof/>
        </w:rPr>
        <w:t xml:space="preserve"> indicate </w:t>
      </w:r>
      <w:r w:rsidRPr="003E2C49">
        <w:rPr>
          <w:noProof/>
          <w:lang w:eastAsia="ko-KR"/>
        </w:rPr>
        <w:t>retransmission(s) for an activated configured sidelink grant:</w:t>
      </w:r>
    </w:p>
    <w:p w14:paraId="066D6E02" w14:textId="77777777" w:rsidR="00E82967" w:rsidRPr="003E2C49" w:rsidRDefault="00E82967" w:rsidP="00E82967">
      <w:pPr>
        <w:pStyle w:val="B3"/>
        <w:rPr>
          <w:noProof/>
          <w:lang w:eastAsia="ko-KR"/>
        </w:rPr>
      </w:pPr>
      <w:r w:rsidRPr="003E2C49">
        <w:rPr>
          <w:noProof/>
          <w:lang w:eastAsia="ko-KR"/>
        </w:rPr>
        <w:t>3&gt;</w:t>
      </w:r>
      <w:r w:rsidRPr="003E2C49">
        <w:rPr>
          <w:noProof/>
          <w:lang w:eastAsia="ko-KR"/>
        </w:rPr>
        <w:tab/>
        <w:t xml:space="preserve">use the received sidelink grant to determine PSCCH duration(s) and PSSCH duration(s) for one or more retransmissions of a single MAC PDU according to </w:t>
      </w:r>
      <w:r w:rsidRPr="003E2C49">
        <w:t>clause 8.1.2</w:t>
      </w:r>
      <w:r w:rsidRPr="003E2C49">
        <w:rPr>
          <w:noProof/>
          <w:lang w:eastAsia="ko-KR"/>
        </w:rPr>
        <w:t xml:space="preserve"> of TS 38.214 [7]</w:t>
      </w:r>
      <w:r w:rsidR="00DA0FEF" w:rsidRPr="003E2C49">
        <w:rPr>
          <w:noProof/>
          <w:lang w:eastAsia="ko-KR"/>
        </w:rPr>
        <w:t>.</w:t>
      </w:r>
    </w:p>
    <w:p w14:paraId="2F21FAA0"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 xml:space="preserve">else if </w:t>
      </w:r>
      <w:r w:rsidRPr="003E2C49">
        <w:rPr>
          <w:noProof/>
        </w:rPr>
        <w:t xml:space="preserve">PDCCH </w:t>
      </w:r>
      <w:r w:rsidRPr="003E2C49">
        <w:t>contents</w:t>
      </w:r>
      <w:r w:rsidRPr="003E2C49">
        <w:rPr>
          <w:noProof/>
        </w:rPr>
        <w:t xml:space="preserve"> indicate </w:t>
      </w:r>
      <w:r w:rsidRPr="003E2C49">
        <w:rPr>
          <w:noProof/>
          <w:lang w:eastAsia="ko-KR"/>
        </w:rPr>
        <w:t>configured grant Type 2 deactivation for a configured sidelink grant:</w:t>
      </w:r>
    </w:p>
    <w:p w14:paraId="459892EF" w14:textId="77777777" w:rsidR="00E82967" w:rsidRPr="003E2C49" w:rsidRDefault="00E82967" w:rsidP="00E82967">
      <w:pPr>
        <w:pStyle w:val="B3"/>
        <w:rPr>
          <w:noProof/>
          <w:lang w:eastAsia="ko-KR"/>
        </w:rPr>
      </w:pPr>
      <w:r w:rsidRPr="003E2C49">
        <w:rPr>
          <w:noProof/>
          <w:lang w:eastAsia="ko-KR"/>
        </w:rPr>
        <w:t>3&gt;</w:t>
      </w:r>
      <w:r w:rsidRPr="003E2C49">
        <w:rPr>
          <w:noProof/>
          <w:lang w:eastAsia="ko-KR"/>
        </w:rPr>
        <w:tab/>
        <w:t xml:space="preserve">clear </w:t>
      </w:r>
      <w:r w:rsidRPr="003E2C49">
        <w:t>the configured sidelink grant, if available;</w:t>
      </w:r>
    </w:p>
    <w:p w14:paraId="0949A741" w14:textId="77777777" w:rsidR="00E82967" w:rsidRPr="003E2C49" w:rsidRDefault="00E82967" w:rsidP="00E82967">
      <w:pPr>
        <w:pStyle w:val="B3"/>
        <w:rPr>
          <w:noProof/>
          <w:lang w:eastAsia="ko-KR"/>
        </w:rPr>
      </w:pPr>
      <w:r w:rsidRPr="003E2C49">
        <w:rPr>
          <w:noProof/>
          <w:lang w:eastAsia="ko-KR"/>
        </w:rPr>
        <w:t>3&gt;</w:t>
      </w:r>
      <w:r w:rsidRPr="003E2C49">
        <w:rPr>
          <w:noProof/>
          <w:lang w:eastAsia="ko-KR"/>
        </w:rPr>
        <w:tab/>
        <w:t>trigger configured sidelink grant confirmation for the configured sidelink grant</w:t>
      </w:r>
      <w:r w:rsidR="00DA0FEF" w:rsidRPr="003E2C49">
        <w:rPr>
          <w:noProof/>
          <w:lang w:eastAsia="ko-KR"/>
        </w:rPr>
        <w:t>.</w:t>
      </w:r>
    </w:p>
    <w:p w14:paraId="69A22694"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 xml:space="preserve">else if </w:t>
      </w:r>
      <w:r w:rsidRPr="003E2C49">
        <w:rPr>
          <w:noProof/>
        </w:rPr>
        <w:t xml:space="preserve">PDCCH </w:t>
      </w:r>
      <w:r w:rsidRPr="003E2C49">
        <w:t>contents</w:t>
      </w:r>
      <w:r w:rsidRPr="003E2C49">
        <w:rPr>
          <w:noProof/>
        </w:rPr>
        <w:t xml:space="preserve"> indicate </w:t>
      </w:r>
      <w:r w:rsidRPr="003E2C49">
        <w:rPr>
          <w:noProof/>
          <w:lang w:eastAsia="ko-KR"/>
        </w:rPr>
        <w:t>configured grant Type 2 activation for a configured sidelink grant:</w:t>
      </w:r>
    </w:p>
    <w:p w14:paraId="0CAEDDED" w14:textId="77777777" w:rsidR="00E82967" w:rsidRPr="003E2C49" w:rsidRDefault="00E82967" w:rsidP="00E82967">
      <w:pPr>
        <w:pStyle w:val="B3"/>
        <w:rPr>
          <w:noProof/>
          <w:lang w:eastAsia="ko-KR"/>
        </w:rPr>
      </w:pPr>
      <w:r w:rsidRPr="003E2C49">
        <w:rPr>
          <w:noProof/>
          <w:lang w:eastAsia="ko-KR"/>
        </w:rPr>
        <w:t>3&gt;</w:t>
      </w:r>
      <w:r w:rsidRPr="003E2C49">
        <w:rPr>
          <w:noProof/>
          <w:lang w:eastAsia="ko-KR"/>
        </w:rPr>
        <w:tab/>
        <w:t>trigger configured sidelink grant confirmation for the configured sidelink grant;</w:t>
      </w:r>
    </w:p>
    <w:p w14:paraId="2B847EA0" w14:textId="77777777" w:rsidR="00E82967" w:rsidRPr="003E2C49" w:rsidRDefault="00E82967" w:rsidP="00E82967">
      <w:pPr>
        <w:pStyle w:val="B3"/>
        <w:rPr>
          <w:noProof/>
          <w:lang w:eastAsia="ko-KR"/>
        </w:rPr>
      </w:pPr>
      <w:r w:rsidRPr="003E2C49">
        <w:rPr>
          <w:noProof/>
          <w:lang w:eastAsia="ko-KR"/>
        </w:rPr>
        <w:t>3&gt;</w:t>
      </w:r>
      <w:r w:rsidRPr="003E2C49">
        <w:rPr>
          <w:noProof/>
          <w:lang w:eastAsia="ko-KR"/>
        </w:rPr>
        <w:tab/>
        <w:t>store the configured sidelink grant;</w:t>
      </w:r>
    </w:p>
    <w:p w14:paraId="14FA9C71" w14:textId="77777777" w:rsidR="00E82967" w:rsidRPr="003E2C49" w:rsidRDefault="00E82967" w:rsidP="00E82967">
      <w:pPr>
        <w:pStyle w:val="B3"/>
      </w:pPr>
      <w:r w:rsidRPr="003E2C49">
        <w:rPr>
          <w:noProof/>
          <w:lang w:eastAsia="ko-KR"/>
        </w:rPr>
        <w:t>3&gt;</w:t>
      </w:r>
      <w:r w:rsidRPr="003E2C49">
        <w:rPr>
          <w:noProof/>
          <w:lang w:eastAsia="ko-KR"/>
        </w:rPr>
        <w:tab/>
        <w:t xml:space="preserve">initialise or re-initialise the configured sidelink grant to determine the set of PSCCH durations and the set of PSSCH durations for transmissions of multiple MAC PDUs according to </w:t>
      </w:r>
      <w:r w:rsidRPr="003E2C49">
        <w:t>clause 8.1.2 of TS 38.214 [7].</w:t>
      </w:r>
    </w:p>
    <w:p w14:paraId="6D504622" w14:textId="77777777" w:rsidR="00E82967" w:rsidRPr="003E2C49" w:rsidRDefault="00E82967" w:rsidP="00E82967">
      <w:r w:rsidRPr="003E2C49">
        <w:rPr>
          <w:noProof/>
        </w:rPr>
        <w:t xml:space="preserve">If </w:t>
      </w:r>
      <w:r w:rsidRPr="003E2C49">
        <w:t xml:space="preserve">the MAC entity has been configured by RRC to transmit using pool(s) of resources in a carrier as indicated in TS 38.331 [5] or TS 36.331 </w:t>
      </w:r>
      <w:r w:rsidR="000F52CF" w:rsidRPr="003E2C49">
        <w:t>[21]</w:t>
      </w:r>
      <w:r w:rsidRPr="003E2C49">
        <w:t xml:space="preserve"> based on sensing or random selection, the MAC entity shall for each Sidelink process:</w:t>
      </w:r>
    </w:p>
    <w:p w14:paraId="3B9F7133" w14:textId="77777777" w:rsidR="00E82967" w:rsidRPr="003E2C49" w:rsidRDefault="00E82967" w:rsidP="00E82967">
      <w:pPr>
        <w:pStyle w:val="NO"/>
      </w:pPr>
      <w:r w:rsidRPr="003E2C49">
        <w:t>NOTE 1:</w:t>
      </w:r>
      <w:r w:rsidRPr="003E2C49">
        <w:tab/>
        <w:t>If the MAC entity has been configured by RRC to transmit using SL-RNTI or SLCS-RNTI but is configured by RRC to transmit using a pool of resources in a carrier as indicated in TS 38.331 [5], the MAC entity can create a configured sidelink grant on the pool of resources only after releasing other configured sidelink grant(s), if any.</w:t>
      </w:r>
    </w:p>
    <w:p w14:paraId="6EC68C43" w14:textId="77777777" w:rsidR="00E82967" w:rsidRPr="003E2C49" w:rsidRDefault="00E82967" w:rsidP="00E82967">
      <w:pPr>
        <w:pStyle w:val="B1"/>
      </w:pPr>
      <w:r w:rsidRPr="003E2C49">
        <w:t>1&gt;</w:t>
      </w:r>
      <w:r w:rsidRPr="003E2C49">
        <w:tab/>
        <w:t>if the MAC entity has selected to create a configured sidelink grant corresponding to transmissions of multiple MAC PDUs, and SL data is available in a logical channel:</w:t>
      </w:r>
    </w:p>
    <w:p w14:paraId="51FFE545" w14:textId="77777777" w:rsidR="00E82967" w:rsidRPr="003E2C49" w:rsidRDefault="00E82967" w:rsidP="00E82967">
      <w:pPr>
        <w:pStyle w:val="B2"/>
      </w:pPr>
      <w:r w:rsidRPr="003E2C49">
        <w:rPr>
          <w:lang w:eastAsia="ko-KR"/>
        </w:rPr>
        <w:t>2&gt;</w:t>
      </w:r>
      <w:r w:rsidRPr="003E2C49">
        <w:rPr>
          <w:lang w:eastAsia="ko-KR"/>
        </w:rPr>
        <w:tab/>
        <w:t xml:space="preserve">perform the </w:t>
      </w:r>
      <w:r w:rsidRPr="003E2C49">
        <w:t xml:space="preserve">TX resource (re-)selection check as specified in clause </w:t>
      </w:r>
      <w:r w:rsidR="000F52CF" w:rsidRPr="003E2C49">
        <w:t>5.22</w:t>
      </w:r>
      <w:r w:rsidRPr="003E2C49">
        <w:t>.1.2;</w:t>
      </w:r>
    </w:p>
    <w:p w14:paraId="610B5684" w14:textId="77777777" w:rsidR="00E82967" w:rsidRPr="003E2C49" w:rsidRDefault="00E82967" w:rsidP="00E82967">
      <w:pPr>
        <w:pStyle w:val="NO"/>
        <w:rPr>
          <w:lang w:eastAsia="ko-KR"/>
        </w:rPr>
      </w:pPr>
      <w:r w:rsidRPr="003E2C49">
        <w:t>NOTE 2:</w:t>
      </w:r>
      <w:r w:rsidRPr="003E2C49">
        <w:tab/>
        <w:t xml:space="preserve">The MAC entity continuously </w:t>
      </w:r>
      <w:r w:rsidRPr="003E2C49">
        <w:rPr>
          <w:lang w:eastAsia="ko-KR"/>
        </w:rPr>
        <w:t xml:space="preserve">performs the </w:t>
      </w:r>
      <w:r w:rsidRPr="003E2C49">
        <w:t>TX resource (re-)selection check until the corresponding pool of resources is released by RRC or the MAC entity decides to cancel creating a configured sidelink grant corresponding to transmissions of multiple MAC PDUs.</w:t>
      </w:r>
    </w:p>
    <w:p w14:paraId="0B02E69D" w14:textId="77777777" w:rsidR="00E82967" w:rsidRPr="003E2C49" w:rsidRDefault="00E82967" w:rsidP="00E82967">
      <w:pPr>
        <w:pStyle w:val="B2"/>
      </w:pPr>
      <w:r w:rsidRPr="003E2C49">
        <w:rPr>
          <w:lang w:eastAsia="ko-KR"/>
        </w:rPr>
        <w:t>2&gt;</w:t>
      </w:r>
      <w:r w:rsidRPr="003E2C49">
        <w:rPr>
          <w:lang w:eastAsia="ko-KR"/>
        </w:rPr>
        <w:tab/>
        <w:t xml:space="preserve">if </w:t>
      </w:r>
      <w:r w:rsidRPr="003E2C49">
        <w:t xml:space="preserve">the TX resource (re-)selection is triggered as the result of </w:t>
      </w:r>
      <w:r w:rsidRPr="003E2C49">
        <w:rPr>
          <w:lang w:eastAsia="ko-KR"/>
        </w:rPr>
        <w:t xml:space="preserve">the </w:t>
      </w:r>
      <w:r w:rsidRPr="003E2C49">
        <w:t>TX resource (re-)selection check:</w:t>
      </w:r>
    </w:p>
    <w:p w14:paraId="0955D4A7" w14:textId="77777777" w:rsidR="00E82967" w:rsidRPr="003E2C49" w:rsidRDefault="00E82967" w:rsidP="00E82967">
      <w:pPr>
        <w:pStyle w:val="B3"/>
      </w:pPr>
      <w:r w:rsidRPr="003E2C49">
        <w:t>3&gt;</w:t>
      </w:r>
      <w:r w:rsidRPr="003E2C49">
        <w:tab/>
        <w:t xml:space="preserve">select one of the allowed values configured by RRC in </w:t>
      </w:r>
      <w:r w:rsidRPr="003E2C49">
        <w:rPr>
          <w:i/>
        </w:rPr>
        <w:t xml:space="preserve">sl-ResourceReservePeriodList </w:t>
      </w:r>
      <w:r w:rsidRPr="003E2C49">
        <w:t>and set the resource reservation interval with the selected value;</w:t>
      </w:r>
    </w:p>
    <w:p w14:paraId="3CCBC650" w14:textId="77777777" w:rsidR="00E82967" w:rsidRPr="003E2C49" w:rsidRDefault="00E82967" w:rsidP="00E82967">
      <w:pPr>
        <w:pStyle w:val="B3"/>
      </w:pPr>
      <w:r w:rsidRPr="003E2C49">
        <w:t>3&gt;</w:t>
      </w:r>
      <w:r w:rsidRPr="003E2C49">
        <w:tab/>
        <w:t>randomly select, with equal probability, an integer value in the interval [5, 15] for the resource reservation interval higher than or equal to 100ms and set SL_RESOURCE_RESELECTION_COUNTER to the selected value;</w:t>
      </w:r>
    </w:p>
    <w:p w14:paraId="7083B504" w14:textId="77777777" w:rsidR="00E82967" w:rsidRPr="003E2C49" w:rsidRDefault="00E82967" w:rsidP="00E82967">
      <w:pPr>
        <w:pStyle w:val="B3"/>
      </w:pPr>
      <w:r w:rsidRPr="003E2C49">
        <w:t>3&gt;</w:t>
      </w:r>
      <w:r w:rsidRPr="003E2C49">
        <w:tab/>
        <w:t xml:space="preserve">select the number of HARQ retransmissions from the allowed numbers that are configured by RRC in </w:t>
      </w:r>
      <w:r w:rsidRPr="003E2C49">
        <w:rPr>
          <w:i/>
        </w:rPr>
        <w:t>sl-MaxTxTransNumPSSCH</w:t>
      </w:r>
      <w:r w:rsidRPr="003E2C49">
        <w:t xml:space="preserve"> included in </w:t>
      </w:r>
      <w:r w:rsidRPr="003E2C49">
        <w:rPr>
          <w:i/>
        </w:rPr>
        <w:t>sl-PSSCH-TxConfigList</w:t>
      </w:r>
      <w:r w:rsidRPr="003E2C49">
        <w:t xml:space="preserve"> and, if configured by upper layers, overlapped in </w:t>
      </w:r>
      <w:r w:rsidRPr="003E2C49">
        <w:rPr>
          <w:i/>
        </w:rPr>
        <w:t>sl-MaxTxTransNumPSSCH</w:t>
      </w:r>
      <w:r w:rsidRPr="003E2C49">
        <w:t xml:space="preserve"> indicated in </w:t>
      </w:r>
      <w:r w:rsidRPr="003E2C49">
        <w:rPr>
          <w:i/>
        </w:rPr>
        <w:t>sl-CBR-PSSCH-TxConfigList</w:t>
      </w:r>
      <w:r w:rsidRPr="003E2C49">
        <w:t xml:space="preserve"> for the highest priority of the logical channel(s) allowed on the carrier and the CBR measured by lower layers according to TS 38.2xx</w:t>
      </w:r>
      <w:r w:rsidR="00F00E2A" w:rsidRPr="003E2C49">
        <w:t xml:space="preserve"> </w:t>
      </w:r>
      <w:r w:rsidRPr="003E2C49">
        <w:t xml:space="preserve">[xx] if CBR measurement results are available or the corresponding </w:t>
      </w:r>
      <w:r w:rsidRPr="003E2C49">
        <w:rPr>
          <w:i/>
        </w:rPr>
        <w:t>sl-defaultTxConfigIndex</w:t>
      </w:r>
      <w:r w:rsidRPr="003E2C49">
        <w:t xml:space="preserve"> configured by RRC if CBR measurement results are not available;</w:t>
      </w:r>
    </w:p>
    <w:p w14:paraId="07C43F03" w14:textId="77777777" w:rsidR="00E82967" w:rsidRPr="003E2C49" w:rsidRDefault="00E82967" w:rsidP="00E82967">
      <w:pPr>
        <w:pStyle w:val="B3"/>
      </w:pPr>
      <w:r w:rsidRPr="003E2C49">
        <w:t>3&gt;</w:t>
      </w:r>
      <w:r w:rsidRPr="003E2C49">
        <w:tab/>
        <w:t xml:space="preserve">select an amount of frequency resources within the range that is configured by RRC between </w:t>
      </w:r>
      <w:r w:rsidRPr="003E2C49">
        <w:rPr>
          <w:i/>
        </w:rPr>
        <w:t>sl-MinSubChannelNumPSSCH</w:t>
      </w:r>
      <w:r w:rsidRPr="003E2C49">
        <w:t xml:space="preserve"> and </w:t>
      </w:r>
      <w:r w:rsidRPr="003E2C49">
        <w:rPr>
          <w:i/>
        </w:rPr>
        <w:t>sl-MaxSubchannelNumPSSCH</w:t>
      </w:r>
      <w:r w:rsidRPr="003E2C49">
        <w:t xml:space="preserve"> included in </w:t>
      </w:r>
      <w:r w:rsidRPr="003E2C49">
        <w:rPr>
          <w:i/>
        </w:rPr>
        <w:t>sl-PSSCH-TxConfigList</w:t>
      </w:r>
      <w:r w:rsidRPr="003E2C49">
        <w:t xml:space="preserve"> and, if configured by RRC, overlapped between </w:t>
      </w:r>
      <w:r w:rsidRPr="003E2C49">
        <w:rPr>
          <w:i/>
        </w:rPr>
        <w:t>MinSubChannelNumPSSCH</w:t>
      </w:r>
      <w:r w:rsidRPr="003E2C49">
        <w:t xml:space="preserve"> and </w:t>
      </w:r>
      <w:r w:rsidRPr="003E2C49">
        <w:rPr>
          <w:i/>
        </w:rPr>
        <w:t>MaxSubchannelNumPSSCH</w:t>
      </w:r>
      <w:r w:rsidRPr="003E2C49">
        <w:t xml:space="preserve"> indicated in </w:t>
      </w:r>
      <w:r w:rsidRPr="003E2C49">
        <w:rPr>
          <w:i/>
        </w:rPr>
        <w:t>sl-CBR-PSSCH-TxConfigList</w:t>
      </w:r>
      <w:r w:rsidRPr="003E2C49">
        <w:t xml:space="preserve"> for the highest priority of the logical channel(s) allowed on the carrier and the CBR measured by lower layers according to TS 38.2xx [xx] if CBR measurement results are available or the corresponding </w:t>
      </w:r>
      <w:r w:rsidRPr="003E2C49">
        <w:rPr>
          <w:i/>
        </w:rPr>
        <w:t>sl-defaultTxConfigIndex</w:t>
      </w:r>
      <w:r w:rsidRPr="003E2C49">
        <w:t xml:space="preserve"> configured by RRC if CBR measurement results are not available;</w:t>
      </w:r>
    </w:p>
    <w:p w14:paraId="0EB20094" w14:textId="77777777" w:rsidR="00E82967" w:rsidRPr="003E2C49" w:rsidRDefault="00E82967" w:rsidP="00E82967">
      <w:pPr>
        <w:pStyle w:val="B3"/>
      </w:pPr>
      <w:r w:rsidRPr="003E2C49">
        <w:t>3&gt;</w:t>
      </w:r>
      <w:r w:rsidRPr="003E2C49">
        <w:tab/>
        <w:t>randomly select the time and frequency resources for one transmission opportunity from the resources indicated by the physical layer according to clause 8.1.4 of TS 38.214 [7], according to the amount of selected frequency resources and the remaining PDB of SL data available in the logical channel(s) allowed on the carrier.</w:t>
      </w:r>
    </w:p>
    <w:p w14:paraId="5DCCE0DD" w14:textId="77777777" w:rsidR="00E82967" w:rsidRPr="003E2C49" w:rsidRDefault="00E82967" w:rsidP="00E82967">
      <w:pPr>
        <w:pStyle w:val="B3"/>
      </w:pPr>
      <w:r w:rsidRPr="003E2C49">
        <w:t>3&gt;</w:t>
      </w:r>
      <w:r w:rsidRPr="003E2C49">
        <w:tab/>
        <w:t>use the randomly selected resource to select a set of periodic resources spaced by the resource reservation interval for transmissions of PSCCH and PSSCH corresponding to the number of transmission opportunities of MAC PDUs determined in TS 38.214 [7];</w:t>
      </w:r>
    </w:p>
    <w:p w14:paraId="17DB79D8" w14:textId="77777777" w:rsidR="00E82967" w:rsidRPr="003E2C49" w:rsidRDefault="00E82967" w:rsidP="00E82967">
      <w:pPr>
        <w:pStyle w:val="B3"/>
      </w:pPr>
      <w:r w:rsidRPr="003E2C49">
        <w:t>3&gt;</w:t>
      </w:r>
      <w:r w:rsidRPr="003E2C49">
        <w:tab/>
        <w:t>if one or more HARQ retransmissions are selected:</w:t>
      </w:r>
    </w:p>
    <w:p w14:paraId="59DE1B19" w14:textId="77777777" w:rsidR="00E82967" w:rsidRPr="003E2C49" w:rsidRDefault="00E82967" w:rsidP="00E82967">
      <w:pPr>
        <w:pStyle w:val="B4"/>
        <w:overflowPunct/>
        <w:autoSpaceDE/>
        <w:autoSpaceDN/>
        <w:adjustRightInd/>
        <w:textAlignment w:val="auto"/>
      </w:pPr>
      <w:r w:rsidRPr="003E2C49">
        <w:t>4&gt;</w:t>
      </w:r>
      <w:r w:rsidRPr="003E2C49">
        <w:tab/>
        <w:t>if there are available resources left in the resources indicated by the physical layer according to clause 8.1.4 of TS 38.214 [7] for more transmission opportunities:</w:t>
      </w:r>
    </w:p>
    <w:p w14:paraId="38C280CC" w14:textId="77777777" w:rsidR="00E82967" w:rsidRPr="003E2C49" w:rsidRDefault="00E82967" w:rsidP="00E82967">
      <w:pPr>
        <w:pStyle w:val="B5"/>
        <w:overflowPunct/>
        <w:autoSpaceDE/>
        <w:autoSpaceDN/>
        <w:adjustRightInd/>
        <w:textAlignment w:val="auto"/>
      </w:pPr>
      <w:r w:rsidRPr="003E2C49">
        <w:rPr>
          <w:lang w:eastAsia="en-US"/>
        </w:rPr>
        <w:t>5&gt;</w:t>
      </w:r>
      <w:r w:rsidRPr="003E2C49">
        <w:rPr>
          <w:lang w:eastAsia="en-US"/>
        </w:rPr>
        <w:tab/>
      </w:r>
      <w:r w:rsidRPr="003E2C49">
        <w:t xml:space="preserve">randomly select the time and frequency resources for one or more transmission opportunities from the </w:t>
      </w:r>
      <w:r w:rsidRPr="003E2C49">
        <w:rPr>
          <w:lang w:eastAsia="en-US"/>
        </w:rPr>
        <w:t xml:space="preserve">available </w:t>
      </w:r>
      <w:r w:rsidRPr="003E2C49">
        <w:t>resources, according to the amount of selected frequency resources, the selected number of HARQ retransmissions and the remaining PDB of SL data available in the logical channel(s) allowed on the carrier;</w:t>
      </w:r>
    </w:p>
    <w:p w14:paraId="18D3EF79" w14:textId="77777777" w:rsidR="00E82967" w:rsidRPr="003E2C49" w:rsidRDefault="00E82967" w:rsidP="00E82967">
      <w:pPr>
        <w:pStyle w:val="B5"/>
        <w:overflowPunct/>
        <w:autoSpaceDE/>
        <w:autoSpaceDN/>
        <w:adjustRightInd/>
        <w:textAlignment w:val="auto"/>
        <w:rPr>
          <w:lang w:eastAsia="en-US"/>
        </w:rPr>
      </w:pPr>
      <w:r w:rsidRPr="003E2C49">
        <w:rPr>
          <w:lang w:eastAsia="en-US"/>
        </w:rPr>
        <w:t>5&gt;</w:t>
      </w:r>
      <w:r w:rsidRPr="003E2C49">
        <w:rPr>
          <w:lang w:eastAsia="en-US"/>
        </w:rPr>
        <w:tab/>
        <w:t xml:space="preserve">use the randomly selected resource to select a set of periodic resources spaced by the resource reservation interval for </w:t>
      </w:r>
      <w:r w:rsidRPr="003E2C49">
        <w:t xml:space="preserve">transmissions of PSCCH and PSSCH </w:t>
      </w:r>
      <w:r w:rsidRPr="003E2C49">
        <w:rPr>
          <w:lang w:eastAsia="en-US"/>
        </w:rPr>
        <w:t xml:space="preserve">corresponding to the number of retransmission opportunities of the MAC PDUs determined in </w:t>
      </w:r>
      <w:r w:rsidRPr="003E2C49">
        <w:t>TS 38.214 [7];</w:t>
      </w:r>
    </w:p>
    <w:p w14:paraId="1596B4E0" w14:textId="77777777" w:rsidR="00E82967" w:rsidRPr="003E2C49" w:rsidRDefault="00E82967" w:rsidP="00E82967">
      <w:pPr>
        <w:pStyle w:val="B5"/>
        <w:overflowPunct/>
        <w:autoSpaceDE/>
        <w:autoSpaceDN/>
        <w:adjustRightInd/>
        <w:textAlignment w:val="auto"/>
        <w:rPr>
          <w:lang w:eastAsia="en-US"/>
        </w:rPr>
      </w:pPr>
      <w:r w:rsidRPr="003E2C49">
        <w:rPr>
          <w:lang w:eastAsia="en-US"/>
        </w:rPr>
        <w:t>5&gt;</w:t>
      </w:r>
      <w:r w:rsidRPr="003E2C49">
        <w:rPr>
          <w:lang w:eastAsia="en-US"/>
        </w:rPr>
        <w:tab/>
        <w:t>consider the first set of transmission opportunities as the new transmission opportunities and the other set of transmission opportunities as the retransmission opportunities;</w:t>
      </w:r>
    </w:p>
    <w:p w14:paraId="51A5A687" w14:textId="77777777" w:rsidR="00E82967" w:rsidRPr="003E2C49" w:rsidRDefault="00E82967" w:rsidP="00E82967">
      <w:pPr>
        <w:pStyle w:val="B5"/>
        <w:overflowPunct/>
        <w:autoSpaceDE/>
        <w:autoSpaceDN/>
        <w:adjustRightInd/>
        <w:textAlignment w:val="auto"/>
        <w:rPr>
          <w:lang w:eastAsia="en-US"/>
        </w:rPr>
      </w:pPr>
      <w:r w:rsidRPr="003E2C49">
        <w:rPr>
          <w:lang w:eastAsia="en-US"/>
        </w:rPr>
        <w:t>5&gt;</w:t>
      </w:r>
      <w:r w:rsidRPr="003E2C49">
        <w:rPr>
          <w:lang w:eastAsia="en-US"/>
        </w:rPr>
        <w:tab/>
        <w:t>consider the set of new transmission opportunities and retransmission opportunities as the selected sidelink grant.</w:t>
      </w:r>
    </w:p>
    <w:p w14:paraId="5AF268E0" w14:textId="77777777" w:rsidR="00E82967" w:rsidRPr="003E2C49" w:rsidRDefault="00E82967" w:rsidP="00E82967">
      <w:pPr>
        <w:pStyle w:val="B3"/>
      </w:pPr>
      <w:r w:rsidRPr="003E2C49">
        <w:t>3&gt;</w:t>
      </w:r>
      <w:r w:rsidRPr="003E2C49">
        <w:tab/>
      </w:r>
      <w:r w:rsidRPr="003E2C49">
        <w:rPr>
          <w:lang w:eastAsia="en-US"/>
        </w:rPr>
        <w:t>else</w:t>
      </w:r>
      <w:r w:rsidRPr="003E2C49">
        <w:t>:</w:t>
      </w:r>
    </w:p>
    <w:p w14:paraId="20AE3F6E" w14:textId="77777777" w:rsidR="00E82967" w:rsidRPr="003E2C49" w:rsidRDefault="00E82967" w:rsidP="00E82967">
      <w:pPr>
        <w:pStyle w:val="B4"/>
        <w:overflowPunct/>
        <w:autoSpaceDE/>
        <w:autoSpaceDN/>
        <w:adjustRightInd/>
        <w:textAlignment w:val="auto"/>
        <w:rPr>
          <w:lang w:eastAsia="ko-KR"/>
        </w:rPr>
      </w:pPr>
      <w:r w:rsidRPr="003E2C49">
        <w:rPr>
          <w:lang w:eastAsia="ko-KR"/>
        </w:rPr>
        <w:t>4&gt;</w:t>
      </w:r>
      <w:r w:rsidRPr="003E2C49">
        <w:rPr>
          <w:lang w:eastAsia="ko-KR"/>
        </w:rPr>
        <w:tab/>
        <w:t xml:space="preserve">consider </w:t>
      </w:r>
      <w:r w:rsidRPr="003E2C49">
        <w:t>the</w:t>
      </w:r>
      <w:r w:rsidRPr="003E2C49">
        <w:rPr>
          <w:lang w:eastAsia="ko-KR"/>
        </w:rPr>
        <w:t xml:space="preserve"> set as the selected sidelink grant</w:t>
      </w:r>
      <w:r w:rsidR="008D3BFD" w:rsidRPr="003E2C49">
        <w:rPr>
          <w:lang w:eastAsia="ko-KR"/>
        </w:rPr>
        <w:t>.</w:t>
      </w:r>
    </w:p>
    <w:p w14:paraId="57C42192" w14:textId="77777777" w:rsidR="00E82967" w:rsidRPr="003E2C49" w:rsidRDefault="00E82967" w:rsidP="00E82967">
      <w:pPr>
        <w:pStyle w:val="B3"/>
      </w:pPr>
      <w:r w:rsidRPr="003E2C49">
        <w:t>3&gt;</w:t>
      </w:r>
      <w:r w:rsidRPr="003E2C49">
        <w:tab/>
        <w:t xml:space="preserve">use the selected sidelink grant to determine </w:t>
      </w:r>
      <w:r w:rsidRPr="003E2C49">
        <w:rPr>
          <w:noProof/>
          <w:lang w:eastAsia="ko-KR"/>
        </w:rPr>
        <w:t xml:space="preserve">the set of PSCCH durations and the set of PSSCH durations according to </w:t>
      </w:r>
      <w:r w:rsidRPr="003E2C49">
        <w:t>TS 38.214 [7];</w:t>
      </w:r>
    </w:p>
    <w:p w14:paraId="1A48CA3D" w14:textId="77777777" w:rsidR="00E82967" w:rsidRPr="003E2C49" w:rsidRDefault="00E82967" w:rsidP="00E82967">
      <w:pPr>
        <w:pStyle w:val="B3"/>
      </w:pPr>
      <w:r w:rsidRPr="003E2C49">
        <w:t>3&gt;</w:t>
      </w:r>
      <w:r w:rsidRPr="003E2C49">
        <w:tab/>
        <w:t>consider the selected sidelink grant to be a configured sidelink grant.</w:t>
      </w:r>
    </w:p>
    <w:p w14:paraId="758344B9" w14:textId="77777777" w:rsidR="00E82967" w:rsidRPr="003E2C49" w:rsidRDefault="00E82967" w:rsidP="00E82967">
      <w:pPr>
        <w:pStyle w:val="B2"/>
        <w:rPr>
          <w:rFonts w:eastAsia="Malgun Gothic"/>
          <w:lang w:eastAsia="ko-KR"/>
        </w:rPr>
      </w:pPr>
      <w:r w:rsidRPr="003E2C49">
        <w:rPr>
          <w:rFonts w:eastAsia="Malgun Gothic"/>
          <w:lang w:eastAsia="ko-KR"/>
        </w:rPr>
        <w:t>2&gt;</w:t>
      </w:r>
      <w:r w:rsidRPr="003E2C49">
        <w:rPr>
          <w:rFonts w:eastAsia="Malgun Gothic"/>
          <w:lang w:eastAsia="ko-KR"/>
        </w:rPr>
        <w:tab/>
        <w:t xml:space="preserve">else </w:t>
      </w:r>
      <w:r w:rsidRPr="003E2C49">
        <w:t xml:space="preserve">if SL_RESOURCE_RESELECTION_COUNTER = 0 and when SL_RESOURCE_RESELECTION_COUNTER was equal to 1 the MAC entity randomly selected, with equal probability, a value in the interval [0, 1] which is less than or equal to the </w:t>
      </w:r>
      <w:r w:rsidRPr="003E2C49">
        <w:rPr>
          <w:lang w:eastAsia="en-US"/>
        </w:rPr>
        <w:t>probability configured by upper layers</w:t>
      </w:r>
      <w:r w:rsidRPr="003E2C49">
        <w:t xml:space="preserve"> in </w:t>
      </w:r>
      <w:r w:rsidRPr="003E2C49">
        <w:rPr>
          <w:i/>
        </w:rPr>
        <w:t>sl-ProbResourceKeep</w:t>
      </w:r>
      <w:r w:rsidRPr="003E2C49">
        <w:t>:</w:t>
      </w:r>
    </w:p>
    <w:p w14:paraId="47F060BF" w14:textId="77777777" w:rsidR="00E82967" w:rsidRPr="003E2C49" w:rsidRDefault="00E82967" w:rsidP="00E82967">
      <w:pPr>
        <w:pStyle w:val="B3"/>
      </w:pPr>
      <w:r w:rsidRPr="003E2C49">
        <w:t>3&gt;</w:t>
      </w:r>
      <w:r w:rsidRPr="003E2C49">
        <w:tab/>
        <w:t>clear the configured sidelink grant, if available;</w:t>
      </w:r>
    </w:p>
    <w:p w14:paraId="6BBC5CD2" w14:textId="77777777" w:rsidR="00E82967" w:rsidRPr="003E2C49" w:rsidRDefault="00E82967" w:rsidP="00E82967">
      <w:pPr>
        <w:pStyle w:val="B3"/>
      </w:pPr>
      <w:r w:rsidRPr="003E2C49">
        <w:t>3&gt;</w:t>
      </w:r>
      <w:r w:rsidRPr="003E2C49">
        <w:tab/>
        <w:t>randomly select, with equal probability, an integer value in the interval [5, 15] for the resource reservation interval higher than or equal to 100ms and set SL_RESOURCE_RESELECTION_COUNTER to the selected value;</w:t>
      </w:r>
    </w:p>
    <w:p w14:paraId="3441D189" w14:textId="77777777" w:rsidR="00E82967" w:rsidRPr="003E2C49" w:rsidRDefault="00E82967" w:rsidP="00E82967">
      <w:pPr>
        <w:pStyle w:val="B3"/>
      </w:pPr>
      <w:r w:rsidRPr="003E2C49">
        <w:t>3&gt;</w:t>
      </w:r>
      <w:r w:rsidRPr="003E2C49">
        <w:tab/>
        <w:t xml:space="preserve">use the previously selected sidelink grant for the number of transmissions of the MAC PDUs determined in TS 38.214 [7] with the resource reservation interval to determine </w:t>
      </w:r>
      <w:r w:rsidRPr="003E2C49">
        <w:rPr>
          <w:noProof/>
          <w:lang w:eastAsia="ko-KR"/>
        </w:rPr>
        <w:t xml:space="preserve">the set of PSCCH durations and the set of PSSCH durations according to </w:t>
      </w:r>
      <w:r w:rsidRPr="003E2C49">
        <w:t>TS 38.214 [7];</w:t>
      </w:r>
    </w:p>
    <w:p w14:paraId="5C104850" w14:textId="77777777" w:rsidR="00E82967" w:rsidRPr="003E2C49" w:rsidRDefault="00E82967" w:rsidP="00E82967">
      <w:pPr>
        <w:pStyle w:val="B3"/>
      </w:pPr>
      <w:r w:rsidRPr="003E2C49">
        <w:t>3&gt;</w:t>
      </w:r>
      <w:r w:rsidRPr="003E2C49">
        <w:tab/>
        <w:t>consider the selected sidelink grant to be a configured sidelink grant.</w:t>
      </w:r>
    </w:p>
    <w:p w14:paraId="77B31334" w14:textId="77777777" w:rsidR="00E82967" w:rsidRPr="003E2C49" w:rsidRDefault="00E82967" w:rsidP="00E82967">
      <w:pPr>
        <w:pStyle w:val="B1"/>
      </w:pPr>
      <w:r w:rsidRPr="003E2C49">
        <w:t>1&gt;</w:t>
      </w:r>
      <w:r w:rsidRPr="003E2C49">
        <w:tab/>
        <w:t>if the MAC entity has selected to create a configured sidelink grant corresponding to transmission(s) of a single MAC PDU, and if SL data is available in a logical channel or a SL-CSI reporting is triggered:</w:t>
      </w:r>
    </w:p>
    <w:p w14:paraId="2BF4B28B" w14:textId="77777777" w:rsidR="00E82967" w:rsidRPr="003E2C49" w:rsidRDefault="00E82967" w:rsidP="00E82967">
      <w:pPr>
        <w:pStyle w:val="B2"/>
        <w:rPr>
          <w:lang w:eastAsia="ko-KR"/>
        </w:rPr>
      </w:pPr>
      <w:r w:rsidRPr="003E2C49">
        <w:rPr>
          <w:lang w:eastAsia="ko-KR"/>
        </w:rPr>
        <w:t>2&gt;</w:t>
      </w:r>
      <w:r w:rsidRPr="003E2C49">
        <w:rPr>
          <w:lang w:eastAsia="ko-KR"/>
        </w:rPr>
        <w:tab/>
        <w:t xml:space="preserve">perform the </w:t>
      </w:r>
      <w:r w:rsidRPr="003E2C49">
        <w:t xml:space="preserve">TX resource (re-)selection check as specified in clause </w:t>
      </w:r>
      <w:r w:rsidR="000F52CF" w:rsidRPr="003E2C49">
        <w:t>5.22</w:t>
      </w:r>
      <w:r w:rsidRPr="003E2C49">
        <w:t>.1.2;</w:t>
      </w:r>
    </w:p>
    <w:p w14:paraId="657253B0" w14:textId="77777777" w:rsidR="00E82967" w:rsidRPr="003E2C49" w:rsidRDefault="00E82967" w:rsidP="00E82967">
      <w:pPr>
        <w:pStyle w:val="B2"/>
      </w:pPr>
      <w:r w:rsidRPr="003E2C49">
        <w:rPr>
          <w:lang w:eastAsia="ko-KR"/>
        </w:rPr>
        <w:t>2&gt;</w:t>
      </w:r>
      <w:r w:rsidRPr="003E2C49">
        <w:rPr>
          <w:lang w:eastAsia="ko-KR"/>
        </w:rPr>
        <w:tab/>
        <w:t xml:space="preserve">if </w:t>
      </w:r>
      <w:r w:rsidRPr="003E2C49">
        <w:t xml:space="preserve">the TX resource (re-)selection is triggered as the result of </w:t>
      </w:r>
      <w:r w:rsidRPr="003E2C49">
        <w:rPr>
          <w:lang w:eastAsia="ko-KR"/>
        </w:rPr>
        <w:t xml:space="preserve">the </w:t>
      </w:r>
      <w:r w:rsidRPr="003E2C49">
        <w:t>TX resource (re-)selection check:</w:t>
      </w:r>
    </w:p>
    <w:p w14:paraId="6E0174EE" w14:textId="77777777" w:rsidR="00E82967" w:rsidRPr="003E2C49" w:rsidRDefault="00E82967" w:rsidP="00E82967">
      <w:pPr>
        <w:pStyle w:val="B3"/>
      </w:pPr>
      <w:r w:rsidRPr="003E2C49">
        <w:t>3&gt;</w:t>
      </w:r>
      <w:r w:rsidRPr="003E2C49">
        <w:tab/>
        <w:t xml:space="preserve">select the number of HARQ retransmissions from the allowed numbers that are configured by RRC in </w:t>
      </w:r>
      <w:r w:rsidRPr="003E2C49">
        <w:rPr>
          <w:i/>
        </w:rPr>
        <w:t>sl-MaxTxTransNumPSSCH</w:t>
      </w:r>
      <w:r w:rsidRPr="003E2C49">
        <w:t xml:space="preserve"> included in </w:t>
      </w:r>
      <w:r w:rsidRPr="003E2C49">
        <w:rPr>
          <w:i/>
        </w:rPr>
        <w:t>sl-PSSCH-TxConfigList</w:t>
      </w:r>
      <w:r w:rsidRPr="003E2C49">
        <w:t xml:space="preserve"> and, if configured by RRC, overlapped in </w:t>
      </w:r>
      <w:r w:rsidRPr="003E2C49">
        <w:rPr>
          <w:i/>
        </w:rPr>
        <w:t>sl-MaxTxTransNumPSSCH</w:t>
      </w:r>
      <w:r w:rsidRPr="003E2C49">
        <w:t xml:space="preserve"> indicated in </w:t>
      </w:r>
      <w:r w:rsidRPr="003E2C49">
        <w:rPr>
          <w:i/>
        </w:rPr>
        <w:t>sl-CBR-PSSCH-TxConfigList</w:t>
      </w:r>
      <w:r w:rsidRPr="003E2C49">
        <w:t xml:space="preserve"> for the highest priority of the logical channel(s) allowed on the carrier and the CBR measured by lower layers according to TS 38.2xx [xx] if CBR measurement results are available or the corresponding </w:t>
      </w:r>
      <w:r w:rsidRPr="003E2C49">
        <w:rPr>
          <w:i/>
        </w:rPr>
        <w:t>sl-defaultTxConfigIndex</w:t>
      </w:r>
      <w:r w:rsidRPr="003E2C49">
        <w:t xml:space="preserve"> configured by RRC if CBR measurement results are not available;</w:t>
      </w:r>
    </w:p>
    <w:p w14:paraId="48EFC12D" w14:textId="77777777" w:rsidR="00E82967" w:rsidRPr="003E2C49" w:rsidRDefault="00E82967" w:rsidP="00E82967">
      <w:pPr>
        <w:pStyle w:val="B3"/>
      </w:pPr>
      <w:r w:rsidRPr="003E2C49">
        <w:t>3&gt;</w:t>
      </w:r>
      <w:r w:rsidRPr="003E2C49">
        <w:tab/>
        <w:t xml:space="preserve">select an amount of frequency resources within the range that is configured by RRC between </w:t>
      </w:r>
      <w:r w:rsidRPr="003E2C49">
        <w:rPr>
          <w:i/>
        </w:rPr>
        <w:t>sl-MinSubChannelNumPSSCH</w:t>
      </w:r>
      <w:r w:rsidRPr="003E2C49">
        <w:t xml:space="preserve"> and </w:t>
      </w:r>
      <w:r w:rsidRPr="003E2C49">
        <w:rPr>
          <w:i/>
        </w:rPr>
        <w:t>sl-MaxSubChannelNumPSSCH</w:t>
      </w:r>
      <w:r w:rsidRPr="003E2C49">
        <w:t xml:space="preserve"> included in </w:t>
      </w:r>
      <w:r w:rsidRPr="003E2C49">
        <w:rPr>
          <w:i/>
        </w:rPr>
        <w:t>sl-PSSCH-TxConfigList</w:t>
      </w:r>
      <w:r w:rsidRPr="003E2C49">
        <w:t xml:space="preserve"> and, if configured by RRC, overlapped between </w:t>
      </w:r>
      <w:r w:rsidRPr="003E2C49">
        <w:rPr>
          <w:i/>
        </w:rPr>
        <w:t>sl-MinSubChannelNumPSSCH</w:t>
      </w:r>
      <w:r w:rsidRPr="003E2C49">
        <w:t xml:space="preserve"> and </w:t>
      </w:r>
      <w:r w:rsidRPr="003E2C49">
        <w:rPr>
          <w:i/>
        </w:rPr>
        <w:t>sl-MaxSubChannelNumPSSCH</w:t>
      </w:r>
      <w:r w:rsidRPr="003E2C49">
        <w:t xml:space="preserve"> indicated in </w:t>
      </w:r>
      <w:r w:rsidRPr="003E2C49">
        <w:rPr>
          <w:i/>
        </w:rPr>
        <w:t>sl-CBR-PSSCH-TxConfigList</w:t>
      </w:r>
      <w:r w:rsidRPr="003E2C49">
        <w:t xml:space="preserve"> for the highest priority of the logical channel(s) allowed on the carrier and the CBR measured by lower layers according to TS 38.2xx [xx] if CBR measurement results are available or the corresponding </w:t>
      </w:r>
      <w:r w:rsidRPr="003E2C49">
        <w:rPr>
          <w:i/>
        </w:rPr>
        <w:t>sl-defaultTxConfigIndex</w:t>
      </w:r>
      <w:r w:rsidRPr="003E2C49">
        <w:t xml:space="preserve"> configured by RRC if CBR measurement results are not available;</w:t>
      </w:r>
    </w:p>
    <w:p w14:paraId="30D2B8C9" w14:textId="77777777" w:rsidR="00E82967" w:rsidRPr="003E2C49" w:rsidRDefault="00E82967" w:rsidP="00E82967">
      <w:pPr>
        <w:pStyle w:val="B3"/>
      </w:pPr>
      <w:r w:rsidRPr="003E2C49">
        <w:t>3&gt;</w:t>
      </w:r>
      <w:r w:rsidRPr="003E2C49">
        <w:tab/>
        <w:t>randomly select the time and frequency resources for one transmission opportunity from the resources indicated by the physical layer according to clause 8.1.4 of TS 38.214 [7], according to the amount of selected frequency resources and the remaining PDB of SL data available in the logical channel(s) allowed on the carrier;</w:t>
      </w:r>
    </w:p>
    <w:p w14:paraId="1F07BDE7" w14:textId="77777777" w:rsidR="00E82967" w:rsidRPr="003E2C49" w:rsidRDefault="00E82967" w:rsidP="00E82967">
      <w:pPr>
        <w:pStyle w:val="B3"/>
      </w:pPr>
      <w:r w:rsidRPr="003E2C49">
        <w:t>3&gt;</w:t>
      </w:r>
      <w:r w:rsidRPr="003E2C49">
        <w:tab/>
        <w:t>if one or more HARQ retransmissions are selected:</w:t>
      </w:r>
    </w:p>
    <w:p w14:paraId="070D1A51" w14:textId="77777777" w:rsidR="00E82967" w:rsidRPr="003E2C49" w:rsidRDefault="00E82967" w:rsidP="00E82967">
      <w:pPr>
        <w:pStyle w:val="B4"/>
        <w:overflowPunct/>
        <w:autoSpaceDE/>
        <w:autoSpaceDN/>
        <w:adjustRightInd/>
        <w:textAlignment w:val="auto"/>
      </w:pPr>
      <w:r w:rsidRPr="003E2C49">
        <w:t>4&gt;</w:t>
      </w:r>
      <w:r w:rsidRPr="003E2C49">
        <w:tab/>
        <w:t>if there are available resources left in the resources indicated by the physical layer according to clause 8.1.4 of TS 38.214 [7] for more transmission opportunities:</w:t>
      </w:r>
    </w:p>
    <w:p w14:paraId="1CB74F46" w14:textId="77777777" w:rsidR="00E82967" w:rsidRPr="003E2C49" w:rsidRDefault="00E82967" w:rsidP="00E82967">
      <w:pPr>
        <w:pStyle w:val="B5"/>
        <w:overflowPunct/>
        <w:autoSpaceDE/>
        <w:autoSpaceDN/>
        <w:adjustRightInd/>
        <w:textAlignment w:val="auto"/>
      </w:pPr>
      <w:r w:rsidRPr="003E2C49">
        <w:rPr>
          <w:lang w:eastAsia="en-US"/>
        </w:rPr>
        <w:t>5&gt;</w:t>
      </w:r>
      <w:r w:rsidRPr="003E2C49">
        <w:rPr>
          <w:lang w:eastAsia="en-US"/>
        </w:rPr>
        <w:tab/>
      </w:r>
      <w:r w:rsidRPr="003E2C49">
        <w:t xml:space="preserve">randomly select the time and frequency resources for one or more transmission opportunities from the </w:t>
      </w:r>
      <w:r w:rsidRPr="003E2C49">
        <w:rPr>
          <w:lang w:eastAsia="en-US"/>
        </w:rPr>
        <w:t xml:space="preserve">available </w:t>
      </w:r>
      <w:r w:rsidRPr="003E2C49">
        <w:t>resources, according to the amount of selected frequency resources, the selected number of HARQ retransmissions and the remaining PDB of SL data available in the logical channel(s) allowed on the carrier;</w:t>
      </w:r>
    </w:p>
    <w:p w14:paraId="3F68EC99" w14:textId="77777777" w:rsidR="00E82967" w:rsidRPr="003E2C49" w:rsidRDefault="00E82967" w:rsidP="00E82967">
      <w:pPr>
        <w:pStyle w:val="B5"/>
        <w:overflowPunct/>
        <w:autoSpaceDE/>
        <w:autoSpaceDN/>
        <w:adjustRightInd/>
        <w:textAlignment w:val="auto"/>
        <w:rPr>
          <w:lang w:eastAsia="en-US"/>
        </w:rPr>
      </w:pPr>
      <w:r w:rsidRPr="003E2C49">
        <w:rPr>
          <w:lang w:eastAsia="en-US"/>
        </w:rPr>
        <w:t>5&gt;</w:t>
      </w:r>
      <w:r w:rsidRPr="003E2C49">
        <w:rPr>
          <w:lang w:eastAsia="en-US"/>
        </w:rPr>
        <w:tab/>
        <w:t>consider a transmission opportunity which comes first in time as the new transmission opportunity and a transmission opportunity which comes later in time as the retransmission opportunity;</w:t>
      </w:r>
    </w:p>
    <w:p w14:paraId="37497DF4" w14:textId="77777777" w:rsidR="00E82967" w:rsidRPr="003E2C49" w:rsidRDefault="00E82967" w:rsidP="00E82967">
      <w:pPr>
        <w:pStyle w:val="B5"/>
        <w:overflowPunct/>
        <w:autoSpaceDE/>
        <w:autoSpaceDN/>
        <w:adjustRightInd/>
        <w:textAlignment w:val="auto"/>
        <w:rPr>
          <w:lang w:eastAsia="en-US"/>
        </w:rPr>
      </w:pPr>
      <w:r w:rsidRPr="003E2C49">
        <w:rPr>
          <w:lang w:eastAsia="en-US"/>
        </w:rPr>
        <w:t>5&gt;</w:t>
      </w:r>
      <w:r w:rsidRPr="003E2C49">
        <w:rPr>
          <w:lang w:eastAsia="en-US"/>
        </w:rPr>
        <w:tab/>
        <w:t>consider both of the transmission opportunities as the selected sidelink grant;</w:t>
      </w:r>
    </w:p>
    <w:p w14:paraId="1971C15A" w14:textId="77777777" w:rsidR="00E82967" w:rsidRPr="003E2C49" w:rsidRDefault="00E82967" w:rsidP="00E82967">
      <w:pPr>
        <w:pStyle w:val="B3"/>
        <w:rPr>
          <w:lang w:eastAsia="en-US"/>
        </w:rPr>
      </w:pPr>
      <w:r w:rsidRPr="003E2C49">
        <w:rPr>
          <w:lang w:eastAsia="en-US"/>
        </w:rPr>
        <w:t>3&gt;</w:t>
      </w:r>
      <w:r w:rsidRPr="003E2C49">
        <w:rPr>
          <w:lang w:eastAsia="en-US"/>
        </w:rPr>
        <w:tab/>
        <w:t>else:</w:t>
      </w:r>
    </w:p>
    <w:p w14:paraId="3C1346A7" w14:textId="77777777" w:rsidR="00E82967" w:rsidRPr="003E2C49" w:rsidRDefault="00E82967" w:rsidP="00E82967">
      <w:pPr>
        <w:pStyle w:val="B4"/>
        <w:overflowPunct/>
        <w:autoSpaceDE/>
        <w:autoSpaceDN/>
        <w:adjustRightInd/>
        <w:textAlignment w:val="auto"/>
        <w:rPr>
          <w:lang w:eastAsia="ko-KR"/>
        </w:rPr>
      </w:pPr>
      <w:r w:rsidRPr="003E2C49">
        <w:rPr>
          <w:lang w:eastAsia="ko-KR"/>
        </w:rPr>
        <w:t>4&gt;</w:t>
      </w:r>
      <w:r w:rsidRPr="003E2C49">
        <w:rPr>
          <w:lang w:eastAsia="ko-KR"/>
        </w:rPr>
        <w:tab/>
        <w:t xml:space="preserve">consider </w:t>
      </w:r>
      <w:r w:rsidRPr="003E2C49">
        <w:t>the</w:t>
      </w:r>
      <w:r w:rsidRPr="003E2C49">
        <w:rPr>
          <w:lang w:eastAsia="ko-KR"/>
        </w:rPr>
        <w:t xml:space="preserve"> set as the selected sidelink grant;</w:t>
      </w:r>
    </w:p>
    <w:p w14:paraId="4A8A4DE8" w14:textId="77777777" w:rsidR="00E82967" w:rsidRPr="003E2C49" w:rsidRDefault="00E82967" w:rsidP="00E82967">
      <w:pPr>
        <w:pStyle w:val="B3"/>
      </w:pPr>
      <w:r w:rsidRPr="003E2C49">
        <w:t>3&gt;</w:t>
      </w:r>
      <w:r w:rsidRPr="003E2C49">
        <w:tab/>
        <w:t xml:space="preserve">use the selected sidelink grant to determine </w:t>
      </w:r>
      <w:r w:rsidRPr="003E2C49">
        <w:rPr>
          <w:noProof/>
          <w:lang w:eastAsia="ko-KR"/>
        </w:rPr>
        <w:t xml:space="preserve">PSCCH duration(s) and PSSCH duration(s) according to </w:t>
      </w:r>
      <w:r w:rsidRPr="003E2C49">
        <w:t>TS 38.214 [7];</w:t>
      </w:r>
    </w:p>
    <w:p w14:paraId="36DBA3EF" w14:textId="77777777" w:rsidR="00E82967" w:rsidRPr="003E2C49" w:rsidRDefault="00E82967" w:rsidP="00E82967">
      <w:pPr>
        <w:pStyle w:val="B3"/>
      </w:pPr>
      <w:r w:rsidRPr="003E2C49">
        <w:t>3&gt;</w:t>
      </w:r>
      <w:r w:rsidRPr="003E2C49">
        <w:tab/>
        <w:t>consider the selected sidelink grant to be a configured sidelink grant.</w:t>
      </w:r>
    </w:p>
    <w:p w14:paraId="232CDBD2" w14:textId="77777777" w:rsidR="00E82967" w:rsidRPr="003E2C49" w:rsidRDefault="00E82967" w:rsidP="00E82967">
      <w:pPr>
        <w:pStyle w:val="B1"/>
      </w:pPr>
      <w:r w:rsidRPr="003E2C49">
        <w:t>1&gt;</w:t>
      </w:r>
      <w:r w:rsidRPr="003E2C49">
        <w:tab/>
        <w:t>if a</w:t>
      </w:r>
      <w:r w:rsidRPr="003E2C49">
        <w:rPr>
          <w:noProof/>
          <w:lang w:eastAsia="ko-KR"/>
        </w:rPr>
        <w:t xml:space="preserve"> </w:t>
      </w:r>
      <w:r w:rsidRPr="003E2C49">
        <w:t xml:space="preserve">configured sidelink grant is available for retransmission(s) of a MAC PDU which has been positively acknowledged as specified in clause </w:t>
      </w:r>
      <w:r w:rsidR="000F52CF" w:rsidRPr="003E2C49">
        <w:t>5.22</w:t>
      </w:r>
      <w:r w:rsidRPr="003E2C49">
        <w:t>.1.3.3:</w:t>
      </w:r>
    </w:p>
    <w:p w14:paraId="0AF9D285" w14:textId="77777777" w:rsidR="00E82967" w:rsidRPr="003E2C49" w:rsidRDefault="00E82967" w:rsidP="00E82967">
      <w:pPr>
        <w:pStyle w:val="B2"/>
      </w:pPr>
      <w:r w:rsidRPr="003E2C49">
        <w:t>2&gt;</w:t>
      </w:r>
      <w:r w:rsidRPr="003E2C49">
        <w:tab/>
        <w:t xml:space="preserve">clear the </w:t>
      </w:r>
      <w:r w:rsidRPr="003E2C49">
        <w:rPr>
          <w:noProof/>
          <w:lang w:eastAsia="ko-KR"/>
        </w:rPr>
        <w:t xml:space="preserve">PSCCH duration(s) and PSSCH duration(s) corresponding to retransmission(s) of the MAC PDU from </w:t>
      </w:r>
      <w:r w:rsidRPr="003E2C49">
        <w:t>the configured sidelink grant.</w:t>
      </w:r>
    </w:p>
    <w:p w14:paraId="2D0DF9E1" w14:textId="77777777" w:rsidR="00E82967" w:rsidRPr="003E2C49" w:rsidRDefault="00E82967" w:rsidP="00E82967">
      <w:r w:rsidRPr="003E2C49">
        <w:t>The MAC entity shall for each PSSCH duration:</w:t>
      </w:r>
    </w:p>
    <w:p w14:paraId="0C38041C" w14:textId="77777777" w:rsidR="00E82967" w:rsidRPr="003E2C49" w:rsidRDefault="00E82967" w:rsidP="00E82967">
      <w:pPr>
        <w:pStyle w:val="B1"/>
      </w:pPr>
      <w:r w:rsidRPr="003E2C49">
        <w:t>1&gt;</w:t>
      </w:r>
      <w:r w:rsidRPr="003E2C49">
        <w:tab/>
        <w:t>for each configured sidelink grant occurring in this PSSCH duration:</w:t>
      </w:r>
    </w:p>
    <w:p w14:paraId="5C0251B4" w14:textId="77777777" w:rsidR="00E82967" w:rsidRPr="003E2C49" w:rsidRDefault="00E82967" w:rsidP="00E82967">
      <w:pPr>
        <w:pStyle w:val="B2"/>
        <w:rPr>
          <w:noProof/>
          <w:lang w:eastAsia="ko-KR"/>
        </w:rPr>
      </w:pPr>
      <w:r w:rsidRPr="003E2C49">
        <w:rPr>
          <w:noProof/>
        </w:rPr>
        <w:t>2&gt;</w:t>
      </w:r>
      <w:r w:rsidRPr="003E2C49">
        <w:rPr>
          <w:noProof/>
        </w:rPr>
        <w:tab/>
        <w:t xml:space="preserve">if the MAC entity has been configured by RRC to </w:t>
      </w:r>
      <w:r w:rsidRPr="003E2C49">
        <w:t>transmit using</w:t>
      </w:r>
      <w:r w:rsidRPr="003E2C49">
        <w:rPr>
          <w:noProof/>
        </w:rPr>
        <w:t xml:space="preserve"> a SL-RNTI</w:t>
      </w:r>
      <w:r w:rsidRPr="003E2C49">
        <w:rPr>
          <w:noProof/>
          <w:lang w:eastAsia="ko-KR"/>
        </w:rPr>
        <w:t xml:space="preserve"> or SLCS-RNTI:</w:t>
      </w:r>
    </w:p>
    <w:p w14:paraId="600554AF" w14:textId="77777777" w:rsidR="00E82967" w:rsidRPr="003E2C49" w:rsidRDefault="00E82967" w:rsidP="00E82967">
      <w:pPr>
        <w:pStyle w:val="B3"/>
      </w:pPr>
      <w:r w:rsidRPr="003E2C49">
        <w:t>3&gt;</w:t>
      </w:r>
      <w:r w:rsidRPr="003E2C49">
        <w:tab/>
        <w:t xml:space="preserve">select a MCS which is, if configured, within the range that is configured by RRC between </w:t>
      </w:r>
      <w:r w:rsidRPr="003E2C49">
        <w:rPr>
          <w:i/>
        </w:rPr>
        <w:t>sl-MinMCS-PSSCH</w:t>
      </w:r>
      <w:r w:rsidRPr="003E2C49">
        <w:t xml:space="preserve"> and </w:t>
      </w:r>
      <w:r w:rsidRPr="003E2C49">
        <w:rPr>
          <w:i/>
        </w:rPr>
        <w:t>sl-MaxMCS-PSSCH</w:t>
      </w:r>
      <w:r w:rsidRPr="003E2C49">
        <w:t xml:space="preserve"> included in </w:t>
      </w:r>
      <w:r w:rsidRPr="003E2C49">
        <w:rPr>
          <w:i/>
        </w:rPr>
        <w:t>SL-ScheduledConfig</w:t>
      </w:r>
      <w:r w:rsidR="008D3BFD" w:rsidRPr="003E2C49">
        <w:t>.</w:t>
      </w:r>
    </w:p>
    <w:p w14:paraId="478EA5CD" w14:textId="77777777" w:rsidR="00E82967" w:rsidRPr="003E2C49" w:rsidRDefault="00E82967" w:rsidP="00E82967">
      <w:pPr>
        <w:pStyle w:val="B2"/>
        <w:rPr>
          <w:rFonts w:eastAsia="Malgun Gothic"/>
          <w:lang w:eastAsia="ko-KR"/>
        </w:rPr>
      </w:pPr>
      <w:r w:rsidRPr="003E2C49">
        <w:rPr>
          <w:rFonts w:eastAsia="Malgun Gothic"/>
          <w:lang w:eastAsia="ko-KR"/>
        </w:rPr>
        <w:t>2&gt;</w:t>
      </w:r>
      <w:r w:rsidRPr="003E2C49">
        <w:rPr>
          <w:rFonts w:eastAsia="Malgun Gothic"/>
          <w:lang w:eastAsia="ko-KR"/>
        </w:rPr>
        <w:tab/>
        <w:t>else:</w:t>
      </w:r>
    </w:p>
    <w:p w14:paraId="467B7659" w14:textId="77777777" w:rsidR="00E82967" w:rsidRPr="003E2C49" w:rsidRDefault="00E82967" w:rsidP="00E82967">
      <w:pPr>
        <w:pStyle w:val="B3"/>
      </w:pPr>
      <w:r w:rsidRPr="003E2C49">
        <w:t>3&gt;</w:t>
      </w:r>
      <w:r w:rsidRPr="003E2C49">
        <w:tab/>
        <w:t xml:space="preserve">select a MCS which is, if configured, within the range that is configured by RRC between </w:t>
      </w:r>
      <w:r w:rsidRPr="003E2C49">
        <w:rPr>
          <w:i/>
        </w:rPr>
        <w:t>sl-MinMCS-PSSCH</w:t>
      </w:r>
      <w:r w:rsidRPr="003E2C49">
        <w:t xml:space="preserve"> and </w:t>
      </w:r>
      <w:r w:rsidRPr="003E2C49">
        <w:rPr>
          <w:i/>
        </w:rPr>
        <w:t>sl-MaxMCS-PSSCH</w:t>
      </w:r>
      <w:r w:rsidRPr="003E2C49">
        <w:t xml:space="preserve"> included in </w:t>
      </w:r>
      <w:r w:rsidRPr="003E2C49">
        <w:rPr>
          <w:i/>
        </w:rPr>
        <w:t>sl-PSSCH-TxConfigList</w:t>
      </w:r>
      <w:r w:rsidRPr="003E2C49">
        <w:t xml:space="preserve"> and, if configured by RRC, overlapped between </w:t>
      </w:r>
      <w:r w:rsidRPr="003E2C49">
        <w:rPr>
          <w:i/>
        </w:rPr>
        <w:t>sl-MinMCS-PSSCH</w:t>
      </w:r>
      <w:r w:rsidRPr="003E2C49">
        <w:t xml:space="preserve"> and </w:t>
      </w:r>
      <w:r w:rsidRPr="003E2C49">
        <w:rPr>
          <w:i/>
        </w:rPr>
        <w:t>sl-MaxMCS-PSSCH</w:t>
      </w:r>
      <w:r w:rsidRPr="003E2C49">
        <w:t xml:space="preserve"> indicated in </w:t>
      </w:r>
      <w:r w:rsidRPr="003E2C49">
        <w:rPr>
          <w:i/>
        </w:rPr>
        <w:t>sl-CBR-PSSCH-TxConfigList</w:t>
      </w:r>
      <w:r w:rsidRPr="003E2C49">
        <w:t xml:space="preserve"> for the highest priority of the sidelink logical channel(s) in the MAC PDU and the CBR measured by RRC according to TS 38.2xx [xx] if CBR measurement results are available or the corresponding </w:t>
      </w:r>
      <w:r w:rsidRPr="003E2C49">
        <w:rPr>
          <w:i/>
        </w:rPr>
        <w:t>sl-defaultTxConfigIndex</w:t>
      </w:r>
      <w:r w:rsidRPr="003E2C49">
        <w:t xml:space="preserve"> configured by RRC if CBR measurement results are not available</w:t>
      </w:r>
      <w:r w:rsidR="008D3BFD" w:rsidRPr="003E2C49">
        <w:t>.</w:t>
      </w:r>
    </w:p>
    <w:p w14:paraId="09781C1D" w14:textId="77777777" w:rsidR="00E82967" w:rsidRPr="003E2C49" w:rsidRDefault="00E82967" w:rsidP="00E82967">
      <w:pPr>
        <w:pStyle w:val="NO"/>
      </w:pPr>
      <w:r w:rsidRPr="003E2C49">
        <w:t>NOTE 3:</w:t>
      </w:r>
      <w:r w:rsidRPr="003E2C49">
        <w:tab/>
        <w:t>MCS selection is up to UE implementation if the MCS or the corresponding range is not configured by upper layers.</w:t>
      </w:r>
    </w:p>
    <w:p w14:paraId="5FDB279A" w14:textId="77777777" w:rsidR="00E82967" w:rsidRPr="003E2C49" w:rsidRDefault="00E82967" w:rsidP="00E82967">
      <w:pPr>
        <w:pStyle w:val="B2"/>
      </w:pPr>
      <w:r w:rsidRPr="003E2C49">
        <w:t>2&gt;</w:t>
      </w:r>
      <w:r w:rsidRPr="003E2C49">
        <w:tab/>
        <w:t>deliver the sidelink grant, the selected MCS, and the associated HARQ information to the Sidelink HARQ Entity for this PSSCH duration.</w:t>
      </w:r>
    </w:p>
    <w:p w14:paraId="758B1915" w14:textId="77777777" w:rsidR="00E82967" w:rsidRPr="003E2C49" w:rsidRDefault="000F52CF" w:rsidP="00E82967">
      <w:pPr>
        <w:pStyle w:val="Heading4"/>
      </w:pPr>
      <w:bookmarkStart w:id="459" w:name="_Toc37296250"/>
      <w:r w:rsidRPr="003E2C49">
        <w:t>5.22</w:t>
      </w:r>
      <w:r w:rsidR="00E82967" w:rsidRPr="003E2C49">
        <w:t>.1.2</w:t>
      </w:r>
      <w:r w:rsidR="00E82967" w:rsidRPr="003E2C49">
        <w:tab/>
        <w:t>TX resource (re-)selection check</w:t>
      </w:r>
      <w:bookmarkEnd w:id="459"/>
    </w:p>
    <w:p w14:paraId="744E282C" w14:textId="77777777" w:rsidR="00E82967" w:rsidRPr="003E2C49" w:rsidRDefault="00E82967" w:rsidP="00E82967">
      <w:r w:rsidRPr="003E2C49">
        <w:t xml:space="preserve">If the TX resource (re-)selection check procedure is triggered for a Sidelink process according to clause </w:t>
      </w:r>
      <w:r w:rsidR="000F52CF" w:rsidRPr="003E2C49">
        <w:t>5.22</w:t>
      </w:r>
      <w:r w:rsidRPr="003E2C49">
        <w:t>.1.1, the MAC entity shall for the Sidelink process:</w:t>
      </w:r>
    </w:p>
    <w:p w14:paraId="75680F66" w14:textId="77777777" w:rsidR="00E82967" w:rsidRPr="003E2C49" w:rsidRDefault="00E82967" w:rsidP="00E82967">
      <w:pPr>
        <w:pStyle w:val="B1"/>
      </w:pPr>
      <w:r w:rsidRPr="003E2C49">
        <w:t>1&gt;</w:t>
      </w:r>
      <w:r w:rsidRPr="003E2C49">
        <w:tab/>
        <w:t xml:space="preserve">if SL_RESOURCE_RESELECTION_COUNTER = 0 and when SL_RESOURCE_RESELECTION_COUNTER was equal to 1 the MAC entity randomly selected, with equal probability, a value in the interval [0, 1] which is above the </w:t>
      </w:r>
      <w:r w:rsidRPr="003E2C49">
        <w:rPr>
          <w:lang w:eastAsia="en-US"/>
        </w:rPr>
        <w:t>probability configured by upper layers</w:t>
      </w:r>
      <w:r w:rsidRPr="003E2C49">
        <w:t xml:space="preserve"> in </w:t>
      </w:r>
      <w:r w:rsidRPr="003E2C49">
        <w:rPr>
          <w:i/>
        </w:rPr>
        <w:t>sl-ProbResourceKeep</w:t>
      </w:r>
      <w:r w:rsidRPr="003E2C49">
        <w:t>; or</w:t>
      </w:r>
    </w:p>
    <w:p w14:paraId="3423C028" w14:textId="77777777" w:rsidR="00E82967" w:rsidRPr="003E2C49" w:rsidRDefault="00E82967" w:rsidP="00E82967">
      <w:pPr>
        <w:pStyle w:val="B1"/>
      </w:pPr>
      <w:r w:rsidRPr="003E2C49">
        <w:t>1&gt;</w:t>
      </w:r>
      <w:r w:rsidRPr="003E2C49">
        <w:tab/>
        <w:t>if a pool of resources is configured or reconfigured by upper layers; or</w:t>
      </w:r>
    </w:p>
    <w:p w14:paraId="5A8F7AFF" w14:textId="77777777" w:rsidR="00E82967" w:rsidRPr="003E2C49" w:rsidRDefault="00E82967" w:rsidP="00E82967">
      <w:pPr>
        <w:pStyle w:val="B1"/>
      </w:pPr>
      <w:r w:rsidRPr="003E2C49">
        <w:t>1&gt;</w:t>
      </w:r>
      <w:r w:rsidRPr="003E2C49">
        <w:tab/>
        <w:t>if there is no configured sidelink grant; or</w:t>
      </w:r>
    </w:p>
    <w:p w14:paraId="4D6E78E1" w14:textId="77777777" w:rsidR="00E82967" w:rsidRPr="003E2C49" w:rsidRDefault="00E82967" w:rsidP="00E82967">
      <w:pPr>
        <w:pStyle w:val="B1"/>
      </w:pPr>
      <w:r w:rsidRPr="003E2C49">
        <w:t>1&gt;</w:t>
      </w:r>
      <w:r w:rsidRPr="003E2C49">
        <w:tab/>
        <w:t>if neither transmission nor retransmission has been performed by the MAC entity on any resource indicated in the configured sidelink grant during the last [second]; or</w:t>
      </w:r>
    </w:p>
    <w:p w14:paraId="22202D53" w14:textId="77777777" w:rsidR="00E82967" w:rsidRPr="003E2C49" w:rsidRDefault="00E82967" w:rsidP="00E82967">
      <w:pPr>
        <w:pStyle w:val="B1"/>
      </w:pPr>
      <w:r w:rsidRPr="003E2C49">
        <w:t>1&gt;</w:t>
      </w:r>
      <w:r w:rsidRPr="003E2C49">
        <w:tab/>
        <w:t xml:space="preserve">if </w:t>
      </w:r>
      <w:r w:rsidRPr="003E2C49">
        <w:rPr>
          <w:i/>
        </w:rPr>
        <w:t>sl-ReselectAfter</w:t>
      </w:r>
      <w:r w:rsidRPr="003E2C49">
        <w:t xml:space="preserve"> is configured and the number of consecutive unused transmission opportunities on resources indicated in the configured sidelink grant is equal to </w:t>
      </w:r>
      <w:r w:rsidRPr="003E2C49">
        <w:rPr>
          <w:i/>
        </w:rPr>
        <w:t>sl-ReselectAfter</w:t>
      </w:r>
      <w:r w:rsidRPr="003E2C49">
        <w:t>; or</w:t>
      </w:r>
    </w:p>
    <w:p w14:paraId="47779DF9" w14:textId="77777777" w:rsidR="00E82967" w:rsidRPr="003E2C49" w:rsidRDefault="00E82967" w:rsidP="00E82967">
      <w:pPr>
        <w:pStyle w:val="B1"/>
      </w:pPr>
      <w:r w:rsidRPr="003E2C49">
        <w:t>1&gt;</w:t>
      </w:r>
      <w:r w:rsidRPr="003E2C49">
        <w:tab/>
        <w:t xml:space="preserve">if the configured sidelink grant cannot accommodate a RLC SDU by using the maximum allowed MCS configured by upper layers in </w:t>
      </w:r>
      <w:r w:rsidRPr="003E2C49">
        <w:rPr>
          <w:i/>
        </w:rPr>
        <w:t>sl-MaxMCS-PSSCH</w:t>
      </w:r>
      <w:r w:rsidRPr="003E2C49">
        <w:t xml:space="preserve"> and the MAC entity selects not to segment the RLC SDU; or</w:t>
      </w:r>
    </w:p>
    <w:p w14:paraId="52F4249C" w14:textId="77777777" w:rsidR="00E82967" w:rsidRPr="003E2C49" w:rsidRDefault="00E82967" w:rsidP="00E82967">
      <w:pPr>
        <w:pStyle w:val="NO"/>
        <w:rPr>
          <w:rFonts w:eastAsia="MS Mincho"/>
          <w:i/>
          <w:noProof/>
        </w:rPr>
      </w:pPr>
      <w:r w:rsidRPr="003E2C49">
        <w:t>NOTE 1:</w:t>
      </w:r>
      <w:r w:rsidRPr="003E2C49">
        <w:tab/>
        <w:t>If the configured sidelink grant cannot accommodate the RLC SDU, it is left for UE implementation whether to perform segmentation or sidelink resource reselection.</w:t>
      </w:r>
    </w:p>
    <w:p w14:paraId="7B2D55A0" w14:textId="77777777" w:rsidR="00E82967" w:rsidRPr="003E2C49" w:rsidRDefault="00E82967" w:rsidP="00E82967">
      <w:pPr>
        <w:pStyle w:val="B1"/>
      </w:pPr>
      <w:r w:rsidRPr="003E2C49">
        <w:t>1&gt;</w:t>
      </w:r>
      <w:r w:rsidRPr="003E2C49">
        <w:tab/>
        <w:t>if transmission(s) with the configured sidelink grant cannot fulfil the latency requirement of the data in a logical channel according to the associated priority, and the MAC entity selects not to perform transmission(s) corresponding to a single MAC PDU; or</w:t>
      </w:r>
    </w:p>
    <w:p w14:paraId="153ADCFB" w14:textId="77777777" w:rsidR="00E82967" w:rsidRPr="003E2C49" w:rsidRDefault="00E82967" w:rsidP="00E82967">
      <w:pPr>
        <w:pStyle w:val="NO"/>
      </w:pPr>
      <w:r w:rsidRPr="003E2C49">
        <w:t>NOTE 2:</w:t>
      </w:r>
      <w:r w:rsidRPr="003E2C49">
        <w:tab/>
        <w:t>If the latency requirement is not met, it is left for UE implementation whether to perform transmission(s) corresponding to single MAC PDU or sidelink resource reselection.</w:t>
      </w:r>
    </w:p>
    <w:p w14:paraId="0E3C346C" w14:textId="77777777" w:rsidR="00E82967" w:rsidRPr="003E2C49" w:rsidRDefault="00E82967" w:rsidP="00E82967">
      <w:pPr>
        <w:pStyle w:val="B1"/>
      </w:pPr>
      <w:r w:rsidRPr="003E2C49">
        <w:t>1&gt;</w:t>
      </w:r>
      <w:r w:rsidRPr="003E2C49">
        <w:tab/>
        <w:t>if a sidelink transmission is scheduled by any received SCI indicating a higher priority than the prority of the logical channel and expected to overlap with a resource of the configured sidelink grant, and a measured result on SL-RSRP associated with the sidelink transmission is higher than [threshold]:</w:t>
      </w:r>
    </w:p>
    <w:p w14:paraId="36B3BF4B" w14:textId="77777777" w:rsidR="00E82967" w:rsidRPr="003E2C49" w:rsidRDefault="00E82967" w:rsidP="00E82967">
      <w:pPr>
        <w:pStyle w:val="B2"/>
      </w:pPr>
      <w:r w:rsidRPr="003E2C49">
        <w:t>2&gt;</w:t>
      </w:r>
      <w:r w:rsidRPr="003E2C49">
        <w:tab/>
        <w:t>clear the configured sidelink grant associated to the Sidelink process, if available;</w:t>
      </w:r>
    </w:p>
    <w:p w14:paraId="28BE7298" w14:textId="77777777" w:rsidR="00E82967" w:rsidRPr="003E2C49" w:rsidRDefault="00E82967" w:rsidP="00E82967">
      <w:pPr>
        <w:pStyle w:val="B2"/>
      </w:pPr>
      <w:r w:rsidRPr="003E2C49">
        <w:t>2&gt;</w:t>
      </w:r>
      <w:r w:rsidRPr="003E2C49" w:rsidDel="00321868">
        <w:tab/>
        <w:t xml:space="preserve">trigger the TX </w:t>
      </w:r>
      <w:r w:rsidRPr="003E2C49">
        <w:t>resource</w:t>
      </w:r>
      <w:r w:rsidRPr="003E2C49" w:rsidDel="00321868">
        <w:t xml:space="preserve"> (re-)selection</w:t>
      </w:r>
      <w:r w:rsidRPr="003E2C49">
        <w:t>.</w:t>
      </w:r>
    </w:p>
    <w:p w14:paraId="2D3EFC99" w14:textId="77777777" w:rsidR="00E82967" w:rsidRPr="003E2C49" w:rsidRDefault="000F52CF" w:rsidP="00E82967">
      <w:pPr>
        <w:pStyle w:val="Heading4"/>
      </w:pPr>
      <w:bookmarkStart w:id="460" w:name="_Toc12569233"/>
      <w:bookmarkStart w:id="461" w:name="_Toc37296251"/>
      <w:r w:rsidRPr="003E2C49">
        <w:t>5.22</w:t>
      </w:r>
      <w:r w:rsidR="00E82967" w:rsidRPr="003E2C49">
        <w:t>.1.3</w:t>
      </w:r>
      <w:r w:rsidR="00E82967" w:rsidRPr="003E2C49">
        <w:tab/>
        <w:t>Sidelink HARQ operation</w:t>
      </w:r>
      <w:bookmarkEnd w:id="460"/>
      <w:bookmarkEnd w:id="461"/>
    </w:p>
    <w:p w14:paraId="646D4914" w14:textId="77777777" w:rsidR="00E82967" w:rsidRPr="003E2C49" w:rsidRDefault="000F52CF" w:rsidP="00E82967">
      <w:pPr>
        <w:pStyle w:val="Heading5"/>
      </w:pPr>
      <w:bookmarkStart w:id="462" w:name="_Toc12569234"/>
      <w:bookmarkStart w:id="463" w:name="_Toc37296252"/>
      <w:r w:rsidRPr="003E2C49">
        <w:t>5.22</w:t>
      </w:r>
      <w:r w:rsidR="00E82967" w:rsidRPr="003E2C49">
        <w:t>.1.3.1</w:t>
      </w:r>
      <w:r w:rsidR="00E82967" w:rsidRPr="003E2C49">
        <w:tab/>
        <w:t>Sidelink HARQ Entity</w:t>
      </w:r>
      <w:bookmarkEnd w:id="462"/>
      <w:bookmarkEnd w:id="463"/>
    </w:p>
    <w:p w14:paraId="4F9979C1" w14:textId="77777777" w:rsidR="00E82967" w:rsidRPr="003E2C49" w:rsidRDefault="00E82967" w:rsidP="00E82967">
      <w:r w:rsidRPr="003E2C49">
        <w:rPr>
          <w:lang w:eastAsia="ko-KR"/>
        </w:rPr>
        <w:t xml:space="preserve">The MAC entity includes at most one Sidelink HARQ entity </w:t>
      </w:r>
      <w:r w:rsidRPr="003E2C49">
        <w:t>for transmission on SL-SCH, which maintains a number of parallel Sidelink processes.</w:t>
      </w:r>
    </w:p>
    <w:p w14:paraId="4DE0B3C2" w14:textId="77777777" w:rsidR="00E82967" w:rsidRPr="003E2C49" w:rsidRDefault="00E82967" w:rsidP="00E82967">
      <w:r w:rsidRPr="003E2C49">
        <w:t>The maximum number of transmitting Sidelink processes associated with the Sidelink HARQ Entity is [TBD1]. A sidelink process may be configured for transmissions of multiple MAC PDUs. For transmissions of multiple MAC PDUs, the maximum number of transmitting Sidelink processes associated with the Sidelink HARQ Entity is [TBD2].</w:t>
      </w:r>
    </w:p>
    <w:p w14:paraId="405D00BA" w14:textId="77777777" w:rsidR="00E82967" w:rsidRPr="003E2C49" w:rsidRDefault="00E82967" w:rsidP="00E82967">
      <w:pPr>
        <w:rPr>
          <w:lang w:eastAsia="ko-KR"/>
        </w:rPr>
      </w:pPr>
      <w:r w:rsidRPr="003E2C49">
        <w:t>A delivered sidelink grant and its associated Sidelink transmission information are associated with a Sidelink process.</w:t>
      </w:r>
      <w:r w:rsidRPr="003E2C49">
        <w:rPr>
          <w:lang w:eastAsia="ko-KR"/>
        </w:rPr>
        <w:t xml:space="preserve"> Each Sidelink process supports one TB.</w:t>
      </w:r>
    </w:p>
    <w:p w14:paraId="4AF1C4F3" w14:textId="77777777" w:rsidR="00E82967" w:rsidRPr="003E2C49" w:rsidRDefault="00E82967" w:rsidP="00E82967">
      <w:r w:rsidRPr="003E2C49">
        <w:t>For each sidelink grant, the Sidelink HARQ Entity shall:</w:t>
      </w:r>
    </w:p>
    <w:p w14:paraId="381D6EE7" w14:textId="77777777" w:rsidR="00E82967" w:rsidRPr="003E2C49" w:rsidRDefault="00E82967" w:rsidP="00E82967">
      <w:pPr>
        <w:pStyle w:val="B1"/>
        <w:rPr>
          <w:noProof/>
        </w:rPr>
      </w:pPr>
      <w:r w:rsidRPr="003E2C49">
        <w:rPr>
          <w:noProof/>
        </w:rPr>
        <w:t>1&gt;</w:t>
      </w:r>
      <w:r w:rsidRPr="003E2C49">
        <w:rPr>
          <w:noProof/>
        </w:rPr>
        <w:tab/>
        <w:t>if the MAC entity determines that the the sidelink grant is used for initial transmission; and</w:t>
      </w:r>
    </w:p>
    <w:p w14:paraId="5C34587A" w14:textId="77777777" w:rsidR="00E82967" w:rsidRPr="003E2C49" w:rsidRDefault="00E82967" w:rsidP="00E82967">
      <w:pPr>
        <w:pStyle w:val="B1"/>
        <w:rPr>
          <w:noProof/>
        </w:rPr>
      </w:pPr>
      <w:r w:rsidRPr="003E2C49">
        <w:rPr>
          <w:noProof/>
        </w:rPr>
        <w:t>1&gt;</w:t>
      </w:r>
      <w:r w:rsidRPr="003E2C49">
        <w:rPr>
          <w:noProof/>
        </w:rPr>
        <w:tab/>
        <w:t>if no MAC PDU has been obtained:</w:t>
      </w:r>
    </w:p>
    <w:p w14:paraId="5F3321E0" w14:textId="77777777" w:rsidR="00E82967" w:rsidRPr="003E2C49" w:rsidRDefault="00E82967" w:rsidP="00E82967">
      <w:pPr>
        <w:pStyle w:val="NO"/>
        <w:rPr>
          <w:lang w:eastAsia="ko-KR"/>
        </w:rPr>
      </w:pPr>
      <w:r w:rsidRPr="003E2C49">
        <w:rPr>
          <w:lang w:eastAsia="ko-KR"/>
        </w:rPr>
        <w:t>NOTE 1:</w:t>
      </w:r>
      <w:r w:rsidRPr="003E2C49">
        <w:rPr>
          <w:lang w:eastAsia="ko-KR"/>
        </w:rPr>
        <w:tab/>
        <w:t>For the configured grant Type 1 and 2, whether a sidelink grant is used for initial transmission or retransmission is up to UE implementation.</w:t>
      </w:r>
    </w:p>
    <w:p w14:paraId="47A77B3F" w14:textId="77777777" w:rsidR="00E82967" w:rsidRPr="003E2C49" w:rsidRDefault="00E82967" w:rsidP="00E82967">
      <w:pPr>
        <w:pStyle w:val="B2"/>
        <w:rPr>
          <w:noProof/>
          <w:lang w:eastAsia="ko-KR"/>
        </w:rPr>
      </w:pPr>
      <w:r w:rsidRPr="003E2C49">
        <w:rPr>
          <w:noProof/>
          <w:lang w:eastAsia="ko-KR"/>
        </w:rPr>
        <w:t>2&gt;</w:t>
      </w:r>
      <w:r w:rsidRPr="003E2C49">
        <w:rPr>
          <w:noProof/>
        </w:rPr>
        <w:tab/>
        <w:t xml:space="preserve">associate a Sidelink process to this </w:t>
      </w:r>
      <w:r w:rsidRPr="003E2C49">
        <w:rPr>
          <w:noProof/>
          <w:lang w:eastAsia="ko-KR"/>
        </w:rPr>
        <w:t>grant</w:t>
      </w:r>
      <w:r w:rsidRPr="003E2C49">
        <w:rPr>
          <w:noProof/>
        </w:rPr>
        <w:t>, and for each associated Sidelink process:</w:t>
      </w:r>
    </w:p>
    <w:p w14:paraId="7F2FF6CD" w14:textId="77777777" w:rsidR="00E82967" w:rsidRPr="003E2C49" w:rsidRDefault="00E82967" w:rsidP="00E82967">
      <w:pPr>
        <w:pStyle w:val="B3"/>
        <w:rPr>
          <w:noProof/>
        </w:rPr>
      </w:pPr>
      <w:r w:rsidRPr="003E2C49">
        <w:rPr>
          <w:noProof/>
          <w:lang w:eastAsia="ko-KR"/>
        </w:rPr>
        <w:t>3&gt;</w:t>
      </w:r>
      <w:r w:rsidRPr="003E2C49">
        <w:rPr>
          <w:noProof/>
        </w:rPr>
        <w:tab/>
        <w:t>obtain the MAC PDU to transmit from the Multiplexing and assembly entity, if any;</w:t>
      </w:r>
    </w:p>
    <w:p w14:paraId="6E1C0B49" w14:textId="77777777" w:rsidR="00E82967" w:rsidRPr="003E2C49" w:rsidRDefault="00E82967" w:rsidP="00E82967">
      <w:pPr>
        <w:pStyle w:val="B3"/>
        <w:rPr>
          <w:noProof/>
        </w:rPr>
      </w:pPr>
      <w:r w:rsidRPr="003E2C49">
        <w:rPr>
          <w:noProof/>
          <w:lang w:eastAsia="ko-KR"/>
        </w:rPr>
        <w:t>3&gt;</w:t>
      </w:r>
      <w:r w:rsidRPr="003E2C49">
        <w:rPr>
          <w:noProof/>
          <w:lang w:eastAsia="zh-CN"/>
        </w:rPr>
        <w:tab/>
        <w:t>if a MAC PDU to transmit has been obtained:</w:t>
      </w:r>
    </w:p>
    <w:p w14:paraId="44E9D041" w14:textId="77777777" w:rsidR="00E82967" w:rsidRPr="003E2C49" w:rsidRDefault="00E82967" w:rsidP="00E82967">
      <w:pPr>
        <w:pStyle w:val="B4"/>
        <w:rPr>
          <w:rFonts w:eastAsia="Malgun Gothic"/>
          <w:lang w:eastAsia="ko-KR"/>
        </w:rPr>
      </w:pPr>
      <w:r w:rsidRPr="003E2C49">
        <w:rPr>
          <w:rFonts w:eastAsia="Malgun Gothic"/>
          <w:lang w:eastAsia="ko-KR"/>
        </w:rPr>
        <w:t>4&gt;</w:t>
      </w:r>
      <w:r w:rsidRPr="003E2C49">
        <w:rPr>
          <w:rFonts w:eastAsia="Malgun Gothic"/>
          <w:lang w:eastAsia="ko-KR"/>
        </w:rPr>
        <w:tab/>
        <w:t>determines Sidelink tranmssion information of the TB for the source and destination pair of the MAC PDU as follows:</w:t>
      </w:r>
    </w:p>
    <w:p w14:paraId="58E71445" w14:textId="77777777" w:rsidR="00E82967" w:rsidRPr="003E2C49" w:rsidRDefault="00E82967" w:rsidP="00E82967">
      <w:pPr>
        <w:pStyle w:val="B5"/>
        <w:overflowPunct/>
        <w:autoSpaceDE/>
        <w:autoSpaceDN/>
        <w:adjustRightInd/>
        <w:textAlignment w:val="auto"/>
        <w:rPr>
          <w:rFonts w:eastAsia="Malgun Gothic"/>
          <w:lang w:eastAsia="ko-KR"/>
        </w:rPr>
      </w:pPr>
      <w:r w:rsidRPr="003E2C49">
        <w:rPr>
          <w:rFonts w:eastAsia="Malgun Gothic"/>
          <w:lang w:eastAsia="ko-KR"/>
        </w:rPr>
        <w:t>5&gt;</w:t>
      </w:r>
      <w:r w:rsidRPr="003E2C49">
        <w:rPr>
          <w:rFonts w:eastAsia="Malgun Gothic"/>
          <w:lang w:eastAsia="ko-KR"/>
        </w:rPr>
        <w:tab/>
        <w:t>set the Source Layer-1 ID to the 16 MSB of the Source Layer-2 ID of the MAC PDU;</w:t>
      </w:r>
    </w:p>
    <w:p w14:paraId="34017FEC" w14:textId="77777777" w:rsidR="00E82967" w:rsidRPr="003E2C49" w:rsidRDefault="00E82967" w:rsidP="00E82967">
      <w:pPr>
        <w:pStyle w:val="B5"/>
        <w:overflowPunct/>
        <w:autoSpaceDE/>
        <w:autoSpaceDN/>
        <w:adjustRightInd/>
        <w:textAlignment w:val="auto"/>
        <w:rPr>
          <w:rFonts w:eastAsia="Malgun Gothic"/>
          <w:lang w:eastAsia="ko-KR"/>
        </w:rPr>
      </w:pPr>
      <w:r w:rsidRPr="003E2C49">
        <w:rPr>
          <w:rFonts w:eastAsia="Malgun Gothic"/>
          <w:lang w:eastAsia="ko-KR"/>
        </w:rPr>
        <w:t>5&gt;</w:t>
      </w:r>
      <w:r w:rsidRPr="003E2C49">
        <w:rPr>
          <w:rFonts w:eastAsia="Malgun Gothic"/>
          <w:lang w:eastAsia="ko-KR"/>
        </w:rPr>
        <w:tab/>
        <w:t>set the Destination Layer-1 ID to the 8 MSB of the Destination Layer-2 ID of the MAC PDU;</w:t>
      </w:r>
    </w:p>
    <w:p w14:paraId="389546F1" w14:textId="77777777" w:rsidR="00E82967" w:rsidRPr="003E2C49" w:rsidRDefault="00E82967" w:rsidP="00E82967">
      <w:pPr>
        <w:pStyle w:val="B5"/>
        <w:overflowPunct/>
        <w:autoSpaceDE/>
        <w:autoSpaceDN/>
        <w:adjustRightInd/>
        <w:textAlignment w:val="auto"/>
        <w:rPr>
          <w:rFonts w:eastAsia="Malgun Gothic"/>
          <w:lang w:eastAsia="ko-KR"/>
        </w:rPr>
      </w:pPr>
      <w:r w:rsidRPr="003E2C49">
        <w:rPr>
          <w:rFonts w:eastAsia="Malgun Gothic"/>
          <w:lang w:eastAsia="ko-KR"/>
        </w:rPr>
        <w:t>5&gt;</w:t>
      </w:r>
      <w:r w:rsidRPr="003E2C49">
        <w:rPr>
          <w:rFonts w:eastAsia="Malgun Gothic"/>
          <w:lang w:eastAsia="ko-KR"/>
        </w:rPr>
        <w:tab/>
        <w:t>consider the NDI to have been toggled and set the NDI to the toggled value;</w:t>
      </w:r>
    </w:p>
    <w:p w14:paraId="51CF6CF5" w14:textId="77777777" w:rsidR="00E82967" w:rsidRPr="003E2C49" w:rsidRDefault="00E82967" w:rsidP="00E82967">
      <w:pPr>
        <w:pStyle w:val="NO"/>
        <w:rPr>
          <w:rFonts w:eastAsia="Malgun Gothic"/>
          <w:lang w:eastAsia="ko-KR"/>
        </w:rPr>
      </w:pPr>
      <w:r w:rsidRPr="003E2C49">
        <w:rPr>
          <w:lang w:eastAsia="ko-KR"/>
        </w:rPr>
        <w:t>NOTE 2:</w:t>
      </w:r>
      <w:r w:rsidRPr="003E2C49">
        <w:rPr>
          <w:lang w:eastAsia="ko-KR"/>
        </w:rPr>
        <w:tab/>
        <w:t>T</w:t>
      </w:r>
      <w:r w:rsidRPr="003E2C49">
        <w:t>he initial value of the NDI set to the very first transmission for the Sidelink HARQ Entity is left to UE implementation</w:t>
      </w:r>
      <w:r w:rsidRPr="003E2C49">
        <w:rPr>
          <w:lang w:eastAsia="ko-KR"/>
        </w:rPr>
        <w:t>.</w:t>
      </w:r>
    </w:p>
    <w:p w14:paraId="1D93D1F1" w14:textId="77777777" w:rsidR="00E82967" w:rsidRPr="003E2C49" w:rsidRDefault="00E82967" w:rsidP="00E82967">
      <w:pPr>
        <w:pStyle w:val="B5"/>
        <w:overflowPunct/>
        <w:autoSpaceDE/>
        <w:autoSpaceDN/>
        <w:adjustRightInd/>
        <w:textAlignment w:val="auto"/>
        <w:rPr>
          <w:noProof/>
        </w:rPr>
      </w:pPr>
      <w:r w:rsidRPr="003E2C49">
        <w:rPr>
          <w:lang w:eastAsia="ko-KR"/>
        </w:rPr>
        <w:t>5&gt;</w:t>
      </w:r>
      <w:r w:rsidRPr="003E2C49">
        <w:rPr>
          <w:lang w:eastAsia="ko-KR"/>
        </w:rPr>
        <w:tab/>
        <w:t>associate the Sidelink process to</w:t>
      </w:r>
      <w:r w:rsidRPr="003E2C49">
        <w:rPr>
          <w:noProof/>
        </w:rPr>
        <w:t xml:space="preserve"> a Sidelink process ID;</w:t>
      </w:r>
    </w:p>
    <w:p w14:paraId="4AE9C359" w14:textId="77777777" w:rsidR="00E82967" w:rsidRPr="003E2C49" w:rsidRDefault="00E82967" w:rsidP="00E82967">
      <w:pPr>
        <w:pStyle w:val="NO"/>
        <w:rPr>
          <w:lang w:eastAsia="ko-KR"/>
        </w:rPr>
      </w:pPr>
      <w:r w:rsidRPr="003E2C49">
        <w:rPr>
          <w:lang w:eastAsia="ko-KR"/>
        </w:rPr>
        <w:t>NOTE 3:</w:t>
      </w:r>
      <w:r w:rsidRPr="003E2C49">
        <w:rPr>
          <w:lang w:eastAsia="ko-KR"/>
        </w:rPr>
        <w:tab/>
        <w:t>How UE determine Sidelink process ID in SCI is left to UE implementation for NR sidelink.</w:t>
      </w:r>
    </w:p>
    <w:p w14:paraId="04F7FB09" w14:textId="77777777" w:rsidR="00E82967" w:rsidRPr="003E2C49" w:rsidRDefault="00E82967" w:rsidP="00E82967">
      <w:pPr>
        <w:pStyle w:val="B5"/>
        <w:overflowPunct/>
        <w:autoSpaceDE/>
        <w:autoSpaceDN/>
        <w:adjustRightInd/>
        <w:textAlignment w:val="auto"/>
        <w:rPr>
          <w:rFonts w:eastAsia="Malgun Gothic"/>
          <w:lang w:eastAsia="ko-KR"/>
        </w:rPr>
      </w:pPr>
      <w:r w:rsidRPr="003E2C49">
        <w:rPr>
          <w:rFonts w:eastAsia="Malgun Gothic"/>
          <w:lang w:eastAsia="ko-KR"/>
        </w:rPr>
        <w:t>5&gt;</w:t>
      </w:r>
      <w:r w:rsidRPr="003E2C49">
        <w:rPr>
          <w:rFonts w:eastAsia="Malgun Gothic"/>
          <w:lang w:eastAsia="ko-KR"/>
        </w:rPr>
        <w:tab/>
        <w:t xml:space="preserve">enable HARQ feedback, if </w:t>
      </w:r>
      <w:r w:rsidRPr="003E2C49">
        <w:rPr>
          <w:rFonts w:eastAsia="Malgun Gothic"/>
          <w:i/>
          <w:lang w:eastAsia="ko-KR"/>
        </w:rPr>
        <w:t>sl-HARQ-FeedbackEnabled</w:t>
      </w:r>
      <w:r w:rsidRPr="003E2C49">
        <w:rPr>
          <w:rFonts w:eastAsia="Malgun Gothic"/>
          <w:lang w:eastAsia="ko-KR"/>
        </w:rPr>
        <w:t xml:space="preserve"> has been set to </w:t>
      </w:r>
      <w:r w:rsidRPr="003E2C49">
        <w:rPr>
          <w:rFonts w:eastAsia="Malgun Gothic"/>
          <w:i/>
          <w:lang w:eastAsia="ko-KR"/>
        </w:rPr>
        <w:t>Enabled</w:t>
      </w:r>
      <w:r w:rsidRPr="003E2C49">
        <w:rPr>
          <w:rFonts w:eastAsia="Malgun Gothic"/>
          <w:lang w:eastAsia="ko-KR"/>
        </w:rPr>
        <w:t xml:space="preserve"> for the logical channel(s) in the MAC PDU;</w:t>
      </w:r>
    </w:p>
    <w:p w14:paraId="3866499C" w14:textId="77777777" w:rsidR="00E82967" w:rsidRPr="003E2C49" w:rsidRDefault="00E82967" w:rsidP="00E82967">
      <w:pPr>
        <w:pStyle w:val="B5"/>
        <w:overflowPunct/>
        <w:autoSpaceDE/>
        <w:autoSpaceDN/>
        <w:adjustRightInd/>
        <w:textAlignment w:val="auto"/>
        <w:rPr>
          <w:rFonts w:eastAsia="Malgun Gothic"/>
          <w:lang w:eastAsia="ko-KR"/>
        </w:rPr>
      </w:pPr>
      <w:r w:rsidRPr="003E2C49">
        <w:rPr>
          <w:rFonts w:eastAsia="Malgun Gothic"/>
          <w:lang w:eastAsia="ko-KR"/>
        </w:rPr>
        <w:t>5&gt;</w:t>
      </w:r>
      <w:r w:rsidRPr="003E2C49">
        <w:rPr>
          <w:rFonts w:eastAsia="Malgun Gothic"/>
          <w:lang w:eastAsia="ko-KR"/>
        </w:rPr>
        <w:tab/>
        <w:t>set the priority to the value of the highest priority of the logical channel(s) and a MAC CE, if any, if included, in the MAC PDU;</w:t>
      </w:r>
    </w:p>
    <w:p w14:paraId="4722A822" w14:textId="77777777" w:rsidR="00E82967" w:rsidRPr="003E2C49" w:rsidRDefault="00E82967" w:rsidP="00E82967">
      <w:pPr>
        <w:pStyle w:val="B5"/>
        <w:overflowPunct/>
        <w:autoSpaceDE/>
        <w:autoSpaceDN/>
        <w:adjustRightInd/>
        <w:textAlignment w:val="auto"/>
      </w:pPr>
      <w:r w:rsidRPr="003E2C49">
        <w:rPr>
          <w:rFonts w:eastAsia="Malgun Gothic"/>
          <w:lang w:eastAsia="ko-KR"/>
        </w:rPr>
        <w:t>5&gt;</w:t>
      </w:r>
      <w:r w:rsidRPr="003E2C49">
        <w:rPr>
          <w:rFonts w:eastAsia="Malgun Gothic"/>
          <w:lang w:eastAsia="ko-KR"/>
        </w:rPr>
        <w:tab/>
        <w:t xml:space="preserve">set the communication range to the value of the longest communication range of the </w:t>
      </w:r>
      <w:r w:rsidRPr="003E2C49">
        <w:t>logical channel(s) in the MAC PDU, if configured;</w:t>
      </w:r>
    </w:p>
    <w:p w14:paraId="1798FE9D" w14:textId="77777777" w:rsidR="00E82967" w:rsidRPr="003E2C49" w:rsidRDefault="00E82967" w:rsidP="00E82967">
      <w:pPr>
        <w:pStyle w:val="B5"/>
        <w:overflowPunct/>
        <w:autoSpaceDE/>
        <w:autoSpaceDN/>
        <w:adjustRightInd/>
        <w:textAlignment w:val="auto"/>
        <w:rPr>
          <w:rFonts w:eastAsia="Malgun Gothic"/>
          <w:lang w:eastAsia="ko-KR"/>
        </w:rPr>
      </w:pPr>
      <w:r w:rsidRPr="003E2C49">
        <w:rPr>
          <w:rFonts w:eastAsia="Malgun Gothic"/>
          <w:lang w:eastAsia="ko-KR"/>
        </w:rPr>
        <w:t>5&gt;</w:t>
      </w:r>
      <w:r w:rsidRPr="003E2C49">
        <w:rPr>
          <w:rFonts w:eastAsia="Malgun Gothic"/>
          <w:lang w:eastAsia="ko-KR"/>
        </w:rPr>
        <w:tab/>
        <w:t xml:space="preserve">set the location information to the Zone_id determined as specified in </w:t>
      </w:r>
      <w:r w:rsidRPr="003E2C49">
        <w:rPr>
          <w:rFonts w:eastAsia="MS Mincho"/>
          <w:noProof/>
        </w:rPr>
        <w:t>TS 38.331 </w:t>
      </w:r>
      <w:r w:rsidRPr="003E2C49">
        <w:t>[5],</w:t>
      </w:r>
      <w:r w:rsidRPr="003E2C49">
        <w:rPr>
          <w:rFonts w:eastAsia="Malgun Gothic"/>
          <w:lang w:eastAsia="ko-KR"/>
        </w:rPr>
        <w:t xml:space="preserve"> if configured</w:t>
      </w:r>
      <w:r w:rsidR="008D3BFD" w:rsidRPr="003E2C49">
        <w:t>.</w:t>
      </w:r>
    </w:p>
    <w:p w14:paraId="636C93D7" w14:textId="77777777" w:rsidR="00E82967" w:rsidRPr="003E2C49" w:rsidRDefault="00E82967" w:rsidP="00E82967">
      <w:pPr>
        <w:pStyle w:val="B4"/>
      </w:pPr>
      <w:r w:rsidRPr="003E2C49">
        <w:rPr>
          <w:lang w:eastAsia="ko-KR"/>
        </w:rPr>
        <w:t>4&gt;</w:t>
      </w:r>
      <w:r w:rsidRPr="003E2C49">
        <w:tab/>
        <w:t>deliver the MAC PDU, the sideink grant and the Sidelink transmission information of the TB</w:t>
      </w:r>
      <w:r w:rsidRPr="003E2C49">
        <w:rPr>
          <w:lang w:eastAsia="ko-KR"/>
        </w:rPr>
        <w:t xml:space="preserve"> </w:t>
      </w:r>
      <w:r w:rsidRPr="003E2C49">
        <w:t xml:space="preserve">to the </w:t>
      </w:r>
      <w:r w:rsidRPr="003E2C49">
        <w:rPr>
          <w:noProof/>
        </w:rPr>
        <w:t xml:space="preserve">associated Sidelink </w:t>
      </w:r>
      <w:r w:rsidRPr="003E2C49">
        <w:t>process;</w:t>
      </w:r>
    </w:p>
    <w:p w14:paraId="577091E5" w14:textId="77777777" w:rsidR="00E82967" w:rsidRPr="003E2C49" w:rsidRDefault="00E82967" w:rsidP="00E82967">
      <w:pPr>
        <w:pStyle w:val="B4"/>
      </w:pPr>
      <w:r w:rsidRPr="003E2C49">
        <w:rPr>
          <w:lang w:eastAsia="ko-KR"/>
        </w:rPr>
        <w:t>4&gt;</w:t>
      </w:r>
      <w:r w:rsidRPr="003E2C49">
        <w:tab/>
        <w:t xml:space="preserve">instruct the </w:t>
      </w:r>
      <w:r w:rsidRPr="003E2C49">
        <w:rPr>
          <w:noProof/>
        </w:rPr>
        <w:t>associated Sidelink process</w:t>
      </w:r>
      <w:r w:rsidRPr="003E2C49">
        <w:t xml:space="preserve"> to trigger a new transmission</w:t>
      </w:r>
      <w:r w:rsidR="008D3BFD" w:rsidRPr="003E2C49">
        <w:t>.</w:t>
      </w:r>
    </w:p>
    <w:p w14:paraId="1499E286" w14:textId="77777777" w:rsidR="00E82967" w:rsidRPr="003E2C49" w:rsidRDefault="00E82967" w:rsidP="00E82967">
      <w:pPr>
        <w:pStyle w:val="B3"/>
        <w:rPr>
          <w:noProof/>
          <w:lang w:eastAsia="ko-KR"/>
        </w:rPr>
      </w:pPr>
      <w:r w:rsidRPr="003E2C49">
        <w:rPr>
          <w:noProof/>
          <w:lang w:eastAsia="ko-KR"/>
        </w:rPr>
        <w:t>3&gt;</w:t>
      </w:r>
      <w:r w:rsidRPr="003E2C49">
        <w:rPr>
          <w:noProof/>
          <w:lang w:eastAsia="ko-KR"/>
        </w:rPr>
        <w:tab/>
        <w:t>else:</w:t>
      </w:r>
    </w:p>
    <w:p w14:paraId="6E93EA78" w14:textId="77777777" w:rsidR="00E82967" w:rsidRPr="003E2C49" w:rsidRDefault="00E82967" w:rsidP="00E82967">
      <w:pPr>
        <w:pStyle w:val="B4"/>
        <w:rPr>
          <w:noProof/>
          <w:lang w:eastAsia="ko-KR"/>
        </w:rPr>
      </w:pPr>
      <w:r w:rsidRPr="003E2C49">
        <w:rPr>
          <w:noProof/>
          <w:lang w:eastAsia="ko-KR"/>
        </w:rPr>
        <w:t>4&gt;</w:t>
      </w:r>
      <w:r w:rsidRPr="003E2C49">
        <w:rPr>
          <w:noProof/>
          <w:lang w:eastAsia="ko-KR"/>
        </w:rPr>
        <w:tab/>
        <w:t xml:space="preserve">flush the HARQ buffer of the </w:t>
      </w:r>
      <w:r w:rsidRPr="003E2C49">
        <w:rPr>
          <w:noProof/>
        </w:rPr>
        <w:t xml:space="preserve">associated Sidelink </w:t>
      </w:r>
      <w:r w:rsidRPr="003E2C49">
        <w:rPr>
          <w:noProof/>
          <w:lang w:eastAsia="ko-KR"/>
        </w:rPr>
        <w:t>process.</w:t>
      </w:r>
    </w:p>
    <w:p w14:paraId="3B96FBD9" w14:textId="77777777" w:rsidR="00E82967" w:rsidRPr="003E2C49" w:rsidRDefault="00E82967" w:rsidP="00E82967">
      <w:pPr>
        <w:pStyle w:val="B1"/>
        <w:rPr>
          <w:noProof/>
        </w:rPr>
      </w:pPr>
      <w:r w:rsidRPr="003E2C49">
        <w:rPr>
          <w:noProof/>
          <w:lang w:eastAsia="ko-KR"/>
        </w:rPr>
        <w:t>1&gt;</w:t>
      </w:r>
      <w:r w:rsidRPr="003E2C49">
        <w:rPr>
          <w:noProof/>
        </w:rPr>
        <w:tab/>
        <w:t>else (i.e. retransmission):</w:t>
      </w:r>
    </w:p>
    <w:p w14:paraId="2A489038" w14:textId="77777777" w:rsidR="00E82967" w:rsidRPr="003E2C49" w:rsidRDefault="00E82967" w:rsidP="00E82967">
      <w:pPr>
        <w:pStyle w:val="B2"/>
        <w:rPr>
          <w:noProof/>
        </w:rPr>
      </w:pPr>
      <w:r w:rsidRPr="003E2C49">
        <w:rPr>
          <w:noProof/>
          <w:lang w:eastAsia="ko-KR"/>
        </w:rPr>
        <w:t>2&gt;</w:t>
      </w:r>
      <w:r w:rsidRPr="003E2C49">
        <w:rPr>
          <w:noProof/>
        </w:rPr>
        <w:tab/>
        <w:t>identify the Sidelink process associated with this grant, and for each associated Sidelink process:</w:t>
      </w:r>
    </w:p>
    <w:p w14:paraId="3CD18CC2" w14:textId="77777777" w:rsidR="00E82967" w:rsidRPr="003E2C49" w:rsidRDefault="00E82967" w:rsidP="00E82967">
      <w:pPr>
        <w:pStyle w:val="B3"/>
        <w:rPr>
          <w:rFonts w:eastAsia="Malgun Gothic"/>
          <w:noProof/>
          <w:lang w:eastAsia="ko-KR"/>
        </w:rPr>
      </w:pPr>
      <w:r w:rsidRPr="003E2C49">
        <w:rPr>
          <w:rFonts w:eastAsia="Malgun Gothic"/>
          <w:noProof/>
          <w:lang w:eastAsia="ko-KR"/>
        </w:rPr>
        <w:t>3&gt;</w:t>
      </w:r>
      <w:r w:rsidRPr="003E2C49">
        <w:rPr>
          <w:rFonts w:eastAsia="Malgun Gothic"/>
          <w:noProof/>
          <w:lang w:eastAsia="ko-KR"/>
        </w:rPr>
        <w:tab/>
        <w:t xml:space="preserve">if </w:t>
      </w:r>
      <w:r w:rsidRPr="003E2C49">
        <w:rPr>
          <w:rFonts w:eastAsia="Malgun Gothic"/>
          <w:i/>
          <w:noProof/>
          <w:lang w:eastAsia="ko-KR"/>
        </w:rPr>
        <w:t>sl-MaxTransNum</w:t>
      </w:r>
      <w:r w:rsidRPr="003E2C49">
        <w:rPr>
          <w:rFonts w:eastAsia="Malgun Gothic"/>
          <w:noProof/>
          <w:lang w:eastAsia="ko-KR"/>
        </w:rPr>
        <w:t xml:space="preserve"> corresponding to the highest priority of </w:t>
      </w:r>
      <w:r w:rsidRPr="003E2C49">
        <w:rPr>
          <w:rFonts w:eastAsia="Malgun Gothic"/>
          <w:lang w:eastAsia="ko-KR"/>
        </w:rPr>
        <w:t xml:space="preserve">the </w:t>
      </w:r>
      <w:r w:rsidRPr="003E2C49">
        <w:t xml:space="preserve">logical channel(s) in </w:t>
      </w:r>
      <w:r w:rsidRPr="003E2C49">
        <w:rPr>
          <w:rFonts w:eastAsia="Malgun Gothic"/>
          <w:noProof/>
          <w:lang w:eastAsia="ko-KR"/>
        </w:rPr>
        <w:t xml:space="preserve">the MAC PDU has been configured in </w:t>
      </w:r>
      <w:r w:rsidRPr="003E2C49">
        <w:rPr>
          <w:rFonts w:eastAsia="Malgun Gothic"/>
          <w:i/>
          <w:noProof/>
          <w:lang w:eastAsia="ko-KR"/>
        </w:rPr>
        <w:t xml:space="preserve">sl-CG-MaxTransNumList </w:t>
      </w:r>
      <w:r w:rsidRPr="003E2C49">
        <w:rPr>
          <w:rFonts w:eastAsia="Malgun Gothic"/>
          <w:noProof/>
          <w:lang w:eastAsia="ko-KR"/>
        </w:rPr>
        <w:t xml:space="preserve">for the sidelink grant by RRC and the maximum number of transmissions of the MAC PDU has been reached to </w:t>
      </w:r>
      <w:r w:rsidRPr="003E2C49">
        <w:rPr>
          <w:rFonts w:eastAsia="Malgun Gothic"/>
          <w:i/>
          <w:noProof/>
          <w:lang w:eastAsia="ko-KR"/>
        </w:rPr>
        <w:t>sl-MaxTransNum</w:t>
      </w:r>
      <w:r w:rsidRPr="003E2C49">
        <w:rPr>
          <w:rFonts w:eastAsia="Malgun Gothic"/>
          <w:noProof/>
          <w:lang w:eastAsia="ko-KR"/>
        </w:rPr>
        <w:t>; or</w:t>
      </w:r>
    </w:p>
    <w:p w14:paraId="4E11D534" w14:textId="77777777" w:rsidR="00E82967" w:rsidRPr="003E2C49" w:rsidRDefault="00E82967" w:rsidP="00E82967">
      <w:pPr>
        <w:pStyle w:val="B3"/>
        <w:rPr>
          <w:lang w:eastAsia="ko-KR"/>
        </w:rPr>
      </w:pPr>
      <w:r w:rsidRPr="003E2C49">
        <w:rPr>
          <w:rFonts w:eastAsia="Malgun Gothic"/>
          <w:noProof/>
          <w:lang w:eastAsia="ko-KR"/>
        </w:rPr>
        <w:t>3&gt;</w:t>
      </w:r>
      <w:r w:rsidRPr="003E2C49">
        <w:rPr>
          <w:rFonts w:eastAsia="Malgun Gothic"/>
          <w:noProof/>
          <w:lang w:eastAsia="ko-KR"/>
        </w:rPr>
        <w:tab/>
        <w:t xml:space="preserve">if a positive acknowledgement to a transmission of the MAC PDU has been received </w:t>
      </w:r>
      <w:r w:rsidRPr="003E2C49">
        <w:rPr>
          <w:lang w:eastAsia="ko-KR"/>
        </w:rPr>
        <w:t xml:space="preserve">according to clause </w:t>
      </w:r>
      <w:r w:rsidR="000F52CF" w:rsidRPr="003E2C49">
        <w:rPr>
          <w:lang w:eastAsia="ko-KR"/>
        </w:rPr>
        <w:t>5.22</w:t>
      </w:r>
      <w:r w:rsidRPr="003E2C49">
        <w:rPr>
          <w:lang w:eastAsia="ko-KR"/>
        </w:rPr>
        <w:t>.1.3.3; or</w:t>
      </w:r>
    </w:p>
    <w:p w14:paraId="1D2D06DB" w14:textId="77777777" w:rsidR="00E82967" w:rsidRPr="003E2C49" w:rsidRDefault="00E82967" w:rsidP="00E82967">
      <w:pPr>
        <w:pStyle w:val="B1"/>
      </w:pPr>
      <w:r w:rsidRPr="003E2C49">
        <w:rPr>
          <w:rFonts w:eastAsia="Malgun Gothic"/>
          <w:noProof/>
          <w:lang w:eastAsia="ko-KR"/>
        </w:rPr>
        <w:t>1&gt;</w:t>
      </w:r>
      <w:r w:rsidRPr="003E2C49">
        <w:rPr>
          <w:rFonts w:eastAsia="Malgun Gothic"/>
          <w:noProof/>
          <w:lang w:eastAsia="ko-KR"/>
        </w:rPr>
        <w:tab/>
        <w:t xml:space="preserve">if only a negative acknowledgement was enabled in the SCI and no negative acknowledgement was received </w:t>
      </w:r>
      <w:r w:rsidRPr="003E2C49">
        <w:t>prioritized as specified in clause 5.4.2.2</w:t>
      </w:r>
      <w:r w:rsidRPr="003E2C49">
        <w:rPr>
          <w:noProof/>
        </w:rPr>
        <w:t>, and the sidelink transmission is prioritized over uplink transmission</w:t>
      </w:r>
      <w:r w:rsidRPr="003E2C49">
        <w:t>:</w:t>
      </w:r>
    </w:p>
    <w:p w14:paraId="636CC6AA" w14:textId="77777777" w:rsidR="00E82967" w:rsidRPr="003E2C49" w:rsidRDefault="00E82967" w:rsidP="00E82967">
      <w:pPr>
        <w:pStyle w:val="B2"/>
      </w:pPr>
      <w:r w:rsidRPr="003E2C49">
        <w:t>2&gt;</w:t>
      </w:r>
      <w:r w:rsidRPr="003E2C49">
        <w:tab/>
        <w:t xml:space="preserve">instruct the physical layer to transmit SCI according to the stored sidelink grant with the associated Sidelink </w:t>
      </w:r>
      <w:r w:rsidRPr="003E2C49">
        <w:rPr>
          <w:noProof/>
          <w:lang w:eastAsia="ko-KR"/>
        </w:rPr>
        <w:t>transmission information</w:t>
      </w:r>
      <w:r w:rsidRPr="003E2C49">
        <w:t>;</w:t>
      </w:r>
    </w:p>
    <w:p w14:paraId="5F0E500E" w14:textId="77777777" w:rsidR="00E82967" w:rsidRPr="003E2C49" w:rsidRDefault="00E82967" w:rsidP="00E82967">
      <w:pPr>
        <w:pStyle w:val="B2"/>
      </w:pPr>
      <w:r w:rsidRPr="003E2C49">
        <w:t>2&gt;</w:t>
      </w:r>
      <w:r w:rsidRPr="003E2C49">
        <w:tab/>
        <w:t>instruct the physical layer to generate a transmission according to the stored sidelink grant;</w:t>
      </w:r>
    </w:p>
    <w:p w14:paraId="4322234B" w14:textId="77777777" w:rsidR="00E82967" w:rsidRPr="003E2C49" w:rsidRDefault="00E82967" w:rsidP="00E82967">
      <w:pPr>
        <w:pStyle w:val="B2"/>
        <w:rPr>
          <w:noProof/>
        </w:rPr>
      </w:pPr>
      <w:r w:rsidRPr="003E2C49">
        <w:rPr>
          <w:rFonts w:eastAsia="Malgun Gothic"/>
          <w:noProof/>
          <w:lang w:eastAsia="ko-KR"/>
        </w:rPr>
        <w:t>2&gt;</w:t>
      </w:r>
      <w:r w:rsidR="00F122D6" w:rsidRPr="003E2C49">
        <w:rPr>
          <w:rFonts w:eastAsia="Malgun Gothic"/>
          <w:noProof/>
          <w:lang w:eastAsia="ko-KR"/>
        </w:rPr>
        <w:tab/>
      </w:r>
      <w:r w:rsidRPr="003E2C49">
        <w:rPr>
          <w:rFonts w:eastAsia="Malgun Gothic"/>
          <w:noProof/>
          <w:lang w:eastAsia="ko-KR"/>
        </w:rPr>
        <w:t xml:space="preserve">if </w:t>
      </w:r>
      <w:r w:rsidRPr="003E2C49">
        <w:rPr>
          <w:rFonts w:eastAsia="Malgun Gothic"/>
          <w:i/>
          <w:lang w:eastAsia="ko-KR"/>
        </w:rPr>
        <w:t>sl-HARQ-FeedbackEnabled</w:t>
      </w:r>
      <w:r w:rsidRPr="003E2C49">
        <w:rPr>
          <w:rFonts w:eastAsia="Malgun Gothic"/>
          <w:lang w:eastAsia="ko-KR"/>
        </w:rPr>
        <w:t xml:space="preserve"> has been set to </w:t>
      </w:r>
      <w:r w:rsidRPr="003E2C49">
        <w:rPr>
          <w:rFonts w:eastAsia="Malgun Gothic"/>
          <w:i/>
          <w:lang w:eastAsia="ko-KR"/>
        </w:rPr>
        <w:t>enabled</w:t>
      </w:r>
      <w:r w:rsidRPr="003E2C49">
        <w:rPr>
          <w:noProof/>
        </w:rPr>
        <w:t xml:space="preserve"> for the logical channel(s) in the MAC PDU:</w:t>
      </w:r>
    </w:p>
    <w:p w14:paraId="0FB0D7E7" w14:textId="77777777" w:rsidR="00E82967" w:rsidRPr="003E2C49" w:rsidRDefault="00E82967" w:rsidP="00E82967">
      <w:pPr>
        <w:pStyle w:val="B3"/>
        <w:rPr>
          <w:noProof/>
          <w:lang w:eastAsia="ko-KR"/>
        </w:rPr>
      </w:pPr>
      <w:r w:rsidRPr="003E2C49">
        <w:rPr>
          <w:noProof/>
          <w:lang w:eastAsia="ko-KR"/>
        </w:rPr>
        <w:t>3&gt;</w:t>
      </w:r>
      <w:r w:rsidRPr="003E2C49">
        <w:rPr>
          <w:noProof/>
          <w:lang w:eastAsia="ko-KR"/>
        </w:rPr>
        <w:tab/>
        <w:t>instructs the physical layer to monitor PSFCH for the transmission as specified in TS 38.2xx [x].</w:t>
      </w:r>
    </w:p>
    <w:p w14:paraId="0E5782BA" w14:textId="77777777" w:rsidR="00E82967" w:rsidRPr="003E2C49" w:rsidRDefault="00E82967" w:rsidP="00E82967">
      <w:pPr>
        <w:pStyle w:val="B1"/>
      </w:pPr>
      <w:r w:rsidRPr="003E2C49">
        <w:t>1&gt;</w:t>
      </w:r>
      <w:r w:rsidRPr="003E2C49">
        <w:tab/>
        <w:t>if this transmission corresponds to the last transmission of the MAC PDU:</w:t>
      </w:r>
    </w:p>
    <w:p w14:paraId="4E3EC9D3" w14:textId="77777777" w:rsidR="00E82967" w:rsidRPr="003E2C49" w:rsidRDefault="00E82967" w:rsidP="00E82967">
      <w:pPr>
        <w:pStyle w:val="B2"/>
      </w:pPr>
      <w:r w:rsidRPr="003E2C49">
        <w:t>2&gt;</w:t>
      </w:r>
      <w:r w:rsidRPr="003E2C49">
        <w:tab/>
        <w:t xml:space="preserve">decrement </w:t>
      </w:r>
      <w:r w:rsidRPr="003E2C49">
        <w:rPr>
          <w:noProof/>
        </w:rPr>
        <w:t>SL_</w:t>
      </w:r>
      <w:r w:rsidRPr="003E2C49">
        <w:t>R</w:t>
      </w:r>
      <w:r w:rsidRPr="003E2C49">
        <w:rPr>
          <w:noProof/>
        </w:rPr>
        <w:t xml:space="preserve">ESOURCE_RESELECTION_COUNTER </w:t>
      </w:r>
      <w:r w:rsidRPr="003E2C49">
        <w:t>by 1, if available.</w:t>
      </w:r>
    </w:p>
    <w:p w14:paraId="59D17C97" w14:textId="77777777" w:rsidR="00E82967" w:rsidRPr="003E2C49" w:rsidRDefault="00E82967" w:rsidP="00E82967">
      <w:r w:rsidRPr="003E2C49">
        <w:t>The transmission of the MAC PDU is prioritized over uplink transmissions of the MAC entity or the other MAC entity if the following conditions are met:</w:t>
      </w:r>
    </w:p>
    <w:p w14:paraId="54A59DFF" w14:textId="77777777" w:rsidR="00E82967" w:rsidRPr="003E2C49" w:rsidRDefault="00E82967" w:rsidP="00E82967">
      <w:pPr>
        <w:pStyle w:val="B1"/>
      </w:pPr>
      <w:r w:rsidRPr="003E2C49">
        <w:t>1&gt;</w:t>
      </w:r>
      <w:r w:rsidRPr="003E2C49">
        <w:tab/>
        <w:t>if the MAC entity is not able to perform this sidelink transmission simultaneously with all uplink transmissions at the time of the transmission, and</w:t>
      </w:r>
    </w:p>
    <w:p w14:paraId="70AB241D" w14:textId="77777777" w:rsidR="00E82967" w:rsidRPr="003E2C49" w:rsidRDefault="00E82967" w:rsidP="00E82967">
      <w:pPr>
        <w:pStyle w:val="B1"/>
      </w:pPr>
      <w:r w:rsidRPr="003E2C49">
        <w:t>1&gt;</w:t>
      </w:r>
      <w:r w:rsidRPr="003E2C49">
        <w:tab/>
        <w:t>if uplink transmission is neither prioritized as specified in clause 5.4.2.2 nor prioritized by upper layer according to TS [24.386] [xx]; and</w:t>
      </w:r>
    </w:p>
    <w:p w14:paraId="70955CA0" w14:textId="77777777" w:rsidR="00E82967" w:rsidRPr="003E2C49" w:rsidRDefault="00E82967" w:rsidP="00E82967">
      <w:pPr>
        <w:pStyle w:val="B1"/>
      </w:pPr>
      <w:r w:rsidRPr="003E2C49">
        <w:t>1&gt;</w:t>
      </w:r>
      <w:r w:rsidRPr="003E2C49">
        <w:tab/>
        <w:t xml:space="preserve">if the value of the highest priority of logical channel(s) and a MAC CE in the MAC PDU is lower than </w:t>
      </w:r>
      <w:r w:rsidRPr="003E2C49">
        <w:rPr>
          <w:i/>
        </w:rPr>
        <w:t>sl-PrioritizationThres</w:t>
      </w:r>
      <w:r w:rsidRPr="003E2C49">
        <w:t xml:space="preserve"> if </w:t>
      </w:r>
      <w:r w:rsidRPr="003E2C49">
        <w:rPr>
          <w:i/>
        </w:rPr>
        <w:t>sl-PrioritizationThres</w:t>
      </w:r>
      <w:r w:rsidRPr="003E2C49">
        <w:t xml:space="preserve"> is configured.</w:t>
      </w:r>
    </w:p>
    <w:p w14:paraId="2D0F5C23" w14:textId="77777777" w:rsidR="00E82967" w:rsidRPr="003E2C49" w:rsidRDefault="00E82967" w:rsidP="00E82967">
      <w:pPr>
        <w:pStyle w:val="NO"/>
        <w:rPr>
          <w:noProof/>
          <w:lang w:eastAsia="ko-KR"/>
        </w:rPr>
      </w:pPr>
      <w:r w:rsidRPr="003E2C49">
        <w:rPr>
          <w:noProof/>
        </w:rPr>
        <w:t>NOTE 4:</w:t>
      </w:r>
      <w:r w:rsidRPr="003E2C49">
        <w:rPr>
          <w:noProof/>
        </w:rPr>
        <w:tab/>
        <w:t xml:space="preserve">If </w:t>
      </w:r>
      <w:r w:rsidRPr="003E2C49">
        <w:t xml:space="preserve">the MAC entity is not able to perform this sidelink transmission simultaneously with all uplink transmissions as specified in clause 5.4.2.2 of TS 36.321 </w:t>
      </w:r>
      <w:r w:rsidR="000F52CF" w:rsidRPr="003E2C49">
        <w:t>[22]</w:t>
      </w:r>
      <w:r w:rsidRPr="003E2C49">
        <w:t xml:space="preserve"> at the time of the transmission</w:t>
      </w:r>
      <w:r w:rsidRPr="003E2C49">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414E87DA" w14:textId="77777777" w:rsidR="00E82967" w:rsidRPr="003E2C49" w:rsidRDefault="000F52CF" w:rsidP="00E82967">
      <w:pPr>
        <w:pStyle w:val="Heading5"/>
      </w:pPr>
      <w:bookmarkStart w:id="464" w:name="_Toc37296253"/>
      <w:bookmarkStart w:id="465" w:name="_Toc12569236"/>
      <w:r w:rsidRPr="003E2C49">
        <w:t>5.22</w:t>
      </w:r>
      <w:r w:rsidR="00E82967" w:rsidRPr="003E2C49">
        <w:t>.1.3.2</w:t>
      </w:r>
      <w:r w:rsidR="00E82967" w:rsidRPr="003E2C49">
        <w:tab/>
        <w:t>PSFCH reception</w:t>
      </w:r>
      <w:bookmarkEnd w:id="464"/>
    </w:p>
    <w:p w14:paraId="7CBE8790" w14:textId="77777777" w:rsidR="00E82967" w:rsidRPr="003E2C49" w:rsidRDefault="00E82967" w:rsidP="00E82967">
      <w:r w:rsidRPr="003E2C49">
        <w:t>The MAC entity shall for each PSSCH transmission:</w:t>
      </w:r>
    </w:p>
    <w:p w14:paraId="3463A98E" w14:textId="77777777" w:rsidR="00E82967" w:rsidRPr="003E2C49" w:rsidRDefault="00E82967" w:rsidP="00E82967">
      <w:pPr>
        <w:pStyle w:val="B1"/>
        <w:rPr>
          <w:lang w:eastAsia="ko-KR"/>
        </w:rPr>
      </w:pPr>
      <w:r w:rsidRPr="003E2C49">
        <w:rPr>
          <w:lang w:eastAsia="ko-KR"/>
        </w:rPr>
        <w:t>1&gt;</w:t>
      </w:r>
      <w:r w:rsidRPr="003E2C49">
        <w:rPr>
          <w:lang w:eastAsia="ko-KR"/>
        </w:rPr>
        <w:tab/>
        <w:t xml:space="preserve">if an acknowledgement corresponding to the transmission in clause </w:t>
      </w:r>
      <w:r w:rsidR="000F52CF" w:rsidRPr="003E2C49">
        <w:rPr>
          <w:lang w:eastAsia="ko-KR"/>
        </w:rPr>
        <w:t>5.22</w:t>
      </w:r>
      <w:r w:rsidRPr="003E2C49">
        <w:rPr>
          <w:lang w:eastAsia="ko-KR"/>
        </w:rPr>
        <w:t>.1.3.1 is obtained from the physical layer:</w:t>
      </w:r>
    </w:p>
    <w:p w14:paraId="6E6C8B5E" w14:textId="77777777" w:rsidR="00E82967" w:rsidRPr="003E2C49" w:rsidRDefault="00E82967" w:rsidP="00E82967">
      <w:pPr>
        <w:pStyle w:val="B2"/>
        <w:rPr>
          <w:lang w:eastAsia="ko-KR"/>
        </w:rPr>
      </w:pPr>
      <w:r w:rsidRPr="003E2C49">
        <w:rPr>
          <w:lang w:eastAsia="ko-KR"/>
        </w:rPr>
        <w:t>2&gt;</w:t>
      </w:r>
      <w:r w:rsidRPr="003E2C49">
        <w:rPr>
          <w:lang w:eastAsia="ko-KR"/>
        </w:rPr>
        <w:tab/>
        <w:t>deliver the acknowledgement to the corresponding Sidelink HARQ entity for the Sidelink process;</w:t>
      </w:r>
    </w:p>
    <w:p w14:paraId="552B8CBC" w14:textId="77777777" w:rsidR="00E82967" w:rsidRPr="003E2C49" w:rsidRDefault="00E82967" w:rsidP="00E82967">
      <w:pPr>
        <w:pStyle w:val="B1"/>
        <w:rPr>
          <w:lang w:eastAsia="ko-KR"/>
        </w:rPr>
      </w:pPr>
      <w:r w:rsidRPr="003E2C49">
        <w:rPr>
          <w:lang w:eastAsia="ko-KR"/>
        </w:rPr>
        <w:t>1&gt;</w:t>
      </w:r>
      <w:r w:rsidRPr="003E2C49">
        <w:rPr>
          <w:lang w:eastAsia="ko-KR"/>
        </w:rPr>
        <w:tab/>
        <w:t>else:</w:t>
      </w:r>
    </w:p>
    <w:p w14:paraId="02C2DE3E" w14:textId="77777777" w:rsidR="00E82967" w:rsidRPr="003E2C49" w:rsidRDefault="00E82967" w:rsidP="00E82967">
      <w:pPr>
        <w:pStyle w:val="B2"/>
        <w:rPr>
          <w:lang w:eastAsia="ko-KR"/>
        </w:rPr>
      </w:pPr>
      <w:r w:rsidRPr="003E2C49">
        <w:rPr>
          <w:lang w:eastAsia="ko-KR"/>
        </w:rPr>
        <w:t>2&gt;</w:t>
      </w:r>
      <w:r w:rsidRPr="003E2C49">
        <w:rPr>
          <w:lang w:eastAsia="ko-KR"/>
        </w:rPr>
        <w:tab/>
        <w:t>deliver a negative acknowledgement to the corresponding Sidelink HARQ entity for the Sidelink process;</w:t>
      </w:r>
    </w:p>
    <w:p w14:paraId="08D4B11E" w14:textId="77777777" w:rsidR="00E82967" w:rsidRPr="003E2C49" w:rsidRDefault="00E82967" w:rsidP="00E82967">
      <w:pPr>
        <w:pStyle w:val="B1"/>
        <w:rPr>
          <w:lang w:eastAsia="ko-KR"/>
        </w:rPr>
      </w:pPr>
      <w:r w:rsidRPr="003E2C49">
        <w:rPr>
          <w:lang w:eastAsia="ko-KR"/>
        </w:rPr>
        <w:t>1&gt;</w:t>
      </w:r>
      <w:r w:rsidRPr="003E2C49">
        <w:rPr>
          <w:lang w:eastAsia="ko-KR"/>
        </w:rPr>
        <w:tab/>
        <w:t xml:space="preserve">if </w:t>
      </w:r>
      <w:r w:rsidRPr="003E2C49">
        <w:rPr>
          <w:i/>
          <w:lang w:eastAsia="ko-KR"/>
        </w:rPr>
        <w:t>sl-</w:t>
      </w:r>
      <w:r w:rsidRPr="003E2C49">
        <w:rPr>
          <w:i/>
          <w:noProof/>
          <w:lang w:eastAsia="ko-KR"/>
        </w:rPr>
        <w:t>PUCCH-Config</w:t>
      </w:r>
      <w:r w:rsidRPr="003E2C49">
        <w:rPr>
          <w:noProof/>
          <w:lang w:eastAsia="ko-KR"/>
        </w:rPr>
        <w:t xml:space="preserve"> is configured by RRC</w:t>
      </w:r>
      <w:r w:rsidRPr="003E2C49">
        <w:rPr>
          <w:lang w:eastAsia="ko-KR"/>
        </w:rPr>
        <w:t>:</w:t>
      </w:r>
    </w:p>
    <w:p w14:paraId="629B6F0A" w14:textId="77777777" w:rsidR="00E82967" w:rsidRPr="003E2C49" w:rsidRDefault="00E82967" w:rsidP="00E82967">
      <w:pPr>
        <w:pStyle w:val="B2"/>
        <w:rPr>
          <w:noProof/>
        </w:rPr>
      </w:pPr>
      <w:r w:rsidRPr="003E2C49">
        <w:rPr>
          <w:lang w:eastAsia="ko-KR"/>
        </w:rPr>
        <w:t>2&gt;</w:t>
      </w:r>
      <w:r w:rsidRPr="003E2C49">
        <w:rPr>
          <w:lang w:eastAsia="ko-KR"/>
        </w:rPr>
        <w:tab/>
      </w:r>
      <w:r w:rsidRPr="003E2C49">
        <w:t xml:space="preserve">instruct the physical layer to </w:t>
      </w:r>
      <w:r w:rsidRPr="003E2C49">
        <w:rPr>
          <w:noProof/>
        </w:rPr>
        <w:t xml:space="preserve">signal the </w:t>
      </w:r>
      <w:r w:rsidRPr="003E2C49">
        <w:rPr>
          <w:lang w:eastAsia="ko-KR"/>
        </w:rPr>
        <w:t xml:space="preserve">acknowledgement corresponding to the transmission on </w:t>
      </w:r>
      <w:r w:rsidRPr="003E2C49">
        <w:rPr>
          <w:noProof/>
        </w:rPr>
        <w:t>the PUCCH according to clause 16.5 of TS 38.213 [</w:t>
      </w:r>
      <w:r w:rsidR="008D3BFD" w:rsidRPr="003E2C49">
        <w:rPr>
          <w:noProof/>
        </w:rPr>
        <w:t>6</w:t>
      </w:r>
      <w:r w:rsidRPr="003E2C49">
        <w:rPr>
          <w:noProof/>
        </w:rPr>
        <w:t>].</w:t>
      </w:r>
    </w:p>
    <w:p w14:paraId="7FFFCABB" w14:textId="77777777" w:rsidR="00E82967" w:rsidRPr="003E2C49" w:rsidRDefault="000F52CF" w:rsidP="00E82967">
      <w:pPr>
        <w:pStyle w:val="Heading4"/>
      </w:pPr>
      <w:bookmarkStart w:id="466" w:name="_Toc37296254"/>
      <w:r w:rsidRPr="003E2C49">
        <w:t>5.22</w:t>
      </w:r>
      <w:r w:rsidR="00E82967" w:rsidRPr="003E2C49">
        <w:t>.1.4</w:t>
      </w:r>
      <w:r w:rsidR="00E82967" w:rsidRPr="003E2C49">
        <w:tab/>
        <w:t>Multiplexing and assembly</w:t>
      </w:r>
      <w:bookmarkEnd w:id="465"/>
      <w:bookmarkEnd w:id="466"/>
    </w:p>
    <w:p w14:paraId="13115F5F" w14:textId="77777777" w:rsidR="00E82967" w:rsidRPr="003E2C49" w:rsidRDefault="00E82967" w:rsidP="00E82967">
      <w:r w:rsidRPr="003E2C49">
        <w:t xml:space="preserve">For PDU(s) associated with one SCI, MAC shall consider only logical channels with </w:t>
      </w:r>
      <w:r w:rsidRPr="003E2C49">
        <w:rPr>
          <w:lang w:eastAsia="zh-TW"/>
        </w:rPr>
        <w:t xml:space="preserve">the </w:t>
      </w:r>
      <w:r w:rsidRPr="003E2C49">
        <w:t>same Source Layer-2 ID-Destination Layer-2 ID pair for one of unicast, groupcast and broadcast which is associated with the pair. Multiple transmissions for different Sidelink processes are allowed to be independently performed in different PSSCH durations.</w:t>
      </w:r>
    </w:p>
    <w:p w14:paraId="1C8487AC" w14:textId="77777777" w:rsidR="00E82967" w:rsidRPr="003E2C49" w:rsidRDefault="000F52CF" w:rsidP="00E82967">
      <w:pPr>
        <w:pStyle w:val="Heading5"/>
      </w:pPr>
      <w:bookmarkStart w:id="467" w:name="_Toc12569237"/>
      <w:bookmarkStart w:id="468" w:name="_Toc37296255"/>
      <w:r w:rsidRPr="003E2C49">
        <w:t>5.22</w:t>
      </w:r>
      <w:r w:rsidR="00E82967" w:rsidRPr="003E2C49">
        <w:t>.1.4.1</w:t>
      </w:r>
      <w:r w:rsidR="00E82967" w:rsidRPr="003E2C49">
        <w:tab/>
        <w:t>Logical channel prioritization</w:t>
      </w:r>
      <w:bookmarkEnd w:id="467"/>
      <w:bookmarkEnd w:id="468"/>
    </w:p>
    <w:p w14:paraId="235581E4" w14:textId="77777777" w:rsidR="00E82967" w:rsidRPr="003E2C49" w:rsidRDefault="000F52CF" w:rsidP="00E82967">
      <w:pPr>
        <w:pStyle w:val="Heading6"/>
        <w:rPr>
          <w:rFonts w:eastAsia="Yu Mincho"/>
        </w:rPr>
      </w:pPr>
      <w:bookmarkStart w:id="469" w:name="_Toc37296256"/>
      <w:r w:rsidRPr="003E2C49">
        <w:rPr>
          <w:rFonts w:eastAsia="Yu Mincho"/>
        </w:rPr>
        <w:t>5.22</w:t>
      </w:r>
      <w:r w:rsidR="00E82967" w:rsidRPr="003E2C49">
        <w:rPr>
          <w:rFonts w:eastAsia="Yu Mincho"/>
        </w:rPr>
        <w:t>.1.4.1.1</w:t>
      </w:r>
      <w:r w:rsidR="00E82967" w:rsidRPr="003E2C49">
        <w:rPr>
          <w:rFonts w:eastAsia="Yu Mincho"/>
        </w:rPr>
        <w:tab/>
        <w:t>General</w:t>
      </w:r>
      <w:bookmarkEnd w:id="469"/>
    </w:p>
    <w:p w14:paraId="2264C858" w14:textId="77777777" w:rsidR="00E82967" w:rsidRPr="003E2C49" w:rsidRDefault="00E82967" w:rsidP="00E82967">
      <w:r w:rsidRPr="003E2C49">
        <w:t>The sidelink Logical Channel Prioritization procedure is applied whenever a new transmission is performed.</w:t>
      </w:r>
    </w:p>
    <w:p w14:paraId="0F669A82" w14:textId="77777777" w:rsidR="00E82967" w:rsidRPr="003E2C49" w:rsidRDefault="00E82967" w:rsidP="00E82967">
      <w:pPr>
        <w:rPr>
          <w:lang w:eastAsia="ko-KR"/>
        </w:rPr>
      </w:pPr>
      <w:r w:rsidRPr="003E2C49">
        <w:rPr>
          <w:lang w:eastAsia="ko-KR"/>
        </w:rPr>
        <w:t>RRC controls the scheduling of sidelink data by signalling for each logical channel:</w:t>
      </w:r>
    </w:p>
    <w:p w14:paraId="6E422C17" w14:textId="77777777"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sl-Priority</w:t>
      </w:r>
      <w:r w:rsidRPr="003E2C49">
        <w:rPr>
          <w:lang w:eastAsia="ko-KR"/>
        </w:rPr>
        <w:t xml:space="preserve"> where an increasing priority value indicates a lower priority level;</w:t>
      </w:r>
    </w:p>
    <w:p w14:paraId="7BA25767" w14:textId="77777777"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sl-PrioritisedBitRate</w:t>
      </w:r>
      <w:r w:rsidRPr="003E2C49">
        <w:rPr>
          <w:lang w:eastAsia="ko-KR"/>
        </w:rPr>
        <w:t xml:space="preserve"> which sets the sidelink Prioritized Bit Rate (sPBR);</w:t>
      </w:r>
    </w:p>
    <w:p w14:paraId="1DFFFDBC" w14:textId="77777777"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sl-BucketSizeDuration</w:t>
      </w:r>
      <w:r w:rsidRPr="003E2C49">
        <w:rPr>
          <w:lang w:eastAsia="ko-KR"/>
        </w:rPr>
        <w:t xml:space="preserve"> which sets the sidelink Bucket Size Duration (sBSD).</w:t>
      </w:r>
    </w:p>
    <w:p w14:paraId="00B5DDC2" w14:textId="77777777" w:rsidR="00E82967" w:rsidRPr="003E2C49" w:rsidRDefault="00E82967" w:rsidP="00E82967">
      <w:pPr>
        <w:rPr>
          <w:lang w:eastAsia="ko-KR"/>
        </w:rPr>
      </w:pPr>
      <w:r w:rsidRPr="003E2C49">
        <w:rPr>
          <w:lang w:eastAsia="ko-KR"/>
        </w:rPr>
        <w:t>RRC additionally controls the LCP procedure by configuring mapping restrictions for each logical channel:</w:t>
      </w:r>
    </w:p>
    <w:p w14:paraId="5C090164" w14:textId="77777777"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sl-configuredSLGrantType1Allowed</w:t>
      </w:r>
      <w:r w:rsidRPr="003E2C49">
        <w:rPr>
          <w:lang w:eastAsia="ko-KR"/>
        </w:rPr>
        <w:t xml:space="preserve"> which sets whether a configured grant Type 1 can be used for sidelink transmission.</w:t>
      </w:r>
    </w:p>
    <w:p w14:paraId="60872FB8" w14:textId="77777777" w:rsidR="00E82967" w:rsidRPr="003E2C49" w:rsidRDefault="00E82967" w:rsidP="00E82967">
      <w:pPr>
        <w:rPr>
          <w:lang w:eastAsia="ko-KR"/>
        </w:rPr>
      </w:pPr>
      <w:r w:rsidRPr="003E2C49">
        <w:rPr>
          <w:lang w:eastAsia="ko-KR"/>
        </w:rPr>
        <w:t>The following UE variable is used for the Logical channel prioritization procedure:</w:t>
      </w:r>
    </w:p>
    <w:p w14:paraId="3D3E9BB5" w14:textId="77777777"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SBj</w:t>
      </w:r>
      <w:r w:rsidRPr="003E2C49">
        <w:rPr>
          <w:lang w:eastAsia="ko-KR"/>
        </w:rPr>
        <w:t xml:space="preserve"> which is maintained for each logical channel </w:t>
      </w:r>
      <w:r w:rsidRPr="003E2C49">
        <w:rPr>
          <w:i/>
        </w:rPr>
        <w:t>j</w:t>
      </w:r>
      <w:r w:rsidRPr="003E2C49">
        <w:rPr>
          <w:lang w:eastAsia="ko-KR"/>
        </w:rPr>
        <w:t>.</w:t>
      </w:r>
    </w:p>
    <w:p w14:paraId="25E83DE1" w14:textId="77777777" w:rsidR="00E82967" w:rsidRPr="003E2C49" w:rsidRDefault="00E82967" w:rsidP="00E82967">
      <w:pPr>
        <w:rPr>
          <w:lang w:eastAsia="ko-KR"/>
        </w:rPr>
      </w:pPr>
      <w:r w:rsidRPr="003E2C49">
        <w:rPr>
          <w:lang w:eastAsia="ko-KR"/>
        </w:rPr>
        <w:t xml:space="preserve">The MAC entity shall initialize </w:t>
      </w:r>
      <w:r w:rsidRPr="003E2C49">
        <w:rPr>
          <w:i/>
          <w:lang w:eastAsia="ko-KR"/>
        </w:rPr>
        <w:t>SBj</w:t>
      </w:r>
      <w:r w:rsidRPr="003E2C49">
        <w:rPr>
          <w:lang w:eastAsia="ko-KR"/>
        </w:rPr>
        <w:t xml:space="preserve"> of the logical channel to zero when the logical channel is established.</w:t>
      </w:r>
    </w:p>
    <w:p w14:paraId="599AB362" w14:textId="77777777" w:rsidR="00E82967" w:rsidRPr="003E2C49" w:rsidRDefault="00E82967" w:rsidP="00E82967">
      <w:pPr>
        <w:rPr>
          <w:lang w:eastAsia="ko-KR"/>
        </w:rPr>
      </w:pPr>
      <w:r w:rsidRPr="003E2C49">
        <w:rPr>
          <w:lang w:eastAsia="ko-KR"/>
        </w:rPr>
        <w:t xml:space="preserve">For each logical channel </w:t>
      </w:r>
      <w:r w:rsidRPr="003E2C49">
        <w:rPr>
          <w:i/>
        </w:rPr>
        <w:t>j</w:t>
      </w:r>
      <w:r w:rsidRPr="003E2C49">
        <w:rPr>
          <w:lang w:eastAsia="ko-KR"/>
        </w:rPr>
        <w:t>, the MAC entity shall:</w:t>
      </w:r>
    </w:p>
    <w:p w14:paraId="1EE09DDB" w14:textId="77777777" w:rsidR="00E82967" w:rsidRPr="003E2C49" w:rsidRDefault="00E82967" w:rsidP="00E82967">
      <w:pPr>
        <w:pStyle w:val="B1"/>
        <w:rPr>
          <w:lang w:eastAsia="ko-KR"/>
        </w:rPr>
      </w:pPr>
      <w:r w:rsidRPr="003E2C49">
        <w:rPr>
          <w:lang w:eastAsia="ko-KR"/>
        </w:rPr>
        <w:t>1&gt;</w:t>
      </w:r>
      <w:r w:rsidRPr="003E2C49">
        <w:rPr>
          <w:lang w:eastAsia="ko-KR"/>
        </w:rPr>
        <w:tab/>
        <w:t xml:space="preserve">increment </w:t>
      </w:r>
      <w:r w:rsidRPr="003E2C49">
        <w:rPr>
          <w:i/>
          <w:lang w:eastAsia="ko-KR"/>
        </w:rPr>
        <w:t>SBj</w:t>
      </w:r>
      <w:r w:rsidRPr="003E2C49">
        <w:rPr>
          <w:lang w:eastAsia="ko-KR"/>
        </w:rPr>
        <w:t xml:space="preserve"> by the product sPBR × T before every instance of the LCP procedure, where T is the time elapsed since </w:t>
      </w:r>
      <w:r w:rsidRPr="003E2C49">
        <w:rPr>
          <w:i/>
          <w:lang w:eastAsia="ko-KR"/>
        </w:rPr>
        <w:t>SBj</w:t>
      </w:r>
      <w:r w:rsidRPr="003E2C49">
        <w:rPr>
          <w:lang w:eastAsia="ko-KR"/>
        </w:rPr>
        <w:t xml:space="preserve"> was last incremented;</w:t>
      </w:r>
    </w:p>
    <w:p w14:paraId="2A149993" w14:textId="77777777" w:rsidR="00E82967" w:rsidRPr="003E2C49" w:rsidRDefault="00E82967" w:rsidP="00E82967">
      <w:pPr>
        <w:pStyle w:val="B1"/>
        <w:rPr>
          <w:lang w:eastAsia="ko-KR"/>
        </w:rPr>
      </w:pPr>
      <w:r w:rsidRPr="003E2C49">
        <w:rPr>
          <w:lang w:eastAsia="ko-KR"/>
        </w:rPr>
        <w:t>1&gt;</w:t>
      </w:r>
      <w:r w:rsidRPr="003E2C49">
        <w:rPr>
          <w:lang w:eastAsia="ko-KR"/>
        </w:rPr>
        <w:tab/>
        <w:t xml:space="preserve">if the value of </w:t>
      </w:r>
      <w:r w:rsidRPr="003E2C49">
        <w:rPr>
          <w:i/>
          <w:lang w:eastAsia="ko-KR"/>
        </w:rPr>
        <w:t>SBj</w:t>
      </w:r>
      <w:r w:rsidRPr="003E2C49">
        <w:rPr>
          <w:lang w:eastAsia="ko-KR"/>
        </w:rPr>
        <w:t xml:space="preserve"> is greater than the sidelink bucket size (i.e. sPBR × sBSD):</w:t>
      </w:r>
    </w:p>
    <w:p w14:paraId="73546D06" w14:textId="77777777" w:rsidR="00E82967" w:rsidRPr="003E2C49" w:rsidRDefault="00E82967" w:rsidP="00E82967">
      <w:pPr>
        <w:pStyle w:val="B2"/>
        <w:rPr>
          <w:lang w:eastAsia="ko-KR"/>
        </w:rPr>
      </w:pPr>
      <w:r w:rsidRPr="003E2C49">
        <w:rPr>
          <w:lang w:eastAsia="ko-KR"/>
        </w:rPr>
        <w:t>2&gt;</w:t>
      </w:r>
      <w:r w:rsidRPr="003E2C49">
        <w:rPr>
          <w:lang w:eastAsia="ko-KR"/>
        </w:rPr>
        <w:tab/>
        <w:t xml:space="preserve">set </w:t>
      </w:r>
      <w:r w:rsidRPr="003E2C49">
        <w:rPr>
          <w:i/>
          <w:lang w:eastAsia="ko-KR"/>
        </w:rPr>
        <w:t>SBj</w:t>
      </w:r>
      <w:r w:rsidRPr="003E2C49">
        <w:rPr>
          <w:lang w:eastAsia="ko-KR"/>
        </w:rPr>
        <w:t xml:space="preserve"> to the sidelink bucket size.</w:t>
      </w:r>
    </w:p>
    <w:p w14:paraId="08E76A1B" w14:textId="77777777" w:rsidR="00E82967" w:rsidRPr="003E2C49" w:rsidRDefault="00E82967" w:rsidP="00E82967">
      <w:pPr>
        <w:pStyle w:val="NO"/>
        <w:rPr>
          <w:lang w:eastAsia="ko-KR"/>
        </w:rPr>
      </w:pPr>
      <w:r w:rsidRPr="003E2C49">
        <w:rPr>
          <w:lang w:eastAsia="ko-KR"/>
        </w:rPr>
        <w:t>NOTE:</w:t>
      </w:r>
      <w:r w:rsidRPr="003E2C49">
        <w:rPr>
          <w:lang w:eastAsia="ko-KR"/>
        </w:rPr>
        <w:tab/>
        <w:t xml:space="preserve">The exact moment(s) when the UE updates </w:t>
      </w:r>
      <w:r w:rsidRPr="003E2C49">
        <w:rPr>
          <w:i/>
          <w:lang w:eastAsia="ko-KR"/>
        </w:rPr>
        <w:t>SBj</w:t>
      </w:r>
      <w:r w:rsidRPr="003E2C49">
        <w:rPr>
          <w:lang w:eastAsia="ko-KR"/>
        </w:rPr>
        <w:t xml:space="preserve"> between LCP procedures is up to UE implementation, as long as </w:t>
      </w:r>
      <w:r w:rsidRPr="003E2C49">
        <w:rPr>
          <w:i/>
          <w:lang w:eastAsia="ko-KR"/>
        </w:rPr>
        <w:t>SBj</w:t>
      </w:r>
      <w:r w:rsidRPr="003E2C49">
        <w:rPr>
          <w:lang w:eastAsia="ko-KR"/>
        </w:rPr>
        <w:t xml:space="preserve"> is up to date at the time when a grant is processed by LCP.</w:t>
      </w:r>
    </w:p>
    <w:p w14:paraId="30DE4914" w14:textId="77777777" w:rsidR="00E82967" w:rsidRPr="003E2C49" w:rsidRDefault="000F52CF" w:rsidP="00E82967">
      <w:pPr>
        <w:pStyle w:val="Heading6"/>
        <w:rPr>
          <w:rFonts w:eastAsia="Yu Mincho"/>
        </w:rPr>
      </w:pPr>
      <w:bookmarkStart w:id="470" w:name="_Toc37296257"/>
      <w:r w:rsidRPr="003E2C49">
        <w:rPr>
          <w:rFonts w:eastAsia="Yu Mincho"/>
        </w:rPr>
        <w:t>5.22</w:t>
      </w:r>
      <w:r w:rsidR="00E82967" w:rsidRPr="003E2C49">
        <w:rPr>
          <w:rFonts w:eastAsia="Yu Mincho"/>
        </w:rPr>
        <w:t>.1.4.1.2</w:t>
      </w:r>
      <w:r w:rsidR="00E82967" w:rsidRPr="003E2C49">
        <w:rPr>
          <w:rFonts w:eastAsia="Yu Mincho"/>
        </w:rPr>
        <w:tab/>
      </w:r>
      <w:r w:rsidR="00E82967" w:rsidRPr="003E2C49">
        <w:rPr>
          <w:lang w:eastAsia="ko-KR"/>
        </w:rPr>
        <w:t>Selection of logical channels</w:t>
      </w:r>
      <w:bookmarkEnd w:id="470"/>
    </w:p>
    <w:p w14:paraId="5AA651BD" w14:textId="77777777" w:rsidR="00E82967" w:rsidRPr="003E2C49" w:rsidRDefault="00E82967" w:rsidP="00E82967">
      <w:pPr>
        <w:rPr>
          <w:lang w:eastAsia="ko-KR"/>
        </w:rPr>
      </w:pPr>
      <w:r w:rsidRPr="003E2C49">
        <w:rPr>
          <w:lang w:eastAsia="ko-KR"/>
        </w:rPr>
        <w:t>The MAC entity shall</w:t>
      </w:r>
      <w:r w:rsidRPr="003E2C49">
        <w:rPr>
          <w:noProof/>
        </w:rPr>
        <w:t xml:space="preserve"> for each SCI corresponding to a new transmission</w:t>
      </w:r>
      <w:r w:rsidRPr="003E2C49">
        <w:rPr>
          <w:lang w:eastAsia="ko-KR"/>
        </w:rPr>
        <w:t>:</w:t>
      </w:r>
    </w:p>
    <w:p w14:paraId="399AB8D2" w14:textId="77777777" w:rsidR="00E82967" w:rsidRPr="003E2C49" w:rsidRDefault="00E82967" w:rsidP="00E82967">
      <w:pPr>
        <w:pStyle w:val="B1"/>
        <w:rPr>
          <w:noProof/>
        </w:rPr>
      </w:pPr>
      <w:r w:rsidRPr="003E2C49">
        <w:rPr>
          <w:noProof/>
        </w:rPr>
        <w:t>1&gt;</w:t>
      </w:r>
      <w:r w:rsidRPr="003E2C49">
        <w:rPr>
          <w:noProof/>
        </w:rPr>
        <w:tab/>
        <w:t xml:space="preserve">select a Destination associated to one of unicast, groupcast and broadcast, having the logical channel with the highest priority or the MAC CE, among the logical channels that </w:t>
      </w:r>
      <w:r w:rsidRPr="003E2C49">
        <w:rPr>
          <w:lang w:eastAsia="ko-KR"/>
        </w:rPr>
        <w:t>satisfy all the following conditions and MAC CE(s), if any, for the SL grant associated to the SCI</w:t>
      </w:r>
      <w:r w:rsidRPr="003E2C49">
        <w:rPr>
          <w:noProof/>
        </w:rPr>
        <w:t>:</w:t>
      </w:r>
    </w:p>
    <w:p w14:paraId="7FB11F1C" w14:textId="77777777" w:rsidR="00E82967" w:rsidRPr="003E2C49" w:rsidRDefault="00E82967" w:rsidP="00E82967">
      <w:pPr>
        <w:pStyle w:val="B2"/>
        <w:rPr>
          <w:lang w:eastAsia="ko-KR"/>
        </w:rPr>
      </w:pPr>
      <w:r w:rsidRPr="003E2C49">
        <w:rPr>
          <w:lang w:eastAsia="ko-KR"/>
        </w:rPr>
        <w:t>2&gt;</w:t>
      </w:r>
      <w:r w:rsidRPr="003E2C49">
        <w:rPr>
          <w:lang w:eastAsia="ko-KR"/>
        </w:rPr>
        <w:tab/>
        <w:t>SL data is available for transmission; and</w:t>
      </w:r>
    </w:p>
    <w:p w14:paraId="490378AC" w14:textId="77777777" w:rsidR="00E82967" w:rsidRPr="003E2C49" w:rsidRDefault="00E82967" w:rsidP="00E82967">
      <w:pPr>
        <w:pStyle w:val="B2"/>
        <w:rPr>
          <w:lang w:eastAsia="ko-KR"/>
        </w:rPr>
      </w:pPr>
      <w:r w:rsidRPr="003E2C49">
        <w:rPr>
          <w:lang w:eastAsia="ko-KR"/>
        </w:rPr>
        <w:t>2&gt;</w:t>
      </w:r>
      <w:r w:rsidRPr="003E2C49">
        <w:rPr>
          <w:lang w:eastAsia="ko-KR"/>
        </w:rPr>
        <w:tab/>
      </w:r>
      <w:r w:rsidRPr="003E2C49">
        <w:rPr>
          <w:i/>
          <w:lang w:eastAsia="ko-KR"/>
        </w:rPr>
        <w:t>SBj</w:t>
      </w:r>
      <w:r w:rsidRPr="003E2C49">
        <w:rPr>
          <w:lang w:eastAsia="ko-KR"/>
        </w:rPr>
        <w:t xml:space="preserve"> </w:t>
      </w:r>
      <w:r w:rsidRPr="003E2C49">
        <w:rPr>
          <w:noProof/>
        </w:rPr>
        <w:t xml:space="preserve">&gt; 0, in case there is any logical channel having </w:t>
      </w:r>
      <w:r w:rsidRPr="003E2C49">
        <w:rPr>
          <w:i/>
          <w:lang w:eastAsia="ko-KR"/>
        </w:rPr>
        <w:t>SBj</w:t>
      </w:r>
      <w:r w:rsidRPr="003E2C49">
        <w:rPr>
          <w:lang w:eastAsia="ko-KR"/>
        </w:rPr>
        <w:t xml:space="preserve"> </w:t>
      </w:r>
      <w:r w:rsidRPr="003E2C49">
        <w:rPr>
          <w:noProof/>
        </w:rPr>
        <w:t>&gt; 0; and</w:t>
      </w:r>
    </w:p>
    <w:p w14:paraId="25392FEF" w14:textId="77777777" w:rsidR="00E82967" w:rsidRPr="003E2C49" w:rsidRDefault="00E82967" w:rsidP="00E82967">
      <w:pPr>
        <w:pStyle w:val="B2"/>
        <w:rPr>
          <w:lang w:eastAsia="ko-KR"/>
        </w:rPr>
      </w:pPr>
      <w:r w:rsidRPr="003E2C49">
        <w:rPr>
          <w:lang w:eastAsia="ko-KR"/>
        </w:rPr>
        <w:t>2&gt;</w:t>
      </w:r>
      <w:r w:rsidRPr="003E2C49">
        <w:rPr>
          <w:lang w:eastAsia="ko-KR"/>
        </w:rPr>
        <w:tab/>
      </w:r>
      <w:r w:rsidRPr="003E2C49">
        <w:rPr>
          <w:i/>
          <w:lang w:eastAsia="ko-KR"/>
        </w:rPr>
        <w:t>sl-configuredSLGrantType1Allowed</w:t>
      </w:r>
      <w:r w:rsidRPr="003E2C49">
        <w:rPr>
          <w:lang w:eastAsia="ko-KR"/>
        </w:rPr>
        <w:t xml:space="preserve">, if configured, is set to </w:t>
      </w:r>
      <w:r w:rsidRPr="003E2C49">
        <w:rPr>
          <w:i/>
          <w:lang w:eastAsia="ko-KR"/>
        </w:rPr>
        <w:t>true</w:t>
      </w:r>
      <w:r w:rsidRPr="003E2C49">
        <w:rPr>
          <w:lang w:eastAsia="ko-KR"/>
        </w:rPr>
        <w:t xml:space="preserve"> in case the SL grant is a Configured Grant Type 1.</w:t>
      </w:r>
    </w:p>
    <w:p w14:paraId="1DF0A850" w14:textId="77777777" w:rsidR="00E82967" w:rsidRPr="003E2C49" w:rsidRDefault="00E82967" w:rsidP="00E82967">
      <w:pPr>
        <w:pStyle w:val="NO"/>
        <w:rPr>
          <w:lang w:eastAsia="ko-KR"/>
        </w:rPr>
      </w:pPr>
      <w:r w:rsidRPr="003E2C49">
        <w:rPr>
          <w:lang w:eastAsia="ko-KR"/>
        </w:rPr>
        <w:t>NOTE:</w:t>
      </w:r>
      <w:r w:rsidRPr="003E2C49">
        <w:rPr>
          <w:lang w:eastAsia="ko-KR"/>
        </w:rPr>
        <w:tab/>
        <w:t xml:space="preserve">If multiple Destinations have the </w:t>
      </w:r>
      <w:r w:rsidRPr="003E2C49">
        <w:rPr>
          <w:noProof/>
        </w:rPr>
        <w:t xml:space="preserve">logical channels satisfying </w:t>
      </w:r>
      <w:r w:rsidRPr="003E2C49">
        <w:rPr>
          <w:lang w:eastAsia="ko-KR"/>
        </w:rPr>
        <w:t>all conditions above</w:t>
      </w:r>
      <w:r w:rsidRPr="003E2C49">
        <w:rPr>
          <w:noProof/>
        </w:rPr>
        <w:t xml:space="preserve"> with the same highest priority or if multiple Destinations have the MAC CE</w:t>
      </w:r>
      <w:r w:rsidRPr="003E2C49">
        <w:rPr>
          <w:lang w:eastAsia="ko-KR"/>
        </w:rPr>
        <w:t>, which Destination is selected among them is up to UE implementation.</w:t>
      </w:r>
    </w:p>
    <w:p w14:paraId="3475B94A" w14:textId="77777777" w:rsidR="00E82967" w:rsidRPr="003E2C49" w:rsidRDefault="00E82967" w:rsidP="00E82967">
      <w:pPr>
        <w:pStyle w:val="B1"/>
        <w:rPr>
          <w:lang w:eastAsia="ko-KR"/>
        </w:rPr>
      </w:pPr>
      <w:r w:rsidRPr="003E2C49">
        <w:rPr>
          <w:lang w:eastAsia="ko-KR"/>
        </w:rPr>
        <w:t>1&gt;</w:t>
      </w:r>
      <w:r w:rsidRPr="003E2C49">
        <w:rPr>
          <w:lang w:eastAsia="ko-KR"/>
        </w:rPr>
        <w:tab/>
        <w:t>select the logical channels satisfying all the following conditions among the logical channels belonging to the selected Destination:</w:t>
      </w:r>
    </w:p>
    <w:p w14:paraId="23521683" w14:textId="77777777" w:rsidR="00E82967" w:rsidRPr="003E2C49" w:rsidRDefault="00E82967" w:rsidP="00E82967">
      <w:pPr>
        <w:pStyle w:val="B2"/>
        <w:rPr>
          <w:lang w:eastAsia="ko-KR"/>
        </w:rPr>
      </w:pPr>
      <w:r w:rsidRPr="003E2C49">
        <w:rPr>
          <w:lang w:eastAsia="ko-KR"/>
        </w:rPr>
        <w:t>2&gt;</w:t>
      </w:r>
      <w:r w:rsidRPr="003E2C49">
        <w:rPr>
          <w:lang w:eastAsia="ko-KR"/>
        </w:rPr>
        <w:tab/>
        <w:t>SL data is available for transmission; and</w:t>
      </w:r>
    </w:p>
    <w:p w14:paraId="1F367622" w14:textId="77777777" w:rsidR="00E82967" w:rsidRPr="003E2C49" w:rsidRDefault="00E82967" w:rsidP="00E82967">
      <w:pPr>
        <w:pStyle w:val="B2"/>
        <w:rPr>
          <w:lang w:eastAsia="ko-KR"/>
        </w:rPr>
      </w:pPr>
      <w:r w:rsidRPr="003E2C49">
        <w:rPr>
          <w:lang w:eastAsia="ko-KR"/>
        </w:rPr>
        <w:t>2&gt;</w:t>
      </w:r>
      <w:r w:rsidRPr="003E2C49">
        <w:rPr>
          <w:lang w:eastAsia="ko-KR"/>
        </w:rPr>
        <w:tab/>
      </w:r>
      <w:r w:rsidRPr="003E2C49">
        <w:rPr>
          <w:i/>
          <w:lang w:eastAsia="ko-KR"/>
        </w:rPr>
        <w:t>sl-configuredSLGrantType1Allowed</w:t>
      </w:r>
      <w:r w:rsidRPr="003E2C49">
        <w:rPr>
          <w:lang w:eastAsia="ko-KR"/>
        </w:rPr>
        <w:t xml:space="preserve">, if configured, is set to </w:t>
      </w:r>
      <w:r w:rsidRPr="003E2C49">
        <w:rPr>
          <w:i/>
          <w:lang w:eastAsia="ko-KR"/>
        </w:rPr>
        <w:t>true</w:t>
      </w:r>
      <w:r w:rsidRPr="003E2C49">
        <w:rPr>
          <w:lang w:eastAsia="ko-KR"/>
        </w:rPr>
        <w:t xml:space="preserve"> in case the SL grant is a Configured Grant Type 1.</w:t>
      </w:r>
    </w:p>
    <w:p w14:paraId="075EC854" w14:textId="77777777" w:rsidR="00E82967" w:rsidRPr="003E2C49" w:rsidRDefault="000F52CF" w:rsidP="00E82967">
      <w:pPr>
        <w:pStyle w:val="Heading6"/>
        <w:rPr>
          <w:rFonts w:eastAsia="Yu Mincho"/>
        </w:rPr>
      </w:pPr>
      <w:bookmarkStart w:id="471" w:name="_Toc37296258"/>
      <w:r w:rsidRPr="003E2C49">
        <w:rPr>
          <w:rFonts w:eastAsia="Yu Mincho"/>
        </w:rPr>
        <w:t>5.22</w:t>
      </w:r>
      <w:r w:rsidR="00E82967" w:rsidRPr="003E2C49">
        <w:rPr>
          <w:rFonts w:eastAsia="Yu Mincho"/>
        </w:rPr>
        <w:t>.1.4.1.3</w:t>
      </w:r>
      <w:r w:rsidR="00E82967" w:rsidRPr="003E2C49">
        <w:rPr>
          <w:rFonts w:eastAsia="Yu Mincho"/>
        </w:rPr>
        <w:tab/>
      </w:r>
      <w:r w:rsidR="00E82967" w:rsidRPr="003E2C49">
        <w:rPr>
          <w:lang w:eastAsia="ko-KR"/>
        </w:rPr>
        <w:t>Allocation of sidelink resources</w:t>
      </w:r>
      <w:bookmarkEnd w:id="471"/>
    </w:p>
    <w:p w14:paraId="5A37E70D" w14:textId="77777777" w:rsidR="00E82967" w:rsidRPr="003E2C49" w:rsidRDefault="00E82967" w:rsidP="00E82967">
      <w:pPr>
        <w:rPr>
          <w:noProof/>
        </w:rPr>
      </w:pPr>
      <w:r w:rsidRPr="003E2C49">
        <w:rPr>
          <w:noProof/>
        </w:rPr>
        <w:t>The MAC entity shall for each SCI corresponding to a new transmission:</w:t>
      </w:r>
    </w:p>
    <w:p w14:paraId="2DA7C1D4" w14:textId="77777777" w:rsidR="00E82967" w:rsidRPr="003E2C49" w:rsidRDefault="00E82967" w:rsidP="00E82967">
      <w:pPr>
        <w:pStyle w:val="B1"/>
        <w:rPr>
          <w:lang w:eastAsia="ko-KR"/>
        </w:rPr>
      </w:pPr>
      <w:r w:rsidRPr="003E2C49">
        <w:rPr>
          <w:lang w:eastAsia="ko-KR"/>
        </w:rPr>
        <w:t>1&gt;</w:t>
      </w:r>
      <w:r w:rsidRPr="003E2C49">
        <w:rPr>
          <w:lang w:eastAsia="ko-KR"/>
        </w:rPr>
        <w:tab/>
        <w:t>allocate resources to the logical channels as follows:</w:t>
      </w:r>
    </w:p>
    <w:p w14:paraId="17C3AF45" w14:textId="77777777" w:rsidR="00E82967" w:rsidRPr="003E2C49" w:rsidRDefault="00E82967" w:rsidP="00E82967">
      <w:pPr>
        <w:pStyle w:val="B2"/>
        <w:rPr>
          <w:noProof/>
        </w:rPr>
      </w:pPr>
      <w:r w:rsidRPr="003E2C49">
        <w:rPr>
          <w:noProof/>
          <w:lang w:eastAsia="ko-KR"/>
        </w:rPr>
        <w:t>2&gt;</w:t>
      </w:r>
      <w:r w:rsidRPr="003E2C49">
        <w:rPr>
          <w:noProof/>
        </w:rPr>
        <w:tab/>
        <w:t xml:space="preserve">logical channels selected in </w:t>
      </w:r>
      <w:r w:rsidRPr="003E2C49">
        <w:rPr>
          <w:noProof/>
          <w:lang w:eastAsia="ko-KR"/>
        </w:rPr>
        <w:t>clause</w:t>
      </w:r>
      <w:r w:rsidRPr="003E2C49">
        <w:rPr>
          <w:noProof/>
        </w:rPr>
        <w:t xml:space="preserve"> </w:t>
      </w:r>
      <w:r w:rsidR="000F52CF" w:rsidRPr="003E2C49">
        <w:rPr>
          <w:rFonts w:eastAsia="Yu Mincho"/>
        </w:rPr>
        <w:t>5.22</w:t>
      </w:r>
      <w:r w:rsidRPr="003E2C49">
        <w:rPr>
          <w:rFonts w:eastAsia="Yu Mincho"/>
        </w:rPr>
        <w:t xml:space="preserve">.1.4.1.2 </w:t>
      </w:r>
      <w:r w:rsidRPr="003E2C49">
        <w:rPr>
          <w:noProof/>
          <w:lang w:eastAsia="ko-KR"/>
        </w:rPr>
        <w:t xml:space="preserve">for the SL grant </w:t>
      </w:r>
      <w:r w:rsidRPr="003E2C49">
        <w:rPr>
          <w:noProof/>
        </w:rPr>
        <w:t xml:space="preserve">with </w:t>
      </w:r>
      <w:r w:rsidRPr="003E2C49">
        <w:rPr>
          <w:i/>
          <w:lang w:eastAsia="ko-KR"/>
        </w:rPr>
        <w:t>SBj</w:t>
      </w:r>
      <w:r w:rsidRPr="003E2C49">
        <w:rPr>
          <w:lang w:eastAsia="ko-KR"/>
        </w:rPr>
        <w:t xml:space="preserve"> </w:t>
      </w:r>
      <w:r w:rsidRPr="003E2C49">
        <w:rPr>
          <w:noProof/>
        </w:rPr>
        <w:t xml:space="preserve">&gt; 0 are allocated resources in a decreasing priority order. If the SL-PBR of a logical channel is set to </w:t>
      </w:r>
      <w:r w:rsidRPr="003E2C49">
        <w:rPr>
          <w:i/>
          <w:noProof/>
        </w:rPr>
        <w:t>infinity</w:t>
      </w:r>
      <w:r w:rsidRPr="003E2C49">
        <w:rPr>
          <w:noProof/>
        </w:rPr>
        <w:t>, the MAC entity shall allocate resources for all the data that is available for transmission on the logical channel before meeting the sPBR of the lower priority logical channel(s);</w:t>
      </w:r>
    </w:p>
    <w:p w14:paraId="4927A7F5" w14:textId="77777777" w:rsidR="00E82967" w:rsidRPr="003E2C49" w:rsidRDefault="00E82967" w:rsidP="00E82967">
      <w:pPr>
        <w:pStyle w:val="B2"/>
        <w:rPr>
          <w:noProof/>
        </w:rPr>
      </w:pPr>
      <w:r w:rsidRPr="003E2C49">
        <w:rPr>
          <w:noProof/>
          <w:lang w:eastAsia="ko-KR"/>
        </w:rPr>
        <w:t>2&gt;</w:t>
      </w:r>
      <w:r w:rsidRPr="003E2C49">
        <w:rPr>
          <w:noProof/>
        </w:rPr>
        <w:tab/>
        <w:t xml:space="preserve">decrement </w:t>
      </w:r>
      <w:r w:rsidRPr="003E2C49">
        <w:rPr>
          <w:i/>
          <w:lang w:eastAsia="ko-KR"/>
        </w:rPr>
        <w:t>SBj</w:t>
      </w:r>
      <w:r w:rsidRPr="003E2C49">
        <w:rPr>
          <w:noProof/>
        </w:rPr>
        <w:t xml:space="preserve"> by the total size of MAC SDUs served to logical channel </w:t>
      </w:r>
      <w:r w:rsidRPr="003E2C49">
        <w:rPr>
          <w:i/>
        </w:rPr>
        <w:t>j</w:t>
      </w:r>
      <w:r w:rsidRPr="003E2C49">
        <w:rPr>
          <w:noProof/>
        </w:rPr>
        <w:t xml:space="preserve"> </w:t>
      </w:r>
      <w:r w:rsidRPr="003E2C49">
        <w:rPr>
          <w:noProof/>
          <w:lang w:eastAsia="ko-KR"/>
        </w:rPr>
        <w:t>above</w:t>
      </w:r>
      <w:r w:rsidRPr="003E2C49">
        <w:rPr>
          <w:noProof/>
        </w:rPr>
        <w:t>;</w:t>
      </w:r>
    </w:p>
    <w:p w14:paraId="11633D32" w14:textId="77777777" w:rsidR="00E82967" w:rsidRPr="003E2C49" w:rsidRDefault="00E82967" w:rsidP="00E82967">
      <w:pPr>
        <w:pStyle w:val="B2"/>
        <w:rPr>
          <w:noProof/>
        </w:rPr>
      </w:pPr>
      <w:r w:rsidRPr="003E2C49">
        <w:rPr>
          <w:noProof/>
          <w:lang w:eastAsia="ko-KR"/>
        </w:rPr>
        <w:t>2&gt;</w:t>
      </w:r>
      <w:r w:rsidRPr="003E2C49">
        <w:rPr>
          <w:noProof/>
        </w:rPr>
        <w:tab/>
        <w:t xml:space="preserve">if any resources remain, all the logical channels selected in clause </w:t>
      </w:r>
      <w:r w:rsidR="000F52CF" w:rsidRPr="003E2C49">
        <w:rPr>
          <w:rFonts w:eastAsia="Yu Mincho"/>
        </w:rPr>
        <w:t>5.22</w:t>
      </w:r>
      <w:r w:rsidRPr="003E2C49">
        <w:rPr>
          <w:rFonts w:eastAsia="Yu Mincho"/>
        </w:rPr>
        <w:t xml:space="preserve">.1.4.1.2 </w:t>
      </w:r>
      <w:r w:rsidRPr="003E2C49">
        <w:rPr>
          <w:noProof/>
        </w:rPr>
        <w:t xml:space="preserve">are served in a strict decreasing priority order (regardless of the value of </w:t>
      </w:r>
      <w:r w:rsidRPr="003E2C49">
        <w:rPr>
          <w:i/>
          <w:lang w:eastAsia="ko-KR"/>
        </w:rPr>
        <w:t>SBj</w:t>
      </w:r>
      <w:r w:rsidRPr="003E2C49">
        <w:rPr>
          <w:noProof/>
        </w:rPr>
        <w:t>) until either the data for that logical channel or the SL grant is exhausted, whichever comes first. Logical channels configured with equal priority should be served equally.</w:t>
      </w:r>
    </w:p>
    <w:p w14:paraId="272F5CD1" w14:textId="77777777" w:rsidR="00E82967" w:rsidRPr="003E2C49" w:rsidRDefault="00E82967" w:rsidP="00E82967">
      <w:pPr>
        <w:pStyle w:val="NO"/>
        <w:rPr>
          <w:lang w:eastAsia="ko-KR"/>
        </w:rPr>
      </w:pPr>
      <w:r w:rsidRPr="003E2C49">
        <w:rPr>
          <w:lang w:eastAsia="ko-KR"/>
        </w:rPr>
        <w:t>NOTE:</w:t>
      </w:r>
      <w:r w:rsidRPr="003E2C49">
        <w:rPr>
          <w:lang w:eastAsia="ko-KR"/>
        </w:rPr>
        <w:tab/>
        <w:t xml:space="preserve">The value of </w:t>
      </w:r>
      <w:r w:rsidRPr="003E2C49">
        <w:rPr>
          <w:i/>
          <w:lang w:eastAsia="ko-KR"/>
        </w:rPr>
        <w:t>SBj</w:t>
      </w:r>
      <w:r w:rsidRPr="003E2C49">
        <w:t xml:space="preserve"> </w:t>
      </w:r>
      <w:r w:rsidRPr="003E2C49">
        <w:rPr>
          <w:lang w:eastAsia="ko-KR"/>
        </w:rPr>
        <w:t>can be negative.</w:t>
      </w:r>
    </w:p>
    <w:p w14:paraId="5F08737F" w14:textId="77777777" w:rsidR="00E82967" w:rsidRPr="003E2C49" w:rsidRDefault="00E82967" w:rsidP="00E82967">
      <w:pPr>
        <w:rPr>
          <w:lang w:eastAsia="ko-KR"/>
        </w:rPr>
      </w:pPr>
      <w:r w:rsidRPr="003E2C49">
        <w:rPr>
          <w:lang w:eastAsia="ko-KR"/>
        </w:rPr>
        <w:t>The UE shall also follow the rules below during the SL scheduling procedures above:</w:t>
      </w:r>
    </w:p>
    <w:p w14:paraId="6243CA78" w14:textId="77777777" w:rsidR="00E82967" w:rsidRPr="003E2C49" w:rsidRDefault="00E82967" w:rsidP="00E82967">
      <w:pPr>
        <w:pStyle w:val="B1"/>
        <w:rPr>
          <w:lang w:eastAsia="ko-KR"/>
        </w:rPr>
      </w:pPr>
      <w:r w:rsidRPr="003E2C49">
        <w:rPr>
          <w:lang w:eastAsia="ko-KR"/>
        </w:rPr>
        <w:t>-</w:t>
      </w:r>
      <w:r w:rsidRPr="003E2C49">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DBB36AF" w14:textId="77777777" w:rsidR="00E82967" w:rsidRPr="003E2C49" w:rsidRDefault="00E82967" w:rsidP="00E82967">
      <w:pPr>
        <w:pStyle w:val="B1"/>
        <w:rPr>
          <w:lang w:eastAsia="ko-KR"/>
        </w:rPr>
      </w:pPr>
      <w:r w:rsidRPr="003E2C49">
        <w:rPr>
          <w:lang w:eastAsia="ko-KR"/>
        </w:rPr>
        <w:t>-</w:t>
      </w:r>
      <w:r w:rsidRPr="003E2C49">
        <w:rPr>
          <w:lang w:eastAsia="ko-KR"/>
        </w:rPr>
        <w:tab/>
        <w:t>if the UE segments an RLC SDU from the logical channel, it shall maximize the size of the segment to fill the grant of the associated MAC entity as much as possible;</w:t>
      </w:r>
    </w:p>
    <w:p w14:paraId="722DB049" w14:textId="77777777" w:rsidR="00E82967" w:rsidRPr="003E2C49" w:rsidRDefault="00E82967" w:rsidP="00E82967">
      <w:pPr>
        <w:pStyle w:val="B1"/>
        <w:rPr>
          <w:lang w:eastAsia="ko-KR"/>
        </w:rPr>
      </w:pPr>
      <w:r w:rsidRPr="003E2C49">
        <w:rPr>
          <w:lang w:eastAsia="ko-KR"/>
        </w:rPr>
        <w:t>-</w:t>
      </w:r>
      <w:r w:rsidRPr="003E2C49">
        <w:rPr>
          <w:lang w:eastAsia="ko-KR"/>
        </w:rPr>
        <w:tab/>
        <w:t>the UE should maximise the transmission of data;</w:t>
      </w:r>
    </w:p>
    <w:p w14:paraId="5DD0E31E" w14:textId="77777777" w:rsidR="00E82967" w:rsidRPr="003E2C49" w:rsidRDefault="00E82967" w:rsidP="00E82967">
      <w:pPr>
        <w:pStyle w:val="B1"/>
        <w:rPr>
          <w:lang w:eastAsia="ko-KR"/>
        </w:rPr>
      </w:pPr>
      <w:bookmarkStart w:id="472" w:name="_Toc12569238"/>
      <w:r w:rsidRPr="003E2C49">
        <w:rPr>
          <w:lang w:eastAsia="ko-KR"/>
        </w:rPr>
        <w:t>-</w:t>
      </w:r>
      <w:r w:rsidRPr="003E2C49">
        <w:rPr>
          <w:lang w:eastAsia="ko-KR"/>
        </w:rPr>
        <w:tab/>
        <w:t xml:space="preserve">if the MAC entity is given a sidelink grant size that is equal to or larger than 12 bytes while having data available and allowed (according to clause </w:t>
      </w:r>
      <w:r w:rsidR="000F52CF" w:rsidRPr="003E2C49">
        <w:rPr>
          <w:lang w:eastAsia="ko-KR"/>
        </w:rPr>
        <w:t>5.22</w:t>
      </w:r>
      <w:r w:rsidRPr="003E2C49">
        <w:rPr>
          <w:lang w:eastAsia="ko-KR"/>
        </w:rPr>
        <w:t>.1.4.1) for transmission, the MAC entity shall not transmit only padding;</w:t>
      </w:r>
    </w:p>
    <w:p w14:paraId="31A5E6D1" w14:textId="77777777" w:rsidR="00E82967" w:rsidRPr="003E2C49" w:rsidRDefault="00E82967" w:rsidP="00E82967">
      <w:pPr>
        <w:pStyle w:val="B1"/>
        <w:rPr>
          <w:rFonts w:eastAsia="Malgun Gothic"/>
          <w:lang w:eastAsia="ko-KR"/>
        </w:rPr>
      </w:pPr>
      <w:r w:rsidRPr="003E2C49">
        <w:rPr>
          <w:rFonts w:eastAsia="Malgun Gothic"/>
          <w:lang w:eastAsia="ko-KR"/>
        </w:rPr>
        <w:t>-</w:t>
      </w:r>
      <w:r w:rsidRPr="003E2C49">
        <w:rPr>
          <w:rFonts w:eastAsia="Malgun Gothic"/>
          <w:lang w:eastAsia="ko-KR"/>
        </w:rPr>
        <w:tab/>
        <w:t xml:space="preserve">A logical channel configured with </w:t>
      </w:r>
      <w:r w:rsidRPr="003E2C49">
        <w:rPr>
          <w:rFonts w:eastAsia="Malgun Gothic"/>
          <w:i/>
          <w:lang w:eastAsia="ko-KR"/>
        </w:rPr>
        <w:t>sl-HARQ-FeedbackEnabled</w:t>
      </w:r>
      <w:r w:rsidRPr="003E2C49">
        <w:rPr>
          <w:rFonts w:eastAsia="Malgun Gothic"/>
          <w:lang w:eastAsia="ko-KR"/>
        </w:rPr>
        <w:t xml:space="preserve"> set to </w:t>
      </w:r>
      <w:r w:rsidRPr="003E2C49">
        <w:rPr>
          <w:rFonts w:eastAsia="Malgun Gothic"/>
          <w:i/>
          <w:lang w:eastAsia="ko-KR"/>
        </w:rPr>
        <w:t>enabled</w:t>
      </w:r>
      <w:r w:rsidRPr="003E2C49">
        <w:rPr>
          <w:rFonts w:eastAsia="Malgun Gothic"/>
          <w:lang w:eastAsia="ko-KR"/>
        </w:rPr>
        <w:t xml:space="preserve"> and a logical channel configured with </w:t>
      </w:r>
      <w:r w:rsidRPr="003E2C49">
        <w:rPr>
          <w:rFonts w:eastAsia="Malgun Gothic"/>
          <w:i/>
          <w:lang w:eastAsia="ko-KR"/>
        </w:rPr>
        <w:t>sl-HARQ-FeedbackEnabled</w:t>
      </w:r>
      <w:r w:rsidRPr="003E2C49">
        <w:rPr>
          <w:rFonts w:eastAsia="Malgun Gothic"/>
          <w:lang w:eastAsia="ko-KR"/>
        </w:rPr>
        <w:t xml:space="preserve"> set to </w:t>
      </w:r>
      <w:r w:rsidRPr="003E2C49">
        <w:rPr>
          <w:rFonts w:eastAsia="Malgun Gothic"/>
          <w:i/>
          <w:lang w:eastAsia="ko-KR"/>
        </w:rPr>
        <w:t>disabled</w:t>
      </w:r>
      <w:r w:rsidRPr="003E2C49">
        <w:rPr>
          <w:rFonts w:eastAsia="Malgun Gothic"/>
          <w:lang w:eastAsia="ko-KR"/>
        </w:rPr>
        <w:t xml:space="preserve"> cannot be multiplexed into the same MAC PDU.</w:t>
      </w:r>
    </w:p>
    <w:p w14:paraId="4494AF80" w14:textId="77777777" w:rsidR="00E82967" w:rsidRPr="003E2C49" w:rsidRDefault="00E82967" w:rsidP="00E82967">
      <w:pPr>
        <w:rPr>
          <w:lang w:eastAsia="ko-KR"/>
        </w:rPr>
      </w:pPr>
      <w:r w:rsidRPr="003E2C49">
        <w:rPr>
          <w:lang w:eastAsia="ko-KR"/>
        </w:rPr>
        <w:t>The MAC entity shall not generate a MAC PDU for the HARQ entity if the following conditions are satisfied:</w:t>
      </w:r>
    </w:p>
    <w:p w14:paraId="171D9798" w14:textId="77777777" w:rsidR="00E82967" w:rsidRPr="003E2C49" w:rsidRDefault="00E82967" w:rsidP="00E82967">
      <w:pPr>
        <w:pStyle w:val="B1"/>
        <w:rPr>
          <w:lang w:eastAsia="ko-KR"/>
        </w:rPr>
      </w:pPr>
      <w:r w:rsidRPr="003E2C49">
        <w:rPr>
          <w:lang w:eastAsia="ko-KR"/>
        </w:rPr>
        <w:t>-</w:t>
      </w:r>
      <w:r w:rsidRPr="003E2C49">
        <w:rPr>
          <w:lang w:eastAsia="ko-KR"/>
        </w:rPr>
        <w:tab/>
        <w:t xml:space="preserve">there is no Sidelink CSI Reporting MAC CE generated for this PSSCH transmission as specified in clause </w:t>
      </w:r>
      <w:r w:rsidR="000F52CF" w:rsidRPr="003E2C49">
        <w:rPr>
          <w:lang w:eastAsia="ko-KR"/>
        </w:rPr>
        <w:t>5.22</w:t>
      </w:r>
      <w:r w:rsidRPr="003E2C49">
        <w:rPr>
          <w:lang w:eastAsia="ko-KR"/>
        </w:rPr>
        <w:t>.1.7; and</w:t>
      </w:r>
    </w:p>
    <w:p w14:paraId="654D70BE" w14:textId="77777777" w:rsidR="00E82967" w:rsidRPr="003E2C49" w:rsidRDefault="00E82967" w:rsidP="00E82967">
      <w:pPr>
        <w:pStyle w:val="B1"/>
        <w:rPr>
          <w:lang w:eastAsia="ko-KR"/>
        </w:rPr>
      </w:pPr>
      <w:r w:rsidRPr="003E2C49">
        <w:rPr>
          <w:lang w:eastAsia="ko-KR"/>
        </w:rPr>
        <w:t>-</w:t>
      </w:r>
      <w:r w:rsidRPr="003E2C49">
        <w:rPr>
          <w:lang w:eastAsia="ko-KR"/>
        </w:rPr>
        <w:tab/>
        <w:t>the MAC PDU includes zero MAC SDUs.</w:t>
      </w:r>
    </w:p>
    <w:p w14:paraId="66EB10A6" w14:textId="77777777" w:rsidR="00E82967" w:rsidRPr="003E2C49" w:rsidRDefault="00E82967" w:rsidP="00E82967">
      <w:pPr>
        <w:rPr>
          <w:lang w:eastAsia="ko-KR"/>
        </w:rPr>
      </w:pPr>
      <w:r w:rsidRPr="003E2C49">
        <w:rPr>
          <w:lang w:eastAsia="ko-KR"/>
        </w:rPr>
        <w:t>Logical channels shall be prioritised in accordance with the following order (highest priority listed first):</w:t>
      </w:r>
    </w:p>
    <w:p w14:paraId="62EA9229" w14:textId="77777777" w:rsidR="00E82967" w:rsidRPr="003E2C49" w:rsidRDefault="00E82967" w:rsidP="00E82967">
      <w:pPr>
        <w:pStyle w:val="B1"/>
        <w:rPr>
          <w:lang w:eastAsia="ko-KR"/>
        </w:rPr>
      </w:pPr>
      <w:r w:rsidRPr="003E2C49">
        <w:rPr>
          <w:lang w:eastAsia="ko-KR"/>
        </w:rPr>
        <w:t>-</w:t>
      </w:r>
      <w:r w:rsidRPr="003E2C49">
        <w:rPr>
          <w:lang w:eastAsia="ko-KR"/>
        </w:rPr>
        <w:tab/>
        <w:t>data from SCCH;</w:t>
      </w:r>
    </w:p>
    <w:p w14:paraId="5BF61146" w14:textId="77777777" w:rsidR="00E82967" w:rsidRPr="003E2C49" w:rsidRDefault="00E82967" w:rsidP="00E82967">
      <w:pPr>
        <w:pStyle w:val="B1"/>
        <w:rPr>
          <w:lang w:eastAsia="ko-KR"/>
        </w:rPr>
      </w:pPr>
      <w:r w:rsidRPr="003E2C49">
        <w:rPr>
          <w:lang w:eastAsia="ko-KR"/>
        </w:rPr>
        <w:t>-</w:t>
      </w:r>
      <w:r w:rsidRPr="003E2C49">
        <w:rPr>
          <w:lang w:eastAsia="ko-KR"/>
        </w:rPr>
        <w:tab/>
        <w:t>Sidelink CSI Reporting MAC CE;</w:t>
      </w:r>
    </w:p>
    <w:p w14:paraId="0A01973B" w14:textId="77777777" w:rsidR="00E82967" w:rsidRPr="003E2C49" w:rsidRDefault="00E82967" w:rsidP="00E82967">
      <w:pPr>
        <w:pStyle w:val="B1"/>
        <w:rPr>
          <w:lang w:eastAsia="ko-KR"/>
        </w:rPr>
      </w:pPr>
      <w:r w:rsidRPr="003E2C49">
        <w:rPr>
          <w:lang w:eastAsia="ko-KR"/>
        </w:rPr>
        <w:t>-</w:t>
      </w:r>
      <w:r w:rsidRPr="003E2C49">
        <w:rPr>
          <w:lang w:eastAsia="ko-KR"/>
        </w:rPr>
        <w:tab/>
        <w:t>data from any STCH.</w:t>
      </w:r>
    </w:p>
    <w:p w14:paraId="7A135C04" w14:textId="77777777" w:rsidR="00E82967" w:rsidRPr="003E2C49" w:rsidRDefault="000F52CF" w:rsidP="00E82967">
      <w:pPr>
        <w:pStyle w:val="Heading5"/>
      </w:pPr>
      <w:bookmarkStart w:id="473" w:name="_Toc37296259"/>
      <w:r w:rsidRPr="003E2C49">
        <w:t>5.22</w:t>
      </w:r>
      <w:r w:rsidR="00E82967" w:rsidRPr="003E2C49">
        <w:t>.1.4.2</w:t>
      </w:r>
      <w:r w:rsidR="00E82967" w:rsidRPr="003E2C49">
        <w:tab/>
        <w:t>Multiplexing of MAC SDUs</w:t>
      </w:r>
      <w:bookmarkEnd w:id="472"/>
      <w:bookmarkEnd w:id="473"/>
    </w:p>
    <w:p w14:paraId="53BDFE63" w14:textId="77777777" w:rsidR="00E82967" w:rsidRPr="003E2C49" w:rsidRDefault="00E82967" w:rsidP="00E82967">
      <w:r w:rsidRPr="003E2C49">
        <w:t xml:space="preserve">The MAC entity shall multiplex MAC SDUs in a MAC PDU according to clauses </w:t>
      </w:r>
      <w:r w:rsidR="000F52CF" w:rsidRPr="003E2C49">
        <w:t>5.22</w:t>
      </w:r>
      <w:r w:rsidRPr="003E2C49">
        <w:t>.1.3.1 and 6.</w:t>
      </w:r>
      <w:r w:rsidR="00E93CDC" w:rsidRPr="003E2C49">
        <w:t>1.6</w:t>
      </w:r>
      <w:r w:rsidRPr="003E2C49">
        <w:t>.</w:t>
      </w:r>
    </w:p>
    <w:p w14:paraId="3AD4FC66" w14:textId="77777777" w:rsidR="00E82967" w:rsidRPr="003E2C49" w:rsidRDefault="000F52CF" w:rsidP="00E82967">
      <w:pPr>
        <w:pStyle w:val="Heading4"/>
      </w:pPr>
      <w:bookmarkStart w:id="474" w:name="_Toc37296260"/>
      <w:r w:rsidRPr="003E2C49">
        <w:t>5.22</w:t>
      </w:r>
      <w:r w:rsidR="00E82967" w:rsidRPr="003E2C49">
        <w:t>.1.5</w:t>
      </w:r>
      <w:r w:rsidR="00E82967" w:rsidRPr="003E2C49">
        <w:tab/>
        <w:t>Scheduling Request</w:t>
      </w:r>
      <w:bookmarkEnd w:id="474"/>
    </w:p>
    <w:p w14:paraId="17E3A621" w14:textId="77777777" w:rsidR="00E82967" w:rsidRPr="003E2C49" w:rsidRDefault="00E82967" w:rsidP="00E82967">
      <w:pPr>
        <w:rPr>
          <w:lang w:eastAsia="ko-KR"/>
        </w:rPr>
      </w:pPr>
      <w:r w:rsidRPr="003E2C49">
        <w:rPr>
          <w:lang w:eastAsia="ko-KR"/>
        </w:rPr>
        <w:t xml:space="preserve">In addition to clause 5.4.4, the Scheduling Request (SR) is also used for requesting SL-SCH resources for new transmission when triggered by the Sidelink BSR (clause </w:t>
      </w:r>
      <w:r w:rsidR="000F52CF" w:rsidRPr="003E2C49">
        <w:rPr>
          <w:lang w:eastAsia="ko-KR"/>
        </w:rPr>
        <w:t>5.22</w:t>
      </w:r>
      <w:r w:rsidRPr="003E2C49">
        <w:rPr>
          <w:lang w:eastAsia="ko-KR"/>
        </w:rPr>
        <w:t xml:space="preserve">.1.6) or the SL-CSI reporting (clause </w:t>
      </w:r>
      <w:r w:rsidR="000F52CF" w:rsidRPr="003E2C49">
        <w:rPr>
          <w:lang w:eastAsia="ko-KR"/>
        </w:rPr>
        <w:t>5.22</w:t>
      </w:r>
      <w:r w:rsidRPr="003E2C49">
        <w:rPr>
          <w:lang w:eastAsia="ko-KR"/>
        </w:rPr>
        <w:t>.1.7). If configured, the MAC entity performs the SR procedure as specified in this clause unless otherwise specified in clause 5.4.4.</w:t>
      </w:r>
    </w:p>
    <w:p w14:paraId="136907FF" w14:textId="77777777" w:rsidR="00E82967" w:rsidRPr="003E2C49" w:rsidRDefault="00E82967" w:rsidP="00E82967">
      <w:pPr>
        <w:rPr>
          <w:lang w:eastAsia="ko-KR"/>
        </w:rPr>
      </w:pPr>
      <w:r w:rsidRPr="003E2C49">
        <w:rPr>
          <w:lang w:eastAsia="ko-KR"/>
        </w:rPr>
        <w:t xml:space="preserve">The SR configuration of the logical channel that triggered the Sidelink BSR (clause </w:t>
      </w:r>
      <w:r w:rsidR="000F52CF" w:rsidRPr="003E2C49">
        <w:rPr>
          <w:lang w:eastAsia="ko-KR"/>
        </w:rPr>
        <w:t>5.22</w:t>
      </w:r>
      <w:r w:rsidRPr="003E2C49">
        <w:rPr>
          <w:lang w:eastAsia="ko-KR"/>
        </w:rPr>
        <w:t>.1.6) (if such a configuration exists) is also considered as corresponding SR configuration for the triggered SR (clause 5.4.4). The priority of the triggered SR corresponds to the priority of the logical channel.</w:t>
      </w:r>
    </w:p>
    <w:p w14:paraId="3F648A78" w14:textId="77777777" w:rsidR="00E82967" w:rsidRPr="003E2C49" w:rsidRDefault="00E82967" w:rsidP="00E82967">
      <w:pPr>
        <w:rPr>
          <w:lang w:eastAsia="ko-KR"/>
        </w:rPr>
      </w:pPr>
      <w:r w:rsidRPr="003E2C49">
        <w:rPr>
          <w:lang w:eastAsia="ko-KR"/>
        </w:rPr>
        <w:t xml:space="preserve">If the SL-CSI reporting procedure is enabled by RRC, the SL-CSI reporting is mapped to [zero or] one SR configuration for all PC5-RRC connections established by RRC. The SR configuration of the SL-CSI reporting triggered according to </w:t>
      </w:r>
      <w:r w:rsidR="000F52CF" w:rsidRPr="003E2C49">
        <w:rPr>
          <w:lang w:eastAsia="ko-KR"/>
        </w:rPr>
        <w:t>5.22</w:t>
      </w:r>
      <w:r w:rsidRPr="003E2C49">
        <w:rPr>
          <w:lang w:eastAsia="ko-KR"/>
        </w:rPr>
        <w:t>.1.7 is considered as corresponding SR configuration for the triggered SR (clause 5.4.4). The priority of the triggered SR corresponds to the priority of the SL-CSI reporting.</w:t>
      </w:r>
    </w:p>
    <w:p w14:paraId="0F20E65A" w14:textId="77777777" w:rsidR="00E82967" w:rsidRPr="003E2C49" w:rsidRDefault="00E82967" w:rsidP="00E82967">
      <w:pPr>
        <w:rPr>
          <w:lang w:eastAsia="ko-KR"/>
        </w:rPr>
      </w:pPr>
      <w:r w:rsidRPr="003E2C49">
        <w:rPr>
          <w:lang w:eastAsia="ko-KR"/>
        </w:rPr>
        <w:t xml:space="preserve">All pending SR(s) triggered according to the Sidelink BSR procedure (clause </w:t>
      </w:r>
      <w:r w:rsidR="000F52CF" w:rsidRPr="003E2C49">
        <w:rPr>
          <w:lang w:eastAsia="ko-KR"/>
        </w:rPr>
        <w:t>5.22</w:t>
      </w:r>
      <w:r w:rsidRPr="003E2C49">
        <w:rPr>
          <w:lang w:eastAsia="ko-KR"/>
        </w:rPr>
        <w:t xml:space="preserve">.1.6) prior to the MAC PDU assembly shall be cancelled and each respective </w:t>
      </w:r>
      <w:r w:rsidRPr="003E2C49">
        <w:rPr>
          <w:i/>
          <w:lang w:eastAsia="ko-KR"/>
        </w:rPr>
        <w:t>sr-ProhibitTimer</w:t>
      </w:r>
      <w:r w:rsidRPr="003E2C49">
        <w:rPr>
          <w:lang w:eastAsia="ko-KR"/>
        </w:rPr>
        <w:t xml:space="preserve"> shall be stopped when the MAC PDU is transmitted and this PDU includes a Sidelink BSR MAC CE which contains buffer status up to (and including) the last event that triggered a Sidelink BSR (see clause </w:t>
      </w:r>
      <w:r w:rsidR="000F52CF" w:rsidRPr="003E2C49">
        <w:rPr>
          <w:lang w:eastAsia="ko-KR"/>
        </w:rPr>
        <w:t>5.22</w:t>
      </w:r>
      <w:r w:rsidRPr="003E2C49">
        <w:rPr>
          <w:lang w:eastAsia="ko-KR"/>
        </w:rPr>
        <w:t>.1.4) prior to the MAC PDU assembly.</w:t>
      </w:r>
    </w:p>
    <w:p w14:paraId="7C31CC7B" w14:textId="77777777" w:rsidR="00E82967" w:rsidRPr="003E2C49" w:rsidRDefault="00E82967" w:rsidP="00E82967">
      <w:pPr>
        <w:rPr>
          <w:lang w:eastAsia="ko-KR"/>
        </w:rPr>
      </w:pPr>
      <w:r w:rsidRPr="003E2C49">
        <w:rPr>
          <w:lang w:eastAsia="ko-KR"/>
        </w:rPr>
        <w:t xml:space="preserve">All pending SR(s) triggered according to the Sidelink BSR procedure (clause </w:t>
      </w:r>
      <w:r w:rsidR="000F52CF" w:rsidRPr="003E2C49">
        <w:rPr>
          <w:lang w:eastAsia="ko-KR"/>
        </w:rPr>
        <w:t>5.22</w:t>
      </w:r>
      <w:r w:rsidRPr="003E2C49">
        <w:rPr>
          <w:lang w:eastAsia="ko-KR"/>
        </w:rPr>
        <w:t xml:space="preserve">.1.6) shall be cancelled and each respective </w:t>
      </w:r>
      <w:r w:rsidRPr="003E2C49">
        <w:rPr>
          <w:i/>
          <w:lang w:eastAsia="ko-KR"/>
        </w:rPr>
        <w:t>sr-ProhibitTimer</w:t>
      </w:r>
      <w:r w:rsidRPr="003E2C49">
        <w:rPr>
          <w:lang w:eastAsia="ko-KR"/>
        </w:rPr>
        <w:t xml:space="preserve"> shall be stopped when the SL grant(s) can accommodate all pending data available for transmission in sidelink.</w:t>
      </w:r>
    </w:p>
    <w:p w14:paraId="1D7E76F5" w14:textId="77777777" w:rsidR="00E82967" w:rsidRPr="003E2C49" w:rsidRDefault="00E82967" w:rsidP="00E82967">
      <w:pPr>
        <w:rPr>
          <w:lang w:eastAsia="ko-KR"/>
        </w:rPr>
      </w:pPr>
      <w:r w:rsidRPr="003E2C49">
        <w:rPr>
          <w:lang w:eastAsia="ko-KR"/>
        </w:rPr>
        <w:t xml:space="preserve">[The pending SR triggered according to the SL-CSI reporting shall be cancelled and each respective </w:t>
      </w:r>
      <w:r w:rsidRPr="003E2C49">
        <w:rPr>
          <w:i/>
          <w:lang w:eastAsia="ko-KR"/>
        </w:rPr>
        <w:t>sr-ProhibitTimer</w:t>
      </w:r>
      <w:r w:rsidRPr="003E2C49">
        <w:rPr>
          <w:lang w:eastAsia="ko-KR"/>
        </w:rPr>
        <w:t xml:space="preserve"> shall be stopped when the SL grant(s) can accommodate all SL-CSI reporting(s) that have been triggered but not cancelled.]</w:t>
      </w:r>
      <w:r w:rsidRPr="003E2C49">
        <w:t xml:space="preserve"> </w:t>
      </w:r>
      <w:r w:rsidRPr="003E2C49">
        <w:rPr>
          <w:lang w:eastAsia="ko-KR"/>
        </w:rPr>
        <w:t xml:space="preserve">All pending SR(s) triggered by either Sidelink BSR or Sidelink CSI report shall be cancelled, </w:t>
      </w:r>
      <w:r w:rsidRPr="003E2C49">
        <w:t>when RRC configures autonomous resource selection</w:t>
      </w:r>
      <w:r w:rsidRPr="003E2C49">
        <w:rPr>
          <w:lang w:eastAsia="ko-KR"/>
        </w:rPr>
        <w:t>.</w:t>
      </w:r>
    </w:p>
    <w:p w14:paraId="17A65A9D" w14:textId="77777777" w:rsidR="00E82967" w:rsidRPr="003E2C49" w:rsidRDefault="000F52CF" w:rsidP="00E82967">
      <w:pPr>
        <w:pStyle w:val="Heading4"/>
      </w:pPr>
      <w:bookmarkStart w:id="475" w:name="_Toc12569239"/>
      <w:bookmarkStart w:id="476" w:name="_Toc37296261"/>
      <w:r w:rsidRPr="003E2C49">
        <w:t>5.22</w:t>
      </w:r>
      <w:r w:rsidR="00E82967" w:rsidRPr="003E2C49">
        <w:t>.1.6</w:t>
      </w:r>
      <w:r w:rsidR="00E82967" w:rsidRPr="003E2C49">
        <w:tab/>
        <w:t>Buffer Status Reporting</w:t>
      </w:r>
      <w:bookmarkEnd w:id="475"/>
      <w:bookmarkEnd w:id="476"/>
    </w:p>
    <w:p w14:paraId="63EF090F" w14:textId="77777777" w:rsidR="00E82967" w:rsidRPr="003E2C49" w:rsidRDefault="00E82967" w:rsidP="00E82967">
      <w:pPr>
        <w:rPr>
          <w:lang w:eastAsia="ko-KR"/>
        </w:rPr>
      </w:pPr>
      <w:r w:rsidRPr="003E2C49">
        <w:rPr>
          <w:lang w:eastAsia="ko-KR"/>
        </w:rPr>
        <w:t>The Sidelink Buffer Status reporting (SL-BSR) procedure is used to provide the serving gNB with information about SL data volume in the MAC entity.</w:t>
      </w:r>
    </w:p>
    <w:p w14:paraId="643B5DFD" w14:textId="77777777" w:rsidR="00E82967" w:rsidRPr="003E2C49" w:rsidRDefault="00E82967" w:rsidP="00E82967">
      <w:pPr>
        <w:rPr>
          <w:lang w:eastAsia="ko-KR"/>
        </w:rPr>
      </w:pPr>
      <w:r w:rsidRPr="003E2C49">
        <w:rPr>
          <w:lang w:eastAsia="ko-KR"/>
        </w:rPr>
        <w:t>RRC configures the following parameters to control the SL-BSR:</w:t>
      </w:r>
    </w:p>
    <w:p w14:paraId="54918F12" w14:textId="77777777"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periodicBSR-Timer</w:t>
      </w:r>
      <w:r w:rsidRPr="003E2C49">
        <w:rPr>
          <w:lang w:eastAsia="ko-KR"/>
        </w:rPr>
        <w:t>;</w:t>
      </w:r>
    </w:p>
    <w:p w14:paraId="6F2A8F69" w14:textId="77777777"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retxBSR-Timer</w:t>
      </w:r>
      <w:r w:rsidRPr="003E2C49">
        <w:rPr>
          <w:lang w:eastAsia="ko-KR"/>
        </w:rPr>
        <w:t>;</w:t>
      </w:r>
    </w:p>
    <w:p w14:paraId="4ECCA23C" w14:textId="77777777"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sl-logicalChannelSR-DelayTimerApplied</w:t>
      </w:r>
      <w:r w:rsidRPr="003E2C49">
        <w:rPr>
          <w:lang w:eastAsia="ko-KR"/>
        </w:rPr>
        <w:t>;</w:t>
      </w:r>
    </w:p>
    <w:p w14:paraId="1B78B1A3" w14:textId="77777777"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logicalChannelSR-DelayTimer</w:t>
      </w:r>
      <w:r w:rsidRPr="003E2C49">
        <w:rPr>
          <w:lang w:eastAsia="ko-KR"/>
        </w:rPr>
        <w:t>;</w:t>
      </w:r>
    </w:p>
    <w:p w14:paraId="00438BE4" w14:textId="77777777"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sl-logicalChannelGroup</w:t>
      </w:r>
      <w:r w:rsidRPr="003E2C49">
        <w:rPr>
          <w:lang w:eastAsia="ko-KR"/>
        </w:rPr>
        <w:t>.</w:t>
      </w:r>
    </w:p>
    <w:p w14:paraId="3A5A5CDB" w14:textId="77777777" w:rsidR="00E82967" w:rsidRPr="003E2C49" w:rsidRDefault="00E82967" w:rsidP="00E82967">
      <w:pPr>
        <w:rPr>
          <w:lang w:eastAsia="ko-KR"/>
        </w:rPr>
      </w:pPr>
      <w:r w:rsidRPr="003E2C49">
        <w:t xml:space="preserve">Each logical channel which belongs to a Destination </w:t>
      </w:r>
      <w:r w:rsidRPr="003E2C49">
        <w:rPr>
          <w:lang w:eastAsia="ko-KR"/>
        </w:rPr>
        <w:t xml:space="preserve">is allocated to an LCG </w:t>
      </w:r>
      <w:r w:rsidRPr="003E2C49">
        <w:rPr>
          <w:rFonts w:eastAsia="MS Mincho"/>
          <w:noProof/>
        </w:rPr>
        <w:t xml:space="preserve">as specified in TS 38.331 </w:t>
      </w:r>
      <w:r w:rsidRPr="003E2C49">
        <w:t xml:space="preserve">[5] or TS 36.331 </w:t>
      </w:r>
      <w:r w:rsidR="000F52CF" w:rsidRPr="003E2C49">
        <w:t>[21]</w:t>
      </w:r>
      <w:r w:rsidRPr="003E2C49">
        <w:rPr>
          <w:lang w:eastAsia="ko-KR"/>
        </w:rPr>
        <w:t>. The maximum number of LCGs is eight.</w:t>
      </w:r>
    </w:p>
    <w:p w14:paraId="37A90BC9" w14:textId="77777777" w:rsidR="00E82967" w:rsidRPr="003E2C49" w:rsidRDefault="00E82967" w:rsidP="00E82967">
      <w:pPr>
        <w:rPr>
          <w:lang w:eastAsia="ko-KR"/>
        </w:rPr>
      </w:pPr>
      <w:r w:rsidRPr="003E2C49">
        <w:rPr>
          <w:lang w:eastAsia="ko-KR"/>
        </w:rPr>
        <w:t>The MAC entity determines the amount of SL data available for a logical channel according to the data volume calculation procedure in TSs 38.322 [3] and 38.323 [4].</w:t>
      </w:r>
    </w:p>
    <w:p w14:paraId="6B35F828" w14:textId="77777777" w:rsidR="00E82967" w:rsidRPr="003E2C49" w:rsidRDefault="00E82967" w:rsidP="00E82967">
      <w:r w:rsidRPr="003E2C49">
        <w:t>A SL-BSR shall be triggered if any of the following events occur:</w:t>
      </w:r>
    </w:p>
    <w:p w14:paraId="107E0414" w14:textId="77777777" w:rsidR="00E82967" w:rsidRPr="003E2C49" w:rsidRDefault="00E82967" w:rsidP="00E82967">
      <w:pPr>
        <w:pStyle w:val="B1"/>
      </w:pPr>
      <w:r w:rsidRPr="003E2C49">
        <w:t>1&gt;</w:t>
      </w:r>
      <w:r w:rsidRPr="003E2C49">
        <w:tab/>
        <w:t xml:space="preserve">if the MAC entity </w:t>
      </w:r>
      <w:r w:rsidRPr="003E2C49">
        <w:rPr>
          <w:noProof/>
        </w:rPr>
        <w:t>has a SL-RNTI</w:t>
      </w:r>
      <w:r w:rsidRPr="003E2C49">
        <w:rPr>
          <w:noProof/>
          <w:lang w:eastAsia="ko-KR"/>
        </w:rPr>
        <w:t xml:space="preserve"> or SLCS-RNTI</w:t>
      </w:r>
      <w:r w:rsidRPr="003E2C49">
        <w:rPr>
          <w:noProof/>
        </w:rPr>
        <w:t>:</w:t>
      </w:r>
    </w:p>
    <w:p w14:paraId="4D6F3C52" w14:textId="77777777" w:rsidR="00E82967" w:rsidRPr="003E2C49" w:rsidRDefault="00E82967" w:rsidP="00E82967">
      <w:pPr>
        <w:pStyle w:val="B2"/>
        <w:rPr>
          <w:lang w:eastAsia="ko-KR"/>
        </w:rPr>
      </w:pPr>
      <w:r w:rsidRPr="003E2C49">
        <w:t>2&gt;</w:t>
      </w:r>
      <w:r w:rsidRPr="003E2C49">
        <w:tab/>
        <w:t>SL data, for a logical channel of a Destination, becomes available to the MAC entity</w:t>
      </w:r>
      <w:r w:rsidRPr="003E2C49">
        <w:rPr>
          <w:lang w:eastAsia="ko-KR"/>
        </w:rPr>
        <w:t>; and either</w:t>
      </w:r>
    </w:p>
    <w:p w14:paraId="3F69F373" w14:textId="77777777" w:rsidR="00E82967" w:rsidRPr="003E2C49" w:rsidRDefault="00E82967" w:rsidP="00E82967">
      <w:pPr>
        <w:pStyle w:val="B3"/>
        <w:rPr>
          <w:noProof/>
        </w:rPr>
      </w:pPr>
      <w:r w:rsidRPr="003E2C49">
        <w:t>3&gt;</w:t>
      </w:r>
      <w:r w:rsidRPr="003E2C49">
        <w:tab/>
        <w:t>this SL</w:t>
      </w:r>
      <w:r w:rsidRPr="003E2C49">
        <w:rPr>
          <w:noProof/>
        </w:rPr>
        <w:t xml:space="preserve"> data belongs to a logical channel with higher priority than the priorities of the logical channels containing available SL data which belong to any LCG belonging to the same Destination; or</w:t>
      </w:r>
    </w:p>
    <w:p w14:paraId="5EAD5E90" w14:textId="77777777" w:rsidR="00E82967" w:rsidRPr="003E2C49" w:rsidRDefault="00E82967" w:rsidP="00E82967">
      <w:pPr>
        <w:pStyle w:val="B3"/>
      </w:pPr>
      <w:r w:rsidRPr="003E2C49">
        <w:rPr>
          <w:noProof/>
        </w:rPr>
        <w:t>3&gt;</w:t>
      </w:r>
      <w:r w:rsidRPr="003E2C49">
        <w:rPr>
          <w:noProof/>
        </w:rPr>
        <w:tab/>
      </w:r>
      <w:r w:rsidRPr="003E2C49">
        <w:rPr>
          <w:lang w:eastAsia="ko-KR"/>
        </w:rPr>
        <w:t xml:space="preserve">none of the logical channels which belong to an LCG </w:t>
      </w:r>
      <w:r w:rsidRPr="003E2C49">
        <w:t>belonging to the same Destination</w:t>
      </w:r>
      <w:r w:rsidRPr="003E2C49">
        <w:rPr>
          <w:lang w:eastAsia="ko-KR"/>
        </w:rPr>
        <w:t xml:space="preserve"> contains any available SL data</w:t>
      </w:r>
      <w:r w:rsidRPr="003E2C49">
        <w:t>.</w:t>
      </w:r>
    </w:p>
    <w:p w14:paraId="3C11A7B5" w14:textId="77777777" w:rsidR="00E82967" w:rsidRPr="003E2C49" w:rsidRDefault="008D3BFD">
      <w:pPr>
        <w:pStyle w:val="B3"/>
      </w:pPr>
      <w:r w:rsidRPr="003E2C49">
        <w:t>i</w:t>
      </w:r>
      <w:r w:rsidR="00E82967" w:rsidRPr="003E2C49">
        <w:t>n which case the SL-BSR is referred below to as 'Regular SL-BSR';</w:t>
      </w:r>
    </w:p>
    <w:p w14:paraId="0C5BAC17" w14:textId="77777777" w:rsidR="00E82967" w:rsidRPr="003E2C49" w:rsidRDefault="00E82967" w:rsidP="00E82967">
      <w:pPr>
        <w:pStyle w:val="B2"/>
        <w:rPr>
          <w:lang w:eastAsia="ko-KR"/>
        </w:rPr>
      </w:pPr>
      <w:r w:rsidRPr="003E2C49">
        <w:rPr>
          <w:lang w:eastAsia="ko-KR"/>
        </w:rPr>
        <w:t>2&gt;</w:t>
      </w:r>
      <w:r w:rsidRPr="003E2C49">
        <w:rPr>
          <w:lang w:eastAsia="ko-KR"/>
        </w:rPr>
        <w:tab/>
        <w:t xml:space="preserve">UL resources are allocated and number of padding bits </w:t>
      </w:r>
      <w:r w:rsidRPr="003E2C49">
        <w:t xml:space="preserve">remaining after a Padding BSR has been triggered </w:t>
      </w:r>
      <w:r w:rsidRPr="003E2C49">
        <w:rPr>
          <w:lang w:eastAsia="ko-KR"/>
        </w:rPr>
        <w:t>is equal to or larger than the size of the SL-BSR MAC CE plus its subheader, in which case the SL-BSR is referred below to as 'Padding SL-BSR';</w:t>
      </w:r>
    </w:p>
    <w:p w14:paraId="33E59FF6" w14:textId="77777777" w:rsidR="00E82967" w:rsidRPr="003E2C49" w:rsidRDefault="00E82967" w:rsidP="00E82967">
      <w:pPr>
        <w:pStyle w:val="B2"/>
        <w:rPr>
          <w:lang w:eastAsia="ko-KR"/>
        </w:rPr>
      </w:pPr>
      <w:r w:rsidRPr="003E2C49">
        <w:rPr>
          <w:lang w:eastAsia="ko-KR"/>
        </w:rPr>
        <w:t>2&gt;</w:t>
      </w:r>
      <w:r w:rsidRPr="003E2C49">
        <w:rPr>
          <w:lang w:eastAsia="ko-KR"/>
        </w:rPr>
        <w:tab/>
      </w:r>
      <w:r w:rsidRPr="003E2C49">
        <w:rPr>
          <w:i/>
          <w:lang w:eastAsia="ko-KR"/>
        </w:rPr>
        <w:t>retxBSR-Timer</w:t>
      </w:r>
      <w:r w:rsidRPr="003E2C49">
        <w:rPr>
          <w:lang w:eastAsia="ko-KR"/>
        </w:rPr>
        <w:t xml:space="preserve"> expires, and at least one of the logical channels which belong to an LCG contains SL data, in which case the SL-BSR is referred below to as 'Regular SL-BSR';</w:t>
      </w:r>
    </w:p>
    <w:p w14:paraId="0B365D4A" w14:textId="77777777" w:rsidR="00E82967" w:rsidRPr="003E2C49" w:rsidRDefault="00E82967" w:rsidP="00E82967">
      <w:pPr>
        <w:pStyle w:val="B2"/>
        <w:rPr>
          <w:lang w:eastAsia="ko-KR"/>
        </w:rPr>
      </w:pPr>
      <w:r w:rsidRPr="003E2C49">
        <w:rPr>
          <w:lang w:eastAsia="ko-KR"/>
        </w:rPr>
        <w:t>2&gt;</w:t>
      </w:r>
      <w:r w:rsidRPr="003E2C49">
        <w:rPr>
          <w:lang w:eastAsia="ko-KR"/>
        </w:rPr>
        <w:tab/>
      </w:r>
      <w:r w:rsidRPr="003E2C49">
        <w:rPr>
          <w:i/>
          <w:lang w:eastAsia="ko-KR"/>
        </w:rPr>
        <w:t>periodicBSR-Timer</w:t>
      </w:r>
      <w:r w:rsidRPr="003E2C49">
        <w:rPr>
          <w:lang w:eastAsia="ko-KR"/>
        </w:rPr>
        <w:t xml:space="preserve"> expires, in which case the SL-BSR is referred below to as 'Periodic SL-BSR'.</w:t>
      </w:r>
    </w:p>
    <w:p w14:paraId="3FA586D9" w14:textId="77777777" w:rsidR="00E82967" w:rsidRPr="003E2C49" w:rsidRDefault="00E82967" w:rsidP="00E82967">
      <w:pPr>
        <w:pStyle w:val="B1"/>
      </w:pPr>
      <w:r w:rsidRPr="003E2C49">
        <w:t>1&gt;</w:t>
      </w:r>
      <w:r w:rsidRPr="003E2C49">
        <w:tab/>
        <w:t>else</w:t>
      </w:r>
      <w:r w:rsidRPr="003E2C49">
        <w:rPr>
          <w:noProof/>
        </w:rPr>
        <w:t>:</w:t>
      </w:r>
    </w:p>
    <w:p w14:paraId="4C32F7B1" w14:textId="77777777" w:rsidR="00E82967" w:rsidRPr="003E2C49" w:rsidRDefault="00E82967" w:rsidP="00E82967">
      <w:pPr>
        <w:pStyle w:val="B2"/>
        <w:rPr>
          <w:lang w:eastAsia="ko-KR"/>
        </w:rPr>
      </w:pPr>
      <w:r w:rsidRPr="003E2C49">
        <w:t>2&gt;</w:t>
      </w:r>
      <w:r w:rsidRPr="003E2C49">
        <w:tab/>
        <w:t>An SL-RNTI is configured by RRC and SL data is available for transmission in the RLC entity or in the PDCP entity, in which case the Sidelink BSR is referred below to as "Regular Sidelink BSR".</w:t>
      </w:r>
    </w:p>
    <w:p w14:paraId="5A55185E" w14:textId="77777777" w:rsidR="00E82967" w:rsidRPr="003E2C49" w:rsidRDefault="00E82967" w:rsidP="00E82967">
      <w:pPr>
        <w:rPr>
          <w:noProof/>
        </w:rPr>
      </w:pPr>
      <w:r w:rsidRPr="003E2C49">
        <w:rPr>
          <w:noProof/>
        </w:rPr>
        <w:t>For Regular SL-BSR</w:t>
      </w:r>
      <w:r w:rsidRPr="003E2C49">
        <w:rPr>
          <w:noProof/>
          <w:lang w:eastAsia="ko-KR"/>
        </w:rPr>
        <w:t>, the MAC entity shall</w:t>
      </w:r>
      <w:r w:rsidRPr="003E2C49">
        <w:rPr>
          <w:noProof/>
        </w:rPr>
        <w:t>:</w:t>
      </w:r>
    </w:p>
    <w:p w14:paraId="0D94AA8A" w14:textId="77777777" w:rsidR="00E82967" w:rsidRPr="003E2C49" w:rsidRDefault="00E82967" w:rsidP="00E82967">
      <w:pPr>
        <w:pStyle w:val="B1"/>
        <w:rPr>
          <w:noProof/>
        </w:rPr>
      </w:pPr>
      <w:r w:rsidRPr="003E2C49">
        <w:rPr>
          <w:noProof/>
          <w:lang w:eastAsia="ko-KR"/>
        </w:rPr>
        <w:t>1&gt;</w:t>
      </w:r>
      <w:r w:rsidRPr="003E2C49">
        <w:rPr>
          <w:noProof/>
        </w:rPr>
        <w:tab/>
        <w:t xml:space="preserve">if the SL-BSR is triggered for a logical channel for which </w:t>
      </w:r>
      <w:r w:rsidRPr="003E2C49">
        <w:rPr>
          <w:i/>
          <w:noProof/>
        </w:rPr>
        <w:t>sl-logicalChannelSR-DelayTimerApplied</w:t>
      </w:r>
      <w:r w:rsidRPr="003E2C49">
        <w:rPr>
          <w:noProof/>
        </w:rPr>
        <w:t xml:space="preserve"> with value </w:t>
      </w:r>
      <w:r w:rsidRPr="003E2C49">
        <w:rPr>
          <w:i/>
          <w:noProof/>
        </w:rPr>
        <w:t>true</w:t>
      </w:r>
      <w:r w:rsidRPr="003E2C49">
        <w:rPr>
          <w:noProof/>
        </w:rPr>
        <w:t xml:space="preserve"> is configured by upper layers:</w:t>
      </w:r>
    </w:p>
    <w:p w14:paraId="1B5F2230" w14:textId="77777777" w:rsidR="00E82967" w:rsidRPr="003E2C49" w:rsidRDefault="00E82967" w:rsidP="00E82967">
      <w:pPr>
        <w:pStyle w:val="B2"/>
        <w:rPr>
          <w:noProof/>
        </w:rPr>
      </w:pPr>
      <w:r w:rsidRPr="003E2C49">
        <w:rPr>
          <w:noProof/>
          <w:lang w:eastAsia="ko-KR"/>
        </w:rPr>
        <w:t>2&gt;</w:t>
      </w:r>
      <w:r w:rsidRPr="003E2C49">
        <w:rPr>
          <w:noProof/>
        </w:rPr>
        <w:tab/>
        <w:t xml:space="preserve">start or restart the </w:t>
      </w:r>
      <w:r w:rsidRPr="003E2C49">
        <w:rPr>
          <w:i/>
          <w:noProof/>
        </w:rPr>
        <w:t>logicalChannelSR-DelayTimer</w:t>
      </w:r>
      <w:r w:rsidRPr="003E2C49">
        <w:rPr>
          <w:noProof/>
        </w:rPr>
        <w:t>.</w:t>
      </w:r>
    </w:p>
    <w:p w14:paraId="2BAF4BCD" w14:textId="77777777" w:rsidR="00E82967" w:rsidRPr="003E2C49" w:rsidRDefault="00E82967" w:rsidP="00E82967">
      <w:pPr>
        <w:pStyle w:val="B1"/>
        <w:rPr>
          <w:noProof/>
        </w:rPr>
      </w:pPr>
      <w:r w:rsidRPr="003E2C49">
        <w:rPr>
          <w:noProof/>
          <w:lang w:eastAsia="ko-KR"/>
        </w:rPr>
        <w:t>1&gt;</w:t>
      </w:r>
      <w:r w:rsidRPr="003E2C49">
        <w:rPr>
          <w:noProof/>
        </w:rPr>
        <w:tab/>
        <w:t>else:</w:t>
      </w:r>
    </w:p>
    <w:p w14:paraId="7EFBD26F" w14:textId="77777777" w:rsidR="00E82967" w:rsidRPr="003E2C49" w:rsidRDefault="00E82967" w:rsidP="00E82967">
      <w:pPr>
        <w:pStyle w:val="B2"/>
        <w:rPr>
          <w:noProof/>
        </w:rPr>
      </w:pPr>
      <w:r w:rsidRPr="003E2C49">
        <w:rPr>
          <w:noProof/>
          <w:lang w:eastAsia="ko-KR"/>
        </w:rPr>
        <w:t>2&gt;</w:t>
      </w:r>
      <w:r w:rsidRPr="003E2C49">
        <w:rPr>
          <w:noProof/>
        </w:rPr>
        <w:tab/>
        <w:t xml:space="preserve">if running, stop the </w:t>
      </w:r>
      <w:r w:rsidRPr="003E2C49">
        <w:rPr>
          <w:i/>
          <w:noProof/>
        </w:rPr>
        <w:t>logicalChannelSR-DelayTimer</w:t>
      </w:r>
      <w:r w:rsidRPr="003E2C49">
        <w:rPr>
          <w:noProof/>
        </w:rPr>
        <w:t>.</w:t>
      </w:r>
    </w:p>
    <w:p w14:paraId="1DC4D9CC" w14:textId="77777777" w:rsidR="00E82967" w:rsidRPr="003E2C49" w:rsidRDefault="00E82967" w:rsidP="00E82967">
      <w:pPr>
        <w:rPr>
          <w:noProof/>
          <w:lang w:eastAsia="ko-KR"/>
        </w:rPr>
      </w:pPr>
      <w:r w:rsidRPr="003E2C49">
        <w:rPr>
          <w:noProof/>
        </w:rPr>
        <w:t>For Regular and Periodic SL-BSR, the MAC entity shall</w:t>
      </w:r>
      <w:r w:rsidRPr="003E2C49">
        <w:rPr>
          <w:noProof/>
          <w:lang w:eastAsia="ko-KR"/>
        </w:rPr>
        <w:t>:</w:t>
      </w:r>
    </w:p>
    <w:p w14:paraId="23E42920" w14:textId="77777777" w:rsidR="00E82967" w:rsidRPr="003E2C49" w:rsidRDefault="00E82967" w:rsidP="00E82967">
      <w:pPr>
        <w:pStyle w:val="B1"/>
      </w:pPr>
      <w:r w:rsidRPr="003E2C49">
        <w:rPr>
          <w:rFonts w:eastAsia="Malgun Gothic"/>
          <w:lang w:eastAsia="ko-KR"/>
        </w:rPr>
        <w:t>1&gt;</w:t>
      </w:r>
      <w:r w:rsidRPr="003E2C49">
        <w:rPr>
          <w:rFonts w:eastAsia="Malgun Gothic"/>
          <w:lang w:eastAsia="ko-KR"/>
        </w:rPr>
        <w:tab/>
        <w:t xml:space="preserve">if </w:t>
      </w:r>
      <w:r w:rsidRPr="003E2C49">
        <w:rPr>
          <w:i/>
        </w:rPr>
        <w:t>sl-PrioritizationThres</w:t>
      </w:r>
      <w:r w:rsidRPr="003E2C49">
        <w:t xml:space="preserve"> is configured and</w:t>
      </w:r>
      <w:r w:rsidRPr="003E2C49">
        <w:rPr>
          <w:lang w:eastAsia="ko-KR"/>
        </w:rPr>
        <w:t xml:space="preserve"> the value of the highest priority of the logical channels that belong to any LCG and contain SL data for any Destination is </w:t>
      </w:r>
      <w:r w:rsidRPr="003E2C49">
        <w:t xml:space="preserve">lower than </w:t>
      </w:r>
      <w:r w:rsidRPr="003E2C49">
        <w:rPr>
          <w:i/>
        </w:rPr>
        <w:t>sl-PrioritizationThres</w:t>
      </w:r>
      <w:r w:rsidRPr="003E2C49">
        <w:t>; and</w:t>
      </w:r>
    </w:p>
    <w:p w14:paraId="030A6514" w14:textId="77777777" w:rsidR="00E82967" w:rsidRPr="003E2C49" w:rsidRDefault="00E82967" w:rsidP="00E82967">
      <w:pPr>
        <w:pStyle w:val="B1"/>
      </w:pPr>
      <w:r w:rsidRPr="003E2C49">
        <w:rPr>
          <w:rFonts w:eastAsia="Malgun Gothic"/>
          <w:lang w:eastAsia="ko-KR"/>
        </w:rPr>
        <w:t>1&gt;</w:t>
      </w:r>
      <w:r w:rsidRPr="003E2C49">
        <w:rPr>
          <w:rFonts w:eastAsia="Malgun Gothic"/>
          <w:lang w:eastAsia="ko-KR"/>
        </w:rPr>
        <w:tab/>
        <w:t xml:space="preserve">if either </w:t>
      </w:r>
      <w:r w:rsidRPr="003E2C49">
        <w:rPr>
          <w:i/>
        </w:rPr>
        <w:t>ul-PrioritizationThres</w:t>
      </w:r>
      <w:r w:rsidRPr="003E2C49">
        <w:t xml:space="preserve"> is not configured or </w:t>
      </w:r>
      <w:r w:rsidRPr="003E2C49">
        <w:rPr>
          <w:i/>
        </w:rPr>
        <w:t>ul-PrioritizationThres</w:t>
      </w:r>
      <w:r w:rsidRPr="003E2C49">
        <w:t xml:space="preserve"> is configured and </w:t>
      </w:r>
      <w:r w:rsidRPr="003E2C49">
        <w:rPr>
          <w:lang w:eastAsia="ko-KR"/>
        </w:rPr>
        <w:t>the value of the highest priority of the logical channels that belong to any LCG and contain UL data</w:t>
      </w:r>
      <w:r w:rsidRPr="003E2C49">
        <w:t xml:space="preserve"> is equal to or higher than </w:t>
      </w:r>
      <w:r w:rsidRPr="003E2C49">
        <w:rPr>
          <w:i/>
        </w:rPr>
        <w:t>ul-PrioritizationThres</w:t>
      </w:r>
      <w:r w:rsidRPr="003E2C49">
        <w:t xml:space="preserve"> according to clause 5.4.5:</w:t>
      </w:r>
    </w:p>
    <w:p w14:paraId="40D46970" w14:textId="77777777" w:rsidR="00E82967" w:rsidRPr="003E2C49" w:rsidRDefault="00E82967" w:rsidP="00E82967">
      <w:pPr>
        <w:pStyle w:val="B2"/>
      </w:pPr>
      <w:r w:rsidRPr="003E2C49">
        <w:t>2&gt;</w:t>
      </w:r>
      <w:r w:rsidRPr="003E2C49">
        <w:tab/>
        <w:t>prioritize the LCG(s) for the Destination(s).</w:t>
      </w:r>
    </w:p>
    <w:p w14:paraId="2FDDB7DF" w14:textId="77777777" w:rsidR="00E82967" w:rsidRPr="003E2C49" w:rsidRDefault="00E82967" w:rsidP="00E82967">
      <w:pPr>
        <w:pStyle w:val="B1"/>
      </w:pPr>
      <w:r w:rsidRPr="003E2C49">
        <w:rPr>
          <w:rFonts w:eastAsia="Malgun Gothic"/>
          <w:lang w:eastAsia="ko-KR"/>
        </w:rPr>
        <w:t>1&gt;</w:t>
      </w:r>
      <w:r w:rsidRPr="003E2C49">
        <w:rPr>
          <w:rFonts w:eastAsia="Malgun Gothic"/>
          <w:lang w:eastAsia="ko-KR"/>
        </w:rPr>
        <w:tab/>
        <w:t xml:space="preserve">if </w:t>
      </w:r>
      <w:r w:rsidRPr="003E2C49">
        <w:rPr>
          <w:noProof/>
        </w:rPr>
        <w:t>the Buffer Status reporting procedure determines that at least one BSR has been triggered and not cancelled</w:t>
      </w:r>
      <w:r w:rsidRPr="003E2C49">
        <w:rPr>
          <w:rFonts w:eastAsia="Malgun Gothic"/>
          <w:lang w:eastAsia="ko-KR"/>
        </w:rPr>
        <w:t xml:space="preserve"> according to clause 5.4.5 and </w:t>
      </w:r>
      <w:r w:rsidRPr="003E2C49">
        <w:t>the UL grant cannot accommodate a SL-BSR MAC CE containing buffer status only for all prioritized LCGs having data available for transmission plus the subheader of the SL-BSR according to clause 5.4.3.1.3, in case the SL-BSR is considered as not prioritized:</w:t>
      </w:r>
    </w:p>
    <w:p w14:paraId="67E3A9BF" w14:textId="77777777" w:rsidR="00E82967" w:rsidRPr="003E2C49" w:rsidRDefault="00E82967" w:rsidP="00E82967">
      <w:pPr>
        <w:pStyle w:val="B3"/>
      </w:pPr>
      <w:r w:rsidRPr="003E2C49">
        <w:t>3&gt;</w:t>
      </w:r>
      <w:r w:rsidRPr="003E2C49">
        <w:tab/>
        <w:t>report Truncated SL-BSR containing buffer status for as many prioritized LCGs having data available for transmission as possible, taking the number of bits in the UL grant into consideration;</w:t>
      </w:r>
    </w:p>
    <w:p w14:paraId="23F3E605" w14:textId="77777777" w:rsidR="00E82967" w:rsidRPr="003E2C49" w:rsidRDefault="00E82967" w:rsidP="00E82967">
      <w:pPr>
        <w:pStyle w:val="B3"/>
      </w:pPr>
      <w:r w:rsidRPr="003E2C49">
        <w:t>3&gt;</w:t>
      </w:r>
      <w:r w:rsidRPr="003E2C49">
        <w:tab/>
        <w:t xml:space="preserve">prioritize the SL-BSR for logical channel prioritization </w:t>
      </w:r>
      <w:r w:rsidRPr="003E2C49">
        <w:rPr>
          <w:noProof/>
        </w:rPr>
        <w:t>specified in clause 5.4.3.1</w:t>
      </w:r>
      <w:r w:rsidR="008D3BFD" w:rsidRPr="003E2C49">
        <w:rPr>
          <w:noProof/>
        </w:rPr>
        <w:t>.</w:t>
      </w:r>
    </w:p>
    <w:p w14:paraId="5ECC1B4A" w14:textId="77777777" w:rsidR="00E82967" w:rsidRPr="003E2C49" w:rsidRDefault="00E82967" w:rsidP="00E82967">
      <w:pPr>
        <w:pStyle w:val="B1"/>
      </w:pPr>
      <w:r w:rsidRPr="003E2C49">
        <w:t>1&gt;</w:t>
      </w:r>
      <w:r w:rsidRPr="003E2C49">
        <w:tab/>
        <w:t>else if the number of bits in the UL grant is expected to be equal to or larger than the size of a SL-BSR containing buffer status for all LCGs having data available for transmission plus the subheader of the SL-BSR according to clause 5.4.3.1.3:</w:t>
      </w:r>
    </w:p>
    <w:p w14:paraId="573FDF0A" w14:textId="77777777" w:rsidR="00E82967" w:rsidRPr="003E2C49" w:rsidRDefault="00E82967" w:rsidP="00E82967">
      <w:pPr>
        <w:pStyle w:val="B2"/>
      </w:pPr>
      <w:r w:rsidRPr="003E2C49">
        <w:t>2&gt;</w:t>
      </w:r>
      <w:r w:rsidRPr="003E2C49">
        <w:tab/>
        <w:t>report SL-BSR containing buffer status for all LCGs having data available for transmission</w:t>
      </w:r>
      <w:r w:rsidR="008D3BFD" w:rsidRPr="003E2C49">
        <w:t>.</w:t>
      </w:r>
    </w:p>
    <w:p w14:paraId="485C77D2" w14:textId="77777777" w:rsidR="00E82967" w:rsidRPr="003E2C49" w:rsidRDefault="00E82967" w:rsidP="00E82967">
      <w:pPr>
        <w:pStyle w:val="B1"/>
      </w:pPr>
      <w:r w:rsidRPr="003E2C49">
        <w:t>1&gt;</w:t>
      </w:r>
      <w:r w:rsidRPr="003E2C49">
        <w:tab/>
        <w:t>else:</w:t>
      </w:r>
    </w:p>
    <w:p w14:paraId="1E6D906D" w14:textId="77777777" w:rsidR="00E82967" w:rsidRPr="003E2C49" w:rsidRDefault="00E82967" w:rsidP="00E82967">
      <w:pPr>
        <w:pStyle w:val="B2"/>
        <w:rPr>
          <w:rFonts w:eastAsia="Malgun Gothic"/>
          <w:lang w:eastAsia="ko-KR"/>
        </w:rPr>
      </w:pPr>
      <w:r w:rsidRPr="003E2C49">
        <w:t>2&gt;</w:t>
      </w:r>
      <w:r w:rsidRPr="003E2C49">
        <w:tab/>
        <w:t>report Truncated SL-BSR containing buffer status for as many LCGs having data available for transmission as possible, taking the number of bits in the UL grant into consideration.</w:t>
      </w:r>
    </w:p>
    <w:p w14:paraId="6C4A76F8" w14:textId="77777777" w:rsidR="00E82967" w:rsidRPr="003E2C49" w:rsidRDefault="00E82967" w:rsidP="00E82967">
      <w:pPr>
        <w:rPr>
          <w:noProof/>
        </w:rPr>
      </w:pPr>
      <w:r w:rsidRPr="003E2C49">
        <w:rPr>
          <w:noProof/>
        </w:rPr>
        <w:t>For Padding BSR:</w:t>
      </w:r>
    </w:p>
    <w:p w14:paraId="7FC2EBF8" w14:textId="77777777" w:rsidR="00E82967" w:rsidRPr="003E2C49" w:rsidRDefault="00E82967" w:rsidP="00E82967">
      <w:pPr>
        <w:pStyle w:val="B1"/>
      </w:pPr>
      <w:r w:rsidRPr="003E2C49">
        <w:t>1&gt;</w:t>
      </w:r>
      <w:r w:rsidRPr="003E2C49">
        <w:tab/>
        <w:t>if the number of padding bits remaining after a Padding BSR has been triggered is equal to or larger than the size of a SL-BSR containing buffer status for all LCGs having data available for transmission plus its subheader:</w:t>
      </w:r>
    </w:p>
    <w:p w14:paraId="73E38E3D" w14:textId="77777777" w:rsidR="00E82967" w:rsidRPr="003E2C49" w:rsidRDefault="00E82967" w:rsidP="00E82967">
      <w:pPr>
        <w:pStyle w:val="B2"/>
      </w:pPr>
      <w:r w:rsidRPr="003E2C49">
        <w:t>2&gt;</w:t>
      </w:r>
      <w:r w:rsidRPr="003E2C49">
        <w:tab/>
        <w:t>report SL-BSR containing buffer status for all LCGs having data available for transmission;</w:t>
      </w:r>
    </w:p>
    <w:p w14:paraId="7BD4B1D1" w14:textId="77777777" w:rsidR="00E82967" w:rsidRPr="003E2C49" w:rsidRDefault="00E82967" w:rsidP="00E82967">
      <w:pPr>
        <w:pStyle w:val="B1"/>
      </w:pPr>
      <w:r w:rsidRPr="003E2C49">
        <w:t>1&gt;</w:t>
      </w:r>
      <w:r w:rsidRPr="003E2C49">
        <w:tab/>
        <w:t>else:</w:t>
      </w:r>
    </w:p>
    <w:p w14:paraId="29B6A247" w14:textId="77777777" w:rsidR="00E82967" w:rsidRPr="003E2C49" w:rsidRDefault="00E82967" w:rsidP="00E82967">
      <w:pPr>
        <w:pStyle w:val="B2"/>
      </w:pPr>
      <w:r w:rsidRPr="003E2C49">
        <w:t>2&gt;</w:t>
      </w:r>
      <w:r w:rsidRPr="003E2C49">
        <w:tab/>
        <w:t>report Truncated SL-BSR containing buffer status for as many LCGs having data available for transmission as possible, taking the number of bits in the UL grant into consideration.</w:t>
      </w:r>
    </w:p>
    <w:p w14:paraId="5E7C414D" w14:textId="77777777" w:rsidR="00E82967" w:rsidRPr="003E2C49" w:rsidRDefault="00E82967" w:rsidP="00E82967">
      <w:pPr>
        <w:rPr>
          <w:noProof/>
          <w:lang w:eastAsia="ko-KR"/>
        </w:rPr>
      </w:pPr>
      <w:r w:rsidRPr="003E2C49">
        <w:rPr>
          <w:noProof/>
          <w:lang w:eastAsia="ko-KR"/>
        </w:rPr>
        <w:t xml:space="preserve">For SL-BSR triggered by </w:t>
      </w:r>
      <w:r w:rsidRPr="003E2C49">
        <w:rPr>
          <w:i/>
          <w:noProof/>
          <w:lang w:eastAsia="ko-KR"/>
        </w:rPr>
        <w:t>retxBSR-Timer</w:t>
      </w:r>
      <w:r w:rsidRPr="003E2C49">
        <w:rPr>
          <w:noProof/>
          <w:lang w:eastAsia="ko-KR"/>
        </w:rPr>
        <w:t xml:space="preserve"> expiry, the MAC entity considers that the logical channel that triggered the SL-BSR is the highest priority logical channel that has data available for transmission at the time the SL-BSR is triggered.</w:t>
      </w:r>
    </w:p>
    <w:p w14:paraId="5FE21A10" w14:textId="77777777" w:rsidR="00E82967" w:rsidRPr="003E2C49" w:rsidRDefault="00E82967" w:rsidP="00E82967">
      <w:pPr>
        <w:rPr>
          <w:noProof/>
          <w:lang w:eastAsia="ko-KR"/>
        </w:rPr>
      </w:pPr>
      <w:r w:rsidRPr="003E2C49">
        <w:rPr>
          <w:noProof/>
          <w:lang w:eastAsia="ko-KR"/>
        </w:rPr>
        <w:t>The MAC entity shall:</w:t>
      </w:r>
    </w:p>
    <w:p w14:paraId="000EB1A8" w14:textId="77777777" w:rsidR="00E82967" w:rsidRPr="003E2C49" w:rsidRDefault="00E82967" w:rsidP="00E82967">
      <w:pPr>
        <w:pStyle w:val="B1"/>
        <w:rPr>
          <w:noProof/>
        </w:rPr>
      </w:pPr>
      <w:r w:rsidRPr="003E2C49">
        <w:rPr>
          <w:noProof/>
          <w:lang w:eastAsia="ko-KR"/>
        </w:rPr>
        <w:t>1&gt;</w:t>
      </w:r>
      <w:r w:rsidRPr="003E2C49">
        <w:rPr>
          <w:noProof/>
          <w:lang w:eastAsia="ko-KR"/>
        </w:rPr>
        <w:tab/>
        <w:t>i</w:t>
      </w:r>
      <w:r w:rsidRPr="003E2C49">
        <w:rPr>
          <w:noProof/>
        </w:rPr>
        <w:t>f the sidelink Buffer Status reporting procedure determines that at least one SL-BSR has been triggered and not cancelled:</w:t>
      </w:r>
    </w:p>
    <w:p w14:paraId="4EC22557" w14:textId="77777777" w:rsidR="00E82967" w:rsidRPr="003E2C49" w:rsidRDefault="00E82967" w:rsidP="00E82967">
      <w:pPr>
        <w:pStyle w:val="B2"/>
        <w:rPr>
          <w:noProof/>
        </w:rPr>
      </w:pPr>
      <w:r w:rsidRPr="003E2C49">
        <w:rPr>
          <w:noProof/>
          <w:lang w:eastAsia="ko-KR"/>
        </w:rPr>
        <w:t>2&gt;</w:t>
      </w:r>
      <w:r w:rsidRPr="003E2C49">
        <w:rPr>
          <w:noProof/>
        </w:rPr>
        <w:tab/>
        <w:t xml:space="preserve">if UL-SCH resources are available for a </w:t>
      </w:r>
      <w:r w:rsidRPr="003E2C49">
        <w:rPr>
          <w:noProof/>
          <w:lang w:eastAsia="ko-KR"/>
        </w:rPr>
        <w:t xml:space="preserve">new </w:t>
      </w:r>
      <w:r w:rsidRPr="003E2C49">
        <w:rPr>
          <w:noProof/>
        </w:rPr>
        <w:t>transmission and the UL-SCH resources can accommodate the SL-BSR MAC CE plus its subheader as a result of logical channel prioritization according to clause 5.4.3.1:</w:t>
      </w:r>
    </w:p>
    <w:p w14:paraId="091F5400" w14:textId="77777777" w:rsidR="00E82967" w:rsidRPr="003E2C49" w:rsidRDefault="00E82967" w:rsidP="00E82967">
      <w:pPr>
        <w:pStyle w:val="B3"/>
        <w:rPr>
          <w:noProof/>
        </w:rPr>
      </w:pPr>
      <w:r w:rsidRPr="003E2C49">
        <w:rPr>
          <w:noProof/>
          <w:lang w:eastAsia="ko-KR"/>
        </w:rPr>
        <w:t>3&gt;</w:t>
      </w:r>
      <w:r w:rsidRPr="003E2C49">
        <w:rPr>
          <w:noProof/>
        </w:rPr>
        <w:tab/>
        <w:t xml:space="preserve">instruct the Multiplexing and Assembly procedure in clause 5.4.3 to generate the SL-BSR MAC </w:t>
      </w:r>
      <w:r w:rsidRPr="003E2C49">
        <w:rPr>
          <w:noProof/>
          <w:lang w:eastAsia="ko-KR"/>
        </w:rPr>
        <w:t>CE(s)</w:t>
      </w:r>
      <w:r w:rsidRPr="003E2C49">
        <w:rPr>
          <w:noProof/>
        </w:rPr>
        <w:t>;</w:t>
      </w:r>
    </w:p>
    <w:p w14:paraId="11E63980" w14:textId="77777777" w:rsidR="00E82967" w:rsidRPr="003E2C49" w:rsidRDefault="00E82967" w:rsidP="00E82967">
      <w:pPr>
        <w:pStyle w:val="B3"/>
        <w:rPr>
          <w:noProof/>
        </w:rPr>
      </w:pPr>
      <w:r w:rsidRPr="003E2C49">
        <w:rPr>
          <w:noProof/>
          <w:lang w:eastAsia="ko-KR"/>
        </w:rPr>
        <w:t>3&gt;</w:t>
      </w:r>
      <w:r w:rsidRPr="003E2C49">
        <w:rPr>
          <w:noProof/>
        </w:rPr>
        <w:tab/>
        <w:t xml:space="preserve">start or restart </w:t>
      </w:r>
      <w:r w:rsidRPr="003E2C49">
        <w:rPr>
          <w:i/>
          <w:noProof/>
        </w:rPr>
        <w:t>periodicBSR-Timer</w:t>
      </w:r>
      <w:r w:rsidRPr="003E2C49">
        <w:rPr>
          <w:noProof/>
          <w:lang w:eastAsia="ko-KR"/>
        </w:rPr>
        <w:t xml:space="preserve"> except when all the generated SL-BSRs are Truncated SL-BSRs</w:t>
      </w:r>
      <w:r w:rsidRPr="003E2C49">
        <w:rPr>
          <w:noProof/>
        </w:rPr>
        <w:t>;</w:t>
      </w:r>
    </w:p>
    <w:p w14:paraId="4838B180" w14:textId="77777777" w:rsidR="00E82967" w:rsidRPr="003E2C49" w:rsidRDefault="00E82967" w:rsidP="00E82967">
      <w:pPr>
        <w:pStyle w:val="B3"/>
        <w:rPr>
          <w:noProof/>
        </w:rPr>
      </w:pPr>
      <w:r w:rsidRPr="003E2C49">
        <w:rPr>
          <w:lang w:eastAsia="ko-KR"/>
        </w:rPr>
        <w:t>3&gt;</w:t>
      </w:r>
      <w:r w:rsidRPr="003E2C49">
        <w:tab/>
        <w:t xml:space="preserve">start or restart </w:t>
      </w:r>
      <w:r w:rsidRPr="003E2C49">
        <w:rPr>
          <w:i/>
          <w:noProof/>
        </w:rPr>
        <w:t>retxBSR-Timer</w:t>
      </w:r>
      <w:r w:rsidRPr="003E2C49">
        <w:rPr>
          <w:noProof/>
        </w:rPr>
        <w:t>.</w:t>
      </w:r>
    </w:p>
    <w:p w14:paraId="41FE58B6" w14:textId="77777777" w:rsidR="00E82967" w:rsidRPr="003E2C49" w:rsidRDefault="00E82967" w:rsidP="00E82967">
      <w:pPr>
        <w:pStyle w:val="B2"/>
        <w:rPr>
          <w:noProof/>
        </w:rPr>
      </w:pPr>
      <w:r w:rsidRPr="003E2C49">
        <w:rPr>
          <w:noProof/>
        </w:rPr>
        <w:t>2&gt;</w:t>
      </w:r>
      <w:r w:rsidRPr="003E2C49">
        <w:rPr>
          <w:noProof/>
        </w:rPr>
        <w:tab/>
        <w:t xml:space="preserve">if a Regular SL-BSR has been triggered and </w:t>
      </w:r>
      <w:r w:rsidRPr="003E2C49">
        <w:rPr>
          <w:i/>
          <w:noProof/>
        </w:rPr>
        <w:t>logicalChannelSR-DelayTimer</w:t>
      </w:r>
      <w:r w:rsidRPr="003E2C49">
        <w:rPr>
          <w:noProof/>
        </w:rPr>
        <w:t xml:space="preserve"> is not running:</w:t>
      </w:r>
    </w:p>
    <w:p w14:paraId="559E1675" w14:textId="77777777" w:rsidR="00E82967" w:rsidRPr="003E2C49" w:rsidRDefault="00E82967" w:rsidP="00E82967">
      <w:pPr>
        <w:pStyle w:val="B3"/>
        <w:rPr>
          <w:noProof/>
        </w:rPr>
      </w:pPr>
      <w:r w:rsidRPr="003E2C49">
        <w:rPr>
          <w:noProof/>
        </w:rPr>
        <w:t>3&gt;</w:t>
      </w:r>
      <w:r w:rsidRPr="003E2C49">
        <w:rPr>
          <w:noProof/>
        </w:rPr>
        <w:tab/>
        <w:t>if there is no UL-SCH resource available for a new transmission:</w:t>
      </w:r>
    </w:p>
    <w:p w14:paraId="2CD06644" w14:textId="77777777" w:rsidR="00E82967" w:rsidRPr="003E2C49" w:rsidRDefault="00E82967" w:rsidP="00E82967">
      <w:pPr>
        <w:pStyle w:val="B4"/>
        <w:rPr>
          <w:noProof/>
        </w:rPr>
      </w:pPr>
      <w:r w:rsidRPr="003E2C49">
        <w:rPr>
          <w:noProof/>
          <w:lang w:eastAsia="ko-KR"/>
        </w:rPr>
        <w:t>4&gt;</w:t>
      </w:r>
      <w:r w:rsidRPr="003E2C49">
        <w:rPr>
          <w:noProof/>
        </w:rPr>
        <w:tab/>
      </w:r>
      <w:r w:rsidRPr="003E2C49">
        <w:rPr>
          <w:noProof/>
          <w:lang w:eastAsia="ko-KR"/>
        </w:rPr>
        <w:t xml:space="preserve">trigger </w:t>
      </w:r>
      <w:r w:rsidRPr="003E2C49">
        <w:rPr>
          <w:noProof/>
        </w:rPr>
        <w:t>a Scheduling Request.</w:t>
      </w:r>
    </w:p>
    <w:p w14:paraId="51EFF76C" w14:textId="77777777" w:rsidR="00E82967" w:rsidRPr="003E2C49" w:rsidRDefault="00E82967" w:rsidP="00E82967">
      <w:pPr>
        <w:pStyle w:val="NO"/>
        <w:rPr>
          <w:noProof/>
        </w:rPr>
      </w:pPr>
      <w:r w:rsidRPr="003E2C49">
        <w:rPr>
          <w:noProof/>
        </w:rPr>
        <w:t>NOTE 1:</w:t>
      </w:r>
      <w:r w:rsidRPr="003E2C49">
        <w:rPr>
          <w:noProof/>
        </w:rPr>
        <w:tab/>
        <w:t>UL-SCH resources are considered available if the MAC entity has an active configuration for either type of configured uplink grants, or if the MAC entity has received a dynamic uplink grant, or if both of these conditions are met. If the MAC entity has determined at a given point in time that UL-SCH resources are available, this need not imply that UL-SCH resources are available for use at that point in time.</w:t>
      </w:r>
    </w:p>
    <w:p w14:paraId="7DF3D754" w14:textId="77777777" w:rsidR="00E82967" w:rsidRPr="003E2C49" w:rsidRDefault="00E82967" w:rsidP="00E82967">
      <w:pPr>
        <w:rPr>
          <w:lang w:eastAsia="ko-KR"/>
        </w:rPr>
      </w:pPr>
      <w:r w:rsidRPr="003E2C49">
        <w:rPr>
          <w:lang w:eastAsia="ko-KR"/>
        </w:rPr>
        <w:t>A MAC PDU shall contain at most one SL-BSR MAC CE, even when multiple events have triggered a SL-BSR. The Regular SL-BSR and the Periodic SL-BSR shall have precedence over the padding SL-BSR.</w:t>
      </w:r>
    </w:p>
    <w:p w14:paraId="0E989D57" w14:textId="77777777" w:rsidR="00E82967" w:rsidRPr="003E2C49" w:rsidRDefault="00E82967" w:rsidP="00E82967">
      <w:pPr>
        <w:rPr>
          <w:lang w:eastAsia="ko-KR"/>
        </w:rPr>
      </w:pPr>
      <w:r w:rsidRPr="003E2C49">
        <w:rPr>
          <w:lang w:eastAsia="ko-KR"/>
        </w:rPr>
        <w:t xml:space="preserve">The MAC entity shall restart </w:t>
      </w:r>
      <w:r w:rsidRPr="003E2C49">
        <w:rPr>
          <w:i/>
          <w:lang w:eastAsia="ko-KR"/>
        </w:rPr>
        <w:t>retxBSR-Timer</w:t>
      </w:r>
      <w:r w:rsidRPr="003E2C49">
        <w:rPr>
          <w:lang w:eastAsia="ko-KR"/>
        </w:rPr>
        <w:t xml:space="preserve"> upon reception of an SL grant for transmission of new data on any SL-SCH.</w:t>
      </w:r>
    </w:p>
    <w:p w14:paraId="0FD8D4C5" w14:textId="77777777" w:rsidR="00E82967" w:rsidRPr="003E2C49" w:rsidRDefault="00E82967" w:rsidP="00E82967">
      <w:pPr>
        <w:rPr>
          <w:lang w:eastAsia="ko-KR"/>
        </w:rPr>
      </w:pPr>
      <w:r w:rsidRPr="003E2C49">
        <w:rPr>
          <w:lang w:eastAsia="ko-KR"/>
        </w:rPr>
        <w:t>All triggered SL-BSRs may be cancelled when the SL grant(s) can accommodate all pending data available for transmission. All BSRs triggered prior to MAC PDU assembly shall be cancelled when a MAC PDU is transmitted and this PDU includes a SL-BSR</w:t>
      </w:r>
      <w:r w:rsidRPr="003E2C49">
        <w:t xml:space="preserve"> </w:t>
      </w:r>
      <w:r w:rsidRPr="003E2C49">
        <w:rPr>
          <w:lang w:eastAsia="ko-KR"/>
        </w:rPr>
        <w:t>MAC CE which contains buffer status up to (and including) the last event that triggered a SL-BSR prior to the MAC PDU assembly.</w:t>
      </w:r>
      <w:r w:rsidRPr="003E2C49">
        <w:t xml:space="preserve"> All triggered SL-BSRs shall be cancelled, and </w:t>
      </w:r>
      <w:r w:rsidRPr="003E2C49">
        <w:rPr>
          <w:i/>
        </w:rPr>
        <w:t>retx-BSR-Timer</w:t>
      </w:r>
      <w:r w:rsidRPr="003E2C49">
        <w:t xml:space="preserve"> and </w:t>
      </w:r>
      <w:r w:rsidRPr="003E2C49">
        <w:rPr>
          <w:i/>
        </w:rPr>
        <w:t>periodic-BSR-Timer</w:t>
      </w:r>
      <w:r w:rsidRPr="003E2C49">
        <w:t xml:space="preserve"> shall be stopped, when RRC configures autonomous resource selection.</w:t>
      </w:r>
    </w:p>
    <w:p w14:paraId="0C674BF5" w14:textId="77777777" w:rsidR="00E82967" w:rsidRPr="003E2C49" w:rsidRDefault="00E82967" w:rsidP="00E82967">
      <w:pPr>
        <w:pStyle w:val="NO"/>
        <w:rPr>
          <w:rFonts w:eastAsia="Yu Mincho"/>
        </w:rPr>
      </w:pPr>
      <w:r w:rsidRPr="003E2C49">
        <w:rPr>
          <w:noProof/>
        </w:rPr>
        <w:t>NOTE 2:</w:t>
      </w:r>
      <w:r w:rsidRPr="003E2C49">
        <w:rPr>
          <w:noProof/>
        </w:rPr>
        <w:tab/>
        <w:t>MAC PDU assembly can happen at any point in time between uplink grant reception and actual transmission of the corresponding MAC PDU. SL-BSR and SR can be triggered after the assembly of a MAC PDU which contains a SL-BSR MAC CE, but before the transmission of this MAC PDU. In addition, SL-BSR and SR can be triggered during MAC PDU assembly.</w:t>
      </w:r>
    </w:p>
    <w:p w14:paraId="71D9A6EE" w14:textId="77777777" w:rsidR="00E82967" w:rsidRPr="003E2C49" w:rsidRDefault="000F52CF" w:rsidP="00E82967">
      <w:pPr>
        <w:pStyle w:val="Heading4"/>
      </w:pPr>
      <w:bookmarkStart w:id="477" w:name="_Toc37296262"/>
      <w:r w:rsidRPr="003E2C49">
        <w:t>5.22</w:t>
      </w:r>
      <w:r w:rsidR="00E82967" w:rsidRPr="003E2C49">
        <w:t>.1.7</w:t>
      </w:r>
      <w:r w:rsidR="00E82967" w:rsidRPr="003E2C49">
        <w:tab/>
        <w:t>CSI Reporting</w:t>
      </w:r>
      <w:bookmarkEnd w:id="477"/>
    </w:p>
    <w:p w14:paraId="45E5E9C1" w14:textId="77777777" w:rsidR="00E82967" w:rsidRPr="003E2C49" w:rsidRDefault="00E82967" w:rsidP="00E82967">
      <w:pPr>
        <w:rPr>
          <w:noProof/>
          <w:lang w:eastAsia="ko-KR"/>
        </w:rPr>
      </w:pPr>
      <w:r w:rsidRPr="003E2C49">
        <w:rPr>
          <w:lang w:eastAsia="ko-KR"/>
        </w:rPr>
        <w:t xml:space="preserve">The Sidelink Channel State Information (SL-CSI) reporting procedure is used to provide a peer UE with sidelink channel state information as specified in clause 8.5 of </w:t>
      </w:r>
      <w:r w:rsidRPr="003E2C49">
        <w:t>TS 38.214 [7]</w:t>
      </w:r>
      <w:r w:rsidRPr="003E2C49">
        <w:rPr>
          <w:lang w:eastAsia="ko-KR"/>
        </w:rPr>
        <w:t>.</w:t>
      </w:r>
    </w:p>
    <w:p w14:paraId="20455D2B" w14:textId="77777777" w:rsidR="00E82967" w:rsidRPr="003E2C49" w:rsidRDefault="00E82967" w:rsidP="00E82967">
      <w:pPr>
        <w:rPr>
          <w:noProof/>
          <w:lang w:eastAsia="ko-KR"/>
        </w:rPr>
      </w:pPr>
      <w:r w:rsidRPr="003E2C49">
        <w:rPr>
          <w:noProof/>
          <w:lang w:eastAsia="ko-KR"/>
        </w:rPr>
        <w:t xml:space="preserve">The MAC entity shall </w:t>
      </w:r>
      <w:r w:rsidRPr="003E2C49">
        <w:rPr>
          <w:noProof/>
        </w:rPr>
        <w:t>for each pair of the Source Layer-2 ID and the Destination Layer-2 ID</w:t>
      </w:r>
      <w:r w:rsidRPr="003E2C49">
        <w:rPr>
          <w:noProof/>
          <w:lang w:eastAsia="ko-KR"/>
        </w:rPr>
        <w:t>:</w:t>
      </w:r>
    </w:p>
    <w:p w14:paraId="2013FC1C" w14:textId="77777777" w:rsidR="00E82967" w:rsidRPr="003E2C49" w:rsidRDefault="00E82967" w:rsidP="00E82967">
      <w:pPr>
        <w:pStyle w:val="B1"/>
        <w:rPr>
          <w:noProof/>
          <w:lang w:eastAsia="ko-KR"/>
        </w:rPr>
      </w:pPr>
      <w:r w:rsidRPr="003E2C49">
        <w:rPr>
          <w:noProof/>
          <w:lang w:eastAsia="ko-KR"/>
        </w:rPr>
        <w:t>1&gt;</w:t>
      </w:r>
      <w:r w:rsidRPr="003E2C49">
        <w:rPr>
          <w:noProof/>
          <w:lang w:eastAsia="ko-KR"/>
        </w:rPr>
        <w:tab/>
        <w:t xml:space="preserve">if the </w:t>
      </w:r>
      <w:r w:rsidRPr="003E2C49">
        <w:rPr>
          <w:noProof/>
        </w:rPr>
        <w:t>SL-CSI reporting has been triggered by a SCI and not cancelled</w:t>
      </w:r>
      <w:r w:rsidRPr="003E2C49">
        <w:rPr>
          <w:noProof/>
          <w:lang w:eastAsia="ko-KR"/>
        </w:rPr>
        <w:t>:</w:t>
      </w:r>
    </w:p>
    <w:p w14:paraId="39BB8E92" w14:textId="77777777" w:rsidR="00E82967" w:rsidRPr="003E2C49" w:rsidRDefault="00E82967" w:rsidP="00E82967">
      <w:pPr>
        <w:pStyle w:val="B2"/>
        <w:rPr>
          <w:noProof/>
        </w:rPr>
      </w:pPr>
      <w:r w:rsidRPr="003E2C49">
        <w:rPr>
          <w:noProof/>
          <w:lang w:eastAsia="ko-KR"/>
        </w:rPr>
        <w:t>2&gt;</w:t>
      </w:r>
      <w:r w:rsidRPr="003E2C49">
        <w:rPr>
          <w:noProof/>
        </w:rPr>
        <w:tab/>
        <w:t>if the MAC entity has SL resources allocated for new transmission:</w:t>
      </w:r>
    </w:p>
    <w:p w14:paraId="6B594D0E" w14:textId="77777777" w:rsidR="00E82967" w:rsidRPr="003E2C49" w:rsidRDefault="00E82967" w:rsidP="00E82967">
      <w:pPr>
        <w:pStyle w:val="B3"/>
        <w:rPr>
          <w:noProof/>
          <w:lang w:eastAsia="zh-CN"/>
        </w:rPr>
      </w:pPr>
      <w:r w:rsidRPr="003E2C49">
        <w:rPr>
          <w:noProof/>
          <w:lang w:eastAsia="ko-KR"/>
        </w:rPr>
        <w:t>3&gt;</w:t>
      </w:r>
      <w:r w:rsidRPr="003E2C49">
        <w:rPr>
          <w:noProof/>
          <w:lang w:eastAsia="zh-CN"/>
        </w:rPr>
        <w:tab/>
        <w:t xml:space="preserve">instruct the Multiplexing and Assembly procedure to generate a Sidelink </w:t>
      </w:r>
      <w:r w:rsidRPr="003E2C49">
        <w:rPr>
          <w:noProof/>
          <w:lang w:eastAsia="ko-KR"/>
        </w:rPr>
        <w:t>CSI Reporting</w:t>
      </w:r>
      <w:r w:rsidRPr="003E2C49">
        <w:rPr>
          <w:noProof/>
          <w:lang w:eastAsia="zh-CN"/>
        </w:rPr>
        <w:t xml:space="preserve"> MAC CE as defined in clause </w:t>
      </w:r>
      <w:r w:rsidR="000F52CF" w:rsidRPr="003E2C49">
        <w:rPr>
          <w:noProof/>
          <w:lang w:eastAsia="zh-CN"/>
        </w:rPr>
        <w:t>6.1.3.35</w:t>
      </w:r>
      <w:r w:rsidRPr="003E2C49">
        <w:rPr>
          <w:noProof/>
          <w:lang w:eastAsia="zh-CN"/>
        </w:rPr>
        <w:t>;</w:t>
      </w:r>
    </w:p>
    <w:p w14:paraId="5BEE0001" w14:textId="77777777" w:rsidR="00E82967" w:rsidRPr="003E2C49" w:rsidRDefault="00E82967" w:rsidP="00E82967">
      <w:pPr>
        <w:pStyle w:val="B3"/>
        <w:rPr>
          <w:noProof/>
          <w:lang w:eastAsia="zh-CN"/>
        </w:rPr>
      </w:pPr>
      <w:r w:rsidRPr="003E2C49">
        <w:rPr>
          <w:noProof/>
          <w:lang w:eastAsia="ko-KR"/>
        </w:rPr>
        <w:t>3&gt;</w:t>
      </w:r>
      <w:r w:rsidRPr="003E2C49">
        <w:rPr>
          <w:noProof/>
          <w:lang w:eastAsia="zh-CN"/>
        </w:rPr>
        <w:tab/>
        <w:t xml:space="preserve">cancel the triggered </w:t>
      </w:r>
      <w:r w:rsidRPr="003E2C49">
        <w:rPr>
          <w:noProof/>
          <w:lang w:eastAsia="ko-KR"/>
        </w:rPr>
        <w:t>SL-CSI reporting</w:t>
      </w:r>
      <w:r w:rsidRPr="003E2C49">
        <w:rPr>
          <w:noProof/>
          <w:lang w:eastAsia="zh-CN"/>
        </w:rPr>
        <w:t>.</w:t>
      </w:r>
    </w:p>
    <w:p w14:paraId="5483122F" w14:textId="77777777" w:rsidR="00E82967" w:rsidRPr="003E2C49" w:rsidRDefault="00E82967" w:rsidP="00E82967">
      <w:pPr>
        <w:pStyle w:val="B2"/>
        <w:rPr>
          <w:noProof/>
        </w:rPr>
      </w:pPr>
      <w:r w:rsidRPr="003E2C49">
        <w:rPr>
          <w:noProof/>
          <w:lang w:eastAsia="ko-KR"/>
        </w:rPr>
        <w:t>2&gt;</w:t>
      </w:r>
      <w:r w:rsidRPr="003E2C49">
        <w:rPr>
          <w:noProof/>
        </w:rPr>
        <w:tab/>
        <w:t>else</w:t>
      </w:r>
      <w:r w:rsidRPr="003E2C49">
        <w:t xml:space="preserve"> if the MAC entity </w:t>
      </w:r>
      <w:r w:rsidRPr="003E2C49">
        <w:rPr>
          <w:noProof/>
        </w:rPr>
        <w:t>has been configured by RRC to transmit using a SL-RNTI</w:t>
      </w:r>
      <w:r w:rsidRPr="003E2C49">
        <w:rPr>
          <w:noProof/>
          <w:lang w:eastAsia="ko-KR"/>
        </w:rPr>
        <w:t xml:space="preserve"> or SLCS-RNTI</w:t>
      </w:r>
      <w:r w:rsidRPr="003E2C49">
        <w:rPr>
          <w:noProof/>
        </w:rPr>
        <w:t>:</w:t>
      </w:r>
    </w:p>
    <w:p w14:paraId="435D7D86" w14:textId="77777777" w:rsidR="00E82967" w:rsidRPr="003E2C49" w:rsidRDefault="00E82967" w:rsidP="00E82967">
      <w:pPr>
        <w:pStyle w:val="B3"/>
        <w:rPr>
          <w:noProof/>
          <w:lang w:eastAsia="zh-CN"/>
        </w:rPr>
      </w:pPr>
      <w:r w:rsidRPr="003E2C49">
        <w:rPr>
          <w:noProof/>
          <w:lang w:eastAsia="ko-KR"/>
        </w:rPr>
        <w:t>3&gt;</w:t>
      </w:r>
      <w:r w:rsidRPr="003E2C49">
        <w:rPr>
          <w:noProof/>
          <w:lang w:eastAsia="ko-KR"/>
        </w:rPr>
        <w:tab/>
        <w:t xml:space="preserve">trigger </w:t>
      </w:r>
      <w:r w:rsidRPr="003E2C49">
        <w:rPr>
          <w:noProof/>
        </w:rPr>
        <w:t>a Scheduling Request.</w:t>
      </w:r>
    </w:p>
    <w:p w14:paraId="74A55F75" w14:textId="77777777" w:rsidR="00E82967" w:rsidRPr="003E2C49" w:rsidRDefault="000F52CF" w:rsidP="00E82967">
      <w:pPr>
        <w:pStyle w:val="Heading3"/>
      </w:pPr>
      <w:bookmarkStart w:id="478" w:name="_Toc37296263"/>
      <w:r w:rsidRPr="003E2C49">
        <w:t>5.22</w:t>
      </w:r>
      <w:r w:rsidR="00E82967" w:rsidRPr="003E2C49">
        <w:t>.2</w:t>
      </w:r>
      <w:r w:rsidR="00E82967" w:rsidRPr="003E2C49">
        <w:tab/>
        <w:t>SL-SCH Data reception</w:t>
      </w:r>
      <w:bookmarkEnd w:id="458"/>
      <w:bookmarkEnd w:id="478"/>
    </w:p>
    <w:p w14:paraId="074C0D49" w14:textId="77777777" w:rsidR="00E82967" w:rsidRPr="003E2C49" w:rsidRDefault="000F52CF" w:rsidP="00E82967">
      <w:pPr>
        <w:pStyle w:val="Heading4"/>
      </w:pPr>
      <w:bookmarkStart w:id="479" w:name="_Toc12569242"/>
      <w:bookmarkStart w:id="480" w:name="_Toc37296264"/>
      <w:r w:rsidRPr="003E2C49">
        <w:t>5.22</w:t>
      </w:r>
      <w:r w:rsidR="00E82967" w:rsidRPr="003E2C49">
        <w:t>.2.1</w:t>
      </w:r>
      <w:r w:rsidR="00E82967" w:rsidRPr="003E2C49">
        <w:tab/>
        <w:t>SCI reception</w:t>
      </w:r>
      <w:bookmarkEnd w:id="479"/>
      <w:bookmarkEnd w:id="480"/>
    </w:p>
    <w:p w14:paraId="0BA64DB7" w14:textId="77777777" w:rsidR="00E82967" w:rsidRPr="003E2C49" w:rsidRDefault="00E82967" w:rsidP="00E82967">
      <w:r w:rsidRPr="003E2C49">
        <w:t>SCI indicate if there is a transmission on SL-SCH and provide the relevant HARQ information. A SCI consists of two parts: the 1</w:t>
      </w:r>
      <w:r w:rsidRPr="003E2C49">
        <w:rPr>
          <w:vertAlign w:val="superscript"/>
        </w:rPr>
        <w:t>st</w:t>
      </w:r>
      <w:r w:rsidRPr="003E2C49">
        <w:t xml:space="preserve"> stage SCI on PSCCH and the 2</w:t>
      </w:r>
      <w:r w:rsidRPr="003E2C49">
        <w:rPr>
          <w:vertAlign w:val="superscript"/>
        </w:rPr>
        <w:t>nd</w:t>
      </w:r>
      <w:r w:rsidRPr="003E2C49">
        <w:t xml:space="preserve"> stage SCI on PSSCH as specified in clause 8.1 of TS 38.214 [7].</w:t>
      </w:r>
    </w:p>
    <w:p w14:paraId="06000EB2" w14:textId="77777777" w:rsidR="00E82967" w:rsidRPr="003E2C49" w:rsidRDefault="00E82967" w:rsidP="00E82967">
      <w:r w:rsidRPr="003E2C49">
        <w:t>The MAC entity shall:</w:t>
      </w:r>
    </w:p>
    <w:p w14:paraId="4B407265" w14:textId="77777777" w:rsidR="00E82967" w:rsidRPr="003E2C49" w:rsidRDefault="00E82967" w:rsidP="00E82967">
      <w:pPr>
        <w:pStyle w:val="B1"/>
      </w:pPr>
      <w:r w:rsidRPr="003E2C49">
        <w:t>1&gt;</w:t>
      </w:r>
      <w:r w:rsidRPr="003E2C49">
        <w:tab/>
        <w:t>for each PSCCH duration during which the MAC entity monitors PSCCH:</w:t>
      </w:r>
    </w:p>
    <w:p w14:paraId="02715B38" w14:textId="77777777" w:rsidR="00E82967" w:rsidRPr="003E2C49" w:rsidRDefault="00E82967" w:rsidP="00E82967">
      <w:pPr>
        <w:pStyle w:val="B2"/>
      </w:pPr>
      <w:r w:rsidRPr="003E2C49">
        <w:t>2&gt;</w:t>
      </w:r>
      <w:r w:rsidRPr="003E2C49">
        <w:tab/>
        <w:t>if a 1</w:t>
      </w:r>
      <w:r w:rsidRPr="003E2C49">
        <w:rPr>
          <w:vertAlign w:val="superscript"/>
        </w:rPr>
        <w:t>st</w:t>
      </w:r>
      <w:r w:rsidRPr="003E2C49">
        <w:t xml:space="preserve"> stage SCI for this PSSCH duration has been received on the PSCCH:</w:t>
      </w:r>
    </w:p>
    <w:p w14:paraId="51C5349B" w14:textId="77777777" w:rsidR="00E82967" w:rsidRPr="003E2C49" w:rsidRDefault="00E82967" w:rsidP="00E82967">
      <w:pPr>
        <w:pStyle w:val="B3"/>
      </w:pPr>
      <w:r w:rsidRPr="003E2C49">
        <w:t>3&gt;</w:t>
      </w:r>
      <w:r w:rsidRPr="003E2C49">
        <w:tab/>
        <w:t>determine the set of PSSCH durations in which reception of a 2</w:t>
      </w:r>
      <w:r w:rsidRPr="003E2C49">
        <w:rPr>
          <w:vertAlign w:val="superscript"/>
        </w:rPr>
        <w:t>nd</w:t>
      </w:r>
      <w:r w:rsidRPr="003E2C49">
        <w:t xml:space="preserve"> stage SCI and the transport block occur using the received part of the SCI;</w:t>
      </w:r>
    </w:p>
    <w:p w14:paraId="1580002C" w14:textId="77777777" w:rsidR="00E82967" w:rsidRPr="003E2C49" w:rsidRDefault="00E82967" w:rsidP="00E82967">
      <w:pPr>
        <w:pStyle w:val="B3"/>
      </w:pPr>
      <w:r w:rsidRPr="003E2C49">
        <w:t>3&gt;</w:t>
      </w:r>
      <w:r w:rsidRPr="003E2C49">
        <w:tab/>
        <w:t>if the 2</w:t>
      </w:r>
      <w:r w:rsidRPr="003E2C49">
        <w:rPr>
          <w:vertAlign w:val="superscript"/>
        </w:rPr>
        <w:t>nd</w:t>
      </w:r>
      <w:r w:rsidRPr="003E2C49">
        <w:t xml:space="preserve"> stage SCI for this PSSCH duration has been received on the PSSCH:</w:t>
      </w:r>
    </w:p>
    <w:p w14:paraId="6A9344A4" w14:textId="77777777" w:rsidR="00E82967" w:rsidRPr="003E2C49" w:rsidRDefault="00E82967" w:rsidP="00E82967">
      <w:pPr>
        <w:pStyle w:val="B4"/>
      </w:pPr>
      <w:r w:rsidRPr="003E2C49">
        <w:t>4&gt;</w:t>
      </w:r>
      <w:r w:rsidRPr="003E2C49">
        <w:tab/>
        <w:t>store the SCI as a valid SCI for the PSSCH durations corresponding to transmission(s) of the transport block and the associated HARQ information and QoS information;</w:t>
      </w:r>
    </w:p>
    <w:p w14:paraId="2EBD2B4F" w14:textId="77777777" w:rsidR="00E82967" w:rsidRPr="003E2C49" w:rsidRDefault="00E82967" w:rsidP="00E82967">
      <w:pPr>
        <w:pStyle w:val="B1"/>
      </w:pPr>
      <w:r w:rsidRPr="003E2C49">
        <w:t>1&gt;</w:t>
      </w:r>
      <w:r w:rsidRPr="003E2C49">
        <w:tab/>
        <w:t>for each PSSCH duration for which the MAC entity has a valid SCI:</w:t>
      </w:r>
    </w:p>
    <w:p w14:paraId="2A334679" w14:textId="77777777" w:rsidR="00E82967" w:rsidRPr="003E2C49" w:rsidRDefault="00E82967" w:rsidP="00E82967">
      <w:pPr>
        <w:pStyle w:val="B2"/>
      </w:pPr>
      <w:r w:rsidRPr="003E2C49">
        <w:t>2&gt;</w:t>
      </w:r>
      <w:r w:rsidRPr="003E2C49">
        <w:tab/>
        <w:t>deliver the SCI and the associated Sidelink transmission information to the Sidelink HARQ Entity.</w:t>
      </w:r>
    </w:p>
    <w:p w14:paraId="0C236275" w14:textId="77777777" w:rsidR="00E82967" w:rsidRPr="003E2C49" w:rsidRDefault="000F52CF" w:rsidP="00E82967">
      <w:pPr>
        <w:pStyle w:val="Heading4"/>
      </w:pPr>
      <w:bookmarkStart w:id="481" w:name="_Toc12569243"/>
      <w:bookmarkStart w:id="482" w:name="_Toc37296265"/>
      <w:r w:rsidRPr="003E2C49">
        <w:t>5.22</w:t>
      </w:r>
      <w:r w:rsidR="00E82967" w:rsidRPr="003E2C49">
        <w:t>.2.2</w:t>
      </w:r>
      <w:r w:rsidR="00E82967" w:rsidRPr="003E2C49">
        <w:tab/>
        <w:t>Sidelink HARQ operation</w:t>
      </w:r>
      <w:bookmarkEnd w:id="481"/>
      <w:bookmarkEnd w:id="482"/>
    </w:p>
    <w:p w14:paraId="4484D575" w14:textId="77777777" w:rsidR="00E82967" w:rsidRPr="003E2C49" w:rsidRDefault="000F52CF" w:rsidP="00E82967">
      <w:pPr>
        <w:pStyle w:val="Heading5"/>
      </w:pPr>
      <w:bookmarkStart w:id="483" w:name="_Toc12569244"/>
      <w:bookmarkStart w:id="484" w:name="_Toc37296266"/>
      <w:r w:rsidRPr="003E2C49">
        <w:t>5.22</w:t>
      </w:r>
      <w:r w:rsidR="00E82967" w:rsidRPr="003E2C49">
        <w:t>.2.2.1</w:t>
      </w:r>
      <w:r w:rsidR="00E82967" w:rsidRPr="003E2C49">
        <w:tab/>
        <w:t>Sidelink HARQ Entity</w:t>
      </w:r>
      <w:bookmarkEnd w:id="483"/>
      <w:bookmarkEnd w:id="484"/>
    </w:p>
    <w:p w14:paraId="36FDB0C3" w14:textId="77777777" w:rsidR="00E82967" w:rsidRPr="003E2C49" w:rsidRDefault="00E82967" w:rsidP="00E82967">
      <w:r w:rsidRPr="003E2C49">
        <w:t>There is at most one Sidelink HARQ Entity at the MAC entity for reception of the SL-SCH, which maintains a number of parallel Sidelink processes.</w:t>
      </w:r>
    </w:p>
    <w:p w14:paraId="3D72F8B7" w14:textId="77777777" w:rsidR="00E82967" w:rsidRPr="003E2C49" w:rsidRDefault="00E82967" w:rsidP="00E82967">
      <w:r w:rsidRPr="003E2C49">
        <w:t>Each Sidelink process is associated with SCI in which the MAC entity is interested. This interest is as determined by the Destination Layer-1 ID and the Source Layer-1 ID of the SCI. The Sidelink HARQ Entity directs Sidelink transmission information and associated TBs received on the SL-SCH to the corresponding Sidelink processes.</w:t>
      </w:r>
    </w:p>
    <w:p w14:paraId="7EBC5014" w14:textId="77777777" w:rsidR="00E82967" w:rsidRPr="003E2C49" w:rsidRDefault="00E82967" w:rsidP="00E82967">
      <w:r w:rsidRPr="003E2C49">
        <w:t>The number of Receiving Sidelink processes associated with the Sidelink HARQ Entity is defined in [TBD].</w:t>
      </w:r>
    </w:p>
    <w:p w14:paraId="19591A09" w14:textId="77777777" w:rsidR="00E82967" w:rsidRPr="003E2C49" w:rsidRDefault="00E82967" w:rsidP="00E82967">
      <w:r w:rsidRPr="003E2C49">
        <w:t>For each PSSCH duration, the Sidelink HARQ Entity shall:</w:t>
      </w:r>
    </w:p>
    <w:p w14:paraId="0A488E09" w14:textId="77777777" w:rsidR="00E82967" w:rsidRPr="003E2C49" w:rsidRDefault="00E82967" w:rsidP="00E82967">
      <w:pPr>
        <w:pStyle w:val="B1"/>
      </w:pPr>
      <w:r w:rsidRPr="003E2C49">
        <w:t>1&gt;</w:t>
      </w:r>
      <w:r w:rsidRPr="003E2C49">
        <w:tab/>
        <w:t>for each SCI valid for this PSSCH duration:</w:t>
      </w:r>
    </w:p>
    <w:p w14:paraId="1C7D9CAE" w14:textId="77777777" w:rsidR="00E82967" w:rsidRPr="003E2C49" w:rsidRDefault="00E82967" w:rsidP="00E82967">
      <w:pPr>
        <w:pStyle w:val="B2"/>
        <w:rPr>
          <w:lang w:eastAsia="ko-KR"/>
        </w:rPr>
      </w:pPr>
      <w:r w:rsidRPr="003E2C49">
        <w:rPr>
          <w:lang w:eastAsia="ko-KR"/>
        </w:rPr>
        <w:t>2&gt;</w:t>
      </w:r>
      <w:r w:rsidRPr="003E2C49">
        <w:rPr>
          <w:lang w:eastAsia="ko-KR"/>
        </w:rPr>
        <w:tab/>
        <w:t xml:space="preserve">if </w:t>
      </w:r>
      <w:r w:rsidRPr="003E2C49">
        <w:rPr>
          <w:noProof/>
        </w:rPr>
        <w:t>the NDI has been toggled compared to the value of the previous received transmission corresponding to this TB or this is the very first received transmission for this TB:</w:t>
      </w:r>
    </w:p>
    <w:p w14:paraId="19F07589" w14:textId="77777777" w:rsidR="00E82967" w:rsidRPr="003E2C49" w:rsidRDefault="00E82967" w:rsidP="00E82967">
      <w:pPr>
        <w:pStyle w:val="B3"/>
      </w:pPr>
      <w:r w:rsidRPr="003E2C49">
        <w:t>3&gt;</w:t>
      </w:r>
      <w:r w:rsidRPr="003E2C49">
        <w:tab/>
        <w:t>allocate the TB received from the physical layer and the associated Sidelink transmission information to an unoccupied Sidelink process, associate the Sidelink process with this SCI and consider this transmission to be a new transmission.</w:t>
      </w:r>
    </w:p>
    <w:p w14:paraId="38D9D6B2" w14:textId="77777777" w:rsidR="00E82967" w:rsidRPr="003E2C49" w:rsidRDefault="00E82967" w:rsidP="00E82967">
      <w:pPr>
        <w:pStyle w:val="NO"/>
      </w:pPr>
      <w:r w:rsidRPr="003E2C49">
        <w:rPr>
          <w:lang w:eastAsia="ko-KR"/>
        </w:rPr>
        <w:t>NOTE:</w:t>
      </w:r>
      <w:r w:rsidRPr="003E2C49">
        <w:rPr>
          <w:lang w:eastAsia="ko-KR"/>
        </w:rPr>
        <w:tab/>
        <w:t>When a new TB arrives, if there is no unoccupied Sidelink process in the Sidelink HARQ entity, how to manage r</w:t>
      </w:r>
      <w:r w:rsidRPr="003E2C49">
        <w:t xml:space="preserve">eceiving Sidelink processes </w:t>
      </w:r>
      <w:r w:rsidRPr="003E2C49">
        <w:rPr>
          <w:lang w:eastAsia="ko-KR"/>
        </w:rPr>
        <w:t>is up to UE implementation.</w:t>
      </w:r>
    </w:p>
    <w:p w14:paraId="180E40E9" w14:textId="77777777" w:rsidR="00E82967" w:rsidRPr="003E2C49" w:rsidRDefault="00E82967" w:rsidP="00E82967">
      <w:pPr>
        <w:pStyle w:val="B1"/>
      </w:pPr>
      <w:r w:rsidRPr="003E2C49">
        <w:t>1&gt;</w:t>
      </w:r>
      <w:r w:rsidRPr="003E2C49">
        <w:tab/>
        <w:t>for each Sidelink process:</w:t>
      </w:r>
    </w:p>
    <w:p w14:paraId="75DCE0BD" w14:textId="77777777" w:rsidR="00E82967" w:rsidRPr="003E2C49" w:rsidRDefault="00E82967" w:rsidP="00E82967">
      <w:pPr>
        <w:pStyle w:val="B2"/>
      </w:pPr>
      <w:r w:rsidRPr="003E2C49">
        <w:t>2&gt;</w:t>
      </w:r>
      <w:r w:rsidRPr="003E2C49">
        <w:tab/>
        <w:t xml:space="preserve">if </w:t>
      </w:r>
      <w:r w:rsidRPr="003E2C49">
        <w:rPr>
          <w:noProof/>
        </w:rPr>
        <w:t xml:space="preserve">the NDI has been not toggled compared to the value of the previous received transmission corresponding to this TB </w:t>
      </w:r>
      <w:r w:rsidRPr="003E2C49">
        <w:t>for the Sidelink process according to its associated SCI:</w:t>
      </w:r>
    </w:p>
    <w:p w14:paraId="35A6B868" w14:textId="77777777" w:rsidR="00E82967" w:rsidRPr="003E2C49" w:rsidRDefault="00E82967" w:rsidP="00E82967">
      <w:pPr>
        <w:pStyle w:val="B3"/>
      </w:pPr>
      <w:r w:rsidRPr="003E2C49">
        <w:t>3&gt;</w:t>
      </w:r>
      <w:r w:rsidRPr="003E2C49">
        <w:tab/>
        <w:t>allocate the TB received from the physical layer to the Sidelink process and consider this transmission to be a retransmission.</w:t>
      </w:r>
    </w:p>
    <w:p w14:paraId="57FD5076" w14:textId="77777777" w:rsidR="00E82967" w:rsidRPr="003E2C49" w:rsidRDefault="00E82967" w:rsidP="00E82967">
      <w:pPr>
        <w:pStyle w:val="B2"/>
        <w:rPr>
          <w:rFonts w:eastAsia="Malgun Gothic"/>
          <w:lang w:eastAsia="ko-KR"/>
        </w:rPr>
      </w:pPr>
      <w:r w:rsidRPr="003E2C49">
        <w:rPr>
          <w:rFonts w:eastAsia="Malgun Gothic"/>
          <w:lang w:eastAsia="ko-KR"/>
        </w:rPr>
        <w:t>2&gt;</w:t>
      </w:r>
      <w:r w:rsidRPr="003E2C49">
        <w:rPr>
          <w:rFonts w:eastAsia="Malgun Gothic"/>
          <w:lang w:eastAsia="ko-KR"/>
        </w:rPr>
        <w:tab/>
        <w:t xml:space="preserve">else if the HARQ buffer of </w:t>
      </w:r>
      <w:r w:rsidRPr="003E2C49">
        <w:rPr>
          <w:noProof/>
          <w:lang w:eastAsia="ko-KR"/>
        </w:rPr>
        <w:t xml:space="preserve">the </w:t>
      </w:r>
      <w:r w:rsidRPr="003E2C49">
        <w:rPr>
          <w:noProof/>
        </w:rPr>
        <w:t xml:space="preserve">Sidelink </w:t>
      </w:r>
      <w:r w:rsidRPr="003E2C49">
        <w:rPr>
          <w:noProof/>
          <w:lang w:eastAsia="ko-KR"/>
        </w:rPr>
        <w:t>process</w:t>
      </w:r>
      <w:r w:rsidRPr="003E2C49">
        <w:rPr>
          <w:rFonts w:eastAsia="Malgun Gothic"/>
          <w:lang w:eastAsia="ko-KR"/>
        </w:rPr>
        <w:t xml:space="preserve"> is not empty:</w:t>
      </w:r>
    </w:p>
    <w:p w14:paraId="2C04A12D" w14:textId="77777777" w:rsidR="00E82967" w:rsidRPr="003E2C49" w:rsidRDefault="00E82967" w:rsidP="00E82967">
      <w:pPr>
        <w:pStyle w:val="B3"/>
        <w:rPr>
          <w:rFonts w:eastAsia="Malgun Gothic"/>
          <w:lang w:eastAsia="ko-KR"/>
        </w:rPr>
      </w:pPr>
      <w:r w:rsidRPr="003E2C49">
        <w:rPr>
          <w:rFonts w:eastAsia="Malgun Gothic"/>
          <w:lang w:eastAsia="ko-KR"/>
        </w:rPr>
        <w:t>3&gt;</w:t>
      </w:r>
      <w:r w:rsidRPr="003E2C49">
        <w:rPr>
          <w:rFonts w:eastAsia="Malgun Gothic"/>
          <w:lang w:eastAsia="ko-KR"/>
        </w:rPr>
        <w:tab/>
        <w:t xml:space="preserve">flush </w:t>
      </w:r>
      <w:r w:rsidRPr="003E2C49">
        <w:rPr>
          <w:noProof/>
          <w:lang w:eastAsia="ko-KR"/>
        </w:rPr>
        <w:t>the HARQ buffer.</w:t>
      </w:r>
    </w:p>
    <w:p w14:paraId="48A7FAD0" w14:textId="77777777" w:rsidR="00E82967" w:rsidRPr="003E2C49" w:rsidRDefault="000F52CF" w:rsidP="00E82967">
      <w:pPr>
        <w:pStyle w:val="Heading5"/>
      </w:pPr>
      <w:bookmarkStart w:id="485" w:name="_Toc12569245"/>
      <w:bookmarkStart w:id="486" w:name="_Toc37296267"/>
      <w:r w:rsidRPr="003E2C49">
        <w:t>5.22</w:t>
      </w:r>
      <w:r w:rsidR="00E82967" w:rsidRPr="003E2C49">
        <w:t>.2.2.2</w:t>
      </w:r>
      <w:r w:rsidR="00E82967" w:rsidRPr="003E2C49">
        <w:tab/>
        <w:t>Sidelink process</w:t>
      </w:r>
      <w:bookmarkEnd w:id="485"/>
      <w:bookmarkEnd w:id="486"/>
    </w:p>
    <w:p w14:paraId="6F4DD1A1" w14:textId="77777777" w:rsidR="00E82967" w:rsidRPr="003E2C49" w:rsidRDefault="00E82967" w:rsidP="00E82967">
      <w:r w:rsidRPr="003E2C49">
        <w:t>For each PSSCH duration where a transmission takes place for the Sidelink process, one TB and the associated HARQ information is received from the Sidelink HARQ Entity.</w:t>
      </w:r>
    </w:p>
    <w:p w14:paraId="1770060D" w14:textId="77777777" w:rsidR="00E82967" w:rsidRPr="003E2C49" w:rsidRDefault="00E82967" w:rsidP="00E82967">
      <w:r w:rsidRPr="003E2C49">
        <w:t>For each received TB and associated Sidelink transmission information, the Sidelink process shall:</w:t>
      </w:r>
    </w:p>
    <w:p w14:paraId="3FA4DE3D" w14:textId="77777777" w:rsidR="00E82967" w:rsidRPr="003E2C49" w:rsidRDefault="00E82967" w:rsidP="00E82967">
      <w:pPr>
        <w:pStyle w:val="B1"/>
      </w:pPr>
      <w:r w:rsidRPr="003E2C49">
        <w:rPr>
          <w:lang w:eastAsia="ko-KR"/>
        </w:rPr>
        <w:t>1&gt;</w:t>
      </w:r>
      <w:r w:rsidRPr="003E2C49">
        <w:tab/>
        <w:t xml:space="preserve">if </w:t>
      </w:r>
      <w:r w:rsidRPr="003E2C49">
        <w:rPr>
          <w:rFonts w:eastAsia="SimSun"/>
          <w:lang w:eastAsia="zh-CN"/>
        </w:rPr>
        <w:t xml:space="preserve">this is </w:t>
      </w:r>
      <w:r w:rsidRPr="003E2C49">
        <w:t>a new transmission:</w:t>
      </w:r>
    </w:p>
    <w:p w14:paraId="32EEA8DF" w14:textId="77777777" w:rsidR="00E82967" w:rsidRPr="003E2C49" w:rsidRDefault="00E82967" w:rsidP="00E82967">
      <w:pPr>
        <w:pStyle w:val="B2"/>
        <w:rPr>
          <w:noProof/>
          <w:lang w:eastAsia="ko-KR"/>
        </w:rPr>
      </w:pPr>
      <w:r w:rsidRPr="003E2C49">
        <w:rPr>
          <w:noProof/>
          <w:lang w:eastAsia="ko-KR"/>
        </w:rPr>
        <w:t>2&gt;</w:t>
      </w:r>
      <w:r w:rsidRPr="003E2C49">
        <w:rPr>
          <w:noProof/>
        </w:rPr>
        <w:tab/>
        <w:t>attempt to decode the received data</w:t>
      </w:r>
      <w:r w:rsidRPr="003E2C49">
        <w:rPr>
          <w:noProof/>
          <w:lang w:eastAsia="ko-KR"/>
        </w:rPr>
        <w:t>.</w:t>
      </w:r>
    </w:p>
    <w:p w14:paraId="08D13D45" w14:textId="77777777" w:rsidR="00E82967" w:rsidRPr="003E2C49" w:rsidRDefault="00E82967" w:rsidP="00E82967">
      <w:pPr>
        <w:pStyle w:val="B1"/>
        <w:rPr>
          <w:noProof/>
        </w:rPr>
      </w:pPr>
      <w:r w:rsidRPr="003E2C49">
        <w:rPr>
          <w:noProof/>
          <w:lang w:eastAsia="ko-KR"/>
        </w:rPr>
        <w:t>1&gt;</w:t>
      </w:r>
      <w:r w:rsidRPr="003E2C49">
        <w:rPr>
          <w:noProof/>
        </w:rPr>
        <w:tab/>
        <w:t xml:space="preserve">else </w:t>
      </w:r>
      <w:r w:rsidRPr="003E2C49">
        <w:t xml:space="preserve">if </w:t>
      </w:r>
      <w:r w:rsidRPr="003E2C49">
        <w:rPr>
          <w:rFonts w:eastAsia="SimSun"/>
          <w:lang w:eastAsia="zh-CN"/>
        </w:rPr>
        <w:t>this is</w:t>
      </w:r>
      <w:r w:rsidRPr="003E2C49">
        <w:t xml:space="preserve"> a retransmission</w:t>
      </w:r>
      <w:r w:rsidRPr="003E2C49">
        <w:rPr>
          <w:noProof/>
        </w:rPr>
        <w:t>:</w:t>
      </w:r>
    </w:p>
    <w:p w14:paraId="5E2833C4" w14:textId="77777777" w:rsidR="00E82967" w:rsidRPr="003E2C49" w:rsidRDefault="00E82967" w:rsidP="00E82967">
      <w:pPr>
        <w:pStyle w:val="B2"/>
        <w:rPr>
          <w:noProof/>
        </w:rPr>
      </w:pPr>
      <w:r w:rsidRPr="003E2C49">
        <w:rPr>
          <w:noProof/>
          <w:lang w:eastAsia="ko-KR"/>
        </w:rPr>
        <w:t>2&gt;</w:t>
      </w:r>
      <w:r w:rsidRPr="003E2C49">
        <w:rPr>
          <w:noProof/>
        </w:rPr>
        <w:tab/>
        <w:t>if the data for this TB has not yet been successfully decoded:</w:t>
      </w:r>
    </w:p>
    <w:p w14:paraId="4756CCC8" w14:textId="77777777" w:rsidR="00E82967" w:rsidRPr="003E2C49" w:rsidRDefault="00E82967" w:rsidP="00E82967">
      <w:pPr>
        <w:pStyle w:val="B3"/>
        <w:rPr>
          <w:noProof/>
          <w:lang w:eastAsia="ko-KR"/>
        </w:rPr>
      </w:pPr>
      <w:r w:rsidRPr="003E2C49">
        <w:rPr>
          <w:noProof/>
          <w:lang w:eastAsia="ko-KR"/>
        </w:rPr>
        <w:t>3&gt;</w:t>
      </w:r>
      <w:r w:rsidRPr="003E2C49">
        <w:rPr>
          <w:noProof/>
        </w:rPr>
        <w:tab/>
        <w:t>instruct the physical layer to combine the received data with the data currently in the soft buffer for this TB and attempt to decode the combined data</w:t>
      </w:r>
      <w:r w:rsidRPr="003E2C49">
        <w:rPr>
          <w:noProof/>
          <w:lang w:eastAsia="ko-KR"/>
        </w:rPr>
        <w:t>.</w:t>
      </w:r>
    </w:p>
    <w:p w14:paraId="67FAE1AE" w14:textId="77777777" w:rsidR="00E82967" w:rsidRPr="003E2C49" w:rsidRDefault="00E82967" w:rsidP="00E82967">
      <w:pPr>
        <w:pStyle w:val="B1"/>
        <w:rPr>
          <w:noProof/>
        </w:rPr>
      </w:pPr>
      <w:r w:rsidRPr="003E2C49">
        <w:rPr>
          <w:noProof/>
          <w:lang w:eastAsia="ko-KR"/>
        </w:rPr>
        <w:t>1&gt;</w:t>
      </w:r>
      <w:r w:rsidRPr="003E2C49">
        <w:rPr>
          <w:noProof/>
        </w:rPr>
        <w:tab/>
        <w:t>if the data which the MAC entity attempted to decode was successfully decoded for this TB; or</w:t>
      </w:r>
    </w:p>
    <w:p w14:paraId="1EB0C5ED" w14:textId="77777777" w:rsidR="00E82967" w:rsidRPr="003E2C49" w:rsidRDefault="00E82967" w:rsidP="00E82967">
      <w:pPr>
        <w:pStyle w:val="B1"/>
        <w:rPr>
          <w:noProof/>
        </w:rPr>
      </w:pPr>
      <w:r w:rsidRPr="003E2C49">
        <w:rPr>
          <w:noProof/>
          <w:lang w:eastAsia="ko-KR"/>
        </w:rPr>
        <w:t>1&gt;</w:t>
      </w:r>
      <w:r w:rsidRPr="003E2C49">
        <w:rPr>
          <w:noProof/>
        </w:rPr>
        <w:tab/>
        <w:t>if the data for this TB was successfully decoded before:</w:t>
      </w:r>
    </w:p>
    <w:p w14:paraId="7EA5D648" w14:textId="77777777" w:rsidR="00E82967" w:rsidRPr="003E2C49" w:rsidRDefault="00E82967" w:rsidP="00E82967">
      <w:pPr>
        <w:pStyle w:val="B2"/>
        <w:rPr>
          <w:noProof/>
          <w:lang w:eastAsia="ko-KR"/>
        </w:rPr>
      </w:pPr>
      <w:r w:rsidRPr="003E2C49">
        <w:rPr>
          <w:noProof/>
          <w:lang w:eastAsia="ko-KR"/>
        </w:rPr>
        <w:t>2&gt;</w:t>
      </w:r>
      <w:r w:rsidRPr="003E2C49">
        <w:rPr>
          <w:noProof/>
        </w:rPr>
        <w:tab/>
        <w:t xml:space="preserve">if this is the first successful decoding of the data for this TB, if the SRC field of the </w:t>
      </w:r>
      <w:r w:rsidRPr="003E2C49">
        <w:rPr>
          <w:noProof/>
          <w:lang w:eastAsia="ko-KR"/>
        </w:rPr>
        <w:t>decoded MAC PDU subheader is equal to the 16 MSB of any of the Source Layer-2 ID(s) of the UE for which the 8 LSB are equal to the Source ID in the corresponding SCI,</w:t>
      </w:r>
      <w:r w:rsidRPr="003E2C49">
        <w:rPr>
          <w:noProof/>
        </w:rPr>
        <w:t xml:space="preserve"> and </w:t>
      </w:r>
      <w:r w:rsidRPr="003E2C49">
        <w:rPr>
          <w:noProof/>
          <w:lang w:eastAsia="ko-KR"/>
        </w:rPr>
        <w:t>if the DST field of the decoded MAC PDU subheader is equal to the 8 MSB of any of the Destination Layer-2 ID(s) of the UE for which the 16 LSB are equal to the Destination ID in the corresponding SCI:</w:t>
      </w:r>
    </w:p>
    <w:p w14:paraId="3B1A8968" w14:textId="77777777" w:rsidR="00E82967" w:rsidRPr="003E2C49" w:rsidRDefault="00E82967" w:rsidP="00E82967">
      <w:pPr>
        <w:pStyle w:val="B3"/>
        <w:rPr>
          <w:noProof/>
          <w:lang w:eastAsia="ko-KR"/>
        </w:rPr>
      </w:pPr>
      <w:r w:rsidRPr="003E2C49">
        <w:rPr>
          <w:noProof/>
          <w:lang w:eastAsia="ko-KR"/>
        </w:rPr>
        <w:t>3&gt;</w:t>
      </w:r>
      <w:r w:rsidRPr="003E2C49">
        <w:rPr>
          <w:noProof/>
        </w:rPr>
        <w:tab/>
        <w:t>deliver the decoded MAC PDU to the disassembly and demultiplexing entity</w:t>
      </w:r>
      <w:r w:rsidRPr="003E2C49">
        <w:rPr>
          <w:noProof/>
          <w:lang w:eastAsia="ko-KR"/>
        </w:rPr>
        <w:t>;</w:t>
      </w:r>
    </w:p>
    <w:p w14:paraId="0416415D" w14:textId="77777777" w:rsidR="00E82967" w:rsidRPr="003E2C49" w:rsidRDefault="00E82967" w:rsidP="00E82967">
      <w:pPr>
        <w:pStyle w:val="B3"/>
        <w:rPr>
          <w:noProof/>
          <w:lang w:eastAsia="ko-KR"/>
        </w:rPr>
      </w:pPr>
      <w:r w:rsidRPr="003E2C49">
        <w:rPr>
          <w:noProof/>
          <w:lang w:eastAsia="ko-KR"/>
        </w:rPr>
        <w:t>3&gt;</w:t>
      </w:r>
      <w:r w:rsidRPr="003E2C49">
        <w:rPr>
          <w:noProof/>
          <w:lang w:eastAsia="ko-KR"/>
        </w:rPr>
        <w:tab/>
        <w:t>consider the Sidelink process as unoccupied.</w:t>
      </w:r>
    </w:p>
    <w:p w14:paraId="64D63372" w14:textId="77777777" w:rsidR="00E82967" w:rsidRPr="003E2C49" w:rsidRDefault="00E82967" w:rsidP="00E82967">
      <w:pPr>
        <w:pStyle w:val="B1"/>
        <w:rPr>
          <w:noProof/>
        </w:rPr>
      </w:pPr>
      <w:r w:rsidRPr="003E2C49">
        <w:rPr>
          <w:noProof/>
          <w:lang w:eastAsia="ko-KR"/>
        </w:rPr>
        <w:t>1&gt;</w:t>
      </w:r>
      <w:r w:rsidRPr="003E2C49">
        <w:rPr>
          <w:noProof/>
        </w:rPr>
        <w:tab/>
        <w:t>else:</w:t>
      </w:r>
    </w:p>
    <w:p w14:paraId="08809221" w14:textId="77777777" w:rsidR="00E82967" w:rsidRPr="003E2C49" w:rsidRDefault="00E82967" w:rsidP="00E82967">
      <w:pPr>
        <w:pStyle w:val="B2"/>
        <w:rPr>
          <w:noProof/>
          <w:lang w:eastAsia="ko-KR"/>
        </w:rPr>
      </w:pPr>
      <w:r w:rsidRPr="003E2C49">
        <w:rPr>
          <w:noProof/>
          <w:lang w:eastAsia="ko-KR"/>
        </w:rPr>
        <w:t>2&gt;</w:t>
      </w:r>
      <w:r w:rsidRPr="003E2C49">
        <w:rPr>
          <w:noProof/>
        </w:rPr>
        <w:tab/>
        <w:t>instruct the physical layer to replace the data in the soft buffer for this TB with the data which the MAC entity attempted to decode</w:t>
      </w:r>
      <w:r w:rsidRPr="003E2C49">
        <w:rPr>
          <w:noProof/>
          <w:lang w:eastAsia="ko-KR"/>
        </w:rPr>
        <w:t>.</w:t>
      </w:r>
    </w:p>
    <w:p w14:paraId="4772BD2D" w14:textId="77777777" w:rsidR="00E82967" w:rsidRPr="003E2C49" w:rsidRDefault="00E82967" w:rsidP="00E82967">
      <w:pPr>
        <w:pStyle w:val="B1"/>
        <w:rPr>
          <w:noProof/>
        </w:rPr>
      </w:pPr>
      <w:r w:rsidRPr="003E2C49">
        <w:rPr>
          <w:noProof/>
          <w:lang w:eastAsia="ko-KR"/>
        </w:rPr>
        <w:t>1&gt;</w:t>
      </w:r>
      <w:r w:rsidRPr="003E2C49">
        <w:rPr>
          <w:noProof/>
        </w:rPr>
        <w:tab/>
        <w:t>if HARQ feedback is enabled by the SCI:</w:t>
      </w:r>
    </w:p>
    <w:p w14:paraId="17D0423D" w14:textId="77777777" w:rsidR="00E82967" w:rsidRPr="003E2C49" w:rsidRDefault="00E82967" w:rsidP="00E82967">
      <w:pPr>
        <w:pStyle w:val="B2"/>
        <w:rPr>
          <w:noProof/>
        </w:rPr>
      </w:pPr>
      <w:r w:rsidRPr="003E2C49">
        <w:rPr>
          <w:noProof/>
        </w:rPr>
        <w:t>2&gt;</w:t>
      </w:r>
      <w:r w:rsidRPr="003E2C49">
        <w:rPr>
          <w:noProof/>
        </w:rPr>
        <w:tab/>
        <w:t>if HARQ feedback corresponding to this TB is configured with [a separate PSFCH resource]; or</w:t>
      </w:r>
    </w:p>
    <w:p w14:paraId="2B89DE4D" w14:textId="77777777" w:rsidR="00E82967" w:rsidRPr="003E2C49" w:rsidRDefault="00E82967" w:rsidP="00E82967">
      <w:pPr>
        <w:pStyle w:val="B2"/>
        <w:rPr>
          <w:noProof/>
        </w:rPr>
      </w:pPr>
      <w:r w:rsidRPr="003E2C49">
        <w:rPr>
          <w:noProof/>
        </w:rPr>
        <w:t>2&gt;</w:t>
      </w:r>
      <w:r w:rsidRPr="003E2C49">
        <w:rPr>
          <w:noProof/>
        </w:rPr>
        <w:tab/>
        <w:t>if HARQ feedback corresponding to this TB is configured with [a shared PSFCH resource] and the communication range calculated with the location information of the associated Sidelink transmission information</w:t>
      </w:r>
      <w:r w:rsidRPr="003E2C49">
        <w:t xml:space="preserve"> according to TS 38.331</w:t>
      </w:r>
      <w:r w:rsidRPr="003E2C49">
        <w:rPr>
          <w:noProof/>
        </w:rPr>
        <w:t xml:space="preserve"> is smaller or equal to the communication range indicated</w:t>
      </w:r>
      <w:r w:rsidRPr="003E2C49">
        <w:t xml:space="preserve"> in </w:t>
      </w:r>
      <w:r w:rsidRPr="003E2C49">
        <w:rPr>
          <w:noProof/>
        </w:rPr>
        <w:t>the associated Sidelink transmission</w:t>
      </w:r>
      <w:r w:rsidRPr="003E2C49">
        <w:t>:</w:t>
      </w:r>
    </w:p>
    <w:p w14:paraId="6321F607" w14:textId="77777777" w:rsidR="00E82967" w:rsidRPr="003E2C49" w:rsidRDefault="00E82967" w:rsidP="00E82967">
      <w:pPr>
        <w:pStyle w:val="B3"/>
        <w:rPr>
          <w:noProof/>
          <w:lang w:eastAsia="ko-KR"/>
        </w:rPr>
      </w:pPr>
      <w:r w:rsidRPr="003E2C49">
        <w:rPr>
          <w:noProof/>
          <w:lang w:eastAsia="ko-KR"/>
        </w:rPr>
        <w:t>3&gt;</w:t>
      </w:r>
      <w:r w:rsidRPr="003E2C49">
        <w:rPr>
          <w:noProof/>
        </w:rPr>
        <w:tab/>
        <w:t>instruct the physical layer to generate acknowledgement(s) of the data in this TB.</w:t>
      </w:r>
    </w:p>
    <w:p w14:paraId="28E86461" w14:textId="77777777" w:rsidR="00E82967" w:rsidRPr="003E2C49" w:rsidRDefault="000F52CF" w:rsidP="00E82967">
      <w:pPr>
        <w:pStyle w:val="Heading4"/>
      </w:pPr>
      <w:bookmarkStart w:id="487" w:name="_Toc12569246"/>
      <w:bookmarkStart w:id="488" w:name="_Toc37296268"/>
      <w:r w:rsidRPr="003E2C49">
        <w:t>5.22</w:t>
      </w:r>
      <w:r w:rsidR="00E82967" w:rsidRPr="003E2C49">
        <w:t>.2.3</w:t>
      </w:r>
      <w:r w:rsidR="00E82967" w:rsidRPr="003E2C49">
        <w:tab/>
        <w:t>Disassembly and demultiplexing</w:t>
      </w:r>
      <w:bookmarkEnd w:id="487"/>
      <w:bookmarkEnd w:id="488"/>
    </w:p>
    <w:p w14:paraId="765F9E0C" w14:textId="77777777" w:rsidR="00E82967" w:rsidRPr="003E2C49" w:rsidRDefault="00E82967" w:rsidP="00E82967">
      <w:r w:rsidRPr="003E2C49">
        <w:t>The MAC entity shall disassemble and demultiplex a MAC PDU as defined in clause 6.</w:t>
      </w:r>
      <w:r w:rsidR="00E93CDC" w:rsidRPr="003E2C49">
        <w:t>1.6</w:t>
      </w:r>
      <w:r w:rsidRPr="003E2C49">
        <w:t>.</w:t>
      </w:r>
    </w:p>
    <w:p w14:paraId="4D3F3722" w14:textId="77777777" w:rsidR="00E82967" w:rsidRPr="003E2C49" w:rsidRDefault="00E82967" w:rsidP="00E82967">
      <w:pPr>
        <w:pStyle w:val="Heading2"/>
      </w:pPr>
      <w:bookmarkStart w:id="489" w:name="_Toc12569257"/>
      <w:bookmarkStart w:id="490" w:name="_Toc37296269"/>
      <w:r w:rsidRPr="003E2C49">
        <w:t>5.23</w:t>
      </w:r>
      <w:r w:rsidRPr="003E2C49">
        <w:tab/>
        <w:t>SL-BCH data transfer</w:t>
      </w:r>
      <w:bookmarkEnd w:id="489"/>
      <w:bookmarkEnd w:id="490"/>
    </w:p>
    <w:p w14:paraId="0D32E819" w14:textId="77777777" w:rsidR="00E82967" w:rsidRPr="003E2C49" w:rsidRDefault="000F52CF" w:rsidP="00E82967">
      <w:pPr>
        <w:pStyle w:val="Heading3"/>
      </w:pPr>
      <w:bookmarkStart w:id="491" w:name="_Toc12569258"/>
      <w:bookmarkStart w:id="492" w:name="_Toc37296270"/>
      <w:r w:rsidRPr="003E2C49">
        <w:t>5.23</w:t>
      </w:r>
      <w:r w:rsidR="00E82967" w:rsidRPr="003E2C49">
        <w:t>.1</w:t>
      </w:r>
      <w:r w:rsidR="00E82967" w:rsidRPr="003E2C49">
        <w:tab/>
        <w:t>SL-BCH data transmission</w:t>
      </w:r>
      <w:bookmarkEnd w:id="491"/>
      <w:bookmarkEnd w:id="492"/>
    </w:p>
    <w:p w14:paraId="74FECB44" w14:textId="77777777" w:rsidR="00E82967" w:rsidRPr="003E2C49" w:rsidRDefault="00E82967" w:rsidP="00E82967">
      <w:r w:rsidRPr="003E2C49">
        <w:t>When instructed to send SL-BCH, the MAC entity shall:</w:t>
      </w:r>
    </w:p>
    <w:p w14:paraId="6DC8D4C7" w14:textId="77777777" w:rsidR="00E82967" w:rsidRPr="003E2C49" w:rsidRDefault="00E82967" w:rsidP="00E82967">
      <w:pPr>
        <w:pStyle w:val="B1"/>
      </w:pPr>
      <w:r w:rsidRPr="003E2C49">
        <w:t>1&gt;</w:t>
      </w:r>
      <w:r w:rsidRPr="003E2C49">
        <w:tab/>
        <w:t>obtain the MAC PDU to transmit from SBCCH;</w:t>
      </w:r>
    </w:p>
    <w:p w14:paraId="4C97D7D8" w14:textId="77777777" w:rsidR="00E82967" w:rsidRPr="003E2C49" w:rsidRDefault="00E82967" w:rsidP="00E82967">
      <w:pPr>
        <w:pStyle w:val="B1"/>
      </w:pPr>
      <w:r w:rsidRPr="003E2C49">
        <w:t>1&gt;</w:t>
      </w:r>
      <w:r w:rsidRPr="003E2C49">
        <w:tab/>
        <w:t>deliver the MAC PDU to the physical layer and instruct it to generate a transmission.</w:t>
      </w:r>
    </w:p>
    <w:p w14:paraId="7840558D" w14:textId="77777777" w:rsidR="00E82967" w:rsidRPr="003E2C49" w:rsidRDefault="000F52CF" w:rsidP="00E82967">
      <w:pPr>
        <w:pStyle w:val="Heading3"/>
      </w:pPr>
      <w:bookmarkStart w:id="493" w:name="_Toc12569259"/>
      <w:bookmarkStart w:id="494" w:name="_Toc37296271"/>
      <w:r w:rsidRPr="003E2C49">
        <w:t>5.23</w:t>
      </w:r>
      <w:r w:rsidR="00E82967" w:rsidRPr="003E2C49">
        <w:t>.2</w:t>
      </w:r>
      <w:r w:rsidR="00E82967" w:rsidRPr="003E2C49">
        <w:tab/>
        <w:t>SL-BCH data reception</w:t>
      </w:r>
      <w:bookmarkEnd w:id="493"/>
      <w:bookmarkEnd w:id="494"/>
    </w:p>
    <w:p w14:paraId="571F0B7D" w14:textId="77777777" w:rsidR="00E82967" w:rsidRPr="003E2C49" w:rsidRDefault="00E82967" w:rsidP="00E82967">
      <w:r w:rsidRPr="003E2C49">
        <w:t>When the MAC entity needs to receive SL-BCH, the MAC entity shall:</w:t>
      </w:r>
    </w:p>
    <w:p w14:paraId="5D08B19F" w14:textId="77777777" w:rsidR="00E82967" w:rsidRPr="003E2C49" w:rsidRDefault="00E82967" w:rsidP="00E82967">
      <w:pPr>
        <w:pStyle w:val="B1"/>
      </w:pPr>
      <w:r w:rsidRPr="003E2C49">
        <w:t>1&gt;</w:t>
      </w:r>
      <w:r w:rsidRPr="003E2C49">
        <w:tab/>
        <w:t>receive and attempt to decode the SL-BCH;</w:t>
      </w:r>
    </w:p>
    <w:p w14:paraId="3192FA3A" w14:textId="77777777" w:rsidR="00E82967" w:rsidRPr="003E2C49" w:rsidRDefault="00E82967" w:rsidP="00E82967">
      <w:pPr>
        <w:pStyle w:val="B1"/>
      </w:pPr>
      <w:r w:rsidRPr="003E2C49">
        <w:t>1&gt;</w:t>
      </w:r>
      <w:r w:rsidRPr="003E2C49">
        <w:tab/>
        <w:t>if a TB on the SL-BCH has been successfully decoded:</w:t>
      </w:r>
    </w:p>
    <w:p w14:paraId="6E965843" w14:textId="77777777" w:rsidR="00E82967" w:rsidRPr="003E2C49" w:rsidRDefault="00E82967" w:rsidP="00E82967">
      <w:pPr>
        <w:pStyle w:val="B2"/>
      </w:pPr>
      <w:r w:rsidRPr="003E2C49">
        <w:t>2&gt;</w:t>
      </w:r>
      <w:r w:rsidRPr="003E2C49">
        <w:tab/>
        <w:t>deliver the decoded MAC PDU to upper layers.</w:t>
      </w:r>
    </w:p>
    <w:p w14:paraId="18C4F056" w14:textId="77777777" w:rsidR="00411627" w:rsidRPr="003E2C49" w:rsidRDefault="00411627" w:rsidP="00411627">
      <w:pPr>
        <w:pStyle w:val="Heading1"/>
        <w:rPr>
          <w:lang w:eastAsia="ko-KR"/>
        </w:rPr>
      </w:pPr>
      <w:bookmarkStart w:id="495" w:name="_Toc37296272"/>
      <w:r w:rsidRPr="003E2C49">
        <w:rPr>
          <w:lang w:eastAsia="ko-KR"/>
        </w:rPr>
        <w:t>6</w:t>
      </w:r>
      <w:r w:rsidRPr="003E2C49">
        <w:rPr>
          <w:lang w:eastAsia="ko-KR"/>
        </w:rPr>
        <w:tab/>
        <w:t>Protocol Data Units, formats and parameters</w:t>
      </w:r>
      <w:bookmarkEnd w:id="440"/>
      <w:bookmarkEnd w:id="495"/>
    </w:p>
    <w:p w14:paraId="5644DF98" w14:textId="77777777" w:rsidR="00411627" w:rsidRPr="003E2C49" w:rsidRDefault="00411627" w:rsidP="00411627">
      <w:pPr>
        <w:pStyle w:val="Heading2"/>
        <w:rPr>
          <w:lang w:eastAsia="ko-KR"/>
        </w:rPr>
      </w:pPr>
      <w:bookmarkStart w:id="496" w:name="_Toc29239875"/>
      <w:bookmarkStart w:id="497" w:name="_Toc37296273"/>
      <w:r w:rsidRPr="003E2C49">
        <w:rPr>
          <w:lang w:eastAsia="ko-KR"/>
        </w:rPr>
        <w:t>6.1</w:t>
      </w:r>
      <w:r w:rsidRPr="003E2C49">
        <w:rPr>
          <w:lang w:eastAsia="ko-KR"/>
        </w:rPr>
        <w:tab/>
        <w:t>Protocol Data Units</w:t>
      </w:r>
      <w:bookmarkEnd w:id="496"/>
      <w:bookmarkEnd w:id="497"/>
    </w:p>
    <w:p w14:paraId="2B42A795" w14:textId="77777777" w:rsidR="00411627" w:rsidRPr="003E2C49" w:rsidRDefault="00411627" w:rsidP="00411627">
      <w:pPr>
        <w:pStyle w:val="Heading3"/>
        <w:rPr>
          <w:lang w:eastAsia="ko-KR"/>
        </w:rPr>
      </w:pPr>
      <w:bookmarkStart w:id="498" w:name="_Toc29239876"/>
      <w:bookmarkStart w:id="499" w:name="_Toc37296274"/>
      <w:r w:rsidRPr="003E2C49">
        <w:rPr>
          <w:lang w:eastAsia="ko-KR"/>
        </w:rPr>
        <w:t>6.1.1</w:t>
      </w:r>
      <w:r w:rsidRPr="003E2C49">
        <w:rPr>
          <w:lang w:eastAsia="ko-KR"/>
        </w:rPr>
        <w:tab/>
        <w:t>General</w:t>
      </w:r>
      <w:bookmarkEnd w:id="498"/>
      <w:bookmarkEnd w:id="499"/>
    </w:p>
    <w:p w14:paraId="3723BF0B" w14:textId="77777777" w:rsidR="00411627" w:rsidRPr="003E2C49" w:rsidRDefault="00411627" w:rsidP="00411627">
      <w:pPr>
        <w:rPr>
          <w:lang w:eastAsia="ko-KR"/>
        </w:rPr>
      </w:pPr>
      <w:r w:rsidRPr="003E2C49">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7164E082" w14:textId="77777777" w:rsidR="00411627" w:rsidRPr="003E2C49" w:rsidRDefault="00411627" w:rsidP="00411627">
      <w:pPr>
        <w:rPr>
          <w:lang w:eastAsia="ko-KR"/>
        </w:rPr>
      </w:pPr>
      <w:r w:rsidRPr="003E2C49">
        <w:rPr>
          <w:lang w:eastAsia="ko-KR"/>
        </w:rPr>
        <w:t>A MAC SDU is a bit string that is byte aligned (i.e. multiple of 8 bits) in length. A MAC SDU is included into a MAC PDU from the first bit onward.</w:t>
      </w:r>
    </w:p>
    <w:p w14:paraId="4605E16C" w14:textId="77777777" w:rsidR="00411627" w:rsidRPr="003E2C49" w:rsidRDefault="00411627" w:rsidP="00411627">
      <w:pPr>
        <w:rPr>
          <w:lang w:eastAsia="ko-KR"/>
        </w:rPr>
      </w:pPr>
      <w:r w:rsidRPr="003E2C49">
        <w:rPr>
          <w:lang w:eastAsia="ko-KR"/>
        </w:rPr>
        <w:t>A MAC CE is a bit string that is byte aligned (i.e. multiple of 8 bits) in length.</w:t>
      </w:r>
    </w:p>
    <w:p w14:paraId="6AA5D25C" w14:textId="77777777" w:rsidR="00411627" w:rsidRPr="003E2C49" w:rsidRDefault="00411627" w:rsidP="00411627">
      <w:pPr>
        <w:rPr>
          <w:lang w:eastAsia="ko-KR"/>
        </w:rPr>
      </w:pPr>
      <w:r w:rsidRPr="003E2C49">
        <w:rPr>
          <w:lang w:eastAsia="ko-KR"/>
        </w:rPr>
        <w:t>A MAC subheader is a bit string that is byte aligned (i.e. multiple of 8 bits) in length. Each MAC subheader is placed immediately in front of the corresponding MAC SDU, MAC CE, or padding.</w:t>
      </w:r>
    </w:p>
    <w:p w14:paraId="7684035D" w14:textId="77777777" w:rsidR="00411627" w:rsidRPr="003E2C49" w:rsidRDefault="00411627" w:rsidP="00411627">
      <w:pPr>
        <w:rPr>
          <w:lang w:eastAsia="ko-KR"/>
        </w:rPr>
      </w:pPr>
      <w:r w:rsidRPr="003E2C49">
        <w:rPr>
          <w:lang w:eastAsia="ko-KR"/>
        </w:rPr>
        <w:t>The MAC entity shall ignore the value of the Reserved bits in downlink MAC PDUs.</w:t>
      </w:r>
    </w:p>
    <w:p w14:paraId="4181EEDC" w14:textId="77777777" w:rsidR="00411627" w:rsidRPr="003E2C49" w:rsidRDefault="00411627" w:rsidP="00411627">
      <w:pPr>
        <w:pStyle w:val="Heading3"/>
        <w:rPr>
          <w:lang w:eastAsia="ko-KR"/>
        </w:rPr>
      </w:pPr>
      <w:bookmarkStart w:id="500" w:name="_Toc29239877"/>
      <w:bookmarkStart w:id="501" w:name="_Toc37296275"/>
      <w:r w:rsidRPr="003E2C49">
        <w:rPr>
          <w:lang w:eastAsia="ko-KR"/>
        </w:rPr>
        <w:t>6.1.2</w:t>
      </w:r>
      <w:r w:rsidRPr="003E2C49">
        <w:rPr>
          <w:lang w:eastAsia="ko-KR"/>
        </w:rPr>
        <w:tab/>
        <w:t>MAC PDU (DL-SCH and UL-SCH except transparent MAC and Random Access Response)</w:t>
      </w:r>
      <w:bookmarkEnd w:id="500"/>
      <w:bookmarkEnd w:id="501"/>
    </w:p>
    <w:p w14:paraId="30B5534D" w14:textId="77777777" w:rsidR="00411627" w:rsidRPr="003E2C49" w:rsidRDefault="00411627" w:rsidP="00411627">
      <w:pPr>
        <w:rPr>
          <w:lang w:eastAsia="ko-KR"/>
        </w:rPr>
      </w:pPr>
      <w:r w:rsidRPr="003E2C49">
        <w:rPr>
          <w:lang w:eastAsia="ko-KR"/>
        </w:rPr>
        <w:t>A MAC PDU consists of one or more MAC subPDUs. Each MAC subPDU consists of one of the following:</w:t>
      </w:r>
    </w:p>
    <w:p w14:paraId="37498199" w14:textId="77777777" w:rsidR="00411627" w:rsidRPr="003E2C49" w:rsidRDefault="00411627" w:rsidP="00411627">
      <w:pPr>
        <w:pStyle w:val="B1"/>
        <w:rPr>
          <w:lang w:eastAsia="ko-KR"/>
        </w:rPr>
      </w:pPr>
      <w:r w:rsidRPr="003E2C49">
        <w:rPr>
          <w:lang w:eastAsia="ko-KR"/>
        </w:rPr>
        <w:t>-</w:t>
      </w:r>
      <w:r w:rsidRPr="003E2C49">
        <w:rPr>
          <w:lang w:eastAsia="ko-KR"/>
        </w:rPr>
        <w:tab/>
        <w:t>A MAC subheader only (including padding);</w:t>
      </w:r>
    </w:p>
    <w:p w14:paraId="19FD8F25" w14:textId="77777777" w:rsidR="00411627" w:rsidRPr="003E2C49" w:rsidRDefault="00411627" w:rsidP="00411627">
      <w:pPr>
        <w:pStyle w:val="B1"/>
        <w:rPr>
          <w:lang w:eastAsia="ko-KR"/>
        </w:rPr>
      </w:pPr>
      <w:r w:rsidRPr="003E2C49">
        <w:rPr>
          <w:lang w:eastAsia="ko-KR"/>
        </w:rPr>
        <w:t>-</w:t>
      </w:r>
      <w:r w:rsidRPr="003E2C49">
        <w:rPr>
          <w:lang w:eastAsia="ko-KR"/>
        </w:rPr>
        <w:tab/>
        <w:t>A MAC subheader and a MAC SDU;</w:t>
      </w:r>
    </w:p>
    <w:p w14:paraId="2F6939A3" w14:textId="77777777" w:rsidR="00411627" w:rsidRPr="003E2C49" w:rsidRDefault="00411627" w:rsidP="00411627">
      <w:pPr>
        <w:pStyle w:val="B1"/>
        <w:rPr>
          <w:lang w:eastAsia="ko-KR"/>
        </w:rPr>
      </w:pPr>
      <w:r w:rsidRPr="003E2C49">
        <w:rPr>
          <w:lang w:eastAsia="ko-KR"/>
        </w:rPr>
        <w:t>-</w:t>
      </w:r>
      <w:r w:rsidRPr="003E2C49">
        <w:rPr>
          <w:lang w:eastAsia="ko-KR"/>
        </w:rPr>
        <w:tab/>
        <w:t>A MAC subheader and a MAC CE;</w:t>
      </w:r>
    </w:p>
    <w:p w14:paraId="72D4E8B8" w14:textId="77777777" w:rsidR="00411627" w:rsidRPr="003E2C49" w:rsidRDefault="00411627" w:rsidP="00411627">
      <w:pPr>
        <w:pStyle w:val="B1"/>
        <w:rPr>
          <w:lang w:eastAsia="ko-KR"/>
        </w:rPr>
      </w:pPr>
      <w:r w:rsidRPr="003E2C49">
        <w:rPr>
          <w:lang w:eastAsia="ko-KR"/>
        </w:rPr>
        <w:t>-</w:t>
      </w:r>
      <w:r w:rsidRPr="003E2C49">
        <w:rPr>
          <w:lang w:eastAsia="ko-KR"/>
        </w:rPr>
        <w:tab/>
        <w:t>A MAC subheader and padding.</w:t>
      </w:r>
    </w:p>
    <w:p w14:paraId="6CF0D81F" w14:textId="77777777" w:rsidR="00411627" w:rsidRPr="003E2C49" w:rsidRDefault="00411627" w:rsidP="00411627">
      <w:pPr>
        <w:rPr>
          <w:lang w:eastAsia="ko-KR"/>
        </w:rPr>
      </w:pPr>
      <w:r w:rsidRPr="003E2C49">
        <w:rPr>
          <w:lang w:eastAsia="ko-KR"/>
        </w:rPr>
        <w:t>The MAC SDUs are of variable sizes.</w:t>
      </w:r>
    </w:p>
    <w:p w14:paraId="6EA01213" w14:textId="77777777" w:rsidR="00411627" w:rsidRPr="003E2C49" w:rsidRDefault="00411627" w:rsidP="00411627">
      <w:pPr>
        <w:rPr>
          <w:lang w:eastAsia="ko-KR"/>
        </w:rPr>
      </w:pPr>
      <w:r w:rsidRPr="003E2C49">
        <w:rPr>
          <w:lang w:eastAsia="ko-KR"/>
        </w:rPr>
        <w:t>Each MAC subheader corresponds to either a MAC SDU, a MAC CE, or padding.</w:t>
      </w:r>
    </w:p>
    <w:p w14:paraId="0DE243A3" w14:textId="77777777" w:rsidR="00411627" w:rsidRPr="003E2C49" w:rsidRDefault="00411627" w:rsidP="00411627">
      <w:pPr>
        <w:rPr>
          <w:lang w:eastAsia="ko-KR"/>
        </w:rPr>
      </w:pPr>
      <w:r w:rsidRPr="003E2C49">
        <w:rPr>
          <w:lang w:eastAsia="ko-KR"/>
        </w:rPr>
        <w:t xml:space="preserve">A MAC subheader except for fixed sized MAC CE, padding, and a MAC SDU </w:t>
      </w:r>
      <w:r w:rsidR="00C77ADE" w:rsidRPr="003E2C49">
        <w:rPr>
          <w:lang w:eastAsia="ko-KR"/>
        </w:rPr>
        <w:t xml:space="preserve">containing UL </w:t>
      </w:r>
      <w:r w:rsidRPr="003E2C49">
        <w:rPr>
          <w:lang w:eastAsia="ko-KR"/>
        </w:rPr>
        <w:t>CCCH consists of the header fields R/F/LCID/</w:t>
      </w:r>
      <w:r w:rsidR="0047246C" w:rsidRPr="003E2C49">
        <w:rPr>
          <w:lang w:eastAsia="ko-KR"/>
        </w:rPr>
        <w:t>(eLCID)/</w:t>
      </w:r>
      <w:r w:rsidRPr="003E2C49">
        <w:rPr>
          <w:lang w:eastAsia="ko-KR"/>
        </w:rPr>
        <w:t xml:space="preserve">L. A MAC subheader for fixed sized MAC CE, padding, and a MAC SDU </w:t>
      </w:r>
      <w:r w:rsidR="00C77ADE" w:rsidRPr="003E2C49">
        <w:rPr>
          <w:lang w:eastAsia="ko-KR"/>
        </w:rPr>
        <w:t xml:space="preserve">containing UL </w:t>
      </w:r>
      <w:r w:rsidRPr="003E2C49">
        <w:rPr>
          <w:lang w:eastAsia="ko-KR"/>
        </w:rPr>
        <w:t>CCCH consists of the two header fields R/LCID.</w:t>
      </w:r>
    </w:p>
    <w:p w14:paraId="3C498ADF" w14:textId="77777777" w:rsidR="00411627" w:rsidRPr="003E2C49" w:rsidRDefault="00411627" w:rsidP="00411627">
      <w:pPr>
        <w:pStyle w:val="TH"/>
      </w:pPr>
      <w:r w:rsidRPr="003E2C49">
        <w:object w:dxaOrig="5700" w:dyaOrig="1590" w14:anchorId="4357DCD9">
          <v:shape id="_x0000_i1028" type="#_x0000_t75" style="width:285.5pt;height:80.15pt" o:ole="">
            <v:imagedata r:id="rId22" o:title=""/>
          </v:shape>
          <o:OLEObject Type="Embed" ProgID="Visio.Drawing.15" ShapeID="_x0000_i1028" DrawAspect="Content" ObjectID="_1653305022" r:id="rId23"/>
        </w:object>
      </w:r>
    </w:p>
    <w:p w14:paraId="6C6171DD" w14:textId="77777777" w:rsidR="003E7C56" w:rsidRPr="003E2C49" w:rsidRDefault="003E7C56" w:rsidP="00411627">
      <w:pPr>
        <w:pStyle w:val="TH"/>
      </w:pPr>
      <w:r w:rsidRPr="003E2C49">
        <w:object w:dxaOrig="5700" w:dyaOrig="2161" w14:anchorId="1CC041AF">
          <v:shape id="_x0000_i1029" type="#_x0000_t75" style="width:285.5pt;height:108.3pt" o:ole="">
            <v:imagedata r:id="rId24" o:title=""/>
          </v:shape>
          <o:OLEObject Type="Embed" ProgID="Visio.Drawing.15" ShapeID="_x0000_i1029" DrawAspect="Content" ObjectID="_1653305023" r:id="rId25"/>
        </w:object>
      </w:r>
    </w:p>
    <w:p w14:paraId="715A17DB" w14:textId="77777777" w:rsidR="0047246C" w:rsidRPr="003E2C49" w:rsidRDefault="0047246C" w:rsidP="00411627">
      <w:pPr>
        <w:pStyle w:val="TH"/>
        <w:rPr>
          <w:lang w:eastAsia="ko-KR"/>
        </w:rPr>
      </w:pPr>
      <w:r w:rsidRPr="003E2C49">
        <w:rPr>
          <w:rFonts w:ascii="Times New Roman" w:hAnsi="Times New Roman"/>
        </w:rPr>
        <w:object w:dxaOrig="5655" w:dyaOrig="2670" w14:anchorId="16A489AE">
          <v:shape id="_x0000_i1030" type="#_x0000_t75" style="width:281.1pt;height:135.25pt" o:ole="">
            <v:imagedata r:id="rId26" o:title=""/>
          </v:shape>
          <o:OLEObject Type="Embed" ProgID="Visio.Drawing.15" ShapeID="_x0000_i1030" DrawAspect="Content" ObjectID="_1653305024" r:id="rId27"/>
        </w:object>
      </w:r>
    </w:p>
    <w:p w14:paraId="28520E0B" w14:textId="77777777" w:rsidR="00411627" w:rsidRPr="003E2C49" w:rsidRDefault="00411627" w:rsidP="00411627">
      <w:pPr>
        <w:pStyle w:val="TF"/>
        <w:rPr>
          <w:lang w:eastAsia="ko-KR"/>
        </w:rPr>
      </w:pPr>
      <w:r w:rsidRPr="003E2C49">
        <w:rPr>
          <w:lang w:eastAsia="ko-KR"/>
        </w:rPr>
        <w:t>Figure 6.1.2-1: R/F/LCID/</w:t>
      </w:r>
      <w:r w:rsidR="0047246C" w:rsidRPr="003E2C49">
        <w:rPr>
          <w:lang w:eastAsia="ko-KR"/>
        </w:rPr>
        <w:t>(eLCID)/</w:t>
      </w:r>
      <w:r w:rsidRPr="003E2C49">
        <w:rPr>
          <w:lang w:eastAsia="ko-KR"/>
        </w:rPr>
        <w:t>L MAC subheader with 8-bit L field</w:t>
      </w:r>
    </w:p>
    <w:p w14:paraId="6EF17B9C" w14:textId="77777777" w:rsidR="00411627" w:rsidRPr="003E2C49" w:rsidRDefault="00411627" w:rsidP="00411627">
      <w:pPr>
        <w:pStyle w:val="TH"/>
      </w:pPr>
      <w:r w:rsidRPr="003E2C49">
        <w:object w:dxaOrig="5700" w:dyaOrig="2161" w14:anchorId="4142870B">
          <v:shape id="_x0000_i1031" type="#_x0000_t75" style="width:285.5pt;height:108.3pt" o:ole="">
            <v:imagedata r:id="rId28" o:title=""/>
          </v:shape>
          <o:OLEObject Type="Embed" ProgID="Visio.Drawing.15" ShapeID="_x0000_i1031" DrawAspect="Content" ObjectID="_1653305025" r:id="rId29"/>
        </w:object>
      </w:r>
    </w:p>
    <w:p w14:paraId="411FF1AE" w14:textId="77777777" w:rsidR="003E7C56" w:rsidRPr="003E2C49" w:rsidRDefault="003E7C56" w:rsidP="00411627">
      <w:pPr>
        <w:pStyle w:val="TH"/>
      </w:pPr>
      <w:r w:rsidRPr="003E2C49">
        <w:object w:dxaOrig="5700" w:dyaOrig="2730" w14:anchorId="304378A1">
          <v:shape id="_x0000_i1032" type="#_x0000_t75" style="width:285.5pt;height:135.85pt" o:ole="">
            <v:imagedata r:id="rId30" o:title=""/>
          </v:shape>
          <o:OLEObject Type="Embed" ProgID="Visio.Drawing.15" ShapeID="_x0000_i1032" DrawAspect="Content" ObjectID="_1653305026" r:id="rId31"/>
        </w:object>
      </w:r>
    </w:p>
    <w:p w14:paraId="01876A2B" w14:textId="77777777" w:rsidR="0047246C" w:rsidRPr="003E2C49" w:rsidRDefault="0047246C" w:rsidP="00411627">
      <w:pPr>
        <w:pStyle w:val="TH"/>
        <w:rPr>
          <w:lang w:eastAsia="ko-KR"/>
        </w:rPr>
      </w:pPr>
      <w:r w:rsidRPr="003E2C49">
        <w:rPr>
          <w:rFonts w:ascii="Times New Roman" w:hAnsi="Times New Roman"/>
        </w:rPr>
        <w:object w:dxaOrig="5655" w:dyaOrig="3285" w14:anchorId="277784D8">
          <v:shape id="_x0000_i1033" type="#_x0000_t75" style="width:281.1pt;height:165.3pt" o:ole="">
            <v:imagedata r:id="rId32" o:title=""/>
          </v:shape>
          <o:OLEObject Type="Embed" ProgID="Visio.Drawing.15" ShapeID="_x0000_i1033" DrawAspect="Content" ObjectID="_1653305027" r:id="rId33"/>
        </w:object>
      </w:r>
    </w:p>
    <w:p w14:paraId="4300B1D0" w14:textId="77777777" w:rsidR="00411627" w:rsidRPr="003E2C49" w:rsidRDefault="00411627" w:rsidP="00411627">
      <w:pPr>
        <w:pStyle w:val="TF"/>
        <w:rPr>
          <w:lang w:eastAsia="ko-KR"/>
        </w:rPr>
      </w:pPr>
      <w:r w:rsidRPr="003E2C49">
        <w:rPr>
          <w:lang w:eastAsia="ko-KR"/>
        </w:rPr>
        <w:t>Figure 6.1.2-2: R/F/LCID/</w:t>
      </w:r>
      <w:r w:rsidR="0047246C" w:rsidRPr="003E2C49">
        <w:rPr>
          <w:lang w:eastAsia="ko-KR"/>
        </w:rPr>
        <w:t>(eLCID)/</w:t>
      </w:r>
      <w:r w:rsidRPr="003E2C49">
        <w:rPr>
          <w:lang w:eastAsia="ko-KR"/>
        </w:rPr>
        <w:t>L MAC subheader with 16-bit L field</w:t>
      </w:r>
    </w:p>
    <w:p w14:paraId="0CB24944" w14:textId="77777777" w:rsidR="00411627" w:rsidRPr="003E2C49" w:rsidRDefault="00411627" w:rsidP="00411627">
      <w:pPr>
        <w:pStyle w:val="TH"/>
      </w:pPr>
      <w:r w:rsidRPr="003E2C49">
        <w:object w:dxaOrig="5700" w:dyaOrig="1020" w14:anchorId="2F300978">
          <v:shape id="_x0000_i1034" type="#_x0000_t75" style="width:285.5pt;height:50.7pt" o:ole="">
            <v:imagedata r:id="rId34" o:title=""/>
          </v:shape>
          <o:OLEObject Type="Embed" ProgID="Visio.Drawing.15" ShapeID="_x0000_i1034" DrawAspect="Content" ObjectID="_1653305028" r:id="rId35"/>
        </w:object>
      </w:r>
    </w:p>
    <w:p w14:paraId="2EB16655" w14:textId="77777777" w:rsidR="00205615" w:rsidRPr="003E2C49" w:rsidRDefault="00205615" w:rsidP="00411627">
      <w:pPr>
        <w:pStyle w:val="TH"/>
        <w:rPr>
          <w:lang w:eastAsia="ko-KR"/>
        </w:rPr>
      </w:pPr>
      <w:r w:rsidRPr="003E2C49">
        <w:object w:dxaOrig="5700" w:dyaOrig="1590" w14:anchorId="60E80082">
          <v:shape id="_x0000_i1035" type="#_x0000_t75" style="width:285.5pt;height:80.15pt" o:ole="">
            <v:imagedata r:id="rId36" o:title=""/>
          </v:shape>
          <o:OLEObject Type="Embed" ProgID="Visio.Drawing.15" ShapeID="_x0000_i1035" DrawAspect="Content" ObjectID="_1653305029" r:id="rId37"/>
        </w:object>
      </w:r>
    </w:p>
    <w:p w14:paraId="66AFA04C" w14:textId="77777777" w:rsidR="00411627" w:rsidRPr="003E2C49" w:rsidRDefault="00411627" w:rsidP="00411627">
      <w:pPr>
        <w:pStyle w:val="TF"/>
        <w:rPr>
          <w:lang w:eastAsia="ko-KR"/>
        </w:rPr>
      </w:pPr>
      <w:r w:rsidRPr="003E2C49">
        <w:rPr>
          <w:lang w:eastAsia="ko-KR"/>
        </w:rPr>
        <w:t>Figure 6.1.2-3: R/LCID</w:t>
      </w:r>
      <w:r w:rsidR="00205615" w:rsidRPr="003E2C49">
        <w:rPr>
          <w:lang w:eastAsia="ko-KR"/>
        </w:rPr>
        <w:t>/(eLCID)</w:t>
      </w:r>
      <w:r w:rsidRPr="003E2C49">
        <w:rPr>
          <w:lang w:eastAsia="ko-KR"/>
        </w:rPr>
        <w:t xml:space="preserve"> MAC subheader</w:t>
      </w:r>
    </w:p>
    <w:p w14:paraId="7AA56024" w14:textId="77777777" w:rsidR="00411627" w:rsidRPr="003E2C49" w:rsidRDefault="00411627" w:rsidP="00411627">
      <w:pPr>
        <w:rPr>
          <w:lang w:eastAsia="ko-KR"/>
        </w:rPr>
      </w:pPr>
      <w:r w:rsidRPr="003E2C49">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56651CB" w14:textId="77777777" w:rsidR="00411627" w:rsidRPr="003E2C49" w:rsidRDefault="00411627" w:rsidP="00411627">
      <w:pPr>
        <w:pStyle w:val="TH"/>
        <w:rPr>
          <w:lang w:eastAsia="ko-KR"/>
        </w:rPr>
      </w:pPr>
      <w:r w:rsidRPr="003E2C49">
        <w:object w:dxaOrig="11655" w:dyaOrig="2865" w14:anchorId="3F6852BE">
          <v:shape id="_x0000_i1036" type="#_x0000_t75" style="width:482.7pt;height:118.95pt" o:ole="">
            <v:imagedata r:id="rId38" o:title=""/>
          </v:shape>
          <o:OLEObject Type="Embed" ProgID="Visio.Drawing.15" ShapeID="_x0000_i1036" DrawAspect="Content" ObjectID="_1653305030" r:id="rId39"/>
        </w:object>
      </w:r>
    </w:p>
    <w:p w14:paraId="315CB762" w14:textId="77777777" w:rsidR="00411627" w:rsidRPr="003E2C49" w:rsidRDefault="00411627" w:rsidP="00411627">
      <w:pPr>
        <w:pStyle w:val="TF"/>
        <w:rPr>
          <w:lang w:eastAsia="ko-KR"/>
        </w:rPr>
      </w:pPr>
      <w:r w:rsidRPr="003E2C49">
        <w:rPr>
          <w:lang w:eastAsia="ko-KR"/>
        </w:rPr>
        <w:t>Figure 6.1.2-4: Example of a DL MAC PDU</w:t>
      </w:r>
    </w:p>
    <w:p w14:paraId="4CF3EDE3" w14:textId="77777777" w:rsidR="00411627" w:rsidRPr="003E2C49" w:rsidRDefault="00411627" w:rsidP="00411627">
      <w:pPr>
        <w:pStyle w:val="TH"/>
        <w:rPr>
          <w:noProof/>
          <w:lang w:eastAsia="ko-KR"/>
        </w:rPr>
      </w:pPr>
      <w:r w:rsidRPr="003E2C49">
        <w:object w:dxaOrig="11655" w:dyaOrig="2865" w14:anchorId="203B22DC">
          <v:shape id="_x0000_i1037" type="#_x0000_t75" style="width:482.7pt;height:118.95pt" o:ole="">
            <v:imagedata r:id="rId40" o:title=""/>
          </v:shape>
          <o:OLEObject Type="Embed" ProgID="Visio.Drawing.15" ShapeID="_x0000_i1037" DrawAspect="Content" ObjectID="_1653305031" r:id="rId41"/>
        </w:object>
      </w:r>
    </w:p>
    <w:p w14:paraId="44F9FBA6" w14:textId="77777777" w:rsidR="00411627" w:rsidRPr="003E2C49" w:rsidRDefault="00411627" w:rsidP="00411627">
      <w:pPr>
        <w:pStyle w:val="TF"/>
        <w:rPr>
          <w:lang w:eastAsia="ko-KR"/>
        </w:rPr>
      </w:pPr>
      <w:r w:rsidRPr="003E2C49">
        <w:rPr>
          <w:lang w:eastAsia="ko-KR"/>
        </w:rPr>
        <w:t>Figure 6.1.2-5: Example of a UL MAC PDU</w:t>
      </w:r>
    </w:p>
    <w:p w14:paraId="4537F582" w14:textId="77777777" w:rsidR="00411627" w:rsidRPr="003E2C49" w:rsidRDefault="00411627" w:rsidP="00411627">
      <w:pPr>
        <w:rPr>
          <w:lang w:eastAsia="ko-KR"/>
        </w:rPr>
      </w:pPr>
      <w:r w:rsidRPr="003E2C49">
        <w:rPr>
          <w:noProof/>
        </w:rPr>
        <w:t xml:space="preserve">A maximum of one MAC PDU can be transmitted per TB per </w:t>
      </w:r>
      <w:r w:rsidRPr="003E2C49">
        <w:rPr>
          <w:noProof/>
          <w:lang w:eastAsia="zh-CN"/>
        </w:rPr>
        <w:t>MAC entity</w:t>
      </w:r>
      <w:r w:rsidRPr="003E2C49">
        <w:rPr>
          <w:noProof/>
        </w:rPr>
        <w:t>.</w:t>
      </w:r>
    </w:p>
    <w:p w14:paraId="0ED24CC7" w14:textId="77777777" w:rsidR="00411627" w:rsidRPr="003E2C49" w:rsidRDefault="00411627" w:rsidP="00411627">
      <w:pPr>
        <w:pStyle w:val="Heading3"/>
        <w:rPr>
          <w:lang w:eastAsia="ko-KR"/>
        </w:rPr>
      </w:pPr>
      <w:bookmarkStart w:id="502" w:name="_Toc29239878"/>
      <w:bookmarkStart w:id="503" w:name="_Toc37296276"/>
      <w:r w:rsidRPr="003E2C49">
        <w:rPr>
          <w:lang w:eastAsia="ko-KR"/>
        </w:rPr>
        <w:t>6.1.3</w:t>
      </w:r>
      <w:r w:rsidRPr="003E2C49">
        <w:rPr>
          <w:lang w:eastAsia="ko-KR"/>
        </w:rPr>
        <w:tab/>
        <w:t>MAC Control Elements (CEs)</w:t>
      </w:r>
      <w:bookmarkEnd w:id="502"/>
      <w:bookmarkEnd w:id="503"/>
    </w:p>
    <w:p w14:paraId="34D82BE3" w14:textId="77777777" w:rsidR="00411627" w:rsidRPr="003E2C49" w:rsidRDefault="00411627" w:rsidP="00411627">
      <w:pPr>
        <w:pStyle w:val="Heading4"/>
        <w:rPr>
          <w:lang w:eastAsia="ko-KR"/>
        </w:rPr>
      </w:pPr>
      <w:bookmarkStart w:id="504" w:name="_Toc29239879"/>
      <w:bookmarkStart w:id="505" w:name="_Toc37296277"/>
      <w:r w:rsidRPr="003E2C49">
        <w:rPr>
          <w:lang w:eastAsia="ko-KR"/>
        </w:rPr>
        <w:t>6.1.3.1</w:t>
      </w:r>
      <w:r w:rsidRPr="003E2C49">
        <w:rPr>
          <w:lang w:eastAsia="ko-KR"/>
        </w:rPr>
        <w:tab/>
        <w:t>Buffer Status Report MAC CEs</w:t>
      </w:r>
      <w:bookmarkEnd w:id="504"/>
      <w:bookmarkEnd w:id="505"/>
    </w:p>
    <w:p w14:paraId="641862C7" w14:textId="77777777" w:rsidR="00411627" w:rsidRPr="003E2C49" w:rsidRDefault="00411627" w:rsidP="00411627">
      <w:pPr>
        <w:rPr>
          <w:lang w:eastAsia="ko-KR"/>
        </w:rPr>
      </w:pPr>
      <w:r w:rsidRPr="003E2C49">
        <w:rPr>
          <w:lang w:eastAsia="ko-KR"/>
        </w:rPr>
        <w:t>Buffer Status Report (BSR) MAC CEs consist of either:</w:t>
      </w:r>
    </w:p>
    <w:p w14:paraId="169258CB" w14:textId="77777777" w:rsidR="00411627" w:rsidRPr="003E2C49" w:rsidRDefault="00411627" w:rsidP="00411627">
      <w:pPr>
        <w:pStyle w:val="B1"/>
        <w:rPr>
          <w:lang w:eastAsia="ko-KR"/>
        </w:rPr>
      </w:pPr>
      <w:r w:rsidRPr="003E2C49">
        <w:rPr>
          <w:lang w:eastAsia="ko-KR"/>
        </w:rPr>
        <w:t>-</w:t>
      </w:r>
      <w:r w:rsidRPr="003E2C49">
        <w:rPr>
          <w:lang w:eastAsia="ko-KR"/>
        </w:rPr>
        <w:tab/>
        <w:t>Short BSR format (fixed size); or</w:t>
      </w:r>
    </w:p>
    <w:p w14:paraId="076517D3" w14:textId="77777777" w:rsidR="00411627" w:rsidRPr="003E2C49" w:rsidRDefault="00411627" w:rsidP="00411627">
      <w:pPr>
        <w:pStyle w:val="B1"/>
        <w:rPr>
          <w:lang w:eastAsia="ko-KR"/>
        </w:rPr>
      </w:pPr>
      <w:r w:rsidRPr="003E2C49">
        <w:rPr>
          <w:lang w:eastAsia="ko-KR"/>
        </w:rPr>
        <w:t>-</w:t>
      </w:r>
      <w:r w:rsidRPr="003E2C49">
        <w:rPr>
          <w:lang w:eastAsia="ko-KR"/>
        </w:rPr>
        <w:tab/>
        <w:t>Long BSR format (variable size); or</w:t>
      </w:r>
    </w:p>
    <w:p w14:paraId="4C4FB658" w14:textId="77777777" w:rsidR="00411627" w:rsidRPr="003E2C49" w:rsidRDefault="00411627" w:rsidP="00411627">
      <w:pPr>
        <w:pStyle w:val="B1"/>
        <w:rPr>
          <w:lang w:eastAsia="ko-KR"/>
        </w:rPr>
      </w:pPr>
      <w:r w:rsidRPr="003E2C49">
        <w:rPr>
          <w:lang w:eastAsia="ko-KR"/>
        </w:rPr>
        <w:t>-</w:t>
      </w:r>
      <w:r w:rsidRPr="003E2C49">
        <w:rPr>
          <w:lang w:eastAsia="ko-KR"/>
        </w:rPr>
        <w:tab/>
        <w:t>Short Truncated BSR format (fixed size);</w:t>
      </w:r>
    </w:p>
    <w:p w14:paraId="29132CC1" w14:textId="77777777" w:rsidR="0047246C" w:rsidRPr="003E2C49" w:rsidRDefault="00411627" w:rsidP="00411627">
      <w:pPr>
        <w:pStyle w:val="B1"/>
        <w:rPr>
          <w:lang w:eastAsia="ko-KR"/>
        </w:rPr>
      </w:pPr>
      <w:r w:rsidRPr="003E2C49">
        <w:rPr>
          <w:lang w:eastAsia="ko-KR"/>
        </w:rPr>
        <w:t>-</w:t>
      </w:r>
      <w:r w:rsidRPr="003E2C49">
        <w:rPr>
          <w:lang w:eastAsia="ko-KR"/>
        </w:rPr>
        <w:tab/>
        <w:t>Long Truncated BSR format (variable size)</w:t>
      </w:r>
      <w:r w:rsidR="0047246C" w:rsidRPr="003E2C49">
        <w:rPr>
          <w:lang w:eastAsia="ko-KR"/>
        </w:rPr>
        <w:t>; or</w:t>
      </w:r>
    </w:p>
    <w:p w14:paraId="5FA8B955" w14:textId="77777777" w:rsidR="00411627" w:rsidRPr="003E2C49" w:rsidRDefault="0047246C" w:rsidP="00411627">
      <w:pPr>
        <w:pStyle w:val="B1"/>
        <w:rPr>
          <w:lang w:eastAsia="ko-KR"/>
        </w:rPr>
      </w:pPr>
      <w:r w:rsidRPr="003E2C49">
        <w:rPr>
          <w:rFonts w:eastAsia="Malgun Gothic"/>
          <w:lang w:eastAsia="ko-KR"/>
        </w:rPr>
        <w:t>-</w:t>
      </w:r>
      <w:r w:rsidRPr="003E2C49">
        <w:rPr>
          <w:rFonts w:eastAsia="Malgun Gothic"/>
          <w:lang w:eastAsia="ko-KR"/>
        </w:rPr>
        <w:tab/>
        <w:t>Pre-emptive BSR format (variable size</w:t>
      </w:r>
      <w:r w:rsidRPr="003E2C49">
        <w:rPr>
          <w:lang w:eastAsia="ko-KR"/>
        </w:rPr>
        <w:t>)</w:t>
      </w:r>
      <w:r w:rsidR="00411627" w:rsidRPr="003E2C49">
        <w:rPr>
          <w:lang w:eastAsia="ko-KR"/>
        </w:rPr>
        <w:t>.</w:t>
      </w:r>
    </w:p>
    <w:p w14:paraId="66DAEE2F" w14:textId="77777777" w:rsidR="00411627" w:rsidRPr="003E2C49" w:rsidRDefault="00411627" w:rsidP="00411627">
      <w:pPr>
        <w:rPr>
          <w:lang w:eastAsia="ko-KR"/>
        </w:rPr>
      </w:pPr>
      <w:r w:rsidRPr="003E2C49">
        <w:rPr>
          <w:lang w:eastAsia="ko-KR"/>
        </w:rPr>
        <w:t>The BSR formats are identified by MAC subheaders with LCIDs as specified in Table 6.2.1-2.</w:t>
      </w:r>
    </w:p>
    <w:p w14:paraId="77F06806" w14:textId="77777777" w:rsidR="00411627" w:rsidRPr="003E2C49" w:rsidRDefault="00411627" w:rsidP="00411627">
      <w:pPr>
        <w:rPr>
          <w:lang w:eastAsia="ko-KR"/>
        </w:rPr>
      </w:pPr>
      <w:r w:rsidRPr="003E2C49">
        <w:rPr>
          <w:lang w:eastAsia="ko-KR"/>
        </w:rPr>
        <w:t>The fields in the BSR MAC CE are defined as follows:</w:t>
      </w:r>
    </w:p>
    <w:p w14:paraId="5CD39E0C" w14:textId="77777777" w:rsidR="00411627" w:rsidRPr="003E2C49" w:rsidRDefault="00411627" w:rsidP="00411627">
      <w:pPr>
        <w:pStyle w:val="B1"/>
        <w:rPr>
          <w:lang w:eastAsia="ko-KR"/>
        </w:rPr>
      </w:pPr>
      <w:r w:rsidRPr="003E2C49">
        <w:rPr>
          <w:lang w:eastAsia="ko-KR"/>
        </w:rPr>
        <w:t>-</w:t>
      </w:r>
      <w:r w:rsidRPr="003E2C49">
        <w:rPr>
          <w:lang w:eastAsia="ko-KR"/>
        </w:rPr>
        <w:tab/>
        <w:t>LCG ID: The Logical Channel Group ID field identifies the group of logical channel(s) whose buffer status is being reported. The length of the field is 3 bits;</w:t>
      </w:r>
    </w:p>
    <w:p w14:paraId="3D63138B" w14:textId="77777777" w:rsidR="00411627" w:rsidRPr="003E2C49" w:rsidRDefault="00411627" w:rsidP="00411627">
      <w:pPr>
        <w:pStyle w:val="B1"/>
        <w:rPr>
          <w:lang w:eastAsia="ko-KR"/>
        </w:rPr>
      </w:pPr>
      <w:r w:rsidRPr="003E2C49">
        <w:rPr>
          <w:lang w:eastAsia="ko-KR"/>
        </w:rPr>
        <w:t>-</w:t>
      </w:r>
      <w:r w:rsidRPr="003E2C49">
        <w:rPr>
          <w:lang w:eastAsia="ko-KR"/>
        </w:rPr>
        <w:tab/>
        <w:t>LCG</w:t>
      </w:r>
      <w:r w:rsidRPr="003E2C49">
        <w:rPr>
          <w:vertAlign w:val="subscript"/>
          <w:lang w:eastAsia="ko-KR"/>
        </w:rPr>
        <w:t>i</w:t>
      </w:r>
      <w:r w:rsidRPr="003E2C49">
        <w:rPr>
          <w:lang w:eastAsia="ko-KR"/>
        </w:rPr>
        <w:t>: For the Long BSR format, this field indicates the presence of the Buffer Size field for the logical channel group i. The LCG</w:t>
      </w:r>
      <w:r w:rsidRPr="003E2C49">
        <w:rPr>
          <w:vertAlign w:val="subscript"/>
          <w:lang w:eastAsia="ko-KR"/>
        </w:rPr>
        <w:t>i</w:t>
      </w:r>
      <w:r w:rsidRPr="003E2C49">
        <w:rPr>
          <w:lang w:eastAsia="ko-KR"/>
        </w:rPr>
        <w:t xml:space="preserve"> field set to 1 indicates that the Buffer Size field for the logical channel group i is reported. The LCG</w:t>
      </w:r>
      <w:r w:rsidRPr="003E2C49">
        <w:rPr>
          <w:vertAlign w:val="subscript"/>
          <w:lang w:eastAsia="ko-KR"/>
        </w:rPr>
        <w:t>i</w:t>
      </w:r>
      <w:r w:rsidRPr="003E2C49">
        <w:rPr>
          <w:lang w:eastAsia="ko-KR"/>
        </w:rPr>
        <w:t xml:space="preserve"> field set to 0 indicates that the Buffer Size field for the logical channel group i is not reported. For the Long Truncated BSR format, this field indicates whether logical channel group i has data available. The LCG</w:t>
      </w:r>
      <w:r w:rsidRPr="003E2C49">
        <w:rPr>
          <w:vertAlign w:val="subscript"/>
          <w:lang w:eastAsia="ko-KR"/>
        </w:rPr>
        <w:t>i</w:t>
      </w:r>
      <w:r w:rsidRPr="003E2C49">
        <w:rPr>
          <w:lang w:eastAsia="ko-KR"/>
        </w:rPr>
        <w:t xml:space="preserve"> field set to 1 indicates that logical channel group i has data available. The LCG</w:t>
      </w:r>
      <w:r w:rsidRPr="003E2C49">
        <w:rPr>
          <w:vertAlign w:val="subscript"/>
          <w:lang w:eastAsia="ko-KR"/>
        </w:rPr>
        <w:t>i</w:t>
      </w:r>
      <w:r w:rsidRPr="003E2C49">
        <w:rPr>
          <w:lang w:eastAsia="ko-KR"/>
        </w:rPr>
        <w:t xml:space="preserve"> field set to 0 indicates that logical channel group i does not have data available;</w:t>
      </w:r>
    </w:p>
    <w:p w14:paraId="1CF18587" w14:textId="77777777" w:rsidR="00411627" w:rsidRPr="003E2C49" w:rsidRDefault="00411627" w:rsidP="00BB488E">
      <w:pPr>
        <w:pStyle w:val="B1"/>
        <w:rPr>
          <w:lang w:eastAsia="ko-KR"/>
        </w:rPr>
      </w:pPr>
      <w:r w:rsidRPr="003E2C49">
        <w:rPr>
          <w:lang w:eastAsia="ko-KR"/>
        </w:rPr>
        <w:t>-</w:t>
      </w:r>
      <w:r w:rsidRPr="003E2C49">
        <w:rPr>
          <w:lang w:eastAsia="ko-KR"/>
        </w:rPr>
        <w:tab/>
        <w:t xml:space="preserve">Buffer Size: The Buffer Size field identifies the total amount of data available according to the data volume calculation procedure in TSs 38.322 </w:t>
      </w:r>
      <w:r w:rsidR="00F83284" w:rsidRPr="003E2C49">
        <w:rPr>
          <w:lang w:eastAsia="ko-KR"/>
        </w:rPr>
        <w:t xml:space="preserve">[3] </w:t>
      </w:r>
      <w:r w:rsidRPr="003E2C49">
        <w:rPr>
          <w:lang w:eastAsia="ko-KR"/>
        </w:rPr>
        <w:t>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and MAC headers are not considered in the buffer size computation. The length of this field for the Short BSR format and the Short Truncated BSR format is 5 bits. The length of this field for the Long BSR format and the Long Truncated BSR format is 8 bits. The values for the 5-bit and 8-bit Buffer Size fields are shown in Tables 6.1.3.1-1 and 6.1.3.1-2, respectively. For the Long BSR format and the Long Truncated BSR format, the Buffer Size fields are included in ascending order based on the LCG</w:t>
      </w:r>
      <w:r w:rsidRPr="003E2C49">
        <w:rPr>
          <w:vertAlign w:val="subscript"/>
          <w:lang w:eastAsia="ko-KR"/>
        </w:rPr>
        <w:t>i</w:t>
      </w:r>
      <w:r w:rsidRPr="003E2C49">
        <w:rPr>
          <w:lang w:eastAsia="ko-KR"/>
        </w:rPr>
        <w:t>. For the Long Truncated BSR format the number of Buffer Size fields included is maximised, while not exceeding the number of padding bits.</w:t>
      </w:r>
      <w:r w:rsidR="0047246C" w:rsidRPr="003E2C49">
        <w:rPr>
          <w:rFonts w:eastAsia="Malgun Gothic"/>
          <w:lang w:eastAsia="ko-KR"/>
        </w:rPr>
        <w:t xml:space="preserve"> For the Pre-emptive BSR, the Buffer Size field identifies the total amount of the data expected to arrive at the IAB-MT of the node where the Pre-emptive BSR is triggered. Pre-emptive BSR is identical to the Long BSR format.</w:t>
      </w:r>
    </w:p>
    <w:p w14:paraId="789C5133" w14:textId="77777777" w:rsidR="0047246C" w:rsidRPr="003E2C49" w:rsidRDefault="0047246C" w:rsidP="003E2C49">
      <w:pPr>
        <w:pStyle w:val="NO"/>
        <w:rPr>
          <w:rFonts w:eastAsia="Malgun Gothic"/>
          <w:lang w:eastAsia="ko-KR"/>
        </w:rPr>
      </w:pPr>
      <w:r w:rsidRPr="003E2C49">
        <w:rPr>
          <w:rFonts w:eastAsia="Malgun Gothic"/>
          <w:lang w:eastAsia="ko-KR"/>
        </w:rPr>
        <w:t>NOTE</w:t>
      </w:r>
      <w:r w:rsidRPr="003E2C49">
        <w:rPr>
          <w:lang w:eastAsia="ko-KR"/>
        </w:rPr>
        <w:t xml:space="preserve"> 1</w:t>
      </w:r>
      <w:r w:rsidRPr="003E2C49">
        <w:rPr>
          <w:rFonts w:eastAsia="Malgun Gothic"/>
          <w:lang w:eastAsia="ko-KR"/>
        </w:rPr>
        <w:t>:</w:t>
      </w:r>
      <w:r w:rsidRPr="003E2C49">
        <w:rPr>
          <w:rFonts w:eastAsia="Malgun Gothic"/>
          <w:lang w:eastAsia="ko-KR"/>
        </w:rPr>
        <w:tab/>
        <w:t>For the Pre-emptive BSR, if configured, the LCGs to be reported, the expected data volume calculation, the exact time to report Pre-emptive BSR and the associated LCH are left to implementation.</w:t>
      </w:r>
    </w:p>
    <w:p w14:paraId="1FE40478" w14:textId="77777777" w:rsidR="0047246C" w:rsidRPr="003E2C49" w:rsidRDefault="0047246C" w:rsidP="003E2C49">
      <w:pPr>
        <w:pStyle w:val="NO"/>
        <w:rPr>
          <w:rFonts w:eastAsia="Malgun Gothic"/>
          <w:lang w:eastAsia="ko-KR"/>
        </w:rPr>
      </w:pPr>
      <w:r w:rsidRPr="003E2C49">
        <w:rPr>
          <w:rFonts w:eastAsia="Malgun Gothic"/>
          <w:lang w:eastAsia="ko-KR"/>
        </w:rPr>
        <w:t>NOTE</w:t>
      </w:r>
      <w:r w:rsidRPr="003E2C49">
        <w:rPr>
          <w:lang w:eastAsia="ko-KR"/>
        </w:rPr>
        <w:t xml:space="preserve"> 2</w:t>
      </w:r>
      <w:r w:rsidRPr="003E2C49">
        <w:rPr>
          <w:rFonts w:eastAsia="Malgun Gothic"/>
          <w:lang w:eastAsia="ko-KR"/>
        </w:rPr>
        <w:t>:</w:t>
      </w:r>
      <w:r w:rsidRPr="003E2C49">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098C3BA6" w14:textId="77777777" w:rsidR="00411627" w:rsidRPr="003E2C49" w:rsidRDefault="00411627" w:rsidP="00411627">
      <w:pPr>
        <w:pStyle w:val="NO"/>
        <w:rPr>
          <w:lang w:eastAsia="ko-KR"/>
        </w:rPr>
      </w:pPr>
      <w:r w:rsidRPr="003E2C49">
        <w:rPr>
          <w:lang w:eastAsia="ko-KR"/>
        </w:rPr>
        <w:t>NOTE</w:t>
      </w:r>
      <w:r w:rsidR="0047246C" w:rsidRPr="003E2C49">
        <w:rPr>
          <w:lang w:eastAsia="ko-KR"/>
        </w:rPr>
        <w:t xml:space="preserve"> 3</w:t>
      </w:r>
      <w:r w:rsidRPr="003E2C49">
        <w:rPr>
          <w:lang w:eastAsia="ko-KR"/>
        </w:rPr>
        <w:t>:</w:t>
      </w:r>
      <w:r w:rsidRPr="003E2C49">
        <w:rPr>
          <w:lang w:eastAsia="ko-KR"/>
        </w:rPr>
        <w:tab/>
        <w:t>The number of the Buffer Size fields in the Long BSR and Long Truncated BSR format can be zero.</w:t>
      </w:r>
    </w:p>
    <w:p w14:paraId="63D910CA" w14:textId="77777777" w:rsidR="00411627" w:rsidRPr="003E2C49" w:rsidRDefault="00411627" w:rsidP="00411627">
      <w:pPr>
        <w:pStyle w:val="TH"/>
        <w:rPr>
          <w:lang w:eastAsia="ko-KR"/>
        </w:rPr>
      </w:pPr>
      <w:r w:rsidRPr="003E2C49">
        <w:object w:dxaOrig="5700" w:dyaOrig="1020" w14:anchorId="17B5119D">
          <v:shape id="_x0000_i1038" type="#_x0000_t75" style="width:285.5pt;height:50.7pt" o:ole="">
            <v:imagedata r:id="rId42" o:title=""/>
          </v:shape>
          <o:OLEObject Type="Embed" ProgID="Visio.Drawing.15" ShapeID="_x0000_i1038" DrawAspect="Content" ObjectID="_1653305032" r:id="rId43"/>
        </w:object>
      </w:r>
    </w:p>
    <w:p w14:paraId="19660C26" w14:textId="77777777" w:rsidR="00411627" w:rsidRPr="003E2C49" w:rsidRDefault="00411627" w:rsidP="00411627">
      <w:pPr>
        <w:pStyle w:val="TF"/>
        <w:rPr>
          <w:noProof/>
          <w:lang w:eastAsia="ko-KR"/>
        </w:rPr>
      </w:pPr>
      <w:r w:rsidRPr="003E2C49">
        <w:rPr>
          <w:noProof/>
        </w:rPr>
        <w:t xml:space="preserve">Figure 6.1.3.1-1: Short BSR and </w:t>
      </w:r>
      <w:r w:rsidRPr="003E2C49">
        <w:rPr>
          <w:noProof/>
          <w:lang w:eastAsia="ko-KR"/>
        </w:rPr>
        <w:t xml:space="preserve">Short </w:t>
      </w:r>
      <w:r w:rsidRPr="003E2C49">
        <w:rPr>
          <w:noProof/>
        </w:rPr>
        <w:t xml:space="preserve">Truncated BSR MAC </w:t>
      </w:r>
      <w:r w:rsidRPr="003E2C49">
        <w:rPr>
          <w:noProof/>
          <w:lang w:eastAsia="ko-KR"/>
        </w:rPr>
        <w:t>CE</w:t>
      </w:r>
    </w:p>
    <w:p w14:paraId="7AECBD75" w14:textId="77777777" w:rsidR="00411627" w:rsidRPr="003E2C49" w:rsidRDefault="00411627" w:rsidP="00411627">
      <w:pPr>
        <w:pStyle w:val="TH"/>
        <w:rPr>
          <w:noProof/>
          <w:lang w:eastAsia="ko-KR"/>
        </w:rPr>
      </w:pPr>
      <w:r w:rsidRPr="003E2C49">
        <w:object w:dxaOrig="5700" w:dyaOrig="3285" w14:anchorId="187176A6">
          <v:shape id="_x0000_i1039" type="#_x0000_t75" style="width:285.5pt;height:165.3pt" o:ole="">
            <v:imagedata r:id="rId44" o:title=""/>
          </v:shape>
          <o:OLEObject Type="Embed" ProgID="Visio.Drawing.15" ShapeID="_x0000_i1039" DrawAspect="Content" ObjectID="_1653305033" r:id="rId45"/>
        </w:object>
      </w:r>
    </w:p>
    <w:p w14:paraId="672D1F6C" w14:textId="77777777" w:rsidR="00411627" w:rsidRPr="003E2C49" w:rsidRDefault="00411627" w:rsidP="00411627">
      <w:pPr>
        <w:pStyle w:val="TF"/>
        <w:rPr>
          <w:noProof/>
          <w:lang w:eastAsia="ko-KR"/>
        </w:rPr>
      </w:pPr>
      <w:r w:rsidRPr="003E2C49">
        <w:rPr>
          <w:noProof/>
          <w:lang w:eastAsia="ko-KR"/>
        </w:rPr>
        <w:t>Figure 6.1.3.1-2: Long BSR</w:t>
      </w:r>
      <w:r w:rsidR="00BB488E" w:rsidRPr="003E2C49">
        <w:rPr>
          <w:noProof/>
          <w:lang w:eastAsia="ko-KR"/>
        </w:rPr>
        <w:t>,</w:t>
      </w:r>
      <w:r w:rsidRPr="003E2C49">
        <w:rPr>
          <w:noProof/>
          <w:lang w:eastAsia="ko-KR"/>
        </w:rPr>
        <w:t xml:space="preserve"> Long Truncated BSR</w:t>
      </w:r>
      <w:r w:rsidR="00BB488E" w:rsidRPr="003E2C49">
        <w:rPr>
          <w:noProof/>
          <w:lang w:eastAsia="ko-KR"/>
        </w:rPr>
        <w:t>,</w:t>
      </w:r>
      <w:r w:rsidRPr="003E2C49">
        <w:rPr>
          <w:noProof/>
          <w:lang w:eastAsia="ko-KR"/>
        </w:rPr>
        <w:t xml:space="preserve"> </w:t>
      </w:r>
      <w:r w:rsidR="0047246C" w:rsidRPr="003E2C49">
        <w:rPr>
          <w:noProof/>
          <w:lang w:eastAsia="ko-KR"/>
        </w:rPr>
        <w:t xml:space="preserve">and </w:t>
      </w:r>
      <w:r w:rsidR="0047246C" w:rsidRPr="003E2C49">
        <w:rPr>
          <w:rFonts w:eastAsia="Malgun Gothic"/>
          <w:b w:val="0"/>
          <w:noProof/>
          <w:lang w:eastAsia="ko-KR"/>
        </w:rPr>
        <w:t>Pre-emptive BSR</w:t>
      </w:r>
      <w:r w:rsidR="0047246C" w:rsidRPr="003E2C49">
        <w:rPr>
          <w:b w:val="0"/>
          <w:noProof/>
          <w:lang w:eastAsia="ko-KR"/>
        </w:rPr>
        <w:t xml:space="preserve"> </w:t>
      </w:r>
      <w:r w:rsidRPr="003E2C49">
        <w:rPr>
          <w:noProof/>
          <w:lang w:eastAsia="ko-KR"/>
        </w:rPr>
        <w:t>MAC CE</w:t>
      </w:r>
    </w:p>
    <w:p w14:paraId="491B5E0E" w14:textId="77777777" w:rsidR="00411627" w:rsidRPr="003E2C49" w:rsidRDefault="00411627" w:rsidP="00411627">
      <w:pPr>
        <w:pStyle w:val="TH"/>
        <w:rPr>
          <w:noProof/>
          <w:lang w:eastAsia="ko-KR"/>
        </w:rPr>
      </w:pPr>
      <w:bookmarkStart w:id="506" w:name="_Ref199746086"/>
      <w:r w:rsidRPr="003E2C49">
        <w:rPr>
          <w:noProof/>
        </w:rPr>
        <w:t>Table 6.1.3.1-1: Buffer size levels</w:t>
      </w:r>
      <w:r w:rsidRPr="003E2C49">
        <w:rPr>
          <w:noProof/>
          <w:lang w:eastAsia="ko-KR"/>
        </w:rPr>
        <w:t xml:space="preserve"> (in bytes)</w:t>
      </w:r>
      <w:r w:rsidRPr="003E2C49">
        <w:rPr>
          <w:noProof/>
        </w:rPr>
        <w:t xml:space="preserve"> for </w:t>
      </w:r>
      <w:r w:rsidRPr="003E2C49">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3E2C49" w:rsidRPr="003E2C49" w14:paraId="3004DDF2" w14:textId="77777777" w:rsidTr="00D157C9">
        <w:trPr>
          <w:jc w:val="center"/>
        </w:trPr>
        <w:tc>
          <w:tcPr>
            <w:tcW w:w="864" w:type="dxa"/>
            <w:shd w:val="clear" w:color="auto" w:fill="auto"/>
          </w:tcPr>
          <w:p w14:paraId="39F42789" w14:textId="77777777" w:rsidR="00411627" w:rsidRPr="003E2C49" w:rsidRDefault="00411627" w:rsidP="00D157C9">
            <w:pPr>
              <w:pStyle w:val="TAH"/>
            </w:pPr>
            <w:r w:rsidRPr="003E2C49">
              <w:t>Index</w:t>
            </w:r>
          </w:p>
        </w:tc>
        <w:tc>
          <w:tcPr>
            <w:tcW w:w="1140" w:type="dxa"/>
            <w:shd w:val="clear" w:color="auto" w:fill="auto"/>
          </w:tcPr>
          <w:p w14:paraId="669D948D" w14:textId="77777777" w:rsidR="00411627" w:rsidRPr="003E2C49" w:rsidRDefault="00411627" w:rsidP="00D157C9">
            <w:pPr>
              <w:pStyle w:val="TAH"/>
            </w:pPr>
            <w:r w:rsidRPr="003E2C49">
              <w:t>BS value</w:t>
            </w:r>
          </w:p>
        </w:tc>
        <w:tc>
          <w:tcPr>
            <w:tcW w:w="864" w:type="dxa"/>
            <w:shd w:val="clear" w:color="auto" w:fill="auto"/>
          </w:tcPr>
          <w:p w14:paraId="4658C0A3" w14:textId="77777777" w:rsidR="00411627" w:rsidRPr="003E2C49" w:rsidRDefault="00411627" w:rsidP="00D157C9">
            <w:pPr>
              <w:pStyle w:val="TAH"/>
            </w:pPr>
            <w:r w:rsidRPr="003E2C49">
              <w:t>Index</w:t>
            </w:r>
          </w:p>
        </w:tc>
        <w:tc>
          <w:tcPr>
            <w:tcW w:w="1140" w:type="dxa"/>
            <w:shd w:val="clear" w:color="auto" w:fill="auto"/>
          </w:tcPr>
          <w:p w14:paraId="55E2F7C4" w14:textId="77777777" w:rsidR="00411627" w:rsidRPr="003E2C49" w:rsidRDefault="00411627" w:rsidP="00D157C9">
            <w:pPr>
              <w:pStyle w:val="TAH"/>
            </w:pPr>
            <w:r w:rsidRPr="003E2C49">
              <w:t>BS value</w:t>
            </w:r>
          </w:p>
        </w:tc>
        <w:tc>
          <w:tcPr>
            <w:tcW w:w="864" w:type="dxa"/>
          </w:tcPr>
          <w:p w14:paraId="7F481023" w14:textId="77777777" w:rsidR="00411627" w:rsidRPr="003E2C49" w:rsidRDefault="00411627" w:rsidP="00D157C9">
            <w:pPr>
              <w:pStyle w:val="TAH"/>
            </w:pPr>
            <w:r w:rsidRPr="003E2C49">
              <w:t>Index</w:t>
            </w:r>
          </w:p>
        </w:tc>
        <w:tc>
          <w:tcPr>
            <w:tcW w:w="1140" w:type="dxa"/>
          </w:tcPr>
          <w:p w14:paraId="0AA00B2D" w14:textId="77777777" w:rsidR="00411627" w:rsidRPr="003E2C49" w:rsidRDefault="00411627" w:rsidP="00D157C9">
            <w:pPr>
              <w:pStyle w:val="TAH"/>
            </w:pPr>
            <w:r w:rsidRPr="003E2C49">
              <w:t>BS value</w:t>
            </w:r>
          </w:p>
        </w:tc>
        <w:tc>
          <w:tcPr>
            <w:tcW w:w="864" w:type="dxa"/>
          </w:tcPr>
          <w:p w14:paraId="38D96596" w14:textId="77777777" w:rsidR="00411627" w:rsidRPr="003E2C49" w:rsidRDefault="00411627" w:rsidP="00D157C9">
            <w:pPr>
              <w:pStyle w:val="TAH"/>
            </w:pPr>
            <w:r w:rsidRPr="003E2C49">
              <w:t>Index</w:t>
            </w:r>
          </w:p>
        </w:tc>
        <w:tc>
          <w:tcPr>
            <w:tcW w:w="1140" w:type="dxa"/>
          </w:tcPr>
          <w:p w14:paraId="071AF3BA" w14:textId="77777777" w:rsidR="00411627" w:rsidRPr="003E2C49" w:rsidRDefault="00411627" w:rsidP="00D157C9">
            <w:pPr>
              <w:pStyle w:val="TAH"/>
            </w:pPr>
            <w:r w:rsidRPr="003E2C49">
              <w:t>BS value</w:t>
            </w:r>
          </w:p>
        </w:tc>
      </w:tr>
      <w:tr w:rsidR="003E2C49" w:rsidRPr="003E2C49" w14:paraId="5E1D7554" w14:textId="77777777" w:rsidTr="00D157C9">
        <w:trPr>
          <w:trHeight w:val="170"/>
          <w:jc w:val="center"/>
        </w:trPr>
        <w:tc>
          <w:tcPr>
            <w:tcW w:w="864" w:type="dxa"/>
            <w:shd w:val="clear" w:color="auto" w:fill="auto"/>
          </w:tcPr>
          <w:p w14:paraId="45C3494E" w14:textId="77777777" w:rsidR="00411627" w:rsidRPr="003E2C49" w:rsidRDefault="00411627" w:rsidP="00D157C9">
            <w:pPr>
              <w:pStyle w:val="TAC"/>
            </w:pPr>
            <w:r w:rsidRPr="003E2C49">
              <w:t>0</w:t>
            </w:r>
          </w:p>
        </w:tc>
        <w:tc>
          <w:tcPr>
            <w:tcW w:w="1140" w:type="dxa"/>
            <w:shd w:val="clear" w:color="auto" w:fill="auto"/>
          </w:tcPr>
          <w:p w14:paraId="6FE01E9C" w14:textId="77777777" w:rsidR="00411627" w:rsidRPr="003E2C49" w:rsidRDefault="00411627" w:rsidP="00D157C9">
            <w:pPr>
              <w:pStyle w:val="TAC"/>
            </w:pPr>
            <w:r w:rsidRPr="003E2C49">
              <w:t>0</w:t>
            </w:r>
          </w:p>
        </w:tc>
        <w:tc>
          <w:tcPr>
            <w:tcW w:w="864" w:type="dxa"/>
            <w:shd w:val="clear" w:color="auto" w:fill="auto"/>
            <w:vAlign w:val="bottom"/>
          </w:tcPr>
          <w:p w14:paraId="04032862" w14:textId="77777777" w:rsidR="00411627" w:rsidRPr="003E2C49" w:rsidRDefault="00411627" w:rsidP="00D157C9">
            <w:pPr>
              <w:pStyle w:val="TAC"/>
              <w:rPr>
                <w:lang w:eastAsia="ko-KR"/>
              </w:rPr>
            </w:pPr>
            <w:r w:rsidRPr="003E2C49">
              <w:rPr>
                <w:lang w:eastAsia="ko-KR"/>
              </w:rPr>
              <w:t>8</w:t>
            </w:r>
          </w:p>
        </w:tc>
        <w:tc>
          <w:tcPr>
            <w:tcW w:w="1140" w:type="dxa"/>
            <w:shd w:val="clear" w:color="auto" w:fill="auto"/>
          </w:tcPr>
          <w:p w14:paraId="0830E5B0"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102</w:t>
            </w:r>
          </w:p>
        </w:tc>
        <w:tc>
          <w:tcPr>
            <w:tcW w:w="864" w:type="dxa"/>
            <w:vAlign w:val="bottom"/>
          </w:tcPr>
          <w:p w14:paraId="56E8393F" w14:textId="77777777" w:rsidR="00411627" w:rsidRPr="003E2C49" w:rsidRDefault="00411627" w:rsidP="00D157C9">
            <w:pPr>
              <w:pStyle w:val="TAC"/>
              <w:rPr>
                <w:lang w:eastAsia="ko-KR"/>
              </w:rPr>
            </w:pPr>
            <w:r w:rsidRPr="003E2C49">
              <w:rPr>
                <w:lang w:eastAsia="ko-KR"/>
              </w:rPr>
              <w:t>16</w:t>
            </w:r>
          </w:p>
        </w:tc>
        <w:tc>
          <w:tcPr>
            <w:tcW w:w="1140" w:type="dxa"/>
          </w:tcPr>
          <w:p w14:paraId="25E91B73"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1446</w:t>
            </w:r>
          </w:p>
        </w:tc>
        <w:tc>
          <w:tcPr>
            <w:tcW w:w="864" w:type="dxa"/>
            <w:vAlign w:val="bottom"/>
          </w:tcPr>
          <w:p w14:paraId="7ACEE463" w14:textId="77777777" w:rsidR="00411627" w:rsidRPr="003E2C49" w:rsidRDefault="00411627" w:rsidP="00D157C9">
            <w:pPr>
              <w:pStyle w:val="TAC"/>
              <w:rPr>
                <w:lang w:eastAsia="ko-KR"/>
              </w:rPr>
            </w:pPr>
            <w:r w:rsidRPr="003E2C49">
              <w:rPr>
                <w:lang w:eastAsia="ko-KR"/>
              </w:rPr>
              <w:t>24</w:t>
            </w:r>
          </w:p>
        </w:tc>
        <w:tc>
          <w:tcPr>
            <w:tcW w:w="1140" w:type="dxa"/>
          </w:tcPr>
          <w:p w14:paraId="6E1CB375"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20516</w:t>
            </w:r>
          </w:p>
        </w:tc>
      </w:tr>
      <w:tr w:rsidR="003E2C49" w:rsidRPr="003E2C49" w14:paraId="3B8BB682" w14:textId="77777777" w:rsidTr="00D157C9">
        <w:trPr>
          <w:trHeight w:val="170"/>
          <w:jc w:val="center"/>
        </w:trPr>
        <w:tc>
          <w:tcPr>
            <w:tcW w:w="864" w:type="dxa"/>
            <w:shd w:val="clear" w:color="auto" w:fill="auto"/>
          </w:tcPr>
          <w:p w14:paraId="2B2B1206" w14:textId="77777777" w:rsidR="00411627" w:rsidRPr="003E2C49" w:rsidRDefault="00411627" w:rsidP="00D157C9">
            <w:pPr>
              <w:pStyle w:val="TAC"/>
            </w:pPr>
            <w:r w:rsidRPr="003E2C49">
              <w:t>1</w:t>
            </w:r>
          </w:p>
        </w:tc>
        <w:tc>
          <w:tcPr>
            <w:tcW w:w="1140" w:type="dxa"/>
            <w:shd w:val="clear" w:color="auto" w:fill="auto"/>
          </w:tcPr>
          <w:p w14:paraId="2E5F4959" w14:textId="77777777" w:rsidR="00411627" w:rsidRPr="003E2C49" w:rsidRDefault="00411627" w:rsidP="00D157C9">
            <w:pPr>
              <w:pStyle w:val="TAC"/>
              <w:rPr>
                <w:lang w:eastAsia="ko-KR"/>
              </w:rPr>
            </w:pPr>
            <w:r w:rsidRPr="003E2C49">
              <w:rPr>
                <w:rFonts w:cs="Arial"/>
                <w:lang w:eastAsia="ko-KR"/>
              </w:rPr>
              <w:t>≤</w:t>
            </w:r>
            <w:r w:rsidRPr="003E2C49">
              <w:rPr>
                <w:lang w:eastAsia="ko-KR"/>
              </w:rPr>
              <w:t xml:space="preserve"> 10</w:t>
            </w:r>
          </w:p>
        </w:tc>
        <w:tc>
          <w:tcPr>
            <w:tcW w:w="864" w:type="dxa"/>
            <w:shd w:val="clear" w:color="auto" w:fill="auto"/>
            <w:vAlign w:val="bottom"/>
          </w:tcPr>
          <w:p w14:paraId="188D94A8" w14:textId="77777777" w:rsidR="00411627" w:rsidRPr="003E2C49" w:rsidRDefault="00411627" w:rsidP="00D157C9">
            <w:pPr>
              <w:pStyle w:val="TAC"/>
              <w:rPr>
                <w:lang w:eastAsia="ko-KR"/>
              </w:rPr>
            </w:pPr>
            <w:r w:rsidRPr="003E2C49">
              <w:rPr>
                <w:lang w:eastAsia="ko-KR"/>
              </w:rPr>
              <w:t>9</w:t>
            </w:r>
          </w:p>
        </w:tc>
        <w:tc>
          <w:tcPr>
            <w:tcW w:w="1140" w:type="dxa"/>
            <w:shd w:val="clear" w:color="auto" w:fill="auto"/>
          </w:tcPr>
          <w:p w14:paraId="0A8CA2CA"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142</w:t>
            </w:r>
          </w:p>
        </w:tc>
        <w:tc>
          <w:tcPr>
            <w:tcW w:w="864" w:type="dxa"/>
            <w:vAlign w:val="bottom"/>
          </w:tcPr>
          <w:p w14:paraId="504DC3DF" w14:textId="77777777" w:rsidR="00411627" w:rsidRPr="003E2C49" w:rsidRDefault="00411627" w:rsidP="00D157C9">
            <w:pPr>
              <w:pStyle w:val="TAC"/>
              <w:rPr>
                <w:lang w:eastAsia="ko-KR"/>
              </w:rPr>
            </w:pPr>
            <w:r w:rsidRPr="003E2C49">
              <w:rPr>
                <w:lang w:eastAsia="ko-KR"/>
              </w:rPr>
              <w:t>17</w:t>
            </w:r>
          </w:p>
        </w:tc>
        <w:tc>
          <w:tcPr>
            <w:tcW w:w="1140" w:type="dxa"/>
          </w:tcPr>
          <w:p w14:paraId="52602D75"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2014</w:t>
            </w:r>
          </w:p>
        </w:tc>
        <w:tc>
          <w:tcPr>
            <w:tcW w:w="864" w:type="dxa"/>
            <w:vAlign w:val="bottom"/>
          </w:tcPr>
          <w:p w14:paraId="4EBCCD7A" w14:textId="77777777" w:rsidR="00411627" w:rsidRPr="003E2C49" w:rsidRDefault="00411627" w:rsidP="00D157C9">
            <w:pPr>
              <w:pStyle w:val="TAC"/>
              <w:rPr>
                <w:lang w:eastAsia="ko-KR"/>
              </w:rPr>
            </w:pPr>
            <w:r w:rsidRPr="003E2C49">
              <w:rPr>
                <w:lang w:eastAsia="ko-KR"/>
              </w:rPr>
              <w:t>25</w:t>
            </w:r>
          </w:p>
        </w:tc>
        <w:tc>
          <w:tcPr>
            <w:tcW w:w="1140" w:type="dxa"/>
          </w:tcPr>
          <w:p w14:paraId="3C239158"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28581</w:t>
            </w:r>
          </w:p>
        </w:tc>
      </w:tr>
      <w:tr w:rsidR="003E2C49" w:rsidRPr="003E2C49" w14:paraId="3C29E474" w14:textId="77777777" w:rsidTr="00D157C9">
        <w:trPr>
          <w:trHeight w:val="170"/>
          <w:jc w:val="center"/>
        </w:trPr>
        <w:tc>
          <w:tcPr>
            <w:tcW w:w="864" w:type="dxa"/>
            <w:shd w:val="clear" w:color="auto" w:fill="auto"/>
          </w:tcPr>
          <w:p w14:paraId="79E57563" w14:textId="77777777" w:rsidR="00411627" w:rsidRPr="003E2C49" w:rsidRDefault="00411627" w:rsidP="00D157C9">
            <w:pPr>
              <w:pStyle w:val="TAC"/>
            </w:pPr>
            <w:r w:rsidRPr="003E2C49">
              <w:t>2</w:t>
            </w:r>
          </w:p>
        </w:tc>
        <w:tc>
          <w:tcPr>
            <w:tcW w:w="1140" w:type="dxa"/>
            <w:shd w:val="clear" w:color="auto" w:fill="auto"/>
          </w:tcPr>
          <w:p w14:paraId="72D540D6"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14</w:t>
            </w:r>
          </w:p>
        </w:tc>
        <w:tc>
          <w:tcPr>
            <w:tcW w:w="864" w:type="dxa"/>
            <w:shd w:val="clear" w:color="auto" w:fill="auto"/>
            <w:vAlign w:val="bottom"/>
          </w:tcPr>
          <w:p w14:paraId="7A2544E7" w14:textId="77777777" w:rsidR="00411627" w:rsidRPr="003E2C49" w:rsidRDefault="00411627" w:rsidP="00D157C9">
            <w:pPr>
              <w:pStyle w:val="TAC"/>
              <w:rPr>
                <w:lang w:eastAsia="ko-KR"/>
              </w:rPr>
            </w:pPr>
            <w:r w:rsidRPr="003E2C49">
              <w:rPr>
                <w:lang w:eastAsia="ko-KR"/>
              </w:rPr>
              <w:t>10</w:t>
            </w:r>
          </w:p>
        </w:tc>
        <w:tc>
          <w:tcPr>
            <w:tcW w:w="1140" w:type="dxa"/>
            <w:shd w:val="clear" w:color="auto" w:fill="auto"/>
          </w:tcPr>
          <w:p w14:paraId="02D1592B"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198</w:t>
            </w:r>
          </w:p>
        </w:tc>
        <w:tc>
          <w:tcPr>
            <w:tcW w:w="864" w:type="dxa"/>
            <w:vAlign w:val="bottom"/>
          </w:tcPr>
          <w:p w14:paraId="345674DA" w14:textId="77777777" w:rsidR="00411627" w:rsidRPr="003E2C49" w:rsidRDefault="00411627" w:rsidP="00D157C9">
            <w:pPr>
              <w:pStyle w:val="TAC"/>
              <w:rPr>
                <w:lang w:eastAsia="ko-KR"/>
              </w:rPr>
            </w:pPr>
            <w:r w:rsidRPr="003E2C49">
              <w:rPr>
                <w:lang w:eastAsia="ko-KR"/>
              </w:rPr>
              <w:t>18</w:t>
            </w:r>
          </w:p>
        </w:tc>
        <w:tc>
          <w:tcPr>
            <w:tcW w:w="1140" w:type="dxa"/>
          </w:tcPr>
          <w:p w14:paraId="73CDABCE"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2806</w:t>
            </w:r>
          </w:p>
        </w:tc>
        <w:tc>
          <w:tcPr>
            <w:tcW w:w="864" w:type="dxa"/>
            <w:vAlign w:val="bottom"/>
          </w:tcPr>
          <w:p w14:paraId="34450229" w14:textId="77777777" w:rsidR="00411627" w:rsidRPr="003E2C49" w:rsidRDefault="00411627" w:rsidP="00D157C9">
            <w:pPr>
              <w:pStyle w:val="TAC"/>
              <w:rPr>
                <w:lang w:eastAsia="ko-KR"/>
              </w:rPr>
            </w:pPr>
            <w:r w:rsidRPr="003E2C49">
              <w:rPr>
                <w:lang w:eastAsia="ko-KR"/>
              </w:rPr>
              <w:t>26</w:t>
            </w:r>
          </w:p>
        </w:tc>
        <w:tc>
          <w:tcPr>
            <w:tcW w:w="1140" w:type="dxa"/>
          </w:tcPr>
          <w:p w14:paraId="5670B057"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39818</w:t>
            </w:r>
          </w:p>
        </w:tc>
      </w:tr>
      <w:tr w:rsidR="003E2C49" w:rsidRPr="003E2C49" w14:paraId="3D629342" w14:textId="77777777" w:rsidTr="00D157C9">
        <w:trPr>
          <w:trHeight w:val="170"/>
          <w:jc w:val="center"/>
        </w:trPr>
        <w:tc>
          <w:tcPr>
            <w:tcW w:w="864" w:type="dxa"/>
            <w:shd w:val="clear" w:color="auto" w:fill="auto"/>
          </w:tcPr>
          <w:p w14:paraId="2E2E10BB" w14:textId="77777777" w:rsidR="00411627" w:rsidRPr="003E2C49" w:rsidRDefault="00411627" w:rsidP="00D157C9">
            <w:pPr>
              <w:pStyle w:val="TAC"/>
            </w:pPr>
            <w:r w:rsidRPr="003E2C49">
              <w:t>3</w:t>
            </w:r>
          </w:p>
        </w:tc>
        <w:tc>
          <w:tcPr>
            <w:tcW w:w="1140" w:type="dxa"/>
            <w:shd w:val="clear" w:color="auto" w:fill="auto"/>
          </w:tcPr>
          <w:p w14:paraId="3844A090"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20</w:t>
            </w:r>
          </w:p>
        </w:tc>
        <w:tc>
          <w:tcPr>
            <w:tcW w:w="864" w:type="dxa"/>
            <w:shd w:val="clear" w:color="auto" w:fill="auto"/>
            <w:vAlign w:val="bottom"/>
          </w:tcPr>
          <w:p w14:paraId="3BD08ADB" w14:textId="77777777" w:rsidR="00411627" w:rsidRPr="003E2C49" w:rsidRDefault="00411627" w:rsidP="00D157C9">
            <w:pPr>
              <w:pStyle w:val="TAC"/>
              <w:rPr>
                <w:lang w:eastAsia="ko-KR"/>
              </w:rPr>
            </w:pPr>
            <w:r w:rsidRPr="003E2C49">
              <w:rPr>
                <w:lang w:eastAsia="ko-KR"/>
              </w:rPr>
              <w:t>11</w:t>
            </w:r>
          </w:p>
        </w:tc>
        <w:tc>
          <w:tcPr>
            <w:tcW w:w="1140" w:type="dxa"/>
            <w:shd w:val="clear" w:color="auto" w:fill="auto"/>
          </w:tcPr>
          <w:p w14:paraId="4A6BC588"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276</w:t>
            </w:r>
          </w:p>
        </w:tc>
        <w:tc>
          <w:tcPr>
            <w:tcW w:w="864" w:type="dxa"/>
            <w:vAlign w:val="bottom"/>
          </w:tcPr>
          <w:p w14:paraId="2385C14F" w14:textId="77777777" w:rsidR="00411627" w:rsidRPr="003E2C49" w:rsidRDefault="00411627" w:rsidP="00D157C9">
            <w:pPr>
              <w:pStyle w:val="TAC"/>
              <w:rPr>
                <w:lang w:eastAsia="ko-KR"/>
              </w:rPr>
            </w:pPr>
            <w:r w:rsidRPr="003E2C49">
              <w:rPr>
                <w:lang w:eastAsia="ko-KR"/>
              </w:rPr>
              <w:t>19</w:t>
            </w:r>
          </w:p>
        </w:tc>
        <w:tc>
          <w:tcPr>
            <w:tcW w:w="1140" w:type="dxa"/>
          </w:tcPr>
          <w:p w14:paraId="5D55B170"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3909</w:t>
            </w:r>
          </w:p>
        </w:tc>
        <w:tc>
          <w:tcPr>
            <w:tcW w:w="864" w:type="dxa"/>
            <w:vAlign w:val="bottom"/>
          </w:tcPr>
          <w:p w14:paraId="3B85094D" w14:textId="77777777" w:rsidR="00411627" w:rsidRPr="003E2C49" w:rsidRDefault="00411627" w:rsidP="00D157C9">
            <w:pPr>
              <w:pStyle w:val="TAC"/>
              <w:rPr>
                <w:lang w:eastAsia="ko-KR"/>
              </w:rPr>
            </w:pPr>
            <w:r w:rsidRPr="003E2C49">
              <w:rPr>
                <w:lang w:eastAsia="ko-KR"/>
              </w:rPr>
              <w:t>27</w:t>
            </w:r>
          </w:p>
        </w:tc>
        <w:tc>
          <w:tcPr>
            <w:tcW w:w="1140" w:type="dxa"/>
          </w:tcPr>
          <w:p w14:paraId="79C2B339"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55474</w:t>
            </w:r>
          </w:p>
        </w:tc>
      </w:tr>
      <w:tr w:rsidR="003E2C49" w:rsidRPr="003E2C49" w14:paraId="28DC74B5" w14:textId="77777777" w:rsidTr="00D157C9">
        <w:trPr>
          <w:trHeight w:val="170"/>
          <w:jc w:val="center"/>
        </w:trPr>
        <w:tc>
          <w:tcPr>
            <w:tcW w:w="864" w:type="dxa"/>
            <w:shd w:val="clear" w:color="auto" w:fill="auto"/>
          </w:tcPr>
          <w:p w14:paraId="09B82711" w14:textId="77777777" w:rsidR="00411627" w:rsidRPr="003E2C49" w:rsidRDefault="00411627" w:rsidP="00D157C9">
            <w:pPr>
              <w:pStyle w:val="TAC"/>
            </w:pPr>
            <w:r w:rsidRPr="003E2C49">
              <w:t>4</w:t>
            </w:r>
          </w:p>
        </w:tc>
        <w:tc>
          <w:tcPr>
            <w:tcW w:w="1140" w:type="dxa"/>
            <w:shd w:val="clear" w:color="auto" w:fill="auto"/>
          </w:tcPr>
          <w:p w14:paraId="78BF73B7"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28</w:t>
            </w:r>
          </w:p>
        </w:tc>
        <w:tc>
          <w:tcPr>
            <w:tcW w:w="864" w:type="dxa"/>
            <w:shd w:val="clear" w:color="auto" w:fill="auto"/>
            <w:vAlign w:val="bottom"/>
          </w:tcPr>
          <w:p w14:paraId="63C72AB1" w14:textId="77777777" w:rsidR="00411627" w:rsidRPr="003E2C49" w:rsidRDefault="00411627" w:rsidP="00D157C9">
            <w:pPr>
              <w:pStyle w:val="TAC"/>
              <w:rPr>
                <w:lang w:eastAsia="ko-KR"/>
              </w:rPr>
            </w:pPr>
            <w:r w:rsidRPr="003E2C49">
              <w:rPr>
                <w:lang w:eastAsia="ko-KR"/>
              </w:rPr>
              <w:t>12</w:t>
            </w:r>
          </w:p>
        </w:tc>
        <w:tc>
          <w:tcPr>
            <w:tcW w:w="1140" w:type="dxa"/>
            <w:shd w:val="clear" w:color="auto" w:fill="auto"/>
          </w:tcPr>
          <w:p w14:paraId="6ABDA1D6"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384</w:t>
            </w:r>
          </w:p>
        </w:tc>
        <w:tc>
          <w:tcPr>
            <w:tcW w:w="864" w:type="dxa"/>
            <w:vAlign w:val="bottom"/>
          </w:tcPr>
          <w:p w14:paraId="07F69145" w14:textId="77777777" w:rsidR="00411627" w:rsidRPr="003E2C49" w:rsidRDefault="00411627" w:rsidP="00D157C9">
            <w:pPr>
              <w:pStyle w:val="TAC"/>
              <w:rPr>
                <w:lang w:eastAsia="ko-KR"/>
              </w:rPr>
            </w:pPr>
            <w:r w:rsidRPr="003E2C49">
              <w:rPr>
                <w:lang w:eastAsia="ko-KR"/>
              </w:rPr>
              <w:t>20</w:t>
            </w:r>
          </w:p>
        </w:tc>
        <w:tc>
          <w:tcPr>
            <w:tcW w:w="1140" w:type="dxa"/>
          </w:tcPr>
          <w:p w14:paraId="192FC794"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5446</w:t>
            </w:r>
          </w:p>
        </w:tc>
        <w:tc>
          <w:tcPr>
            <w:tcW w:w="864" w:type="dxa"/>
            <w:vAlign w:val="bottom"/>
          </w:tcPr>
          <w:p w14:paraId="5908457E" w14:textId="77777777" w:rsidR="00411627" w:rsidRPr="003E2C49" w:rsidRDefault="00411627" w:rsidP="00D157C9">
            <w:pPr>
              <w:pStyle w:val="TAC"/>
              <w:rPr>
                <w:lang w:eastAsia="ko-KR"/>
              </w:rPr>
            </w:pPr>
            <w:r w:rsidRPr="003E2C49">
              <w:rPr>
                <w:lang w:eastAsia="ko-KR"/>
              </w:rPr>
              <w:t>28</w:t>
            </w:r>
          </w:p>
        </w:tc>
        <w:tc>
          <w:tcPr>
            <w:tcW w:w="1140" w:type="dxa"/>
          </w:tcPr>
          <w:p w14:paraId="2D5ECC9D"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77284</w:t>
            </w:r>
          </w:p>
        </w:tc>
      </w:tr>
      <w:tr w:rsidR="003E2C49" w:rsidRPr="003E2C49" w14:paraId="30428E6F" w14:textId="77777777" w:rsidTr="00D157C9">
        <w:trPr>
          <w:trHeight w:val="170"/>
          <w:jc w:val="center"/>
        </w:trPr>
        <w:tc>
          <w:tcPr>
            <w:tcW w:w="864" w:type="dxa"/>
            <w:shd w:val="clear" w:color="auto" w:fill="auto"/>
          </w:tcPr>
          <w:p w14:paraId="2C761D25" w14:textId="77777777" w:rsidR="00411627" w:rsidRPr="003E2C49" w:rsidRDefault="00411627" w:rsidP="00D157C9">
            <w:pPr>
              <w:pStyle w:val="TAC"/>
            </w:pPr>
            <w:r w:rsidRPr="003E2C49">
              <w:t>5</w:t>
            </w:r>
          </w:p>
        </w:tc>
        <w:tc>
          <w:tcPr>
            <w:tcW w:w="1140" w:type="dxa"/>
            <w:shd w:val="clear" w:color="auto" w:fill="auto"/>
          </w:tcPr>
          <w:p w14:paraId="4A48E2AB"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38</w:t>
            </w:r>
          </w:p>
        </w:tc>
        <w:tc>
          <w:tcPr>
            <w:tcW w:w="864" w:type="dxa"/>
            <w:shd w:val="clear" w:color="auto" w:fill="auto"/>
            <w:vAlign w:val="bottom"/>
          </w:tcPr>
          <w:p w14:paraId="692C85DF" w14:textId="77777777" w:rsidR="00411627" w:rsidRPr="003E2C49" w:rsidRDefault="00411627" w:rsidP="00D157C9">
            <w:pPr>
              <w:pStyle w:val="TAC"/>
              <w:rPr>
                <w:lang w:eastAsia="ko-KR"/>
              </w:rPr>
            </w:pPr>
            <w:r w:rsidRPr="003E2C49">
              <w:rPr>
                <w:lang w:eastAsia="ko-KR"/>
              </w:rPr>
              <w:t>13</w:t>
            </w:r>
          </w:p>
        </w:tc>
        <w:tc>
          <w:tcPr>
            <w:tcW w:w="1140" w:type="dxa"/>
            <w:shd w:val="clear" w:color="auto" w:fill="auto"/>
          </w:tcPr>
          <w:p w14:paraId="6C18AE5A"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535</w:t>
            </w:r>
          </w:p>
        </w:tc>
        <w:tc>
          <w:tcPr>
            <w:tcW w:w="864" w:type="dxa"/>
            <w:vAlign w:val="bottom"/>
          </w:tcPr>
          <w:p w14:paraId="09E59395" w14:textId="77777777" w:rsidR="00411627" w:rsidRPr="003E2C49" w:rsidRDefault="00411627" w:rsidP="00D157C9">
            <w:pPr>
              <w:pStyle w:val="TAC"/>
              <w:rPr>
                <w:lang w:eastAsia="ko-KR"/>
              </w:rPr>
            </w:pPr>
            <w:r w:rsidRPr="003E2C49">
              <w:rPr>
                <w:lang w:eastAsia="ko-KR"/>
              </w:rPr>
              <w:t>21</w:t>
            </w:r>
          </w:p>
        </w:tc>
        <w:tc>
          <w:tcPr>
            <w:tcW w:w="1140" w:type="dxa"/>
          </w:tcPr>
          <w:p w14:paraId="475B695C"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7587</w:t>
            </w:r>
          </w:p>
        </w:tc>
        <w:tc>
          <w:tcPr>
            <w:tcW w:w="864" w:type="dxa"/>
            <w:vAlign w:val="bottom"/>
          </w:tcPr>
          <w:p w14:paraId="18E5CB09" w14:textId="77777777" w:rsidR="00411627" w:rsidRPr="003E2C49" w:rsidRDefault="00411627" w:rsidP="00D157C9">
            <w:pPr>
              <w:pStyle w:val="TAC"/>
              <w:rPr>
                <w:lang w:eastAsia="ko-KR"/>
              </w:rPr>
            </w:pPr>
            <w:r w:rsidRPr="003E2C49">
              <w:rPr>
                <w:lang w:eastAsia="ko-KR"/>
              </w:rPr>
              <w:t>29</w:t>
            </w:r>
          </w:p>
        </w:tc>
        <w:tc>
          <w:tcPr>
            <w:tcW w:w="1140" w:type="dxa"/>
          </w:tcPr>
          <w:p w14:paraId="42AADF3A"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107669</w:t>
            </w:r>
          </w:p>
        </w:tc>
      </w:tr>
      <w:tr w:rsidR="003E2C49" w:rsidRPr="003E2C49" w14:paraId="26A58EC6" w14:textId="77777777" w:rsidTr="00D157C9">
        <w:trPr>
          <w:trHeight w:val="170"/>
          <w:jc w:val="center"/>
        </w:trPr>
        <w:tc>
          <w:tcPr>
            <w:tcW w:w="864" w:type="dxa"/>
            <w:shd w:val="clear" w:color="auto" w:fill="auto"/>
          </w:tcPr>
          <w:p w14:paraId="045F146A" w14:textId="77777777" w:rsidR="00411627" w:rsidRPr="003E2C49" w:rsidRDefault="00411627" w:rsidP="00D157C9">
            <w:pPr>
              <w:pStyle w:val="TAC"/>
            </w:pPr>
            <w:r w:rsidRPr="003E2C49">
              <w:t>6</w:t>
            </w:r>
          </w:p>
        </w:tc>
        <w:tc>
          <w:tcPr>
            <w:tcW w:w="1140" w:type="dxa"/>
            <w:shd w:val="clear" w:color="auto" w:fill="auto"/>
          </w:tcPr>
          <w:p w14:paraId="4E9EE30D"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53</w:t>
            </w:r>
          </w:p>
        </w:tc>
        <w:tc>
          <w:tcPr>
            <w:tcW w:w="864" w:type="dxa"/>
            <w:shd w:val="clear" w:color="auto" w:fill="auto"/>
            <w:vAlign w:val="bottom"/>
          </w:tcPr>
          <w:p w14:paraId="40793A92" w14:textId="77777777" w:rsidR="00411627" w:rsidRPr="003E2C49" w:rsidRDefault="00411627" w:rsidP="00D157C9">
            <w:pPr>
              <w:pStyle w:val="TAC"/>
              <w:rPr>
                <w:lang w:eastAsia="ko-KR"/>
              </w:rPr>
            </w:pPr>
            <w:r w:rsidRPr="003E2C49">
              <w:rPr>
                <w:lang w:eastAsia="ko-KR"/>
              </w:rPr>
              <w:t>14</w:t>
            </w:r>
          </w:p>
        </w:tc>
        <w:tc>
          <w:tcPr>
            <w:tcW w:w="1140" w:type="dxa"/>
            <w:shd w:val="clear" w:color="auto" w:fill="auto"/>
          </w:tcPr>
          <w:p w14:paraId="05C8CC82"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745</w:t>
            </w:r>
          </w:p>
        </w:tc>
        <w:tc>
          <w:tcPr>
            <w:tcW w:w="864" w:type="dxa"/>
            <w:vAlign w:val="bottom"/>
          </w:tcPr>
          <w:p w14:paraId="035A4610" w14:textId="77777777" w:rsidR="00411627" w:rsidRPr="003E2C49" w:rsidRDefault="00411627" w:rsidP="00D157C9">
            <w:pPr>
              <w:pStyle w:val="TAC"/>
              <w:rPr>
                <w:lang w:eastAsia="ko-KR"/>
              </w:rPr>
            </w:pPr>
            <w:r w:rsidRPr="003E2C49">
              <w:rPr>
                <w:lang w:eastAsia="ko-KR"/>
              </w:rPr>
              <w:t>22</w:t>
            </w:r>
          </w:p>
        </w:tc>
        <w:tc>
          <w:tcPr>
            <w:tcW w:w="1140" w:type="dxa"/>
          </w:tcPr>
          <w:p w14:paraId="393E7515"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10570</w:t>
            </w:r>
          </w:p>
        </w:tc>
        <w:tc>
          <w:tcPr>
            <w:tcW w:w="864" w:type="dxa"/>
            <w:vAlign w:val="bottom"/>
          </w:tcPr>
          <w:p w14:paraId="2C1E72FB" w14:textId="77777777" w:rsidR="00411627" w:rsidRPr="003E2C49" w:rsidRDefault="00411627" w:rsidP="00D157C9">
            <w:pPr>
              <w:pStyle w:val="TAC"/>
              <w:rPr>
                <w:lang w:eastAsia="ko-KR"/>
              </w:rPr>
            </w:pPr>
            <w:r w:rsidRPr="003E2C49">
              <w:rPr>
                <w:lang w:eastAsia="ko-KR"/>
              </w:rPr>
              <w:t>30</w:t>
            </w:r>
          </w:p>
        </w:tc>
        <w:tc>
          <w:tcPr>
            <w:tcW w:w="1140" w:type="dxa"/>
          </w:tcPr>
          <w:p w14:paraId="272DE48C"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150000</w:t>
            </w:r>
          </w:p>
        </w:tc>
      </w:tr>
      <w:tr w:rsidR="00411627" w:rsidRPr="003E2C49" w14:paraId="19AE56D4" w14:textId="77777777" w:rsidTr="00D157C9">
        <w:trPr>
          <w:trHeight w:val="170"/>
          <w:jc w:val="center"/>
        </w:trPr>
        <w:tc>
          <w:tcPr>
            <w:tcW w:w="864" w:type="dxa"/>
            <w:shd w:val="clear" w:color="auto" w:fill="auto"/>
          </w:tcPr>
          <w:p w14:paraId="38631972" w14:textId="77777777" w:rsidR="00411627" w:rsidRPr="003E2C49" w:rsidRDefault="00411627" w:rsidP="00D157C9">
            <w:pPr>
              <w:pStyle w:val="TAC"/>
            </w:pPr>
            <w:r w:rsidRPr="003E2C49">
              <w:t>7</w:t>
            </w:r>
          </w:p>
        </w:tc>
        <w:tc>
          <w:tcPr>
            <w:tcW w:w="1140" w:type="dxa"/>
            <w:shd w:val="clear" w:color="auto" w:fill="auto"/>
          </w:tcPr>
          <w:p w14:paraId="4CD40A3F"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74</w:t>
            </w:r>
          </w:p>
        </w:tc>
        <w:tc>
          <w:tcPr>
            <w:tcW w:w="864" w:type="dxa"/>
            <w:shd w:val="clear" w:color="auto" w:fill="auto"/>
            <w:vAlign w:val="bottom"/>
          </w:tcPr>
          <w:p w14:paraId="7D99F8F0" w14:textId="77777777" w:rsidR="00411627" w:rsidRPr="003E2C49" w:rsidRDefault="00411627" w:rsidP="00D157C9">
            <w:pPr>
              <w:pStyle w:val="TAC"/>
              <w:rPr>
                <w:lang w:eastAsia="ko-KR"/>
              </w:rPr>
            </w:pPr>
            <w:r w:rsidRPr="003E2C49">
              <w:rPr>
                <w:lang w:eastAsia="ko-KR"/>
              </w:rPr>
              <w:t>15</w:t>
            </w:r>
          </w:p>
        </w:tc>
        <w:tc>
          <w:tcPr>
            <w:tcW w:w="1140" w:type="dxa"/>
            <w:shd w:val="clear" w:color="auto" w:fill="auto"/>
          </w:tcPr>
          <w:p w14:paraId="16EFF82A"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1038</w:t>
            </w:r>
          </w:p>
        </w:tc>
        <w:tc>
          <w:tcPr>
            <w:tcW w:w="864" w:type="dxa"/>
            <w:vAlign w:val="bottom"/>
          </w:tcPr>
          <w:p w14:paraId="0F10292B" w14:textId="77777777" w:rsidR="00411627" w:rsidRPr="003E2C49" w:rsidRDefault="00411627" w:rsidP="00D157C9">
            <w:pPr>
              <w:pStyle w:val="TAC"/>
              <w:rPr>
                <w:lang w:eastAsia="ko-KR"/>
              </w:rPr>
            </w:pPr>
            <w:r w:rsidRPr="003E2C49">
              <w:rPr>
                <w:lang w:eastAsia="ko-KR"/>
              </w:rPr>
              <w:t>23</w:t>
            </w:r>
          </w:p>
        </w:tc>
        <w:tc>
          <w:tcPr>
            <w:tcW w:w="1140" w:type="dxa"/>
          </w:tcPr>
          <w:p w14:paraId="7A081C27"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14726</w:t>
            </w:r>
          </w:p>
        </w:tc>
        <w:tc>
          <w:tcPr>
            <w:tcW w:w="864" w:type="dxa"/>
            <w:vAlign w:val="bottom"/>
          </w:tcPr>
          <w:p w14:paraId="242CF397" w14:textId="77777777" w:rsidR="00411627" w:rsidRPr="003E2C49" w:rsidRDefault="00411627" w:rsidP="00D157C9">
            <w:pPr>
              <w:pStyle w:val="TAC"/>
              <w:rPr>
                <w:lang w:eastAsia="ko-KR"/>
              </w:rPr>
            </w:pPr>
            <w:r w:rsidRPr="003E2C49">
              <w:rPr>
                <w:lang w:eastAsia="ko-KR"/>
              </w:rPr>
              <w:t>31</w:t>
            </w:r>
          </w:p>
        </w:tc>
        <w:tc>
          <w:tcPr>
            <w:tcW w:w="1140" w:type="dxa"/>
          </w:tcPr>
          <w:p w14:paraId="6B899F3A" w14:textId="77777777" w:rsidR="00411627" w:rsidRPr="003E2C49" w:rsidRDefault="00411627" w:rsidP="00D157C9">
            <w:pPr>
              <w:pStyle w:val="TAC"/>
            </w:pPr>
            <w:r w:rsidRPr="003E2C49">
              <w:rPr>
                <w:lang w:eastAsia="ko-KR"/>
              </w:rPr>
              <w:t xml:space="preserve">&gt; </w:t>
            </w:r>
            <w:r w:rsidRPr="003E2C49">
              <w:t>150000</w:t>
            </w:r>
          </w:p>
        </w:tc>
      </w:tr>
    </w:tbl>
    <w:p w14:paraId="5045C613" w14:textId="77777777" w:rsidR="00411627" w:rsidRPr="003E2C49" w:rsidRDefault="00411627" w:rsidP="00411627">
      <w:pPr>
        <w:rPr>
          <w:noProof/>
          <w:lang w:eastAsia="ko-KR"/>
        </w:rPr>
      </w:pPr>
    </w:p>
    <w:p w14:paraId="1FCCB68C" w14:textId="77777777" w:rsidR="00411627" w:rsidRPr="003E2C49" w:rsidRDefault="00411627" w:rsidP="00411627">
      <w:pPr>
        <w:pStyle w:val="TH"/>
        <w:rPr>
          <w:noProof/>
          <w:lang w:eastAsia="ko-KR"/>
        </w:rPr>
      </w:pPr>
      <w:r w:rsidRPr="003E2C49">
        <w:rPr>
          <w:noProof/>
        </w:rPr>
        <w:t>Table</w:t>
      </w:r>
      <w:bookmarkEnd w:id="506"/>
      <w:r w:rsidRPr="003E2C49">
        <w:rPr>
          <w:noProof/>
        </w:rPr>
        <w:t xml:space="preserve"> 6.1.3.1-</w:t>
      </w:r>
      <w:r w:rsidRPr="003E2C49">
        <w:rPr>
          <w:noProof/>
          <w:lang w:eastAsia="ko-KR"/>
        </w:rPr>
        <w:t>2</w:t>
      </w:r>
      <w:r w:rsidRPr="003E2C49">
        <w:rPr>
          <w:noProof/>
        </w:rPr>
        <w:t>: Buffer size levels</w:t>
      </w:r>
      <w:r w:rsidRPr="003E2C49">
        <w:rPr>
          <w:noProof/>
          <w:lang w:eastAsia="ko-KR"/>
        </w:rPr>
        <w:t xml:space="preserve"> (in bytes)</w:t>
      </w:r>
      <w:r w:rsidRPr="003E2C49">
        <w:rPr>
          <w:noProof/>
        </w:rPr>
        <w:t xml:space="preserve"> for </w:t>
      </w:r>
      <w:r w:rsidRPr="003E2C49">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3E2C49" w:rsidRPr="003E2C49" w14:paraId="493EBE88"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0B83E511" w14:textId="77777777" w:rsidR="00411627" w:rsidRPr="003E2C49" w:rsidRDefault="00411627" w:rsidP="00D157C9">
            <w:pPr>
              <w:pStyle w:val="TAC"/>
              <w:rPr>
                <w:rFonts w:cs="Arial"/>
                <w:szCs w:val="18"/>
              </w:rPr>
            </w:pPr>
            <w:r w:rsidRPr="003E2C49">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DF7663C" w14:textId="77777777" w:rsidR="00411627" w:rsidRPr="003E2C49" w:rsidRDefault="00411627" w:rsidP="00D157C9">
            <w:pPr>
              <w:pStyle w:val="TAC"/>
              <w:rPr>
                <w:rFonts w:cs="Arial"/>
                <w:szCs w:val="18"/>
              </w:rPr>
            </w:pPr>
            <w:r w:rsidRPr="003E2C4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7719FA50" w14:textId="77777777" w:rsidR="00411627" w:rsidRPr="003E2C49" w:rsidRDefault="00411627" w:rsidP="00D157C9">
            <w:pPr>
              <w:pStyle w:val="TAC"/>
              <w:rPr>
                <w:rFonts w:cs="Arial"/>
                <w:szCs w:val="18"/>
              </w:rPr>
            </w:pPr>
            <w:r w:rsidRPr="003E2C49">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3AA4CC32" w14:textId="77777777" w:rsidR="00411627" w:rsidRPr="003E2C49" w:rsidRDefault="00411627" w:rsidP="00D157C9">
            <w:pPr>
              <w:pStyle w:val="TAC"/>
              <w:rPr>
                <w:rFonts w:cs="Arial"/>
                <w:szCs w:val="18"/>
              </w:rPr>
            </w:pPr>
            <w:r w:rsidRPr="003E2C4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F3A5AD3" w14:textId="77777777" w:rsidR="00411627" w:rsidRPr="003E2C49" w:rsidRDefault="00411627" w:rsidP="00D157C9">
            <w:pPr>
              <w:pStyle w:val="TAC"/>
              <w:rPr>
                <w:rFonts w:cs="Arial"/>
                <w:szCs w:val="18"/>
              </w:rPr>
            </w:pPr>
            <w:r w:rsidRPr="003E2C49">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BB477D" w14:textId="77777777" w:rsidR="00411627" w:rsidRPr="003E2C49" w:rsidRDefault="00411627" w:rsidP="00D157C9">
            <w:pPr>
              <w:pStyle w:val="TAC"/>
              <w:rPr>
                <w:rFonts w:cs="Arial"/>
                <w:szCs w:val="18"/>
              </w:rPr>
            </w:pPr>
            <w:r w:rsidRPr="003E2C4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17B26366" w14:textId="77777777" w:rsidR="00411627" w:rsidRPr="003E2C49" w:rsidRDefault="00411627" w:rsidP="00D157C9">
            <w:pPr>
              <w:pStyle w:val="TAC"/>
              <w:rPr>
                <w:rFonts w:cs="Arial"/>
                <w:szCs w:val="18"/>
              </w:rPr>
            </w:pPr>
            <w:r w:rsidRPr="003E2C49">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319C037E" w14:textId="77777777" w:rsidR="00411627" w:rsidRPr="003E2C49" w:rsidRDefault="00411627" w:rsidP="00D157C9">
            <w:pPr>
              <w:pStyle w:val="TAC"/>
              <w:rPr>
                <w:rFonts w:cs="Arial"/>
                <w:szCs w:val="18"/>
              </w:rPr>
            </w:pPr>
            <w:r w:rsidRPr="003E2C49">
              <w:rPr>
                <w:rFonts w:cs="Arial"/>
                <w:szCs w:val="18"/>
              </w:rPr>
              <w:t>BS value</w:t>
            </w:r>
          </w:p>
        </w:tc>
      </w:tr>
      <w:tr w:rsidR="003E2C49" w:rsidRPr="003E2C49" w14:paraId="2C3D53ED" w14:textId="77777777" w:rsidTr="00D157C9">
        <w:trPr>
          <w:trHeight w:val="170"/>
          <w:jc w:val="center"/>
        </w:trPr>
        <w:tc>
          <w:tcPr>
            <w:tcW w:w="770" w:type="dxa"/>
            <w:shd w:val="clear" w:color="auto" w:fill="auto"/>
            <w:vAlign w:val="center"/>
          </w:tcPr>
          <w:p w14:paraId="0720455F" w14:textId="77777777" w:rsidR="00411627" w:rsidRPr="003E2C49" w:rsidRDefault="00411627" w:rsidP="00D157C9">
            <w:pPr>
              <w:pStyle w:val="TAC"/>
              <w:rPr>
                <w:rFonts w:cs="Arial"/>
                <w:szCs w:val="18"/>
              </w:rPr>
            </w:pPr>
            <w:r w:rsidRPr="003E2C49">
              <w:rPr>
                <w:rFonts w:cs="Arial"/>
                <w:szCs w:val="18"/>
              </w:rPr>
              <w:t>0</w:t>
            </w:r>
          </w:p>
        </w:tc>
        <w:tc>
          <w:tcPr>
            <w:tcW w:w="1016" w:type="dxa"/>
            <w:shd w:val="clear" w:color="auto" w:fill="auto"/>
            <w:vAlign w:val="center"/>
          </w:tcPr>
          <w:p w14:paraId="7C11F871" w14:textId="77777777" w:rsidR="00411627" w:rsidRPr="003E2C49" w:rsidRDefault="00411627" w:rsidP="00D157C9">
            <w:pPr>
              <w:pStyle w:val="TAC"/>
              <w:rPr>
                <w:rFonts w:cs="Arial"/>
                <w:szCs w:val="18"/>
              </w:rPr>
            </w:pPr>
            <w:r w:rsidRPr="003E2C49">
              <w:rPr>
                <w:rFonts w:cs="Arial"/>
                <w:szCs w:val="18"/>
              </w:rPr>
              <w:t>0</w:t>
            </w:r>
          </w:p>
        </w:tc>
        <w:tc>
          <w:tcPr>
            <w:tcW w:w="771" w:type="dxa"/>
            <w:shd w:val="clear" w:color="auto" w:fill="auto"/>
            <w:vAlign w:val="center"/>
          </w:tcPr>
          <w:p w14:paraId="58750A53" w14:textId="77777777" w:rsidR="00411627" w:rsidRPr="003E2C49" w:rsidRDefault="00411627" w:rsidP="00D157C9">
            <w:pPr>
              <w:pStyle w:val="TAC"/>
              <w:rPr>
                <w:rFonts w:cs="Arial"/>
                <w:szCs w:val="18"/>
              </w:rPr>
            </w:pPr>
            <w:r w:rsidRPr="003E2C49">
              <w:rPr>
                <w:rFonts w:cs="Arial"/>
                <w:szCs w:val="18"/>
              </w:rPr>
              <w:t>64</w:t>
            </w:r>
          </w:p>
        </w:tc>
        <w:tc>
          <w:tcPr>
            <w:tcW w:w="1016" w:type="dxa"/>
            <w:shd w:val="clear" w:color="auto" w:fill="auto"/>
            <w:vAlign w:val="center"/>
          </w:tcPr>
          <w:p w14:paraId="1D19F4FC" w14:textId="77777777" w:rsidR="00411627" w:rsidRPr="003E2C49" w:rsidRDefault="00411627" w:rsidP="00D157C9">
            <w:pPr>
              <w:pStyle w:val="TAC"/>
              <w:rPr>
                <w:rFonts w:cs="Arial"/>
                <w:szCs w:val="18"/>
              </w:rPr>
            </w:pPr>
            <w:r w:rsidRPr="003E2C49">
              <w:rPr>
                <w:rFonts w:cs="Arial"/>
                <w:szCs w:val="18"/>
              </w:rPr>
              <w:t>≤ 560</w:t>
            </w:r>
          </w:p>
        </w:tc>
        <w:tc>
          <w:tcPr>
            <w:tcW w:w="771" w:type="dxa"/>
            <w:vAlign w:val="center"/>
          </w:tcPr>
          <w:p w14:paraId="07D8316E" w14:textId="77777777" w:rsidR="00411627" w:rsidRPr="003E2C49" w:rsidRDefault="00411627" w:rsidP="00D157C9">
            <w:pPr>
              <w:pStyle w:val="TAC"/>
              <w:rPr>
                <w:rFonts w:cs="Arial"/>
                <w:szCs w:val="18"/>
              </w:rPr>
            </w:pPr>
            <w:r w:rsidRPr="003E2C49">
              <w:rPr>
                <w:rFonts w:cs="Arial"/>
                <w:szCs w:val="18"/>
              </w:rPr>
              <w:t>128</w:t>
            </w:r>
          </w:p>
        </w:tc>
        <w:tc>
          <w:tcPr>
            <w:tcW w:w="1261" w:type="dxa"/>
            <w:vAlign w:val="center"/>
          </w:tcPr>
          <w:p w14:paraId="0BED0030" w14:textId="77777777" w:rsidR="00411627" w:rsidRPr="003E2C49" w:rsidRDefault="00411627" w:rsidP="00D157C9">
            <w:pPr>
              <w:pStyle w:val="TAC"/>
              <w:rPr>
                <w:rFonts w:cs="Arial"/>
                <w:szCs w:val="18"/>
              </w:rPr>
            </w:pPr>
            <w:r w:rsidRPr="003E2C49">
              <w:rPr>
                <w:rFonts w:cs="Arial"/>
                <w:szCs w:val="18"/>
              </w:rPr>
              <w:t>≤ 31342</w:t>
            </w:r>
          </w:p>
        </w:tc>
        <w:tc>
          <w:tcPr>
            <w:tcW w:w="771" w:type="dxa"/>
            <w:vAlign w:val="center"/>
          </w:tcPr>
          <w:p w14:paraId="1E2CDFE5" w14:textId="77777777" w:rsidR="00411627" w:rsidRPr="003E2C49" w:rsidRDefault="00411627" w:rsidP="00D157C9">
            <w:pPr>
              <w:pStyle w:val="TAC"/>
              <w:rPr>
                <w:rFonts w:cs="Arial"/>
                <w:szCs w:val="18"/>
              </w:rPr>
            </w:pPr>
            <w:r w:rsidRPr="003E2C49">
              <w:rPr>
                <w:rFonts w:cs="Arial"/>
                <w:szCs w:val="18"/>
              </w:rPr>
              <w:t>192</w:t>
            </w:r>
          </w:p>
        </w:tc>
        <w:tc>
          <w:tcPr>
            <w:tcW w:w="1507" w:type="dxa"/>
            <w:vAlign w:val="center"/>
          </w:tcPr>
          <w:p w14:paraId="3A961F58" w14:textId="77777777" w:rsidR="00411627" w:rsidRPr="003E2C49" w:rsidRDefault="00411627" w:rsidP="00D157C9">
            <w:pPr>
              <w:pStyle w:val="TAC"/>
              <w:rPr>
                <w:rFonts w:cs="Arial"/>
                <w:szCs w:val="18"/>
              </w:rPr>
            </w:pPr>
            <w:r w:rsidRPr="003E2C49">
              <w:rPr>
                <w:rFonts w:cs="Arial"/>
                <w:szCs w:val="18"/>
              </w:rPr>
              <w:t>≤ 1754595</w:t>
            </w:r>
          </w:p>
        </w:tc>
      </w:tr>
      <w:tr w:rsidR="003E2C49" w:rsidRPr="003E2C49" w14:paraId="7B5D9EE9" w14:textId="77777777" w:rsidTr="00D157C9">
        <w:trPr>
          <w:trHeight w:val="170"/>
          <w:jc w:val="center"/>
        </w:trPr>
        <w:tc>
          <w:tcPr>
            <w:tcW w:w="770" w:type="dxa"/>
            <w:shd w:val="clear" w:color="auto" w:fill="auto"/>
            <w:vAlign w:val="center"/>
          </w:tcPr>
          <w:p w14:paraId="47C98696" w14:textId="77777777" w:rsidR="00411627" w:rsidRPr="003E2C49" w:rsidRDefault="00411627" w:rsidP="00D157C9">
            <w:pPr>
              <w:pStyle w:val="TAC"/>
              <w:rPr>
                <w:rFonts w:cs="Arial"/>
                <w:szCs w:val="18"/>
              </w:rPr>
            </w:pPr>
            <w:r w:rsidRPr="003E2C49">
              <w:rPr>
                <w:rFonts w:cs="Arial"/>
                <w:szCs w:val="18"/>
              </w:rPr>
              <w:t>1</w:t>
            </w:r>
          </w:p>
        </w:tc>
        <w:tc>
          <w:tcPr>
            <w:tcW w:w="1016" w:type="dxa"/>
            <w:shd w:val="clear" w:color="auto" w:fill="auto"/>
            <w:vAlign w:val="center"/>
          </w:tcPr>
          <w:p w14:paraId="193CFA04" w14:textId="77777777" w:rsidR="00411627" w:rsidRPr="003E2C49" w:rsidRDefault="00411627" w:rsidP="00D157C9">
            <w:pPr>
              <w:pStyle w:val="TAC"/>
              <w:rPr>
                <w:rFonts w:cs="Arial"/>
                <w:szCs w:val="18"/>
                <w:lang w:eastAsia="ko-KR"/>
              </w:rPr>
            </w:pPr>
            <w:r w:rsidRPr="003E2C49">
              <w:rPr>
                <w:rFonts w:cs="Arial"/>
                <w:szCs w:val="18"/>
                <w:lang w:eastAsia="ko-KR"/>
              </w:rPr>
              <w:t xml:space="preserve">≤ </w:t>
            </w:r>
            <w:r w:rsidRPr="003E2C49">
              <w:rPr>
                <w:rFonts w:cs="Arial"/>
                <w:szCs w:val="18"/>
              </w:rPr>
              <w:t>10</w:t>
            </w:r>
          </w:p>
        </w:tc>
        <w:tc>
          <w:tcPr>
            <w:tcW w:w="771" w:type="dxa"/>
            <w:shd w:val="clear" w:color="auto" w:fill="auto"/>
            <w:vAlign w:val="center"/>
          </w:tcPr>
          <w:p w14:paraId="535036E8" w14:textId="77777777" w:rsidR="00411627" w:rsidRPr="003E2C49" w:rsidRDefault="00411627" w:rsidP="00D157C9">
            <w:pPr>
              <w:pStyle w:val="TAC"/>
              <w:rPr>
                <w:rFonts w:cs="Arial"/>
                <w:szCs w:val="18"/>
              </w:rPr>
            </w:pPr>
            <w:r w:rsidRPr="003E2C49">
              <w:rPr>
                <w:rFonts w:cs="Arial"/>
                <w:szCs w:val="18"/>
              </w:rPr>
              <w:t>65</w:t>
            </w:r>
          </w:p>
        </w:tc>
        <w:tc>
          <w:tcPr>
            <w:tcW w:w="1016" w:type="dxa"/>
            <w:shd w:val="clear" w:color="auto" w:fill="auto"/>
            <w:vAlign w:val="center"/>
          </w:tcPr>
          <w:p w14:paraId="475738C0" w14:textId="77777777" w:rsidR="00411627" w:rsidRPr="003E2C49" w:rsidRDefault="00411627" w:rsidP="00D157C9">
            <w:pPr>
              <w:pStyle w:val="TAC"/>
              <w:rPr>
                <w:rFonts w:cs="Arial"/>
                <w:szCs w:val="18"/>
              </w:rPr>
            </w:pPr>
            <w:r w:rsidRPr="003E2C49">
              <w:rPr>
                <w:rFonts w:cs="Arial"/>
                <w:szCs w:val="18"/>
              </w:rPr>
              <w:t>≤ 597</w:t>
            </w:r>
          </w:p>
        </w:tc>
        <w:tc>
          <w:tcPr>
            <w:tcW w:w="771" w:type="dxa"/>
            <w:vAlign w:val="center"/>
          </w:tcPr>
          <w:p w14:paraId="7828E8C0" w14:textId="77777777" w:rsidR="00411627" w:rsidRPr="003E2C49" w:rsidRDefault="00411627" w:rsidP="00D157C9">
            <w:pPr>
              <w:pStyle w:val="TAC"/>
              <w:rPr>
                <w:rFonts w:cs="Arial"/>
                <w:szCs w:val="18"/>
              </w:rPr>
            </w:pPr>
            <w:r w:rsidRPr="003E2C49">
              <w:rPr>
                <w:rFonts w:cs="Arial"/>
                <w:szCs w:val="18"/>
              </w:rPr>
              <w:t>129</w:t>
            </w:r>
          </w:p>
        </w:tc>
        <w:tc>
          <w:tcPr>
            <w:tcW w:w="1261" w:type="dxa"/>
            <w:vAlign w:val="center"/>
          </w:tcPr>
          <w:p w14:paraId="54760722" w14:textId="77777777" w:rsidR="00411627" w:rsidRPr="003E2C49" w:rsidRDefault="00411627" w:rsidP="00D157C9">
            <w:pPr>
              <w:pStyle w:val="TAC"/>
              <w:rPr>
                <w:rFonts w:cs="Arial"/>
                <w:szCs w:val="18"/>
              </w:rPr>
            </w:pPr>
            <w:r w:rsidRPr="003E2C49">
              <w:rPr>
                <w:rFonts w:cs="Arial"/>
                <w:szCs w:val="18"/>
              </w:rPr>
              <w:t>≤ 33376</w:t>
            </w:r>
          </w:p>
        </w:tc>
        <w:tc>
          <w:tcPr>
            <w:tcW w:w="771" w:type="dxa"/>
            <w:vAlign w:val="center"/>
          </w:tcPr>
          <w:p w14:paraId="4EFC8715" w14:textId="77777777" w:rsidR="00411627" w:rsidRPr="003E2C49" w:rsidRDefault="00411627" w:rsidP="00D157C9">
            <w:pPr>
              <w:pStyle w:val="TAC"/>
              <w:rPr>
                <w:rFonts w:cs="Arial"/>
                <w:szCs w:val="18"/>
              </w:rPr>
            </w:pPr>
            <w:r w:rsidRPr="003E2C49">
              <w:rPr>
                <w:rFonts w:cs="Arial"/>
                <w:szCs w:val="18"/>
              </w:rPr>
              <w:t>193</w:t>
            </w:r>
          </w:p>
        </w:tc>
        <w:tc>
          <w:tcPr>
            <w:tcW w:w="1507" w:type="dxa"/>
            <w:vAlign w:val="center"/>
          </w:tcPr>
          <w:p w14:paraId="48D70167" w14:textId="77777777" w:rsidR="00411627" w:rsidRPr="003E2C49" w:rsidRDefault="00411627" w:rsidP="00D157C9">
            <w:pPr>
              <w:pStyle w:val="TAC"/>
              <w:rPr>
                <w:rFonts w:cs="Arial"/>
                <w:szCs w:val="18"/>
              </w:rPr>
            </w:pPr>
            <w:r w:rsidRPr="003E2C49">
              <w:rPr>
                <w:rFonts w:cs="Arial"/>
                <w:szCs w:val="18"/>
              </w:rPr>
              <w:t>≤ 1868488</w:t>
            </w:r>
          </w:p>
        </w:tc>
      </w:tr>
      <w:tr w:rsidR="003E2C49" w:rsidRPr="003E2C49" w14:paraId="648DF220" w14:textId="77777777" w:rsidTr="00D157C9">
        <w:trPr>
          <w:trHeight w:val="170"/>
          <w:jc w:val="center"/>
        </w:trPr>
        <w:tc>
          <w:tcPr>
            <w:tcW w:w="770" w:type="dxa"/>
            <w:shd w:val="clear" w:color="auto" w:fill="auto"/>
            <w:vAlign w:val="center"/>
          </w:tcPr>
          <w:p w14:paraId="51A65052" w14:textId="77777777" w:rsidR="00411627" w:rsidRPr="003E2C49" w:rsidRDefault="00411627" w:rsidP="00D157C9">
            <w:pPr>
              <w:pStyle w:val="TAC"/>
              <w:rPr>
                <w:rFonts w:cs="Arial"/>
                <w:szCs w:val="18"/>
              </w:rPr>
            </w:pPr>
            <w:r w:rsidRPr="003E2C49">
              <w:rPr>
                <w:rFonts w:cs="Arial"/>
                <w:szCs w:val="18"/>
              </w:rPr>
              <w:t>2</w:t>
            </w:r>
          </w:p>
        </w:tc>
        <w:tc>
          <w:tcPr>
            <w:tcW w:w="1016" w:type="dxa"/>
            <w:shd w:val="clear" w:color="auto" w:fill="auto"/>
            <w:vAlign w:val="center"/>
          </w:tcPr>
          <w:p w14:paraId="74644768" w14:textId="77777777" w:rsidR="00411627" w:rsidRPr="003E2C49" w:rsidRDefault="00411627" w:rsidP="00D157C9">
            <w:pPr>
              <w:pStyle w:val="TAC"/>
              <w:rPr>
                <w:rFonts w:cs="Arial"/>
                <w:szCs w:val="18"/>
              </w:rPr>
            </w:pPr>
            <w:r w:rsidRPr="003E2C49">
              <w:rPr>
                <w:rFonts w:cs="Arial"/>
                <w:szCs w:val="18"/>
              </w:rPr>
              <w:t>≤ 11</w:t>
            </w:r>
          </w:p>
        </w:tc>
        <w:tc>
          <w:tcPr>
            <w:tcW w:w="771" w:type="dxa"/>
            <w:shd w:val="clear" w:color="auto" w:fill="auto"/>
            <w:vAlign w:val="center"/>
          </w:tcPr>
          <w:p w14:paraId="46145705" w14:textId="77777777" w:rsidR="00411627" w:rsidRPr="003E2C49" w:rsidRDefault="00411627" w:rsidP="00D157C9">
            <w:pPr>
              <w:pStyle w:val="TAC"/>
              <w:rPr>
                <w:rFonts w:cs="Arial"/>
                <w:szCs w:val="18"/>
              </w:rPr>
            </w:pPr>
            <w:r w:rsidRPr="003E2C49">
              <w:rPr>
                <w:rFonts w:cs="Arial"/>
                <w:szCs w:val="18"/>
              </w:rPr>
              <w:t>66</w:t>
            </w:r>
          </w:p>
        </w:tc>
        <w:tc>
          <w:tcPr>
            <w:tcW w:w="1016" w:type="dxa"/>
            <w:shd w:val="clear" w:color="auto" w:fill="auto"/>
            <w:vAlign w:val="center"/>
          </w:tcPr>
          <w:p w14:paraId="155B2692" w14:textId="77777777" w:rsidR="00411627" w:rsidRPr="003E2C49" w:rsidRDefault="00411627" w:rsidP="00D157C9">
            <w:pPr>
              <w:pStyle w:val="TAC"/>
              <w:rPr>
                <w:rFonts w:cs="Arial"/>
                <w:szCs w:val="18"/>
              </w:rPr>
            </w:pPr>
            <w:r w:rsidRPr="003E2C49">
              <w:rPr>
                <w:rFonts w:cs="Arial"/>
                <w:szCs w:val="18"/>
              </w:rPr>
              <w:t>≤ 635</w:t>
            </w:r>
          </w:p>
        </w:tc>
        <w:tc>
          <w:tcPr>
            <w:tcW w:w="771" w:type="dxa"/>
            <w:vAlign w:val="center"/>
          </w:tcPr>
          <w:p w14:paraId="64E37B04" w14:textId="77777777" w:rsidR="00411627" w:rsidRPr="003E2C49" w:rsidRDefault="00411627" w:rsidP="00D157C9">
            <w:pPr>
              <w:pStyle w:val="TAC"/>
              <w:rPr>
                <w:rFonts w:cs="Arial"/>
                <w:szCs w:val="18"/>
              </w:rPr>
            </w:pPr>
            <w:r w:rsidRPr="003E2C49">
              <w:rPr>
                <w:rFonts w:cs="Arial"/>
                <w:szCs w:val="18"/>
              </w:rPr>
              <w:t>130</w:t>
            </w:r>
          </w:p>
        </w:tc>
        <w:tc>
          <w:tcPr>
            <w:tcW w:w="1261" w:type="dxa"/>
            <w:vAlign w:val="center"/>
          </w:tcPr>
          <w:p w14:paraId="05F32957" w14:textId="77777777" w:rsidR="00411627" w:rsidRPr="003E2C49" w:rsidRDefault="00411627" w:rsidP="00D157C9">
            <w:pPr>
              <w:pStyle w:val="TAC"/>
              <w:rPr>
                <w:rFonts w:cs="Arial"/>
                <w:szCs w:val="18"/>
              </w:rPr>
            </w:pPr>
            <w:r w:rsidRPr="003E2C49">
              <w:rPr>
                <w:rFonts w:cs="Arial"/>
                <w:szCs w:val="18"/>
              </w:rPr>
              <w:t>≤ 35543</w:t>
            </w:r>
          </w:p>
        </w:tc>
        <w:tc>
          <w:tcPr>
            <w:tcW w:w="771" w:type="dxa"/>
            <w:vAlign w:val="center"/>
          </w:tcPr>
          <w:p w14:paraId="5C859CC3" w14:textId="77777777" w:rsidR="00411627" w:rsidRPr="003E2C49" w:rsidRDefault="00411627" w:rsidP="00D157C9">
            <w:pPr>
              <w:pStyle w:val="TAC"/>
              <w:rPr>
                <w:rFonts w:cs="Arial"/>
                <w:szCs w:val="18"/>
              </w:rPr>
            </w:pPr>
            <w:r w:rsidRPr="003E2C49">
              <w:rPr>
                <w:rFonts w:cs="Arial"/>
                <w:szCs w:val="18"/>
              </w:rPr>
              <w:t>194</w:t>
            </w:r>
          </w:p>
        </w:tc>
        <w:tc>
          <w:tcPr>
            <w:tcW w:w="1507" w:type="dxa"/>
            <w:vAlign w:val="center"/>
          </w:tcPr>
          <w:p w14:paraId="0CDBBA7D" w14:textId="77777777" w:rsidR="00411627" w:rsidRPr="003E2C49" w:rsidRDefault="00411627" w:rsidP="00D157C9">
            <w:pPr>
              <w:pStyle w:val="TAC"/>
              <w:rPr>
                <w:rFonts w:cs="Arial"/>
                <w:szCs w:val="18"/>
              </w:rPr>
            </w:pPr>
            <w:r w:rsidRPr="003E2C49">
              <w:rPr>
                <w:rFonts w:cs="Arial"/>
                <w:szCs w:val="18"/>
              </w:rPr>
              <w:t>≤ 1989774</w:t>
            </w:r>
          </w:p>
        </w:tc>
      </w:tr>
      <w:tr w:rsidR="003E2C49" w:rsidRPr="003E2C49" w14:paraId="3ED83D66" w14:textId="77777777" w:rsidTr="00D157C9">
        <w:trPr>
          <w:trHeight w:val="170"/>
          <w:jc w:val="center"/>
        </w:trPr>
        <w:tc>
          <w:tcPr>
            <w:tcW w:w="770" w:type="dxa"/>
            <w:shd w:val="clear" w:color="auto" w:fill="auto"/>
            <w:vAlign w:val="center"/>
          </w:tcPr>
          <w:p w14:paraId="348E8F9D" w14:textId="77777777" w:rsidR="00411627" w:rsidRPr="003E2C49" w:rsidRDefault="00411627" w:rsidP="00D157C9">
            <w:pPr>
              <w:pStyle w:val="TAC"/>
              <w:rPr>
                <w:rFonts w:cs="Arial"/>
                <w:szCs w:val="18"/>
              </w:rPr>
            </w:pPr>
            <w:r w:rsidRPr="003E2C49">
              <w:rPr>
                <w:rFonts w:cs="Arial"/>
                <w:szCs w:val="18"/>
              </w:rPr>
              <w:t>3</w:t>
            </w:r>
          </w:p>
        </w:tc>
        <w:tc>
          <w:tcPr>
            <w:tcW w:w="1016" w:type="dxa"/>
            <w:shd w:val="clear" w:color="auto" w:fill="auto"/>
            <w:vAlign w:val="center"/>
          </w:tcPr>
          <w:p w14:paraId="5C2859A4" w14:textId="77777777" w:rsidR="00411627" w:rsidRPr="003E2C49" w:rsidRDefault="00411627" w:rsidP="00D157C9">
            <w:pPr>
              <w:pStyle w:val="TAC"/>
              <w:rPr>
                <w:rFonts w:cs="Arial"/>
                <w:szCs w:val="18"/>
              </w:rPr>
            </w:pPr>
            <w:r w:rsidRPr="003E2C49">
              <w:rPr>
                <w:rFonts w:cs="Arial"/>
                <w:szCs w:val="18"/>
              </w:rPr>
              <w:t>≤ 12</w:t>
            </w:r>
          </w:p>
        </w:tc>
        <w:tc>
          <w:tcPr>
            <w:tcW w:w="771" w:type="dxa"/>
            <w:shd w:val="clear" w:color="auto" w:fill="auto"/>
            <w:vAlign w:val="center"/>
          </w:tcPr>
          <w:p w14:paraId="1303E018" w14:textId="77777777" w:rsidR="00411627" w:rsidRPr="003E2C49" w:rsidRDefault="00411627" w:rsidP="00D157C9">
            <w:pPr>
              <w:pStyle w:val="TAC"/>
              <w:rPr>
                <w:rFonts w:cs="Arial"/>
                <w:szCs w:val="18"/>
              </w:rPr>
            </w:pPr>
            <w:r w:rsidRPr="003E2C49">
              <w:rPr>
                <w:rFonts w:cs="Arial"/>
                <w:szCs w:val="18"/>
              </w:rPr>
              <w:t>67</w:t>
            </w:r>
          </w:p>
        </w:tc>
        <w:tc>
          <w:tcPr>
            <w:tcW w:w="1016" w:type="dxa"/>
            <w:shd w:val="clear" w:color="auto" w:fill="auto"/>
            <w:vAlign w:val="center"/>
          </w:tcPr>
          <w:p w14:paraId="16B8A155" w14:textId="77777777" w:rsidR="00411627" w:rsidRPr="003E2C49" w:rsidRDefault="00411627" w:rsidP="00D157C9">
            <w:pPr>
              <w:pStyle w:val="TAC"/>
              <w:rPr>
                <w:rFonts w:cs="Arial"/>
                <w:szCs w:val="18"/>
              </w:rPr>
            </w:pPr>
            <w:r w:rsidRPr="003E2C49">
              <w:rPr>
                <w:rFonts w:cs="Arial"/>
                <w:szCs w:val="18"/>
              </w:rPr>
              <w:t>≤ 677</w:t>
            </w:r>
          </w:p>
        </w:tc>
        <w:tc>
          <w:tcPr>
            <w:tcW w:w="771" w:type="dxa"/>
            <w:vAlign w:val="center"/>
          </w:tcPr>
          <w:p w14:paraId="4411FE97" w14:textId="77777777" w:rsidR="00411627" w:rsidRPr="003E2C49" w:rsidRDefault="00411627" w:rsidP="00D157C9">
            <w:pPr>
              <w:pStyle w:val="TAC"/>
              <w:rPr>
                <w:rFonts w:cs="Arial"/>
                <w:szCs w:val="18"/>
              </w:rPr>
            </w:pPr>
            <w:r w:rsidRPr="003E2C49">
              <w:rPr>
                <w:rFonts w:cs="Arial"/>
                <w:szCs w:val="18"/>
              </w:rPr>
              <w:t>131</w:t>
            </w:r>
          </w:p>
        </w:tc>
        <w:tc>
          <w:tcPr>
            <w:tcW w:w="1261" w:type="dxa"/>
            <w:vAlign w:val="center"/>
          </w:tcPr>
          <w:p w14:paraId="0160AFFD" w14:textId="77777777" w:rsidR="00411627" w:rsidRPr="003E2C49" w:rsidRDefault="00411627" w:rsidP="00D157C9">
            <w:pPr>
              <w:pStyle w:val="TAC"/>
              <w:rPr>
                <w:rFonts w:cs="Arial"/>
                <w:szCs w:val="18"/>
              </w:rPr>
            </w:pPr>
            <w:r w:rsidRPr="003E2C49">
              <w:rPr>
                <w:rFonts w:cs="Arial"/>
                <w:szCs w:val="18"/>
              </w:rPr>
              <w:t>≤ 37850</w:t>
            </w:r>
          </w:p>
        </w:tc>
        <w:tc>
          <w:tcPr>
            <w:tcW w:w="771" w:type="dxa"/>
            <w:vAlign w:val="center"/>
          </w:tcPr>
          <w:p w14:paraId="754C3B2C" w14:textId="77777777" w:rsidR="00411627" w:rsidRPr="003E2C49" w:rsidRDefault="00411627" w:rsidP="00D157C9">
            <w:pPr>
              <w:pStyle w:val="TAC"/>
              <w:rPr>
                <w:rFonts w:cs="Arial"/>
                <w:szCs w:val="18"/>
              </w:rPr>
            </w:pPr>
            <w:r w:rsidRPr="003E2C49">
              <w:rPr>
                <w:rFonts w:cs="Arial"/>
                <w:szCs w:val="18"/>
              </w:rPr>
              <w:t>195</w:t>
            </w:r>
          </w:p>
        </w:tc>
        <w:tc>
          <w:tcPr>
            <w:tcW w:w="1507" w:type="dxa"/>
            <w:vAlign w:val="center"/>
          </w:tcPr>
          <w:p w14:paraId="08870505" w14:textId="77777777" w:rsidR="00411627" w:rsidRPr="003E2C49" w:rsidRDefault="00411627" w:rsidP="00D157C9">
            <w:pPr>
              <w:pStyle w:val="TAC"/>
              <w:rPr>
                <w:rFonts w:cs="Arial"/>
                <w:szCs w:val="18"/>
              </w:rPr>
            </w:pPr>
            <w:r w:rsidRPr="003E2C49">
              <w:rPr>
                <w:rFonts w:cs="Arial"/>
                <w:szCs w:val="18"/>
              </w:rPr>
              <w:t>≤ 2118933</w:t>
            </w:r>
          </w:p>
        </w:tc>
      </w:tr>
      <w:tr w:rsidR="003E2C49" w:rsidRPr="003E2C49" w14:paraId="3DBFB9A2" w14:textId="77777777" w:rsidTr="00D157C9">
        <w:trPr>
          <w:trHeight w:val="170"/>
          <w:jc w:val="center"/>
        </w:trPr>
        <w:tc>
          <w:tcPr>
            <w:tcW w:w="770" w:type="dxa"/>
            <w:shd w:val="clear" w:color="auto" w:fill="auto"/>
            <w:vAlign w:val="center"/>
          </w:tcPr>
          <w:p w14:paraId="08B84ED2" w14:textId="77777777" w:rsidR="00411627" w:rsidRPr="003E2C49" w:rsidRDefault="00411627" w:rsidP="00D157C9">
            <w:pPr>
              <w:pStyle w:val="TAC"/>
              <w:rPr>
                <w:rFonts w:cs="Arial"/>
                <w:szCs w:val="18"/>
              </w:rPr>
            </w:pPr>
            <w:r w:rsidRPr="003E2C49">
              <w:rPr>
                <w:rFonts w:cs="Arial"/>
                <w:szCs w:val="18"/>
              </w:rPr>
              <w:t>4</w:t>
            </w:r>
          </w:p>
        </w:tc>
        <w:tc>
          <w:tcPr>
            <w:tcW w:w="1016" w:type="dxa"/>
            <w:shd w:val="clear" w:color="auto" w:fill="auto"/>
            <w:vAlign w:val="center"/>
          </w:tcPr>
          <w:p w14:paraId="21B47CD2" w14:textId="77777777" w:rsidR="00411627" w:rsidRPr="003E2C49" w:rsidRDefault="00411627" w:rsidP="00D157C9">
            <w:pPr>
              <w:pStyle w:val="TAC"/>
              <w:rPr>
                <w:rFonts w:cs="Arial"/>
                <w:szCs w:val="18"/>
              </w:rPr>
            </w:pPr>
            <w:r w:rsidRPr="003E2C49">
              <w:rPr>
                <w:rFonts w:cs="Arial"/>
                <w:szCs w:val="18"/>
              </w:rPr>
              <w:t>≤ 13</w:t>
            </w:r>
          </w:p>
        </w:tc>
        <w:tc>
          <w:tcPr>
            <w:tcW w:w="771" w:type="dxa"/>
            <w:shd w:val="clear" w:color="auto" w:fill="auto"/>
            <w:vAlign w:val="center"/>
          </w:tcPr>
          <w:p w14:paraId="2425566A" w14:textId="77777777" w:rsidR="00411627" w:rsidRPr="003E2C49" w:rsidRDefault="00411627" w:rsidP="00D157C9">
            <w:pPr>
              <w:pStyle w:val="TAC"/>
              <w:rPr>
                <w:rFonts w:cs="Arial"/>
                <w:szCs w:val="18"/>
              </w:rPr>
            </w:pPr>
            <w:r w:rsidRPr="003E2C49">
              <w:rPr>
                <w:rFonts w:cs="Arial"/>
                <w:szCs w:val="18"/>
              </w:rPr>
              <w:t>68</w:t>
            </w:r>
          </w:p>
        </w:tc>
        <w:tc>
          <w:tcPr>
            <w:tcW w:w="1016" w:type="dxa"/>
            <w:shd w:val="clear" w:color="auto" w:fill="auto"/>
            <w:vAlign w:val="center"/>
          </w:tcPr>
          <w:p w14:paraId="4770D6FB" w14:textId="77777777" w:rsidR="00411627" w:rsidRPr="003E2C49" w:rsidRDefault="00411627" w:rsidP="00D157C9">
            <w:pPr>
              <w:pStyle w:val="TAC"/>
              <w:rPr>
                <w:rFonts w:cs="Arial"/>
                <w:szCs w:val="18"/>
              </w:rPr>
            </w:pPr>
            <w:r w:rsidRPr="003E2C49">
              <w:rPr>
                <w:rFonts w:cs="Arial"/>
                <w:szCs w:val="18"/>
              </w:rPr>
              <w:t>≤ 720</w:t>
            </w:r>
          </w:p>
        </w:tc>
        <w:tc>
          <w:tcPr>
            <w:tcW w:w="771" w:type="dxa"/>
            <w:vAlign w:val="center"/>
          </w:tcPr>
          <w:p w14:paraId="4EF4370C" w14:textId="77777777" w:rsidR="00411627" w:rsidRPr="003E2C49" w:rsidRDefault="00411627" w:rsidP="00D157C9">
            <w:pPr>
              <w:pStyle w:val="TAC"/>
              <w:rPr>
                <w:rFonts w:cs="Arial"/>
                <w:szCs w:val="18"/>
              </w:rPr>
            </w:pPr>
            <w:r w:rsidRPr="003E2C49">
              <w:rPr>
                <w:rFonts w:cs="Arial"/>
                <w:szCs w:val="18"/>
              </w:rPr>
              <w:t>132</w:t>
            </w:r>
          </w:p>
        </w:tc>
        <w:tc>
          <w:tcPr>
            <w:tcW w:w="1261" w:type="dxa"/>
            <w:vAlign w:val="center"/>
          </w:tcPr>
          <w:p w14:paraId="09F0955D" w14:textId="77777777" w:rsidR="00411627" w:rsidRPr="003E2C49" w:rsidRDefault="00411627" w:rsidP="00D157C9">
            <w:pPr>
              <w:pStyle w:val="TAC"/>
              <w:rPr>
                <w:rFonts w:cs="Arial"/>
                <w:szCs w:val="18"/>
              </w:rPr>
            </w:pPr>
            <w:r w:rsidRPr="003E2C49">
              <w:rPr>
                <w:rFonts w:cs="Arial"/>
                <w:szCs w:val="18"/>
              </w:rPr>
              <w:t>≤ 40307</w:t>
            </w:r>
          </w:p>
        </w:tc>
        <w:tc>
          <w:tcPr>
            <w:tcW w:w="771" w:type="dxa"/>
            <w:vAlign w:val="center"/>
          </w:tcPr>
          <w:p w14:paraId="6D9EC7A1" w14:textId="77777777" w:rsidR="00411627" w:rsidRPr="003E2C49" w:rsidRDefault="00411627" w:rsidP="00D157C9">
            <w:pPr>
              <w:pStyle w:val="TAC"/>
              <w:rPr>
                <w:rFonts w:cs="Arial"/>
                <w:szCs w:val="18"/>
              </w:rPr>
            </w:pPr>
            <w:r w:rsidRPr="003E2C49">
              <w:rPr>
                <w:rFonts w:cs="Arial"/>
                <w:szCs w:val="18"/>
              </w:rPr>
              <w:t>196</w:t>
            </w:r>
          </w:p>
        </w:tc>
        <w:tc>
          <w:tcPr>
            <w:tcW w:w="1507" w:type="dxa"/>
            <w:vAlign w:val="center"/>
          </w:tcPr>
          <w:p w14:paraId="7F5D6A30" w14:textId="77777777" w:rsidR="00411627" w:rsidRPr="003E2C49" w:rsidRDefault="00411627" w:rsidP="00D157C9">
            <w:pPr>
              <w:pStyle w:val="TAC"/>
              <w:rPr>
                <w:rFonts w:cs="Arial"/>
                <w:szCs w:val="18"/>
              </w:rPr>
            </w:pPr>
            <w:r w:rsidRPr="003E2C49">
              <w:rPr>
                <w:rFonts w:cs="Arial"/>
                <w:szCs w:val="18"/>
              </w:rPr>
              <w:t>≤ 2256475</w:t>
            </w:r>
          </w:p>
        </w:tc>
      </w:tr>
      <w:tr w:rsidR="003E2C49" w:rsidRPr="003E2C49" w14:paraId="61A4B7E4" w14:textId="77777777" w:rsidTr="00D157C9">
        <w:trPr>
          <w:trHeight w:val="170"/>
          <w:jc w:val="center"/>
        </w:trPr>
        <w:tc>
          <w:tcPr>
            <w:tcW w:w="770" w:type="dxa"/>
            <w:shd w:val="clear" w:color="auto" w:fill="auto"/>
            <w:vAlign w:val="center"/>
          </w:tcPr>
          <w:p w14:paraId="7F4161FA" w14:textId="77777777" w:rsidR="00411627" w:rsidRPr="003E2C49" w:rsidRDefault="00411627" w:rsidP="00D157C9">
            <w:pPr>
              <w:pStyle w:val="TAC"/>
              <w:rPr>
                <w:rFonts w:cs="Arial"/>
                <w:szCs w:val="18"/>
              </w:rPr>
            </w:pPr>
            <w:r w:rsidRPr="003E2C49">
              <w:rPr>
                <w:rFonts w:cs="Arial"/>
                <w:szCs w:val="18"/>
              </w:rPr>
              <w:t>5</w:t>
            </w:r>
          </w:p>
        </w:tc>
        <w:tc>
          <w:tcPr>
            <w:tcW w:w="1016" w:type="dxa"/>
            <w:shd w:val="clear" w:color="auto" w:fill="auto"/>
            <w:vAlign w:val="center"/>
          </w:tcPr>
          <w:p w14:paraId="0A58A3C4" w14:textId="77777777" w:rsidR="00411627" w:rsidRPr="003E2C49" w:rsidRDefault="00411627" w:rsidP="00D157C9">
            <w:pPr>
              <w:pStyle w:val="TAC"/>
              <w:rPr>
                <w:rFonts w:cs="Arial"/>
                <w:szCs w:val="18"/>
              </w:rPr>
            </w:pPr>
            <w:r w:rsidRPr="003E2C49">
              <w:rPr>
                <w:rFonts w:cs="Arial"/>
                <w:szCs w:val="18"/>
              </w:rPr>
              <w:t>≤ 14</w:t>
            </w:r>
          </w:p>
        </w:tc>
        <w:tc>
          <w:tcPr>
            <w:tcW w:w="771" w:type="dxa"/>
            <w:shd w:val="clear" w:color="auto" w:fill="auto"/>
            <w:vAlign w:val="center"/>
          </w:tcPr>
          <w:p w14:paraId="058F5812" w14:textId="77777777" w:rsidR="00411627" w:rsidRPr="003E2C49" w:rsidRDefault="00411627" w:rsidP="00D157C9">
            <w:pPr>
              <w:pStyle w:val="TAC"/>
              <w:rPr>
                <w:rFonts w:cs="Arial"/>
                <w:szCs w:val="18"/>
              </w:rPr>
            </w:pPr>
            <w:r w:rsidRPr="003E2C49">
              <w:rPr>
                <w:rFonts w:cs="Arial"/>
                <w:szCs w:val="18"/>
              </w:rPr>
              <w:t>69</w:t>
            </w:r>
          </w:p>
        </w:tc>
        <w:tc>
          <w:tcPr>
            <w:tcW w:w="1016" w:type="dxa"/>
            <w:shd w:val="clear" w:color="auto" w:fill="auto"/>
            <w:vAlign w:val="center"/>
          </w:tcPr>
          <w:p w14:paraId="6732510D" w14:textId="77777777" w:rsidR="00411627" w:rsidRPr="003E2C49" w:rsidRDefault="00411627" w:rsidP="00D157C9">
            <w:pPr>
              <w:pStyle w:val="TAC"/>
              <w:rPr>
                <w:rFonts w:cs="Arial"/>
                <w:szCs w:val="18"/>
              </w:rPr>
            </w:pPr>
            <w:r w:rsidRPr="003E2C49">
              <w:rPr>
                <w:rFonts w:cs="Arial"/>
                <w:szCs w:val="18"/>
              </w:rPr>
              <w:t>≤ 767</w:t>
            </w:r>
          </w:p>
        </w:tc>
        <w:tc>
          <w:tcPr>
            <w:tcW w:w="771" w:type="dxa"/>
            <w:vAlign w:val="center"/>
          </w:tcPr>
          <w:p w14:paraId="105C4780" w14:textId="77777777" w:rsidR="00411627" w:rsidRPr="003E2C49" w:rsidRDefault="00411627" w:rsidP="00D157C9">
            <w:pPr>
              <w:pStyle w:val="TAC"/>
              <w:rPr>
                <w:rFonts w:cs="Arial"/>
                <w:szCs w:val="18"/>
              </w:rPr>
            </w:pPr>
            <w:r w:rsidRPr="003E2C49">
              <w:rPr>
                <w:rFonts w:cs="Arial"/>
                <w:szCs w:val="18"/>
              </w:rPr>
              <w:t>133</w:t>
            </w:r>
          </w:p>
        </w:tc>
        <w:tc>
          <w:tcPr>
            <w:tcW w:w="1261" w:type="dxa"/>
            <w:vAlign w:val="center"/>
          </w:tcPr>
          <w:p w14:paraId="3F2FC2EE" w14:textId="77777777" w:rsidR="00411627" w:rsidRPr="003E2C49" w:rsidRDefault="00411627" w:rsidP="00D157C9">
            <w:pPr>
              <w:pStyle w:val="TAC"/>
              <w:rPr>
                <w:rFonts w:cs="Arial"/>
                <w:szCs w:val="18"/>
              </w:rPr>
            </w:pPr>
            <w:r w:rsidRPr="003E2C49">
              <w:rPr>
                <w:rFonts w:cs="Arial"/>
                <w:szCs w:val="18"/>
              </w:rPr>
              <w:t>≤ 42923</w:t>
            </w:r>
          </w:p>
        </w:tc>
        <w:tc>
          <w:tcPr>
            <w:tcW w:w="771" w:type="dxa"/>
            <w:vAlign w:val="center"/>
          </w:tcPr>
          <w:p w14:paraId="2655FE9A" w14:textId="77777777" w:rsidR="00411627" w:rsidRPr="003E2C49" w:rsidRDefault="00411627" w:rsidP="00D157C9">
            <w:pPr>
              <w:pStyle w:val="TAC"/>
              <w:rPr>
                <w:rFonts w:cs="Arial"/>
                <w:szCs w:val="18"/>
              </w:rPr>
            </w:pPr>
            <w:r w:rsidRPr="003E2C49">
              <w:rPr>
                <w:rFonts w:cs="Arial"/>
                <w:szCs w:val="18"/>
              </w:rPr>
              <w:t>197</w:t>
            </w:r>
          </w:p>
        </w:tc>
        <w:tc>
          <w:tcPr>
            <w:tcW w:w="1507" w:type="dxa"/>
            <w:vAlign w:val="center"/>
          </w:tcPr>
          <w:p w14:paraId="4C152120" w14:textId="77777777" w:rsidR="00411627" w:rsidRPr="003E2C49" w:rsidRDefault="00411627" w:rsidP="00D157C9">
            <w:pPr>
              <w:pStyle w:val="TAC"/>
              <w:rPr>
                <w:rFonts w:cs="Arial"/>
                <w:szCs w:val="18"/>
              </w:rPr>
            </w:pPr>
            <w:r w:rsidRPr="003E2C49">
              <w:rPr>
                <w:rFonts w:cs="Arial"/>
                <w:szCs w:val="18"/>
              </w:rPr>
              <w:t>≤ 2402946</w:t>
            </w:r>
          </w:p>
        </w:tc>
      </w:tr>
      <w:tr w:rsidR="003E2C49" w:rsidRPr="003E2C49" w14:paraId="7EE3C0BF" w14:textId="77777777" w:rsidTr="00D157C9">
        <w:trPr>
          <w:trHeight w:val="170"/>
          <w:jc w:val="center"/>
        </w:trPr>
        <w:tc>
          <w:tcPr>
            <w:tcW w:w="770" w:type="dxa"/>
            <w:shd w:val="clear" w:color="auto" w:fill="auto"/>
            <w:vAlign w:val="center"/>
          </w:tcPr>
          <w:p w14:paraId="072F9BEB" w14:textId="77777777" w:rsidR="00411627" w:rsidRPr="003E2C49" w:rsidRDefault="00411627" w:rsidP="00D157C9">
            <w:pPr>
              <w:pStyle w:val="TAC"/>
              <w:rPr>
                <w:rFonts w:cs="Arial"/>
                <w:szCs w:val="18"/>
              </w:rPr>
            </w:pPr>
            <w:r w:rsidRPr="003E2C49">
              <w:rPr>
                <w:rFonts w:cs="Arial"/>
                <w:szCs w:val="18"/>
              </w:rPr>
              <w:t>6</w:t>
            </w:r>
          </w:p>
        </w:tc>
        <w:tc>
          <w:tcPr>
            <w:tcW w:w="1016" w:type="dxa"/>
            <w:shd w:val="clear" w:color="auto" w:fill="auto"/>
            <w:vAlign w:val="center"/>
          </w:tcPr>
          <w:p w14:paraId="487D4409" w14:textId="77777777" w:rsidR="00411627" w:rsidRPr="003E2C49" w:rsidRDefault="00411627" w:rsidP="00D157C9">
            <w:pPr>
              <w:pStyle w:val="TAC"/>
              <w:rPr>
                <w:rFonts w:cs="Arial"/>
                <w:szCs w:val="18"/>
              </w:rPr>
            </w:pPr>
            <w:r w:rsidRPr="003E2C49">
              <w:rPr>
                <w:rFonts w:cs="Arial"/>
                <w:szCs w:val="18"/>
              </w:rPr>
              <w:t>≤ 15</w:t>
            </w:r>
          </w:p>
        </w:tc>
        <w:tc>
          <w:tcPr>
            <w:tcW w:w="771" w:type="dxa"/>
            <w:shd w:val="clear" w:color="auto" w:fill="auto"/>
            <w:vAlign w:val="center"/>
          </w:tcPr>
          <w:p w14:paraId="08A7F9EB" w14:textId="77777777" w:rsidR="00411627" w:rsidRPr="003E2C49" w:rsidRDefault="00411627" w:rsidP="00D157C9">
            <w:pPr>
              <w:pStyle w:val="TAC"/>
              <w:rPr>
                <w:rFonts w:cs="Arial"/>
                <w:szCs w:val="18"/>
              </w:rPr>
            </w:pPr>
            <w:r w:rsidRPr="003E2C49">
              <w:rPr>
                <w:rFonts w:cs="Arial"/>
                <w:szCs w:val="18"/>
              </w:rPr>
              <w:t>70</w:t>
            </w:r>
          </w:p>
        </w:tc>
        <w:tc>
          <w:tcPr>
            <w:tcW w:w="1016" w:type="dxa"/>
            <w:shd w:val="clear" w:color="auto" w:fill="auto"/>
            <w:vAlign w:val="center"/>
          </w:tcPr>
          <w:p w14:paraId="2F2B6E62" w14:textId="77777777" w:rsidR="00411627" w:rsidRPr="003E2C49" w:rsidRDefault="00411627" w:rsidP="00D157C9">
            <w:pPr>
              <w:pStyle w:val="TAC"/>
              <w:rPr>
                <w:rFonts w:cs="Arial"/>
                <w:szCs w:val="18"/>
              </w:rPr>
            </w:pPr>
            <w:r w:rsidRPr="003E2C49">
              <w:rPr>
                <w:rFonts w:cs="Arial"/>
                <w:szCs w:val="18"/>
              </w:rPr>
              <w:t>≤ 817</w:t>
            </w:r>
          </w:p>
        </w:tc>
        <w:tc>
          <w:tcPr>
            <w:tcW w:w="771" w:type="dxa"/>
            <w:vAlign w:val="center"/>
          </w:tcPr>
          <w:p w14:paraId="3036806A" w14:textId="77777777" w:rsidR="00411627" w:rsidRPr="003E2C49" w:rsidRDefault="00411627" w:rsidP="00D157C9">
            <w:pPr>
              <w:pStyle w:val="TAC"/>
              <w:rPr>
                <w:rFonts w:cs="Arial"/>
                <w:szCs w:val="18"/>
              </w:rPr>
            </w:pPr>
            <w:r w:rsidRPr="003E2C49">
              <w:rPr>
                <w:rFonts w:cs="Arial"/>
                <w:szCs w:val="18"/>
              </w:rPr>
              <w:t>134</w:t>
            </w:r>
          </w:p>
        </w:tc>
        <w:tc>
          <w:tcPr>
            <w:tcW w:w="1261" w:type="dxa"/>
            <w:vAlign w:val="center"/>
          </w:tcPr>
          <w:p w14:paraId="35E9420B" w14:textId="77777777" w:rsidR="00411627" w:rsidRPr="003E2C49" w:rsidRDefault="00411627" w:rsidP="00D157C9">
            <w:pPr>
              <w:pStyle w:val="TAC"/>
              <w:rPr>
                <w:rFonts w:cs="Arial"/>
                <w:szCs w:val="18"/>
              </w:rPr>
            </w:pPr>
            <w:r w:rsidRPr="003E2C49">
              <w:rPr>
                <w:rFonts w:cs="Arial"/>
                <w:szCs w:val="18"/>
              </w:rPr>
              <w:t>≤ 45709</w:t>
            </w:r>
          </w:p>
        </w:tc>
        <w:tc>
          <w:tcPr>
            <w:tcW w:w="771" w:type="dxa"/>
            <w:vAlign w:val="center"/>
          </w:tcPr>
          <w:p w14:paraId="50976A2D" w14:textId="77777777" w:rsidR="00411627" w:rsidRPr="003E2C49" w:rsidRDefault="00411627" w:rsidP="00D157C9">
            <w:pPr>
              <w:pStyle w:val="TAC"/>
              <w:rPr>
                <w:rFonts w:cs="Arial"/>
                <w:szCs w:val="18"/>
              </w:rPr>
            </w:pPr>
            <w:r w:rsidRPr="003E2C49">
              <w:rPr>
                <w:rFonts w:cs="Arial"/>
                <w:szCs w:val="18"/>
              </w:rPr>
              <w:t>198</w:t>
            </w:r>
          </w:p>
        </w:tc>
        <w:tc>
          <w:tcPr>
            <w:tcW w:w="1507" w:type="dxa"/>
            <w:vAlign w:val="center"/>
          </w:tcPr>
          <w:p w14:paraId="5BD11371" w14:textId="77777777" w:rsidR="00411627" w:rsidRPr="003E2C49" w:rsidRDefault="00411627" w:rsidP="00D157C9">
            <w:pPr>
              <w:pStyle w:val="TAC"/>
              <w:rPr>
                <w:rFonts w:cs="Arial"/>
                <w:szCs w:val="18"/>
              </w:rPr>
            </w:pPr>
            <w:r w:rsidRPr="003E2C49">
              <w:rPr>
                <w:rFonts w:cs="Arial"/>
                <w:szCs w:val="18"/>
              </w:rPr>
              <w:t>≤ 2558924</w:t>
            </w:r>
          </w:p>
        </w:tc>
      </w:tr>
      <w:tr w:rsidR="003E2C49" w:rsidRPr="003E2C49" w14:paraId="3367372C" w14:textId="77777777" w:rsidTr="00D157C9">
        <w:trPr>
          <w:trHeight w:val="170"/>
          <w:jc w:val="center"/>
        </w:trPr>
        <w:tc>
          <w:tcPr>
            <w:tcW w:w="770" w:type="dxa"/>
            <w:shd w:val="clear" w:color="auto" w:fill="auto"/>
            <w:vAlign w:val="center"/>
          </w:tcPr>
          <w:p w14:paraId="02665268" w14:textId="77777777" w:rsidR="00411627" w:rsidRPr="003E2C49" w:rsidRDefault="00411627" w:rsidP="00D157C9">
            <w:pPr>
              <w:pStyle w:val="TAC"/>
              <w:rPr>
                <w:rFonts w:cs="Arial"/>
                <w:szCs w:val="18"/>
              </w:rPr>
            </w:pPr>
            <w:r w:rsidRPr="003E2C49">
              <w:rPr>
                <w:rFonts w:cs="Arial"/>
                <w:szCs w:val="18"/>
              </w:rPr>
              <w:t>7</w:t>
            </w:r>
          </w:p>
        </w:tc>
        <w:tc>
          <w:tcPr>
            <w:tcW w:w="1016" w:type="dxa"/>
            <w:shd w:val="clear" w:color="auto" w:fill="auto"/>
            <w:vAlign w:val="center"/>
          </w:tcPr>
          <w:p w14:paraId="2A740C5D" w14:textId="77777777" w:rsidR="00411627" w:rsidRPr="003E2C49" w:rsidRDefault="00411627" w:rsidP="00D157C9">
            <w:pPr>
              <w:pStyle w:val="TAC"/>
              <w:rPr>
                <w:rFonts w:cs="Arial"/>
                <w:szCs w:val="18"/>
              </w:rPr>
            </w:pPr>
            <w:r w:rsidRPr="003E2C49">
              <w:rPr>
                <w:rFonts w:cs="Arial"/>
                <w:szCs w:val="18"/>
              </w:rPr>
              <w:t>≤ 16</w:t>
            </w:r>
          </w:p>
        </w:tc>
        <w:tc>
          <w:tcPr>
            <w:tcW w:w="771" w:type="dxa"/>
            <w:shd w:val="clear" w:color="auto" w:fill="auto"/>
            <w:vAlign w:val="center"/>
          </w:tcPr>
          <w:p w14:paraId="410B288D" w14:textId="77777777" w:rsidR="00411627" w:rsidRPr="003E2C49" w:rsidRDefault="00411627" w:rsidP="00D157C9">
            <w:pPr>
              <w:pStyle w:val="TAC"/>
              <w:rPr>
                <w:rFonts w:cs="Arial"/>
                <w:szCs w:val="18"/>
              </w:rPr>
            </w:pPr>
            <w:r w:rsidRPr="003E2C49">
              <w:rPr>
                <w:rFonts w:cs="Arial"/>
                <w:szCs w:val="18"/>
              </w:rPr>
              <w:t>71</w:t>
            </w:r>
          </w:p>
        </w:tc>
        <w:tc>
          <w:tcPr>
            <w:tcW w:w="1016" w:type="dxa"/>
            <w:shd w:val="clear" w:color="auto" w:fill="auto"/>
            <w:vAlign w:val="center"/>
          </w:tcPr>
          <w:p w14:paraId="641F6EC1" w14:textId="77777777" w:rsidR="00411627" w:rsidRPr="003E2C49" w:rsidRDefault="00411627" w:rsidP="00D157C9">
            <w:pPr>
              <w:pStyle w:val="TAC"/>
              <w:rPr>
                <w:rFonts w:cs="Arial"/>
                <w:szCs w:val="18"/>
              </w:rPr>
            </w:pPr>
            <w:r w:rsidRPr="003E2C49">
              <w:rPr>
                <w:rFonts w:cs="Arial"/>
                <w:szCs w:val="18"/>
              </w:rPr>
              <w:t>≤ 870</w:t>
            </w:r>
          </w:p>
        </w:tc>
        <w:tc>
          <w:tcPr>
            <w:tcW w:w="771" w:type="dxa"/>
            <w:vAlign w:val="center"/>
          </w:tcPr>
          <w:p w14:paraId="24E8D189" w14:textId="77777777" w:rsidR="00411627" w:rsidRPr="003E2C49" w:rsidRDefault="00411627" w:rsidP="00D157C9">
            <w:pPr>
              <w:pStyle w:val="TAC"/>
              <w:rPr>
                <w:rFonts w:cs="Arial"/>
                <w:szCs w:val="18"/>
              </w:rPr>
            </w:pPr>
            <w:r w:rsidRPr="003E2C49">
              <w:rPr>
                <w:rFonts w:cs="Arial"/>
                <w:szCs w:val="18"/>
              </w:rPr>
              <w:t>135</w:t>
            </w:r>
          </w:p>
        </w:tc>
        <w:tc>
          <w:tcPr>
            <w:tcW w:w="1261" w:type="dxa"/>
            <w:vAlign w:val="center"/>
          </w:tcPr>
          <w:p w14:paraId="12BB2C12" w14:textId="77777777" w:rsidR="00411627" w:rsidRPr="003E2C49" w:rsidRDefault="00411627" w:rsidP="00D157C9">
            <w:pPr>
              <w:pStyle w:val="TAC"/>
              <w:rPr>
                <w:rFonts w:cs="Arial"/>
                <w:szCs w:val="18"/>
              </w:rPr>
            </w:pPr>
            <w:r w:rsidRPr="003E2C49">
              <w:rPr>
                <w:rFonts w:cs="Arial"/>
                <w:szCs w:val="18"/>
              </w:rPr>
              <w:t>≤ 48676</w:t>
            </w:r>
          </w:p>
        </w:tc>
        <w:tc>
          <w:tcPr>
            <w:tcW w:w="771" w:type="dxa"/>
            <w:vAlign w:val="center"/>
          </w:tcPr>
          <w:p w14:paraId="319663F7" w14:textId="77777777" w:rsidR="00411627" w:rsidRPr="003E2C49" w:rsidRDefault="00411627" w:rsidP="00D157C9">
            <w:pPr>
              <w:pStyle w:val="TAC"/>
              <w:rPr>
                <w:rFonts w:cs="Arial"/>
                <w:szCs w:val="18"/>
              </w:rPr>
            </w:pPr>
            <w:r w:rsidRPr="003E2C49">
              <w:rPr>
                <w:rFonts w:cs="Arial"/>
                <w:szCs w:val="18"/>
              </w:rPr>
              <w:t>199</w:t>
            </w:r>
          </w:p>
        </w:tc>
        <w:tc>
          <w:tcPr>
            <w:tcW w:w="1507" w:type="dxa"/>
            <w:vAlign w:val="center"/>
          </w:tcPr>
          <w:p w14:paraId="7185C1C3" w14:textId="77777777" w:rsidR="00411627" w:rsidRPr="003E2C49" w:rsidRDefault="00411627" w:rsidP="00D157C9">
            <w:pPr>
              <w:pStyle w:val="TAC"/>
              <w:rPr>
                <w:rFonts w:cs="Arial"/>
                <w:szCs w:val="18"/>
              </w:rPr>
            </w:pPr>
            <w:r w:rsidRPr="003E2C49">
              <w:rPr>
                <w:rFonts w:cs="Arial"/>
                <w:szCs w:val="18"/>
              </w:rPr>
              <w:t>≤ 2725027</w:t>
            </w:r>
          </w:p>
        </w:tc>
      </w:tr>
      <w:tr w:rsidR="003E2C49" w:rsidRPr="003E2C49" w14:paraId="7B68F4F4" w14:textId="77777777" w:rsidTr="00D157C9">
        <w:trPr>
          <w:trHeight w:val="170"/>
          <w:jc w:val="center"/>
        </w:trPr>
        <w:tc>
          <w:tcPr>
            <w:tcW w:w="770" w:type="dxa"/>
            <w:shd w:val="clear" w:color="auto" w:fill="auto"/>
            <w:vAlign w:val="center"/>
          </w:tcPr>
          <w:p w14:paraId="19BC6B07" w14:textId="77777777" w:rsidR="00411627" w:rsidRPr="003E2C49" w:rsidRDefault="00411627" w:rsidP="00D157C9">
            <w:pPr>
              <w:pStyle w:val="TAC"/>
              <w:rPr>
                <w:rFonts w:cs="Arial"/>
                <w:szCs w:val="18"/>
              </w:rPr>
            </w:pPr>
            <w:r w:rsidRPr="003E2C49">
              <w:rPr>
                <w:rFonts w:cs="Arial"/>
                <w:szCs w:val="18"/>
              </w:rPr>
              <w:t>8</w:t>
            </w:r>
          </w:p>
        </w:tc>
        <w:tc>
          <w:tcPr>
            <w:tcW w:w="1016" w:type="dxa"/>
            <w:shd w:val="clear" w:color="auto" w:fill="auto"/>
            <w:vAlign w:val="center"/>
          </w:tcPr>
          <w:p w14:paraId="6C62AF6D" w14:textId="77777777" w:rsidR="00411627" w:rsidRPr="003E2C49" w:rsidRDefault="00411627" w:rsidP="00D157C9">
            <w:pPr>
              <w:pStyle w:val="TAC"/>
              <w:rPr>
                <w:rFonts w:cs="Arial"/>
                <w:szCs w:val="18"/>
              </w:rPr>
            </w:pPr>
            <w:r w:rsidRPr="003E2C49">
              <w:rPr>
                <w:rFonts w:cs="Arial"/>
                <w:szCs w:val="18"/>
              </w:rPr>
              <w:t>≤ 17</w:t>
            </w:r>
          </w:p>
        </w:tc>
        <w:tc>
          <w:tcPr>
            <w:tcW w:w="771" w:type="dxa"/>
            <w:shd w:val="clear" w:color="auto" w:fill="auto"/>
            <w:vAlign w:val="center"/>
          </w:tcPr>
          <w:p w14:paraId="20F0D82B" w14:textId="77777777" w:rsidR="00411627" w:rsidRPr="003E2C49" w:rsidRDefault="00411627" w:rsidP="00D157C9">
            <w:pPr>
              <w:pStyle w:val="TAC"/>
              <w:rPr>
                <w:rFonts w:cs="Arial"/>
                <w:szCs w:val="18"/>
              </w:rPr>
            </w:pPr>
            <w:r w:rsidRPr="003E2C49">
              <w:rPr>
                <w:rFonts w:cs="Arial"/>
                <w:szCs w:val="18"/>
              </w:rPr>
              <w:t>72</w:t>
            </w:r>
          </w:p>
        </w:tc>
        <w:tc>
          <w:tcPr>
            <w:tcW w:w="1016" w:type="dxa"/>
            <w:shd w:val="clear" w:color="auto" w:fill="auto"/>
            <w:vAlign w:val="center"/>
          </w:tcPr>
          <w:p w14:paraId="52A1AEEE" w14:textId="77777777" w:rsidR="00411627" w:rsidRPr="003E2C49" w:rsidRDefault="00411627" w:rsidP="00D157C9">
            <w:pPr>
              <w:pStyle w:val="TAC"/>
              <w:rPr>
                <w:rFonts w:cs="Arial"/>
                <w:szCs w:val="18"/>
              </w:rPr>
            </w:pPr>
            <w:r w:rsidRPr="003E2C49">
              <w:rPr>
                <w:rFonts w:cs="Arial"/>
                <w:szCs w:val="18"/>
              </w:rPr>
              <w:t>≤ 926</w:t>
            </w:r>
          </w:p>
        </w:tc>
        <w:tc>
          <w:tcPr>
            <w:tcW w:w="771" w:type="dxa"/>
            <w:vAlign w:val="center"/>
          </w:tcPr>
          <w:p w14:paraId="1FC0BAFA" w14:textId="77777777" w:rsidR="00411627" w:rsidRPr="003E2C49" w:rsidRDefault="00411627" w:rsidP="00D157C9">
            <w:pPr>
              <w:pStyle w:val="TAC"/>
              <w:rPr>
                <w:rFonts w:cs="Arial"/>
                <w:szCs w:val="18"/>
              </w:rPr>
            </w:pPr>
            <w:r w:rsidRPr="003E2C49">
              <w:rPr>
                <w:rFonts w:cs="Arial"/>
                <w:szCs w:val="18"/>
              </w:rPr>
              <w:t>136</w:t>
            </w:r>
          </w:p>
        </w:tc>
        <w:tc>
          <w:tcPr>
            <w:tcW w:w="1261" w:type="dxa"/>
            <w:vAlign w:val="center"/>
          </w:tcPr>
          <w:p w14:paraId="3FD1CC7B" w14:textId="77777777" w:rsidR="00411627" w:rsidRPr="003E2C49" w:rsidRDefault="00411627" w:rsidP="00D157C9">
            <w:pPr>
              <w:pStyle w:val="TAC"/>
              <w:rPr>
                <w:rFonts w:cs="Arial"/>
                <w:szCs w:val="18"/>
              </w:rPr>
            </w:pPr>
            <w:r w:rsidRPr="003E2C49">
              <w:rPr>
                <w:rFonts w:cs="Arial"/>
                <w:szCs w:val="18"/>
              </w:rPr>
              <w:t>≤ 51836</w:t>
            </w:r>
          </w:p>
        </w:tc>
        <w:tc>
          <w:tcPr>
            <w:tcW w:w="771" w:type="dxa"/>
            <w:vAlign w:val="center"/>
          </w:tcPr>
          <w:p w14:paraId="6E9E6558" w14:textId="77777777" w:rsidR="00411627" w:rsidRPr="003E2C49" w:rsidRDefault="00411627" w:rsidP="00D157C9">
            <w:pPr>
              <w:pStyle w:val="TAC"/>
              <w:rPr>
                <w:rFonts w:cs="Arial"/>
                <w:szCs w:val="18"/>
              </w:rPr>
            </w:pPr>
            <w:r w:rsidRPr="003E2C49">
              <w:rPr>
                <w:rFonts w:cs="Arial"/>
                <w:szCs w:val="18"/>
              </w:rPr>
              <w:t>200</w:t>
            </w:r>
          </w:p>
        </w:tc>
        <w:tc>
          <w:tcPr>
            <w:tcW w:w="1507" w:type="dxa"/>
            <w:vAlign w:val="center"/>
          </w:tcPr>
          <w:p w14:paraId="4DA2D8EE" w14:textId="77777777" w:rsidR="00411627" w:rsidRPr="003E2C49" w:rsidRDefault="00411627" w:rsidP="00D157C9">
            <w:pPr>
              <w:pStyle w:val="TAC"/>
              <w:rPr>
                <w:rFonts w:cs="Arial"/>
                <w:szCs w:val="18"/>
              </w:rPr>
            </w:pPr>
            <w:r w:rsidRPr="003E2C49">
              <w:rPr>
                <w:rFonts w:cs="Arial"/>
                <w:szCs w:val="18"/>
              </w:rPr>
              <w:t>≤ 2901912</w:t>
            </w:r>
          </w:p>
        </w:tc>
      </w:tr>
      <w:tr w:rsidR="003E2C49" w:rsidRPr="003E2C49" w14:paraId="4219F7AF" w14:textId="77777777" w:rsidTr="00D157C9">
        <w:trPr>
          <w:trHeight w:val="170"/>
          <w:jc w:val="center"/>
        </w:trPr>
        <w:tc>
          <w:tcPr>
            <w:tcW w:w="770" w:type="dxa"/>
            <w:shd w:val="clear" w:color="auto" w:fill="auto"/>
            <w:vAlign w:val="center"/>
          </w:tcPr>
          <w:p w14:paraId="048A3453" w14:textId="77777777" w:rsidR="00411627" w:rsidRPr="003E2C49" w:rsidRDefault="00411627" w:rsidP="00D157C9">
            <w:pPr>
              <w:pStyle w:val="TAC"/>
              <w:rPr>
                <w:rFonts w:cs="Arial"/>
                <w:szCs w:val="18"/>
              </w:rPr>
            </w:pPr>
            <w:r w:rsidRPr="003E2C49">
              <w:rPr>
                <w:rFonts w:cs="Arial"/>
                <w:szCs w:val="18"/>
              </w:rPr>
              <w:t>9</w:t>
            </w:r>
          </w:p>
        </w:tc>
        <w:tc>
          <w:tcPr>
            <w:tcW w:w="1016" w:type="dxa"/>
            <w:shd w:val="clear" w:color="auto" w:fill="auto"/>
            <w:vAlign w:val="center"/>
          </w:tcPr>
          <w:p w14:paraId="4505F50C" w14:textId="77777777" w:rsidR="00411627" w:rsidRPr="003E2C49" w:rsidRDefault="00411627" w:rsidP="00D157C9">
            <w:pPr>
              <w:pStyle w:val="TAC"/>
              <w:rPr>
                <w:rFonts w:cs="Arial"/>
                <w:szCs w:val="18"/>
              </w:rPr>
            </w:pPr>
            <w:r w:rsidRPr="003E2C49">
              <w:rPr>
                <w:rFonts w:cs="Arial"/>
                <w:szCs w:val="18"/>
              </w:rPr>
              <w:t>≤ 18</w:t>
            </w:r>
          </w:p>
        </w:tc>
        <w:tc>
          <w:tcPr>
            <w:tcW w:w="771" w:type="dxa"/>
            <w:shd w:val="clear" w:color="auto" w:fill="auto"/>
            <w:vAlign w:val="center"/>
          </w:tcPr>
          <w:p w14:paraId="10969D3C" w14:textId="77777777" w:rsidR="00411627" w:rsidRPr="003E2C49" w:rsidRDefault="00411627" w:rsidP="00D157C9">
            <w:pPr>
              <w:pStyle w:val="TAC"/>
              <w:rPr>
                <w:rFonts w:cs="Arial"/>
                <w:szCs w:val="18"/>
              </w:rPr>
            </w:pPr>
            <w:r w:rsidRPr="003E2C49">
              <w:rPr>
                <w:rFonts w:cs="Arial"/>
                <w:szCs w:val="18"/>
              </w:rPr>
              <w:t>73</w:t>
            </w:r>
          </w:p>
        </w:tc>
        <w:tc>
          <w:tcPr>
            <w:tcW w:w="1016" w:type="dxa"/>
            <w:shd w:val="clear" w:color="auto" w:fill="auto"/>
            <w:vAlign w:val="center"/>
          </w:tcPr>
          <w:p w14:paraId="7D1AD265" w14:textId="77777777" w:rsidR="00411627" w:rsidRPr="003E2C49" w:rsidRDefault="00411627" w:rsidP="00D157C9">
            <w:pPr>
              <w:pStyle w:val="TAC"/>
              <w:rPr>
                <w:rFonts w:cs="Arial"/>
                <w:szCs w:val="18"/>
              </w:rPr>
            </w:pPr>
            <w:r w:rsidRPr="003E2C49">
              <w:rPr>
                <w:rFonts w:cs="Arial"/>
                <w:szCs w:val="18"/>
              </w:rPr>
              <w:t>≤ 987</w:t>
            </w:r>
          </w:p>
        </w:tc>
        <w:tc>
          <w:tcPr>
            <w:tcW w:w="771" w:type="dxa"/>
            <w:vAlign w:val="center"/>
          </w:tcPr>
          <w:p w14:paraId="09067776" w14:textId="77777777" w:rsidR="00411627" w:rsidRPr="003E2C49" w:rsidRDefault="00411627" w:rsidP="00D157C9">
            <w:pPr>
              <w:pStyle w:val="TAC"/>
              <w:rPr>
                <w:rFonts w:cs="Arial"/>
                <w:szCs w:val="18"/>
              </w:rPr>
            </w:pPr>
            <w:r w:rsidRPr="003E2C49">
              <w:rPr>
                <w:rFonts w:cs="Arial"/>
                <w:szCs w:val="18"/>
              </w:rPr>
              <w:t>137</w:t>
            </w:r>
          </w:p>
        </w:tc>
        <w:tc>
          <w:tcPr>
            <w:tcW w:w="1261" w:type="dxa"/>
            <w:vAlign w:val="center"/>
          </w:tcPr>
          <w:p w14:paraId="5821ACA1" w14:textId="77777777" w:rsidR="00411627" w:rsidRPr="003E2C49" w:rsidRDefault="00411627" w:rsidP="00D157C9">
            <w:pPr>
              <w:pStyle w:val="TAC"/>
              <w:rPr>
                <w:rFonts w:cs="Arial"/>
                <w:szCs w:val="18"/>
              </w:rPr>
            </w:pPr>
            <w:r w:rsidRPr="003E2C49">
              <w:rPr>
                <w:rFonts w:cs="Arial"/>
                <w:szCs w:val="18"/>
              </w:rPr>
              <w:t>≤ 55200</w:t>
            </w:r>
          </w:p>
        </w:tc>
        <w:tc>
          <w:tcPr>
            <w:tcW w:w="771" w:type="dxa"/>
            <w:vAlign w:val="center"/>
          </w:tcPr>
          <w:p w14:paraId="1EE87043" w14:textId="77777777" w:rsidR="00411627" w:rsidRPr="003E2C49" w:rsidRDefault="00411627" w:rsidP="00D157C9">
            <w:pPr>
              <w:pStyle w:val="TAC"/>
              <w:rPr>
                <w:rFonts w:cs="Arial"/>
                <w:szCs w:val="18"/>
              </w:rPr>
            </w:pPr>
            <w:r w:rsidRPr="003E2C49">
              <w:rPr>
                <w:rFonts w:cs="Arial"/>
                <w:szCs w:val="18"/>
              </w:rPr>
              <w:t>201</w:t>
            </w:r>
          </w:p>
        </w:tc>
        <w:tc>
          <w:tcPr>
            <w:tcW w:w="1507" w:type="dxa"/>
            <w:vAlign w:val="center"/>
          </w:tcPr>
          <w:p w14:paraId="562770A9" w14:textId="77777777" w:rsidR="00411627" w:rsidRPr="003E2C49" w:rsidRDefault="00411627" w:rsidP="00D157C9">
            <w:pPr>
              <w:pStyle w:val="TAC"/>
              <w:rPr>
                <w:rFonts w:cs="Arial"/>
                <w:szCs w:val="18"/>
              </w:rPr>
            </w:pPr>
            <w:r w:rsidRPr="003E2C49">
              <w:rPr>
                <w:rFonts w:cs="Arial"/>
                <w:szCs w:val="18"/>
              </w:rPr>
              <w:t>≤ 3090279</w:t>
            </w:r>
          </w:p>
        </w:tc>
      </w:tr>
      <w:tr w:rsidR="003E2C49" w:rsidRPr="003E2C49" w14:paraId="02ED6F1B" w14:textId="77777777" w:rsidTr="00D157C9">
        <w:trPr>
          <w:trHeight w:val="170"/>
          <w:jc w:val="center"/>
        </w:trPr>
        <w:tc>
          <w:tcPr>
            <w:tcW w:w="770" w:type="dxa"/>
            <w:shd w:val="clear" w:color="auto" w:fill="auto"/>
            <w:vAlign w:val="center"/>
          </w:tcPr>
          <w:p w14:paraId="793FCAD0" w14:textId="77777777" w:rsidR="00411627" w:rsidRPr="003E2C49" w:rsidRDefault="00411627" w:rsidP="00D157C9">
            <w:pPr>
              <w:pStyle w:val="TAC"/>
              <w:rPr>
                <w:rFonts w:cs="Arial"/>
                <w:szCs w:val="18"/>
              </w:rPr>
            </w:pPr>
            <w:r w:rsidRPr="003E2C49">
              <w:rPr>
                <w:rFonts w:cs="Arial"/>
                <w:szCs w:val="18"/>
              </w:rPr>
              <w:t>10</w:t>
            </w:r>
          </w:p>
        </w:tc>
        <w:tc>
          <w:tcPr>
            <w:tcW w:w="1016" w:type="dxa"/>
            <w:shd w:val="clear" w:color="auto" w:fill="auto"/>
            <w:vAlign w:val="center"/>
          </w:tcPr>
          <w:p w14:paraId="1F549064" w14:textId="77777777" w:rsidR="00411627" w:rsidRPr="003E2C49" w:rsidRDefault="00411627" w:rsidP="00D157C9">
            <w:pPr>
              <w:pStyle w:val="TAC"/>
              <w:rPr>
                <w:rFonts w:cs="Arial"/>
                <w:szCs w:val="18"/>
              </w:rPr>
            </w:pPr>
            <w:r w:rsidRPr="003E2C49">
              <w:rPr>
                <w:rFonts w:cs="Arial"/>
                <w:szCs w:val="18"/>
              </w:rPr>
              <w:t>≤ 19</w:t>
            </w:r>
          </w:p>
        </w:tc>
        <w:tc>
          <w:tcPr>
            <w:tcW w:w="771" w:type="dxa"/>
            <w:shd w:val="clear" w:color="auto" w:fill="auto"/>
            <w:vAlign w:val="center"/>
          </w:tcPr>
          <w:p w14:paraId="0A340581" w14:textId="77777777" w:rsidR="00411627" w:rsidRPr="003E2C49" w:rsidRDefault="00411627" w:rsidP="00D157C9">
            <w:pPr>
              <w:pStyle w:val="TAC"/>
              <w:rPr>
                <w:rFonts w:cs="Arial"/>
                <w:szCs w:val="18"/>
              </w:rPr>
            </w:pPr>
            <w:r w:rsidRPr="003E2C49">
              <w:rPr>
                <w:rFonts w:cs="Arial"/>
                <w:szCs w:val="18"/>
              </w:rPr>
              <w:t>74</w:t>
            </w:r>
          </w:p>
        </w:tc>
        <w:tc>
          <w:tcPr>
            <w:tcW w:w="1016" w:type="dxa"/>
            <w:shd w:val="clear" w:color="auto" w:fill="auto"/>
            <w:vAlign w:val="center"/>
          </w:tcPr>
          <w:p w14:paraId="08C3C9AF" w14:textId="77777777" w:rsidR="00411627" w:rsidRPr="003E2C49" w:rsidRDefault="00411627" w:rsidP="00D157C9">
            <w:pPr>
              <w:pStyle w:val="TAC"/>
              <w:rPr>
                <w:rFonts w:cs="Arial"/>
                <w:szCs w:val="18"/>
              </w:rPr>
            </w:pPr>
            <w:r w:rsidRPr="003E2C49">
              <w:rPr>
                <w:rFonts w:cs="Arial"/>
                <w:szCs w:val="18"/>
              </w:rPr>
              <w:t>≤ 1051</w:t>
            </w:r>
          </w:p>
        </w:tc>
        <w:tc>
          <w:tcPr>
            <w:tcW w:w="771" w:type="dxa"/>
            <w:vAlign w:val="center"/>
          </w:tcPr>
          <w:p w14:paraId="5A1CEB4E" w14:textId="77777777" w:rsidR="00411627" w:rsidRPr="003E2C49" w:rsidRDefault="00411627" w:rsidP="00D157C9">
            <w:pPr>
              <w:pStyle w:val="TAC"/>
              <w:rPr>
                <w:rFonts w:cs="Arial"/>
                <w:szCs w:val="18"/>
              </w:rPr>
            </w:pPr>
            <w:r w:rsidRPr="003E2C49">
              <w:rPr>
                <w:rFonts w:cs="Arial"/>
                <w:szCs w:val="18"/>
              </w:rPr>
              <w:t>138</w:t>
            </w:r>
          </w:p>
        </w:tc>
        <w:tc>
          <w:tcPr>
            <w:tcW w:w="1261" w:type="dxa"/>
            <w:vAlign w:val="center"/>
          </w:tcPr>
          <w:p w14:paraId="227BFA09" w14:textId="77777777" w:rsidR="00411627" w:rsidRPr="003E2C49" w:rsidRDefault="00411627" w:rsidP="00D157C9">
            <w:pPr>
              <w:pStyle w:val="TAC"/>
              <w:rPr>
                <w:rFonts w:cs="Arial"/>
                <w:szCs w:val="18"/>
              </w:rPr>
            </w:pPr>
            <w:r w:rsidRPr="003E2C49">
              <w:rPr>
                <w:rFonts w:cs="Arial"/>
                <w:szCs w:val="18"/>
              </w:rPr>
              <w:t>≤ 58784</w:t>
            </w:r>
          </w:p>
        </w:tc>
        <w:tc>
          <w:tcPr>
            <w:tcW w:w="771" w:type="dxa"/>
            <w:vAlign w:val="center"/>
          </w:tcPr>
          <w:p w14:paraId="0933F7ED" w14:textId="77777777" w:rsidR="00411627" w:rsidRPr="003E2C49" w:rsidRDefault="00411627" w:rsidP="00D157C9">
            <w:pPr>
              <w:pStyle w:val="TAC"/>
              <w:rPr>
                <w:rFonts w:cs="Arial"/>
                <w:szCs w:val="18"/>
              </w:rPr>
            </w:pPr>
            <w:r w:rsidRPr="003E2C49">
              <w:rPr>
                <w:rFonts w:cs="Arial"/>
                <w:szCs w:val="18"/>
              </w:rPr>
              <w:t>202</w:t>
            </w:r>
          </w:p>
        </w:tc>
        <w:tc>
          <w:tcPr>
            <w:tcW w:w="1507" w:type="dxa"/>
            <w:vAlign w:val="center"/>
          </w:tcPr>
          <w:p w14:paraId="29BAEB9B" w14:textId="77777777" w:rsidR="00411627" w:rsidRPr="003E2C49" w:rsidRDefault="00411627" w:rsidP="00D157C9">
            <w:pPr>
              <w:pStyle w:val="TAC"/>
              <w:rPr>
                <w:rFonts w:cs="Arial"/>
                <w:szCs w:val="18"/>
              </w:rPr>
            </w:pPr>
            <w:r w:rsidRPr="003E2C49">
              <w:rPr>
                <w:rFonts w:cs="Arial"/>
                <w:szCs w:val="18"/>
              </w:rPr>
              <w:t>≤ 3290873</w:t>
            </w:r>
          </w:p>
        </w:tc>
      </w:tr>
      <w:tr w:rsidR="003E2C49" w:rsidRPr="003E2C49" w14:paraId="67184BD8" w14:textId="77777777" w:rsidTr="00D157C9">
        <w:trPr>
          <w:trHeight w:val="170"/>
          <w:jc w:val="center"/>
        </w:trPr>
        <w:tc>
          <w:tcPr>
            <w:tcW w:w="770" w:type="dxa"/>
            <w:shd w:val="clear" w:color="auto" w:fill="auto"/>
            <w:vAlign w:val="center"/>
          </w:tcPr>
          <w:p w14:paraId="69CC1175" w14:textId="77777777" w:rsidR="00411627" w:rsidRPr="003E2C49" w:rsidRDefault="00411627" w:rsidP="00D157C9">
            <w:pPr>
              <w:pStyle w:val="TAC"/>
              <w:rPr>
                <w:rFonts w:cs="Arial"/>
                <w:szCs w:val="18"/>
              </w:rPr>
            </w:pPr>
            <w:r w:rsidRPr="003E2C49">
              <w:rPr>
                <w:rFonts w:cs="Arial"/>
                <w:szCs w:val="18"/>
              </w:rPr>
              <w:t>11</w:t>
            </w:r>
          </w:p>
        </w:tc>
        <w:tc>
          <w:tcPr>
            <w:tcW w:w="1016" w:type="dxa"/>
            <w:shd w:val="clear" w:color="auto" w:fill="auto"/>
            <w:vAlign w:val="center"/>
          </w:tcPr>
          <w:p w14:paraId="54C6AD9E" w14:textId="77777777" w:rsidR="00411627" w:rsidRPr="003E2C49" w:rsidRDefault="00411627" w:rsidP="00D157C9">
            <w:pPr>
              <w:pStyle w:val="TAC"/>
              <w:rPr>
                <w:rFonts w:cs="Arial"/>
                <w:szCs w:val="18"/>
              </w:rPr>
            </w:pPr>
            <w:r w:rsidRPr="003E2C49">
              <w:rPr>
                <w:rFonts w:cs="Arial"/>
                <w:szCs w:val="18"/>
              </w:rPr>
              <w:t>≤ 20</w:t>
            </w:r>
          </w:p>
        </w:tc>
        <w:tc>
          <w:tcPr>
            <w:tcW w:w="771" w:type="dxa"/>
            <w:shd w:val="clear" w:color="auto" w:fill="auto"/>
            <w:vAlign w:val="center"/>
          </w:tcPr>
          <w:p w14:paraId="64FF5765" w14:textId="77777777" w:rsidR="00411627" w:rsidRPr="003E2C49" w:rsidRDefault="00411627" w:rsidP="00D157C9">
            <w:pPr>
              <w:pStyle w:val="TAC"/>
              <w:rPr>
                <w:rFonts w:cs="Arial"/>
                <w:szCs w:val="18"/>
              </w:rPr>
            </w:pPr>
            <w:r w:rsidRPr="003E2C49">
              <w:rPr>
                <w:rFonts w:cs="Arial"/>
                <w:szCs w:val="18"/>
              </w:rPr>
              <w:t>75</w:t>
            </w:r>
          </w:p>
        </w:tc>
        <w:tc>
          <w:tcPr>
            <w:tcW w:w="1016" w:type="dxa"/>
            <w:shd w:val="clear" w:color="auto" w:fill="auto"/>
            <w:vAlign w:val="center"/>
          </w:tcPr>
          <w:p w14:paraId="32C8A518" w14:textId="77777777" w:rsidR="00411627" w:rsidRPr="003E2C49" w:rsidRDefault="00411627" w:rsidP="00D157C9">
            <w:pPr>
              <w:pStyle w:val="TAC"/>
              <w:rPr>
                <w:rFonts w:cs="Arial"/>
                <w:szCs w:val="18"/>
              </w:rPr>
            </w:pPr>
            <w:r w:rsidRPr="003E2C49">
              <w:rPr>
                <w:rFonts w:cs="Arial"/>
                <w:szCs w:val="18"/>
              </w:rPr>
              <w:t>≤ 1119</w:t>
            </w:r>
          </w:p>
        </w:tc>
        <w:tc>
          <w:tcPr>
            <w:tcW w:w="771" w:type="dxa"/>
            <w:vAlign w:val="center"/>
          </w:tcPr>
          <w:p w14:paraId="567256AB" w14:textId="77777777" w:rsidR="00411627" w:rsidRPr="003E2C49" w:rsidRDefault="00411627" w:rsidP="00D157C9">
            <w:pPr>
              <w:pStyle w:val="TAC"/>
              <w:rPr>
                <w:rFonts w:cs="Arial"/>
                <w:szCs w:val="18"/>
              </w:rPr>
            </w:pPr>
            <w:r w:rsidRPr="003E2C49">
              <w:rPr>
                <w:rFonts w:cs="Arial"/>
                <w:szCs w:val="18"/>
              </w:rPr>
              <w:t>139</w:t>
            </w:r>
          </w:p>
        </w:tc>
        <w:tc>
          <w:tcPr>
            <w:tcW w:w="1261" w:type="dxa"/>
            <w:vAlign w:val="center"/>
          </w:tcPr>
          <w:p w14:paraId="7B73CCDD" w14:textId="77777777" w:rsidR="00411627" w:rsidRPr="003E2C49" w:rsidRDefault="00411627" w:rsidP="00D157C9">
            <w:pPr>
              <w:pStyle w:val="TAC"/>
              <w:rPr>
                <w:rFonts w:cs="Arial"/>
                <w:szCs w:val="18"/>
              </w:rPr>
            </w:pPr>
            <w:r w:rsidRPr="003E2C49">
              <w:rPr>
                <w:rFonts w:cs="Arial"/>
                <w:szCs w:val="18"/>
              </w:rPr>
              <w:t>≤ 62599</w:t>
            </w:r>
          </w:p>
        </w:tc>
        <w:tc>
          <w:tcPr>
            <w:tcW w:w="771" w:type="dxa"/>
            <w:vAlign w:val="center"/>
          </w:tcPr>
          <w:p w14:paraId="248725F6" w14:textId="77777777" w:rsidR="00411627" w:rsidRPr="003E2C49" w:rsidRDefault="00411627" w:rsidP="00D157C9">
            <w:pPr>
              <w:pStyle w:val="TAC"/>
              <w:rPr>
                <w:rFonts w:cs="Arial"/>
                <w:szCs w:val="18"/>
              </w:rPr>
            </w:pPr>
            <w:r w:rsidRPr="003E2C49">
              <w:rPr>
                <w:rFonts w:cs="Arial"/>
                <w:szCs w:val="18"/>
              </w:rPr>
              <w:t>203</w:t>
            </w:r>
          </w:p>
        </w:tc>
        <w:tc>
          <w:tcPr>
            <w:tcW w:w="1507" w:type="dxa"/>
            <w:vAlign w:val="center"/>
          </w:tcPr>
          <w:p w14:paraId="6FC80297" w14:textId="77777777" w:rsidR="00411627" w:rsidRPr="003E2C49" w:rsidRDefault="00411627" w:rsidP="00D157C9">
            <w:pPr>
              <w:pStyle w:val="TAC"/>
              <w:rPr>
                <w:rFonts w:cs="Arial"/>
                <w:szCs w:val="18"/>
              </w:rPr>
            </w:pPr>
            <w:r w:rsidRPr="003E2C49">
              <w:rPr>
                <w:rFonts w:cs="Arial"/>
                <w:szCs w:val="18"/>
              </w:rPr>
              <w:t>≤ 3504487</w:t>
            </w:r>
          </w:p>
        </w:tc>
      </w:tr>
      <w:tr w:rsidR="003E2C49" w:rsidRPr="003E2C49" w14:paraId="743A6245" w14:textId="77777777" w:rsidTr="00D157C9">
        <w:trPr>
          <w:trHeight w:val="170"/>
          <w:jc w:val="center"/>
        </w:trPr>
        <w:tc>
          <w:tcPr>
            <w:tcW w:w="770" w:type="dxa"/>
            <w:shd w:val="clear" w:color="auto" w:fill="auto"/>
            <w:vAlign w:val="center"/>
          </w:tcPr>
          <w:p w14:paraId="2A229A60" w14:textId="77777777" w:rsidR="00411627" w:rsidRPr="003E2C49" w:rsidRDefault="00411627" w:rsidP="00D157C9">
            <w:pPr>
              <w:pStyle w:val="TAC"/>
              <w:rPr>
                <w:rFonts w:cs="Arial"/>
                <w:szCs w:val="18"/>
              </w:rPr>
            </w:pPr>
            <w:r w:rsidRPr="003E2C49">
              <w:rPr>
                <w:rFonts w:cs="Arial"/>
                <w:szCs w:val="18"/>
              </w:rPr>
              <w:t>12</w:t>
            </w:r>
          </w:p>
        </w:tc>
        <w:tc>
          <w:tcPr>
            <w:tcW w:w="1016" w:type="dxa"/>
            <w:shd w:val="clear" w:color="auto" w:fill="auto"/>
            <w:vAlign w:val="center"/>
          </w:tcPr>
          <w:p w14:paraId="0C8926DA" w14:textId="77777777" w:rsidR="00411627" w:rsidRPr="003E2C49" w:rsidRDefault="00411627" w:rsidP="00D157C9">
            <w:pPr>
              <w:pStyle w:val="TAC"/>
              <w:rPr>
                <w:rFonts w:cs="Arial"/>
                <w:szCs w:val="18"/>
              </w:rPr>
            </w:pPr>
            <w:r w:rsidRPr="003E2C49">
              <w:rPr>
                <w:rFonts w:cs="Arial"/>
                <w:szCs w:val="18"/>
              </w:rPr>
              <w:t>≤ 22</w:t>
            </w:r>
          </w:p>
        </w:tc>
        <w:tc>
          <w:tcPr>
            <w:tcW w:w="771" w:type="dxa"/>
            <w:shd w:val="clear" w:color="auto" w:fill="auto"/>
            <w:vAlign w:val="center"/>
          </w:tcPr>
          <w:p w14:paraId="04A421BC" w14:textId="77777777" w:rsidR="00411627" w:rsidRPr="003E2C49" w:rsidRDefault="00411627" w:rsidP="00D157C9">
            <w:pPr>
              <w:pStyle w:val="TAC"/>
              <w:rPr>
                <w:rFonts w:cs="Arial"/>
                <w:szCs w:val="18"/>
              </w:rPr>
            </w:pPr>
            <w:r w:rsidRPr="003E2C49">
              <w:rPr>
                <w:rFonts w:cs="Arial"/>
                <w:szCs w:val="18"/>
              </w:rPr>
              <w:t>76</w:t>
            </w:r>
          </w:p>
        </w:tc>
        <w:tc>
          <w:tcPr>
            <w:tcW w:w="1016" w:type="dxa"/>
            <w:shd w:val="clear" w:color="auto" w:fill="auto"/>
            <w:vAlign w:val="center"/>
          </w:tcPr>
          <w:p w14:paraId="27AEE70A" w14:textId="77777777" w:rsidR="00411627" w:rsidRPr="003E2C49" w:rsidRDefault="00411627" w:rsidP="00D157C9">
            <w:pPr>
              <w:pStyle w:val="TAC"/>
              <w:rPr>
                <w:rFonts w:cs="Arial"/>
                <w:szCs w:val="18"/>
              </w:rPr>
            </w:pPr>
            <w:r w:rsidRPr="003E2C49">
              <w:rPr>
                <w:rFonts w:cs="Arial"/>
                <w:szCs w:val="18"/>
              </w:rPr>
              <w:t>≤ 1191</w:t>
            </w:r>
          </w:p>
        </w:tc>
        <w:tc>
          <w:tcPr>
            <w:tcW w:w="771" w:type="dxa"/>
            <w:vAlign w:val="center"/>
          </w:tcPr>
          <w:p w14:paraId="7BE237E1" w14:textId="77777777" w:rsidR="00411627" w:rsidRPr="003E2C49" w:rsidRDefault="00411627" w:rsidP="00D157C9">
            <w:pPr>
              <w:pStyle w:val="TAC"/>
              <w:rPr>
                <w:rFonts w:cs="Arial"/>
                <w:szCs w:val="18"/>
              </w:rPr>
            </w:pPr>
            <w:r w:rsidRPr="003E2C49">
              <w:rPr>
                <w:rFonts w:cs="Arial"/>
                <w:szCs w:val="18"/>
              </w:rPr>
              <w:t>140</w:t>
            </w:r>
          </w:p>
        </w:tc>
        <w:tc>
          <w:tcPr>
            <w:tcW w:w="1261" w:type="dxa"/>
            <w:vAlign w:val="center"/>
          </w:tcPr>
          <w:p w14:paraId="3086BD5B" w14:textId="77777777" w:rsidR="00411627" w:rsidRPr="003E2C49" w:rsidRDefault="00411627" w:rsidP="00D157C9">
            <w:pPr>
              <w:pStyle w:val="TAC"/>
              <w:rPr>
                <w:rFonts w:cs="Arial"/>
                <w:szCs w:val="18"/>
              </w:rPr>
            </w:pPr>
            <w:r w:rsidRPr="003E2C49">
              <w:rPr>
                <w:rFonts w:cs="Arial"/>
                <w:szCs w:val="18"/>
              </w:rPr>
              <w:t>≤ 66663</w:t>
            </w:r>
          </w:p>
        </w:tc>
        <w:tc>
          <w:tcPr>
            <w:tcW w:w="771" w:type="dxa"/>
            <w:vAlign w:val="center"/>
          </w:tcPr>
          <w:p w14:paraId="3C1B2766" w14:textId="77777777" w:rsidR="00411627" w:rsidRPr="003E2C49" w:rsidRDefault="00411627" w:rsidP="00D157C9">
            <w:pPr>
              <w:pStyle w:val="TAC"/>
              <w:rPr>
                <w:rFonts w:cs="Arial"/>
                <w:szCs w:val="18"/>
              </w:rPr>
            </w:pPr>
            <w:r w:rsidRPr="003E2C49">
              <w:rPr>
                <w:rFonts w:cs="Arial"/>
                <w:szCs w:val="18"/>
              </w:rPr>
              <w:t>204</w:t>
            </w:r>
          </w:p>
        </w:tc>
        <w:tc>
          <w:tcPr>
            <w:tcW w:w="1507" w:type="dxa"/>
            <w:vAlign w:val="center"/>
          </w:tcPr>
          <w:p w14:paraId="78C337A3" w14:textId="77777777" w:rsidR="00411627" w:rsidRPr="003E2C49" w:rsidRDefault="00411627" w:rsidP="00D157C9">
            <w:pPr>
              <w:pStyle w:val="TAC"/>
              <w:rPr>
                <w:rFonts w:cs="Arial"/>
                <w:szCs w:val="18"/>
              </w:rPr>
            </w:pPr>
            <w:r w:rsidRPr="003E2C49">
              <w:rPr>
                <w:rFonts w:cs="Arial"/>
                <w:szCs w:val="18"/>
              </w:rPr>
              <w:t>≤ 3731968</w:t>
            </w:r>
          </w:p>
        </w:tc>
      </w:tr>
      <w:tr w:rsidR="003E2C49" w:rsidRPr="003E2C49" w14:paraId="1E95ACD1" w14:textId="77777777" w:rsidTr="00D157C9">
        <w:trPr>
          <w:trHeight w:val="170"/>
          <w:jc w:val="center"/>
        </w:trPr>
        <w:tc>
          <w:tcPr>
            <w:tcW w:w="770" w:type="dxa"/>
            <w:shd w:val="clear" w:color="auto" w:fill="auto"/>
            <w:vAlign w:val="center"/>
          </w:tcPr>
          <w:p w14:paraId="7ED8ED38" w14:textId="77777777" w:rsidR="00411627" w:rsidRPr="003E2C49" w:rsidRDefault="00411627" w:rsidP="00D157C9">
            <w:pPr>
              <w:pStyle w:val="TAC"/>
              <w:rPr>
                <w:rFonts w:cs="Arial"/>
                <w:szCs w:val="18"/>
              </w:rPr>
            </w:pPr>
            <w:r w:rsidRPr="003E2C49">
              <w:rPr>
                <w:rFonts w:cs="Arial"/>
                <w:szCs w:val="18"/>
              </w:rPr>
              <w:t>13</w:t>
            </w:r>
          </w:p>
        </w:tc>
        <w:tc>
          <w:tcPr>
            <w:tcW w:w="1016" w:type="dxa"/>
            <w:shd w:val="clear" w:color="auto" w:fill="auto"/>
            <w:vAlign w:val="center"/>
          </w:tcPr>
          <w:p w14:paraId="63117CCC" w14:textId="77777777" w:rsidR="00411627" w:rsidRPr="003E2C49" w:rsidRDefault="00411627" w:rsidP="00D157C9">
            <w:pPr>
              <w:pStyle w:val="TAC"/>
              <w:rPr>
                <w:rFonts w:cs="Arial"/>
                <w:szCs w:val="18"/>
              </w:rPr>
            </w:pPr>
            <w:r w:rsidRPr="003E2C49">
              <w:rPr>
                <w:rFonts w:cs="Arial"/>
                <w:szCs w:val="18"/>
              </w:rPr>
              <w:t>≤ 23</w:t>
            </w:r>
          </w:p>
        </w:tc>
        <w:tc>
          <w:tcPr>
            <w:tcW w:w="771" w:type="dxa"/>
            <w:shd w:val="clear" w:color="auto" w:fill="auto"/>
            <w:vAlign w:val="center"/>
          </w:tcPr>
          <w:p w14:paraId="30ED76E7" w14:textId="77777777" w:rsidR="00411627" w:rsidRPr="003E2C49" w:rsidRDefault="00411627" w:rsidP="00D157C9">
            <w:pPr>
              <w:pStyle w:val="TAC"/>
              <w:rPr>
                <w:rFonts w:cs="Arial"/>
                <w:szCs w:val="18"/>
              </w:rPr>
            </w:pPr>
            <w:r w:rsidRPr="003E2C49">
              <w:rPr>
                <w:rFonts w:cs="Arial"/>
                <w:szCs w:val="18"/>
              </w:rPr>
              <w:t>77</w:t>
            </w:r>
          </w:p>
        </w:tc>
        <w:tc>
          <w:tcPr>
            <w:tcW w:w="1016" w:type="dxa"/>
            <w:shd w:val="clear" w:color="auto" w:fill="auto"/>
            <w:vAlign w:val="center"/>
          </w:tcPr>
          <w:p w14:paraId="20F738C3" w14:textId="77777777" w:rsidR="00411627" w:rsidRPr="003E2C49" w:rsidRDefault="00411627" w:rsidP="00D157C9">
            <w:pPr>
              <w:pStyle w:val="TAC"/>
              <w:rPr>
                <w:rFonts w:cs="Arial"/>
                <w:szCs w:val="18"/>
              </w:rPr>
            </w:pPr>
            <w:r w:rsidRPr="003E2C49">
              <w:rPr>
                <w:rFonts w:cs="Arial"/>
                <w:szCs w:val="18"/>
              </w:rPr>
              <w:t>≤ 1269</w:t>
            </w:r>
          </w:p>
        </w:tc>
        <w:tc>
          <w:tcPr>
            <w:tcW w:w="771" w:type="dxa"/>
            <w:vAlign w:val="center"/>
          </w:tcPr>
          <w:p w14:paraId="47495733" w14:textId="77777777" w:rsidR="00411627" w:rsidRPr="003E2C49" w:rsidRDefault="00411627" w:rsidP="00D157C9">
            <w:pPr>
              <w:pStyle w:val="TAC"/>
              <w:rPr>
                <w:rFonts w:cs="Arial"/>
                <w:szCs w:val="18"/>
              </w:rPr>
            </w:pPr>
            <w:r w:rsidRPr="003E2C49">
              <w:rPr>
                <w:rFonts w:cs="Arial"/>
                <w:szCs w:val="18"/>
              </w:rPr>
              <w:t>141</w:t>
            </w:r>
          </w:p>
        </w:tc>
        <w:tc>
          <w:tcPr>
            <w:tcW w:w="1261" w:type="dxa"/>
            <w:vAlign w:val="center"/>
          </w:tcPr>
          <w:p w14:paraId="63A30881" w14:textId="77777777" w:rsidR="00411627" w:rsidRPr="003E2C49" w:rsidRDefault="00411627" w:rsidP="00D157C9">
            <w:pPr>
              <w:pStyle w:val="TAC"/>
              <w:rPr>
                <w:rFonts w:cs="Arial"/>
                <w:szCs w:val="18"/>
              </w:rPr>
            </w:pPr>
            <w:r w:rsidRPr="003E2C49">
              <w:rPr>
                <w:rFonts w:cs="Arial"/>
                <w:szCs w:val="18"/>
              </w:rPr>
              <w:t>≤ 70990</w:t>
            </w:r>
          </w:p>
        </w:tc>
        <w:tc>
          <w:tcPr>
            <w:tcW w:w="771" w:type="dxa"/>
            <w:vAlign w:val="center"/>
          </w:tcPr>
          <w:p w14:paraId="008A39EC" w14:textId="77777777" w:rsidR="00411627" w:rsidRPr="003E2C49" w:rsidRDefault="00411627" w:rsidP="00D157C9">
            <w:pPr>
              <w:pStyle w:val="TAC"/>
              <w:rPr>
                <w:rFonts w:cs="Arial"/>
                <w:szCs w:val="18"/>
              </w:rPr>
            </w:pPr>
            <w:r w:rsidRPr="003E2C49">
              <w:rPr>
                <w:rFonts w:cs="Arial"/>
                <w:szCs w:val="18"/>
              </w:rPr>
              <w:t>205</w:t>
            </w:r>
          </w:p>
        </w:tc>
        <w:tc>
          <w:tcPr>
            <w:tcW w:w="1507" w:type="dxa"/>
            <w:vAlign w:val="center"/>
          </w:tcPr>
          <w:p w14:paraId="51DCCC47" w14:textId="77777777" w:rsidR="00411627" w:rsidRPr="003E2C49" w:rsidRDefault="00411627" w:rsidP="00D157C9">
            <w:pPr>
              <w:pStyle w:val="TAC"/>
              <w:rPr>
                <w:rFonts w:cs="Arial"/>
                <w:szCs w:val="18"/>
              </w:rPr>
            </w:pPr>
            <w:r w:rsidRPr="003E2C49">
              <w:rPr>
                <w:rFonts w:cs="Arial"/>
                <w:szCs w:val="18"/>
              </w:rPr>
              <w:t>≤ 3974215</w:t>
            </w:r>
          </w:p>
        </w:tc>
      </w:tr>
      <w:tr w:rsidR="003E2C49" w:rsidRPr="003E2C49" w14:paraId="3756B9CE" w14:textId="77777777" w:rsidTr="00D157C9">
        <w:trPr>
          <w:trHeight w:val="170"/>
          <w:jc w:val="center"/>
        </w:trPr>
        <w:tc>
          <w:tcPr>
            <w:tcW w:w="770" w:type="dxa"/>
            <w:shd w:val="clear" w:color="auto" w:fill="auto"/>
            <w:vAlign w:val="center"/>
          </w:tcPr>
          <w:p w14:paraId="6F1397E1" w14:textId="77777777" w:rsidR="00411627" w:rsidRPr="003E2C49" w:rsidRDefault="00411627" w:rsidP="00D157C9">
            <w:pPr>
              <w:pStyle w:val="TAC"/>
              <w:rPr>
                <w:rFonts w:cs="Arial"/>
                <w:szCs w:val="18"/>
              </w:rPr>
            </w:pPr>
            <w:r w:rsidRPr="003E2C49">
              <w:rPr>
                <w:rFonts w:cs="Arial"/>
                <w:szCs w:val="18"/>
              </w:rPr>
              <w:t>14</w:t>
            </w:r>
          </w:p>
        </w:tc>
        <w:tc>
          <w:tcPr>
            <w:tcW w:w="1016" w:type="dxa"/>
            <w:shd w:val="clear" w:color="auto" w:fill="auto"/>
            <w:vAlign w:val="center"/>
          </w:tcPr>
          <w:p w14:paraId="5DB6774A" w14:textId="77777777" w:rsidR="00411627" w:rsidRPr="003E2C49" w:rsidRDefault="00411627" w:rsidP="00D157C9">
            <w:pPr>
              <w:pStyle w:val="TAC"/>
              <w:rPr>
                <w:rFonts w:cs="Arial"/>
                <w:szCs w:val="18"/>
              </w:rPr>
            </w:pPr>
            <w:r w:rsidRPr="003E2C49">
              <w:rPr>
                <w:rFonts w:cs="Arial"/>
                <w:szCs w:val="18"/>
              </w:rPr>
              <w:t>≤ 25</w:t>
            </w:r>
          </w:p>
        </w:tc>
        <w:tc>
          <w:tcPr>
            <w:tcW w:w="771" w:type="dxa"/>
            <w:shd w:val="clear" w:color="auto" w:fill="auto"/>
            <w:vAlign w:val="center"/>
          </w:tcPr>
          <w:p w14:paraId="3C0B4918" w14:textId="77777777" w:rsidR="00411627" w:rsidRPr="003E2C49" w:rsidRDefault="00411627" w:rsidP="00D157C9">
            <w:pPr>
              <w:pStyle w:val="TAC"/>
              <w:rPr>
                <w:rFonts w:cs="Arial"/>
                <w:szCs w:val="18"/>
              </w:rPr>
            </w:pPr>
            <w:r w:rsidRPr="003E2C49">
              <w:rPr>
                <w:rFonts w:cs="Arial"/>
                <w:szCs w:val="18"/>
              </w:rPr>
              <w:t>78</w:t>
            </w:r>
          </w:p>
        </w:tc>
        <w:tc>
          <w:tcPr>
            <w:tcW w:w="1016" w:type="dxa"/>
            <w:shd w:val="clear" w:color="auto" w:fill="auto"/>
            <w:vAlign w:val="center"/>
          </w:tcPr>
          <w:p w14:paraId="17FFF730" w14:textId="77777777" w:rsidR="00411627" w:rsidRPr="003E2C49" w:rsidRDefault="00411627" w:rsidP="00D157C9">
            <w:pPr>
              <w:pStyle w:val="TAC"/>
              <w:rPr>
                <w:rFonts w:cs="Arial"/>
                <w:szCs w:val="18"/>
              </w:rPr>
            </w:pPr>
            <w:r w:rsidRPr="003E2C49">
              <w:rPr>
                <w:rFonts w:cs="Arial"/>
                <w:szCs w:val="18"/>
              </w:rPr>
              <w:t>≤ 1351</w:t>
            </w:r>
          </w:p>
        </w:tc>
        <w:tc>
          <w:tcPr>
            <w:tcW w:w="771" w:type="dxa"/>
            <w:vAlign w:val="center"/>
          </w:tcPr>
          <w:p w14:paraId="51BA9B44" w14:textId="77777777" w:rsidR="00411627" w:rsidRPr="003E2C49" w:rsidRDefault="00411627" w:rsidP="00D157C9">
            <w:pPr>
              <w:pStyle w:val="TAC"/>
              <w:rPr>
                <w:rFonts w:cs="Arial"/>
                <w:szCs w:val="18"/>
              </w:rPr>
            </w:pPr>
            <w:r w:rsidRPr="003E2C49">
              <w:rPr>
                <w:rFonts w:cs="Arial"/>
                <w:szCs w:val="18"/>
              </w:rPr>
              <w:t>142</w:t>
            </w:r>
          </w:p>
        </w:tc>
        <w:tc>
          <w:tcPr>
            <w:tcW w:w="1261" w:type="dxa"/>
            <w:vAlign w:val="center"/>
          </w:tcPr>
          <w:p w14:paraId="7EE36DB2" w14:textId="77777777" w:rsidR="00411627" w:rsidRPr="003E2C49" w:rsidRDefault="00411627" w:rsidP="00D157C9">
            <w:pPr>
              <w:pStyle w:val="TAC"/>
              <w:rPr>
                <w:rFonts w:cs="Arial"/>
                <w:szCs w:val="18"/>
              </w:rPr>
            </w:pPr>
            <w:r w:rsidRPr="003E2C49">
              <w:rPr>
                <w:rFonts w:cs="Arial"/>
                <w:szCs w:val="18"/>
              </w:rPr>
              <w:t>≤ 75598</w:t>
            </w:r>
          </w:p>
        </w:tc>
        <w:tc>
          <w:tcPr>
            <w:tcW w:w="771" w:type="dxa"/>
            <w:vAlign w:val="center"/>
          </w:tcPr>
          <w:p w14:paraId="75F43860" w14:textId="77777777" w:rsidR="00411627" w:rsidRPr="003E2C49" w:rsidRDefault="00411627" w:rsidP="00D157C9">
            <w:pPr>
              <w:pStyle w:val="TAC"/>
              <w:rPr>
                <w:rFonts w:cs="Arial"/>
                <w:szCs w:val="18"/>
              </w:rPr>
            </w:pPr>
            <w:r w:rsidRPr="003E2C49">
              <w:rPr>
                <w:rFonts w:cs="Arial"/>
                <w:szCs w:val="18"/>
              </w:rPr>
              <w:t>206</w:t>
            </w:r>
          </w:p>
        </w:tc>
        <w:tc>
          <w:tcPr>
            <w:tcW w:w="1507" w:type="dxa"/>
            <w:vAlign w:val="center"/>
          </w:tcPr>
          <w:p w14:paraId="3523BEAD" w14:textId="77777777" w:rsidR="00411627" w:rsidRPr="003E2C49" w:rsidRDefault="00411627" w:rsidP="00D157C9">
            <w:pPr>
              <w:pStyle w:val="TAC"/>
              <w:rPr>
                <w:rFonts w:cs="Arial"/>
                <w:szCs w:val="18"/>
              </w:rPr>
            </w:pPr>
            <w:r w:rsidRPr="003E2C49">
              <w:rPr>
                <w:rFonts w:cs="Arial"/>
                <w:szCs w:val="18"/>
              </w:rPr>
              <w:t>≤ 4232186</w:t>
            </w:r>
          </w:p>
        </w:tc>
      </w:tr>
      <w:tr w:rsidR="003E2C49" w:rsidRPr="003E2C49" w14:paraId="76DC562D" w14:textId="77777777" w:rsidTr="00D157C9">
        <w:trPr>
          <w:trHeight w:val="170"/>
          <w:jc w:val="center"/>
        </w:trPr>
        <w:tc>
          <w:tcPr>
            <w:tcW w:w="770" w:type="dxa"/>
            <w:shd w:val="clear" w:color="auto" w:fill="auto"/>
            <w:vAlign w:val="center"/>
          </w:tcPr>
          <w:p w14:paraId="1522EE34" w14:textId="77777777" w:rsidR="00411627" w:rsidRPr="003E2C49" w:rsidRDefault="00411627" w:rsidP="00D157C9">
            <w:pPr>
              <w:pStyle w:val="TAC"/>
              <w:rPr>
                <w:rFonts w:cs="Arial"/>
                <w:szCs w:val="18"/>
              </w:rPr>
            </w:pPr>
            <w:r w:rsidRPr="003E2C49">
              <w:rPr>
                <w:rFonts w:cs="Arial"/>
                <w:szCs w:val="18"/>
              </w:rPr>
              <w:t>15</w:t>
            </w:r>
          </w:p>
        </w:tc>
        <w:tc>
          <w:tcPr>
            <w:tcW w:w="1016" w:type="dxa"/>
            <w:shd w:val="clear" w:color="auto" w:fill="auto"/>
            <w:vAlign w:val="center"/>
          </w:tcPr>
          <w:p w14:paraId="7818F69C" w14:textId="77777777" w:rsidR="00411627" w:rsidRPr="003E2C49" w:rsidRDefault="00411627" w:rsidP="00D157C9">
            <w:pPr>
              <w:pStyle w:val="TAC"/>
              <w:rPr>
                <w:rFonts w:cs="Arial"/>
                <w:szCs w:val="18"/>
              </w:rPr>
            </w:pPr>
            <w:r w:rsidRPr="003E2C49">
              <w:rPr>
                <w:rFonts w:cs="Arial"/>
                <w:szCs w:val="18"/>
              </w:rPr>
              <w:t>≤ 26</w:t>
            </w:r>
          </w:p>
        </w:tc>
        <w:tc>
          <w:tcPr>
            <w:tcW w:w="771" w:type="dxa"/>
            <w:shd w:val="clear" w:color="auto" w:fill="auto"/>
            <w:vAlign w:val="center"/>
          </w:tcPr>
          <w:p w14:paraId="70B9C7F0" w14:textId="77777777" w:rsidR="00411627" w:rsidRPr="003E2C49" w:rsidRDefault="00411627" w:rsidP="00D157C9">
            <w:pPr>
              <w:pStyle w:val="TAC"/>
              <w:rPr>
                <w:rFonts w:cs="Arial"/>
                <w:szCs w:val="18"/>
              </w:rPr>
            </w:pPr>
            <w:r w:rsidRPr="003E2C49">
              <w:rPr>
                <w:rFonts w:cs="Arial"/>
                <w:szCs w:val="18"/>
              </w:rPr>
              <w:t>79</w:t>
            </w:r>
          </w:p>
        </w:tc>
        <w:tc>
          <w:tcPr>
            <w:tcW w:w="1016" w:type="dxa"/>
            <w:shd w:val="clear" w:color="auto" w:fill="auto"/>
            <w:vAlign w:val="center"/>
          </w:tcPr>
          <w:p w14:paraId="22383967" w14:textId="77777777" w:rsidR="00411627" w:rsidRPr="003E2C49" w:rsidRDefault="00411627" w:rsidP="00D157C9">
            <w:pPr>
              <w:pStyle w:val="TAC"/>
              <w:rPr>
                <w:rFonts w:cs="Arial"/>
                <w:szCs w:val="18"/>
              </w:rPr>
            </w:pPr>
            <w:r w:rsidRPr="003E2C49">
              <w:rPr>
                <w:rFonts w:cs="Arial"/>
                <w:szCs w:val="18"/>
              </w:rPr>
              <w:t>≤ 1439</w:t>
            </w:r>
          </w:p>
        </w:tc>
        <w:tc>
          <w:tcPr>
            <w:tcW w:w="771" w:type="dxa"/>
            <w:vAlign w:val="center"/>
          </w:tcPr>
          <w:p w14:paraId="61FED798" w14:textId="77777777" w:rsidR="00411627" w:rsidRPr="003E2C49" w:rsidRDefault="00411627" w:rsidP="00D157C9">
            <w:pPr>
              <w:pStyle w:val="TAC"/>
              <w:rPr>
                <w:rFonts w:cs="Arial"/>
                <w:szCs w:val="18"/>
              </w:rPr>
            </w:pPr>
            <w:r w:rsidRPr="003E2C49">
              <w:rPr>
                <w:rFonts w:cs="Arial"/>
                <w:szCs w:val="18"/>
              </w:rPr>
              <w:t>143</w:t>
            </w:r>
          </w:p>
        </w:tc>
        <w:tc>
          <w:tcPr>
            <w:tcW w:w="1261" w:type="dxa"/>
            <w:vAlign w:val="center"/>
          </w:tcPr>
          <w:p w14:paraId="08A1BE62" w14:textId="77777777" w:rsidR="00411627" w:rsidRPr="003E2C49" w:rsidRDefault="00411627" w:rsidP="00D157C9">
            <w:pPr>
              <w:pStyle w:val="TAC"/>
              <w:rPr>
                <w:rFonts w:cs="Arial"/>
                <w:szCs w:val="18"/>
              </w:rPr>
            </w:pPr>
            <w:r w:rsidRPr="003E2C49">
              <w:rPr>
                <w:rFonts w:cs="Arial"/>
                <w:szCs w:val="18"/>
              </w:rPr>
              <w:t>≤ 80505</w:t>
            </w:r>
          </w:p>
        </w:tc>
        <w:tc>
          <w:tcPr>
            <w:tcW w:w="771" w:type="dxa"/>
            <w:vAlign w:val="center"/>
          </w:tcPr>
          <w:p w14:paraId="4011791D" w14:textId="77777777" w:rsidR="00411627" w:rsidRPr="003E2C49" w:rsidRDefault="00411627" w:rsidP="00D157C9">
            <w:pPr>
              <w:pStyle w:val="TAC"/>
              <w:rPr>
                <w:rFonts w:cs="Arial"/>
                <w:szCs w:val="18"/>
              </w:rPr>
            </w:pPr>
            <w:r w:rsidRPr="003E2C49">
              <w:rPr>
                <w:rFonts w:cs="Arial"/>
                <w:szCs w:val="18"/>
              </w:rPr>
              <w:t>207</w:t>
            </w:r>
          </w:p>
        </w:tc>
        <w:tc>
          <w:tcPr>
            <w:tcW w:w="1507" w:type="dxa"/>
            <w:vAlign w:val="center"/>
          </w:tcPr>
          <w:p w14:paraId="79601A42" w14:textId="77777777" w:rsidR="00411627" w:rsidRPr="003E2C49" w:rsidRDefault="00411627" w:rsidP="00D157C9">
            <w:pPr>
              <w:pStyle w:val="TAC"/>
              <w:rPr>
                <w:rFonts w:cs="Arial"/>
                <w:szCs w:val="18"/>
              </w:rPr>
            </w:pPr>
            <w:r w:rsidRPr="003E2C49">
              <w:rPr>
                <w:rFonts w:cs="Arial"/>
                <w:szCs w:val="18"/>
              </w:rPr>
              <w:t>≤ 4506902</w:t>
            </w:r>
          </w:p>
        </w:tc>
      </w:tr>
      <w:tr w:rsidR="003E2C49" w:rsidRPr="003E2C49" w14:paraId="6F6DC61A" w14:textId="77777777" w:rsidTr="00D157C9">
        <w:trPr>
          <w:trHeight w:val="170"/>
          <w:jc w:val="center"/>
        </w:trPr>
        <w:tc>
          <w:tcPr>
            <w:tcW w:w="770" w:type="dxa"/>
            <w:shd w:val="clear" w:color="auto" w:fill="auto"/>
            <w:vAlign w:val="center"/>
          </w:tcPr>
          <w:p w14:paraId="7DE2F474" w14:textId="77777777" w:rsidR="00411627" w:rsidRPr="003E2C49" w:rsidRDefault="00411627" w:rsidP="00D157C9">
            <w:pPr>
              <w:pStyle w:val="TAC"/>
              <w:rPr>
                <w:rFonts w:cs="Arial"/>
                <w:szCs w:val="18"/>
              </w:rPr>
            </w:pPr>
            <w:r w:rsidRPr="003E2C49">
              <w:rPr>
                <w:rFonts w:cs="Arial"/>
                <w:szCs w:val="18"/>
              </w:rPr>
              <w:t>16</w:t>
            </w:r>
          </w:p>
        </w:tc>
        <w:tc>
          <w:tcPr>
            <w:tcW w:w="1016" w:type="dxa"/>
            <w:shd w:val="clear" w:color="auto" w:fill="auto"/>
            <w:vAlign w:val="center"/>
          </w:tcPr>
          <w:p w14:paraId="06C90CF1" w14:textId="77777777" w:rsidR="00411627" w:rsidRPr="003E2C49" w:rsidRDefault="00411627" w:rsidP="00D157C9">
            <w:pPr>
              <w:pStyle w:val="TAC"/>
              <w:rPr>
                <w:rFonts w:cs="Arial"/>
                <w:szCs w:val="18"/>
              </w:rPr>
            </w:pPr>
            <w:r w:rsidRPr="003E2C49">
              <w:rPr>
                <w:rFonts w:cs="Arial"/>
                <w:szCs w:val="18"/>
              </w:rPr>
              <w:t>≤ 28</w:t>
            </w:r>
          </w:p>
        </w:tc>
        <w:tc>
          <w:tcPr>
            <w:tcW w:w="771" w:type="dxa"/>
            <w:shd w:val="clear" w:color="auto" w:fill="auto"/>
            <w:vAlign w:val="center"/>
          </w:tcPr>
          <w:p w14:paraId="6A022455" w14:textId="77777777" w:rsidR="00411627" w:rsidRPr="003E2C49" w:rsidRDefault="00411627" w:rsidP="00D157C9">
            <w:pPr>
              <w:pStyle w:val="TAC"/>
              <w:rPr>
                <w:rFonts w:cs="Arial"/>
                <w:szCs w:val="18"/>
              </w:rPr>
            </w:pPr>
            <w:r w:rsidRPr="003E2C49">
              <w:rPr>
                <w:rFonts w:cs="Arial"/>
                <w:szCs w:val="18"/>
              </w:rPr>
              <w:t>80</w:t>
            </w:r>
          </w:p>
        </w:tc>
        <w:tc>
          <w:tcPr>
            <w:tcW w:w="1016" w:type="dxa"/>
            <w:shd w:val="clear" w:color="auto" w:fill="auto"/>
            <w:vAlign w:val="center"/>
          </w:tcPr>
          <w:p w14:paraId="6F38C637" w14:textId="77777777" w:rsidR="00411627" w:rsidRPr="003E2C49" w:rsidRDefault="00411627" w:rsidP="00D157C9">
            <w:pPr>
              <w:pStyle w:val="TAC"/>
              <w:rPr>
                <w:rFonts w:cs="Arial"/>
                <w:szCs w:val="18"/>
              </w:rPr>
            </w:pPr>
            <w:r w:rsidRPr="003E2C49">
              <w:rPr>
                <w:rFonts w:cs="Arial"/>
                <w:szCs w:val="18"/>
              </w:rPr>
              <w:t>≤ 1532</w:t>
            </w:r>
          </w:p>
        </w:tc>
        <w:tc>
          <w:tcPr>
            <w:tcW w:w="771" w:type="dxa"/>
            <w:vAlign w:val="center"/>
          </w:tcPr>
          <w:p w14:paraId="7019170D" w14:textId="77777777" w:rsidR="00411627" w:rsidRPr="003E2C49" w:rsidRDefault="00411627" w:rsidP="00D157C9">
            <w:pPr>
              <w:pStyle w:val="TAC"/>
              <w:rPr>
                <w:rFonts w:cs="Arial"/>
                <w:szCs w:val="18"/>
              </w:rPr>
            </w:pPr>
            <w:r w:rsidRPr="003E2C49">
              <w:rPr>
                <w:rFonts w:cs="Arial"/>
                <w:szCs w:val="18"/>
              </w:rPr>
              <w:t>144</w:t>
            </w:r>
          </w:p>
        </w:tc>
        <w:tc>
          <w:tcPr>
            <w:tcW w:w="1261" w:type="dxa"/>
            <w:vAlign w:val="center"/>
          </w:tcPr>
          <w:p w14:paraId="0D963D4B" w14:textId="77777777" w:rsidR="00411627" w:rsidRPr="003E2C49" w:rsidRDefault="00411627" w:rsidP="00D157C9">
            <w:pPr>
              <w:pStyle w:val="TAC"/>
              <w:rPr>
                <w:rFonts w:cs="Arial"/>
                <w:szCs w:val="18"/>
              </w:rPr>
            </w:pPr>
            <w:r w:rsidRPr="003E2C49">
              <w:rPr>
                <w:rFonts w:cs="Arial"/>
                <w:szCs w:val="18"/>
              </w:rPr>
              <w:t>≤ 85730</w:t>
            </w:r>
          </w:p>
        </w:tc>
        <w:tc>
          <w:tcPr>
            <w:tcW w:w="771" w:type="dxa"/>
            <w:vAlign w:val="center"/>
          </w:tcPr>
          <w:p w14:paraId="57BA2B8E" w14:textId="77777777" w:rsidR="00411627" w:rsidRPr="003E2C49" w:rsidRDefault="00411627" w:rsidP="00D157C9">
            <w:pPr>
              <w:pStyle w:val="TAC"/>
              <w:rPr>
                <w:rFonts w:cs="Arial"/>
                <w:szCs w:val="18"/>
              </w:rPr>
            </w:pPr>
            <w:r w:rsidRPr="003E2C49">
              <w:rPr>
                <w:rFonts w:cs="Arial"/>
                <w:szCs w:val="18"/>
              </w:rPr>
              <w:t>208</w:t>
            </w:r>
          </w:p>
        </w:tc>
        <w:tc>
          <w:tcPr>
            <w:tcW w:w="1507" w:type="dxa"/>
            <w:vAlign w:val="center"/>
          </w:tcPr>
          <w:p w14:paraId="1C25C11A" w14:textId="77777777" w:rsidR="00411627" w:rsidRPr="003E2C49" w:rsidRDefault="00411627" w:rsidP="00D157C9">
            <w:pPr>
              <w:pStyle w:val="TAC"/>
              <w:rPr>
                <w:rFonts w:cs="Arial"/>
                <w:szCs w:val="18"/>
              </w:rPr>
            </w:pPr>
            <w:r w:rsidRPr="003E2C49">
              <w:rPr>
                <w:rFonts w:cs="Arial"/>
                <w:szCs w:val="18"/>
              </w:rPr>
              <w:t>≤ 4799451</w:t>
            </w:r>
          </w:p>
        </w:tc>
      </w:tr>
      <w:tr w:rsidR="003E2C49" w:rsidRPr="003E2C49" w14:paraId="606C2972" w14:textId="77777777" w:rsidTr="00D157C9">
        <w:trPr>
          <w:trHeight w:val="170"/>
          <w:jc w:val="center"/>
        </w:trPr>
        <w:tc>
          <w:tcPr>
            <w:tcW w:w="770" w:type="dxa"/>
            <w:shd w:val="clear" w:color="auto" w:fill="auto"/>
            <w:vAlign w:val="center"/>
          </w:tcPr>
          <w:p w14:paraId="6155D478" w14:textId="77777777" w:rsidR="00411627" w:rsidRPr="003E2C49" w:rsidRDefault="00411627" w:rsidP="00D157C9">
            <w:pPr>
              <w:pStyle w:val="TAC"/>
              <w:rPr>
                <w:rFonts w:cs="Arial"/>
                <w:szCs w:val="18"/>
              </w:rPr>
            </w:pPr>
            <w:r w:rsidRPr="003E2C49">
              <w:rPr>
                <w:rFonts w:cs="Arial"/>
                <w:szCs w:val="18"/>
              </w:rPr>
              <w:t>17</w:t>
            </w:r>
          </w:p>
        </w:tc>
        <w:tc>
          <w:tcPr>
            <w:tcW w:w="1016" w:type="dxa"/>
            <w:shd w:val="clear" w:color="auto" w:fill="auto"/>
            <w:vAlign w:val="center"/>
          </w:tcPr>
          <w:p w14:paraId="34C4F7B4" w14:textId="77777777" w:rsidR="00411627" w:rsidRPr="003E2C49" w:rsidRDefault="00411627" w:rsidP="00D157C9">
            <w:pPr>
              <w:pStyle w:val="TAC"/>
              <w:rPr>
                <w:rFonts w:cs="Arial"/>
                <w:szCs w:val="18"/>
              </w:rPr>
            </w:pPr>
            <w:r w:rsidRPr="003E2C49">
              <w:rPr>
                <w:rFonts w:cs="Arial"/>
                <w:szCs w:val="18"/>
              </w:rPr>
              <w:t>≤ 30</w:t>
            </w:r>
          </w:p>
        </w:tc>
        <w:tc>
          <w:tcPr>
            <w:tcW w:w="771" w:type="dxa"/>
            <w:shd w:val="clear" w:color="auto" w:fill="auto"/>
            <w:vAlign w:val="center"/>
          </w:tcPr>
          <w:p w14:paraId="035F94C1" w14:textId="77777777" w:rsidR="00411627" w:rsidRPr="003E2C49" w:rsidRDefault="00411627" w:rsidP="00D157C9">
            <w:pPr>
              <w:pStyle w:val="TAC"/>
              <w:rPr>
                <w:rFonts w:cs="Arial"/>
                <w:szCs w:val="18"/>
              </w:rPr>
            </w:pPr>
            <w:r w:rsidRPr="003E2C49">
              <w:rPr>
                <w:rFonts w:cs="Arial"/>
                <w:szCs w:val="18"/>
              </w:rPr>
              <w:t>81</w:t>
            </w:r>
          </w:p>
        </w:tc>
        <w:tc>
          <w:tcPr>
            <w:tcW w:w="1016" w:type="dxa"/>
            <w:shd w:val="clear" w:color="auto" w:fill="auto"/>
            <w:vAlign w:val="center"/>
          </w:tcPr>
          <w:p w14:paraId="04DA53DC" w14:textId="77777777" w:rsidR="00411627" w:rsidRPr="003E2C49" w:rsidRDefault="00411627" w:rsidP="00D157C9">
            <w:pPr>
              <w:pStyle w:val="TAC"/>
              <w:rPr>
                <w:rFonts w:cs="Arial"/>
                <w:szCs w:val="18"/>
              </w:rPr>
            </w:pPr>
            <w:r w:rsidRPr="003E2C49">
              <w:rPr>
                <w:rFonts w:cs="Arial"/>
                <w:szCs w:val="18"/>
              </w:rPr>
              <w:t>≤ 1631</w:t>
            </w:r>
          </w:p>
        </w:tc>
        <w:tc>
          <w:tcPr>
            <w:tcW w:w="771" w:type="dxa"/>
            <w:vAlign w:val="center"/>
          </w:tcPr>
          <w:p w14:paraId="46CFC4B0" w14:textId="77777777" w:rsidR="00411627" w:rsidRPr="003E2C49" w:rsidRDefault="00411627" w:rsidP="00D157C9">
            <w:pPr>
              <w:pStyle w:val="TAC"/>
              <w:rPr>
                <w:rFonts w:cs="Arial"/>
                <w:szCs w:val="18"/>
              </w:rPr>
            </w:pPr>
            <w:r w:rsidRPr="003E2C49">
              <w:rPr>
                <w:rFonts w:cs="Arial"/>
                <w:szCs w:val="18"/>
              </w:rPr>
              <w:t>145</w:t>
            </w:r>
          </w:p>
        </w:tc>
        <w:tc>
          <w:tcPr>
            <w:tcW w:w="1261" w:type="dxa"/>
            <w:vAlign w:val="center"/>
          </w:tcPr>
          <w:p w14:paraId="2BB95C65" w14:textId="77777777" w:rsidR="00411627" w:rsidRPr="003E2C49" w:rsidRDefault="00411627" w:rsidP="00D157C9">
            <w:pPr>
              <w:pStyle w:val="TAC"/>
              <w:rPr>
                <w:rFonts w:cs="Arial"/>
                <w:szCs w:val="18"/>
              </w:rPr>
            </w:pPr>
            <w:r w:rsidRPr="003E2C49">
              <w:rPr>
                <w:rFonts w:cs="Arial"/>
                <w:szCs w:val="18"/>
              </w:rPr>
              <w:t>≤ 91295</w:t>
            </w:r>
          </w:p>
        </w:tc>
        <w:tc>
          <w:tcPr>
            <w:tcW w:w="771" w:type="dxa"/>
            <w:vAlign w:val="center"/>
          </w:tcPr>
          <w:p w14:paraId="011A5AF9" w14:textId="77777777" w:rsidR="00411627" w:rsidRPr="003E2C49" w:rsidRDefault="00411627" w:rsidP="00D157C9">
            <w:pPr>
              <w:pStyle w:val="TAC"/>
              <w:rPr>
                <w:rFonts w:cs="Arial"/>
                <w:szCs w:val="18"/>
              </w:rPr>
            </w:pPr>
            <w:r w:rsidRPr="003E2C49">
              <w:rPr>
                <w:rFonts w:cs="Arial"/>
                <w:szCs w:val="18"/>
              </w:rPr>
              <w:t>209</w:t>
            </w:r>
          </w:p>
        </w:tc>
        <w:tc>
          <w:tcPr>
            <w:tcW w:w="1507" w:type="dxa"/>
            <w:vAlign w:val="center"/>
          </w:tcPr>
          <w:p w14:paraId="6B20B27C" w14:textId="77777777" w:rsidR="00411627" w:rsidRPr="003E2C49" w:rsidRDefault="00411627" w:rsidP="00D157C9">
            <w:pPr>
              <w:pStyle w:val="TAC"/>
              <w:rPr>
                <w:rFonts w:cs="Arial"/>
                <w:szCs w:val="18"/>
              </w:rPr>
            </w:pPr>
            <w:r w:rsidRPr="003E2C49">
              <w:rPr>
                <w:rFonts w:cs="Arial"/>
                <w:szCs w:val="18"/>
              </w:rPr>
              <w:t>≤ 5110989</w:t>
            </w:r>
          </w:p>
        </w:tc>
      </w:tr>
      <w:tr w:rsidR="003E2C49" w:rsidRPr="003E2C49" w14:paraId="49D433B2" w14:textId="77777777" w:rsidTr="00D157C9">
        <w:trPr>
          <w:trHeight w:val="170"/>
          <w:jc w:val="center"/>
        </w:trPr>
        <w:tc>
          <w:tcPr>
            <w:tcW w:w="770" w:type="dxa"/>
            <w:shd w:val="clear" w:color="auto" w:fill="auto"/>
            <w:vAlign w:val="center"/>
          </w:tcPr>
          <w:p w14:paraId="307EDD19" w14:textId="77777777" w:rsidR="00411627" w:rsidRPr="003E2C49" w:rsidRDefault="00411627" w:rsidP="00D157C9">
            <w:pPr>
              <w:pStyle w:val="TAC"/>
              <w:rPr>
                <w:rFonts w:cs="Arial"/>
                <w:szCs w:val="18"/>
              </w:rPr>
            </w:pPr>
            <w:r w:rsidRPr="003E2C49">
              <w:rPr>
                <w:rFonts w:cs="Arial"/>
                <w:szCs w:val="18"/>
              </w:rPr>
              <w:t>18</w:t>
            </w:r>
          </w:p>
        </w:tc>
        <w:tc>
          <w:tcPr>
            <w:tcW w:w="1016" w:type="dxa"/>
            <w:shd w:val="clear" w:color="auto" w:fill="auto"/>
            <w:vAlign w:val="center"/>
          </w:tcPr>
          <w:p w14:paraId="0DF4C407" w14:textId="77777777" w:rsidR="00411627" w:rsidRPr="003E2C49" w:rsidRDefault="00411627" w:rsidP="00D157C9">
            <w:pPr>
              <w:pStyle w:val="TAC"/>
              <w:rPr>
                <w:rFonts w:cs="Arial"/>
                <w:szCs w:val="18"/>
              </w:rPr>
            </w:pPr>
            <w:r w:rsidRPr="003E2C49">
              <w:rPr>
                <w:rFonts w:cs="Arial"/>
                <w:szCs w:val="18"/>
              </w:rPr>
              <w:t>≤ 32</w:t>
            </w:r>
          </w:p>
        </w:tc>
        <w:tc>
          <w:tcPr>
            <w:tcW w:w="771" w:type="dxa"/>
            <w:shd w:val="clear" w:color="auto" w:fill="auto"/>
            <w:vAlign w:val="center"/>
          </w:tcPr>
          <w:p w14:paraId="02110003" w14:textId="77777777" w:rsidR="00411627" w:rsidRPr="003E2C49" w:rsidRDefault="00411627" w:rsidP="00D157C9">
            <w:pPr>
              <w:pStyle w:val="TAC"/>
              <w:rPr>
                <w:rFonts w:cs="Arial"/>
                <w:szCs w:val="18"/>
              </w:rPr>
            </w:pPr>
            <w:r w:rsidRPr="003E2C49">
              <w:rPr>
                <w:rFonts w:cs="Arial"/>
                <w:szCs w:val="18"/>
              </w:rPr>
              <w:t>82</w:t>
            </w:r>
          </w:p>
        </w:tc>
        <w:tc>
          <w:tcPr>
            <w:tcW w:w="1016" w:type="dxa"/>
            <w:shd w:val="clear" w:color="auto" w:fill="auto"/>
            <w:vAlign w:val="center"/>
          </w:tcPr>
          <w:p w14:paraId="613A20CB" w14:textId="77777777" w:rsidR="00411627" w:rsidRPr="003E2C49" w:rsidRDefault="00411627" w:rsidP="00D157C9">
            <w:pPr>
              <w:pStyle w:val="TAC"/>
              <w:rPr>
                <w:rFonts w:cs="Arial"/>
                <w:szCs w:val="18"/>
              </w:rPr>
            </w:pPr>
            <w:r w:rsidRPr="003E2C49">
              <w:rPr>
                <w:rFonts w:cs="Arial"/>
                <w:szCs w:val="18"/>
              </w:rPr>
              <w:t>≤ 1737</w:t>
            </w:r>
          </w:p>
        </w:tc>
        <w:tc>
          <w:tcPr>
            <w:tcW w:w="771" w:type="dxa"/>
            <w:vAlign w:val="center"/>
          </w:tcPr>
          <w:p w14:paraId="0E090450" w14:textId="77777777" w:rsidR="00411627" w:rsidRPr="003E2C49" w:rsidRDefault="00411627" w:rsidP="00D157C9">
            <w:pPr>
              <w:pStyle w:val="TAC"/>
              <w:rPr>
                <w:rFonts w:cs="Arial"/>
                <w:szCs w:val="18"/>
              </w:rPr>
            </w:pPr>
            <w:r w:rsidRPr="003E2C49">
              <w:rPr>
                <w:rFonts w:cs="Arial"/>
                <w:szCs w:val="18"/>
              </w:rPr>
              <w:t>146</w:t>
            </w:r>
          </w:p>
        </w:tc>
        <w:tc>
          <w:tcPr>
            <w:tcW w:w="1261" w:type="dxa"/>
            <w:vAlign w:val="center"/>
          </w:tcPr>
          <w:p w14:paraId="0AF71F26" w14:textId="77777777" w:rsidR="00411627" w:rsidRPr="003E2C49" w:rsidRDefault="00411627" w:rsidP="00D157C9">
            <w:pPr>
              <w:pStyle w:val="TAC"/>
              <w:rPr>
                <w:rFonts w:cs="Arial"/>
                <w:szCs w:val="18"/>
              </w:rPr>
            </w:pPr>
            <w:r w:rsidRPr="003E2C49">
              <w:rPr>
                <w:rFonts w:cs="Arial"/>
                <w:szCs w:val="18"/>
              </w:rPr>
              <w:t>≤ 97221</w:t>
            </w:r>
          </w:p>
        </w:tc>
        <w:tc>
          <w:tcPr>
            <w:tcW w:w="771" w:type="dxa"/>
            <w:vAlign w:val="center"/>
          </w:tcPr>
          <w:p w14:paraId="45729D1E" w14:textId="77777777" w:rsidR="00411627" w:rsidRPr="003E2C49" w:rsidRDefault="00411627" w:rsidP="00D157C9">
            <w:pPr>
              <w:pStyle w:val="TAC"/>
              <w:rPr>
                <w:rFonts w:cs="Arial"/>
                <w:szCs w:val="18"/>
              </w:rPr>
            </w:pPr>
            <w:r w:rsidRPr="003E2C49">
              <w:rPr>
                <w:rFonts w:cs="Arial"/>
                <w:szCs w:val="18"/>
              </w:rPr>
              <w:t>210</w:t>
            </w:r>
          </w:p>
        </w:tc>
        <w:tc>
          <w:tcPr>
            <w:tcW w:w="1507" w:type="dxa"/>
            <w:vAlign w:val="center"/>
          </w:tcPr>
          <w:p w14:paraId="59025719" w14:textId="77777777" w:rsidR="00411627" w:rsidRPr="003E2C49" w:rsidRDefault="00411627" w:rsidP="00D157C9">
            <w:pPr>
              <w:pStyle w:val="TAC"/>
              <w:rPr>
                <w:rFonts w:cs="Arial"/>
                <w:szCs w:val="18"/>
              </w:rPr>
            </w:pPr>
            <w:r w:rsidRPr="003E2C49">
              <w:rPr>
                <w:rFonts w:cs="Arial"/>
                <w:szCs w:val="18"/>
              </w:rPr>
              <w:t>≤ 5442750</w:t>
            </w:r>
          </w:p>
        </w:tc>
      </w:tr>
      <w:tr w:rsidR="003E2C49" w:rsidRPr="003E2C49" w14:paraId="7C49E9CA" w14:textId="77777777" w:rsidTr="00D157C9">
        <w:trPr>
          <w:trHeight w:val="170"/>
          <w:jc w:val="center"/>
        </w:trPr>
        <w:tc>
          <w:tcPr>
            <w:tcW w:w="770" w:type="dxa"/>
            <w:shd w:val="clear" w:color="auto" w:fill="auto"/>
            <w:vAlign w:val="center"/>
          </w:tcPr>
          <w:p w14:paraId="6CD016CB" w14:textId="77777777" w:rsidR="00411627" w:rsidRPr="003E2C49" w:rsidRDefault="00411627" w:rsidP="00D157C9">
            <w:pPr>
              <w:pStyle w:val="TAC"/>
              <w:rPr>
                <w:rFonts w:cs="Arial"/>
                <w:szCs w:val="18"/>
              </w:rPr>
            </w:pPr>
            <w:r w:rsidRPr="003E2C49">
              <w:rPr>
                <w:rFonts w:cs="Arial"/>
                <w:szCs w:val="18"/>
              </w:rPr>
              <w:t>19</w:t>
            </w:r>
          </w:p>
        </w:tc>
        <w:tc>
          <w:tcPr>
            <w:tcW w:w="1016" w:type="dxa"/>
            <w:shd w:val="clear" w:color="auto" w:fill="auto"/>
            <w:vAlign w:val="center"/>
          </w:tcPr>
          <w:p w14:paraId="06074F81" w14:textId="77777777" w:rsidR="00411627" w:rsidRPr="003E2C49" w:rsidRDefault="00411627" w:rsidP="00D157C9">
            <w:pPr>
              <w:pStyle w:val="TAC"/>
              <w:rPr>
                <w:rFonts w:cs="Arial"/>
                <w:szCs w:val="18"/>
              </w:rPr>
            </w:pPr>
            <w:r w:rsidRPr="003E2C49">
              <w:rPr>
                <w:rFonts w:cs="Arial"/>
                <w:szCs w:val="18"/>
              </w:rPr>
              <w:t>≤ 34</w:t>
            </w:r>
          </w:p>
        </w:tc>
        <w:tc>
          <w:tcPr>
            <w:tcW w:w="771" w:type="dxa"/>
            <w:shd w:val="clear" w:color="auto" w:fill="auto"/>
            <w:vAlign w:val="center"/>
          </w:tcPr>
          <w:p w14:paraId="6181AEC0" w14:textId="77777777" w:rsidR="00411627" w:rsidRPr="003E2C49" w:rsidRDefault="00411627" w:rsidP="00D157C9">
            <w:pPr>
              <w:pStyle w:val="TAC"/>
              <w:rPr>
                <w:rFonts w:cs="Arial"/>
                <w:szCs w:val="18"/>
              </w:rPr>
            </w:pPr>
            <w:r w:rsidRPr="003E2C49">
              <w:rPr>
                <w:rFonts w:cs="Arial"/>
                <w:szCs w:val="18"/>
              </w:rPr>
              <w:t>83</w:t>
            </w:r>
          </w:p>
        </w:tc>
        <w:tc>
          <w:tcPr>
            <w:tcW w:w="1016" w:type="dxa"/>
            <w:shd w:val="clear" w:color="auto" w:fill="auto"/>
            <w:vAlign w:val="center"/>
          </w:tcPr>
          <w:p w14:paraId="4719E001" w14:textId="77777777" w:rsidR="00411627" w:rsidRPr="003E2C49" w:rsidRDefault="00411627" w:rsidP="00D157C9">
            <w:pPr>
              <w:pStyle w:val="TAC"/>
              <w:rPr>
                <w:rFonts w:cs="Arial"/>
                <w:szCs w:val="18"/>
              </w:rPr>
            </w:pPr>
            <w:r w:rsidRPr="003E2C49">
              <w:rPr>
                <w:rFonts w:cs="Arial"/>
                <w:szCs w:val="18"/>
              </w:rPr>
              <w:t>≤ 1850</w:t>
            </w:r>
          </w:p>
        </w:tc>
        <w:tc>
          <w:tcPr>
            <w:tcW w:w="771" w:type="dxa"/>
            <w:vAlign w:val="center"/>
          </w:tcPr>
          <w:p w14:paraId="46B3618D" w14:textId="77777777" w:rsidR="00411627" w:rsidRPr="003E2C49" w:rsidRDefault="00411627" w:rsidP="00D157C9">
            <w:pPr>
              <w:pStyle w:val="TAC"/>
              <w:rPr>
                <w:rFonts w:cs="Arial"/>
                <w:szCs w:val="18"/>
              </w:rPr>
            </w:pPr>
            <w:r w:rsidRPr="003E2C49">
              <w:rPr>
                <w:rFonts w:cs="Arial"/>
                <w:szCs w:val="18"/>
              </w:rPr>
              <w:t>147</w:t>
            </w:r>
          </w:p>
        </w:tc>
        <w:tc>
          <w:tcPr>
            <w:tcW w:w="1261" w:type="dxa"/>
            <w:vAlign w:val="center"/>
          </w:tcPr>
          <w:p w14:paraId="6AB23A3B" w14:textId="77777777" w:rsidR="00411627" w:rsidRPr="003E2C49" w:rsidRDefault="00411627" w:rsidP="00D157C9">
            <w:pPr>
              <w:pStyle w:val="TAC"/>
              <w:rPr>
                <w:rFonts w:cs="Arial"/>
                <w:szCs w:val="18"/>
              </w:rPr>
            </w:pPr>
            <w:r w:rsidRPr="003E2C49">
              <w:rPr>
                <w:rFonts w:cs="Arial"/>
                <w:szCs w:val="18"/>
              </w:rPr>
              <w:t>≤ 103532</w:t>
            </w:r>
          </w:p>
        </w:tc>
        <w:tc>
          <w:tcPr>
            <w:tcW w:w="771" w:type="dxa"/>
            <w:vAlign w:val="center"/>
          </w:tcPr>
          <w:p w14:paraId="5270EBBC" w14:textId="77777777" w:rsidR="00411627" w:rsidRPr="003E2C49" w:rsidRDefault="00411627" w:rsidP="00D157C9">
            <w:pPr>
              <w:pStyle w:val="TAC"/>
              <w:rPr>
                <w:rFonts w:cs="Arial"/>
                <w:szCs w:val="18"/>
              </w:rPr>
            </w:pPr>
            <w:r w:rsidRPr="003E2C49">
              <w:rPr>
                <w:rFonts w:cs="Arial"/>
                <w:szCs w:val="18"/>
              </w:rPr>
              <w:t>211</w:t>
            </w:r>
          </w:p>
        </w:tc>
        <w:tc>
          <w:tcPr>
            <w:tcW w:w="1507" w:type="dxa"/>
            <w:vAlign w:val="center"/>
          </w:tcPr>
          <w:p w14:paraId="51106044" w14:textId="77777777" w:rsidR="00411627" w:rsidRPr="003E2C49" w:rsidRDefault="00411627" w:rsidP="00D157C9">
            <w:pPr>
              <w:pStyle w:val="TAC"/>
              <w:rPr>
                <w:rFonts w:cs="Arial"/>
                <w:szCs w:val="18"/>
              </w:rPr>
            </w:pPr>
            <w:r w:rsidRPr="003E2C49">
              <w:rPr>
                <w:rFonts w:cs="Arial"/>
                <w:szCs w:val="18"/>
              </w:rPr>
              <w:t>≤ 5796046</w:t>
            </w:r>
          </w:p>
        </w:tc>
      </w:tr>
      <w:tr w:rsidR="003E2C49" w:rsidRPr="003E2C49" w14:paraId="4A1B65DE" w14:textId="77777777" w:rsidTr="00D157C9">
        <w:trPr>
          <w:trHeight w:val="170"/>
          <w:jc w:val="center"/>
        </w:trPr>
        <w:tc>
          <w:tcPr>
            <w:tcW w:w="770" w:type="dxa"/>
            <w:shd w:val="clear" w:color="auto" w:fill="auto"/>
            <w:vAlign w:val="center"/>
          </w:tcPr>
          <w:p w14:paraId="3A9AE976" w14:textId="77777777" w:rsidR="00411627" w:rsidRPr="003E2C49" w:rsidRDefault="00411627" w:rsidP="00D157C9">
            <w:pPr>
              <w:pStyle w:val="TAC"/>
              <w:rPr>
                <w:rFonts w:cs="Arial"/>
                <w:szCs w:val="18"/>
              </w:rPr>
            </w:pPr>
            <w:r w:rsidRPr="003E2C49">
              <w:rPr>
                <w:rFonts w:cs="Arial"/>
                <w:szCs w:val="18"/>
              </w:rPr>
              <w:t>20</w:t>
            </w:r>
          </w:p>
        </w:tc>
        <w:tc>
          <w:tcPr>
            <w:tcW w:w="1016" w:type="dxa"/>
            <w:shd w:val="clear" w:color="auto" w:fill="auto"/>
            <w:vAlign w:val="center"/>
          </w:tcPr>
          <w:p w14:paraId="63FB301A" w14:textId="77777777" w:rsidR="00411627" w:rsidRPr="003E2C49" w:rsidRDefault="00411627" w:rsidP="00D157C9">
            <w:pPr>
              <w:pStyle w:val="TAC"/>
              <w:rPr>
                <w:rFonts w:cs="Arial"/>
                <w:szCs w:val="18"/>
              </w:rPr>
            </w:pPr>
            <w:r w:rsidRPr="003E2C49">
              <w:rPr>
                <w:rFonts w:cs="Arial"/>
                <w:szCs w:val="18"/>
              </w:rPr>
              <w:t>≤ 36</w:t>
            </w:r>
          </w:p>
        </w:tc>
        <w:tc>
          <w:tcPr>
            <w:tcW w:w="771" w:type="dxa"/>
            <w:shd w:val="clear" w:color="auto" w:fill="auto"/>
            <w:vAlign w:val="center"/>
          </w:tcPr>
          <w:p w14:paraId="3671464A" w14:textId="77777777" w:rsidR="00411627" w:rsidRPr="003E2C49" w:rsidRDefault="00411627" w:rsidP="00D157C9">
            <w:pPr>
              <w:pStyle w:val="TAC"/>
              <w:rPr>
                <w:rFonts w:cs="Arial"/>
                <w:szCs w:val="18"/>
              </w:rPr>
            </w:pPr>
            <w:r w:rsidRPr="003E2C49">
              <w:rPr>
                <w:rFonts w:cs="Arial"/>
                <w:szCs w:val="18"/>
              </w:rPr>
              <w:t>84</w:t>
            </w:r>
          </w:p>
        </w:tc>
        <w:tc>
          <w:tcPr>
            <w:tcW w:w="1016" w:type="dxa"/>
            <w:shd w:val="clear" w:color="auto" w:fill="auto"/>
            <w:vAlign w:val="center"/>
          </w:tcPr>
          <w:p w14:paraId="32A24D7D" w14:textId="77777777" w:rsidR="00411627" w:rsidRPr="003E2C49" w:rsidRDefault="00411627" w:rsidP="00D157C9">
            <w:pPr>
              <w:pStyle w:val="TAC"/>
              <w:rPr>
                <w:rFonts w:cs="Arial"/>
                <w:szCs w:val="18"/>
              </w:rPr>
            </w:pPr>
            <w:r w:rsidRPr="003E2C49">
              <w:rPr>
                <w:rFonts w:cs="Arial"/>
                <w:szCs w:val="18"/>
              </w:rPr>
              <w:t>≤ 1970</w:t>
            </w:r>
          </w:p>
        </w:tc>
        <w:tc>
          <w:tcPr>
            <w:tcW w:w="771" w:type="dxa"/>
            <w:vAlign w:val="center"/>
          </w:tcPr>
          <w:p w14:paraId="17838EA0" w14:textId="77777777" w:rsidR="00411627" w:rsidRPr="003E2C49" w:rsidRDefault="00411627" w:rsidP="00D157C9">
            <w:pPr>
              <w:pStyle w:val="TAC"/>
              <w:rPr>
                <w:rFonts w:cs="Arial"/>
                <w:szCs w:val="18"/>
              </w:rPr>
            </w:pPr>
            <w:r w:rsidRPr="003E2C49">
              <w:rPr>
                <w:rFonts w:cs="Arial"/>
                <w:szCs w:val="18"/>
              </w:rPr>
              <w:t>148</w:t>
            </w:r>
          </w:p>
        </w:tc>
        <w:tc>
          <w:tcPr>
            <w:tcW w:w="1261" w:type="dxa"/>
            <w:vAlign w:val="center"/>
          </w:tcPr>
          <w:p w14:paraId="2D035E47" w14:textId="77777777" w:rsidR="00411627" w:rsidRPr="003E2C49" w:rsidRDefault="00411627" w:rsidP="00D157C9">
            <w:pPr>
              <w:pStyle w:val="TAC"/>
              <w:rPr>
                <w:rFonts w:cs="Arial"/>
                <w:szCs w:val="18"/>
              </w:rPr>
            </w:pPr>
            <w:r w:rsidRPr="003E2C49">
              <w:rPr>
                <w:rFonts w:cs="Arial"/>
                <w:szCs w:val="18"/>
              </w:rPr>
              <w:t>≤ 110252</w:t>
            </w:r>
          </w:p>
        </w:tc>
        <w:tc>
          <w:tcPr>
            <w:tcW w:w="771" w:type="dxa"/>
            <w:vAlign w:val="center"/>
          </w:tcPr>
          <w:p w14:paraId="75448E93" w14:textId="77777777" w:rsidR="00411627" w:rsidRPr="003E2C49" w:rsidRDefault="00411627" w:rsidP="00D157C9">
            <w:pPr>
              <w:pStyle w:val="TAC"/>
              <w:rPr>
                <w:rFonts w:cs="Arial"/>
                <w:szCs w:val="18"/>
              </w:rPr>
            </w:pPr>
            <w:r w:rsidRPr="003E2C49">
              <w:rPr>
                <w:rFonts w:cs="Arial"/>
                <w:szCs w:val="18"/>
              </w:rPr>
              <w:t>212</w:t>
            </w:r>
          </w:p>
        </w:tc>
        <w:tc>
          <w:tcPr>
            <w:tcW w:w="1507" w:type="dxa"/>
            <w:vAlign w:val="center"/>
          </w:tcPr>
          <w:p w14:paraId="621E93DD" w14:textId="77777777" w:rsidR="00411627" w:rsidRPr="003E2C49" w:rsidRDefault="00411627" w:rsidP="00D157C9">
            <w:pPr>
              <w:pStyle w:val="TAC"/>
              <w:rPr>
                <w:rFonts w:cs="Arial"/>
                <w:szCs w:val="18"/>
              </w:rPr>
            </w:pPr>
            <w:r w:rsidRPr="003E2C49">
              <w:rPr>
                <w:rFonts w:cs="Arial"/>
                <w:szCs w:val="18"/>
              </w:rPr>
              <w:t>≤ 6172275</w:t>
            </w:r>
          </w:p>
        </w:tc>
      </w:tr>
      <w:tr w:rsidR="003E2C49" w:rsidRPr="003E2C49" w14:paraId="479CAA2A" w14:textId="77777777" w:rsidTr="00D157C9">
        <w:trPr>
          <w:trHeight w:val="170"/>
          <w:jc w:val="center"/>
        </w:trPr>
        <w:tc>
          <w:tcPr>
            <w:tcW w:w="770" w:type="dxa"/>
            <w:shd w:val="clear" w:color="auto" w:fill="auto"/>
            <w:vAlign w:val="center"/>
          </w:tcPr>
          <w:p w14:paraId="181FD4A9" w14:textId="77777777" w:rsidR="00411627" w:rsidRPr="003E2C49" w:rsidRDefault="00411627" w:rsidP="00D157C9">
            <w:pPr>
              <w:pStyle w:val="TAC"/>
              <w:rPr>
                <w:rFonts w:cs="Arial"/>
                <w:szCs w:val="18"/>
              </w:rPr>
            </w:pPr>
            <w:r w:rsidRPr="003E2C49">
              <w:rPr>
                <w:rFonts w:cs="Arial"/>
                <w:szCs w:val="18"/>
              </w:rPr>
              <w:t>21</w:t>
            </w:r>
          </w:p>
        </w:tc>
        <w:tc>
          <w:tcPr>
            <w:tcW w:w="1016" w:type="dxa"/>
            <w:shd w:val="clear" w:color="auto" w:fill="auto"/>
            <w:vAlign w:val="center"/>
          </w:tcPr>
          <w:p w14:paraId="182E1729" w14:textId="77777777" w:rsidR="00411627" w:rsidRPr="003E2C49" w:rsidRDefault="00411627" w:rsidP="00D157C9">
            <w:pPr>
              <w:pStyle w:val="TAC"/>
              <w:rPr>
                <w:rFonts w:cs="Arial"/>
                <w:szCs w:val="18"/>
              </w:rPr>
            </w:pPr>
            <w:r w:rsidRPr="003E2C49">
              <w:rPr>
                <w:rFonts w:cs="Arial"/>
                <w:szCs w:val="18"/>
              </w:rPr>
              <w:t>≤ 38</w:t>
            </w:r>
          </w:p>
        </w:tc>
        <w:tc>
          <w:tcPr>
            <w:tcW w:w="771" w:type="dxa"/>
            <w:shd w:val="clear" w:color="auto" w:fill="auto"/>
            <w:vAlign w:val="center"/>
          </w:tcPr>
          <w:p w14:paraId="3B3B497A" w14:textId="77777777" w:rsidR="00411627" w:rsidRPr="003E2C49" w:rsidRDefault="00411627" w:rsidP="00D157C9">
            <w:pPr>
              <w:pStyle w:val="TAC"/>
              <w:rPr>
                <w:rFonts w:cs="Arial"/>
                <w:szCs w:val="18"/>
              </w:rPr>
            </w:pPr>
            <w:r w:rsidRPr="003E2C49">
              <w:rPr>
                <w:rFonts w:cs="Arial"/>
                <w:szCs w:val="18"/>
              </w:rPr>
              <w:t>85</w:t>
            </w:r>
          </w:p>
        </w:tc>
        <w:tc>
          <w:tcPr>
            <w:tcW w:w="1016" w:type="dxa"/>
            <w:shd w:val="clear" w:color="auto" w:fill="auto"/>
            <w:vAlign w:val="center"/>
          </w:tcPr>
          <w:p w14:paraId="6C7E8F08" w14:textId="77777777" w:rsidR="00411627" w:rsidRPr="003E2C49" w:rsidRDefault="00411627" w:rsidP="00D157C9">
            <w:pPr>
              <w:pStyle w:val="TAC"/>
              <w:rPr>
                <w:rFonts w:cs="Arial"/>
                <w:szCs w:val="18"/>
              </w:rPr>
            </w:pPr>
            <w:r w:rsidRPr="003E2C49">
              <w:rPr>
                <w:rFonts w:cs="Arial"/>
                <w:szCs w:val="18"/>
              </w:rPr>
              <w:t>≤ 2098</w:t>
            </w:r>
          </w:p>
        </w:tc>
        <w:tc>
          <w:tcPr>
            <w:tcW w:w="771" w:type="dxa"/>
            <w:vAlign w:val="center"/>
          </w:tcPr>
          <w:p w14:paraId="4E420B35" w14:textId="77777777" w:rsidR="00411627" w:rsidRPr="003E2C49" w:rsidRDefault="00411627" w:rsidP="00D157C9">
            <w:pPr>
              <w:pStyle w:val="TAC"/>
              <w:rPr>
                <w:rFonts w:cs="Arial"/>
                <w:szCs w:val="18"/>
              </w:rPr>
            </w:pPr>
            <w:r w:rsidRPr="003E2C49">
              <w:rPr>
                <w:rFonts w:cs="Arial"/>
                <w:szCs w:val="18"/>
              </w:rPr>
              <w:t>149</w:t>
            </w:r>
          </w:p>
        </w:tc>
        <w:tc>
          <w:tcPr>
            <w:tcW w:w="1261" w:type="dxa"/>
            <w:vAlign w:val="center"/>
          </w:tcPr>
          <w:p w14:paraId="56B4E045" w14:textId="77777777" w:rsidR="00411627" w:rsidRPr="003E2C49" w:rsidRDefault="00411627" w:rsidP="00D157C9">
            <w:pPr>
              <w:pStyle w:val="TAC"/>
              <w:rPr>
                <w:rFonts w:cs="Arial"/>
                <w:szCs w:val="18"/>
              </w:rPr>
            </w:pPr>
            <w:r w:rsidRPr="003E2C49">
              <w:rPr>
                <w:rFonts w:cs="Arial"/>
                <w:szCs w:val="18"/>
              </w:rPr>
              <w:t>≤ 117409</w:t>
            </w:r>
          </w:p>
        </w:tc>
        <w:tc>
          <w:tcPr>
            <w:tcW w:w="771" w:type="dxa"/>
            <w:vAlign w:val="center"/>
          </w:tcPr>
          <w:p w14:paraId="740CA61B" w14:textId="77777777" w:rsidR="00411627" w:rsidRPr="003E2C49" w:rsidRDefault="00411627" w:rsidP="00D157C9">
            <w:pPr>
              <w:pStyle w:val="TAC"/>
              <w:rPr>
                <w:rFonts w:cs="Arial"/>
                <w:szCs w:val="18"/>
              </w:rPr>
            </w:pPr>
            <w:r w:rsidRPr="003E2C49">
              <w:rPr>
                <w:rFonts w:cs="Arial"/>
                <w:szCs w:val="18"/>
              </w:rPr>
              <w:t>213</w:t>
            </w:r>
          </w:p>
        </w:tc>
        <w:tc>
          <w:tcPr>
            <w:tcW w:w="1507" w:type="dxa"/>
            <w:vAlign w:val="center"/>
          </w:tcPr>
          <w:p w14:paraId="244D615B" w14:textId="77777777" w:rsidR="00411627" w:rsidRPr="003E2C49" w:rsidRDefault="00411627" w:rsidP="00D157C9">
            <w:pPr>
              <w:pStyle w:val="TAC"/>
              <w:rPr>
                <w:rFonts w:cs="Arial"/>
                <w:szCs w:val="18"/>
              </w:rPr>
            </w:pPr>
            <w:r w:rsidRPr="003E2C49">
              <w:rPr>
                <w:rFonts w:cs="Arial"/>
                <w:szCs w:val="18"/>
              </w:rPr>
              <w:t>≤ 6572925</w:t>
            </w:r>
          </w:p>
        </w:tc>
      </w:tr>
      <w:tr w:rsidR="003E2C49" w:rsidRPr="003E2C49" w14:paraId="03D39B88" w14:textId="77777777" w:rsidTr="00D157C9">
        <w:trPr>
          <w:trHeight w:val="170"/>
          <w:jc w:val="center"/>
        </w:trPr>
        <w:tc>
          <w:tcPr>
            <w:tcW w:w="770" w:type="dxa"/>
            <w:shd w:val="clear" w:color="auto" w:fill="auto"/>
            <w:vAlign w:val="center"/>
          </w:tcPr>
          <w:p w14:paraId="6038D962" w14:textId="77777777" w:rsidR="00411627" w:rsidRPr="003E2C49" w:rsidRDefault="00411627" w:rsidP="00D157C9">
            <w:pPr>
              <w:pStyle w:val="TAC"/>
              <w:rPr>
                <w:rFonts w:cs="Arial"/>
                <w:szCs w:val="18"/>
              </w:rPr>
            </w:pPr>
            <w:r w:rsidRPr="003E2C49">
              <w:rPr>
                <w:rFonts w:cs="Arial"/>
                <w:szCs w:val="18"/>
              </w:rPr>
              <w:t>22</w:t>
            </w:r>
          </w:p>
        </w:tc>
        <w:tc>
          <w:tcPr>
            <w:tcW w:w="1016" w:type="dxa"/>
            <w:shd w:val="clear" w:color="auto" w:fill="auto"/>
            <w:vAlign w:val="center"/>
          </w:tcPr>
          <w:p w14:paraId="7FF8736B" w14:textId="77777777" w:rsidR="00411627" w:rsidRPr="003E2C49" w:rsidRDefault="00411627" w:rsidP="00D157C9">
            <w:pPr>
              <w:pStyle w:val="TAC"/>
              <w:rPr>
                <w:rFonts w:cs="Arial"/>
                <w:szCs w:val="18"/>
              </w:rPr>
            </w:pPr>
            <w:r w:rsidRPr="003E2C49">
              <w:rPr>
                <w:rFonts w:cs="Arial"/>
                <w:szCs w:val="18"/>
              </w:rPr>
              <w:t>≤ 40</w:t>
            </w:r>
          </w:p>
        </w:tc>
        <w:tc>
          <w:tcPr>
            <w:tcW w:w="771" w:type="dxa"/>
            <w:shd w:val="clear" w:color="auto" w:fill="auto"/>
            <w:vAlign w:val="center"/>
          </w:tcPr>
          <w:p w14:paraId="7970C282" w14:textId="77777777" w:rsidR="00411627" w:rsidRPr="003E2C49" w:rsidRDefault="00411627" w:rsidP="00D157C9">
            <w:pPr>
              <w:pStyle w:val="TAC"/>
              <w:rPr>
                <w:rFonts w:cs="Arial"/>
                <w:szCs w:val="18"/>
              </w:rPr>
            </w:pPr>
            <w:r w:rsidRPr="003E2C49">
              <w:rPr>
                <w:rFonts w:cs="Arial"/>
                <w:szCs w:val="18"/>
              </w:rPr>
              <w:t>86</w:t>
            </w:r>
          </w:p>
        </w:tc>
        <w:tc>
          <w:tcPr>
            <w:tcW w:w="1016" w:type="dxa"/>
            <w:shd w:val="clear" w:color="auto" w:fill="auto"/>
            <w:vAlign w:val="center"/>
          </w:tcPr>
          <w:p w14:paraId="75E2F221" w14:textId="77777777" w:rsidR="00411627" w:rsidRPr="003E2C49" w:rsidRDefault="00411627" w:rsidP="00D157C9">
            <w:pPr>
              <w:pStyle w:val="TAC"/>
              <w:rPr>
                <w:rFonts w:cs="Arial"/>
                <w:szCs w:val="18"/>
              </w:rPr>
            </w:pPr>
            <w:r w:rsidRPr="003E2C49">
              <w:rPr>
                <w:rFonts w:cs="Arial"/>
                <w:szCs w:val="18"/>
              </w:rPr>
              <w:t>≤ 2234</w:t>
            </w:r>
          </w:p>
        </w:tc>
        <w:tc>
          <w:tcPr>
            <w:tcW w:w="771" w:type="dxa"/>
            <w:vAlign w:val="center"/>
          </w:tcPr>
          <w:p w14:paraId="1E6FD467" w14:textId="77777777" w:rsidR="00411627" w:rsidRPr="003E2C49" w:rsidRDefault="00411627" w:rsidP="00D157C9">
            <w:pPr>
              <w:pStyle w:val="TAC"/>
              <w:rPr>
                <w:rFonts w:cs="Arial"/>
                <w:szCs w:val="18"/>
              </w:rPr>
            </w:pPr>
            <w:r w:rsidRPr="003E2C49">
              <w:rPr>
                <w:rFonts w:cs="Arial"/>
                <w:szCs w:val="18"/>
              </w:rPr>
              <w:t>150</w:t>
            </w:r>
          </w:p>
        </w:tc>
        <w:tc>
          <w:tcPr>
            <w:tcW w:w="1261" w:type="dxa"/>
            <w:vAlign w:val="center"/>
          </w:tcPr>
          <w:p w14:paraId="433422FF" w14:textId="77777777" w:rsidR="00411627" w:rsidRPr="003E2C49" w:rsidRDefault="00411627" w:rsidP="00D157C9">
            <w:pPr>
              <w:pStyle w:val="TAC"/>
              <w:rPr>
                <w:rFonts w:cs="Arial"/>
                <w:szCs w:val="18"/>
              </w:rPr>
            </w:pPr>
            <w:r w:rsidRPr="003E2C49">
              <w:rPr>
                <w:rFonts w:cs="Arial"/>
                <w:szCs w:val="18"/>
              </w:rPr>
              <w:t>≤ 125030</w:t>
            </w:r>
          </w:p>
        </w:tc>
        <w:tc>
          <w:tcPr>
            <w:tcW w:w="771" w:type="dxa"/>
            <w:vAlign w:val="center"/>
          </w:tcPr>
          <w:p w14:paraId="422F7797" w14:textId="77777777" w:rsidR="00411627" w:rsidRPr="003E2C49" w:rsidRDefault="00411627" w:rsidP="00D157C9">
            <w:pPr>
              <w:pStyle w:val="TAC"/>
              <w:rPr>
                <w:rFonts w:cs="Arial"/>
                <w:szCs w:val="18"/>
              </w:rPr>
            </w:pPr>
            <w:r w:rsidRPr="003E2C49">
              <w:rPr>
                <w:rFonts w:cs="Arial"/>
                <w:szCs w:val="18"/>
              </w:rPr>
              <w:t>214</w:t>
            </w:r>
          </w:p>
        </w:tc>
        <w:tc>
          <w:tcPr>
            <w:tcW w:w="1507" w:type="dxa"/>
            <w:vAlign w:val="center"/>
          </w:tcPr>
          <w:p w14:paraId="320BA55C" w14:textId="77777777" w:rsidR="00411627" w:rsidRPr="003E2C49" w:rsidRDefault="00411627" w:rsidP="00D157C9">
            <w:pPr>
              <w:pStyle w:val="TAC"/>
              <w:rPr>
                <w:rFonts w:cs="Arial"/>
                <w:szCs w:val="18"/>
              </w:rPr>
            </w:pPr>
            <w:r w:rsidRPr="003E2C49">
              <w:rPr>
                <w:rFonts w:cs="Arial"/>
                <w:szCs w:val="18"/>
              </w:rPr>
              <w:t>≤ 6999582</w:t>
            </w:r>
          </w:p>
        </w:tc>
      </w:tr>
      <w:tr w:rsidR="003E2C49" w:rsidRPr="003E2C49" w14:paraId="41066432" w14:textId="77777777" w:rsidTr="00D157C9">
        <w:trPr>
          <w:trHeight w:val="170"/>
          <w:jc w:val="center"/>
        </w:trPr>
        <w:tc>
          <w:tcPr>
            <w:tcW w:w="770" w:type="dxa"/>
            <w:shd w:val="clear" w:color="auto" w:fill="auto"/>
            <w:vAlign w:val="center"/>
          </w:tcPr>
          <w:p w14:paraId="68027377" w14:textId="77777777" w:rsidR="00411627" w:rsidRPr="003E2C49" w:rsidRDefault="00411627" w:rsidP="00D157C9">
            <w:pPr>
              <w:pStyle w:val="TAC"/>
              <w:rPr>
                <w:rFonts w:cs="Arial"/>
                <w:szCs w:val="18"/>
              </w:rPr>
            </w:pPr>
            <w:r w:rsidRPr="003E2C49">
              <w:rPr>
                <w:rFonts w:cs="Arial"/>
                <w:szCs w:val="18"/>
              </w:rPr>
              <w:t>23</w:t>
            </w:r>
          </w:p>
        </w:tc>
        <w:tc>
          <w:tcPr>
            <w:tcW w:w="1016" w:type="dxa"/>
            <w:shd w:val="clear" w:color="auto" w:fill="auto"/>
            <w:vAlign w:val="center"/>
          </w:tcPr>
          <w:p w14:paraId="41148BE0" w14:textId="77777777" w:rsidR="00411627" w:rsidRPr="003E2C49" w:rsidRDefault="00411627" w:rsidP="00D157C9">
            <w:pPr>
              <w:pStyle w:val="TAC"/>
              <w:rPr>
                <w:rFonts w:cs="Arial"/>
                <w:szCs w:val="18"/>
              </w:rPr>
            </w:pPr>
            <w:r w:rsidRPr="003E2C49">
              <w:rPr>
                <w:rFonts w:cs="Arial"/>
                <w:szCs w:val="18"/>
              </w:rPr>
              <w:t>≤ 43</w:t>
            </w:r>
          </w:p>
        </w:tc>
        <w:tc>
          <w:tcPr>
            <w:tcW w:w="771" w:type="dxa"/>
            <w:shd w:val="clear" w:color="auto" w:fill="auto"/>
            <w:vAlign w:val="center"/>
          </w:tcPr>
          <w:p w14:paraId="4C46DC94" w14:textId="77777777" w:rsidR="00411627" w:rsidRPr="003E2C49" w:rsidRDefault="00411627" w:rsidP="00D157C9">
            <w:pPr>
              <w:pStyle w:val="TAC"/>
              <w:rPr>
                <w:rFonts w:cs="Arial"/>
                <w:szCs w:val="18"/>
              </w:rPr>
            </w:pPr>
            <w:r w:rsidRPr="003E2C49">
              <w:rPr>
                <w:rFonts w:cs="Arial"/>
                <w:szCs w:val="18"/>
              </w:rPr>
              <w:t>87</w:t>
            </w:r>
          </w:p>
        </w:tc>
        <w:tc>
          <w:tcPr>
            <w:tcW w:w="1016" w:type="dxa"/>
            <w:shd w:val="clear" w:color="auto" w:fill="auto"/>
            <w:vAlign w:val="center"/>
          </w:tcPr>
          <w:p w14:paraId="5588E930" w14:textId="77777777" w:rsidR="00411627" w:rsidRPr="003E2C49" w:rsidRDefault="00411627" w:rsidP="00D157C9">
            <w:pPr>
              <w:pStyle w:val="TAC"/>
              <w:rPr>
                <w:rFonts w:cs="Arial"/>
                <w:szCs w:val="18"/>
              </w:rPr>
            </w:pPr>
            <w:r w:rsidRPr="003E2C49">
              <w:rPr>
                <w:rFonts w:cs="Arial"/>
                <w:szCs w:val="18"/>
              </w:rPr>
              <w:t>≤ 2379</w:t>
            </w:r>
          </w:p>
        </w:tc>
        <w:tc>
          <w:tcPr>
            <w:tcW w:w="771" w:type="dxa"/>
            <w:vAlign w:val="center"/>
          </w:tcPr>
          <w:p w14:paraId="0066C4F6" w14:textId="77777777" w:rsidR="00411627" w:rsidRPr="003E2C49" w:rsidRDefault="00411627" w:rsidP="00D157C9">
            <w:pPr>
              <w:pStyle w:val="TAC"/>
              <w:rPr>
                <w:rFonts w:cs="Arial"/>
                <w:szCs w:val="18"/>
              </w:rPr>
            </w:pPr>
            <w:r w:rsidRPr="003E2C49">
              <w:rPr>
                <w:rFonts w:cs="Arial"/>
                <w:szCs w:val="18"/>
              </w:rPr>
              <w:t>151</w:t>
            </w:r>
          </w:p>
        </w:tc>
        <w:tc>
          <w:tcPr>
            <w:tcW w:w="1261" w:type="dxa"/>
            <w:vAlign w:val="center"/>
          </w:tcPr>
          <w:p w14:paraId="019EC1C6" w14:textId="77777777" w:rsidR="00411627" w:rsidRPr="003E2C49" w:rsidRDefault="00411627" w:rsidP="00D157C9">
            <w:pPr>
              <w:pStyle w:val="TAC"/>
              <w:rPr>
                <w:rFonts w:cs="Arial"/>
                <w:szCs w:val="18"/>
              </w:rPr>
            </w:pPr>
            <w:r w:rsidRPr="003E2C49">
              <w:rPr>
                <w:rFonts w:cs="Arial"/>
                <w:szCs w:val="18"/>
              </w:rPr>
              <w:t>≤ 133146</w:t>
            </w:r>
          </w:p>
        </w:tc>
        <w:tc>
          <w:tcPr>
            <w:tcW w:w="771" w:type="dxa"/>
            <w:vAlign w:val="center"/>
          </w:tcPr>
          <w:p w14:paraId="427C8972" w14:textId="77777777" w:rsidR="00411627" w:rsidRPr="003E2C49" w:rsidRDefault="00411627" w:rsidP="00D157C9">
            <w:pPr>
              <w:pStyle w:val="TAC"/>
              <w:rPr>
                <w:rFonts w:cs="Arial"/>
                <w:szCs w:val="18"/>
              </w:rPr>
            </w:pPr>
            <w:r w:rsidRPr="003E2C49">
              <w:rPr>
                <w:rFonts w:cs="Arial"/>
                <w:szCs w:val="18"/>
              </w:rPr>
              <w:t>215</w:t>
            </w:r>
          </w:p>
        </w:tc>
        <w:tc>
          <w:tcPr>
            <w:tcW w:w="1507" w:type="dxa"/>
            <w:vAlign w:val="center"/>
          </w:tcPr>
          <w:p w14:paraId="3EB1AB53" w14:textId="77777777" w:rsidR="00411627" w:rsidRPr="003E2C49" w:rsidRDefault="00411627" w:rsidP="00D157C9">
            <w:pPr>
              <w:pStyle w:val="TAC"/>
              <w:rPr>
                <w:rFonts w:cs="Arial"/>
                <w:szCs w:val="18"/>
              </w:rPr>
            </w:pPr>
            <w:r w:rsidRPr="003E2C49">
              <w:rPr>
                <w:rFonts w:cs="Arial"/>
                <w:szCs w:val="18"/>
              </w:rPr>
              <w:t>≤ 7453933</w:t>
            </w:r>
          </w:p>
        </w:tc>
      </w:tr>
      <w:tr w:rsidR="003E2C49" w:rsidRPr="003E2C49" w14:paraId="150D4A47" w14:textId="77777777" w:rsidTr="00D157C9">
        <w:trPr>
          <w:trHeight w:val="170"/>
          <w:jc w:val="center"/>
        </w:trPr>
        <w:tc>
          <w:tcPr>
            <w:tcW w:w="770" w:type="dxa"/>
            <w:shd w:val="clear" w:color="auto" w:fill="auto"/>
            <w:vAlign w:val="center"/>
          </w:tcPr>
          <w:p w14:paraId="2D3EB239" w14:textId="77777777" w:rsidR="00411627" w:rsidRPr="003E2C49" w:rsidRDefault="00411627" w:rsidP="00D157C9">
            <w:pPr>
              <w:pStyle w:val="TAC"/>
              <w:rPr>
                <w:rFonts w:cs="Arial"/>
                <w:szCs w:val="18"/>
              </w:rPr>
            </w:pPr>
            <w:r w:rsidRPr="003E2C49">
              <w:rPr>
                <w:rFonts w:cs="Arial"/>
                <w:szCs w:val="18"/>
              </w:rPr>
              <w:t>24</w:t>
            </w:r>
          </w:p>
        </w:tc>
        <w:tc>
          <w:tcPr>
            <w:tcW w:w="1016" w:type="dxa"/>
            <w:shd w:val="clear" w:color="auto" w:fill="auto"/>
            <w:vAlign w:val="center"/>
          </w:tcPr>
          <w:p w14:paraId="5948094D" w14:textId="77777777" w:rsidR="00411627" w:rsidRPr="003E2C49" w:rsidRDefault="00411627" w:rsidP="00D157C9">
            <w:pPr>
              <w:pStyle w:val="TAC"/>
              <w:rPr>
                <w:rFonts w:cs="Arial"/>
                <w:szCs w:val="18"/>
              </w:rPr>
            </w:pPr>
            <w:r w:rsidRPr="003E2C49">
              <w:rPr>
                <w:rFonts w:cs="Arial"/>
                <w:szCs w:val="18"/>
              </w:rPr>
              <w:t>≤ 46</w:t>
            </w:r>
          </w:p>
        </w:tc>
        <w:tc>
          <w:tcPr>
            <w:tcW w:w="771" w:type="dxa"/>
            <w:shd w:val="clear" w:color="auto" w:fill="auto"/>
            <w:vAlign w:val="center"/>
          </w:tcPr>
          <w:p w14:paraId="3B99AB96" w14:textId="77777777" w:rsidR="00411627" w:rsidRPr="003E2C49" w:rsidRDefault="00411627" w:rsidP="00D157C9">
            <w:pPr>
              <w:pStyle w:val="TAC"/>
              <w:rPr>
                <w:rFonts w:cs="Arial"/>
                <w:szCs w:val="18"/>
              </w:rPr>
            </w:pPr>
            <w:r w:rsidRPr="003E2C49">
              <w:rPr>
                <w:rFonts w:cs="Arial"/>
                <w:szCs w:val="18"/>
              </w:rPr>
              <w:t>88</w:t>
            </w:r>
          </w:p>
        </w:tc>
        <w:tc>
          <w:tcPr>
            <w:tcW w:w="1016" w:type="dxa"/>
            <w:shd w:val="clear" w:color="auto" w:fill="auto"/>
            <w:vAlign w:val="center"/>
          </w:tcPr>
          <w:p w14:paraId="11586074" w14:textId="77777777" w:rsidR="00411627" w:rsidRPr="003E2C49" w:rsidRDefault="00411627" w:rsidP="00D157C9">
            <w:pPr>
              <w:pStyle w:val="TAC"/>
              <w:rPr>
                <w:rFonts w:cs="Arial"/>
                <w:szCs w:val="18"/>
              </w:rPr>
            </w:pPr>
            <w:r w:rsidRPr="003E2C49">
              <w:rPr>
                <w:rFonts w:cs="Arial"/>
                <w:szCs w:val="18"/>
              </w:rPr>
              <w:t>≤ 2533</w:t>
            </w:r>
          </w:p>
        </w:tc>
        <w:tc>
          <w:tcPr>
            <w:tcW w:w="771" w:type="dxa"/>
            <w:vAlign w:val="center"/>
          </w:tcPr>
          <w:p w14:paraId="0678F625" w14:textId="77777777" w:rsidR="00411627" w:rsidRPr="003E2C49" w:rsidRDefault="00411627" w:rsidP="00D157C9">
            <w:pPr>
              <w:pStyle w:val="TAC"/>
              <w:rPr>
                <w:rFonts w:cs="Arial"/>
                <w:szCs w:val="18"/>
              </w:rPr>
            </w:pPr>
            <w:r w:rsidRPr="003E2C49">
              <w:rPr>
                <w:rFonts w:cs="Arial"/>
                <w:szCs w:val="18"/>
              </w:rPr>
              <w:t>152</w:t>
            </w:r>
          </w:p>
        </w:tc>
        <w:tc>
          <w:tcPr>
            <w:tcW w:w="1261" w:type="dxa"/>
            <w:vAlign w:val="center"/>
          </w:tcPr>
          <w:p w14:paraId="69879F2A" w14:textId="77777777" w:rsidR="00411627" w:rsidRPr="003E2C49" w:rsidRDefault="00411627" w:rsidP="00D157C9">
            <w:pPr>
              <w:pStyle w:val="TAC"/>
              <w:rPr>
                <w:rFonts w:cs="Arial"/>
                <w:szCs w:val="18"/>
              </w:rPr>
            </w:pPr>
            <w:r w:rsidRPr="003E2C49">
              <w:rPr>
                <w:rFonts w:cs="Arial"/>
                <w:szCs w:val="18"/>
              </w:rPr>
              <w:t>≤ 141789</w:t>
            </w:r>
          </w:p>
        </w:tc>
        <w:tc>
          <w:tcPr>
            <w:tcW w:w="771" w:type="dxa"/>
            <w:vAlign w:val="center"/>
          </w:tcPr>
          <w:p w14:paraId="12F1F12B" w14:textId="77777777" w:rsidR="00411627" w:rsidRPr="003E2C49" w:rsidRDefault="00411627" w:rsidP="00D157C9">
            <w:pPr>
              <w:pStyle w:val="TAC"/>
              <w:rPr>
                <w:rFonts w:cs="Arial"/>
                <w:szCs w:val="18"/>
              </w:rPr>
            </w:pPr>
            <w:r w:rsidRPr="003E2C49">
              <w:rPr>
                <w:rFonts w:cs="Arial"/>
                <w:szCs w:val="18"/>
              </w:rPr>
              <w:t>216</w:t>
            </w:r>
          </w:p>
        </w:tc>
        <w:tc>
          <w:tcPr>
            <w:tcW w:w="1507" w:type="dxa"/>
            <w:vAlign w:val="center"/>
          </w:tcPr>
          <w:p w14:paraId="66BDA91A" w14:textId="77777777" w:rsidR="00411627" w:rsidRPr="003E2C49" w:rsidRDefault="00411627" w:rsidP="00D157C9">
            <w:pPr>
              <w:pStyle w:val="TAC"/>
              <w:rPr>
                <w:rFonts w:cs="Arial"/>
                <w:szCs w:val="18"/>
              </w:rPr>
            </w:pPr>
            <w:r w:rsidRPr="003E2C49">
              <w:rPr>
                <w:rFonts w:cs="Arial"/>
                <w:szCs w:val="18"/>
              </w:rPr>
              <w:t>≤ 7937777</w:t>
            </w:r>
          </w:p>
        </w:tc>
      </w:tr>
      <w:tr w:rsidR="003E2C49" w:rsidRPr="003E2C49" w14:paraId="16AB9C43" w14:textId="77777777" w:rsidTr="00D157C9">
        <w:trPr>
          <w:trHeight w:val="170"/>
          <w:jc w:val="center"/>
        </w:trPr>
        <w:tc>
          <w:tcPr>
            <w:tcW w:w="770" w:type="dxa"/>
            <w:shd w:val="clear" w:color="auto" w:fill="auto"/>
            <w:vAlign w:val="center"/>
          </w:tcPr>
          <w:p w14:paraId="39E734A0" w14:textId="77777777" w:rsidR="00411627" w:rsidRPr="003E2C49" w:rsidRDefault="00411627" w:rsidP="00D157C9">
            <w:pPr>
              <w:pStyle w:val="TAC"/>
              <w:rPr>
                <w:rFonts w:cs="Arial"/>
                <w:szCs w:val="18"/>
              </w:rPr>
            </w:pPr>
            <w:r w:rsidRPr="003E2C49">
              <w:rPr>
                <w:rFonts w:cs="Arial"/>
                <w:szCs w:val="18"/>
              </w:rPr>
              <w:t>25</w:t>
            </w:r>
          </w:p>
        </w:tc>
        <w:tc>
          <w:tcPr>
            <w:tcW w:w="1016" w:type="dxa"/>
            <w:shd w:val="clear" w:color="auto" w:fill="auto"/>
            <w:vAlign w:val="center"/>
          </w:tcPr>
          <w:p w14:paraId="75DAA5C1" w14:textId="77777777" w:rsidR="00411627" w:rsidRPr="003E2C49" w:rsidRDefault="00411627" w:rsidP="00D157C9">
            <w:pPr>
              <w:pStyle w:val="TAC"/>
              <w:rPr>
                <w:rFonts w:cs="Arial"/>
                <w:szCs w:val="18"/>
              </w:rPr>
            </w:pPr>
            <w:r w:rsidRPr="003E2C49">
              <w:rPr>
                <w:rFonts w:cs="Arial"/>
                <w:szCs w:val="18"/>
              </w:rPr>
              <w:t>≤ 49</w:t>
            </w:r>
          </w:p>
        </w:tc>
        <w:tc>
          <w:tcPr>
            <w:tcW w:w="771" w:type="dxa"/>
            <w:shd w:val="clear" w:color="auto" w:fill="auto"/>
            <w:vAlign w:val="center"/>
          </w:tcPr>
          <w:p w14:paraId="6015CFD4" w14:textId="77777777" w:rsidR="00411627" w:rsidRPr="003E2C49" w:rsidRDefault="00411627" w:rsidP="00D157C9">
            <w:pPr>
              <w:pStyle w:val="TAC"/>
              <w:rPr>
                <w:rFonts w:cs="Arial"/>
                <w:szCs w:val="18"/>
              </w:rPr>
            </w:pPr>
            <w:r w:rsidRPr="003E2C49">
              <w:rPr>
                <w:rFonts w:cs="Arial"/>
                <w:szCs w:val="18"/>
              </w:rPr>
              <w:t>89</w:t>
            </w:r>
          </w:p>
        </w:tc>
        <w:tc>
          <w:tcPr>
            <w:tcW w:w="1016" w:type="dxa"/>
            <w:shd w:val="clear" w:color="auto" w:fill="auto"/>
            <w:vAlign w:val="center"/>
          </w:tcPr>
          <w:p w14:paraId="3FD2D574" w14:textId="77777777" w:rsidR="00411627" w:rsidRPr="003E2C49" w:rsidRDefault="00411627" w:rsidP="00D157C9">
            <w:pPr>
              <w:pStyle w:val="TAC"/>
              <w:rPr>
                <w:rFonts w:cs="Arial"/>
                <w:szCs w:val="18"/>
              </w:rPr>
            </w:pPr>
            <w:r w:rsidRPr="003E2C49">
              <w:rPr>
                <w:rFonts w:cs="Arial"/>
                <w:szCs w:val="18"/>
              </w:rPr>
              <w:t>≤ 2698</w:t>
            </w:r>
          </w:p>
        </w:tc>
        <w:tc>
          <w:tcPr>
            <w:tcW w:w="771" w:type="dxa"/>
            <w:vAlign w:val="center"/>
          </w:tcPr>
          <w:p w14:paraId="16538A07" w14:textId="77777777" w:rsidR="00411627" w:rsidRPr="003E2C49" w:rsidRDefault="00411627" w:rsidP="00D157C9">
            <w:pPr>
              <w:pStyle w:val="TAC"/>
              <w:rPr>
                <w:rFonts w:cs="Arial"/>
                <w:szCs w:val="18"/>
              </w:rPr>
            </w:pPr>
            <w:r w:rsidRPr="003E2C49">
              <w:rPr>
                <w:rFonts w:cs="Arial"/>
                <w:szCs w:val="18"/>
              </w:rPr>
              <w:t>153</w:t>
            </w:r>
          </w:p>
        </w:tc>
        <w:tc>
          <w:tcPr>
            <w:tcW w:w="1261" w:type="dxa"/>
            <w:vAlign w:val="center"/>
          </w:tcPr>
          <w:p w14:paraId="1DE2DB94" w14:textId="77777777" w:rsidR="00411627" w:rsidRPr="003E2C49" w:rsidRDefault="00411627" w:rsidP="00D157C9">
            <w:pPr>
              <w:pStyle w:val="TAC"/>
              <w:rPr>
                <w:rFonts w:cs="Arial"/>
                <w:szCs w:val="18"/>
              </w:rPr>
            </w:pPr>
            <w:r w:rsidRPr="003E2C49">
              <w:rPr>
                <w:rFonts w:cs="Arial"/>
                <w:szCs w:val="18"/>
              </w:rPr>
              <w:t>≤ 150992</w:t>
            </w:r>
          </w:p>
        </w:tc>
        <w:tc>
          <w:tcPr>
            <w:tcW w:w="771" w:type="dxa"/>
            <w:vAlign w:val="center"/>
          </w:tcPr>
          <w:p w14:paraId="230E769D" w14:textId="77777777" w:rsidR="00411627" w:rsidRPr="003E2C49" w:rsidRDefault="00411627" w:rsidP="00D157C9">
            <w:pPr>
              <w:pStyle w:val="TAC"/>
              <w:rPr>
                <w:rFonts w:cs="Arial"/>
                <w:szCs w:val="18"/>
              </w:rPr>
            </w:pPr>
            <w:r w:rsidRPr="003E2C49">
              <w:rPr>
                <w:rFonts w:cs="Arial"/>
                <w:szCs w:val="18"/>
              </w:rPr>
              <w:t>217</w:t>
            </w:r>
          </w:p>
        </w:tc>
        <w:tc>
          <w:tcPr>
            <w:tcW w:w="1507" w:type="dxa"/>
            <w:vAlign w:val="center"/>
          </w:tcPr>
          <w:p w14:paraId="7CE92133" w14:textId="77777777" w:rsidR="00411627" w:rsidRPr="003E2C49" w:rsidRDefault="00411627" w:rsidP="00D157C9">
            <w:pPr>
              <w:pStyle w:val="TAC"/>
              <w:rPr>
                <w:rFonts w:cs="Arial"/>
                <w:szCs w:val="18"/>
              </w:rPr>
            </w:pPr>
            <w:r w:rsidRPr="003E2C49">
              <w:rPr>
                <w:rFonts w:cs="Arial"/>
                <w:szCs w:val="18"/>
              </w:rPr>
              <w:t>≤ 8453028</w:t>
            </w:r>
          </w:p>
        </w:tc>
      </w:tr>
      <w:tr w:rsidR="003E2C49" w:rsidRPr="003E2C49" w14:paraId="04952215" w14:textId="77777777" w:rsidTr="00D157C9">
        <w:trPr>
          <w:trHeight w:val="170"/>
          <w:jc w:val="center"/>
        </w:trPr>
        <w:tc>
          <w:tcPr>
            <w:tcW w:w="770" w:type="dxa"/>
            <w:shd w:val="clear" w:color="auto" w:fill="auto"/>
            <w:vAlign w:val="center"/>
          </w:tcPr>
          <w:p w14:paraId="50967E32" w14:textId="77777777" w:rsidR="00411627" w:rsidRPr="003E2C49" w:rsidRDefault="00411627" w:rsidP="00D157C9">
            <w:pPr>
              <w:pStyle w:val="TAC"/>
              <w:rPr>
                <w:rFonts w:cs="Arial"/>
                <w:szCs w:val="18"/>
              </w:rPr>
            </w:pPr>
            <w:r w:rsidRPr="003E2C49">
              <w:rPr>
                <w:rFonts w:cs="Arial"/>
                <w:szCs w:val="18"/>
              </w:rPr>
              <w:t>26</w:t>
            </w:r>
          </w:p>
        </w:tc>
        <w:tc>
          <w:tcPr>
            <w:tcW w:w="1016" w:type="dxa"/>
            <w:shd w:val="clear" w:color="auto" w:fill="auto"/>
            <w:vAlign w:val="center"/>
          </w:tcPr>
          <w:p w14:paraId="3874256C" w14:textId="77777777" w:rsidR="00411627" w:rsidRPr="003E2C49" w:rsidRDefault="00411627" w:rsidP="00D157C9">
            <w:pPr>
              <w:pStyle w:val="TAC"/>
              <w:rPr>
                <w:rFonts w:cs="Arial"/>
                <w:szCs w:val="18"/>
              </w:rPr>
            </w:pPr>
            <w:r w:rsidRPr="003E2C49">
              <w:rPr>
                <w:rFonts w:cs="Arial"/>
                <w:szCs w:val="18"/>
              </w:rPr>
              <w:t>≤ 52</w:t>
            </w:r>
          </w:p>
        </w:tc>
        <w:tc>
          <w:tcPr>
            <w:tcW w:w="771" w:type="dxa"/>
            <w:shd w:val="clear" w:color="auto" w:fill="auto"/>
            <w:vAlign w:val="center"/>
          </w:tcPr>
          <w:p w14:paraId="5ACC713B" w14:textId="77777777" w:rsidR="00411627" w:rsidRPr="003E2C49" w:rsidRDefault="00411627" w:rsidP="00D157C9">
            <w:pPr>
              <w:pStyle w:val="TAC"/>
              <w:rPr>
                <w:rFonts w:cs="Arial"/>
                <w:szCs w:val="18"/>
              </w:rPr>
            </w:pPr>
            <w:r w:rsidRPr="003E2C49">
              <w:rPr>
                <w:rFonts w:cs="Arial"/>
                <w:szCs w:val="18"/>
              </w:rPr>
              <w:t>90</w:t>
            </w:r>
          </w:p>
        </w:tc>
        <w:tc>
          <w:tcPr>
            <w:tcW w:w="1016" w:type="dxa"/>
            <w:shd w:val="clear" w:color="auto" w:fill="auto"/>
            <w:vAlign w:val="center"/>
          </w:tcPr>
          <w:p w14:paraId="7020CBD5" w14:textId="77777777" w:rsidR="00411627" w:rsidRPr="003E2C49" w:rsidRDefault="00411627" w:rsidP="00D157C9">
            <w:pPr>
              <w:pStyle w:val="TAC"/>
              <w:rPr>
                <w:rFonts w:cs="Arial"/>
                <w:szCs w:val="18"/>
              </w:rPr>
            </w:pPr>
            <w:r w:rsidRPr="003E2C49">
              <w:rPr>
                <w:rFonts w:cs="Arial"/>
                <w:szCs w:val="18"/>
              </w:rPr>
              <w:t>≤ 2873</w:t>
            </w:r>
          </w:p>
        </w:tc>
        <w:tc>
          <w:tcPr>
            <w:tcW w:w="771" w:type="dxa"/>
            <w:vAlign w:val="center"/>
          </w:tcPr>
          <w:p w14:paraId="35389DB2" w14:textId="77777777" w:rsidR="00411627" w:rsidRPr="003E2C49" w:rsidRDefault="00411627" w:rsidP="00D157C9">
            <w:pPr>
              <w:pStyle w:val="TAC"/>
              <w:rPr>
                <w:rFonts w:cs="Arial"/>
                <w:szCs w:val="18"/>
              </w:rPr>
            </w:pPr>
            <w:r w:rsidRPr="003E2C49">
              <w:rPr>
                <w:rFonts w:cs="Arial"/>
                <w:szCs w:val="18"/>
              </w:rPr>
              <w:t>154</w:t>
            </w:r>
          </w:p>
        </w:tc>
        <w:tc>
          <w:tcPr>
            <w:tcW w:w="1261" w:type="dxa"/>
            <w:vAlign w:val="center"/>
          </w:tcPr>
          <w:p w14:paraId="58067E1E" w14:textId="77777777" w:rsidR="00411627" w:rsidRPr="003E2C49" w:rsidRDefault="00411627" w:rsidP="00D157C9">
            <w:pPr>
              <w:pStyle w:val="TAC"/>
              <w:rPr>
                <w:rFonts w:cs="Arial"/>
                <w:szCs w:val="18"/>
              </w:rPr>
            </w:pPr>
            <w:r w:rsidRPr="003E2C49">
              <w:rPr>
                <w:rFonts w:cs="Arial"/>
                <w:szCs w:val="18"/>
              </w:rPr>
              <w:t>≤ 160793</w:t>
            </w:r>
          </w:p>
        </w:tc>
        <w:tc>
          <w:tcPr>
            <w:tcW w:w="771" w:type="dxa"/>
            <w:vAlign w:val="center"/>
          </w:tcPr>
          <w:p w14:paraId="0C21378B" w14:textId="77777777" w:rsidR="00411627" w:rsidRPr="003E2C49" w:rsidRDefault="00411627" w:rsidP="00D157C9">
            <w:pPr>
              <w:pStyle w:val="TAC"/>
              <w:rPr>
                <w:rFonts w:cs="Arial"/>
                <w:szCs w:val="18"/>
              </w:rPr>
            </w:pPr>
            <w:r w:rsidRPr="003E2C49">
              <w:rPr>
                <w:rFonts w:cs="Arial"/>
                <w:szCs w:val="18"/>
              </w:rPr>
              <w:t>218</w:t>
            </w:r>
          </w:p>
        </w:tc>
        <w:tc>
          <w:tcPr>
            <w:tcW w:w="1507" w:type="dxa"/>
            <w:vAlign w:val="center"/>
          </w:tcPr>
          <w:p w14:paraId="715C7F86" w14:textId="77777777" w:rsidR="00411627" w:rsidRPr="003E2C49" w:rsidRDefault="00411627" w:rsidP="00D157C9">
            <w:pPr>
              <w:pStyle w:val="TAC"/>
              <w:rPr>
                <w:rFonts w:cs="Arial"/>
                <w:szCs w:val="18"/>
              </w:rPr>
            </w:pPr>
            <w:r w:rsidRPr="003E2C49">
              <w:rPr>
                <w:rFonts w:cs="Arial"/>
                <w:szCs w:val="18"/>
              </w:rPr>
              <w:t>≤ 9001725</w:t>
            </w:r>
          </w:p>
        </w:tc>
      </w:tr>
      <w:tr w:rsidR="003E2C49" w:rsidRPr="003E2C49" w14:paraId="66D1AFE2" w14:textId="77777777" w:rsidTr="00D157C9">
        <w:trPr>
          <w:trHeight w:val="170"/>
          <w:jc w:val="center"/>
        </w:trPr>
        <w:tc>
          <w:tcPr>
            <w:tcW w:w="770" w:type="dxa"/>
            <w:shd w:val="clear" w:color="auto" w:fill="auto"/>
            <w:vAlign w:val="center"/>
          </w:tcPr>
          <w:p w14:paraId="68493068" w14:textId="77777777" w:rsidR="00411627" w:rsidRPr="003E2C49" w:rsidRDefault="00411627" w:rsidP="00D157C9">
            <w:pPr>
              <w:pStyle w:val="TAC"/>
              <w:rPr>
                <w:rFonts w:cs="Arial"/>
                <w:szCs w:val="18"/>
              </w:rPr>
            </w:pPr>
            <w:r w:rsidRPr="003E2C49">
              <w:rPr>
                <w:rFonts w:cs="Arial"/>
                <w:szCs w:val="18"/>
              </w:rPr>
              <w:t>27</w:t>
            </w:r>
          </w:p>
        </w:tc>
        <w:tc>
          <w:tcPr>
            <w:tcW w:w="1016" w:type="dxa"/>
            <w:shd w:val="clear" w:color="auto" w:fill="auto"/>
            <w:vAlign w:val="center"/>
          </w:tcPr>
          <w:p w14:paraId="5AD2E923" w14:textId="77777777" w:rsidR="00411627" w:rsidRPr="003E2C49" w:rsidRDefault="00411627" w:rsidP="00D157C9">
            <w:pPr>
              <w:pStyle w:val="TAC"/>
              <w:rPr>
                <w:rFonts w:cs="Arial"/>
                <w:szCs w:val="18"/>
              </w:rPr>
            </w:pPr>
            <w:r w:rsidRPr="003E2C49">
              <w:rPr>
                <w:rFonts w:cs="Arial"/>
                <w:szCs w:val="18"/>
              </w:rPr>
              <w:t>≤ 55</w:t>
            </w:r>
          </w:p>
        </w:tc>
        <w:tc>
          <w:tcPr>
            <w:tcW w:w="771" w:type="dxa"/>
            <w:shd w:val="clear" w:color="auto" w:fill="auto"/>
            <w:vAlign w:val="center"/>
          </w:tcPr>
          <w:p w14:paraId="6846B802" w14:textId="77777777" w:rsidR="00411627" w:rsidRPr="003E2C49" w:rsidRDefault="00411627" w:rsidP="00D157C9">
            <w:pPr>
              <w:pStyle w:val="TAC"/>
              <w:rPr>
                <w:rFonts w:cs="Arial"/>
                <w:szCs w:val="18"/>
              </w:rPr>
            </w:pPr>
            <w:r w:rsidRPr="003E2C49">
              <w:rPr>
                <w:rFonts w:cs="Arial"/>
                <w:szCs w:val="18"/>
              </w:rPr>
              <w:t>91</w:t>
            </w:r>
          </w:p>
        </w:tc>
        <w:tc>
          <w:tcPr>
            <w:tcW w:w="1016" w:type="dxa"/>
            <w:shd w:val="clear" w:color="auto" w:fill="auto"/>
            <w:vAlign w:val="center"/>
          </w:tcPr>
          <w:p w14:paraId="7C0E0BD3" w14:textId="77777777" w:rsidR="00411627" w:rsidRPr="003E2C49" w:rsidRDefault="00411627" w:rsidP="00D157C9">
            <w:pPr>
              <w:pStyle w:val="TAC"/>
              <w:rPr>
                <w:rFonts w:cs="Arial"/>
                <w:szCs w:val="18"/>
              </w:rPr>
            </w:pPr>
            <w:r w:rsidRPr="003E2C49">
              <w:rPr>
                <w:rFonts w:cs="Arial"/>
                <w:szCs w:val="18"/>
              </w:rPr>
              <w:t>≤ 3059</w:t>
            </w:r>
          </w:p>
        </w:tc>
        <w:tc>
          <w:tcPr>
            <w:tcW w:w="771" w:type="dxa"/>
            <w:vAlign w:val="center"/>
          </w:tcPr>
          <w:p w14:paraId="41E89B75" w14:textId="77777777" w:rsidR="00411627" w:rsidRPr="003E2C49" w:rsidRDefault="00411627" w:rsidP="00D157C9">
            <w:pPr>
              <w:pStyle w:val="TAC"/>
              <w:rPr>
                <w:rFonts w:cs="Arial"/>
                <w:szCs w:val="18"/>
              </w:rPr>
            </w:pPr>
            <w:r w:rsidRPr="003E2C49">
              <w:rPr>
                <w:rFonts w:cs="Arial"/>
                <w:szCs w:val="18"/>
              </w:rPr>
              <w:t>155</w:t>
            </w:r>
          </w:p>
        </w:tc>
        <w:tc>
          <w:tcPr>
            <w:tcW w:w="1261" w:type="dxa"/>
            <w:vAlign w:val="center"/>
          </w:tcPr>
          <w:p w14:paraId="13A0B072" w14:textId="77777777" w:rsidR="00411627" w:rsidRPr="003E2C49" w:rsidRDefault="00411627" w:rsidP="00D157C9">
            <w:pPr>
              <w:pStyle w:val="TAC"/>
              <w:rPr>
                <w:rFonts w:cs="Arial"/>
                <w:szCs w:val="18"/>
              </w:rPr>
            </w:pPr>
            <w:r w:rsidRPr="003E2C49">
              <w:rPr>
                <w:rFonts w:cs="Arial"/>
                <w:szCs w:val="18"/>
              </w:rPr>
              <w:t>≤ 171231</w:t>
            </w:r>
          </w:p>
        </w:tc>
        <w:tc>
          <w:tcPr>
            <w:tcW w:w="771" w:type="dxa"/>
            <w:vAlign w:val="center"/>
          </w:tcPr>
          <w:p w14:paraId="169DD032" w14:textId="77777777" w:rsidR="00411627" w:rsidRPr="003E2C49" w:rsidRDefault="00411627" w:rsidP="00D157C9">
            <w:pPr>
              <w:pStyle w:val="TAC"/>
              <w:rPr>
                <w:rFonts w:cs="Arial"/>
                <w:szCs w:val="18"/>
              </w:rPr>
            </w:pPr>
            <w:r w:rsidRPr="003E2C49">
              <w:rPr>
                <w:rFonts w:cs="Arial"/>
                <w:szCs w:val="18"/>
              </w:rPr>
              <w:t>219</w:t>
            </w:r>
          </w:p>
        </w:tc>
        <w:tc>
          <w:tcPr>
            <w:tcW w:w="1507" w:type="dxa"/>
            <w:vAlign w:val="center"/>
          </w:tcPr>
          <w:p w14:paraId="3F48CC48" w14:textId="77777777" w:rsidR="00411627" w:rsidRPr="003E2C49" w:rsidRDefault="00411627" w:rsidP="00D157C9">
            <w:pPr>
              <w:pStyle w:val="TAC"/>
              <w:rPr>
                <w:rFonts w:cs="Arial"/>
                <w:szCs w:val="18"/>
              </w:rPr>
            </w:pPr>
            <w:r w:rsidRPr="003E2C49">
              <w:rPr>
                <w:rFonts w:cs="Arial"/>
                <w:szCs w:val="18"/>
              </w:rPr>
              <w:t>≤ 9586039</w:t>
            </w:r>
          </w:p>
        </w:tc>
      </w:tr>
      <w:tr w:rsidR="003E2C49" w:rsidRPr="003E2C49" w14:paraId="5524C1F9" w14:textId="77777777" w:rsidTr="00D157C9">
        <w:trPr>
          <w:trHeight w:val="170"/>
          <w:jc w:val="center"/>
        </w:trPr>
        <w:tc>
          <w:tcPr>
            <w:tcW w:w="770" w:type="dxa"/>
            <w:shd w:val="clear" w:color="auto" w:fill="auto"/>
            <w:vAlign w:val="center"/>
          </w:tcPr>
          <w:p w14:paraId="1555671E" w14:textId="77777777" w:rsidR="00411627" w:rsidRPr="003E2C49" w:rsidRDefault="00411627" w:rsidP="00D157C9">
            <w:pPr>
              <w:pStyle w:val="TAC"/>
              <w:rPr>
                <w:rFonts w:cs="Arial"/>
                <w:szCs w:val="18"/>
              </w:rPr>
            </w:pPr>
            <w:r w:rsidRPr="003E2C49">
              <w:rPr>
                <w:rFonts w:cs="Arial"/>
                <w:szCs w:val="18"/>
              </w:rPr>
              <w:t>28</w:t>
            </w:r>
          </w:p>
        </w:tc>
        <w:tc>
          <w:tcPr>
            <w:tcW w:w="1016" w:type="dxa"/>
            <w:shd w:val="clear" w:color="auto" w:fill="auto"/>
            <w:vAlign w:val="center"/>
          </w:tcPr>
          <w:p w14:paraId="0861A09A" w14:textId="77777777" w:rsidR="00411627" w:rsidRPr="003E2C49" w:rsidRDefault="00411627" w:rsidP="00D157C9">
            <w:pPr>
              <w:pStyle w:val="TAC"/>
              <w:rPr>
                <w:rFonts w:cs="Arial"/>
                <w:szCs w:val="18"/>
              </w:rPr>
            </w:pPr>
            <w:r w:rsidRPr="003E2C49">
              <w:rPr>
                <w:rFonts w:cs="Arial"/>
                <w:szCs w:val="18"/>
              </w:rPr>
              <w:t>≤ 59</w:t>
            </w:r>
          </w:p>
        </w:tc>
        <w:tc>
          <w:tcPr>
            <w:tcW w:w="771" w:type="dxa"/>
            <w:shd w:val="clear" w:color="auto" w:fill="auto"/>
            <w:vAlign w:val="center"/>
          </w:tcPr>
          <w:p w14:paraId="245AD7FD" w14:textId="77777777" w:rsidR="00411627" w:rsidRPr="003E2C49" w:rsidRDefault="00411627" w:rsidP="00D157C9">
            <w:pPr>
              <w:pStyle w:val="TAC"/>
              <w:rPr>
                <w:rFonts w:cs="Arial"/>
                <w:szCs w:val="18"/>
              </w:rPr>
            </w:pPr>
            <w:r w:rsidRPr="003E2C49">
              <w:rPr>
                <w:rFonts w:cs="Arial"/>
                <w:szCs w:val="18"/>
              </w:rPr>
              <w:t>92</w:t>
            </w:r>
          </w:p>
        </w:tc>
        <w:tc>
          <w:tcPr>
            <w:tcW w:w="1016" w:type="dxa"/>
            <w:shd w:val="clear" w:color="auto" w:fill="auto"/>
            <w:vAlign w:val="center"/>
          </w:tcPr>
          <w:p w14:paraId="4C1CC68C" w14:textId="77777777" w:rsidR="00411627" w:rsidRPr="003E2C49" w:rsidRDefault="00411627" w:rsidP="00D157C9">
            <w:pPr>
              <w:pStyle w:val="TAC"/>
              <w:rPr>
                <w:rFonts w:cs="Arial"/>
                <w:szCs w:val="18"/>
              </w:rPr>
            </w:pPr>
            <w:r w:rsidRPr="003E2C49">
              <w:rPr>
                <w:rFonts w:cs="Arial"/>
                <w:szCs w:val="18"/>
              </w:rPr>
              <w:t>≤ 3258</w:t>
            </w:r>
          </w:p>
        </w:tc>
        <w:tc>
          <w:tcPr>
            <w:tcW w:w="771" w:type="dxa"/>
            <w:vAlign w:val="center"/>
          </w:tcPr>
          <w:p w14:paraId="06F9C733" w14:textId="77777777" w:rsidR="00411627" w:rsidRPr="003E2C49" w:rsidRDefault="00411627" w:rsidP="00D157C9">
            <w:pPr>
              <w:pStyle w:val="TAC"/>
              <w:rPr>
                <w:rFonts w:cs="Arial"/>
                <w:szCs w:val="18"/>
              </w:rPr>
            </w:pPr>
            <w:r w:rsidRPr="003E2C49">
              <w:rPr>
                <w:rFonts w:cs="Arial"/>
                <w:szCs w:val="18"/>
              </w:rPr>
              <w:t>156</w:t>
            </w:r>
          </w:p>
        </w:tc>
        <w:tc>
          <w:tcPr>
            <w:tcW w:w="1261" w:type="dxa"/>
            <w:vAlign w:val="center"/>
          </w:tcPr>
          <w:p w14:paraId="375B96F1" w14:textId="77777777" w:rsidR="00411627" w:rsidRPr="003E2C49" w:rsidRDefault="00411627" w:rsidP="00D157C9">
            <w:pPr>
              <w:pStyle w:val="TAC"/>
              <w:rPr>
                <w:rFonts w:cs="Arial"/>
                <w:szCs w:val="18"/>
              </w:rPr>
            </w:pPr>
            <w:r w:rsidRPr="003E2C49">
              <w:rPr>
                <w:rFonts w:cs="Arial"/>
                <w:szCs w:val="18"/>
              </w:rPr>
              <w:t>≤ 182345</w:t>
            </w:r>
          </w:p>
        </w:tc>
        <w:tc>
          <w:tcPr>
            <w:tcW w:w="771" w:type="dxa"/>
            <w:vAlign w:val="center"/>
          </w:tcPr>
          <w:p w14:paraId="4FBA63DB" w14:textId="77777777" w:rsidR="00411627" w:rsidRPr="003E2C49" w:rsidRDefault="00411627" w:rsidP="00D157C9">
            <w:pPr>
              <w:pStyle w:val="TAC"/>
              <w:rPr>
                <w:rFonts w:cs="Arial"/>
                <w:szCs w:val="18"/>
              </w:rPr>
            </w:pPr>
            <w:r w:rsidRPr="003E2C49">
              <w:rPr>
                <w:rFonts w:cs="Arial"/>
                <w:szCs w:val="18"/>
              </w:rPr>
              <w:t>220</w:t>
            </w:r>
          </w:p>
        </w:tc>
        <w:tc>
          <w:tcPr>
            <w:tcW w:w="1507" w:type="dxa"/>
            <w:vAlign w:val="center"/>
          </w:tcPr>
          <w:p w14:paraId="3C95AD43" w14:textId="77777777" w:rsidR="00411627" w:rsidRPr="003E2C49" w:rsidRDefault="00411627" w:rsidP="00D157C9">
            <w:pPr>
              <w:pStyle w:val="TAC"/>
              <w:rPr>
                <w:rFonts w:cs="Arial"/>
                <w:szCs w:val="18"/>
              </w:rPr>
            </w:pPr>
            <w:r w:rsidRPr="003E2C49">
              <w:rPr>
                <w:rFonts w:cs="Arial"/>
                <w:szCs w:val="18"/>
              </w:rPr>
              <w:t>≤ 10208280</w:t>
            </w:r>
          </w:p>
        </w:tc>
      </w:tr>
      <w:tr w:rsidR="003E2C49" w:rsidRPr="003E2C49" w14:paraId="7B936F75" w14:textId="77777777" w:rsidTr="00D157C9">
        <w:trPr>
          <w:trHeight w:val="170"/>
          <w:jc w:val="center"/>
        </w:trPr>
        <w:tc>
          <w:tcPr>
            <w:tcW w:w="770" w:type="dxa"/>
            <w:shd w:val="clear" w:color="auto" w:fill="auto"/>
            <w:vAlign w:val="center"/>
          </w:tcPr>
          <w:p w14:paraId="7E32571A" w14:textId="77777777" w:rsidR="00411627" w:rsidRPr="003E2C49" w:rsidRDefault="00411627" w:rsidP="00D157C9">
            <w:pPr>
              <w:pStyle w:val="TAC"/>
              <w:rPr>
                <w:rFonts w:cs="Arial"/>
                <w:szCs w:val="18"/>
              </w:rPr>
            </w:pPr>
            <w:r w:rsidRPr="003E2C49">
              <w:rPr>
                <w:rFonts w:cs="Arial"/>
                <w:szCs w:val="18"/>
              </w:rPr>
              <w:t>29</w:t>
            </w:r>
          </w:p>
        </w:tc>
        <w:tc>
          <w:tcPr>
            <w:tcW w:w="1016" w:type="dxa"/>
            <w:shd w:val="clear" w:color="auto" w:fill="auto"/>
            <w:vAlign w:val="center"/>
          </w:tcPr>
          <w:p w14:paraId="6C4484FE" w14:textId="77777777" w:rsidR="00411627" w:rsidRPr="003E2C49" w:rsidRDefault="00411627" w:rsidP="00D157C9">
            <w:pPr>
              <w:pStyle w:val="TAC"/>
              <w:rPr>
                <w:rFonts w:cs="Arial"/>
                <w:szCs w:val="18"/>
              </w:rPr>
            </w:pPr>
            <w:r w:rsidRPr="003E2C49">
              <w:rPr>
                <w:rFonts w:cs="Arial"/>
                <w:szCs w:val="18"/>
              </w:rPr>
              <w:t>≤ 62</w:t>
            </w:r>
          </w:p>
        </w:tc>
        <w:tc>
          <w:tcPr>
            <w:tcW w:w="771" w:type="dxa"/>
            <w:shd w:val="clear" w:color="auto" w:fill="auto"/>
            <w:vAlign w:val="center"/>
          </w:tcPr>
          <w:p w14:paraId="1BAEEA8E" w14:textId="77777777" w:rsidR="00411627" w:rsidRPr="003E2C49" w:rsidRDefault="00411627" w:rsidP="00D157C9">
            <w:pPr>
              <w:pStyle w:val="TAC"/>
              <w:rPr>
                <w:rFonts w:cs="Arial"/>
                <w:szCs w:val="18"/>
              </w:rPr>
            </w:pPr>
            <w:r w:rsidRPr="003E2C49">
              <w:rPr>
                <w:rFonts w:cs="Arial"/>
                <w:szCs w:val="18"/>
              </w:rPr>
              <w:t>93</w:t>
            </w:r>
          </w:p>
        </w:tc>
        <w:tc>
          <w:tcPr>
            <w:tcW w:w="1016" w:type="dxa"/>
            <w:shd w:val="clear" w:color="auto" w:fill="auto"/>
            <w:vAlign w:val="center"/>
          </w:tcPr>
          <w:p w14:paraId="2068FAD1" w14:textId="77777777" w:rsidR="00411627" w:rsidRPr="003E2C49" w:rsidRDefault="00411627" w:rsidP="00D157C9">
            <w:pPr>
              <w:pStyle w:val="TAC"/>
              <w:rPr>
                <w:rFonts w:cs="Arial"/>
                <w:szCs w:val="18"/>
              </w:rPr>
            </w:pPr>
            <w:r w:rsidRPr="003E2C49">
              <w:rPr>
                <w:rFonts w:cs="Arial"/>
                <w:szCs w:val="18"/>
              </w:rPr>
              <w:t>≤ 3469</w:t>
            </w:r>
          </w:p>
        </w:tc>
        <w:tc>
          <w:tcPr>
            <w:tcW w:w="771" w:type="dxa"/>
            <w:vAlign w:val="center"/>
          </w:tcPr>
          <w:p w14:paraId="766AE45C" w14:textId="77777777" w:rsidR="00411627" w:rsidRPr="003E2C49" w:rsidRDefault="00411627" w:rsidP="00D157C9">
            <w:pPr>
              <w:pStyle w:val="TAC"/>
              <w:rPr>
                <w:rFonts w:cs="Arial"/>
                <w:szCs w:val="18"/>
              </w:rPr>
            </w:pPr>
            <w:r w:rsidRPr="003E2C49">
              <w:rPr>
                <w:rFonts w:cs="Arial"/>
                <w:szCs w:val="18"/>
              </w:rPr>
              <w:t>157</w:t>
            </w:r>
          </w:p>
        </w:tc>
        <w:tc>
          <w:tcPr>
            <w:tcW w:w="1261" w:type="dxa"/>
            <w:vAlign w:val="center"/>
          </w:tcPr>
          <w:p w14:paraId="7DC7A5B7" w14:textId="77777777" w:rsidR="00411627" w:rsidRPr="003E2C49" w:rsidRDefault="00411627" w:rsidP="00D157C9">
            <w:pPr>
              <w:pStyle w:val="TAC"/>
              <w:rPr>
                <w:rFonts w:cs="Arial"/>
                <w:szCs w:val="18"/>
              </w:rPr>
            </w:pPr>
            <w:r w:rsidRPr="003E2C49">
              <w:rPr>
                <w:rFonts w:cs="Arial"/>
                <w:szCs w:val="18"/>
              </w:rPr>
              <w:t>≤ 194182</w:t>
            </w:r>
          </w:p>
        </w:tc>
        <w:tc>
          <w:tcPr>
            <w:tcW w:w="771" w:type="dxa"/>
            <w:vAlign w:val="center"/>
          </w:tcPr>
          <w:p w14:paraId="6F2D46E7" w14:textId="77777777" w:rsidR="00411627" w:rsidRPr="003E2C49" w:rsidRDefault="00411627" w:rsidP="00D157C9">
            <w:pPr>
              <w:pStyle w:val="TAC"/>
              <w:rPr>
                <w:rFonts w:cs="Arial"/>
                <w:szCs w:val="18"/>
              </w:rPr>
            </w:pPr>
            <w:r w:rsidRPr="003E2C49">
              <w:rPr>
                <w:rFonts w:cs="Arial"/>
                <w:szCs w:val="18"/>
              </w:rPr>
              <w:t>221</w:t>
            </w:r>
          </w:p>
        </w:tc>
        <w:tc>
          <w:tcPr>
            <w:tcW w:w="1507" w:type="dxa"/>
            <w:vAlign w:val="center"/>
          </w:tcPr>
          <w:p w14:paraId="3705FBA3" w14:textId="77777777" w:rsidR="00411627" w:rsidRPr="003E2C49" w:rsidRDefault="00411627" w:rsidP="00D157C9">
            <w:pPr>
              <w:pStyle w:val="TAC"/>
              <w:rPr>
                <w:rFonts w:cs="Arial"/>
                <w:szCs w:val="18"/>
              </w:rPr>
            </w:pPr>
            <w:r w:rsidRPr="003E2C49">
              <w:rPr>
                <w:rFonts w:cs="Arial"/>
                <w:szCs w:val="18"/>
              </w:rPr>
              <w:t>≤ 10870913</w:t>
            </w:r>
          </w:p>
        </w:tc>
      </w:tr>
      <w:tr w:rsidR="003E2C49" w:rsidRPr="003E2C49" w14:paraId="7F28C369" w14:textId="77777777" w:rsidTr="00D157C9">
        <w:trPr>
          <w:trHeight w:val="170"/>
          <w:jc w:val="center"/>
        </w:trPr>
        <w:tc>
          <w:tcPr>
            <w:tcW w:w="770" w:type="dxa"/>
            <w:shd w:val="clear" w:color="auto" w:fill="auto"/>
            <w:vAlign w:val="center"/>
          </w:tcPr>
          <w:p w14:paraId="6227D423" w14:textId="77777777" w:rsidR="00411627" w:rsidRPr="003E2C49" w:rsidRDefault="00411627" w:rsidP="00D157C9">
            <w:pPr>
              <w:pStyle w:val="TAC"/>
              <w:rPr>
                <w:rFonts w:cs="Arial"/>
                <w:szCs w:val="18"/>
              </w:rPr>
            </w:pPr>
            <w:r w:rsidRPr="003E2C49">
              <w:rPr>
                <w:rFonts w:cs="Arial"/>
                <w:szCs w:val="18"/>
              </w:rPr>
              <w:t>30</w:t>
            </w:r>
          </w:p>
        </w:tc>
        <w:tc>
          <w:tcPr>
            <w:tcW w:w="1016" w:type="dxa"/>
            <w:shd w:val="clear" w:color="auto" w:fill="auto"/>
            <w:vAlign w:val="center"/>
          </w:tcPr>
          <w:p w14:paraId="2D022DA4" w14:textId="77777777" w:rsidR="00411627" w:rsidRPr="003E2C49" w:rsidRDefault="00411627" w:rsidP="00D157C9">
            <w:pPr>
              <w:pStyle w:val="TAC"/>
              <w:rPr>
                <w:rFonts w:cs="Arial"/>
                <w:szCs w:val="18"/>
              </w:rPr>
            </w:pPr>
            <w:r w:rsidRPr="003E2C49">
              <w:rPr>
                <w:rFonts w:cs="Arial"/>
                <w:szCs w:val="18"/>
              </w:rPr>
              <w:t>≤ 66</w:t>
            </w:r>
          </w:p>
        </w:tc>
        <w:tc>
          <w:tcPr>
            <w:tcW w:w="771" w:type="dxa"/>
            <w:shd w:val="clear" w:color="auto" w:fill="auto"/>
            <w:vAlign w:val="center"/>
          </w:tcPr>
          <w:p w14:paraId="479DA7C5" w14:textId="77777777" w:rsidR="00411627" w:rsidRPr="003E2C49" w:rsidRDefault="00411627" w:rsidP="00D157C9">
            <w:pPr>
              <w:pStyle w:val="TAC"/>
              <w:rPr>
                <w:rFonts w:cs="Arial"/>
                <w:szCs w:val="18"/>
              </w:rPr>
            </w:pPr>
            <w:r w:rsidRPr="003E2C49">
              <w:rPr>
                <w:rFonts w:cs="Arial"/>
                <w:szCs w:val="18"/>
              </w:rPr>
              <w:t>94</w:t>
            </w:r>
          </w:p>
        </w:tc>
        <w:tc>
          <w:tcPr>
            <w:tcW w:w="1016" w:type="dxa"/>
            <w:shd w:val="clear" w:color="auto" w:fill="auto"/>
            <w:vAlign w:val="center"/>
          </w:tcPr>
          <w:p w14:paraId="063A1D71" w14:textId="77777777" w:rsidR="00411627" w:rsidRPr="003E2C49" w:rsidRDefault="00411627" w:rsidP="00D157C9">
            <w:pPr>
              <w:pStyle w:val="TAC"/>
              <w:rPr>
                <w:rFonts w:cs="Arial"/>
                <w:szCs w:val="18"/>
              </w:rPr>
            </w:pPr>
            <w:r w:rsidRPr="003E2C49">
              <w:rPr>
                <w:rFonts w:cs="Arial"/>
                <w:szCs w:val="18"/>
              </w:rPr>
              <w:t>≤ 3694</w:t>
            </w:r>
          </w:p>
        </w:tc>
        <w:tc>
          <w:tcPr>
            <w:tcW w:w="771" w:type="dxa"/>
            <w:vAlign w:val="center"/>
          </w:tcPr>
          <w:p w14:paraId="7E88289A" w14:textId="77777777" w:rsidR="00411627" w:rsidRPr="003E2C49" w:rsidRDefault="00411627" w:rsidP="00D157C9">
            <w:pPr>
              <w:pStyle w:val="TAC"/>
              <w:rPr>
                <w:rFonts w:cs="Arial"/>
                <w:szCs w:val="18"/>
              </w:rPr>
            </w:pPr>
            <w:r w:rsidRPr="003E2C49">
              <w:rPr>
                <w:rFonts w:cs="Arial"/>
                <w:szCs w:val="18"/>
              </w:rPr>
              <w:t>158</w:t>
            </w:r>
          </w:p>
        </w:tc>
        <w:tc>
          <w:tcPr>
            <w:tcW w:w="1261" w:type="dxa"/>
            <w:vAlign w:val="center"/>
          </w:tcPr>
          <w:p w14:paraId="488A90C2" w14:textId="77777777" w:rsidR="00411627" w:rsidRPr="003E2C49" w:rsidRDefault="00411627" w:rsidP="00D157C9">
            <w:pPr>
              <w:pStyle w:val="TAC"/>
              <w:rPr>
                <w:rFonts w:cs="Arial"/>
                <w:szCs w:val="18"/>
              </w:rPr>
            </w:pPr>
            <w:r w:rsidRPr="003E2C49">
              <w:rPr>
                <w:rFonts w:cs="Arial"/>
                <w:szCs w:val="18"/>
              </w:rPr>
              <w:t>≤ 206786</w:t>
            </w:r>
          </w:p>
        </w:tc>
        <w:tc>
          <w:tcPr>
            <w:tcW w:w="771" w:type="dxa"/>
            <w:vAlign w:val="center"/>
          </w:tcPr>
          <w:p w14:paraId="06E04336" w14:textId="77777777" w:rsidR="00411627" w:rsidRPr="003E2C49" w:rsidRDefault="00411627" w:rsidP="00D157C9">
            <w:pPr>
              <w:pStyle w:val="TAC"/>
              <w:rPr>
                <w:rFonts w:cs="Arial"/>
                <w:szCs w:val="18"/>
              </w:rPr>
            </w:pPr>
            <w:r w:rsidRPr="003E2C49">
              <w:rPr>
                <w:rFonts w:cs="Arial"/>
                <w:szCs w:val="18"/>
              </w:rPr>
              <w:t>222</w:t>
            </w:r>
          </w:p>
        </w:tc>
        <w:tc>
          <w:tcPr>
            <w:tcW w:w="1507" w:type="dxa"/>
            <w:vAlign w:val="center"/>
          </w:tcPr>
          <w:p w14:paraId="647F3533" w14:textId="77777777" w:rsidR="00411627" w:rsidRPr="003E2C49" w:rsidRDefault="00411627" w:rsidP="00D157C9">
            <w:pPr>
              <w:pStyle w:val="TAC"/>
              <w:rPr>
                <w:rFonts w:cs="Arial"/>
                <w:szCs w:val="18"/>
              </w:rPr>
            </w:pPr>
            <w:r w:rsidRPr="003E2C49">
              <w:rPr>
                <w:rFonts w:cs="Arial"/>
                <w:szCs w:val="18"/>
              </w:rPr>
              <w:t>≤ 11576557</w:t>
            </w:r>
          </w:p>
        </w:tc>
      </w:tr>
      <w:tr w:rsidR="003E2C49" w:rsidRPr="003E2C49" w14:paraId="3B2E6E7D" w14:textId="77777777" w:rsidTr="00D157C9">
        <w:trPr>
          <w:trHeight w:val="170"/>
          <w:jc w:val="center"/>
        </w:trPr>
        <w:tc>
          <w:tcPr>
            <w:tcW w:w="770" w:type="dxa"/>
            <w:shd w:val="clear" w:color="auto" w:fill="auto"/>
            <w:vAlign w:val="center"/>
          </w:tcPr>
          <w:p w14:paraId="59DD83D6" w14:textId="77777777" w:rsidR="00411627" w:rsidRPr="003E2C49" w:rsidRDefault="00411627" w:rsidP="00D157C9">
            <w:pPr>
              <w:pStyle w:val="TAC"/>
              <w:rPr>
                <w:rFonts w:cs="Arial"/>
                <w:szCs w:val="18"/>
              </w:rPr>
            </w:pPr>
            <w:r w:rsidRPr="003E2C49">
              <w:rPr>
                <w:rFonts w:cs="Arial"/>
                <w:szCs w:val="18"/>
              </w:rPr>
              <w:t>31</w:t>
            </w:r>
          </w:p>
        </w:tc>
        <w:tc>
          <w:tcPr>
            <w:tcW w:w="1016" w:type="dxa"/>
            <w:shd w:val="clear" w:color="auto" w:fill="auto"/>
            <w:vAlign w:val="center"/>
          </w:tcPr>
          <w:p w14:paraId="221789C7" w14:textId="77777777" w:rsidR="00411627" w:rsidRPr="003E2C49" w:rsidRDefault="00411627" w:rsidP="00D157C9">
            <w:pPr>
              <w:pStyle w:val="TAC"/>
              <w:rPr>
                <w:rFonts w:cs="Arial"/>
                <w:szCs w:val="18"/>
              </w:rPr>
            </w:pPr>
            <w:r w:rsidRPr="003E2C49">
              <w:rPr>
                <w:rFonts w:cs="Arial"/>
                <w:szCs w:val="18"/>
              </w:rPr>
              <w:t>≤ 71</w:t>
            </w:r>
          </w:p>
        </w:tc>
        <w:tc>
          <w:tcPr>
            <w:tcW w:w="771" w:type="dxa"/>
            <w:shd w:val="clear" w:color="auto" w:fill="auto"/>
            <w:vAlign w:val="center"/>
          </w:tcPr>
          <w:p w14:paraId="7C0D5362" w14:textId="77777777" w:rsidR="00411627" w:rsidRPr="003E2C49" w:rsidRDefault="00411627" w:rsidP="00D157C9">
            <w:pPr>
              <w:pStyle w:val="TAC"/>
              <w:rPr>
                <w:rFonts w:cs="Arial"/>
                <w:szCs w:val="18"/>
              </w:rPr>
            </w:pPr>
            <w:r w:rsidRPr="003E2C49">
              <w:rPr>
                <w:rFonts w:cs="Arial"/>
                <w:szCs w:val="18"/>
              </w:rPr>
              <w:t>95</w:t>
            </w:r>
          </w:p>
        </w:tc>
        <w:tc>
          <w:tcPr>
            <w:tcW w:w="1016" w:type="dxa"/>
            <w:shd w:val="clear" w:color="auto" w:fill="auto"/>
            <w:vAlign w:val="center"/>
          </w:tcPr>
          <w:p w14:paraId="2644CA5E" w14:textId="77777777" w:rsidR="00411627" w:rsidRPr="003E2C49" w:rsidRDefault="00411627" w:rsidP="00D157C9">
            <w:pPr>
              <w:pStyle w:val="TAC"/>
              <w:rPr>
                <w:rFonts w:cs="Arial"/>
                <w:szCs w:val="18"/>
              </w:rPr>
            </w:pPr>
            <w:r w:rsidRPr="003E2C49">
              <w:rPr>
                <w:rFonts w:cs="Arial"/>
                <w:szCs w:val="18"/>
              </w:rPr>
              <w:t>≤ 3934</w:t>
            </w:r>
          </w:p>
        </w:tc>
        <w:tc>
          <w:tcPr>
            <w:tcW w:w="771" w:type="dxa"/>
            <w:vAlign w:val="center"/>
          </w:tcPr>
          <w:p w14:paraId="3814440D" w14:textId="77777777" w:rsidR="00411627" w:rsidRPr="003E2C49" w:rsidRDefault="00411627" w:rsidP="00D157C9">
            <w:pPr>
              <w:pStyle w:val="TAC"/>
              <w:rPr>
                <w:rFonts w:cs="Arial"/>
                <w:szCs w:val="18"/>
              </w:rPr>
            </w:pPr>
            <w:r w:rsidRPr="003E2C49">
              <w:rPr>
                <w:rFonts w:cs="Arial"/>
                <w:szCs w:val="18"/>
              </w:rPr>
              <w:t>159</w:t>
            </w:r>
          </w:p>
        </w:tc>
        <w:tc>
          <w:tcPr>
            <w:tcW w:w="1261" w:type="dxa"/>
            <w:vAlign w:val="center"/>
          </w:tcPr>
          <w:p w14:paraId="7C8380A2" w14:textId="77777777" w:rsidR="00411627" w:rsidRPr="003E2C49" w:rsidRDefault="00411627" w:rsidP="00D157C9">
            <w:pPr>
              <w:pStyle w:val="TAC"/>
              <w:rPr>
                <w:rFonts w:cs="Arial"/>
                <w:szCs w:val="18"/>
              </w:rPr>
            </w:pPr>
            <w:r w:rsidRPr="003E2C49">
              <w:rPr>
                <w:rFonts w:cs="Arial"/>
                <w:szCs w:val="18"/>
              </w:rPr>
              <w:t>≤ 220209</w:t>
            </w:r>
          </w:p>
        </w:tc>
        <w:tc>
          <w:tcPr>
            <w:tcW w:w="771" w:type="dxa"/>
            <w:vAlign w:val="center"/>
          </w:tcPr>
          <w:p w14:paraId="5BEAC5DB" w14:textId="77777777" w:rsidR="00411627" w:rsidRPr="003E2C49" w:rsidRDefault="00411627" w:rsidP="00D157C9">
            <w:pPr>
              <w:pStyle w:val="TAC"/>
              <w:rPr>
                <w:rFonts w:cs="Arial"/>
                <w:szCs w:val="18"/>
              </w:rPr>
            </w:pPr>
            <w:r w:rsidRPr="003E2C49">
              <w:rPr>
                <w:rFonts w:cs="Arial"/>
                <w:szCs w:val="18"/>
              </w:rPr>
              <w:t>223</w:t>
            </w:r>
          </w:p>
        </w:tc>
        <w:tc>
          <w:tcPr>
            <w:tcW w:w="1507" w:type="dxa"/>
            <w:vAlign w:val="center"/>
          </w:tcPr>
          <w:p w14:paraId="58B537E7" w14:textId="77777777" w:rsidR="00411627" w:rsidRPr="003E2C49" w:rsidRDefault="00411627" w:rsidP="00D157C9">
            <w:pPr>
              <w:pStyle w:val="TAC"/>
              <w:rPr>
                <w:rFonts w:cs="Arial"/>
                <w:szCs w:val="18"/>
              </w:rPr>
            </w:pPr>
            <w:r w:rsidRPr="003E2C49">
              <w:rPr>
                <w:rFonts w:cs="Arial"/>
                <w:szCs w:val="18"/>
              </w:rPr>
              <w:t>≤ 12328006</w:t>
            </w:r>
          </w:p>
        </w:tc>
      </w:tr>
      <w:tr w:rsidR="003E2C49" w:rsidRPr="003E2C49" w14:paraId="263B4936" w14:textId="77777777" w:rsidTr="00D157C9">
        <w:trPr>
          <w:trHeight w:val="170"/>
          <w:jc w:val="center"/>
        </w:trPr>
        <w:tc>
          <w:tcPr>
            <w:tcW w:w="770" w:type="dxa"/>
            <w:shd w:val="clear" w:color="auto" w:fill="auto"/>
            <w:vAlign w:val="center"/>
          </w:tcPr>
          <w:p w14:paraId="7F517584" w14:textId="77777777" w:rsidR="00411627" w:rsidRPr="003E2C49" w:rsidRDefault="00411627" w:rsidP="00D157C9">
            <w:pPr>
              <w:pStyle w:val="TAC"/>
              <w:rPr>
                <w:rFonts w:cs="Arial"/>
                <w:szCs w:val="18"/>
                <w:lang w:eastAsia="ko-KR"/>
              </w:rPr>
            </w:pPr>
            <w:r w:rsidRPr="003E2C49">
              <w:rPr>
                <w:rFonts w:cs="Arial"/>
                <w:szCs w:val="18"/>
              </w:rPr>
              <w:t>32</w:t>
            </w:r>
          </w:p>
        </w:tc>
        <w:tc>
          <w:tcPr>
            <w:tcW w:w="1016" w:type="dxa"/>
            <w:shd w:val="clear" w:color="auto" w:fill="auto"/>
            <w:vAlign w:val="center"/>
          </w:tcPr>
          <w:p w14:paraId="73164D6C" w14:textId="77777777" w:rsidR="00411627" w:rsidRPr="003E2C49" w:rsidRDefault="00411627" w:rsidP="00D157C9">
            <w:pPr>
              <w:pStyle w:val="TAC"/>
              <w:rPr>
                <w:rFonts w:cs="Arial"/>
                <w:szCs w:val="18"/>
              </w:rPr>
            </w:pPr>
            <w:r w:rsidRPr="003E2C49">
              <w:rPr>
                <w:rFonts w:cs="Arial"/>
                <w:szCs w:val="18"/>
              </w:rPr>
              <w:t>≤ 75</w:t>
            </w:r>
          </w:p>
        </w:tc>
        <w:tc>
          <w:tcPr>
            <w:tcW w:w="771" w:type="dxa"/>
            <w:shd w:val="clear" w:color="auto" w:fill="auto"/>
            <w:vAlign w:val="center"/>
          </w:tcPr>
          <w:p w14:paraId="39A52DD5" w14:textId="77777777" w:rsidR="00411627" w:rsidRPr="003E2C49" w:rsidRDefault="00411627" w:rsidP="00D157C9">
            <w:pPr>
              <w:pStyle w:val="TAC"/>
              <w:rPr>
                <w:rFonts w:cs="Arial"/>
                <w:szCs w:val="18"/>
              </w:rPr>
            </w:pPr>
            <w:r w:rsidRPr="003E2C49">
              <w:rPr>
                <w:rFonts w:cs="Arial"/>
                <w:szCs w:val="18"/>
              </w:rPr>
              <w:t>96</w:t>
            </w:r>
          </w:p>
        </w:tc>
        <w:tc>
          <w:tcPr>
            <w:tcW w:w="1016" w:type="dxa"/>
            <w:shd w:val="clear" w:color="auto" w:fill="auto"/>
            <w:vAlign w:val="center"/>
          </w:tcPr>
          <w:p w14:paraId="10DC1920" w14:textId="77777777" w:rsidR="00411627" w:rsidRPr="003E2C49" w:rsidRDefault="00411627" w:rsidP="00D157C9">
            <w:pPr>
              <w:pStyle w:val="TAC"/>
              <w:rPr>
                <w:rFonts w:cs="Arial"/>
                <w:szCs w:val="18"/>
              </w:rPr>
            </w:pPr>
            <w:r w:rsidRPr="003E2C49">
              <w:rPr>
                <w:rFonts w:cs="Arial"/>
                <w:szCs w:val="18"/>
              </w:rPr>
              <w:t>≤ 4189</w:t>
            </w:r>
          </w:p>
        </w:tc>
        <w:tc>
          <w:tcPr>
            <w:tcW w:w="771" w:type="dxa"/>
            <w:vAlign w:val="center"/>
          </w:tcPr>
          <w:p w14:paraId="66BCA4CF" w14:textId="77777777" w:rsidR="00411627" w:rsidRPr="003E2C49" w:rsidRDefault="00411627" w:rsidP="00D157C9">
            <w:pPr>
              <w:pStyle w:val="TAC"/>
              <w:rPr>
                <w:rFonts w:cs="Arial"/>
                <w:szCs w:val="18"/>
              </w:rPr>
            </w:pPr>
            <w:r w:rsidRPr="003E2C49">
              <w:rPr>
                <w:rFonts w:cs="Arial"/>
                <w:szCs w:val="18"/>
              </w:rPr>
              <w:t>160</w:t>
            </w:r>
          </w:p>
        </w:tc>
        <w:tc>
          <w:tcPr>
            <w:tcW w:w="1261" w:type="dxa"/>
            <w:vAlign w:val="center"/>
          </w:tcPr>
          <w:p w14:paraId="6E0B7E46" w14:textId="77777777" w:rsidR="00411627" w:rsidRPr="003E2C49" w:rsidRDefault="00411627" w:rsidP="00D157C9">
            <w:pPr>
              <w:pStyle w:val="TAC"/>
              <w:rPr>
                <w:rFonts w:cs="Arial"/>
                <w:szCs w:val="18"/>
              </w:rPr>
            </w:pPr>
            <w:r w:rsidRPr="003E2C49">
              <w:rPr>
                <w:rFonts w:cs="Arial"/>
                <w:szCs w:val="18"/>
              </w:rPr>
              <w:t>≤ 234503</w:t>
            </w:r>
          </w:p>
        </w:tc>
        <w:tc>
          <w:tcPr>
            <w:tcW w:w="771" w:type="dxa"/>
            <w:vAlign w:val="center"/>
          </w:tcPr>
          <w:p w14:paraId="49F844E8" w14:textId="77777777" w:rsidR="00411627" w:rsidRPr="003E2C49" w:rsidRDefault="00411627" w:rsidP="00D157C9">
            <w:pPr>
              <w:pStyle w:val="TAC"/>
              <w:rPr>
                <w:rFonts w:cs="Arial"/>
                <w:szCs w:val="18"/>
              </w:rPr>
            </w:pPr>
            <w:r w:rsidRPr="003E2C49">
              <w:rPr>
                <w:rFonts w:cs="Arial"/>
                <w:szCs w:val="18"/>
              </w:rPr>
              <w:t>224</w:t>
            </w:r>
          </w:p>
        </w:tc>
        <w:tc>
          <w:tcPr>
            <w:tcW w:w="1507" w:type="dxa"/>
            <w:vAlign w:val="center"/>
          </w:tcPr>
          <w:p w14:paraId="54784D53" w14:textId="77777777" w:rsidR="00411627" w:rsidRPr="003E2C49" w:rsidRDefault="00411627" w:rsidP="00D157C9">
            <w:pPr>
              <w:pStyle w:val="TAC"/>
              <w:rPr>
                <w:rFonts w:cs="Arial"/>
                <w:szCs w:val="18"/>
              </w:rPr>
            </w:pPr>
            <w:r w:rsidRPr="003E2C49">
              <w:rPr>
                <w:rFonts w:cs="Arial"/>
                <w:szCs w:val="18"/>
              </w:rPr>
              <w:t>≤ 13128233</w:t>
            </w:r>
          </w:p>
        </w:tc>
      </w:tr>
      <w:tr w:rsidR="003E2C49" w:rsidRPr="003E2C49" w14:paraId="56822628" w14:textId="77777777" w:rsidTr="00D157C9">
        <w:trPr>
          <w:trHeight w:val="170"/>
          <w:jc w:val="center"/>
        </w:trPr>
        <w:tc>
          <w:tcPr>
            <w:tcW w:w="770" w:type="dxa"/>
            <w:shd w:val="clear" w:color="auto" w:fill="auto"/>
            <w:vAlign w:val="center"/>
          </w:tcPr>
          <w:p w14:paraId="4B747136" w14:textId="77777777" w:rsidR="00411627" w:rsidRPr="003E2C49" w:rsidRDefault="00411627" w:rsidP="00D157C9">
            <w:pPr>
              <w:pStyle w:val="TAC"/>
              <w:rPr>
                <w:rFonts w:cs="Arial"/>
                <w:szCs w:val="18"/>
              </w:rPr>
            </w:pPr>
            <w:r w:rsidRPr="003E2C49">
              <w:rPr>
                <w:rFonts w:cs="Arial"/>
                <w:szCs w:val="18"/>
              </w:rPr>
              <w:t>33</w:t>
            </w:r>
          </w:p>
        </w:tc>
        <w:tc>
          <w:tcPr>
            <w:tcW w:w="1016" w:type="dxa"/>
            <w:shd w:val="clear" w:color="auto" w:fill="auto"/>
            <w:vAlign w:val="center"/>
          </w:tcPr>
          <w:p w14:paraId="4D28013A" w14:textId="77777777" w:rsidR="00411627" w:rsidRPr="003E2C49" w:rsidRDefault="00411627" w:rsidP="00D157C9">
            <w:pPr>
              <w:pStyle w:val="TAC"/>
              <w:rPr>
                <w:rFonts w:cs="Arial"/>
                <w:szCs w:val="18"/>
              </w:rPr>
            </w:pPr>
            <w:r w:rsidRPr="003E2C49">
              <w:rPr>
                <w:rFonts w:cs="Arial"/>
                <w:szCs w:val="18"/>
              </w:rPr>
              <w:t>≤ 80</w:t>
            </w:r>
          </w:p>
        </w:tc>
        <w:tc>
          <w:tcPr>
            <w:tcW w:w="771" w:type="dxa"/>
            <w:shd w:val="clear" w:color="auto" w:fill="auto"/>
            <w:vAlign w:val="center"/>
          </w:tcPr>
          <w:p w14:paraId="12C3FB65" w14:textId="77777777" w:rsidR="00411627" w:rsidRPr="003E2C49" w:rsidRDefault="00411627" w:rsidP="00D157C9">
            <w:pPr>
              <w:pStyle w:val="TAC"/>
              <w:rPr>
                <w:rFonts w:cs="Arial"/>
                <w:szCs w:val="18"/>
              </w:rPr>
            </w:pPr>
            <w:r w:rsidRPr="003E2C49">
              <w:rPr>
                <w:rFonts w:cs="Arial"/>
                <w:szCs w:val="18"/>
              </w:rPr>
              <w:t>97</w:t>
            </w:r>
          </w:p>
        </w:tc>
        <w:tc>
          <w:tcPr>
            <w:tcW w:w="1016" w:type="dxa"/>
            <w:shd w:val="clear" w:color="auto" w:fill="auto"/>
            <w:vAlign w:val="center"/>
          </w:tcPr>
          <w:p w14:paraId="039005B2" w14:textId="77777777" w:rsidR="00411627" w:rsidRPr="003E2C49" w:rsidRDefault="00411627" w:rsidP="00D157C9">
            <w:pPr>
              <w:pStyle w:val="TAC"/>
              <w:rPr>
                <w:rFonts w:cs="Arial"/>
                <w:szCs w:val="18"/>
              </w:rPr>
            </w:pPr>
            <w:r w:rsidRPr="003E2C49">
              <w:rPr>
                <w:rFonts w:cs="Arial"/>
                <w:szCs w:val="18"/>
              </w:rPr>
              <w:t>≤ 4461</w:t>
            </w:r>
          </w:p>
        </w:tc>
        <w:tc>
          <w:tcPr>
            <w:tcW w:w="771" w:type="dxa"/>
            <w:vAlign w:val="center"/>
          </w:tcPr>
          <w:p w14:paraId="47373363" w14:textId="77777777" w:rsidR="00411627" w:rsidRPr="003E2C49" w:rsidRDefault="00411627" w:rsidP="00D157C9">
            <w:pPr>
              <w:pStyle w:val="TAC"/>
              <w:rPr>
                <w:rFonts w:cs="Arial"/>
                <w:szCs w:val="18"/>
              </w:rPr>
            </w:pPr>
            <w:r w:rsidRPr="003E2C49">
              <w:rPr>
                <w:rFonts w:cs="Arial"/>
                <w:szCs w:val="18"/>
              </w:rPr>
              <w:t>161</w:t>
            </w:r>
          </w:p>
        </w:tc>
        <w:tc>
          <w:tcPr>
            <w:tcW w:w="1261" w:type="dxa"/>
            <w:vAlign w:val="center"/>
          </w:tcPr>
          <w:p w14:paraId="2BBB3FDF" w14:textId="77777777" w:rsidR="00411627" w:rsidRPr="003E2C49" w:rsidRDefault="00411627" w:rsidP="00D157C9">
            <w:pPr>
              <w:pStyle w:val="TAC"/>
              <w:rPr>
                <w:rFonts w:cs="Arial"/>
                <w:szCs w:val="18"/>
              </w:rPr>
            </w:pPr>
            <w:r w:rsidRPr="003E2C49">
              <w:rPr>
                <w:rFonts w:cs="Arial"/>
                <w:szCs w:val="18"/>
              </w:rPr>
              <w:t>≤ 249725</w:t>
            </w:r>
          </w:p>
        </w:tc>
        <w:tc>
          <w:tcPr>
            <w:tcW w:w="771" w:type="dxa"/>
            <w:vAlign w:val="center"/>
          </w:tcPr>
          <w:p w14:paraId="498E1EDC" w14:textId="77777777" w:rsidR="00411627" w:rsidRPr="003E2C49" w:rsidRDefault="00411627" w:rsidP="00D157C9">
            <w:pPr>
              <w:pStyle w:val="TAC"/>
              <w:rPr>
                <w:rFonts w:cs="Arial"/>
                <w:szCs w:val="18"/>
              </w:rPr>
            </w:pPr>
            <w:r w:rsidRPr="003E2C49">
              <w:rPr>
                <w:rFonts w:cs="Arial"/>
                <w:szCs w:val="18"/>
              </w:rPr>
              <w:t>225</w:t>
            </w:r>
          </w:p>
        </w:tc>
        <w:tc>
          <w:tcPr>
            <w:tcW w:w="1507" w:type="dxa"/>
            <w:vAlign w:val="center"/>
          </w:tcPr>
          <w:p w14:paraId="6C42B762" w14:textId="77777777" w:rsidR="00411627" w:rsidRPr="003E2C49" w:rsidRDefault="00411627" w:rsidP="00D157C9">
            <w:pPr>
              <w:pStyle w:val="TAC"/>
              <w:rPr>
                <w:rFonts w:cs="Arial"/>
                <w:szCs w:val="18"/>
              </w:rPr>
            </w:pPr>
            <w:r w:rsidRPr="003E2C49">
              <w:rPr>
                <w:rFonts w:cs="Arial"/>
                <w:szCs w:val="18"/>
              </w:rPr>
              <w:t>≤ 13980403</w:t>
            </w:r>
          </w:p>
        </w:tc>
      </w:tr>
      <w:tr w:rsidR="003E2C49" w:rsidRPr="003E2C49" w14:paraId="6D92EB95" w14:textId="77777777" w:rsidTr="00D157C9">
        <w:trPr>
          <w:trHeight w:val="170"/>
          <w:jc w:val="center"/>
        </w:trPr>
        <w:tc>
          <w:tcPr>
            <w:tcW w:w="770" w:type="dxa"/>
            <w:shd w:val="clear" w:color="auto" w:fill="auto"/>
            <w:vAlign w:val="center"/>
          </w:tcPr>
          <w:p w14:paraId="59FEBA9A" w14:textId="77777777" w:rsidR="00411627" w:rsidRPr="003E2C49" w:rsidRDefault="00411627" w:rsidP="00D157C9">
            <w:pPr>
              <w:pStyle w:val="TAC"/>
              <w:rPr>
                <w:rFonts w:cs="Arial"/>
                <w:szCs w:val="18"/>
              </w:rPr>
            </w:pPr>
            <w:r w:rsidRPr="003E2C49">
              <w:rPr>
                <w:rFonts w:cs="Arial"/>
                <w:szCs w:val="18"/>
              </w:rPr>
              <w:t>34</w:t>
            </w:r>
          </w:p>
        </w:tc>
        <w:tc>
          <w:tcPr>
            <w:tcW w:w="1016" w:type="dxa"/>
            <w:shd w:val="clear" w:color="auto" w:fill="auto"/>
            <w:vAlign w:val="center"/>
          </w:tcPr>
          <w:p w14:paraId="1C497945" w14:textId="77777777" w:rsidR="00411627" w:rsidRPr="003E2C49" w:rsidRDefault="00411627" w:rsidP="00D157C9">
            <w:pPr>
              <w:pStyle w:val="TAC"/>
              <w:rPr>
                <w:rFonts w:cs="Arial"/>
                <w:szCs w:val="18"/>
              </w:rPr>
            </w:pPr>
            <w:r w:rsidRPr="003E2C49">
              <w:rPr>
                <w:rFonts w:cs="Arial"/>
                <w:szCs w:val="18"/>
              </w:rPr>
              <w:t>≤ 85</w:t>
            </w:r>
          </w:p>
        </w:tc>
        <w:tc>
          <w:tcPr>
            <w:tcW w:w="771" w:type="dxa"/>
            <w:shd w:val="clear" w:color="auto" w:fill="auto"/>
            <w:vAlign w:val="center"/>
          </w:tcPr>
          <w:p w14:paraId="49BDFEF1" w14:textId="77777777" w:rsidR="00411627" w:rsidRPr="003E2C49" w:rsidRDefault="00411627" w:rsidP="00D157C9">
            <w:pPr>
              <w:pStyle w:val="TAC"/>
              <w:rPr>
                <w:rFonts w:cs="Arial"/>
                <w:szCs w:val="18"/>
              </w:rPr>
            </w:pPr>
            <w:r w:rsidRPr="003E2C49">
              <w:rPr>
                <w:rFonts w:cs="Arial"/>
                <w:szCs w:val="18"/>
              </w:rPr>
              <w:t>98</w:t>
            </w:r>
          </w:p>
        </w:tc>
        <w:tc>
          <w:tcPr>
            <w:tcW w:w="1016" w:type="dxa"/>
            <w:shd w:val="clear" w:color="auto" w:fill="auto"/>
            <w:vAlign w:val="center"/>
          </w:tcPr>
          <w:p w14:paraId="18EA4A35" w14:textId="77777777" w:rsidR="00411627" w:rsidRPr="003E2C49" w:rsidRDefault="00411627" w:rsidP="00D157C9">
            <w:pPr>
              <w:pStyle w:val="TAC"/>
              <w:rPr>
                <w:rFonts w:cs="Arial"/>
                <w:szCs w:val="18"/>
              </w:rPr>
            </w:pPr>
            <w:r w:rsidRPr="003E2C49">
              <w:rPr>
                <w:rFonts w:cs="Arial"/>
                <w:szCs w:val="18"/>
              </w:rPr>
              <w:t>≤ 4751</w:t>
            </w:r>
          </w:p>
        </w:tc>
        <w:tc>
          <w:tcPr>
            <w:tcW w:w="771" w:type="dxa"/>
            <w:vAlign w:val="center"/>
          </w:tcPr>
          <w:p w14:paraId="6F2D80E2" w14:textId="77777777" w:rsidR="00411627" w:rsidRPr="003E2C49" w:rsidRDefault="00411627" w:rsidP="00D157C9">
            <w:pPr>
              <w:pStyle w:val="TAC"/>
              <w:rPr>
                <w:rFonts w:cs="Arial"/>
                <w:szCs w:val="18"/>
              </w:rPr>
            </w:pPr>
            <w:r w:rsidRPr="003E2C49">
              <w:rPr>
                <w:rFonts w:cs="Arial"/>
                <w:szCs w:val="18"/>
              </w:rPr>
              <w:t>162</w:t>
            </w:r>
          </w:p>
        </w:tc>
        <w:tc>
          <w:tcPr>
            <w:tcW w:w="1261" w:type="dxa"/>
            <w:vAlign w:val="center"/>
          </w:tcPr>
          <w:p w14:paraId="3FB64FB1" w14:textId="77777777" w:rsidR="00411627" w:rsidRPr="003E2C49" w:rsidRDefault="00411627" w:rsidP="00D157C9">
            <w:pPr>
              <w:pStyle w:val="TAC"/>
              <w:rPr>
                <w:rFonts w:cs="Arial"/>
                <w:szCs w:val="18"/>
              </w:rPr>
            </w:pPr>
            <w:r w:rsidRPr="003E2C49">
              <w:rPr>
                <w:rFonts w:cs="Arial"/>
                <w:szCs w:val="18"/>
              </w:rPr>
              <w:t>≤ 265935</w:t>
            </w:r>
          </w:p>
        </w:tc>
        <w:tc>
          <w:tcPr>
            <w:tcW w:w="771" w:type="dxa"/>
            <w:vAlign w:val="center"/>
          </w:tcPr>
          <w:p w14:paraId="501C213A" w14:textId="77777777" w:rsidR="00411627" w:rsidRPr="003E2C49" w:rsidRDefault="00411627" w:rsidP="00D157C9">
            <w:pPr>
              <w:pStyle w:val="TAC"/>
              <w:rPr>
                <w:rFonts w:cs="Arial"/>
                <w:szCs w:val="18"/>
              </w:rPr>
            </w:pPr>
            <w:r w:rsidRPr="003E2C49">
              <w:rPr>
                <w:rFonts w:cs="Arial"/>
                <w:szCs w:val="18"/>
              </w:rPr>
              <w:t>226</w:t>
            </w:r>
          </w:p>
        </w:tc>
        <w:tc>
          <w:tcPr>
            <w:tcW w:w="1507" w:type="dxa"/>
            <w:vAlign w:val="center"/>
          </w:tcPr>
          <w:p w14:paraId="6233856F" w14:textId="77777777" w:rsidR="00411627" w:rsidRPr="003E2C49" w:rsidRDefault="00411627" w:rsidP="00D157C9">
            <w:pPr>
              <w:pStyle w:val="TAC"/>
              <w:rPr>
                <w:rFonts w:cs="Arial"/>
                <w:szCs w:val="18"/>
              </w:rPr>
            </w:pPr>
            <w:r w:rsidRPr="003E2C49">
              <w:rPr>
                <w:rFonts w:cs="Arial"/>
                <w:szCs w:val="18"/>
              </w:rPr>
              <w:t>≤ 14887889</w:t>
            </w:r>
          </w:p>
        </w:tc>
      </w:tr>
      <w:tr w:rsidR="003E2C49" w:rsidRPr="003E2C49" w14:paraId="482292B8" w14:textId="77777777" w:rsidTr="00D157C9">
        <w:trPr>
          <w:trHeight w:val="170"/>
          <w:jc w:val="center"/>
        </w:trPr>
        <w:tc>
          <w:tcPr>
            <w:tcW w:w="770" w:type="dxa"/>
            <w:shd w:val="clear" w:color="auto" w:fill="auto"/>
            <w:vAlign w:val="center"/>
          </w:tcPr>
          <w:p w14:paraId="3864A16D" w14:textId="77777777" w:rsidR="00411627" w:rsidRPr="003E2C49" w:rsidRDefault="00411627" w:rsidP="00D157C9">
            <w:pPr>
              <w:pStyle w:val="TAC"/>
              <w:rPr>
                <w:rFonts w:cs="Arial"/>
                <w:szCs w:val="18"/>
              </w:rPr>
            </w:pPr>
            <w:r w:rsidRPr="003E2C49">
              <w:rPr>
                <w:rFonts w:cs="Arial"/>
                <w:szCs w:val="18"/>
              </w:rPr>
              <w:t>35</w:t>
            </w:r>
          </w:p>
        </w:tc>
        <w:tc>
          <w:tcPr>
            <w:tcW w:w="1016" w:type="dxa"/>
            <w:shd w:val="clear" w:color="auto" w:fill="auto"/>
            <w:vAlign w:val="center"/>
          </w:tcPr>
          <w:p w14:paraId="07919477" w14:textId="77777777" w:rsidR="00411627" w:rsidRPr="003E2C49" w:rsidRDefault="00411627" w:rsidP="00D157C9">
            <w:pPr>
              <w:pStyle w:val="TAC"/>
              <w:rPr>
                <w:rFonts w:cs="Arial"/>
                <w:szCs w:val="18"/>
              </w:rPr>
            </w:pPr>
            <w:r w:rsidRPr="003E2C49">
              <w:rPr>
                <w:rFonts w:cs="Arial"/>
                <w:szCs w:val="18"/>
              </w:rPr>
              <w:t>≤ 91</w:t>
            </w:r>
          </w:p>
        </w:tc>
        <w:tc>
          <w:tcPr>
            <w:tcW w:w="771" w:type="dxa"/>
            <w:shd w:val="clear" w:color="auto" w:fill="auto"/>
            <w:vAlign w:val="center"/>
          </w:tcPr>
          <w:p w14:paraId="76F93FBE" w14:textId="77777777" w:rsidR="00411627" w:rsidRPr="003E2C49" w:rsidRDefault="00411627" w:rsidP="00D157C9">
            <w:pPr>
              <w:pStyle w:val="TAC"/>
              <w:rPr>
                <w:rFonts w:cs="Arial"/>
                <w:szCs w:val="18"/>
              </w:rPr>
            </w:pPr>
            <w:r w:rsidRPr="003E2C49">
              <w:rPr>
                <w:rFonts w:cs="Arial"/>
                <w:szCs w:val="18"/>
              </w:rPr>
              <w:t>99</w:t>
            </w:r>
          </w:p>
        </w:tc>
        <w:tc>
          <w:tcPr>
            <w:tcW w:w="1016" w:type="dxa"/>
            <w:shd w:val="clear" w:color="auto" w:fill="auto"/>
            <w:vAlign w:val="center"/>
          </w:tcPr>
          <w:p w14:paraId="530F43CC" w14:textId="77777777" w:rsidR="00411627" w:rsidRPr="003E2C49" w:rsidRDefault="00411627" w:rsidP="00D157C9">
            <w:pPr>
              <w:pStyle w:val="TAC"/>
              <w:rPr>
                <w:rFonts w:cs="Arial"/>
                <w:szCs w:val="18"/>
              </w:rPr>
            </w:pPr>
            <w:r w:rsidRPr="003E2C49">
              <w:rPr>
                <w:rFonts w:cs="Arial"/>
                <w:szCs w:val="18"/>
              </w:rPr>
              <w:t>≤ 5059</w:t>
            </w:r>
          </w:p>
        </w:tc>
        <w:tc>
          <w:tcPr>
            <w:tcW w:w="771" w:type="dxa"/>
            <w:vAlign w:val="center"/>
          </w:tcPr>
          <w:p w14:paraId="0BA8D8FB" w14:textId="77777777" w:rsidR="00411627" w:rsidRPr="003E2C49" w:rsidRDefault="00411627" w:rsidP="00D157C9">
            <w:pPr>
              <w:pStyle w:val="TAC"/>
              <w:rPr>
                <w:rFonts w:cs="Arial"/>
                <w:szCs w:val="18"/>
              </w:rPr>
            </w:pPr>
            <w:r w:rsidRPr="003E2C49">
              <w:rPr>
                <w:rFonts w:cs="Arial"/>
                <w:szCs w:val="18"/>
              </w:rPr>
              <w:t>163</w:t>
            </w:r>
          </w:p>
        </w:tc>
        <w:tc>
          <w:tcPr>
            <w:tcW w:w="1261" w:type="dxa"/>
            <w:vAlign w:val="center"/>
          </w:tcPr>
          <w:p w14:paraId="6798CFED" w14:textId="77777777" w:rsidR="00411627" w:rsidRPr="003E2C49" w:rsidRDefault="00411627" w:rsidP="00D157C9">
            <w:pPr>
              <w:pStyle w:val="TAC"/>
              <w:rPr>
                <w:rFonts w:cs="Arial"/>
                <w:szCs w:val="18"/>
              </w:rPr>
            </w:pPr>
            <w:r w:rsidRPr="003E2C49">
              <w:rPr>
                <w:rFonts w:cs="Arial"/>
                <w:szCs w:val="18"/>
              </w:rPr>
              <w:t>≤ 283197</w:t>
            </w:r>
          </w:p>
        </w:tc>
        <w:tc>
          <w:tcPr>
            <w:tcW w:w="771" w:type="dxa"/>
            <w:vAlign w:val="center"/>
          </w:tcPr>
          <w:p w14:paraId="6C6DA085" w14:textId="77777777" w:rsidR="00411627" w:rsidRPr="003E2C49" w:rsidRDefault="00411627" w:rsidP="00D157C9">
            <w:pPr>
              <w:pStyle w:val="TAC"/>
              <w:rPr>
                <w:rFonts w:cs="Arial"/>
                <w:szCs w:val="18"/>
              </w:rPr>
            </w:pPr>
            <w:r w:rsidRPr="003E2C49">
              <w:rPr>
                <w:rFonts w:cs="Arial"/>
                <w:szCs w:val="18"/>
              </w:rPr>
              <w:t>227</w:t>
            </w:r>
          </w:p>
        </w:tc>
        <w:tc>
          <w:tcPr>
            <w:tcW w:w="1507" w:type="dxa"/>
            <w:vAlign w:val="center"/>
          </w:tcPr>
          <w:p w14:paraId="44B3FDF6" w14:textId="77777777" w:rsidR="00411627" w:rsidRPr="003E2C49" w:rsidRDefault="00411627" w:rsidP="00D157C9">
            <w:pPr>
              <w:pStyle w:val="TAC"/>
              <w:rPr>
                <w:rFonts w:cs="Arial"/>
                <w:szCs w:val="18"/>
              </w:rPr>
            </w:pPr>
            <w:r w:rsidRPr="003E2C49">
              <w:rPr>
                <w:rFonts w:cs="Arial"/>
                <w:szCs w:val="18"/>
              </w:rPr>
              <w:t>≤ 15854280</w:t>
            </w:r>
          </w:p>
        </w:tc>
      </w:tr>
      <w:tr w:rsidR="003E2C49" w:rsidRPr="003E2C49" w14:paraId="74809946" w14:textId="77777777" w:rsidTr="00D157C9">
        <w:trPr>
          <w:trHeight w:val="170"/>
          <w:jc w:val="center"/>
        </w:trPr>
        <w:tc>
          <w:tcPr>
            <w:tcW w:w="770" w:type="dxa"/>
            <w:shd w:val="clear" w:color="auto" w:fill="auto"/>
            <w:vAlign w:val="center"/>
          </w:tcPr>
          <w:p w14:paraId="71637A34" w14:textId="77777777" w:rsidR="00411627" w:rsidRPr="003E2C49" w:rsidRDefault="00411627" w:rsidP="00D157C9">
            <w:pPr>
              <w:pStyle w:val="TAC"/>
              <w:rPr>
                <w:rFonts w:cs="Arial"/>
                <w:szCs w:val="18"/>
              </w:rPr>
            </w:pPr>
            <w:r w:rsidRPr="003E2C49">
              <w:rPr>
                <w:rFonts w:cs="Arial"/>
                <w:szCs w:val="18"/>
              </w:rPr>
              <w:t>36</w:t>
            </w:r>
          </w:p>
        </w:tc>
        <w:tc>
          <w:tcPr>
            <w:tcW w:w="1016" w:type="dxa"/>
            <w:shd w:val="clear" w:color="auto" w:fill="auto"/>
            <w:vAlign w:val="center"/>
          </w:tcPr>
          <w:p w14:paraId="1054032C" w14:textId="77777777" w:rsidR="00411627" w:rsidRPr="003E2C49" w:rsidRDefault="00411627" w:rsidP="00D157C9">
            <w:pPr>
              <w:pStyle w:val="TAC"/>
              <w:rPr>
                <w:rFonts w:cs="Arial"/>
                <w:szCs w:val="18"/>
              </w:rPr>
            </w:pPr>
            <w:r w:rsidRPr="003E2C49">
              <w:rPr>
                <w:rFonts w:cs="Arial"/>
                <w:szCs w:val="18"/>
              </w:rPr>
              <w:t>≤ 97</w:t>
            </w:r>
          </w:p>
        </w:tc>
        <w:tc>
          <w:tcPr>
            <w:tcW w:w="771" w:type="dxa"/>
            <w:shd w:val="clear" w:color="auto" w:fill="auto"/>
            <w:vAlign w:val="center"/>
          </w:tcPr>
          <w:p w14:paraId="020A6037" w14:textId="77777777" w:rsidR="00411627" w:rsidRPr="003E2C49" w:rsidRDefault="00411627" w:rsidP="00D157C9">
            <w:pPr>
              <w:pStyle w:val="TAC"/>
              <w:rPr>
                <w:rFonts w:cs="Arial"/>
                <w:szCs w:val="18"/>
              </w:rPr>
            </w:pPr>
            <w:r w:rsidRPr="003E2C49">
              <w:rPr>
                <w:rFonts w:cs="Arial"/>
                <w:szCs w:val="18"/>
              </w:rPr>
              <w:t>100</w:t>
            </w:r>
          </w:p>
        </w:tc>
        <w:tc>
          <w:tcPr>
            <w:tcW w:w="1016" w:type="dxa"/>
            <w:shd w:val="clear" w:color="auto" w:fill="auto"/>
            <w:vAlign w:val="center"/>
          </w:tcPr>
          <w:p w14:paraId="6319DE6B" w14:textId="77777777" w:rsidR="00411627" w:rsidRPr="003E2C49" w:rsidRDefault="00411627" w:rsidP="00D157C9">
            <w:pPr>
              <w:pStyle w:val="TAC"/>
              <w:rPr>
                <w:rFonts w:cs="Arial"/>
                <w:szCs w:val="18"/>
              </w:rPr>
            </w:pPr>
            <w:r w:rsidRPr="003E2C49">
              <w:rPr>
                <w:rFonts w:cs="Arial"/>
                <w:szCs w:val="18"/>
              </w:rPr>
              <w:t>≤ 5387</w:t>
            </w:r>
          </w:p>
        </w:tc>
        <w:tc>
          <w:tcPr>
            <w:tcW w:w="771" w:type="dxa"/>
            <w:vAlign w:val="center"/>
          </w:tcPr>
          <w:p w14:paraId="727690CD" w14:textId="77777777" w:rsidR="00411627" w:rsidRPr="003E2C49" w:rsidRDefault="00411627" w:rsidP="00D157C9">
            <w:pPr>
              <w:pStyle w:val="TAC"/>
              <w:rPr>
                <w:rFonts w:cs="Arial"/>
                <w:szCs w:val="18"/>
              </w:rPr>
            </w:pPr>
            <w:r w:rsidRPr="003E2C49">
              <w:rPr>
                <w:rFonts w:cs="Arial"/>
                <w:szCs w:val="18"/>
              </w:rPr>
              <w:t>164</w:t>
            </w:r>
          </w:p>
        </w:tc>
        <w:tc>
          <w:tcPr>
            <w:tcW w:w="1261" w:type="dxa"/>
            <w:vAlign w:val="center"/>
          </w:tcPr>
          <w:p w14:paraId="499E08D3" w14:textId="77777777" w:rsidR="00411627" w:rsidRPr="003E2C49" w:rsidRDefault="00411627" w:rsidP="00D157C9">
            <w:pPr>
              <w:pStyle w:val="TAC"/>
              <w:rPr>
                <w:rFonts w:cs="Arial"/>
                <w:szCs w:val="18"/>
              </w:rPr>
            </w:pPr>
            <w:r w:rsidRPr="003E2C49">
              <w:rPr>
                <w:rFonts w:cs="Arial"/>
                <w:szCs w:val="18"/>
              </w:rPr>
              <w:t>≤ 301579</w:t>
            </w:r>
          </w:p>
        </w:tc>
        <w:tc>
          <w:tcPr>
            <w:tcW w:w="771" w:type="dxa"/>
            <w:vAlign w:val="center"/>
          </w:tcPr>
          <w:p w14:paraId="4EC56656" w14:textId="77777777" w:rsidR="00411627" w:rsidRPr="003E2C49" w:rsidRDefault="00411627" w:rsidP="00D157C9">
            <w:pPr>
              <w:pStyle w:val="TAC"/>
              <w:rPr>
                <w:rFonts w:cs="Arial"/>
                <w:szCs w:val="18"/>
              </w:rPr>
            </w:pPr>
            <w:r w:rsidRPr="003E2C49">
              <w:rPr>
                <w:rFonts w:cs="Arial"/>
                <w:szCs w:val="18"/>
              </w:rPr>
              <w:t>228</w:t>
            </w:r>
          </w:p>
        </w:tc>
        <w:tc>
          <w:tcPr>
            <w:tcW w:w="1507" w:type="dxa"/>
            <w:vAlign w:val="center"/>
          </w:tcPr>
          <w:p w14:paraId="05F3C95D" w14:textId="77777777" w:rsidR="00411627" w:rsidRPr="003E2C49" w:rsidRDefault="00411627" w:rsidP="00D157C9">
            <w:pPr>
              <w:pStyle w:val="TAC"/>
              <w:rPr>
                <w:rFonts w:cs="Arial"/>
                <w:szCs w:val="18"/>
              </w:rPr>
            </w:pPr>
            <w:r w:rsidRPr="003E2C49">
              <w:rPr>
                <w:rFonts w:cs="Arial"/>
                <w:szCs w:val="18"/>
              </w:rPr>
              <w:t>≤ 16883401</w:t>
            </w:r>
          </w:p>
        </w:tc>
      </w:tr>
      <w:tr w:rsidR="003E2C49" w:rsidRPr="003E2C49" w14:paraId="702D660A" w14:textId="77777777" w:rsidTr="00D157C9">
        <w:trPr>
          <w:trHeight w:val="170"/>
          <w:jc w:val="center"/>
        </w:trPr>
        <w:tc>
          <w:tcPr>
            <w:tcW w:w="770" w:type="dxa"/>
            <w:shd w:val="clear" w:color="auto" w:fill="auto"/>
            <w:vAlign w:val="center"/>
          </w:tcPr>
          <w:p w14:paraId="0484FDE1" w14:textId="77777777" w:rsidR="00411627" w:rsidRPr="003E2C49" w:rsidRDefault="00411627" w:rsidP="00D157C9">
            <w:pPr>
              <w:pStyle w:val="TAC"/>
              <w:rPr>
                <w:rFonts w:cs="Arial"/>
                <w:szCs w:val="18"/>
              </w:rPr>
            </w:pPr>
            <w:r w:rsidRPr="003E2C49">
              <w:rPr>
                <w:rFonts w:cs="Arial"/>
                <w:szCs w:val="18"/>
              </w:rPr>
              <w:t>37</w:t>
            </w:r>
          </w:p>
        </w:tc>
        <w:tc>
          <w:tcPr>
            <w:tcW w:w="1016" w:type="dxa"/>
            <w:shd w:val="clear" w:color="auto" w:fill="auto"/>
            <w:vAlign w:val="center"/>
          </w:tcPr>
          <w:p w14:paraId="7D0C667E" w14:textId="77777777" w:rsidR="00411627" w:rsidRPr="003E2C49" w:rsidRDefault="00411627" w:rsidP="00D157C9">
            <w:pPr>
              <w:pStyle w:val="TAC"/>
              <w:rPr>
                <w:rFonts w:cs="Arial"/>
                <w:szCs w:val="18"/>
              </w:rPr>
            </w:pPr>
            <w:r w:rsidRPr="003E2C49">
              <w:rPr>
                <w:rFonts w:cs="Arial"/>
                <w:szCs w:val="18"/>
              </w:rPr>
              <w:t>≤ 103</w:t>
            </w:r>
          </w:p>
        </w:tc>
        <w:tc>
          <w:tcPr>
            <w:tcW w:w="771" w:type="dxa"/>
            <w:shd w:val="clear" w:color="auto" w:fill="auto"/>
            <w:vAlign w:val="center"/>
          </w:tcPr>
          <w:p w14:paraId="5FC4F418" w14:textId="77777777" w:rsidR="00411627" w:rsidRPr="003E2C49" w:rsidRDefault="00411627" w:rsidP="00D157C9">
            <w:pPr>
              <w:pStyle w:val="TAC"/>
              <w:rPr>
                <w:rFonts w:cs="Arial"/>
                <w:szCs w:val="18"/>
              </w:rPr>
            </w:pPr>
            <w:r w:rsidRPr="003E2C49">
              <w:rPr>
                <w:rFonts w:cs="Arial"/>
                <w:szCs w:val="18"/>
              </w:rPr>
              <w:t>101</w:t>
            </w:r>
          </w:p>
        </w:tc>
        <w:tc>
          <w:tcPr>
            <w:tcW w:w="1016" w:type="dxa"/>
            <w:shd w:val="clear" w:color="auto" w:fill="auto"/>
            <w:vAlign w:val="center"/>
          </w:tcPr>
          <w:p w14:paraId="21D53488" w14:textId="77777777" w:rsidR="00411627" w:rsidRPr="003E2C49" w:rsidRDefault="00411627" w:rsidP="00D157C9">
            <w:pPr>
              <w:pStyle w:val="TAC"/>
              <w:rPr>
                <w:rFonts w:cs="Arial"/>
                <w:szCs w:val="18"/>
              </w:rPr>
            </w:pPr>
            <w:r w:rsidRPr="003E2C49">
              <w:rPr>
                <w:rFonts w:cs="Arial"/>
                <w:szCs w:val="18"/>
              </w:rPr>
              <w:t>≤ 5737</w:t>
            </w:r>
          </w:p>
        </w:tc>
        <w:tc>
          <w:tcPr>
            <w:tcW w:w="771" w:type="dxa"/>
            <w:vAlign w:val="center"/>
          </w:tcPr>
          <w:p w14:paraId="0B4D09E5" w14:textId="77777777" w:rsidR="00411627" w:rsidRPr="003E2C49" w:rsidRDefault="00411627" w:rsidP="00D157C9">
            <w:pPr>
              <w:pStyle w:val="TAC"/>
              <w:rPr>
                <w:rFonts w:cs="Arial"/>
                <w:szCs w:val="18"/>
              </w:rPr>
            </w:pPr>
            <w:r w:rsidRPr="003E2C49">
              <w:rPr>
                <w:rFonts w:cs="Arial"/>
                <w:szCs w:val="18"/>
              </w:rPr>
              <w:t>165</w:t>
            </w:r>
          </w:p>
        </w:tc>
        <w:tc>
          <w:tcPr>
            <w:tcW w:w="1261" w:type="dxa"/>
            <w:vAlign w:val="center"/>
          </w:tcPr>
          <w:p w14:paraId="25814A6B" w14:textId="77777777" w:rsidR="00411627" w:rsidRPr="003E2C49" w:rsidRDefault="00411627" w:rsidP="00D157C9">
            <w:pPr>
              <w:pStyle w:val="TAC"/>
              <w:rPr>
                <w:rFonts w:cs="Arial"/>
                <w:szCs w:val="18"/>
              </w:rPr>
            </w:pPr>
            <w:r w:rsidRPr="003E2C49">
              <w:rPr>
                <w:rFonts w:cs="Arial"/>
                <w:szCs w:val="18"/>
              </w:rPr>
              <w:t>≤ 321155</w:t>
            </w:r>
          </w:p>
        </w:tc>
        <w:tc>
          <w:tcPr>
            <w:tcW w:w="771" w:type="dxa"/>
            <w:vAlign w:val="center"/>
          </w:tcPr>
          <w:p w14:paraId="6C10B57F" w14:textId="77777777" w:rsidR="00411627" w:rsidRPr="003E2C49" w:rsidRDefault="00411627" w:rsidP="00D157C9">
            <w:pPr>
              <w:pStyle w:val="TAC"/>
              <w:rPr>
                <w:rFonts w:cs="Arial"/>
                <w:szCs w:val="18"/>
              </w:rPr>
            </w:pPr>
            <w:r w:rsidRPr="003E2C49">
              <w:rPr>
                <w:rFonts w:cs="Arial"/>
                <w:szCs w:val="18"/>
              </w:rPr>
              <w:t>229</w:t>
            </w:r>
          </w:p>
        </w:tc>
        <w:tc>
          <w:tcPr>
            <w:tcW w:w="1507" w:type="dxa"/>
            <w:vAlign w:val="center"/>
          </w:tcPr>
          <w:p w14:paraId="580FC60B" w14:textId="77777777" w:rsidR="00411627" w:rsidRPr="003E2C49" w:rsidRDefault="00411627" w:rsidP="00D157C9">
            <w:pPr>
              <w:pStyle w:val="TAC"/>
              <w:rPr>
                <w:rFonts w:cs="Arial"/>
                <w:szCs w:val="18"/>
              </w:rPr>
            </w:pPr>
            <w:r w:rsidRPr="003E2C49">
              <w:rPr>
                <w:rFonts w:cs="Arial"/>
                <w:szCs w:val="18"/>
              </w:rPr>
              <w:t>≤ 17979324</w:t>
            </w:r>
          </w:p>
        </w:tc>
      </w:tr>
      <w:tr w:rsidR="003E2C49" w:rsidRPr="003E2C49" w14:paraId="310A4E93" w14:textId="77777777" w:rsidTr="00D157C9">
        <w:trPr>
          <w:trHeight w:val="170"/>
          <w:jc w:val="center"/>
        </w:trPr>
        <w:tc>
          <w:tcPr>
            <w:tcW w:w="770" w:type="dxa"/>
            <w:shd w:val="clear" w:color="auto" w:fill="auto"/>
            <w:vAlign w:val="center"/>
          </w:tcPr>
          <w:p w14:paraId="18B089DE" w14:textId="77777777" w:rsidR="00411627" w:rsidRPr="003E2C49" w:rsidRDefault="00411627" w:rsidP="00D157C9">
            <w:pPr>
              <w:pStyle w:val="TAC"/>
              <w:rPr>
                <w:rFonts w:cs="Arial"/>
                <w:szCs w:val="18"/>
              </w:rPr>
            </w:pPr>
            <w:r w:rsidRPr="003E2C49">
              <w:rPr>
                <w:rFonts w:cs="Arial"/>
                <w:szCs w:val="18"/>
              </w:rPr>
              <w:t>38</w:t>
            </w:r>
          </w:p>
        </w:tc>
        <w:tc>
          <w:tcPr>
            <w:tcW w:w="1016" w:type="dxa"/>
            <w:shd w:val="clear" w:color="auto" w:fill="auto"/>
            <w:vAlign w:val="center"/>
          </w:tcPr>
          <w:p w14:paraId="47A5C36B" w14:textId="77777777" w:rsidR="00411627" w:rsidRPr="003E2C49" w:rsidRDefault="00411627" w:rsidP="00D157C9">
            <w:pPr>
              <w:pStyle w:val="TAC"/>
              <w:rPr>
                <w:rFonts w:cs="Arial"/>
                <w:szCs w:val="18"/>
              </w:rPr>
            </w:pPr>
            <w:r w:rsidRPr="003E2C49">
              <w:rPr>
                <w:rFonts w:cs="Arial"/>
                <w:szCs w:val="18"/>
              </w:rPr>
              <w:t>≤ 110</w:t>
            </w:r>
          </w:p>
        </w:tc>
        <w:tc>
          <w:tcPr>
            <w:tcW w:w="771" w:type="dxa"/>
            <w:shd w:val="clear" w:color="auto" w:fill="auto"/>
            <w:vAlign w:val="center"/>
          </w:tcPr>
          <w:p w14:paraId="3D46BB6F" w14:textId="77777777" w:rsidR="00411627" w:rsidRPr="003E2C49" w:rsidRDefault="00411627" w:rsidP="00D157C9">
            <w:pPr>
              <w:pStyle w:val="TAC"/>
              <w:rPr>
                <w:rFonts w:cs="Arial"/>
                <w:szCs w:val="18"/>
              </w:rPr>
            </w:pPr>
            <w:r w:rsidRPr="003E2C49">
              <w:rPr>
                <w:rFonts w:cs="Arial"/>
                <w:szCs w:val="18"/>
              </w:rPr>
              <w:t>102</w:t>
            </w:r>
          </w:p>
        </w:tc>
        <w:tc>
          <w:tcPr>
            <w:tcW w:w="1016" w:type="dxa"/>
            <w:shd w:val="clear" w:color="auto" w:fill="auto"/>
            <w:vAlign w:val="center"/>
          </w:tcPr>
          <w:p w14:paraId="5D9169D0" w14:textId="77777777" w:rsidR="00411627" w:rsidRPr="003E2C49" w:rsidRDefault="00411627" w:rsidP="00D157C9">
            <w:pPr>
              <w:pStyle w:val="TAC"/>
              <w:rPr>
                <w:rFonts w:cs="Arial"/>
                <w:szCs w:val="18"/>
              </w:rPr>
            </w:pPr>
            <w:r w:rsidRPr="003E2C49">
              <w:rPr>
                <w:rFonts w:cs="Arial"/>
                <w:szCs w:val="18"/>
              </w:rPr>
              <w:t>≤ 6109</w:t>
            </w:r>
          </w:p>
        </w:tc>
        <w:tc>
          <w:tcPr>
            <w:tcW w:w="771" w:type="dxa"/>
            <w:vAlign w:val="center"/>
          </w:tcPr>
          <w:p w14:paraId="2E953E42" w14:textId="77777777" w:rsidR="00411627" w:rsidRPr="003E2C49" w:rsidRDefault="00411627" w:rsidP="00D157C9">
            <w:pPr>
              <w:pStyle w:val="TAC"/>
              <w:rPr>
                <w:rFonts w:cs="Arial"/>
                <w:szCs w:val="18"/>
              </w:rPr>
            </w:pPr>
            <w:r w:rsidRPr="003E2C49">
              <w:rPr>
                <w:rFonts w:cs="Arial"/>
                <w:szCs w:val="18"/>
              </w:rPr>
              <w:t>166</w:t>
            </w:r>
          </w:p>
        </w:tc>
        <w:tc>
          <w:tcPr>
            <w:tcW w:w="1261" w:type="dxa"/>
            <w:vAlign w:val="center"/>
          </w:tcPr>
          <w:p w14:paraId="2E8240D2" w14:textId="77777777" w:rsidR="00411627" w:rsidRPr="003E2C49" w:rsidRDefault="00411627" w:rsidP="00D157C9">
            <w:pPr>
              <w:pStyle w:val="TAC"/>
              <w:rPr>
                <w:rFonts w:cs="Arial"/>
                <w:szCs w:val="18"/>
              </w:rPr>
            </w:pPr>
            <w:r w:rsidRPr="003E2C49">
              <w:rPr>
                <w:rFonts w:cs="Arial"/>
                <w:szCs w:val="18"/>
              </w:rPr>
              <w:t>≤ 342002</w:t>
            </w:r>
          </w:p>
        </w:tc>
        <w:tc>
          <w:tcPr>
            <w:tcW w:w="771" w:type="dxa"/>
            <w:vAlign w:val="center"/>
          </w:tcPr>
          <w:p w14:paraId="55FD7FC5" w14:textId="77777777" w:rsidR="00411627" w:rsidRPr="003E2C49" w:rsidRDefault="00411627" w:rsidP="00D157C9">
            <w:pPr>
              <w:pStyle w:val="TAC"/>
              <w:rPr>
                <w:rFonts w:cs="Arial"/>
                <w:szCs w:val="18"/>
              </w:rPr>
            </w:pPr>
            <w:r w:rsidRPr="003E2C49">
              <w:rPr>
                <w:rFonts w:cs="Arial"/>
                <w:szCs w:val="18"/>
              </w:rPr>
              <w:t>230</w:t>
            </w:r>
          </w:p>
        </w:tc>
        <w:tc>
          <w:tcPr>
            <w:tcW w:w="1507" w:type="dxa"/>
            <w:vAlign w:val="center"/>
          </w:tcPr>
          <w:p w14:paraId="791B8D58" w14:textId="77777777" w:rsidR="00411627" w:rsidRPr="003E2C49" w:rsidRDefault="00411627" w:rsidP="00D157C9">
            <w:pPr>
              <w:pStyle w:val="TAC"/>
              <w:rPr>
                <w:rFonts w:cs="Arial"/>
                <w:szCs w:val="18"/>
              </w:rPr>
            </w:pPr>
            <w:r w:rsidRPr="003E2C49">
              <w:rPr>
                <w:rFonts w:cs="Arial"/>
                <w:szCs w:val="18"/>
              </w:rPr>
              <w:t>≤ 19146385</w:t>
            </w:r>
          </w:p>
        </w:tc>
      </w:tr>
      <w:tr w:rsidR="003E2C49" w:rsidRPr="003E2C49" w14:paraId="054D059C" w14:textId="77777777" w:rsidTr="00D157C9">
        <w:trPr>
          <w:trHeight w:val="170"/>
          <w:jc w:val="center"/>
        </w:trPr>
        <w:tc>
          <w:tcPr>
            <w:tcW w:w="770" w:type="dxa"/>
            <w:shd w:val="clear" w:color="auto" w:fill="auto"/>
            <w:vAlign w:val="center"/>
          </w:tcPr>
          <w:p w14:paraId="73751C90" w14:textId="77777777" w:rsidR="00411627" w:rsidRPr="003E2C49" w:rsidRDefault="00411627" w:rsidP="00D157C9">
            <w:pPr>
              <w:pStyle w:val="TAC"/>
              <w:rPr>
                <w:rFonts w:cs="Arial"/>
                <w:szCs w:val="18"/>
              </w:rPr>
            </w:pPr>
            <w:r w:rsidRPr="003E2C49">
              <w:rPr>
                <w:rFonts w:cs="Arial"/>
                <w:szCs w:val="18"/>
              </w:rPr>
              <w:t>39</w:t>
            </w:r>
          </w:p>
        </w:tc>
        <w:tc>
          <w:tcPr>
            <w:tcW w:w="1016" w:type="dxa"/>
            <w:shd w:val="clear" w:color="auto" w:fill="auto"/>
            <w:vAlign w:val="center"/>
          </w:tcPr>
          <w:p w14:paraId="6ED5C53C" w14:textId="77777777" w:rsidR="00411627" w:rsidRPr="003E2C49" w:rsidRDefault="00411627" w:rsidP="00D157C9">
            <w:pPr>
              <w:pStyle w:val="TAC"/>
              <w:rPr>
                <w:rFonts w:cs="Arial"/>
                <w:szCs w:val="18"/>
              </w:rPr>
            </w:pPr>
            <w:r w:rsidRPr="003E2C49">
              <w:rPr>
                <w:rFonts w:cs="Arial"/>
                <w:szCs w:val="18"/>
              </w:rPr>
              <w:t>≤ 117</w:t>
            </w:r>
          </w:p>
        </w:tc>
        <w:tc>
          <w:tcPr>
            <w:tcW w:w="771" w:type="dxa"/>
            <w:shd w:val="clear" w:color="auto" w:fill="auto"/>
            <w:vAlign w:val="center"/>
          </w:tcPr>
          <w:p w14:paraId="19FC71A1" w14:textId="77777777" w:rsidR="00411627" w:rsidRPr="003E2C49" w:rsidRDefault="00411627" w:rsidP="00D157C9">
            <w:pPr>
              <w:pStyle w:val="TAC"/>
              <w:rPr>
                <w:rFonts w:cs="Arial"/>
                <w:szCs w:val="18"/>
              </w:rPr>
            </w:pPr>
            <w:r w:rsidRPr="003E2C49">
              <w:rPr>
                <w:rFonts w:cs="Arial"/>
                <w:szCs w:val="18"/>
              </w:rPr>
              <w:t>103</w:t>
            </w:r>
          </w:p>
        </w:tc>
        <w:tc>
          <w:tcPr>
            <w:tcW w:w="1016" w:type="dxa"/>
            <w:shd w:val="clear" w:color="auto" w:fill="auto"/>
            <w:vAlign w:val="center"/>
          </w:tcPr>
          <w:p w14:paraId="049FF772" w14:textId="77777777" w:rsidR="00411627" w:rsidRPr="003E2C49" w:rsidRDefault="00411627" w:rsidP="00D157C9">
            <w:pPr>
              <w:pStyle w:val="TAC"/>
              <w:rPr>
                <w:rFonts w:cs="Arial"/>
                <w:szCs w:val="18"/>
              </w:rPr>
            </w:pPr>
            <w:r w:rsidRPr="003E2C49">
              <w:rPr>
                <w:rFonts w:cs="Arial"/>
                <w:szCs w:val="18"/>
              </w:rPr>
              <w:t>≤ 6506</w:t>
            </w:r>
          </w:p>
        </w:tc>
        <w:tc>
          <w:tcPr>
            <w:tcW w:w="771" w:type="dxa"/>
            <w:vAlign w:val="center"/>
          </w:tcPr>
          <w:p w14:paraId="07E48E9C" w14:textId="77777777" w:rsidR="00411627" w:rsidRPr="003E2C49" w:rsidRDefault="00411627" w:rsidP="00D157C9">
            <w:pPr>
              <w:pStyle w:val="TAC"/>
              <w:rPr>
                <w:rFonts w:cs="Arial"/>
                <w:szCs w:val="18"/>
              </w:rPr>
            </w:pPr>
            <w:r w:rsidRPr="003E2C49">
              <w:rPr>
                <w:rFonts w:cs="Arial"/>
                <w:szCs w:val="18"/>
              </w:rPr>
              <w:t>167</w:t>
            </w:r>
          </w:p>
        </w:tc>
        <w:tc>
          <w:tcPr>
            <w:tcW w:w="1261" w:type="dxa"/>
            <w:vAlign w:val="center"/>
          </w:tcPr>
          <w:p w14:paraId="663FA101" w14:textId="77777777" w:rsidR="00411627" w:rsidRPr="003E2C49" w:rsidRDefault="00411627" w:rsidP="00D157C9">
            <w:pPr>
              <w:pStyle w:val="TAC"/>
              <w:rPr>
                <w:rFonts w:cs="Arial"/>
                <w:szCs w:val="18"/>
              </w:rPr>
            </w:pPr>
            <w:r w:rsidRPr="003E2C49">
              <w:rPr>
                <w:rFonts w:cs="Arial"/>
                <w:szCs w:val="18"/>
              </w:rPr>
              <w:t>≤ 364202</w:t>
            </w:r>
          </w:p>
        </w:tc>
        <w:tc>
          <w:tcPr>
            <w:tcW w:w="771" w:type="dxa"/>
            <w:vAlign w:val="center"/>
          </w:tcPr>
          <w:p w14:paraId="32109541" w14:textId="77777777" w:rsidR="00411627" w:rsidRPr="003E2C49" w:rsidRDefault="00411627" w:rsidP="00D157C9">
            <w:pPr>
              <w:pStyle w:val="TAC"/>
              <w:rPr>
                <w:rFonts w:cs="Arial"/>
                <w:szCs w:val="18"/>
              </w:rPr>
            </w:pPr>
            <w:r w:rsidRPr="003E2C49">
              <w:rPr>
                <w:rFonts w:cs="Arial"/>
                <w:szCs w:val="18"/>
              </w:rPr>
              <w:t>231</w:t>
            </w:r>
          </w:p>
        </w:tc>
        <w:tc>
          <w:tcPr>
            <w:tcW w:w="1507" w:type="dxa"/>
            <w:vAlign w:val="center"/>
          </w:tcPr>
          <w:p w14:paraId="413ABC0D" w14:textId="77777777" w:rsidR="00411627" w:rsidRPr="003E2C49" w:rsidRDefault="00411627" w:rsidP="00D157C9">
            <w:pPr>
              <w:pStyle w:val="TAC"/>
              <w:rPr>
                <w:rFonts w:cs="Arial"/>
                <w:szCs w:val="18"/>
              </w:rPr>
            </w:pPr>
            <w:r w:rsidRPr="003E2C49">
              <w:rPr>
                <w:rFonts w:cs="Arial"/>
                <w:szCs w:val="18"/>
              </w:rPr>
              <w:t>≤ 20389201</w:t>
            </w:r>
          </w:p>
        </w:tc>
      </w:tr>
      <w:tr w:rsidR="003E2C49" w:rsidRPr="003E2C49" w14:paraId="254FBEB6" w14:textId="77777777" w:rsidTr="00D157C9">
        <w:trPr>
          <w:trHeight w:val="170"/>
          <w:jc w:val="center"/>
        </w:trPr>
        <w:tc>
          <w:tcPr>
            <w:tcW w:w="770" w:type="dxa"/>
            <w:shd w:val="clear" w:color="auto" w:fill="auto"/>
            <w:vAlign w:val="center"/>
          </w:tcPr>
          <w:p w14:paraId="76DCDEB3" w14:textId="77777777" w:rsidR="00411627" w:rsidRPr="003E2C49" w:rsidRDefault="00411627" w:rsidP="00D157C9">
            <w:pPr>
              <w:pStyle w:val="TAC"/>
              <w:rPr>
                <w:rFonts w:cs="Arial"/>
                <w:szCs w:val="18"/>
              </w:rPr>
            </w:pPr>
            <w:r w:rsidRPr="003E2C49">
              <w:rPr>
                <w:rFonts w:cs="Arial"/>
                <w:szCs w:val="18"/>
              </w:rPr>
              <w:t>40</w:t>
            </w:r>
          </w:p>
        </w:tc>
        <w:tc>
          <w:tcPr>
            <w:tcW w:w="1016" w:type="dxa"/>
            <w:shd w:val="clear" w:color="auto" w:fill="auto"/>
            <w:vAlign w:val="center"/>
          </w:tcPr>
          <w:p w14:paraId="12587F9A" w14:textId="77777777" w:rsidR="00411627" w:rsidRPr="003E2C49" w:rsidRDefault="00411627" w:rsidP="00D157C9">
            <w:pPr>
              <w:pStyle w:val="TAC"/>
              <w:rPr>
                <w:rFonts w:cs="Arial"/>
                <w:szCs w:val="18"/>
              </w:rPr>
            </w:pPr>
            <w:r w:rsidRPr="003E2C49">
              <w:rPr>
                <w:rFonts w:cs="Arial"/>
                <w:szCs w:val="18"/>
              </w:rPr>
              <w:t>≤ 124</w:t>
            </w:r>
          </w:p>
        </w:tc>
        <w:tc>
          <w:tcPr>
            <w:tcW w:w="771" w:type="dxa"/>
            <w:shd w:val="clear" w:color="auto" w:fill="auto"/>
            <w:vAlign w:val="center"/>
          </w:tcPr>
          <w:p w14:paraId="6823F31C" w14:textId="77777777" w:rsidR="00411627" w:rsidRPr="003E2C49" w:rsidRDefault="00411627" w:rsidP="00D157C9">
            <w:pPr>
              <w:pStyle w:val="TAC"/>
              <w:rPr>
                <w:rFonts w:cs="Arial"/>
                <w:szCs w:val="18"/>
              </w:rPr>
            </w:pPr>
            <w:r w:rsidRPr="003E2C49">
              <w:rPr>
                <w:rFonts w:cs="Arial"/>
                <w:szCs w:val="18"/>
              </w:rPr>
              <w:t>104</w:t>
            </w:r>
          </w:p>
        </w:tc>
        <w:tc>
          <w:tcPr>
            <w:tcW w:w="1016" w:type="dxa"/>
            <w:shd w:val="clear" w:color="auto" w:fill="auto"/>
            <w:vAlign w:val="center"/>
          </w:tcPr>
          <w:p w14:paraId="463273E8" w14:textId="77777777" w:rsidR="00411627" w:rsidRPr="003E2C49" w:rsidRDefault="00411627" w:rsidP="00D157C9">
            <w:pPr>
              <w:pStyle w:val="TAC"/>
              <w:rPr>
                <w:rFonts w:cs="Arial"/>
                <w:szCs w:val="18"/>
              </w:rPr>
            </w:pPr>
            <w:r w:rsidRPr="003E2C49">
              <w:rPr>
                <w:rFonts w:cs="Arial"/>
                <w:szCs w:val="18"/>
              </w:rPr>
              <w:t>≤ 6928</w:t>
            </w:r>
          </w:p>
        </w:tc>
        <w:tc>
          <w:tcPr>
            <w:tcW w:w="771" w:type="dxa"/>
            <w:vAlign w:val="center"/>
          </w:tcPr>
          <w:p w14:paraId="189552FE" w14:textId="77777777" w:rsidR="00411627" w:rsidRPr="003E2C49" w:rsidRDefault="00411627" w:rsidP="00D157C9">
            <w:pPr>
              <w:pStyle w:val="TAC"/>
              <w:rPr>
                <w:rFonts w:cs="Arial"/>
                <w:szCs w:val="18"/>
              </w:rPr>
            </w:pPr>
            <w:r w:rsidRPr="003E2C49">
              <w:rPr>
                <w:rFonts w:cs="Arial"/>
                <w:szCs w:val="18"/>
              </w:rPr>
              <w:t>168</w:t>
            </w:r>
          </w:p>
        </w:tc>
        <w:tc>
          <w:tcPr>
            <w:tcW w:w="1261" w:type="dxa"/>
            <w:vAlign w:val="center"/>
          </w:tcPr>
          <w:p w14:paraId="339D873B" w14:textId="77777777" w:rsidR="00411627" w:rsidRPr="003E2C49" w:rsidRDefault="00411627" w:rsidP="00D157C9">
            <w:pPr>
              <w:pStyle w:val="TAC"/>
              <w:rPr>
                <w:rFonts w:cs="Arial"/>
                <w:szCs w:val="18"/>
              </w:rPr>
            </w:pPr>
            <w:r w:rsidRPr="003E2C49">
              <w:rPr>
                <w:rFonts w:cs="Arial"/>
                <w:szCs w:val="18"/>
              </w:rPr>
              <w:t>≤ 387842</w:t>
            </w:r>
          </w:p>
        </w:tc>
        <w:tc>
          <w:tcPr>
            <w:tcW w:w="771" w:type="dxa"/>
            <w:vAlign w:val="center"/>
          </w:tcPr>
          <w:p w14:paraId="3D59BBAC" w14:textId="77777777" w:rsidR="00411627" w:rsidRPr="003E2C49" w:rsidRDefault="00411627" w:rsidP="00D157C9">
            <w:pPr>
              <w:pStyle w:val="TAC"/>
              <w:rPr>
                <w:rFonts w:cs="Arial"/>
                <w:szCs w:val="18"/>
              </w:rPr>
            </w:pPr>
            <w:r w:rsidRPr="003E2C49">
              <w:rPr>
                <w:rFonts w:cs="Arial"/>
                <w:szCs w:val="18"/>
              </w:rPr>
              <w:t>232</w:t>
            </w:r>
          </w:p>
        </w:tc>
        <w:tc>
          <w:tcPr>
            <w:tcW w:w="1507" w:type="dxa"/>
            <w:vAlign w:val="center"/>
          </w:tcPr>
          <w:p w14:paraId="36819C23" w14:textId="77777777" w:rsidR="00411627" w:rsidRPr="003E2C49" w:rsidRDefault="00411627" w:rsidP="00D157C9">
            <w:pPr>
              <w:pStyle w:val="TAC"/>
              <w:rPr>
                <w:rFonts w:cs="Arial"/>
                <w:szCs w:val="18"/>
              </w:rPr>
            </w:pPr>
            <w:r w:rsidRPr="003E2C49">
              <w:rPr>
                <w:rFonts w:cs="Arial"/>
                <w:szCs w:val="18"/>
              </w:rPr>
              <w:t>≤ 21712690</w:t>
            </w:r>
          </w:p>
        </w:tc>
      </w:tr>
      <w:tr w:rsidR="003E2C49" w:rsidRPr="003E2C49" w14:paraId="4EEE8961" w14:textId="77777777" w:rsidTr="00D157C9">
        <w:trPr>
          <w:trHeight w:val="170"/>
          <w:jc w:val="center"/>
        </w:trPr>
        <w:tc>
          <w:tcPr>
            <w:tcW w:w="770" w:type="dxa"/>
            <w:shd w:val="clear" w:color="auto" w:fill="auto"/>
            <w:vAlign w:val="center"/>
          </w:tcPr>
          <w:p w14:paraId="7F541757" w14:textId="77777777" w:rsidR="00411627" w:rsidRPr="003E2C49" w:rsidRDefault="00411627" w:rsidP="00D157C9">
            <w:pPr>
              <w:pStyle w:val="TAC"/>
              <w:rPr>
                <w:rFonts w:cs="Arial"/>
                <w:szCs w:val="18"/>
              </w:rPr>
            </w:pPr>
            <w:r w:rsidRPr="003E2C49">
              <w:rPr>
                <w:rFonts w:cs="Arial"/>
                <w:szCs w:val="18"/>
              </w:rPr>
              <w:t>41</w:t>
            </w:r>
          </w:p>
        </w:tc>
        <w:tc>
          <w:tcPr>
            <w:tcW w:w="1016" w:type="dxa"/>
            <w:shd w:val="clear" w:color="auto" w:fill="auto"/>
            <w:vAlign w:val="center"/>
          </w:tcPr>
          <w:p w14:paraId="581072E5" w14:textId="77777777" w:rsidR="00411627" w:rsidRPr="003E2C49" w:rsidRDefault="00411627" w:rsidP="00D157C9">
            <w:pPr>
              <w:pStyle w:val="TAC"/>
              <w:rPr>
                <w:rFonts w:cs="Arial"/>
                <w:szCs w:val="18"/>
              </w:rPr>
            </w:pPr>
            <w:r w:rsidRPr="003E2C49">
              <w:rPr>
                <w:rFonts w:cs="Arial"/>
                <w:szCs w:val="18"/>
              </w:rPr>
              <w:t>≤ 132</w:t>
            </w:r>
          </w:p>
        </w:tc>
        <w:tc>
          <w:tcPr>
            <w:tcW w:w="771" w:type="dxa"/>
            <w:shd w:val="clear" w:color="auto" w:fill="auto"/>
            <w:vAlign w:val="center"/>
          </w:tcPr>
          <w:p w14:paraId="0A1492A3" w14:textId="77777777" w:rsidR="00411627" w:rsidRPr="003E2C49" w:rsidRDefault="00411627" w:rsidP="00D157C9">
            <w:pPr>
              <w:pStyle w:val="TAC"/>
              <w:rPr>
                <w:rFonts w:cs="Arial"/>
                <w:szCs w:val="18"/>
              </w:rPr>
            </w:pPr>
            <w:r w:rsidRPr="003E2C49">
              <w:rPr>
                <w:rFonts w:cs="Arial"/>
                <w:szCs w:val="18"/>
              </w:rPr>
              <w:t>105</w:t>
            </w:r>
          </w:p>
        </w:tc>
        <w:tc>
          <w:tcPr>
            <w:tcW w:w="1016" w:type="dxa"/>
            <w:shd w:val="clear" w:color="auto" w:fill="auto"/>
            <w:vAlign w:val="center"/>
          </w:tcPr>
          <w:p w14:paraId="524A29B7" w14:textId="77777777" w:rsidR="00411627" w:rsidRPr="003E2C49" w:rsidRDefault="00411627" w:rsidP="00D157C9">
            <w:pPr>
              <w:pStyle w:val="TAC"/>
              <w:rPr>
                <w:rFonts w:cs="Arial"/>
                <w:szCs w:val="18"/>
              </w:rPr>
            </w:pPr>
            <w:r w:rsidRPr="003E2C49">
              <w:rPr>
                <w:rFonts w:cs="Arial"/>
                <w:szCs w:val="18"/>
              </w:rPr>
              <w:t>≤ 7378</w:t>
            </w:r>
          </w:p>
        </w:tc>
        <w:tc>
          <w:tcPr>
            <w:tcW w:w="771" w:type="dxa"/>
            <w:vAlign w:val="center"/>
          </w:tcPr>
          <w:p w14:paraId="022F3BA8" w14:textId="77777777" w:rsidR="00411627" w:rsidRPr="003E2C49" w:rsidRDefault="00411627" w:rsidP="00D157C9">
            <w:pPr>
              <w:pStyle w:val="TAC"/>
              <w:rPr>
                <w:rFonts w:cs="Arial"/>
                <w:szCs w:val="18"/>
              </w:rPr>
            </w:pPr>
            <w:r w:rsidRPr="003E2C49">
              <w:rPr>
                <w:rFonts w:cs="Arial"/>
                <w:szCs w:val="18"/>
              </w:rPr>
              <w:t>169</w:t>
            </w:r>
          </w:p>
        </w:tc>
        <w:tc>
          <w:tcPr>
            <w:tcW w:w="1261" w:type="dxa"/>
            <w:vAlign w:val="center"/>
          </w:tcPr>
          <w:p w14:paraId="69105E44" w14:textId="77777777" w:rsidR="00411627" w:rsidRPr="003E2C49" w:rsidRDefault="00411627" w:rsidP="00D157C9">
            <w:pPr>
              <w:pStyle w:val="TAC"/>
              <w:rPr>
                <w:rFonts w:cs="Arial"/>
                <w:szCs w:val="18"/>
              </w:rPr>
            </w:pPr>
            <w:r w:rsidRPr="003E2C49">
              <w:rPr>
                <w:rFonts w:cs="Arial"/>
                <w:szCs w:val="18"/>
              </w:rPr>
              <w:t>≤ 413018</w:t>
            </w:r>
          </w:p>
        </w:tc>
        <w:tc>
          <w:tcPr>
            <w:tcW w:w="771" w:type="dxa"/>
            <w:vAlign w:val="center"/>
          </w:tcPr>
          <w:p w14:paraId="33FD466D" w14:textId="77777777" w:rsidR="00411627" w:rsidRPr="003E2C49" w:rsidRDefault="00411627" w:rsidP="00D157C9">
            <w:pPr>
              <w:pStyle w:val="TAC"/>
              <w:rPr>
                <w:rFonts w:cs="Arial"/>
                <w:szCs w:val="18"/>
              </w:rPr>
            </w:pPr>
            <w:r w:rsidRPr="003E2C49">
              <w:rPr>
                <w:rFonts w:cs="Arial"/>
                <w:szCs w:val="18"/>
              </w:rPr>
              <w:t>233</w:t>
            </w:r>
          </w:p>
        </w:tc>
        <w:tc>
          <w:tcPr>
            <w:tcW w:w="1507" w:type="dxa"/>
            <w:vAlign w:val="center"/>
          </w:tcPr>
          <w:p w14:paraId="16838769" w14:textId="77777777" w:rsidR="00411627" w:rsidRPr="003E2C49" w:rsidRDefault="00411627" w:rsidP="00D157C9">
            <w:pPr>
              <w:pStyle w:val="TAC"/>
              <w:rPr>
                <w:rFonts w:cs="Arial"/>
                <w:szCs w:val="18"/>
              </w:rPr>
            </w:pPr>
            <w:r w:rsidRPr="003E2C49">
              <w:rPr>
                <w:rFonts w:cs="Arial"/>
                <w:szCs w:val="18"/>
              </w:rPr>
              <w:t>≤ 23122088</w:t>
            </w:r>
          </w:p>
        </w:tc>
      </w:tr>
      <w:tr w:rsidR="003E2C49" w:rsidRPr="003E2C49" w14:paraId="6924C9E6" w14:textId="77777777" w:rsidTr="00D157C9">
        <w:trPr>
          <w:trHeight w:val="170"/>
          <w:jc w:val="center"/>
        </w:trPr>
        <w:tc>
          <w:tcPr>
            <w:tcW w:w="770" w:type="dxa"/>
            <w:shd w:val="clear" w:color="auto" w:fill="auto"/>
            <w:vAlign w:val="center"/>
          </w:tcPr>
          <w:p w14:paraId="30193DF5" w14:textId="77777777" w:rsidR="00411627" w:rsidRPr="003E2C49" w:rsidRDefault="00411627" w:rsidP="00D157C9">
            <w:pPr>
              <w:pStyle w:val="TAC"/>
              <w:rPr>
                <w:rFonts w:cs="Arial"/>
                <w:szCs w:val="18"/>
              </w:rPr>
            </w:pPr>
            <w:r w:rsidRPr="003E2C49">
              <w:rPr>
                <w:rFonts w:cs="Arial"/>
                <w:szCs w:val="18"/>
              </w:rPr>
              <w:t>42</w:t>
            </w:r>
          </w:p>
        </w:tc>
        <w:tc>
          <w:tcPr>
            <w:tcW w:w="1016" w:type="dxa"/>
            <w:shd w:val="clear" w:color="auto" w:fill="auto"/>
            <w:vAlign w:val="center"/>
          </w:tcPr>
          <w:p w14:paraId="536AB32C" w14:textId="77777777" w:rsidR="00411627" w:rsidRPr="003E2C49" w:rsidRDefault="00411627" w:rsidP="00D157C9">
            <w:pPr>
              <w:pStyle w:val="TAC"/>
              <w:rPr>
                <w:rFonts w:cs="Arial"/>
                <w:szCs w:val="18"/>
              </w:rPr>
            </w:pPr>
            <w:r w:rsidRPr="003E2C49">
              <w:rPr>
                <w:rFonts w:cs="Arial"/>
                <w:szCs w:val="18"/>
              </w:rPr>
              <w:t>≤ 141</w:t>
            </w:r>
          </w:p>
        </w:tc>
        <w:tc>
          <w:tcPr>
            <w:tcW w:w="771" w:type="dxa"/>
            <w:shd w:val="clear" w:color="auto" w:fill="auto"/>
            <w:vAlign w:val="center"/>
          </w:tcPr>
          <w:p w14:paraId="3F6890A7" w14:textId="77777777" w:rsidR="00411627" w:rsidRPr="003E2C49" w:rsidRDefault="00411627" w:rsidP="00D157C9">
            <w:pPr>
              <w:pStyle w:val="TAC"/>
              <w:rPr>
                <w:rFonts w:cs="Arial"/>
                <w:szCs w:val="18"/>
              </w:rPr>
            </w:pPr>
            <w:r w:rsidRPr="003E2C49">
              <w:rPr>
                <w:rFonts w:cs="Arial"/>
                <w:szCs w:val="18"/>
              </w:rPr>
              <w:t>106</w:t>
            </w:r>
          </w:p>
        </w:tc>
        <w:tc>
          <w:tcPr>
            <w:tcW w:w="1016" w:type="dxa"/>
            <w:shd w:val="clear" w:color="auto" w:fill="auto"/>
            <w:vAlign w:val="center"/>
          </w:tcPr>
          <w:p w14:paraId="29821F33" w14:textId="77777777" w:rsidR="00411627" w:rsidRPr="003E2C49" w:rsidRDefault="00411627" w:rsidP="00D157C9">
            <w:pPr>
              <w:pStyle w:val="TAC"/>
              <w:rPr>
                <w:rFonts w:cs="Arial"/>
                <w:szCs w:val="18"/>
              </w:rPr>
            </w:pPr>
            <w:r w:rsidRPr="003E2C49">
              <w:rPr>
                <w:rFonts w:cs="Arial"/>
                <w:szCs w:val="18"/>
              </w:rPr>
              <w:t>≤ 7857</w:t>
            </w:r>
          </w:p>
        </w:tc>
        <w:tc>
          <w:tcPr>
            <w:tcW w:w="771" w:type="dxa"/>
            <w:vAlign w:val="center"/>
          </w:tcPr>
          <w:p w14:paraId="7FF3BAC5" w14:textId="77777777" w:rsidR="00411627" w:rsidRPr="003E2C49" w:rsidRDefault="00411627" w:rsidP="00D157C9">
            <w:pPr>
              <w:pStyle w:val="TAC"/>
              <w:rPr>
                <w:rFonts w:cs="Arial"/>
                <w:szCs w:val="18"/>
              </w:rPr>
            </w:pPr>
            <w:r w:rsidRPr="003E2C49">
              <w:rPr>
                <w:rFonts w:cs="Arial"/>
                <w:szCs w:val="18"/>
              </w:rPr>
              <w:t>170</w:t>
            </w:r>
          </w:p>
        </w:tc>
        <w:tc>
          <w:tcPr>
            <w:tcW w:w="1261" w:type="dxa"/>
            <w:vAlign w:val="center"/>
          </w:tcPr>
          <w:p w14:paraId="44511033" w14:textId="77777777" w:rsidR="00411627" w:rsidRPr="003E2C49" w:rsidRDefault="00411627" w:rsidP="00D157C9">
            <w:pPr>
              <w:pStyle w:val="TAC"/>
              <w:rPr>
                <w:rFonts w:cs="Arial"/>
                <w:szCs w:val="18"/>
              </w:rPr>
            </w:pPr>
            <w:r w:rsidRPr="003E2C49">
              <w:rPr>
                <w:rFonts w:cs="Arial"/>
                <w:szCs w:val="18"/>
              </w:rPr>
              <w:t>≤ 439827</w:t>
            </w:r>
          </w:p>
        </w:tc>
        <w:tc>
          <w:tcPr>
            <w:tcW w:w="771" w:type="dxa"/>
            <w:vAlign w:val="center"/>
          </w:tcPr>
          <w:p w14:paraId="74E75F72" w14:textId="77777777" w:rsidR="00411627" w:rsidRPr="003E2C49" w:rsidRDefault="00411627" w:rsidP="00D157C9">
            <w:pPr>
              <w:pStyle w:val="TAC"/>
              <w:rPr>
                <w:rFonts w:cs="Arial"/>
                <w:szCs w:val="18"/>
              </w:rPr>
            </w:pPr>
            <w:r w:rsidRPr="003E2C49">
              <w:rPr>
                <w:rFonts w:cs="Arial"/>
                <w:szCs w:val="18"/>
              </w:rPr>
              <w:t>234</w:t>
            </w:r>
          </w:p>
        </w:tc>
        <w:tc>
          <w:tcPr>
            <w:tcW w:w="1507" w:type="dxa"/>
            <w:vAlign w:val="center"/>
          </w:tcPr>
          <w:p w14:paraId="6B45A055" w14:textId="77777777" w:rsidR="00411627" w:rsidRPr="003E2C49" w:rsidRDefault="00411627" w:rsidP="00D157C9">
            <w:pPr>
              <w:pStyle w:val="TAC"/>
              <w:rPr>
                <w:rFonts w:cs="Arial"/>
                <w:szCs w:val="18"/>
              </w:rPr>
            </w:pPr>
            <w:r w:rsidRPr="003E2C49">
              <w:rPr>
                <w:rFonts w:cs="Arial"/>
                <w:szCs w:val="18"/>
              </w:rPr>
              <w:t>≤ 24622972</w:t>
            </w:r>
          </w:p>
        </w:tc>
      </w:tr>
      <w:tr w:rsidR="003E2C49" w:rsidRPr="003E2C49" w14:paraId="2353682C" w14:textId="77777777" w:rsidTr="00D157C9">
        <w:trPr>
          <w:trHeight w:val="170"/>
          <w:jc w:val="center"/>
        </w:trPr>
        <w:tc>
          <w:tcPr>
            <w:tcW w:w="770" w:type="dxa"/>
            <w:shd w:val="clear" w:color="auto" w:fill="auto"/>
            <w:vAlign w:val="center"/>
          </w:tcPr>
          <w:p w14:paraId="4362617C" w14:textId="77777777" w:rsidR="00411627" w:rsidRPr="003E2C49" w:rsidRDefault="00411627" w:rsidP="00D157C9">
            <w:pPr>
              <w:pStyle w:val="TAC"/>
              <w:rPr>
                <w:rFonts w:cs="Arial"/>
                <w:szCs w:val="18"/>
              </w:rPr>
            </w:pPr>
            <w:r w:rsidRPr="003E2C49">
              <w:rPr>
                <w:rFonts w:cs="Arial"/>
                <w:szCs w:val="18"/>
              </w:rPr>
              <w:t>43</w:t>
            </w:r>
          </w:p>
        </w:tc>
        <w:tc>
          <w:tcPr>
            <w:tcW w:w="1016" w:type="dxa"/>
            <w:shd w:val="clear" w:color="auto" w:fill="auto"/>
            <w:vAlign w:val="center"/>
          </w:tcPr>
          <w:p w14:paraId="30429F39" w14:textId="77777777" w:rsidR="00411627" w:rsidRPr="003E2C49" w:rsidRDefault="00411627" w:rsidP="00D157C9">
            <w:pPr>
              <w:pStyle w:val="TAC"/>
              <w:rPr>
                <w:rFonts w:cs="Arial"/>
                <w:szCs w:val="18"/>
              </w:rPr>
            </w:pPr>
            <w:r w:rsidRPr="003E2C49">
              <w:rPr>
                <w:rFonts w:cs="Arial"/>
                <w:szCs w:val="18"/>
              </w:rPr>
              <w:t>≤ 150</w:t>
            </w:r>
          </w:p>
        </w:tc>
        <w:tc>
          <w:tcPr>
            <w:tcW w:w="771" w:type="dxa"/>
            <w:shd w:val="clear" w:color="auto" w:fill="auto"/>
            <w:vAlign w:val="center"/>
          </w:tcPr>
          <w:p w14:paraId="06E32AFF" w14:textId="77777777" w:rsidR="00411627" w:rsidRPr="003E2C49" w:rsidRDefault="00411627" w:rsidP="00D157C9">
            <w:pPr>
              <w:pStyle w:val="TAC"/>
              <w:rPr>
                <w:rFonts w:cs="Arial"/>
                <w:szCs w:val="18"/>
              </w:rPr>
            </w:pPr>
            <w:r w:rsidRPr="003E2C49">
              <w:rPr>
                <w:rFonts w:cs="Arial"/>
                <w:szCs w:val="18"/>
              </w:rPr>
              <w:t>107</w:t>
            </w:r>
          </w:p>
        </w:tc>
        <w:tc>
          <w:tcPr>
            <w:tcW w:w="1016" w:type="dxa"/>
            <w:shd w:val="clear" w:color="auto" w:fill="auto"/>
            <w:vAlign w:val="center"/>
          </w:tcPr>
          <w:p w14:paraId="53F53195" w14:textId="77777777" w:rsidR="00411627" w:rsidRPr="003E2C49" w:rsidRDefault="00411627" w:rsidP="00D157C9">
            <w:pPr>
              <w:pStyle w:val="TAC"/>
              <w:rPr>
                <w:rFonts w:cs="Arial"/>
                <w:szCs w:val="18"/>
              </w:rPr>
            </w:pPr>
            <w:r w:rsidRPr="003E2C49">
              <w:rPr>
                <w:rFonts w:cs="Arial"/>
                <w:szCs w:val="18"/>
              </w:rPr>
              <w:t>≤ 8367</w:t>
            </w:r>
          </w:p>
        </w:tc>
        <w:tc>
          <w:tcPr>
            <w:tcW w:w="771" w:type="dxa"/>
            <w:vAlign w:val="center"/>
          </w:tcPr>
          <w:p w14:paraId="007BFCC5" w14:textId="77777777" w:rsidR="00411627" w:rsidRPr="003E2C49" w:rsidRDefault="00411627" w:rsidP="00D157C9">
            <w:pPr>
              <w:pStyle w:val="TAC"/>
              <w:rPr>
                <w:rFonts w:cs="Arial"/>
                <w:szCs w:val="18"/>
              </w:rPr>
            </w:pPr>
            <w:r w:rsidRPr="003E2C49">
              <w:rPr>
                <w:rFonts w:cs="Arial"/>
                <w:szCs w:val="18"/>
              </w:rPr>
              <w:t>171</w:t>
            </w:r>
          </w:p>
        </w:tc>
        <w:tc>
          <w:tcPr>
            <w:tcW w:w="1261" w:type="dxa"/>
            <w:vAlign w:val="center"/>
          </w:tcPr>
          <w:p w14:paraId="2F9CCAAA" w14:textId="77777777" w:rsidR="00411627" w:rsidRPr="003E2C49" w:rsidRDefault="00411627" w:rsidP="00D157C9">
            <w:pPr>
              <w:pStyle w:val="TAC"/>
              <w:rPr>
                <w:rFonts w:cs="Arial"/>
                <w:szCs w:val="18"/>
              </w:rPr>
            </w:pPr>
            <w:r w:rsidRPr="003E2C49">
              <w:rPr>
                <w:rFonts w:cs="Arial"/>
                <w:szCs w:val="18"/>
              </w:rPr>
              <w:t>≤ 468377</w:t>
            </w:r>
          </w:p>
        </w:tc>
        <w:tc>
          <w:tcPr>
            <w:tcW w:w="771" w:type="dxa"/>
            <w:vAlign w:val="center"/>
          </w:tcPr>
          <w:p w14:paraId="2D179EF9" w14:textId="77777777" w:rsidR="00411627" w:rsidRPr="003E2C49" w:rsidRDefault="00411627" w:rsidP="00D157C9">
            <w:pPr>
              <w:pStyle w:val="TAC"/>
              <w:rPr>
                <w:rFonts w:cs="Arial"/>
                <w:szCs w:val="18"/>
              </w:rPr>
            </w:pPr>
            <w:r w:rsidRPr="003E2C49">
              <w:rPr>
                <w:rFonts w:cs="Arial"/>
                <w:szCs w:val="18"/>
              </w:rPr>
              <w:t>235</w:t>
            </w:r>
          </w:p>
        </w:tc>
        <w:tc>
          <w:tcPr>
            <w:tcW w:w="1507" w:type="dxa"/>
            <w:vAlign w:val="center"/>
          </w:tcPr>
          <w:p w14:paraId="7E3A72CF" w14:textId="77777777" w:rsidR="00411627" w:rsidRPr="003E2C49" w:rsidRDefault="00411627" w:rsidP="00D157C9">
            <w:pPr>
              <w:pStyle w:val="TAC"/>
              <w:rPr>
                <w:rFonts w:cs="Arial"/>
                <w:szCs w:val="18"/>
              </w:rPr>
            </w:pPr>
            <w:r w:rsidRPr="003E2C49">
              <w:rPr>
                <w:rFonts w:cs="Arial"/>
                <w:szCs w:val="18"/>
              </w:rPr>
              <w:t>≤ 26221280</w:t>
            </w:r>
          </w:p>
        </w:tc>
      </w:tr>
      <w:tr w:rsidR="003E2C49" w:rsidRPr="003E2C49" w14:paraId="00A93EEF" w14:textId="77777777" w:rsidTr="00D157C9">
        <w:trPr>
          <w:trHeight w:val="170"/>
          <w:jc w:val="center"/>
        </w:trPr>
        <w:tc>
          <w:tcPr>
            <w:tcW w:w="770" w:type="dxa"/>
            <w:shd w:val="clear" w:color="auto" w:fill="auto"/>
            <w:vAlign w:val="center"/>
          </w:tcPr>
          <w:p w14:paraId="51D030AE" w14:textId="77777777" w:rsidR="00411627" w:rsidRPr="003E2C49" w:rsidRDefault="00411627" w:rsidP="00D157C9">
            <w:pPr>
              <w:pStyle w:val="TAC"/>
              <w:rPr>
                <w:rFonts w:cs="Arial"/>
                <w:szCs w:val="18"/>
              </w:rPr>
            </w:pPr>
            <w:r w:rsidRPr="003E2C49">
              <w:rPr>
                <w:rFonts w:cs="Arial"/>
                <w:szCs w:val="18"/>
              </w:rPr>
              <w:t>44</w:t>
            </w:r>
          </w:p>
        </w:tc>
        <w:tc>
          <w:tcPr>
            <w:tcW w:w="1016" w:type="dxa"/>
            <w:shd w:val="clear" w:color="auto" w:fill="auto"/>
            <w:vAlign w:val="center"/>
          </w:tcPr>
          <w:p w14:paraId="3AE8751A" w14:textId="77777777" w:rsidR="00411627" w:rsidRPr="003E2C49" w:rsidRDefault="00411627" w:rsidP="00D157C9">
            <w:pPr>
              <w:pStyle w:val="TAC"/>
              <w:rPr>
                <w:rFonts w:cs="Arial"/>
                <w:szCs w:val="18"/>
              </w:rPr>
            </w:pPr>
            <w:r w:rsidRPr="003E2C49">
              <w:rPr>
                <w:rFonts w:cs="Arial"/>
                <w:szCs w:val="18"/>
              </w:rPr>
              <w:t>≤ 160</w:t>
            </w:r>
          </w:p>
        </w:tc>
        <w:tc>
          <w:tcPr>
            <w:tcW w:w="771" w:type="dxa"/>
            <w:shd w:val="clear" w:color="auto" w:fill="auto"/>
            <w:vAlign w:val="center"/>
          </w:tcPr>
          <w:p w14:paraId="02E143E3" w14:textId="77777777" w:rsidR="00411627" w:rsidRPr="003E2C49" w:rsidRDefault="00411627" w:rsidP="00D157C9">
            <w:pPr>
              <w:pStyle w:val="TAC"/>
              <w:rPr>
                <w:rFonts w:cs="Arial"/>
                <w:szCs w:val="18"/>
              </w:rPr>
            </w:pPr>
            <w:r w:rsidRPr="003E2C49">
              <w:rPr>
                <w:rFonts w:cs="Arial"/>
                <w:szCs w:val="18"/>
              </w:rPr>
              <w:t>108</w:t>
            </w:r>
          </w:p>
        </w:tc>
        <w:tc>
          <w:tcPr>
            <w:tcW w:w="1016" w:type="dxa"/>
            <w:shd w:val="clear" w:color="auto" w:fill="auto"/>
            <w:vAlign w:val="center"/>
          </w:tcPr>
          <w:p w14:paraId="16F5FBFD" w14:textId="77777777" w:rsidR="00411627" w:rsidRPr="003E2C49" w:rsidRDefault="00411627" w:rsidP="00D157C9">
            <w:pPr>
              <w:pStyle w:val="TAC"/>
              <w:rPr>
                <w:rFonts w:cs="Arial"/>
                <w:szCs w:val="18"/>
              </w:rPr>
            </w:pPr>
            <w:r w:rsidRPr="003E2C49">
              <w:rPr>
                <w:rFonts w:cs="Arial"/>
                <w:szCs w:val="18"/>
              </w:rPr>
              <w:t>≤ 8910</w:t>
            </w:r>
          </w:p>
        </w:tc>
        <w:tc>
          <w:tcPr>
            <w:tcW w:w="771" w:type="dxa"/>
            <w:vAlign w:val="center"/>
          </w:tcPr>
          <w:p w14:paraId="75D0C5F1" w14:textId="77777777" w:rsidR="00411627" w:rsidRPr="003E2C49" w:rsidRDefault="00411627" w:rsidP="00D157C9">
            <w:pPr>
              <w:pStyle w:val="TAC"/>
              <w:rPr>
                <w:rFonts w:cs="Arial"/>
                <w:szCs w:val="18"/>
              </w:rPr>
            </w:pPr>
            <w:r w:rsidRPr="003E2C49">
              <w:rPr>
                <w:rFonts w:cs="Arial"/>
                <w:szCs w:val="18"/>
              </w:rPr>
              <w:t>172</w:t>
            </w:r>
          </w:p>
        </w:tc>
        <w:tc>
          <w:tcPr>
            <w:tcW w:w="1261" w:type="dxa"/>
            <w:vAlign w:val="center"/>
          </w:tcPr>
          <w:p w14:paraId="6546A5C2" w14:textId="77777777" w:rsidR="00411627" w:rsidRPr="003E2C49" w:rsidRDefault="00411627" w:rsidP="00D157C9">
            <w:pPr>
              <w:pStyle w:val="TAC"/>
              <w:rPr>
                <w:rFonts w:cs="Arial"/>
                <w:szCs w:val="18"/>
              </w:rPr>
            </w:pPr>
            <w:r w:rsidRPr="003E2C49">
              <w:rPr>
                <w:rFonts w:cs="Arial"/>
                <w:szCs w:val="18"/>
              </w:rPr>
              <w:t>≤ 498780</w:t>
            </w:r>
          </w:p>
        </w:tc>
        <w:tc>
          <w:tcPr>
            <w:tcW w:w="771" w:type="dxa"/>
            <w:vAlign w:val="center"/>
          </w:tcPr>
          <w:p w14:paraId="62520361" w14:textId="77777777" w:rsidR="00411627" w:rsidRPr="003E2C49" w:rsidRDefault="00411627" w:rsidP="00D157C9">
            <w:pPr>
              <w:pStyle w:val="TAC"/>
              <w:rPr>
                <w:rFonts w:cs="Arial"/>
                <w:szCs w:val="18"/>
              </w:rPr>
            </w:pPr>
            <w:r w:rsidRPr="003E2C49">
              <w:rPr>
                <w:rFonts w:cs="Arial"/>
                <w:szCs w:val="18"/>
              </w:rPr>
              <w:t>236</w:t>
            </w:r>
          </w:p>
        </w:tc>
        <w:tc>
          <w:tcPr>
            <w:tcW w:w="1507" w:type="dxa"/>
            <w:vAlign w:val="center"/>
          </w:tcPr>
          <w:p w14:paraId="7F587C66" w14:textId="77777777" w:rsidR="00411627" w:rsidRPr="003E2C49" w:rsidRDefault="00411627" w:rsidP="00D157C9">
            <w:pPr>
              <w:pStyle w:val="TAC"/>
              <w:rPr>
                <w:rFonts w:cs="Arial"/>
                <w:szCs w:val="18"/>
              </w:rPr>
            </w:pPr>
            <w:r w:rsidRPr="003E2C49">
              <w:rPr>
                <w:rFonts w:cs="Arial"/>
                <w:szCs w:val="18"/>
              </w:rPr>
              <w:t>≤ 27923336</w:t>
            </w:r>
          </w:p>
        </w:tc>
      </w:tr>
      <w:tr w:rsidR="003E2C49" w:rsidRPr="003E2C49" w14:paraId="3DBE9DD1" w14:textId="77777777" w:rsidTr="00D157C9">
        <w:trPr>
          <w:trHeight w:val="170"/>
          <w:jc w:val="center"/>
        </w:trPr>
        <w:tc>
          <w:tcPr>
            <w:tcW w:w="770" w:type="dxa"/>
            <w:shd w:val="clear" w:color="auto" w:fill="auto"/>
            <w:vAlign w:val="center"/>
          </w:tcPr>
          <w:p w14:paraId="77DFFD42" w14:textId="77777777" w:rsidR="00411627" w:rsidRPr="003E2C49" w:rsidRDefault="00411627" w:rsidP="00D157C9">
            <w:pPr>
              <w:pStyle w:val="TAC"/>
              <w:rPr>
                <w:rFonts w:cs="Arial"/>
                <w:szCs w:val="18"/>
              </w:rPr>
            </w:pPr>
            <w:r w:rsidRPr="003E2C49">
              <w:rPr>
                <w:rFonts w:cs="Arial"/>
                <w:szCs w:val="18"/>
              </w:rPr>
              <w:t>45</w:t>
            </w:r>
          </w:p>
        </w:tc>
        <w:tc>
          <w:tcPr>
            <w:tcW w:w="1016" w:type="dxa"/>
            <w:shd w:val="clear" w:color="auto" w:fill="auto"/>
            <w:vAlign w:val="center"/>
          </w:tcPr>
          <w:p w14:paraId="6703D425" w14:textId="77777777" w:rsidR="00411627" w:rsidRPr="003E2C49" w:rsidRDefault="00411627" w:rsidP="00D157C9">
            <w:pPr>
              <w:pStyle w:val="TAC"/>
              <w:rPr>
                <w:rFonts w:cs="Arial"/>
                <w:szCs w:val="18"/>
              </w:rPr>
            </w:pPr>
            <w:r w:rsidRPr="003E2C49">
              <w:rPr>
                <w:rFonts w:cs="Arial"/>
                <w:szCs w:val="18"/>
              </w:rPr>
              <w:t>≤ 170</w:t>
            </w:r>
          </w:p>
        </w:tc>
        <w:tc>
          <w:tcPr>
            <w:tcW w:w="771" w:type="dxa"/>
            <w:shd w:val="clear" w:color="auto" w:fill="auto"/>
            <w:vAlign w:val="center"/>
          </w:tcPr>
          <w:p w14:paraId="18EE8EE6" w14:textId="77777777" w:rsidR="00411627" w:rsidRPr="003E2C49" w:rsidRDefault="00411627" w:rsidP="00D157C9">
            <w:pPr>
              <w:pStyle w:val="TAC"/>
              <w:rPr>
                <w:rFonts w:cs="Arial"/>
                <w:szCs w:val="18"/>
              </w:rPr>
            </w:pPr>
            <w:r w:rsidRPr="003E2C49">
              <w:rPr>
                <w:rFonts w:cs="Arial"/>
                <w:szCs w:val="18"/>
              </w:rPr>
              <w:t>109</w:t>
            </w:r>
          </w:p>
        </w:tc>
        <w:tc>
          <w:tcPr>
            <w:tcW w:w="1016" w:type="dxa"/>
            <w:shd w:val="clear" w:color="auto" w:fill="auto"/>
            <w:vAlign w:val="center"/>
          </w:tcPr>
          <w:p w14:paraId="12ECBFE9" w14:textId="77777777" w:rsidR="00411627" w:rsidRPr="003E2C49" w:rsidRDefault="00411627" w:rsidP="00D157C9">
            <w:pPr>
              <w:pStyle w:val="TAC"/>
              <w:rPr>
                <w:rFonts w:cs="Arial"/>
                <w:szCs w:val="18"/>
              </w:rPr>
            </w:pPr>
            <w:r w:rsidRPr="003E2C49">
              <w:rPr>
                <w:rFonts w:cs="Arial"/>
                <w:szCs w:val="18"/>
              </w:rPr>
              <w:t>≤ 9488</w:t>
            </w:r>
          </w:p>
        </w:tc>
        <w:tc>
          <w:tcPr>
            <w:tcW w:w="771" w:type="dxa"/>
            <w:vAlign w:val="center"/>
          </w:tcPr>
          <w:p w14:paraId="1F8B0385" w14:textId="77777777" w:rsidR="00411627" w:rsidRPr="003E2C49" w:rsidRDefault="00411627" w:rsidP="00D157C9">
            <w:pPr>
              <w:pStyle w:val="TAC"/>
              <w:rPr>
                <w:rFonts w:cs="Arial"/>
                <w:szCs w:val="18"/>
              </w:rPr>
            </w:pPr>
            <w:r w:rsidRPr="003E2C49">
              <w:rPr>
                <w:rFonts w:cs="Arial"/>
                <w:szCs w:val="18"/>
              </w:rPr>
              <w:t>173</w:t>
            </w:r>
          </w:p>
        </w:tc>
        <w:tc>
          <w:tcPr>
            <w:tcW w:w="1261" w:type="dxa"/>
            <w:vAlign w:val="center"/>
          </w:tcPr>
          <w:p w14:paraId="3312CFCC" w14:textId="77777777" w:rsidR="00411627" w:rsidRPr="003E2C49" w:rsidRDefault="00411627" w:rsidP="00D157C9">
            <w:pPr>
              <w:pStyle w:val="TAC"/>
              <w:rPr>
                <w:rFonts w:cs="Arial"/>
                <w:szCs w:val="18"/>
              </w:rPr>
            </w:pPr>
            <w:r w:rsidRPr="003E2C49">
              <w:rPr>
                <w:rFonts w:cs="Arial"/>
                <w:szCs w:val="18"/>
              </w:rPr>
              <w:t>≤ 531156</w:t>
            </w:r>
          </w:p>
        </w:tc>
        <w:tc>
          <w:tcPr>
            <w:tcW w:w="771" w:type="dxa"/>
            <w:vAlign w:val="center"/>
          </w:tcPr>
          <w:p w14:paraId="73BA8DB6" w14:textId="77777777" w:rsidR="00411627" w:rsidRPr="003E2C49" w:rsidRDefault="00411627" w:rsidP="00D157C9">
            <w:pPr>
              <w:pStyle w:val="TAC"/>
              <w:rPr>
                <w:rFonts w:cs="Arial"/>
                <w:szCs w:val="18"/>
              </w:rPr>
            </w:pPr>
            <w:r w:rsidRPr="003E2C49">
              <w:rPr>
                <w:rFonts w:cs="Arial"/>
                <w:szCs w:val="18"/>
              </w:rPr>
              <w:t>237</w:t>
            </w:r>
          </w:p>
        </w:tc>
        <w:tc>
          <w:tcPr>
            <w:tcW w:w="1507" w:type="dxa"/>
            <w:vAlign w:val="center"/>
          </w:tcPr>
          <w:p w14:paraId="56DB7FB1" w14:textId="77777777" w:rsidR="00411627" w:rsidRPr="003E2C49" w:rsidRDefault="00411627" w:rsidP="00D157C9">
            <w:pPr>
              <w:pStyle w:val="TAC"/>
              <w:rPr>
                <w:rFonts w:cs="Arial"/>
                <w:szCs w:val="18"/>
              </w:rPr>
            </w:pPr>
            <w:r w:rsidRPr="003E2C49">
              <w:rPr>
                <w:rFonts w:cs="Arial"/>
                <w:szCs w:val="18"/>
              </w:rPr>
              <w:t>≤ 29735875</w:t>
            </w:r>
          </w:p>
        </w:tc>
      </w:tr>
      <w:tr w:rsidR="003E2C49" w:rsidRPr="003E2C49" w14:paraId="51361693" w14:textId="77777777" w:rsidTr="00D157C9">
        <w:trPr>
          <w:trHeight w:val="170"/>
          <w:jc w:val="center"/>
        </w:trPr>
        <w:tc>
          <w:tcPr>
            <w:tcW w:w="770" w:type="dxa"/>
            <w:shd w:val="clear" w:color="auto" w:fill="auto"/>
            <w:vAlign w:val="center"/>
          </w:tcPr>
          <w:p w14:paraId="54B91FB6" w14:textId="77777777" w:rsidR="00411627" w:rsidRPr="003E2C49" w:rsidRDefault="00411627" w:rsidP="00D157C9">
            <w:pPr>
              <w:pStyle w:val="TAC"/>
              <w:rPr>
                <w:rFonts w:cs="Arial"/>
                <w:szCs w:val="18"/>
              </w:rPr>
            </w:pPr>
            <w:r w:rsidRPr="003E2C49">
              <w:rPr>
                <w:rFonts w:cs="Arial"/>
                <w:szCs w:val="18"/>
              </w:rPr>
              <w:t>46</w:t>
            </w:r>
          </w:p>
        </w:tc>
        <w:tc>
          <w:tcPr>
            <w:tcW w:w="1016" w:type="dxa"/>
            <w:shd w:val="clear" w:color="auto" w:fill="auto"/>
            <w:vAlign w:val="center"/>
          </w:tcPr>
          <w:p w14:paraId="5D025937" w14:textId="77777777" w:rsidR="00411627" w:rsidRPr="003E2C49" w:rsidRDefault="00411627" w:rsidP="00D157C9">
            <w:pPr>
              <w:pStyle w:val="TAC"/>
              <w:rPr>
                <w:rFonts w:cs="Arial"/>
                <w:szCs w:val="18"/>
              </w:rPr>
            </w:pPr>
            <w:r w:rsidRPr="003E2C49">
              <w:rPr>
                <w:rFonts w:cs="Arial"/>
                <w:szCs w:val="18"/>
              </w:rPr>
              <w:t>≤ 181</w:t>
            </w:r>
          </w:p>
        </w:tc>
        <w:tc>
          <w:tcPr>
            <w:tcW w:w="771" w:type="dxa"/>
            <w:shd w:val="clear" w:color="auto" w:fill="auto"/>
            <w:vAlign w:val="center"/>
          </w:tcPr>
          <w:p w14:paraId="3E25737D" w14:textId="77777777" w:rsidR="00411627" w:rsidRPr="003E2C49" w:rsidRDefault="00411627" w:rsidP="00D157C9">
            <w:pPr>
              <w:pStyle w:val="TAC"/>
              <w:rPr>
                <w:rFonts w:cs="Arial"/>
                <w:szCs w:val="18"/>
              </w:rPr>
            </w:pPr>
            <w:r w:rsidRPr="003E2C49">
              <w:rPr>
                <w:rFonts w:cs="Arial"/>
                <w:szCs w:val="18"/>
              </w:rPr>
              <w:t>110</w:t>
            </w:r>
          </w:p>
        </w:tc>
        <w:tc>
          <w:tcPr>
            <w:tcW w:w="1016" w:type="dxa"/>
            <w:shd w:val="clear" w:color="auto" w:fill="auto"/>
            <w:vAlign w:val="center"/>
          </w:tcPr>
          <w:p w14:paraId="3DCC5A74" w14:textId="77777777" w:rsidR="00411627" w:rsidRPr="003E2C49" w:rsidRDefault="00411627" w:rsidP="00D157C9">
            <w:pPr>
              <w:pStyle w:val="TAC"/>
              <w:rPr>
                <w:rFonts w:cs="Arial"/>
                <w:szCs w:val="18"/>
              </w:rPr>
            </w:pPr>
            <w:r w:rsidRPr="003E2C49">
              <w:rPr>
                <w:rFonts w:cs="Arial"/>
                <w:szCs w:val="18"/>
              </w:rPr>
              <w:t>≤ 10104</w:t>
            </w:r>
          </w:p>
        </w:tc>
        <w:tc>
          <w:tcPr>
            <w:tcW w:w="771" w:type="dxa"/>
            <w:vAlign w:val="center"/>
          </w:tcPr>
          <w:p w14:paraId="63B6D806" w14:textId="77777777" w:rsidR="00411627" w:rsidRPr="003E2C49" w:rsidRDefault="00411627" w:rsidP="00D157C9">
            <w:pPr>
              <w:pStyle w:val="TAC"/>
              <w:rPr>
                <w:rFonts w:cs="Arial"/>
                <w:szCs w:val="18"/>
              </w:rPr>
            </w:pPr>
            <w:r w:rsidRPr="003E2C49">
              <w:rPr>
                <w:rFonts w:cs="Arial"/>
                <w:szCs w:val="18"/>
              </w:rPr>
              <w:t>174</w:t>
            </w:r>
          </w:p>
        </w:tc>
        <w:tc>
          <w:tcPr>
            <w:tcW w:w="1261" w:type="dxa"/>
            <w:vAlign w:val="center"/>
          </w:tcPr>
          <w:p w14:paraId="788A4DBF" w14:textId="77777777" w:rsidR="00411627" w:rsidRPr="003E2C49" w:rsidRDefault="00411627" w:rsidP="00D157C9">
            <w:pPr>
              <w:pStyle w:val="TAC"/>
              <w:rPr>
                <w:rFonts w:cs="Arial"/>
                <w:szCs w:val="18"/>
              </w:rPr>
            </w:pPr>
            <w:r w:rsidRPr="003E2C49">
              <w:rPr>
                <w:rFonts w:cs="Arial"/>
                <w:szCs w:val="18"/>
              </w:rPr>
              <w:t>≤ 565634</w:t>
            </w:r>
          </w:p>
        </w:tc>
        <w:tc>
          <w:tcPr>
            <w:tcW w:w="771" w:type="dxa"/>
            <w:vAlign w:val="center"/>
          </w:tcPr>
          <w:p w14:paraId="6CD583FB" w14:textId="77777777" w:rsidR="00411627" w:rsidRPr="003E2C49" w:rsidRDefault="00411627" w:rsidP="00D157C9">
            <w:pPr>
              <w:pStyle w:val="TAC"/>
              <w:rPr>
                <w:rFonts w:cs="Arial"/>
                <w:szCs w:val="18"/>
              </w:rPr>
            </w:pPr>
            <w:r w:rsidRPr="003E2C49">
              <w:rPr>
                <w:rFonts w:cs="Arial"/>
                <w:szCs w:val="18"/>
              </w:rPr>
              <w:t>238</w:t>
            </w:r>
          </w:p>
        </w:tc>
        <w:tc>
          <w:tcPr>
            <w:tcW w:w="1507" w:type="dxa"/>
            <w:vAlign w:val="center"/>
          </w:tcPr>
          <w:p w14:paraId="56352E17" w14:textId="77777777" w:rsidR="00411627" w:rsidRPr="003E2C49" w:rsidRDefault="00411627" w:rsidP="00D157C9">
            <w:pPr>
              <w:pStyle w:val="TAC"/>
              <w:rPr>
                <w:rFonts w:cs="Arial"/>
                <w:szCs w:val="18"/>
              </w:rPr>
            </w:pPr>
            <w:r w:rsidRPr="003E2C49">
              <w:rPr>
                <w:rFonts w:cs="Arial"/>
                <w:szCs w:val="18"/>
              </w:rPr>
              <w:t>≤ 31666069</w:t>
            </w:r>
          </w:p>
        </w:tc>
      </w:tr>
      <w:tr w:rsidR="003E2C49" w:rsidRPr="003E2C49" w14:paraId="5FFA5866" w14:textId="77777777" w:rsidTr="00D157C9">
        <w:trPr>
          <w:trHeight w:val="170"/>
          <w:jc w:val="center"/>
        </w:trPr>
        <w:tc>
          <w:tcPr>
            <w:tcW w:w="770" w:type="dxa"/>
            <w:shd w:val="clear" w:color="auto" w:fill="auto"/>
            <w:vAlign w:val="center"/>
          </w:tcPr>
          <w:p w14:paraId="230CE6A9" w14:textId="77777777" w:rsidR="00411627" w:rsidRPr="003E2C49" w:rsidRDefault="00411627" w:rsidP="00D157C9">
            <w:pPr>
              <w:pStyle w:val="TAC"/>
              <w:rPr>
                <w:rFonts w:cs="Arial"/>
                <w:szCs w:val="18"/>
              </w:rPr>
            </w:pPr>
            <w:r w:rsidRPr="003E2C49">
              <w:rPr>
                <w:rFonts w:cs="Arial"/>
                <w:szCs w:val="18"/>
              </w:rPr>
              <w:t>47</w:t>
            </w:r>
          </w:p>
        </w:tc>
        <w:tc>
          <w:tcPr>
            <w:tcW w:w="1016" w:type="dxa"/>
            <w:shd w:val="clear" w:color="auto" w:fill="auto"/>
            <w:vAlign w:val="center"/>
          </w:tcPr>
          <w:p w14:paraId="40F9B264" w14:textId="77777777" w:rsidR="00411627" w:rsidRPr="003E2C49" w:rsidRDefault="00411627" w:rsidP="00D157C9">
            <w:pPr>
              <w:pStyle w:val="TAC"/>
              <w:rPr>
                <w:rFonts w:cs="Arial"/>
                <w:szCs w:val="18"/>
              </w:rPr>
            </w:pPr>
            <w:r w:rsidRPr="003E2C49">
              <w:rPr>
                <w:rFonts w:cs="Arial"/>
                <w:szCs w:val="18"/>
              </w:rPr>
              <w:t>≤ 193</w:t>
            </w:r>
          </w:p>
        </w:tc>
        <w:tc>
          <w:tcPr>
            <w:tcW w:w="771" w:type="dxa"/>
            <w:shd w:val="clear" w:color="auto" w:fill="auto"/>
            <w:vAlign w:val="center"/>
          </w:tcPr>
          <w:p w14:paraId="463D8DBB" w14:textId="77777777" w:rsidR="00411627" w:rsidRPr="003E2C49" w:rsidRDefault="00411627" w:rsidP="00D157C9">
            <w:pPr>
              <w:pStyle w:val="TAC"/>
              <w:rPr>
                <w:rFonts w:cs="Arial"/>
                <w:szCs w:val="18"/>
              </w:rPr>
            </w:pPr>
            <w:r w:rsidRPr="003E2C49">
              <w:rPr>
                <w:rFonts w:cs="Arial"/>
                <w:szCs w:val="18"/>
              </w:rPr>
              <w:t>111</w:t>
            </w:r>
          </w:p>
        </w:tc>
        <w:tc>
          <w:tcPr>
            <w:tcW w:w="1016" w:type="dxa"/>
            <w:shd w:val="clear" w:color="auto" w:fill="auto"/>
            <w:vAlign w:val="center"/>
          </w:tcPr>
          <w:p w14:paraId="42730BE3" w14:textId="77777777" w:rsidR="00411627" w:rsidRPr="003E2C49" w:rsidRDefault="00411627" w:rsidP="00D157C9">
            <w:pPr>
              <w:pStyle w:val="TAC"/>
              <w:rPr>
                <w:rFonts w:cs="Arial"/>
                <w:szCs w:val="18"/>
              </w:rPr>
            </w:pPr>
            <w:r w:rsidRPr="003E2C49">
              <w:rPr>
                <w:rFonts w:cs="Arial"/>
                <w:szCs w:val="18"/>
              </w:rPr>
              <w:t>≤ 10760</w:t>
            </w:r>
          </w:p>
        </w:tc>
        <w:tc>
          <w:tcPr>
            <w:tcW w:w="771" w:type="dxa"/>
            <w:vAlign w:val="center"/>
          </w:tcPr>
          <w:p w14:paraId="529BCBD8" w14:textId="77777777" w:rsidR="00411627" w:rsidRPr="003E2C49" w:rsidRDefault="00411627" w:rsidP="00D157C9">
            <w:pPr>
              <w:pStyle w:val="TAC"/>
              <w:rPr>
                <w:rFonts w:cs="Arial"/>
                <w:szCs w:val="18"/>
              </w:rPr>
            </w:pPr>
            <w:r w:rsidRPr="003E2C49">
              <w:rPr>
                <w:rFonts w:cs="Arial"/>
                <w:szCs w:val="18"/>
              </w:rPr>
              <w:t>175</w:t>
            </w:r>
          </w:p>
        </w:tc>
        <w:tc>
          <w:tcPr>
            <w:tcW w:w="1261" w:type="dxa"/>
            <w:vAlign w:val="center"/>
          </w:tcPr>
          <w:p w14:paraId="3DE80924" w14:textId="77777777" w:rsidR="00411627" w:rsidRPr="003E2C49" w:rsidRDefault="00411627" w:rsidP="00D157C9">
            <w:pPr>
              <w:pStyle w:val="TAC"/>
              <w:rPr>
                <w:rFonts w:cs="Arial"/>
                <w:szCs w:val="18"/>
              </w:rPr>
            </w:pPr>
            <w:r w:rsidRPr="003E2C49">
              <w:rPr>
                <w:rFonts w:cs="Arial"/>
                <w:szCs w:val="18"/>
              </w:rPr>
              <w:t>≤ 602350</w:t>
            </w:r>
          </w:p>
        </w:tc>
        <w:tc>
          <w:tcPr>
            <w:tcW w:w="771" w:type="dxa"/>
            <w:vAlign w:val="center"/>
          </w:tcPr>
          <w:p w14:paraId="09B38498" w14:textId="77777777" w:rsidR="00411627" w:rsidRPr="003E2C49" w:rsidRDefault="00411627" w:rsidP="00D157C9">
            <w:pPr>
              <w:pStyle w:val="TAC"/>
              <w:rPr>
                <w:rFonts w:cs="Arial"/>
                <w:szCs w:val="18"/>
              </w:rPr>
            </w:pPr>
            <w:r w:rsidRPr="003E2C49">
              <w:rPr>
                <w:rFonts w:cs="Arial"/>
                <w:szCs w:val="18"/>
              </w:rPr>
              <w:t>239</w:t>
            </w:r>
          </w:p>
        </w:tc>
        <w:tc>
          <w:tcPr>
            <w:tcW w:w="1507" w:type="dxa"/>
            <w:vAlign w:val="center"/>
          </w:tcPr>
          <w:p w14:paraId="46F27EE1" w14:textId="77777777" w:rsidR="00411627" w:rsidRPr="003E2C49" w:rsidRDefault="00411627" w:rsidP="00D157C9">
            <w:pPr>
              <w:pStyle w:val="TAC"/>
              <w:rPr>
                <w:rFonts w:cs="Arial"/>
                <w:szCs w:val="18"/>
              </w:rPr>
            </w:pPr>
            <w:r w:rsidRPr="003E2C49">
              <w:rPr>
                <w:rFonts w:cs="Arial"/>
                <w:szCs w:val="18"/>
              </w:rPr>
              <w:t>≤ 33721553</w:t>
            </w:r>
          </w:p>
        </w:tc>
      </w:tr>
      <w:tr w:rsidR="003E2C49" w:rsidRPr="003E2C49" w14:paraId="688F0413" w14:textId="77777777" w:rsidTr="00D157C9">
        <w:trPr>
          <w:trHeight w:val="170"/>
          <w:jc w:val="center"/>
        </w:trPr>
        <w:tc>
          <w:tcPr>
            <w:tcW w:w="770" w:type="dxa"/>
            <w:shd w:val="clear" w:color="auto" w:fill="auto"/>
            <w:vAlign w:val="center"/>
          </w:tcPr>
          <w:p w14:paraId="221E3904" w14:textId="77777777" w:rsidR="00411627" w:rsidRPr="003E2C49" w:rsidRDefault="00411627" w:rsidP="00D157C9">
            <w:pPr>
              <w:pStyle w:val="TAC"/>
              <w:rPr>
                <w:rFonts w:cs="Arial"/>
                <w:szCs w:val="18"/>
              </w:rPr>
            </w:pPr>
            <w:r w:rsidRPr="003E2C49">
              <w:rPr>
                <w:rFonts w:cs="Arial"/>
                <w:szCs w:val="18"/>
              </w:rPr>
              <w:t>48</w:t>
            </w:r>
          </w:p>
        </w:tc>
        <w:tc>
          <w:tcPr>
            <w:tcW w:w="1016" w:type="dxa"/>
            <w:shd w:val="clear" w:color="auto" w:fill="auto"/>
            <w:vAlign w:val="center"/>
          </w:tcPr>
          <w:p w14:paraId="7C7E20DF" w14:textId="77777777" w:rsidR="00411627" w:rsidRPr="003E2C49" w:rsidRDefault="00411627" w:rsidP="00D157C9">
            <w:pPr>
              <w:pStyle w:val="TAC"/>
              <w:rPr>
                <w:rFonts w:cs="Arial"/>
                <w:szCs w:val="18"/>
              </w:rPr>
            </w:pPr>
            <w:r w:rsidRPr="003E2C49">
              <w:rPr>
                <w:rFonts w:cs="Arial"/>
                <w:szCs w:val="18"/>
              </w:rPr>
              <w:t>≤ 205</w:t>
            </w:r>
          </w:p>
        </w:tc>
        <w:tc>
          <w:tcPr>
            <w:tcW w:w="771" w:type="dxa"/>
            <w:shd w:val="clear" w:color="auto" w:fill="auto"/>
            <w:vAlign w:val="center"/>
          </w:tcPr>
          <w:p w14:paraId="0DC003B9" w14:textId="77777777" w:rsidR="00411627" w:rsidRPr="003E2C49" w:rsidRDefault="00411627" w:rsidP="00D157C9">
            <w:pPr>
              <w:pStyle w:val="TAC"/>
              <w:rPr>
                <w:rFonts w:cs="Arial"/>
                <w:szCs w:val="18"/>
              </w:rPr>
            </w:pPr>
            <w:r w:rsidRPr="003E2C49">
              <w:rPr>
                <w:rFonts w:cs="Arial"/>
                <w:szCs w:val="18"/>
              </w:rPr>
              <w:t>112</w:t>
            </w:r>
          </w:p>
        </w:tc>
        <w:tc>
          <w:tcPr>
            <w:tcW w:w="1016" w:type="dxa"/>
            <w:shd w:val="clear" w:color="auto" w:fill="auto"/>
            <w:vAlign w:val="center"/>
          </w:tcPr>
          <w:p w14:paraId="1A5B9BAA" w14:textId="77777777" w:rsidR="00411627" w:rsidRPr="003E2C49" w:rsidRDefault="00411627" w:rsidP="00D157C9">
            <w:pPr>
              <w:pStyle w:val="TAC"/>
              <w:rPr>
                <w:rFonts w:cs="Arial"/>
                <w:szCs w:val="18"/>
              </w:rPr>
            </w:pPr>
            <w:r w:rsidRPr="003E2C49">
              <w:rPr>
                <w:rFonts w:cs="Arial"/>
                <w:szCs w:val="18"/>
              </w:rPr>
              <w:t>≤ 11458</w:t>
            </w:r>
          </w:p>
        </w:tc>
        <w:tc>
          <w:tcPr>
            <w:tcW w:w="771" w:type="dxa"/>
            <w:vAlign w:val="center"/>
          </w:tcPr>
          <w:p w14:paraId="476F78DD" w14:textId="77777777" w:rsidR="00411627" w:rsidRPr="003E2C49" w:rsidRDefault="00411627" w:rsidP="00D157C9">
            <w:pPr>
              <w:pStyle w:val="TAC"/>
              <w:rPr>
                <w:rFonts w:cs="Arial"/>
                <w:szCs w:val="18"/>
              </w:rPr>
            </w:pPr>
            <w:r w:rsidRPr="003E2C49">
              <w:rPr>
                <w:rFonts w:cs="Arial"/>
                <w:szCs w:val="18"/>
              </w:rPr>
              <w:t>176</w:t>
            </w:r>
          </w:p>
        </w:tc>
        <w:tc>
          <w:tcPr>
            <w:tcW w:w="1261" w:type="dxa"/>
            <w:vAlign w:val="center"/>
          </w:tcPr>
          <w:p w14:paraId="1A7C814A" w14:textId="77777777" w:rsidR="00411627" w:rsidRPr="003E2C49" w:rsidRDefault="00411627" w:rsidP="00D157C9">
            <w:pPr>
              <w:pStyle w:val="TAC"/>
              <w:rPr>
                <w:rFonts w:cs="Arial"/>
                <w:szCs w:val="18"/>
              </w:rPr>
            </w:pPr>
            <w:r w:rsidRPr="003E2C49">
              <w:rPr>
                <w:rFonts w:cs="Arial"/>
                <w:szCs w:val="18"/>
              </w:rPr>
              <w:t>≤ 641449</w:t>
            </w:r>
          </w:p>
        </w:tc>
        <w:tc>
          <w:tcPr>
            <w:tcW w:w="771" w:type="dxa"/>
            <w:vAlign w:val="center"/>
          </w:tcPr>
          <w:p w14:paraId="3578C6E8" w14:textId="77777777" w:rsidR="00411627" w:rsidRPr="003E2C49" w:rsidRDefault="00411627" w:rsidP="00D157C9">
            <w:pPr>
              <w:pStyle w:val="TAC"/>
              <w:rPr>
                <w:rFonts w:cs="Arial"/>
                <w:szCs w:val="18"/>
              </w:rPr>
            </w:pPr>
            <w:r w:rsidRPr="003E2C49">
              <w:rPr>
                <w:rFonts w:cs="Arial"/>
                <w:szCs w:val="18"/>
              </w:rPr>
              <w:t>240</w:t>
            </w:r>
          </w:p>
        </w:tc>
        <w:tc>
          <w:tcPr>
            <w:tcW w:w="1507" w:type="dxa"/>
            <w:vAlign w:val="center"/>
          </w:tcPr>
          <w:p w14:paraId="75736FA5" w14:textId="77777777" w:rsidR="00411627" w:rsidRPr="003E2C49" w:rsidRDefault="00411627" w:rsidP="00D157C9">
            <w:pPr>
              <w:pStyle w:val="TAC"/>
              <w:rPr>
                <w:rFonts w:cs="Arial"/>
                <w:szCs w:val="18"/>
              </w:rPr>
            </w:pPr>
            <w:r w:rsidRPr="003E2C49">
              <w:rPr>
                <w:rFonts w:cs="Arial"/>
                <w:szCs w:val="18"/>
              </w:rPr>
              <w:t>≤ 35910462</w:t>
            </w:r>
          </w:p>
        </w:tc>
      </w:tr>
      <w:tr w:rsidR="003E2C49" w:rsidRPr="003E2C49" w14:paraId="4FDD4EF8" w14:textId="77777777" w:rsidTr="00D157C9">
        <w:trPr>
          <w:trHeight w:val="170"/>
          <w:jc w:val="center"/>
        </w:trPr>
        <w:tc>
          <w:tcPr>
            <w:tcW w:w="770" w:type="dxa"/>
            <w:shd w:val="clear" w:color="auto" w:fill="auto"/>
            <w:vAlign w:val="center"/>
          </w:tcPr>
          <w:p w14:paraId="519C45E9" w14:textId="77777777" w:rsidR="00411627" w:rsidRPr="003E2C49" w:rsidRDefault="00411627" w:rsidP="00D157C9">
            <w:pPr>
              <w:pStyle w:val="TAC"/>
              <w:rPr>
                <w:rFonts w:cs="Arial"/>
                <w:szCs w:val="18"/>
              </w:rPr>
            </w:pPr>
            <w:r w:rsidRPr="003E2C49">
              <w:rPr>
                <w:rFonts w:cs="Arial"/>
                <w:szCs w:val="18"/>
              </w:rPr>
              <w:t>49</w:t>
            </w:r>
          </w:p>
        </w:tc>
        <w:tc>
          <w:tcPr>
            <w:tcW w:w="1016" w:type="dxa"/>
            <w:shd w:val="clear" w:color="auto" w:fill="auto"/>
            <w:vAlign w:val="center"/>
          </w:tcPr>
          <w:p w14:paraId="7332E2E5" w14:textId="77777777" w:rsidR="00411627" w:rsidRPr="003E2C49" w:rsidRDefault="00411627" w:rsidP="00D157C9">
            <w:pPr>
              <w:pStyle w:val="TAC"/>
              <w:rPr>
                <w:rFonts w:cs="Arial"/>
                <w:szCs w:val="18"/>
              </w:rPr>
            </w:pPr>
            <w:r w:rsidRPr="003E2C49">
              <w:rPr>
                <w:rFonts w:cs="Arial"/>
                <w:szCs w:val="18"/>
              </w:rPr>
              <w:t>≤ 218</w:t>
            </w:r>
          </w:p>
        </w:tc>
        <w:tc>
          <w:tcPr>
            <w:tcW w:w="771" w:type="dxa"/>
            <w:shd w:val="clear" w:color="auto" w:fill="auto"/>
            <w:vAlign w:val="center"/>
          </w:tcPr>
          <w:p w14:paraId="02375093" w14:textId="77777777" w:rsidR="00411627" w:rsidRPr="003E2C49" w:rsidRDefault="00411627" w:rsidP="00D157C9">
            <w:pPr>
              <w:pStyle w:val="TAC"/>
              <w:rPr>
                <w:rFonts w:cs="Arial"/>
                <w:szCs w:val="18"/>
              </w:rPr>
            </w:pPr>
            <w:r w:rsidRPr="003E2C49">
              <w:rPr>
                <w:rFonts w:cs="Arial"/>
                <w:szCs w:val="18"/>
              </w:rPr>
              <w:t>113</w:t>
            </w:r>
          </w:p>
        </w:tc>
        <w:tc>
          <w:tcPr>
            <w:tcW w:w="1016" w:type="dxa"/>
            <w:shd w:val="clear" w:color="auto" w:fill="auto"/>
            <w:vAlign w:val="center"/>
          </w:tcPr>
          <w:p w14:paraId="1F1AC1BD" w14:textId="77777777" w:rsidR="00411627" w:rsidRPr="003E2C49" w:rsidRDefault="00411627" w:rsidP="00D157C9">
            <w:pPr>
              <w:pStyle w:val="TAC"/>
              <w:rPr>
                <w:rFonts w:cs="Arial"/>
                <w:szCs w:val="18"/>
              </w:rPr>
            </w:pPr>
            <w:r w:rsidRPr="003E2C49">
              <w:rPr>
                <w:rFonts w:cs="Arial"/>
                <w:szCs w:val="18"/>
              </w:rPr>
              <w:t>≤ 12202</w:t>
            </w:r>
          </w:p>
        </w:tc>
        <w:tc>
          <w:tcPr>
            <w:tcW w:w="771" w:type="dxa"/>
            <w:vAlign w:val="center"/>
          </w:tcPr>
          <w:p w14:paraId="60873B30" w14:textId="77777777" w:rsidR="00411627" w:rsidRPr="003E2C49" w:rsidRDefault="00411627" w:rsidP="00D157C9">
            <w:pPr>
              <w:pStyle w:val="TAC"/>
              <w:rPr>
                <w:rFonts w:cs="Arial"/>
                <w:szCs w:val="18"/>
              </w:rPr>
            </w:pPr>
            <w:r w:rsidRPr="003E2C49">
              <w:rPr>
                <w:rFonts w:cs="Arial"/>
                <w:szCs w:val="18"/>
              </w:rPr>
              <w:t>177</w:t>
            </w:r>
          </w:p>
        </w:tc>
        <w:tc>
          <w:tcPr>
            <w:tcW w:w="1261" w:type="dxa"/>
            <w:vAlign w:val="center"/>
          </w:tcPr>
          <w:p w14:paraId="3EF694E0" w14:textId="77777777" w:rsidR="00411627" w:rsidRPr="003E2C49" w:rsidRDefault="00411627" w:rsidP="00D157C9">
            <w:pPr>
              <w:pStyle w:val="TAC"/>
              <w:rPr>
                <w:rFonts w:cs="Arial"/>
                <w:szCs w:val="18"/>
              </w:rPr>
            </w:pPr>
            <w:r w:rsidRPr="003E2C49">
              <w:rPr>
                <w:rFonts w:cs="Arial"/>
                <w:szCs w:val="18"/>
              </w:rPr>
              <w:t>≤ 683087</w:t>
            </w:r>
          </w:p>
        </w:tc>
        <w:tc>
          <w:tcPr>
            <w:tcW w:w="771" w:type="dxa"/>
            <w:vAlign w:val="center"/>
          </w:tcPr>
          <w:p w14:paraId="14BA398F" w14:textId="77777777" w:rsidR="00411627" w:rsidRPr="003E2C49" w:rsidRDefault="00411627" w:rsidP="00D157C9">
            <w:pPr>
              <w:pStyle w:val="TAC"/>
              <w:rPr>
                <w:rFonts w:cs="Arial"/>
                <w:szCs w:val="18"/>
              </w:rPr>
            </w:pPr>
            <w:r w:rsidRPr="003E2C49">
              <w:rPr>
                <w:rFonts w:cs="Arial"/>
                <w:szCs w:val="18"/>
              </w:rPr>
              <w:t>241</w:t>
            </w:r>
          </w:p>
        </w:tc>
        <w:tc>
          <w:tcPr>
            <w:tcW w:w="1507" w:type="dxa"/>
            <w:vAlign w:val="center"/>
          </w:tcPr>
          <w:p w14:paraId="473ED0CE" w14:textId="77777777" w:rsidR="00411627" w:rsidRPr="003E2C49" w:rsidRDefault="00411627" w:rsidP="00D157C9">
            <w:pPr>
              <w:pStyle w:val="TAC"/>
              <w:rPr>
                <w:rFonts w:cs="Arial"/>
                <w:szCs w:val="18"/>
              </w:rPr>
            </w:pPr>
            <w:r w:rsidRPr="003E2C49">
              <w:rPr>
                <w:rFonts w:cs="Arial"/>
                <w:szCs w:val="18"/>
              </w:rPr>
              <w:t>≤ 38241455</w:t>
            </w:r>
          </w:p>
        </w:tc>
      </w:tr>
      <w:tr w:rsidR="003E2C49" w:rsidRPr="003E2C49" w14:paraId="75B4613C" w14:textId="77777777" w:rsidTr="00D157C9">
        <w:trPr>
          <w:trHeight w:val="170"/>
          <w:jc w:val="center"/>
        </w:trPr>
        <w:tc>
          <w:tcPr>
            <w:tcW w:w="770" w:type="dxa"/>
            <w:shd w:val="clear" w:color="auto" w:fill="auto"/>
            <w:vAlign w:val="center"/>
          </w:tcPr>
          <w:p w14:paraId="782B5BA7" w14:textId="77777777" w:rsidR="00411627" w:rsidRPr="003E2C49" w:rsidRDefault="00411627" w:rsidP="00D157C9">
            <w:pPr>
              <w:pStyle w:val="TAC"/>
              <w:rPr>
                <w:rFonts w:cs="Arial"/>
                <w:szCs w:val="18"/>
              </w:rPr>
            </w:pPr>
            <w:r w:rsidRPr="003E2C49">
              <w:rPr>
                <w:rFonts w:cs="Arial"/>
                <w:szCs w:val="18"/>
              </w:rPr>
              <w:t>50</w:t>
            </w:r>
          </w:p>
        </w:tc>
        <w:tc>
          <w:tcPr>
            <w:tcW w:w="1016" w:type="dxa"/>
            <w:shd w:val="clear" w:color="auto" w:fill="auto"/>
            <w:vAlign w:val="center"/>
          </w:tcPr>
          <w:p w14:paraId="32681486" w14:textId="77777777" w:rsidR="00411627" w:rsidRPr="003E2C49" w:rsidRDefault="00411627" w:rsidP="00D157C9">
            <w:pPr>
              <w:pStyle w:val="TAC"/>
              <w:rPr>
                <w:rFonts w:cs="Arial"/>
                <w:szCs w:val="18"/>
              </w:rPr>
            </w:pPr>
            <w:r w:rsidRPr="003E2C49">
              <w:rPr>
                <w:rFonts w:cs="Arial"/>
                <w:szCs w:val="18"/>
              </w:rPr>
              <w:t>≤ 233</w:t>
            </w:r>
          </w:p>
        </w:tc>
        <w:tc>
          <w:tcPr>
            <w:tcW w:w="771" w:type="dxa"/>
            <w:shd w:val="clear" w:color="auto" w:fill="auto"/>
            <w:vAlign w:val="center"/>
          </w:tcPr>
          <w:p w14:paraId="5DE82016" w14:textId="77777777" w:rsidR="00411627" w:rsidRPr="003E2C49" w:rsidRDefault="00411627" w:rsidP="00D157C9">
            <w:pPr>
              <w:pStyle w:val="TAC"/>
              <w:rPr>
                <w:rFonts w:cs="Arial"/>
                <w:szCs w:val="18"/>
              </w:rPr>
            </w:pPr>
            <w:r w:rsidRPr="003E2C49">
              <w:rPr>
                <w:rFonts w:cs="Arial"/>
                <w:szCs w:val="18"/>
              </w:rPr>
              <w:t>114</w:t>
            </w:r>
          </w:p>
        </w:tc>
        <w:tc>
          <w:tcPr>
            <w:tcW w:w="1016" w:type="dxa"/>
            <w:shd w:val="clear" w:color="auto" w:fill="auto"/>
            <w:vAlign w:val="center"/>
          </w:tcPr>
          <w:p w14:paraId="2D23C9CE" w14:textId="77777777" w:rsidR="00411627" w:rsidRPr="003E2C49" w:rsidRDefault="00411627" w:rsidP="00D157C9">
            <w:pPr>
              <w:pStyle w:val="TAC"/>
              <w:rPr>
                <w:rFonts w:cs="Arial"/>
                <w:szCs w:val="18"/>
              </w:rPr>
            </w:pPr>
            <w:r w:rsidRPr="003E2C49">
              <w:rPr>
                <w:rFonts w:cs="Arial"/>
                <w:szCs w:val="18"/>
              </w:rPr>
              <w:t>≤ 12994</w:t>
            </w:r>
          </w:p>
        </w:tc>
        <w:tc>
          <w:tcPr>
            <w:tcW w:w="771" w:type="dxa"/>
            <w:vAlign w:val="center"/>
          </w:tcPr>
          <w:p w14:paraId="5101A732" w14:textId="77777777" w:rsidR="00411627" w:rsidRPr="003E2C49" w:rsidRDefault="00411627" w:rsidP="00D157C9">
            <w:pPr>
              <w:pStyle w:val="TAC"/>
              <w:rPr>
                <w:rFonts w:cs="Arial"/>
                <w:szCs w:val="18"/>
              </w:rPr>
            </w:pPr>
            <w:r w:rsidRPr="003E2C49">
              <w:rPr>
                <w:rFonts w:cs="Arial"/>
                <w:szCs w:val="18"/>
              </w:rPr>
              <w:t>178</w:t>
            </w:r>
          </w:p>
        </w:tc>
        <w:tc>
          <w:tcPr>
            <w:tcW w:w="1261" w:type="dxa"/>
            <w:vAlign w:val="center"/>
          </w:tcPr>
          <w:p w14:paraId="47780E51" w14:textId="77777777" w:rsidR="00411627" w:rsidRPr="003E2C49" w:rsidRDefault="00411627" w:rsidP="00D157C9">
            <w:pPr>
              <w:pStyle w:val="TAC"/>
              <w:rPr>
                <w:rFonts w:cs="Arial"/>
                <w:szCs w:val="18"/>
              </w:rPr>
            </w:pPr>
            <w:r w:rsidRPr="003E2C49">
              <w:rPr>
                <w:rFonts w:cs="Arial"/>
                <w:szCs w:val="18"/>
              </w:rPr>
              <w:t>≤ 727427</w:t>
            </w:r>
          </w:p>
        </w:tc>
        <w:tc>
          <w:tcPr>
            <w:tcW w:w="771" w:type="dxa"/>
            <w:vAlign w:val="center"/>
          </w:tcPr>
          <w:p w14:paraId="63CA1B81" w14:textId="77777777" w:rsidR="00411627" w:rsidRPr="003E2C49" w:rsidRDefault="00411627" w:rsidP="00D157C9">
            <w:pPr>
              <w:pStyle w:val="TAC"/>
              <w:rPr>
                <w:rFonts w:cs="Arial"/>
                <w:szCs w:val="18"/>
              </w:rPr>
            </w:pPr>
            <w:r w:rsidRPr="003E2C49">
              <w:rPr>
                <w:rFonts w:cs="Arial"/>
                <w:szCs w:val="18"/>
              </w:rPr>
              <w:t>242</w:t>
            </w:r>
          </w:p>
        </w:tc>
        <w:tc>
          <w:tcPr>
            <w:tcW w:w="1507" w:type="dxa"/>
            <w:vAlign w:val="center"/>
          </w:tcPr>
          <w:p w14:paraId="5B8E1B26" w14:textId="77777777" w:rsidR="00411627" w:rsidRPr="003E2C49" w:rsidRDefault="00411627" w:rsidP="00D157C9">
            <w:pPr>
              <w:pStyle w:val="TAC"/>
              <w:rPr>
                <w:rFonts w:cs="Arial"/>
                <w:szCs w:val="18"/>
              </w:rPr>
            </w:pPr>
            <w:r w:rsidRPr="003E2C49">
              <w:rPr>
                <w:rFonts w:cs="Arial"/>
                <w:szCs w:val="18"/>
              </w:rPr>
              <w:t>≤ 40723756</w:t>
            </w:r>
          </w:p>
        </w:tc>
      </w:tr>
      <w:tr w:rsidR="003E2C49" w:rsidRPr="003E2C49" w14:paraId="448532ED" w14:textId="77777777" w:rsidTr="00D157C9">
        <w:trPr>
          <w:trHeight w:val="170"/>
          <w:jc w:val="center"/>
        </w:trPr>
        <w:tc>
          <w:tcPr>
            <w:tcW w:w="770" w:type="dxa"/>
            <w:shd w:val="clear" w:color="auto" w:fill="auto"/>
            <w:vAlign w:val="center"/>
          </w:tcPr>
          <w:p w14:paraId="2403323C" w14:textId="77777777" w:rsidR="00411627" w:rsidRPr="003E2C49" w:rsidRDefault="00411627" w:rsidP="00D157C9">
            <w:pPr>
              <w:pStyle w:val="TAC"/>
              <w:rPr>
                <w:rFonts w:cs="Arial"/>
                <w:szCs w:val="18"/>
              </w:rPr>
            </w:pPr>
            <w:r w:rsidRPr="003E2C49">
              <w:rPr>
                <w:rFonts w:cs="Arial"/>
                <w:szCs w:val="18"/>
              </w:rPr>
              <w:t>51</w:t>
            </w:r>
          </w:p>
        </w:tc>
        <w:tc>
          <w:tcPr>
            <w:tcW w:w="1016" w:type="dxa"/>
            <w:shd w:val="clear" w:color="auto" w:fill="auto"/>
            <w:vAlign w:val="center"/>
          </w:tcPr>
          <w:p w14:paraId="29AAEFF4" w14:textId="77777777" w:rsidR="00411627" w:rsidRPr="003E2C49" w:rsidRDefault="00411627" w:rsidP="00D157C9">
            <w:pPr>
              <w:pStyle w:val="TAC"/>
              <w:rPr>
                <w:rFonts w:cs="Arial"/>
                <w:szCs w:val="18"/>
              </w:rPr>
            </w:pPr>
            <w:r w:rsidRPr="003E2C49">
              <w:rPr>
                <w:rFonts w:cs="Arial"/>
                <w:szCs w:val="18"/>
              </w:rPr>
              <w:t>≤ 248</w:t>
            </w:r>
          </w:p>
        </w:tc>
        <w:tc>
          <w:tcPr>
            <w:tcW w:w="771" w:type="dxa"/>
            <w:shd w:val="clear" w:color="auto" w:fill="auto"/>
            <w:vAlign w:val="center"/>
          </w:tcPr>
          <w:p w14:paraId="1DC43A69" w14:textId="77777777" w:rsidR="00411627" w:rsidRPr="003E2C49" w:rsidRDefault="00411627" w:rsidP="00D157C9">
            <w:pPr>
              <w:pStyle w:val="TAC"/>
              <w:rPr>
                <w:rFonts w:cs="Arial"/>
                <w:szCs w:val="18"/>
              </w:rPr>
            </w:pPr>
            <w:r w:rsidRPr="003E2C49">
              <w:rPr>
                <w:rFonts w:cs="Arial"/>
                <w:szCs w:val="18"/>
              </w:rPr>
              <w:t>115</w:t>
            </w:r>
          </w:p>
        </w:tc>
        <w:tc>
          <w:tcPr>
            <w:tcW w:w="1016" w:type="dxa"/>
            <w:shd w:val="clear" w:color="auto" w:fill="auto"/>
            <w:vAlign w:val="center"/>
          </w:tcPr>
          <w:p w14:paraId="0C018EA9" w14:textId="77777777" w:rsidR="00411627" w:rsidRPr="003E2C49" w:rsidRDefault="00411627" w:rsidP="00D157C9">
            <w:pPr>
              <w:pStyle w:val="TAC"/>
              <w:rPr>
                <w:rFonts w:cs="Arial"/>
                <w:szCs w:val="18"/>
              </w:rPr>
            </w:pPr>
            <w:r w:rsidRPr="003E2C49">
              <w:rPr>
                <w:rFonts w:cs="Arial"/>
                <w:szCs w:val="18"/>
              </w:rPr>
              <w:t>≤ 13838</w:t>
            </w:r>
          </w:p>
        </w:tc>
        <w:tc>
          <w:tcPr>
            <w:tcW w:w="771" w:type="dxa"/>
            <w:vAlign w:val="center"/>
          </w:tcPr>
          <w:p w14:paraId="32CAABEF" w14:textId="77777777" w:rsidR="00411627" w:rsidRPr="003E2C49" w:rsidRDefault="00411627" w:rsidP="00D157C9">
            <w:pPr>
              <w:pStyle w:val="TAC"/>
              <w:rPr>
                <w:rFonts w:cs="Arial"/>
                <w:szCs w:val="18"/>
              </w:rPr>
            </w:pPr>
            <w:r w:rsidRPr="003E2C49">
              <w:rPr>
                <w:rFonts w:cs="Arial"/>
                <w:szCs w:val="18"/>
              </w:rPr>
              <w:t>179</w:t>
            </w:r>
          </w:p>
        </w:tc>
        <w:tc>
          <w:tcPr>
            <w:tcW w:w="1261" w:type="dxa"/>
            <w:vAlign w:val="center"/>
          </w:tcPr>
          <w:p w14:paraId="2432AEB1" w14:textId="77777777" w:rsidR="00411627" w:rsidRPr="003E2C49" w:rsidRDefault="00411627" w:rsidP="00D157C9">
            <w:pPr>
              <w:pStyle w:val="TAC"/>
              <w:rPr>
                <w:rFonts w:cs="Arial"/>
                <w:szCs w:val="18"/>
              </w:rPr>
            </w:pPr>
            <w:r w:rsidRPr="003E2C49">
              <w:rPr>
                <w:rFonts w:cs="Arial"/>
                <w:szCs w:val="18"/>
              </w:rPr>
              <w:t>≤ 774645</w:t>
            </w:r>
          </w:p>
        </w:tc>
        <w:tc>
          <w:tcPr>
            <w:tcW w:w="771" w:type="dxa"/>
            <w:vAlign w:val="center"/>
          </w:tcPr>
          <w:p w14:paraId="47647EFD" w14:textId="77777777" w:rsidR="00411627" w:rsidRPr="003E2C49" w:rsidRDefault="00411627" w:rsidP="00D157C9">
            <w:pPr>
              <w:pStyle w:val="TAC"/>
              <w:rPr>
                <w:rFonts w:cs="Arial"/>
                <w:szCs w:val="18"/>
              </w:rPr>
            </w:pPr>
            <w:r w:rsidRPr="003E2C49">
              <w:rPr>
                <w:rFonts w:cs="Arial"/>
                <w:szCs w:val="18"/>
              </w:rPr>
              <w:t>243</w:t>
            </w:r>
          </w:p>
        </w:tc>
        <w:tc>
          <w:tcPr>
            <w:tcW w:w="1507" w:type="dxa"/>
            <w:vAlign w:val="center"/>
          </w:tcPr>
          <w:p w14:paraId="75687CB5" w14:textId="77777777" w:rsidR="00411627" w:rsidRPr="003E2C49" w:rsidRDefault="00411627" w:rsidP="00D157C9">
            <w:pPr>
              <w:pStyle w:val="TAC"/>
              <w:rPr>
                <w:rFonts w:cs="Arial"/>
                <w:szCs w:val="18"/>
              </w:rPr>
            </w:pPr>
            <w:r w:rsidRPr="003E2C49">
              <w:rPr>
                <w:rFonts w:cs="Arial"/>
                <w:szCs w:val="18"/>
              </w:rPr>
              <w:t>≤ 43367187</w:t>
            </w:r>
          </w:p>
        </w:tc>
      </w:tr>
      <w:tr w:rsidR="003E2C49" w:rsidRPr="003E2C49" w14:paraId="15F1459D" w14:textId="77777777" w:rsidTr="00D157C9">
        <w:trPr>
          <w:trHeight w:val="170"/>
          <w:jc w:val="center"/>
        </w:trPr>
        <w:tc>
          <w:tcPr>
            <w:tcW w:w="770" w:type="dxa"/>
            <w:shd w:val="clear" w:color="auto" w:fill="auto"/>
            <w:vAlign w:val="center"/>
          </w:tcPr>
          <w:p w14:paraId="44FF7BA6" w14:textId="77777777" w:rsidR="00411627" w:rsidRPr="003E2C49" w:rsidRDefault="00411627" w:rsidP="00D157C9">
            <w:pPr>
              <w:pStyle w:val="TAC"/>
              <w:rPr>
                <w:rFonts w:cs="Arial"/>
                <w:szCs w:val="18"/>
              </w:rPr>
            </w:pPr>
            <w:r w:rsidRPr="003E2C49">
              <w:rPr>
                <w:rFonts w:cs="Arial"/>
                <w:szCs w:val="18"/>
              </w:rPr>
              <w:t>52</w:t>
            </w:r>
          </w:p>
        </w:tc>
        <w:tc>
          <w:tcPr>
            <w:tcW w:w="1016" w:type="dxa"/>
            <w:shd w:val="clear" w:color="auto" w:fill="auto"/>
            <w:vAlign w:val="center"/>
          </w:tcPr>
          <w:p w14:paraId="18376912" w14:textId="77777777" w:rsidR="00411627" w:rsidRPr="003E2C49" w:rsidRDefault="00411627" w:rsidP="00D157C9">
            <w:pPr>
              <w:pStyle w:val="TAC"/>
              <w:rPr>
                <w:rFonts w:cs="Arial"/>
                <w:szCs w:val="18"/>
              </w:rPr>
            </w:pPr>
            <w:r w:rsidRPr="003E2C49">
              <w:rPr>
                <w:rFonts w:cs="Arial"/>
                <w:szCs w:val="18"/>
              </w:rPr>
              <w:t>≤ 264</w:t>
            </w:r>
          </w:p>
        </w:tc>
        <w:tc>
          <w:tcPr>
            <w:tcW w:w="771" w:type="dxa"/>
            <w:shd w:val="clear" w:color="auto" w:fill="auto"/>
            <w:vAlign w:val="center"/>
          </w:tcPr>
          <w:p w14:paraId="20C6A23F" w14:textId="77777777" w:rsidR="00411627" w:rsidRPr="003E2C49" w:rsidRDefault="00411627" w:rsidP="00D157C9">
            <w:pPr>
              <w:pStyle w:val="TAC"/>
              <w:rPr>
                <w:rFonts w:cs="Arial"/>
                <w:szCs w:val="18"/>
              </w:rPr>
            </w:pPr>
            <w:r w:rsidRPr="003E2C49">
              <w:rPr>
                <w:rFonts w:cs="Arial"/>
                <w:szCs w:val="18"/>
              </w:rPr>
              <w:t>116</w:t>
            </w:r>
          </w:p>
        </w:tc>
        <w:tc>
          <w:tcPr>
            <w:tcW w:w="1016" w:type="dxa"/>
            <w:shd w:val="clear" w:color="auto" w:fill="auto"/>
            <w:vAlign w:val="center"/>
          </w:tcPr>
          <w:p w14:paraId="7F4B0208" w14:textId="77777777" w:rsidR="00411627" w:rsidRPr="003E2C49" w:rsidRDefault="00411627" w:rsidP="00D157C9">
            <w:pPr>
              <w:pStyle w:val="TAC"/>
              <w:rPr>
                <w:rFonts w:cs="Arial"/>
                <w:szCs w:val="18"/>
              </w:rPr>
            </w:pPr>
            <w:r w:rsidRPr="003E2C49">
              <w:rPr>
                <w:rFonts w:cs="Arial"/>
                <w:szCs w:val="18"/>
              </w:rPr>
              <w:t>≤ 14736</w:t>
            </w:r>
          </w:p>
        </w:tc>
        <w:tc>
          <w:tcPr>
            <w:tcW w:w="771" w:type="dxa"/>
            <w:vAlign w:val="center"/>
          </w:tcPr>
          <w:p w14:paraId="7B99E11E" w14:textId="77777777" w:rsidR="00411627" w:rsidRPr="003E2C49" w:rsidRDefault="00411627" w:rsidP="00D157C9">
            <w:pPr>
              <w:pStyle w:val="TAC"/>
              <w:rPr>
                <w:rFonts w:cs="Arial"/>
                <w:szCs w:val="18"/>
              </w:rPr>
            </w:pPr>
            <w:r w:rsidRPr="003E2C49">
              <w:rPr>
                <w:rFonts w:cs="Arial"/>
                <w:szCs w:val="18"/>
              </w:rPr>
              <w:t>180</w:t>
            </w:r>
          </w:p>
        </w:tc>
        <w:tc>
          <w:tcPr>
            <w:tcW w:w="1261" w:type="dxa"/>
            <w:vAlign w:val="center"/>
          </w:tcPr>
          <w:p w14:paraId="595E319C" w14:textId="77777777" w:rsidR="00411627" w:rsidRPr="003E2C49" w:rsidRDefault="00411627" w:rsidP="00D157C9">
            <w:pPr>
              <w:pStyle w:val="TAC"/>
              <w:rPr>
                <w:rFonts w:cs="Arial"/>
                <w:szCs w:val="18"/>
              </w:rPr>
            </w:pPr>
            <w:r w:rsidRPr="003E2C49">
              <w:rPr>
                <w:rFonts w:cs="Arial"/>
                <w:szCs w:val="18"/>
              </w:rPr>
              <w:t>≤ 824928</w:t>
            </w:r>
          </w:p>
        </w:tc>
        <w:tc>
          <w:tcPr>
            <w:tcW w:w="771" w:type="dxa"/>
            <w:vAlign w:val="center"/>
          </w:tcPr>
          <w:p w14:paraId="0DA2154D" w14:textId="77777777" w:rsidR="00411627" w:rsidRPr="003E2C49" w:rsidRDefault="00411627" w:rsidP="00D157C9">
            <w:pPr>
              <w:pStyle w:val="TAC"/>
              <w:rPr>
                <w:rFonts w:cs="Arial"/>
                <w:szCs w:val="18"/>
              </w:rPr>
            </w:pPr>
            <w:r w:rsidRPr="003E2C49">
              <w:rPr>
                <w:rFonts w:cs="Arial"/>
                <w:szCs w:val="18"/>
              </w:rPr>
              <w:t>244</w:t>
            </w:r>
          </w:p>
        </w:tc>
        <w:tc>
          <w:tcPr>
            <w:tcW w:w="1507" w:type="dxa"/>
            <w:vAlign w:val="center"/>
          </w:tcPr>
          <w:p w14:paraId="1E17E678" w14:textId="77777777" w:rsidR="00411627" w:rsidRPr="003E2C49" w:rsidRDefault="00411627" w:rsidP="00D157C9">
            <w:pPr>
              <w:pStyle w:val="TAC"/>
              <w:rPr>
                <w:rFonts w:cs="Arial"/>
                <w:szCs w:val="18"/>
              </w:rPr>
            </w:pPr>
            <w:r w:rsidRPr="003E2C49">
              <w:rPr>
                <w:rFonts w:cs="Arial"/>
                <w:szCs w:val="18"/>
              </w:rPr>
              <w:t>≤ 46182206</w:t>
            </w:r>
          </w:p>
        </w:tc>
      </w:tr>
      <w:tr w:rsidR="003E2C49" w:rsidRPr="003E2C49" w14:paraId="0852E4BE" w14:textId="77777777" w:rsidTr="00D157C9">
        <w:trPr>
          <w:trHeight w:val="170"/>
          <w:jc w:val="center"/>
        </w:trPr>
        <w:tc>
          <w:tcPr>
            <w:tcW w:w="770" w:type="dxa"/>
            <w:shd w:val="clear" w:color="auto" w:fill="auto"/>
            <w:vAlign w:val="center"/>
          </w:tcPr>
          <w:p w14:paraId="64085E77" w14:textId="77777777" w:rsidR="00411627" w:rsidRPr="003E2C49" w:rsidRDefault="00411627" w:rsidP="00D157C9">
            <w:pPr>
              <w:pStyle w:val="TAC"/>
              <w:rPr>
                <w:rFonts w:cs="Arial"/>
                <w:szCs w:val="18"/>
              </w:rPr>
            </w:pPr>
            <w:r w:rsidRPr="003E2C49">
              <w:rPr>
                <w:rFonts w:cs="Arial"/>
                <w:szCs w:val="18"/>
              </w:rPr>
              <w:t>53</w:t>
            </w:r>
          </w:p>
        </w:tc>
        <w:tc>
          <w:tcPr>
            <w:tcW w:w="1016" w:type="dxa"/>
            <w:shd w:val="clear" w:color="auto" w:fill="auto"/>
            <w:vAlign w:val="center"/>
          </w:tcPr>
          <w:p w14:paraId="301CF18B" w14:textId="77777777" w:rsidR="00411627" w:rsidRPr="003E2C49" w:rsidRDefault="00411627" w:rsidP="00D157C9">
            <w:pPr>
              <w:pStyle w:val="TAC"/>
              <w:rPr>
                <w:rFonts w:cs="Arial"/>
                <w:szCs w:val="18"/>
              </w:rPr>
            </w:pPr>
            <w:r w:rsidRPr="003E2C49">
              <w:rPr>
                <w:rFonts w:cs="Arial"/>
                <w:szCs w:val="18"/>
              </w:rPr>
              <w:t>≤ 281</w:t>
            </w:r>
          </w:p>
        </w:tc>
        <w:tc>
          <w:tcPr>
            <w:tcW w:w="771" w:type="dxa"/>
            <w:shd w:val="clear" w:color="auto" w:fill="auto"/>
            <w:vAlign w:val="center"/>
          </w:tcPr>
          <w:p w14:paraId="616B3411" w14:textId="77777777" w:rsidR="00411627" w:rsidRPr="003E2C49" w:rsidRDefault="00411627" w:rsidP="00D157C9">
            <w:pPr>
              <w:pStyle w:val="TAC"/>
              <w:rPr>
                <w:rFonts w:cs="Arial"/>
                <w:szCs w:val="18"/>
              </w:rPr>
            </w:pPr>
            <w:r w:rsidRPr="003E2C49">
              <w:rPr>
                <w:rFonts w:cs="Arial"/>
                <w:szCs w:val="18"/>
              </w:rPr>
              <w:t>117</w:t>
            </w:r>
          </w:p>
        </w:tc>
        <w:tc>
          <w:tcPr>
            <w:tcW w:w="1016" w:type="dxa"/>
            <w:shd w:val="clear" w:color="auto" w:fill="auto"/>
            <w:vAlign w:val="center"/>
          </w:tcPr>
          <w:p w14:paraId="68B95075" w14:textId="77777777" w:rsidR="00411627" w:rsidRPr="003E2C49" w:rsidRDefault="00411627" w:rsidP="00D157C9">
            <w:pPr>
              <w:pStyle w:val="TAC"/>
              <w:rPr>
                <w:rFonts w:cs="Arial"/>
                <w:szCs w:val="18"/>
              </w:rPr>
            </w:pPr>
            <w:r w:rsidRPr="003E2C49">
              <w:rPr>
                <w:rFonts w:cs="Arial"/>
                <w:szCs w:val="18"/>
              </w:rPr>
              <w:t>≤ 15692</w:t>
            </w:r>
          </w:p>
        </w:tc>
        <w:tc>
          <w:tcPr>
            <w:tcW w:w="771" w:type="dxa"/>
            <w:vAlign w:val="center"/>
          </w:tcPr>
          <w:p w14:paraId="28508201" w14:textId="77777777" w:rsidR="00411627" w:rsidRPr="003E2C49" w:rsidRDefault="00411627" w:rsidP="00D157C9">
            <w:pPr>
              <w:pStyle w:val="TAC"/>
              <w:rPr>
                <w:rFonts w:cs="Arial"/>
                <w:szCs w:val="18"/>
              </w:rPr>
            </w:pPr>
            <w:r w:rsidRPr="003E2C49">
              <w:rPr>
                <w:rFonts w:cs="Arial"/>
                <w:szCs w:val="18"/>
              </w:rPr>
              <w:t>181</w:t>
            </w:r>
          </w:p>
        </w:tc>
        <w:tc>
          <w:tcPr>
            <w:tcW w:w="1261" w:type="dxa"/>
            <w:vAlign w:val="center"/>
          </w:tcPr>
          <w:p w14:paraId="3398309D" w14:textId="77777777" w:rsidR="00411627" w:rsidRPr="003E2C49" w:rsidRDefault="00411627" w:rsidP="00D157C9">
            <w:pPr>
              <w:pStyle w:val="TAC"/>
              <w:rPr>
                <w:rFonts w:cs="Arial"/>
                <w:szCs w:val="18"/>
              </w:rPr>
            </w:pPr>
            <w:r w:rsidRPr="003E2C49">
              <w:rPr>
                <w:rFonts w:cs="Arial"/>
                <w:szCs w:val="18"/>
              </w:rPr>
              <w:t>≤ 878475</w:t>
            </w:r>
          </w:p>
        </w:tc>
        <w:tc>
          <w:tcPr>
            <w:tcW w:w="771" w:type="dxa"/>
            <w:vAlign w:val="center"/>
          </w:tcPr>
          <w:p w14:paraId="708DBF1D" w14:textId="77777777" w:rsidR="00411627" w:rsidRPr="003E2C49" w:rsidRDefault="00411627" w:rsidP="00D157C9">
            <w:pPr>
              <w:pStyle w:val="TAC"/>
              <w:rPr>
                <w:rFonts w:cs="Arial"/>
                <w:szCs w:val="18"/>
              </w:rPr>
            </w:pPr>
            <w:r w:rsidRPr="003E2C49">
              <w:rPr>
                <w:rFonts w:cs="Arial"/>
                <w:szCs w:val="18"/>
              </w:rPr>
              <w:t>245</w:t>
            </w:r>
          </w:p>
        </w:tc>
        <w:tc>
          <w:tcPr>
            <w:tcW w:w="1507" w:type="dxa"/>
            <w:vAlign w:val="center"/>
          </w:tcPr>
          <w:p w14:paraId="08E9B1B3" w14:textId="77777777" w:rsidR="00411627" w:rsidRPr="003E2C49" w:rsidRDefault="00411627" w:rsidP="00D157C9">
            <w:pPr>
              <w:pStyle w:val="TAC"/>
              <w:rPr>
                <w:rFonts w:cs="Arial"/>
                <w:szCs w:val="18"/>
              </w:rPr>
            </w:pPr>
            <w:r w:rsidRPr="003E2C49">
              <w:rPr>
                <w:rFonts w:cs="Arial"/>
                <w:szCs w:val="18"/>
              </w:rPr>
              <w:t>≤ 49179951</w:t>
            </w:r>
          </w:p>
        </w:tc>
      </w:tr>
      <w:tr w:rsidR="003E2C49" w:rsidRPr="003E2C49" w14:paraId="1249F872" w14:textId="77777777" w:rsidTr="00D157C9">
        <w:trPr>
          <w:trHeight w:val="170"/>
          <w:jc w:val="center"/>
        </w:trPr>
        <w:tc>
          <w:tcPr>
            <w:tcW w:w="770" w:type="dxa"/>
            <w:shd w:val="clear" w:color="auto" w:fill="auto"/>
            <w:vAlign w:val="center"/>
          </w:tcPr>
          <w:p w14:paraId="6F1DEFCA" w14:textId="77777777" w:rsidR="00411627" w:rsidRPr="003E2C49" w:rsidRDefault="00411627" w:rsidP="00D157C9">
            <w:pPr>
              <w:pStyle w:val="TAC"/>
              <w:rPr>
                <w:rFonts w:cs="Arial"/>
                <w:szCs w:val="18"/>
              </w:rPr>
            </w:pPr>
            <w:r w:rsidRPr="003E2C49">
              <w:rPr>
                <w:rFonts w:cs="Arial"/>
                <w:szCs w:val="18"/>
              </w:rPr>
              <w:t>54</w:t>
            </w:r>
          </w:p>
        </w:tc>
        <w:tc>
          <w:tcPr>
            <w:tcW w:w="1016" w:type="dxa"/>
            <w:shd w:val="clear" w:color="auto" w:fill="auto"/>
            <w:vAlign w:val="center"/>
          </w:tcPr>
          <w:p w14:paraId="6A84FD02" w14:textId="77777777" w:rsidR="00411627" w:rsidRPr="003E2C49" w:rsidRDefault="00411627" w:rsidP="00D157C9">
            <w:pPr>
              <w:pStyle w:val="TAC"/>
              <w:rPr>
                <w:rFonts w:cs="Arial"/>
                <w:szCs w:val="18"/>
              </w:rPr>
            </w:pPr>
            <w:r w:rsidRPr="003E2C49">
              <w:rPr>
                <w:rFonts w:cs="Arial"/>
                <w:szCs w:val="18"/>
              </w:rPr>
              <w:t>≤ 299</w:t>
            </w:r>
          </w:p>
        </w:tc>
        <w:tc>
          <w:tcPr>
            <w:tcW w:w="771" w:type="dxa"/>
            <w:shd w:val="clear" w:color="auto" w:fill="auto"/>
            <w:vAlign w:val="center"/>
          </w:tcPr>
          <w:p w14:paraId="0AEB33D6" w14:textId="77777777" w:rsidR="00411627" w:rsidRPr="003E2C49" w:rsidRDefault="00411627" w:rsidP="00D157C9">
            <w:pPr>
              <w:pStyle w:val="TAC"/>
              <w:rPr>
                <w:rFonts w:cs="Arial"/>
                <w:szCs w:val="18"/>
              </w:rPr>
            </w:pPr>
            <w:r w:rsidRPr="003E2C49">
              <w:rPr>
                <w:rFonts w:cs="Arial"/>
                <w:szCs w:val="18"/>
              </w:rPr>
              <w:t>118</w:t>
            </w:r>
          </w:p>
        </w:tc>
        <w:tc>
          <w:tcPr>
            <w:tcW w:w="1016" w:type="dxa"/>
            <w:shd w:val="clear" w:color="auto" w:fill="auto"/>
            <w:vAlign w:val="center"/>
          </w:tcPr>
          <w:p w14:paraId="7C3040C0" w14:textId="77777777" w:rsidR="00411627" w:rsidRPr="003E2C49" w:rsidRDefault="00411627" w:rsidP="00D157C9">
            <w:pPr>
              <w:pStyle w:val="TAC"/>
              <w:rPr>
                <w:rFonts w:cs="Arial"/>
                <w:szCs w:val="18"/>
              </w:rPr>
            </w:pPr>
            <w:r w:rsidRPr="003E2C49">
              <w:rPr>
                <w:rFonts w:cs="Arial"/>
                <w:szCs w:val="18"/>
              </w:rPr>
              <w:t>≤ 16711</w:t>
            </w:r>
          </w:p>
        </w:tc>
        <w:tc>
          <w:tcPr>
            <w:tcW w:w="771" w:type="dxa"/>
            <w:vAlign w:val="center"/>
          </w:tcPr>
          <w:p w14:paraId="623105CD" w14:textId="77777777" w:rsidR="00411627" w:rsidRPr="003E2C49" w:rsidRDefault="00411627" w:rsidP="00D157C9">
            <w:pPr>
              <w:pStyle w:val="TAC"/>
              <w:rPr>
                <w:rFonts w:cs="Arial"/>
                <w:szCs w:val="18"/>
              </w:rPr>
            </w:pPr>
            <w:r w:rsidRPr="003E2C49">
              <w:rPr>
                <w:rFonts w:cs="Arial"/>
                <w:szCs w:val="18"/>
              </w:rPr>
              <w:t>182</w:t>
            </w:r>
          </w:p>
        </w:tc>
        <w:tc>
          <w:tcPr>
            <w:tcW w:w="1261" w:type="dxa"/>
            <w:vAlign w:val="center"/>
          </w:tcPr>
          <w:p w14:paraId="0DB873A6" w14:textId="77777777" w:rsidR="00411627" w:rsidRPr="003E2C49" w:rsidRDefault="00411627" w:rsidP="00D157C9">
            <w:pPr>
              <w:pStyle w:val="TAC"/>
              <w:rPr>
                <w:rFonts w:cs="Arial"/>
                <w:szCs w:val="18"/>
              </w:rPr>
            </w:pPr>
            <w:r w:rsidRPr="003E2C49">
              <w:rPr>
                <w:rFonts w:cs="Arial"/>
                <w:szCs w:val="18"/>
              </w:rPr>
              <w:t>≤ 935498</w:t>
            </w:r>
          </w:p>
        </w:tc>
        <w:tc>
          <w:tcPr>
            <w:tcW w:w="771" w:type="dxa"/>
            <w:vAlign w:val="center"/>
          </w:tcPr>
          <w:p w14:paraId="7839698A" w14:textId="77777777" w:rsidR="00411627" w:rsidRPr="003E2C49" w:rsidRDefault="00411627" w:rsidP="00D157C9">
            <w:pPr>
              <w:pStyle w:val="TAC"/>
              <w:rPr>
                <w:rFonts w:cs="Arial"/>
                <w:szCs w:val="18"/>
              </w:rPr>
            </w:pPr>
            <w:r w:rsidRPr="003E2C49">
              <w:rPr>
                <w:rFonts w:cs="Arial"/>
                <w:szCs w:val="18"/>
              </w:rPr>
              <w:t>246</w:t>
            </w:r>
          </w:p>
        </w:tc>
        <w:tc>
          <w:tcPr>
            <w:tcW w:w="1507" w:type="dxa"/>
            <w:vAlign w:val="center"/>
          </w:tcPr>
          <w:p w14:paraId="4D92C2DA" w14:textId="77777777" w:rsidR="00411627" w:rsidRPr="003E2C49" w:rsidRDefault="00411627" w:rsidP="00D157C9">
            <w:pPr>
              <w:pStyle w:val="TAC"/>
              <w:rPr>
                <w:rFonts w:cs="Arial"/>
                <w:szCs w:val="18"/>
              </w:rPr>
            </w:pPr>
            <w:r w:rsidRPr="003E2C49">
              <w:rPr>
                <w:rFonts w:cs="Arial"/>
                <w:szCs w:val="18"/>
              </w:rPr>
              <w:t>≤ 52372284</w:t>
            </w:r>
          </w:p>
        </w:tc>
      </w:tr>
      <w:tr w:rsidR="003E2C49" w:rsidRPr="003E2C49" w14:paraId="7BE5A178" w14:textId="77777777" w:rsidTr="00D157C9">
        <w:trPr>
          <w:trHeight w:val="170"/>
          <w:jc w:val="center"/>
        </w:trPr>
        <w:tc>
          <w:tcPr>
            <w:tcW w:w="770" w:type="dxa"/>
            <w:shd w:val="clear" w:color="auto" w:fill="auto"/>
            <w:vAlign w:val="center"/>
          </w:tcPr>
          <w:p w14:paraId="3ACCD953" w14:textId="77777777" w:rsidR="00411627" w:rsidRPr="003E2C49" w:rsidRDefault="00411627" w:rsidP="00D157C9">
            <w:pPr>
              <w:pStyle w:val="TAC"/>
              <w:rPr>
                <w:rFonts w:cs="Arial"/>
                <w:szCs w:val="18"/>
              </w:rPr>
            </w:pPr>
            <w:r w:rsidRPr="003E2C49">
              <w:rPr>
                <w:rFonts w:cs="Arial"/>
                <w:szCs w:val="18"/>
              </w:rPr>
              <w:t>55</w:t>
            </w:r>
          </w:p>
        </w:tc>
        <w:tc>
          <w:tcPr>
            <w:tcW w:w="1016" w:type="dxa"/>
            <w:shd w:val="clear" w:color="auto" w:fill="auto"/>
            <w:vAlign w:val="center"/>
          </w:tcPr>
          <w:p w14:paraId="5FBA098F" w14:textId="77777777" w:rsidR="00411627" w:rsidRPr="003E2C49" w:rsidRDefault="00411627" w:rsidP="00D157C9">
            <w:pPr>
              <w:pStyle w:val="TAC"/>
              <w:rPr>
                <w:rFonts w:cs="Arial"/>
                <w:szCs w:val="18"/>
              </w:rPr>
            </w:pPr>
            <w:r w:rsidRPr="003E2C49">
              <w:rPr>
                <w:rFonts w:cs="Arial"/>
                <w:szCs w:val="18"/>
              </w:rPr>
              <w:t>≤ 318</w:t>
            </w:r>
          </w:p>
        </w:tc>
        <w:tc>
          <w:tcPr>
            <w:tcW w:w="771" w:type="dxa"/>
            <w:shd w:val="clear" w:color="auto" w:fill="auto"/>
            <w:vAlign w:val="center"/>
          </w:tcPr>
          <w:p w14:paraId="7F0DACEE" w14:textId="77777777" w:rsidR="00411627" w:rsidRPr="003E2C49" w:rsidRDefault="00411627" w:rsidP="00D157C9">
            <w:pPr>
              <w:pStyle w:val="TAC"/>
              <w:rPr>
                <w:rFonts w:cs="Arial"/>
                <w:szCs w:val="18"/>
              </w:rPr>
            </w:pPr>
            <w:r w:rsidRPr="003E2C49">
              <w:rPr>
                <w:rFonts w:cs="Arial"/>
                <w:szCs w:val="18"/>
              </w:rPr>
              <w:t>119</w:t>
            </w:r>
          </w:p>
        </w:tc>
        <w:tc>
          <w:tcPr>
            <w:tcW w:w="1016" w:type="dxa"/>
            <w:shd w:val="clear" w:color="auto" w:fill="auto"/>
            <w:vAlign w:val="center"/>
          </w:tcPr>
          <w:p w14:paraId="4AB01B93" w14:textId="77777777" w:rsidR="00411627" w:rsidRPr="003E2C49" w:rsidRDefault="00411627" w:rsidP="00D157C9">
            <w:pPr>
              <w:pStyle w:val="TAC"/>
              <w:rPr>
                <w:rFonts w:cs="Arial"/>
                <w:szCs w:val="18"/>
              </w:rPr>
            </w:pPr>
            <w:r w:rsidRPr="003E2C49">
              <w:rPr>
                <w:rFonts w:cs="Arial"/>
                <w:szCs w:val="18"/>
              </w:rPr>
              <w:t>≤ 17795</w:t>
            </w:r>
          </w:p>
        </w:tc>
        <w:tc>
          <w:tcPr>
            <w:tcW w:w="771" w:type="dxa"/>
            <w:vAlign w:val="center"/>
          </w:tcPr>
          <w:p w14:paraId="611EACA5" w14:textId="77777777" w:rsidR="00411627" w:rsidRPr="003E2C49" w:rsidRDefault="00411627" w:rsidP="00D157C9">
            <w:pPr>
              <w:pStyle w:val="TAC"/>
              <w:rPr>
                <w:rFonts w:cs="Arial"/>
                <w:szCs w:val="18"/>
              </w:rPr>
            </w:pPr>
            <w:r w:rsidRPr="003E2C49">
              <w:rPr>
                <w:rFonts w:cs="Arial"/>
                <w:szCs w:val="18"/>
              </w:rPr>
              <w:t>183</w:t>
            </w:r>
          </w:p>
        </w:tc>
        <w:tc>
          <w:tcPr>
            <w:tcW w:w="1261" w:type="dxa"/>
            <w:vAlign w:val="center"/>
          </w:tcPr>
          <w:p w14:paraId="70D21266" w14:textId="77777777" w:rsidR="00411627" w:rsidRPr="003E2C49" w:rsidRDefault="00411627" w:rsidP="00D157C9">
            <w:pPr>
              <w:pStyle w:val="TAC"/>
              <w:rPr>
                <w:rFonts w:cs="Arial"/>
                <w:szCs w:val="18"/>
              </w:rPr>
            </w:pPr>
            <w:r w:rsidRPr="003E2C49">
              <w:rPr>
                <w:rFonts w:cs="Arial"/>
                <w:szCs w:val="18"/>
              </w:rPr>
              <w:t>≤ 996222</w:t>
            </w:r>
          </w:p>
        </w:tc>
        <w:tc>
          <w:tcPr>
            <w:tcW w:w="771" w:type="dxa"/>
            <w:vAlign w:val="center"/>
          </w:tcPr>
          <w:p w14:paraId="4618D8CD" w14:textId="77777777" w:rsidR="00411627" w:rsidRPr="003E2C49" w:rsidRDefault="00411627" w:rsidP="00D157C9">
            <w:pPr>
              <w:pStyle w:val="TAC"/>
              <w:rPr>
                <w:rFonts w:cs="Arial"/>
                <w:szCs w:val="18"/>
              </w:rPr>
            </w:pPr>
            <w:r w:rsidRPr="003E2C49">
              <w:rPr>
                <w:rFonts w:cs="Arial"/>
                <w:szCs w:val="18"/>
              </w:rPr>
              <w:t>247</w:t>
            </w:r>
          </w:p>
        </w:tc>
        <w:tc>
          <w:tcPr>
            <w:tcW w:w="1507" w:type="dxa"/>
            <w:vAlign w:val="center"/>
          </w:tcPr>
          <w:p w14:paraId="42421327" w14:textId="77777777" w:rsidR="00411627" w:rsidRPr="003E2C49" w:rsidRDefault="00411627" w:rsidP="00D157C9">
            <w:pPr>
              <w:pStyle w:val="TAC"/>
              <w:rPr>
                <w:rFonts w:cs="Arial"/>
                <w:szCs w:val="18"/>
              </w:rPr>
            </w:pPr>
            <w:r w:rsidRPr="003E2C49">
              <w:rPr>
                <w:rFonts w:cs="Arial"/>
                <w:szCs w:val="18"/>
              </w:rPr>
              <w:t>≤ 55771835</w:t>
            </w:r>
          </w:p>
        </w:tc>
      </w:tr>
      <w:tr w:rsidR="003E2C49" w:rsidRPr="003E2C49" w14:paraId="768AAF1B" w14:textId="77777777" w:rsidTr="00D157C9">
        <w:trPr>
          <w:trHeight w:val="170"/>
          <w:jc w:val="center"/>
        </w:trPr>
        <w:tc>
          <w:tcPr>
            <w:tcW w:w="770" w:type="dxa"/>
            <w:shd w:val="clear" w:color="auto" w:fill="auto"/>
            <w:vAlign w:val="center"/>
          </w:tcPr>
          <w:p w14:paraId="337084C9" w14:textId="77777777" w:rsidR="00411627" w:rsidRPr="003E2C49" w:rsidRDefault="00411627" w:rsidP="00D157C9">
            <w:pPr>
              <w:pStyle w:val="TAC"/>
              <w:rPr>
                <w:rFonts w:cs="Arial"/>
                <w:szCs w:val="18"/>
              </w:rPr>
            </w:pPr>
            <w:r w:rsidRPr="003E2C49">
              <w:rPr>
                <w:rFonts w:cs="Arial"/>
                <w:szCs w:val="18"/>
              </w:rPr>
              <w:t>56</w:t>
            </w:r>
          </w:p>
        </w:tc>
        <w:tc>
          <w:tcPr>
            <w:tcW w:w="1016" w:type="dxa"/>
            <w:shd w:val="clear" w:color="auto" w:fill="auto"/>
            <w:vAlign w:val="center"/>
          </w:tcPr>
          <w:p w14:paraId="7EA2E729" w14:textId="77777777" w:rsidR="00411627" w:rsidRPr="003E2C49" w:rsidRDefault="00411627" w:rsidP="00D157C9">
            <w:pPr>
              <w:pStyle w:val="TAC"/>
              <w:rPr>
                <w:rFonts w:cs="Arial"/>
                <w:szCs w:val="18"/>
              </w:rPr>
            </w:pPr>
            <w:r w:rsidRPr="003E2C49">
              <w:rPr>
                <w:rFonts w:cs="Arial"/>
                <w:szCs w:val="18"/>
              </w:rPr>
              <w:t>≤ 339</w:t>
            </w:r>
          </w:p>
        </w:tc>
        <w:tc>
          <w:tcPr>
            <w:tcW w:w="771" w:type="dxa"/>
            <w:shd w:val="clear" w:color="auto" w:fill="auto"/>
            <w:vAlign w:val="center"/>
          </w:tcPr>
          <w:p w14:paraId="4A8B0F6C" w14:textId="77777777" w:rsidR="00411627" w:rsidRPr="003E2C49" w:rsidRDefault="00411627" w:rsidP="00D157C9">
            <w:pPr>
              <w:pStyle w:val="TAC"/>
              <w:rPr>
                <w:rFonts w:cs="Arial"/>
                <w:szCs w:val="18"/>
              </w:rPr>
            </w:pPr>
            <w:r w:rsidRPr="003E2C49">
              <w:rPr>
                <w:rFonts w:cs="Arial"/>
                <w:szCs w:val="18"/>
              </w:rPr>
              <w:t>120</w:t>
            </w:r>
          </w:p>
        </w:tc>
        <w:tc>
          <w:tcPr>
            <w:tcW w:w="1016" w:type="dxa"/>
            <w:shd w:val="clear" w:color="auto" w:fill="auto"/>
            <w:vAlign w:val="center"/>
          </w:tcPr>
          <w:p w14:paraId="53DB8211" w14:textId="77777777" w:rsidR="00411627" w:rsidRPr="003E2C49" w:rsidRDefault="00411627" w:rsidP="00D157C9">
            <w:pPr>
              <w:pStyle w:val="TAC"/>
              <w:rPr>
                <w:rFonts w:cs="Arial"/>
                <w:szCs w:val="18"/>
              </w:rPr>
            </w:pPr>
            <w:r w:rsidRPr="003E2C49">
              <w:rPr>
                <w:rFonts w:cs="Arial"/>
                <w:szCs w:val="18"/>
              </w:rPr>
              <w:t>≤ 18951</w:t>
            </w:r>
          </w:p>
        </w:tc>
        <w:tc>
          <w:tcPr>
            <w:tcW w:w="771" w:type="dxa"/>
            <w:vAlign w:val="center"/>
          </w:tcPr>
          <w:p w14:paraId="2719AC3B" w14:textId="77777777" w:rsidR="00411627" w:rsidRPr="003E2C49" w:rsidRDefault="00411627" w:rsidP="00D157C9">
            <w:pPr>
              <w:pStyle w:val="TAC"/>
              <w:rPr>
                <w:rFonts w:cs="Arial"/>
                <w:szCs w:val="18"/>
              </w:rPr>
            </w:pPr>
            <w:r w:rsidRPr="003E2C49">
              <w:rPr>
                <w:rFonts w:cs="Arial"/>
                <w:szCs w:val="18"/>
              </w:rPr>
              <w:t>184</w:t>
            </w:r>
          </w:p>
        </w:tc>
        <w:tc>
          <w:tcPr>
            <w:tcW w:w="1261" w:type="dxa"/>
            <w:vAlign w:val="center"/>
          </w:tcPr>
          <w:p w14:paraId="1EF1160C" w14:textId="77777777" w:rsidR="00411627" w:rsidRPr="003E2C49" w:rsidRDefault="00411627" w:rsidP="00D157C9">
            <w:pPr>
              <w:pStyle w:val="TAC"/>
              <w:rPr>
                <w:rFonts w:cs="Arial"/>
                <w:szCs w:val="18"/>
              </w:rPr>
            </w:pPr>
            <w:r w:rsidRPr="003E2C49">
              <w:rPr>
                <w:rFonts w:cs="Arial"/>
                <w:szCs w:val="18"/>
              </w:rPr>
              <w:t>≤ 1060888</w:t>
            </w:r>
          </w:p>
        </w:tc>
        <w:tc>
          <w:tcPr>
            <w:tcW w:w="771" w:type="dxa"/>
            <w:vAlign w:val="center"/>
          </w:tcPr>
          <w:p w14:paraId="21E79032" w14:textId="77777777" w:rsidR="00411627" w:rsidRPr="003E2C49" w:rsidRDefault="00411627" w:rsidP="00D157C9">
            <w:pPr>
              <w:pStyle w:val="TAC"/>
              <w:rPr>
                <w:rFonts w:cs="Arial"/>
                <w:szCs w:val="18"/>
              </w:rPr>
            </w:pPr>
            <w:r w:rsidRPr="003E2C49">
              <w:rPr>
                <w:rFonts w:cs="Arial"/>
                <w:szCs w:val="18"/>
              </w:rPr>
              <w:t>248</w:t>
            </w:r>
          </w:p>
        </w:tc>
        <w:tc>
          <w:tcPr>
            <w:tcW w:w="1507" w:type="dxa"/>
            <w:vAlign w:val="center"/>
          </w:tcPr>
          <w:p w14:paraId="4B938CBB" w14:textId="77777777" w:rsidR="00411627" w:rsidRPr="003E2C49" w:rsidRDefault="00411627" w:rsidP="00D157C9">
            <w:pPr>
              <w:pStyle w:val="TAC"/>
              <w:rPr>
                <w:rFonts w:cs="Arial"/>
                <w:szCs w:val="18"/>
              </w:rPr>
            </w:pPr>
            <w:r w:rsidRPr="003E2C49">
              <w:rPr>
                <w:rFonts w:cs="Arial"/>
                <w:szCs w:val="18"/>
              </w:rPr>
              <w:t>≤ 59392055</w:t>
            </w:r>
          </w:p>
        </w:tc>
      </w:tr>
      <w:tr w:rsidR="003E2C49" w:rsidRPr="003E2C49" w14:paraId="0A5144F0" w14:textId="77777777" w:rsidTr="00D157C9">
        <w:trPr>
          <w:trHeight w:val="170"/>
          <w:jc w:val="center"/>
        </w:trPr>
        <w:tc>
          <w:tcPr>
            <w:tcW w:w="770" w:type="dxa"/>
            <w:shd w:val="clear" w:color="auto" w:fill="auto"/>
            <w:vAlign w:val="center"/>
          </w:tcPr>
          <w:p w14:paraId="416CA275" w14:textId="77777777" w:rsidR="00411627" w:rsidRPr="003E2C49" w:rsidRDefault="00411627" w:rsidP="00D157C9">
            <w:pPr>
              <w:pStyle w:val="TAC"/>
              <w:rPr>
                <w:rFonts w:cs="Arial"/>
                <w:szCs w:val="18"/>
              </w:rPr>
            </w:pPr>
            <w:r w:rsidRPr="003E2C49">
              <w:rPr>
                <w:rFonts w:cs="Arial"/>
                <w:szCs w:val="18"/>
              </w:rPr>
              <w:t>57</w:t>
            </w:r>
          </w:p>
        </w:tc>
        <w:tc>
          <w:tcPr>
            <w:tcW w:w="1016" w:type="dxa"/>
            <w:shd w:val="clear" w:color="auto" w:fill="auto"/>
            <w:vAlign w:val="center"/>
          </w:tcPr>
          <w:p w14:paraId="7FA141E2" w14:textId="77777777" w:rsidR="00411627" w:rsidRPr="003E2C49" w:rsidRDefault="00411627" w:rsidP="00D157C9">
            <w:pPr>
              <w:pStyle w:val="TAC"/>
              <w:rPr>
                <w:rFonts w:cs="Arial"/>
                <w:szCs w:val="18"/>
              </w:rPr>
            </w:pPr>
            <w:r w:rsidRPr="003E2C49">
              <w:rPr>
                <w:rFonts w:cs="Arial"/>
                <w:szCs w:val="18"/>
              </w:rPr>
              <w:t>≤ 361</w:t>
            </w:r>
          </w:p>
        </w:tc>
        <w:tc>
          <w:tcPr>
            <w:tcW w:w="771" w:type="dxa"/>
            <w:shd w:val="clear" w:color="auto" w:fill="auto"/>
            <w:vAlign w:val="center"/>
          </w:tcPr>
          <w:p w14:paraId="68698411" w14:textId="77777777" w:rsidR="00411627" w:rsidRPr="003E2C49" w:rsidRDefault="00411627" w:rsidP="00D157C9">
            <w:pPr>
              <w:pStyle w:val="TAC"/>
              <w:rPr>
                <w:rFonts w:cs="Arial"/>
                <w:szCs w:val="18"/>
              </w:rPr>
            </w:pPr>
            <w:r w:rsidRPr="003E2C49">
              <w:rPr>
                <w:rFonts w:cs="Arial"/>
                <w:szCs w:val="18"/>
              </w:rPr>
              <w:t>121</w:t>
            </w:r>
          </w:p>
        </w:tc>
        <w:tc>
          <w:tcPr>
            <w:tcW w:w="1016" w:type="dxa"/>
            <w:shd w:val="clear" w:color="auto" w:fill="auto"/>
            <w:vAlign w:val="center"/>
          </w:tcPr>
          <w:p w14:paraId="32FC81E1" w14:textId="77777777" w:rsidR="00411627" w:rsidRPr="003E2C49" w:rsidRDefault="00411627" w:rsidP="00D157C9">
            <w:pPr>
              <w:pStyle w:val="TAC"/>
              <w:rPr>
                <w:rFonts w:cs="Arial"/>
                <w:szCs w:val="18"/>
              </w:rPr>
            </w:pPr>
            <w:r w:rsidRPr="003E2C49">
              <w:rPr>
                <w:rFonts w:cs="Arial"/>
                <w:szCs w:val="18"/>
              </w:rPr>
              <w:t>≤ 20181</w:t>
            </w:r>
          </w:p>
        </w:tc>
        <w:tc>
          <w:tcPr>
            <w:tcW w:w="771" w:type="dxa"/>
            <w:vAlign w:val="center"/>
          </w:tcPr>
          <w:p w14:paraId="1C0F5853" w14:textId="77777777" w:rsidR="00411627" w:rsidRPr="003E2C49" w:rsidRDefault="00411627" w:rsidP="00D157C9">
            <w:pPr>
              <w:pStyle w:val="TAC"/>
              <w:rPr>
                <w:rFonts w:cs="Arial"/>
                <w:szCs w:val="18"/>
              </w:rPr>
            </w:pPr>
            <w:r w:rsidRPr="003E2C49">
              <w:rPr>
                <w:rFonts w:cs="Arial"/>
                <w:szCs w:val="18"/>
              </w:rPr>
              <w:t>185</w:t>
            </w:r>
          </w:p>
        </w:tc>
        <w:tc>
          <w:tcPr>
            <w:tcW w:w="1261" w:type="dxa"/>
            <w:vAlign w:val="center"/>
          </w:tcPr>
          <w:p w14:paraId="13BC3BDA" w14:textId="77777777" w:rsidR="00411627" w:rsidRPr="003E2C49" w:rsidRDefault="00411627" w:rsidP="00D157C9">
            <w:pPr>
              <w:pStyle w:val="TAC"/>
              <w:rPr>
                <w:rFonts w:cs="Arial"/>
                <w:szCs w:val="18"/>
              </w:rPr>
            </w:pPr>
            <w:r w:rsidRPr="003E2C49">
              <w:rPr>
                <w:rFonts w:cs="Arial"/>
                <w:szCs w:val="18"/>
              </w:rPr>
              <w:t>≤ 1129752</w:t>
            </w:r>
          </w:p>
        </w:tc>
        <w:tc>
          <w:tcPr>
            <w:tcW w:w="771" w:type="dxa"/>
            <w:vAlign w:val="center"/>
          </w:tcPr>
          <w:p w14:paraId="3750C98D" w14:textId="77777777" w:rsidR="00411627" w:rsidRPr="003E2C49" w:rsidRDefault="00411627" w:rsidP="00D157C9">
            <w:pPr>
              <w:pStyle w:val="TAC"/>
              <w:rPr>
                <w:rFonts w:cs="Arial"/>
                <w:szCs w:val="18"/>
              </w:rPr>
            </w:pPr>
            <w:r w:rsidRPr="003E2C49">
              <w:rPr>
                <w:rFonts w:cs="Arial"/>
                <w:szCs w:val="18"/>
              </w:rPr>
              <w:t>249</w:t>
            </w:r>
          </w:p>
        </w:tc>
        <w:tc>
          <w:tcPr>
            <w:tcW w:w="1507" w:type="dxa"/>
            <w:vAlign w:val="center"/>
          </w:tcPr>
          <w:p w14:paraId="3150F845" w14:textId="77777777" w:rsidR="00411627" w:rsidRPr="003E2C49" w:rsidRDefault="00411627" w:rsidP="00D157C9">
            <w:pPr>
              <w:pStyle w:val="TAC"/>
              <w:rPr>
                <w:rFonts w:cs="Arial"/>
                <w:szCs w:val="18"/>
              </w:rPr>
            </w:pPr>
            <w:r w:rsidRPr="003E2C49">
              <w:rPr>
                <w:rFonts w:cs="Arial"/>
                <w:szCs w:val="18"/>
              </w:rPr>
              <w:t>≤ 63247269</w:t>
            </w:r>
          </w:p>
        </w:tc>
      </w:tr>
      <w:tr w:rsidR="003E2C49" w:rsidRPr="003E2C49" w14:paraId="069238A3" w14:textId="77777777" w:rsidTr="00D157C9">
        <w:trPr>
          <w:trHeight w:val="170"/>
          <w:jc w:val="center"/>
        </w:trPr>
        <w:tc>
          <w:tcPr>
            <w:tcW w:w="770" w:type="dxa"/>
            <w:shd w:val="clear" w:color="auto" w:fill="auto"/>
            <w:vAlign w:val="center"/>
          </w:tcPr>
          <w:p w14:paraId="6ACE64CE" w14:textId="77777777" w:rsidR="00411627" w:rsidRPr="003E2C49" w:rsidRDefault="00411627" w:rsidP="00D157C9">
            <w:pPr>
              <w:pStyle w:val="TAC"/>
              <w:rPr>
                <w:rFonts w:cs="Arial"/>
                <w:szCs w:val="18"/>
              </w:rPr>
            </w:pPr>
            <w:r w:rsidRPr="003E2C49">
              <w:rPr>
                <w:rFonts w:cs="Arial"/>
                <w:szCs w:val="18"/>
              </w:rPr>
              <w:t>58</w:t>
            </w:r>
          </w:p>
        </w:tc>
        <w:tc>
          <w:tcPr>
            <w:tcW w:w="1016" w:type="dxa"/>
            <w:shd w:val="clear" w:color="auto" w:fill="auto"/>
            <w:vAlign w:val="center"/>
          </w:tcPr>
          <w:p w14:paraId="0AFE26D4" w14:textId="77777777" w:rsidR="00411627" w:rsidRPr="003E2C49" w:rsidRDefault="00411627" w:rsidP="00D157C9">
            <w:pPr>
              <w:pStyle w:val="TAC"/>
              <w:rPr>
                <w:rFonts w:cs="Arial"/>
                <w:szCs w:val="18"/>
              </w:rPr>
            </w:pPr>
            <w:r w:rsidRPr="003E2C49">
              <w:rPr>
                <w:rFonts w:cs="Arial"/>
                <w:szCs w:val="18"/>
              </w:rPr>
              <w:t>≤ 384</w:t>
            </w:r>
          </w:p>
        </w:tc>
        <w:tc>
          <w:tcPr>
            <w:tcW w:w="771" w:type="dxa"/>
            <w:shd w:val="clear" w:color="auto" w:fill="auto"/>
            <w:vAlign w:val="center"/>
          </w:tcPr>
          <w:p w14:paraId="53244D62" w14:textId="77777777" w:rsidR="00411627" w:rsidRPr="003E2C49" w:rsidRDefault="00411627" w:rsidP="00D157C9">
            <w:pPr>
              <w:pStyle w:val="TAC"/>
              <w:rPr>
                <w:rFonts w:cs="Arial"/>
                <w:szCs w:val="18"/>
              </w:rPr>
            </w:pPr>
            <w:r w:rsidRPr="003E2C49">
              <w:rPr>
                <w:rFonts w:cs="Arial"/>
                <w:szCs w:val="18"/>
              </w:rPr>
              <w:t>122</w:t>
            </w:r>
          </w:p>
        </w:tc>
        <w:tc>
          <w:tcPr>
            <w:tcW w:w="1016" w:type="dxa"/>
            <w:shd w:val="clear" w:color="auto" w:fill="auto"/>
            <w:vAlign w:val="center"/>
          </w:tcPr>
          <w:p w14:paraId="32B9958C" w14:textId="77777777" w:rsidR="00411627" w:rsidRPr="003E2C49" w:rsidRDefault="00411627" w:rsidP="00D157C9">
            <w:pPr>
              <w:pStyle w:val="TAC"/>
              <w:rPr>
                <w:rFonts w:cs="Arial"/>
                <w:szCs w:val="18"/>
              </w:rPr>
            </w:pPr>
            <w:r w:rsidRPr="003E2C49">
              <w:rPr>
                <w:rFonts w:cs="Arial"/>
                <w:szCs w:val="18"/>
              </w:rPr>
              <w:t>≤ 21491</w:t>
            </w:r>
          </w:p>
        </w:tc>
        <w:tc>
          <w:tcPr>
            <w:tcW w:w="771" w:type="dxa"/>
            <w:vAlign w:val="center"/>
          </w:tcPr>
          <w:p w14:paraId="14AAF9BF" w14:textId="77777777" w:rsidR="00411627" w:rsidRPr="003E2C49" w:rsidRDefault="00411627" w:rsidP="00D157C9">
            <w:pPr>
              <w:pStyle w:val="TAC"/>
              <w:rPr>
                <w:rFonts w:cs="Arial"/>
                <w:szCs w:val="18"/>
              </w:rPr>
            </w:pPr>
            <w:r w:rsidRPr="003E2C49">
              <w:rPr>
                <w:rFonts w:cs="Arial"/>
                <w:szCs w:val="18"/>
              </w:rPr>
              <w:t>186</w:t>
            </w:r>
          </w:p>
        </w:tc>
        <w:tc>
          <w:tcPr>
            <w:tcW w:w="1261" w:type="dxa"/>
            <w:vAlign w:val="center"/>
          </w:tcPr>
          <w:p w14:paraId="7E3BDEB6" w14:textId="77777777" w:rsidR="00411627" w:rsidRPr="003E2C49" w:rsidRDefault="00411627" w:rsidP="00D157C9">
            <w:pPr>
              <w:pStyle w:val="TAC"/>
              <w:rPr>
                <w:rFonts w:cs="Arial"/>
                <w:szCs w:val="18"/>
              </w:rPr>
            </w:pPr>
            <w:r w:rsidRPr="003E2C49">
              <w:rPr>
                <w:rFonts w:cs="Arial"/>
                <w:szCs w:val="18"/>
              </w:rPr>
              <w:t>≤ 1203085</w:t>
            </w:r>
          </w:p>
        </w:tc>
        <w:tc>
          <w:tcPr>
            <w:tcW w:w="771" w:type="dxa"/>
            <w:vAlign w:val="center"/>
          </w:tcPr>
          <w:p w14:paraId="59DBF383" w14:textId="77777777" w:rsidR="00411627" w:rsidRPr="003E2C49" w:rsidRDefault="00411627" w:rsidP="00D157C9">
            <w:pPr>
              <w:pStyle w:val="TAC"/>
              <w:rPr>
                <w:rFonts w:cs="Arial"/>
                <w:szCs w:val="18"/>
              </w:rPr>
            </w:pPr>
            <w:r w:rsidRPr="003E2C49">
              <w:rPr>
                <w:rFonts w:cs="Arial"/>
                <w:szCs w:val="18"/>
              </w:rPr>
              <w:t>250</w:t>
            </w:r>
          </w:p>
        </w:tc>
        <w:tc>
          <w:tcPr>
            <w:tcW w:w="1507" w:type="dxa"/>
            <w:vAlign w:val="center"/>
          </w:tcPr>
          <w:p w14:paraId="6619CB1E" w14:textId="77777777" w:rsidR="00411627" w:rsidRPr="003E2C49" w:rsidRDefault="00411627" w:rsidP="00D157C9">
            <w:pPr>
              <w:pStyle w:val="TAC"/>
              <w:rPr>
                <w:rFonts w:cs="Arial"/>
                <w:szCs w:val="18"/>
              </w:rPr>
            </w:pPr>
            <w:r w:rsidRPr="003E2C49">
              <w:rPr>
                <w:rFonts w:cs="Arial"/>
                <w:szCs w:val="18"/>
              </w:rPr>
              <w:t>≤ 67352729</w:t>
            </w:r>
          </w:p>
        </w:tc>
      </w:tr>
      <w:tr w:rsidR="003E2C49" w:rsidRPr="003E2C49" w14:paraId="0AC8E4F4" w14:textId="77777777" w:rsidTr="00D157C9">
        <w:trPr>
          <w:trHeight w:val="170"/>
          <w:jc w:val="center"/>
        </w:trPr>
        <w:tc>
          <w:tcPr>
            <w:tcW w:w="770" w:type="dxa"/>
            <w:shd w:val="clear" w:color="auto" w:fill="auto"/>
            <w:vAlign w:val="center"/>
          </w:tcPr>
          <w:p w14:paraId="3293668F" w14:textId="77777777" w:rsidR="00411627" w:rsidRPr="003E2C49" w:rsidRDefault="00411627" w:rsidP="00D157C9">
            <w:pPr>
              <w:pStyle w:val="TAC"/>
              <w:rPr>
                <w:rFonts w:cs="Arial"/>
                <w:szCs w:val="18"/>
              </w:rPr>
            </w:pPr>
            <w:r w:rsidRPr="003E2C49">
              <w:rPr>
                <w:rFonts w:cs="Arial"/>
                <w:szCs w:val="18"/>
              </w:rPr>
              <w:t>59</w:t>
            </w:r>
          </w:p>
        </w:tc>
        <w:tc>
          <w:tcPr>
            <w:tcW w:w="1016" w:type="dxa"/>
            <w:shd w:val="clear" w:color="auto" w:fill="auto"/>
            <w:vAlign w:val="center"/>
          </w:tcPr>
          <w:p w14:paraId="5BD24F45" w14:textId="77777777" w:rsidR="00411627" w:rsidRPr="003E2C49" w:rsidRDefault="00411627" w:rsidP="00D157C9">
            <w:pPr>
              <w:pStyle w:val="TAC"/>
              <w:rPr>
                <w:rFonts w:cs="Arial"/>
                <w:szCs w:val="18"/>
              </w:rPr>
            </w:pPr>
            <w:r w:rsidRPr="003E2C49">
              <w:rPr>
                <w:rFonts w:cs="Arial"/>
                <w:szCs w:val="18"/>
              </w:rPr>
              <w:t>≤ 409</w:t>
            </w:r>
          </w:p>
        </w:tc>
        <w:tc>
          <w:tcPr>
            <w:tcW w:w="771" w:type="dxa"/>
            <w:shd w:val="clear" w:color="auto" w:fill="auto"/>
            <w:vAlign w:val="center"/>
          </w:tcPr>
          <w:p w14:paraId="2E37E34F" w14:textId="77777777" w:rsidR="00411627" w:rsidRPr="003E2C49" w:rsidRDefault="00411627" w:rsidP="00D157C9">
            <w:pPr>
              <w:pStyle w:val="TAC"/>
              <w:rPr>
                <w:rFonts w:cs="Arial"/>
                <w:szCs w:val="18"/>
              </w:rPr>
            </w:pPr>
            <w:r w:rsidRPr="003E2C49">
              <w:rPr>
                <w:rFonts w:cs="Arial"/>
                <w:szCs w:val="18"/>
              </w:rPr>
              <w:t>123</w:t>
            </w:r>
          </w:p>
        </w:tc>
        <w:tc>
          <w:tcPr>
            <w:tcW w:w="1016" w:type="dxa"/>
            <w:shd w:val="clear" w:color="auto" w:fill="auto"/>
            <w:vAlign w:val="center"/>
          </w:tcPr>
          <w:p w14:paraId="31180DFD" w14:textId="77777777" w:rsidR="00411627" w:rsidRPr="003E2C49" w:rsidRDefault="00411627" w:rsidP="00D157C9">
            <w:pPr>
              <w:pStyle w:val="TAC"/>
              <w:rPr>
                <w:rFonts w:cs="Arial"/>
                <w:szCs w:val="18"/>
              </w:rPr>
            </w:pPr>
            <w:r w:rsidRPr="003E2C49">
              <w:rPr>
                <w:rFonts w:cs="Arial"/>
                <w:szCs w:val="18"/>
              </w:rPr>
              <w:t>≤ 22885</w:t>
            </w:r>
          </w:p>
        </w:tc>
        <w:tc>
          <w:tcPr>
            <w:tcW w:w="771" w:type="dxa"/>
            <w:vAlign w:val="center"/>
          </w:tcPr>
          <w:p w14:paraId="02DD76E9" w14:textId="77777777" w:rsidR="00411627" w:rsidRPr="003E2C49" w:rsidRDefault="00411627" w:rsidP="00D157C9">
            <w:pPr>
              <w:pStyle w:val="TAC"/>
              <w:rPr>
                <w:rFonts w:cs="Arial"/>
                <w:szCs w:val="18"/>
              </w:rPr>
            </w:pPr>
            <w:r w:rsidRPr="003E2C49">
              <w:rPr>
                <w:rFonts w:cs="Arial"/>
                <w:szCs w:val="18"/>
              </w:rPr>
              <w:t>187</w:t>
            </w:r>
          </w:p>
        </w:tc>
        <w:tc>
          <w:tcPr>
            <w:tcW w:w="1261" w:type="dxa"/>
            <w:vAlign w:val="center"/>
          </w:tcPr>
          <w:p w14:paraId="05276D83" w14:textId="77777777" w:rsidR="00411627" w:rsidRPr="003E2C49" w:rsidRDefault="00411627" w:rsidP="00D157C9">
            <w:pPr>
              <w:pStyle w:val="TAC"/>
              <w:rPr>
                <w:rFonts w:cs="Arial"/>
                <w:szCs w:val="18"/>
              </w:rPr>
            </w:pPr>
            <w:r w:rsidRPr="003E2C49">
              <w:rPr>
                <w:rFonts w:cs="Arial"/>
                <w:szCs w:val="18"/>
              </w:rPr>
              <w:t>≤ 1281179</w:t>
            </w:r>
          </w:p>
        </w:tc>
        <w:tc>
          <w:tcPr>
            <w:tcW w:w="771" w:type="dxa"/>
            <w:vAlign w:val="center"/>
          </w:tcPr>
          <w:p w14:paraId="54A0FC27" w14:textId="77777777" w:rsidR="00411627" w:rsidRPr="003E2C49" w:rsidRDefault="00411627" w:rsidP="00D157C9">
            <w:pPr>
              <w:pStyle w:val="TAC"/>
              <w:rPr>
                <w:rFonts w:cs="Arial"/>
                <w:szCs w:val="18"/>
              </w:rPr>
            </w:pPr>
            <w:r w:rsidRPr="003E2C49">
              <w:rPr>
                <w:rFonts w:cs="Arial"/>
                <w:szCs w:val="18"/>
              </w:rPr>
              <w:t>251</w:t>
            </w:r>
          </w:p>
        </w:tc>
        <w:tc>
          <w:tcPr>
            <w:tcW w:w="1507" w:type="dxa"/>
            <w:vAlign w:val="center"/>
          </w:tcPr>
          <w:p w14:paraId="3EF65287" w14:textId="77777777" w:rsidR="00411627" w:rsidRPr="003E2C49" w:rsidRDefault="00411627" w:rsidP="00D157C9">
            <w:pPr>
              <w:pStyle w:val="TAC"/>
              <w:rPr>
                <w:rFonts w:cs="Arial"/>
                <w:szCs w:val="18"/>
              </w:rPr>
            </w:pPr>
            <w:r w:rsidRPr="003E2C49">
              <w:rPr>
                <w:rFonts w:cs="Arial"/>
                <w:szCs w:val="18"/>
              </w:rPr>
              <w:t>≤ 71724679</w:t>
            </w:r>
          </w:p>
        </w:tc>
      </w:tr>
      <w:tr w:rsidR="003E2C49" w:rsidRPr="003E2C49" w14:paraId="1E4B0B8A" w14:textId="77777777" w:rsidTr="00D157C9">
        <w:trPr>
          <w:trHeight w:val="170"/>
          <w:jc w:val="center"/>
        </w:trPr>
        <w:tc>
          <w:tcPr>
            <w:tcW w:w="770" w:type="dxa"/>
            <w:shd w:val="clear" w:color="auto" w:fill="auto"/>
            <w:vAlign w:val="center"/>
          </w:tcPr>
          <w:p w14:paraId="58042B4C" w14:textId="77777777" w:rsidR="00411627" w:rsidRPr="003E2C49" w:rsidRDefault="00411627" w:rsidP="00D157C9">
            <w:pPr>
              <w:pStyle w:val="TAC"/>
              <w:rPr>
                <w:rFonts w:cs="Arial"/>
                <w:szCs w:val="18"/>
              </w:rPr>
            </w:pPr>
            <w:r w:rsidRPr="003E2C49">
              <w:rPr>
                <w:rFonts w:cs="Arial"/>
                <w:szCs w:val="18"/>
              </w:rPr>
              <w:t>60</w:t>
            </w:r>
          </w:p>
        </w:tc>
        <w:tc>
          <w:tcPr>
            <w:tcW w:w="1016" w:type="dxa"/>
            <w:shd w:val="clear" w:color="auto" w:fill="auto"/>
            <w:vAlign w:val="center"/>
          </w:tcPr>
          <w:p w14:paraId="32FDE777" w14:textId="77777777" w:rsidR="00411627" w:rsidRPr="003E2C49" w:rsidRDefault="00411627" w:rsidP="00D157C9">
            <w:pPr>
              <w:pStyle w:val="TAC"/>
              <w:rPr>
                <w:rFonts w:cs="Arial"/>
                <w:szCs w:val="18"/>
              </w:rPr>
            </w:pPr>
            <w:r w:rsidRPr="003E2C49">
              <w:rPr>
                <w:rFonts w:cs="Arial"/>
                <w:szCs w:val="18"/>
              </w:rPr>
              <w:t>≤ 436</w:t>
            </w:r>
          </w:p>
        </w:tc>
        <w:tc>
          <w:tcPr>
            <w:tcW w:w="771" w:type="dxa"/>
            <w:shd w:val="clear" w:color="auto" w:fill="auto"/>
            <w:vAlign w:val="center"/>
          </w:tcPr>
          <w:p w14:paraId="51A58670" w14:textId="77777777" w:rsidR="00411627" w:rsidRPr="003E2C49" w:rsidRDefault="00411627" w:rsidP="00D157C9">
            <w:pPr>
              <w:pStyle w:val="TAC"/>
              <w:rPr>
                <w:rFonts w:cs="Arial"/>
                <w:szCs w:val="18"/>
              </w:rPr>
            </w:pPr>
            <w:r w:rsidRPr="003E2C49">
              <w:rPr>
                <w:rFonts w:cs="Arial"/>
                <w:szCs w:val="18"/>
              </w:rPr>
              <w:t>124</w:t>
            </w:r>
          </w:p>
        </w:tc>
        <w:tc>
          <w:tcPr>
            <w:tcW w:w="1016" w:type="dxa"/>
            <w:shd w:val="clear" w:color="auto" w:fill="auto"/>
            <w:vAlign w:val="center"/>
          </w:tcPr>
          <w:p w14:paraId="56235818" w14:textId="77777777" w:rsidR="00411627" w:rsidRPr="003E2C49" w:rsidRDefault="00411627" w:rsidP="00D157C9">
            <w:pPr>
              <w:pStyle w:val="TAC"/>
              <w:rPr>
                <w:rFonts w:cs="Arial"/>
                <w:szCs w:val="18"/>
              </w:rPr>
            </w:pPr>
            <w:r w:rsidRPr="003E2C49">
              <w:rPr>
                <w:rFonts w:cs="Arial"/>
                <w:szCs w:val="18"/>
              </w:rPr>
              <w:t>≤ 24371</w:t>
            </w:r>
          </w:p>
        </w:tc>
        <w:tc>
          <w:tcPr>
            <w:tcW w:w="771" w:type="dxa"/>
            <w:vAlign w:val="center"/>
          </w:tcPr>
          <w:p w14:paraId="24F76FA8" w14:textId="77777777" w:rsidR="00411627" w:rsidRPr="003E2C49" w:rsidRDefault="00411627" w:rsidP="00D157C9">
            <w:pPr>
              <w:pStyle w:val="TAC"/>
              <w:rPr>
                <w:rFonts w:cs="Arial"/>
                <w:szCs w:val="18"/>
              </w:rPr>
            </w:pPr>
            <w:r w:rsidRPr="003E2C49">
              <w:rPr>
                <w:rFonts w:cs="Arial"/>
                <w:szCs w:val="18"/>
              </w:rPr>
              <w:t>188</w:t>
            </w:r>
          </w:p>
        </w:tc>
        <w:tc>
          <w:tcPr>
            <w:tcW w:w="1261" w:type="dxa"/>
            <w:vAlign w:val="center"/>
          </w:tcPr>
          <w:p w14:paraId="438338D4" w14:textId="77777777" w:rsidR="00411627" w:rsidRPr="003E2C49" w:rsidRDefault="00411627" w:rsidP="00D157C9">
            <w:pPr>
              <w:pStyle w:val="TAC"/>
              <w:rPr>
                <w:rFonts w:cs="Arial"/>
                <w:szCs w:val="18"/>
              </w:rPr>
            </w:pPr>
            <w:r w:rsidRPr="003E2C49">
              <w:rPr>
                <w:rFonts w:cs="Arial"/>
                <w:szCs w:val="18"/>
              </w:rPr>
              <w:t>≤ 1364342</w:t>
            </w:r>
          </w:p>
        </w:tc>
        <w:tc>
          <w:tcPr>
            <w:tcW w:w="771" w:type="dxa"/>
            <w:vAlign w:val="center"/>
          </w:tcPr>
          <w:p w14:paraId="1C27EAB8" w14:textId="77777777" w:rsidR="00411627" w:rsidRPr="003E2C49" w:rsidRDefault="00411627" w:rsidP="00D157C9">
            <w:pPr>
              <w:pStyle w:val="TAC"/>
              <w:rPr>
                <w:rFonts w:cs="Arial"/>
                <w:szCs w:val="18"/>
              </w:rPr>
            </w:pPr>
            <w:r w:rsidRPr="003E2C49">
              <w:rPr>
                <w:rFonts w:cs="Arial"/>
                <w:szCs w:val="18"/>
              </w:rPr>
              <w:t>252</w:t>
            </w:r>
          </w:p>
        </w:tc>
        <w:tc>
          <w:tcPr>
            <w:tcW w:w="1507" w:type="dxa"/>
            <w:vAlign w:val="center"/>
          </w:tcPr>
          <w:p w14:paraId="4264562E" w14:textId="77777777" w:rsidR="00411627" w:rsidRPr="003E2C49" w:rsidRDefault="00411627" w:rsidP="00D157C9">
            <w:pPr>
              <w:pStyle w:val="TAC"/>
              <w:rPr>
                <w:rFonts w:cs="Arial"/>
                <w:szCs w:val="18"/>
              </w:rPr>
            </w:pPr>
            <w:r w:rsidRPr="003E2C49">
              <w:rPr>
                <w:rFonts w:cs="Arial"/>
                <w:szCs w:val="18"/>
              </w:rPr>
              <w:t>≤ 76380419</w:t>
            </w:r>
          </w:p>
        </w:tc>
      </w:tr>
      <w:tr w:rsidR="003E2C49" w:rsidRPr="003E2C49" w14:paraId="197C8680" w14:textId="77777777" w:rsidTr="00D157C9">
        <w:trPr>
          <w:trHeight w:val="170"/>
          <w:jc w:val="center"/>
        </w:trPr>
        <w:tc>
          <w:tcPr>
            <w:tcW w:w="770" w:type="dxa"/>
            <w:shd w:val="clear" w:color="auto" w:fill="auto"/>
            <w:vAlign w:val="center"/>
          </w:tcPr>
          <w:p w14:paraId="40066508" w14:textId="77777777" w:rsidR="00411627" w:rsidRPr="003E2C49" w:rsidRDefault="00411627" w:rsidP="00D157C9">
            <w:pPr>
              <w:pStyle w:val="TAC"/>
              <w:rPr>
                <w:rFonts w:cs="Arial"/>
                <w:szCs w:val="18"/>
              </w:rPr>
            </w:pPr>
            <w:r w:rsidRPr="003E2C49">
              <w:rPr>
                <w:rFonts w:cs="Arial"/>
                <w:szCs w:val="18"/>
              </w:rPr>
              <w:t>61</w:t>
            </w:r>
          </w:p>
        </w:tc>
        <w:tc>
          <w:tcPr>
            <w:tcW w:w="1016" w:type="dxa"/>
            <w:shd w:val="clear" w:color="auto" w:fill="auto"/>
            <w:vAlign w:val="center"/>
          </w:tcPr>
          <w:p w14:paraId="505EAAB6" w14:textId="77777777" w:rsidR="00411627" w:rsidRPr="003E2C49" w:rsidRDefault="00411627" w:rsidP="00D157C9">
            <w:pPr>
              <w:pStyle w:val="TAC"/>
              <w:rPr>
                <w:rFonts w:cs="Arial"/>
                <w:szCs w:val="18"/>
              </w:rPr>
            </w:pPr>
            <w:r w:rsidRPr="003E2C49">
              <w:rPr>
                <w:rFonts w:cs="Arial"/>
                <w:szCs w:val="18"/>
              </w:rPr>
              <w:t>≤ 464</w:t>
            </w:r>
          </w:p>
        </w:tc>
        <w:tc>
          <w:tcPr>
            <w:tcW w:w="771" w:type="dxa"/>
            <w:shd w:val="clear" w:color="auto" w:fill="auto"/>
            <w:vAlign w:val="center"/>
          </w:tcPr>
          <w:p w14:paraId="5AC7FAE8" w14:textId="77777777" w:rsidR="00411627" w:rsidRPr="003E2C49" w:rsidRDefault="00411627" w:rsidP="00D157C9">
            <w:pPr>
              <w:pStyle w:val="TAC"/>
              <w:rPr>
                <w:rFonts w:cs="Arial"/>
                <w:szCs w:val="18"/>
              </w:rPr>
            </w:pPr>
            <w:r w:rsidRPr="003E2C49">
              <w:rPr>
                <w:rFonts w:cs="Arial"/>
                <w:szCs w:val="18"/>
              </w:rPr>
              <w:t>125</w:t>
            </w:r>
          </w:p>
        </w:tc>
        <w:tc>
          <w:tcPr>
            <w:tcW w:w="1016" w:type="dxa"/>
            <w:shd w:val="clear" w:color="auto" w:fill="auto"/>
            <w:vAlign w:val="center"/>
          </w:tcPr>
          <w:p w14:paraId="44F17A9C" w14:textId="77777777" w:rsidR="00411627" w:rsidRPr="003E2C49" w:rsidRDefault="00411627" w:rsidP="00D157C9">
            <w:pPr>
              <w:pStyle w:val="TAC"/>
              <w:rPr>
                <w:rFonts w:cs="Arial"/>
                <w:szCs w:val="18"/>
              </w:rPr>
            </w:pPr>
            <w:r w:rsidRPr="003E2C49">
              <w:rPr>
                <w:rFonts w:cs="Arial"/>
                <w:szCs w:val="18"/>
              </w:rPr>
              <w:t>≤ 25953</w:t>
            </w:r>
          </w:p>
        </w:tc>
        <w:tc>
          <w:tcPr>
            <w:tcW w:w="771" w:type="dxa"/>
            <w:vAlign w:val="center"/>
          </w:tcPr>
          <w:p w14:paraId="7EF994D3" w14:textId="77777777" w:rsidR="00411627" w:rsidRPr="003E2C49" w:rsidRDefault="00411627" w:rsidP="00D157C9">
            <w:pPr>
              <w:pStyle w:val="TAC"/>
              <w:rPr>
                <w:rFonts w:cs="Arial"/>
                <w:szCs w:val="18"/>
              </w:rPr>
            </w:pPr>
            <w:r w:rsidRPr="003E2C49">
              <w:rPr>
                <w:rFonts w:cs="Arial"/>
                <w:szCs w:val="18"/>
              </w:rPr>
              <w:t>189</w:t>
            </w:r>
          </w:p>
        </w:tc>
        <w:tc>
          <w:tcPr>
            <w:tcW w:w="1261" w:type="dxa"/>
            <w:vAlign w:val="center"/>
          </w:tcPr>
          <w:p w14:paraId="47CF60E8" w14:textId="77777777" w:rsidR="00411627" w:rsidRPr="003E2C49" w:rsidRDefault="00411627" w:rsidP="00D157C9">
            <w:pPr>
              <w:pStyle w:val="TAC"/>
              <w:rPr>
                <w:rFonts w:cs="Arial"/>
                <w:szCs w:val="18"/>
              </w:rPr>
            </w:pPr>
            <w:r w:rsidRPr="003E2C49">
              <w:rPr>
                <w:rFonts w:cs="Arial"/>
                <w:szCs w:val="18"/>
              </w:rPr>
              <w:t>≤ 1452903</w:t>
            </w:r>
          </w:p>
        </w:tc>
        <w:tc>
          <w:tcPr>
            <w:tcW w:w="771" w:type="dxa"/>
            <w:vAlign w:val="center"/>
          </w:tcPr>
          <w:p w14:paraId="79C580AA" w14:textId="77777777" w:rsidR="00411627" w:rsidRPr="003E2C49" w:rsidRDefault="00411627" w:rsidP="00D157C9">
            <w:pPr>
              <w:pStyle w:val="TAC"/>
              <w:rPr>
                <w:rFonts w:cs="Arial"/>
                <w:szCs w:val="18"/>
              </w:rPr>
            </w:pPr>
            <w:r w:rsidRPr="003E2C49">
              <w:rPr>
                <w:rFonts w:cs="Arial"/>
                <w:szCs w:val="18"/>
              </w:rPr>
              <w:t>253</w:t>
            </w:r>
          </w:p>
        </w:tc>
        <w:tc>
          <w:tcPr>
            <w:tcW w:w="1507" w:type="dxa"/>
            <w:vAlign w:val="center"/>
          </w:tcPr>
          <w:p w14:paraId="28E5F88A" w14:textId="77777777" w:rsidR="00411627" w:rsidRPr="003E2C49" w:rsidRDefault="00411627" w:rsidP="00D157C9">
            <w:pPr>
              <w:pStyle w:val="TAC"/>
              <w:rPr>
                <w:rFonts w:cs="Arial"/>
                <w:szCs w:val="18"/>
              </w:rPr>
            </w:pPr>
            <w:r w:rsidRPr="003E2C49">
              <w:rPr>
                <w:rFonts w:cs="Arial"/>
                <w:szCs w:val="18"/>
              </w:rPr>
              <w:t>≤ 81338368</w:t>
            </w:r>
          </w:p>
        </w:tc>
      </w:tr>
      <w:tr w:rsidR="003E2C49" w:rsidRPr="003E2C49" w14:paraId="4A7BB79E" w14:textId="77777777" w:rsidTr="00D157C9">
        <w:trPr>
          <w:trHeight w:val="170"/>
          <w:jc w:val="center"/>
        </w:trPr>
        <w:tc>
          <w:tcPr>
            <w:tcW w:w="770" w:type="dxa"/>
            <w:shd w:val="clear" w:color="auto" w:fill="auto"/>
            <w:vAlign w:val="center"/>
          </w:tcPr>
          <w:p w14:paraId="59409119" w14:textId="77777777" w:rsidR="00411627" w:rsidRPr="003E2C49" w:rsidRDefault="00411627" w:rsidP="00D157C9">
            <w:pPr>
              <w:pStyle w:val="TAC"/>
              <w:rPr>
                <w:rFonts w:cs="Arial"/>
                <w:szCs w:val="18"/>
              </w:rPr>
            </w:pPr>
            <w:r w:rsidRPr="003E2C49">
              <w:rPr>
                <w:rFonts w:cs="Arial"/>
                <w:szCs w:val="18"/>
              </w:rPr>
              <w:t>62</w:t>
            </w:r>
          </w:p>
        </w:tc>
        <w:tc>
          <w:tcPr>
            <w:tcW w:w="1016" w:type="dxa"/>
            <w:shd w:val="clear" w:color="auto" w:fill="auto"/>
            <w:vAlign w:val="center"/>
          </w:tcPr>
          <w:p w14:paraId="1D0B598E" w14:textId="77777777" w:rsidR="00411627" w:rsidRPr="003E2C49" w:rsidRDefault="00411627" w:rsidP="00D157C9">
            <w:pPr>
              <w:pStyle w:val="TAC"/>
              <w:rPr>
                <w:rFonts w:cs="Arial"/>
                <w:szCs w:val="18"/>
              </w:rPr>
            </w:pPr>
            <w:r w:rsidRPr="003E2C49">
              <w:rPr>
                <w:rFonts w:cs="Arial"/>
                <w:szCs w:val="18"/>
              </w:rPr>
              <w:t>≤ 494</w:t>
            </w:r>
          </w:p>
        </w:tc>
        <w:tc>
          <w:tcPr>
            <w:tcW w:w="771" w:type="dxa"/>
            <w:shd w:val="clear" w:color="auto" w:fill="auto"/>
            <w:vAlign w:val="center"/>
          </w:tcPr>
          <w:p w14:paraId="57775E86" w14:textId="77777777" w:rsidR="00411627" w:rsidRPr="003E2C49" w:rsidRDefault="00411627" w:rsidP="00D157C9">
            <w:pPr>
              <w:pStyle w:val="TAC"/>
              <w:rPr>
                <w:rFonts w:cs="Arial"/>
                <w:szCs w:val="18"/>
              </w:rPr>
            </w:pPr>
            <w:r w:rsidRPr="003E2C49">
              <w:rPr>
                <w:rFonts w:cs="Arial"/>
                <w:szCs w:val="18"/>
              </w:rPr>
              <w:t>126</w:t>
            </w:r>
          </w:p>
        </w:tc>
        <w:tc>
          <w:tcPr>
            <w:tcW w:w="1016" w:type="dxa"/>
            <w:shd w:val="clear" w:color="auto" w:fill="auto"/>
            <w:vAlign w:val="center"/>
          </w:tcPr>
          <w:p w14:paraId="19720E87" w14:textId="77777777" w:rsidR="00411627" w:rsidRPr="003E2C49" w:rsidRDefault="00411627" w:rsidP="00D157C9">
            <w:pPr>
              <w:pStyle w:val="TAC"/>
              <w:rPr>
                <w:rFonts w:cs="Arial"/>
                <w:szCs w:val="18"/>
              </w:rPr>
            </w:pPr>
            <w:r w:rsidRPr="003E2C49">
              <w:rPr>
                <w:rFonts w:cs="Arial"/>
                <w:szCs w:val="18"/>
              </w:rPr>
              <w:t>≤ 27638</w:t>
            </w:r>
          </w:p>
        </w:tc>
        <w:tc>
          <w:tcPr>
            <w:tcW w:w="771" w:type="dxa"/>
            <w:vAlign w:val="center"/>
          </w:tcPr>
          <w:p w14:paraId="47A40E56" w14:textId="77777777" w:rsidR="00411627" w:rsidRPr="003E2C49" w:rsidRDefault="00411627" w:rsidP="00D157C9">
            <w:pPr>
              <w:pStyle w:val="TAC"/>
              <w:rPr>
                <w:rFonts w:cs="Arial"/>
                <w:szCs w:val="18"/>
              </w:rPr>
            </w:pPr>
            <w:r w:rsidRPr="003E2C49">
              <w:rPr>
                <w:rFonts w:cs="Arial"/>
                <w:szCs w:val="18"/>
              </w:rPr>
              <w:t>190</w:t>
            </w:r>
          </w:p>
        </w:tc>
        <w:tc>
          <w:tcPr>
            <w:tcW w:w="1261" w:type="dxa"/>
            <w:vAlign w:val="center"/>
          </w:tcPr>
          <w:p w14:paraId="7BC6C30B" w14:textId="77777777" w:rsidR="00411627" w:rsidRPr="003E2C49" w:rsidRDefault="00411627" w:rsidP="00D157C9">
            <w:pPr>
              <w:pStyle w:val="TAC"/>
              <w:rPr>
                <w:rFonts w:cs="Arial"/>
                <w:szCs w:val="18"/>
              </w:rPr>
            </w:pPr>
            <w:r w:rsidRPr="003E2C49">
              <w:rPr>
                <w:rFonts w:cs="Arial"/>
                <w:szCs w:val="18"/>
              </w:rPr>
              <w:t>≤ 1547213</w:t>
            </w:r>
          </w:p>
        </w:tc>
        <w:tc>
          <w:tcPr>
            <w:tcW w:w="771" w:type="dxa"/>
            <w:vAlign w:val="center"/>
          </w:tcPr>
          <w:p w14:paraId="133579FB" w14:textId="77777777" w:rsidR="00411627" w:rsidRPr="003E2C49" w:rsidRDefault="00411627" w:rsidP="00D157C9">
            <w:pPr>
              <w:pStyle w:val="TAC"/>
              <w:rPr>
                <w:rFonts w:cs="Arial"/>
                <w:szCs w:val="18"/>
              </w:rPr>
            </w:pPr>
            <w:r w:rsidRPr="003E2C49">
              <w:rPr>
                <w:rFonts w:cs="Arial"/>
                <w:szCs w:val="18"/>
              </w:rPr>
              <w:t>254</w:t>
            </w:r>
          </w:p>
        </w:tc>
        <w:tc>
          <w:tcPr>
            <w:tcW w:w="1507" w:type="dxa"/>
            <w:vAlign w:val="center"/>
          </w:tcPr>
          <w:p w14:paraId="059544C4" w14:textId="77777777" w:rsidR="00411627" w:rsidRPr="003E2C49" w:rsidRDefault="00411627" w:rsidP="00D157C9">
            <w:pPr>
              <w:pStyle w:val="TAC"/>
              <w:rPr>
                <w:rFonts w:cs="Arial"/>
                <w:szCs w:val="18"/>
              </w:rPr>
            </w:pPr>
            <w:r w:rsidRPr="003E2C49">
              <w:rPr>
                <w:rFonts w:cs="Arial"/>
                <w:szCs w:val="18"/>
                <w:lang w:eastAsia="ko-KR"/>
              </w:rPr>
              <w:t xml:space="preserve">&gt; </w:t>
            </w:r>
            <w:r w:rsidRPr="003E2C49">
              <w:rPr>
                <w:rFonts w:cs="Arial"/>
                <w:szCs w:val="18"/>
              </w:rPr>
              <w:t>81338368</w:t>
            </w:r>
          </w:p>
        </w:tc>
      </w:tr>
      <w:tr w:rsidR="00411627" w:rsidRPr="003E2C49" w14:paraId="2CEC1C3B" w14:textId="77777777" w:rsidTr="00D157C9">
        <w:trPr>
          <w:trHeight w:val="170"/>
          <w:jc w:val="center"/>
        </w:trPr>
        <w:tc>
          <w:tcPr>
            <w:tcW w:w="770" w:type="dxa"/>
            <w:shd w:val="clear" w:color="auto" w:fill="auto"/>
            <w:vAlign w:val="center"/>
          </w:tcPr>
          <w:p w14:paraId="07400CE2" w14:textId="77777777" w:rsidR="00411627" w:rsidRPr="003E2C49" w:rsidRDefault="00411627" w:rsidP="00D157C9">
            <w:pPr>
              <w:pStyle w:val="TAC"/>
              <w:rPr>
                <w:rFonts w:cs="Arial"/>
                <w:szCs w:val="18"/>
              </w:rPr>
            </w:pPr>
            <w:r w:rsidRPr="003E2C49">
              <w:rPr>
                <w:rFonts w:cs="Arial"/>
                <w:szCs w:val="18"/>
              </w:rPr>
              <w:t>63</w:t>
            </w:r>
          </w:p>
        </w:tc>
        <w:tc>
          <w:tcPr>
            <w:tcW w:w="1016" w:type="dxa"/>
            <w:shd w:val="clear" w:color="auto" w:fill="auto"/>
            <w:vAlign w:val="center"/>
          </w:tcPr>
          <w:p w14:paraId="3F3ADD78" w14:textId="77777777" w:rsidR="00411627" w:rsidRPr="003E2C49" w:rsidRDefault="00411627" w:rsidP="00D157C9">
            <w:pPr>
              <w:pStyle w:val="TAC"/>
              <w:rPr>
                <w:rFonts w:cs="Arial"/>
                <w:szCs w:val="18"/>
              </w:rPr>
            </w:pPr>
            <w:r w:rsidRPr="003E2C49">
              <w:rPr>
                <w:rFonts w:cs="Arial"/>
                <w:szCs w:val="18"/>
              </w:rPr>
              <w:t>≤ 526</w:t>
            </w:r>
          </w:p>
        </w:tc>
        <w:tc>
          <w:tcPr>
            <w:tcW w:w="771" w:type="dxa"/>
            <w:shd w:val="clear" w:color="auto" w:fill="auto"/>
            <w:vAlign w:val="center"/>
          </w:tcPr>
          <w:p w14:paraId="504F143E" w14:textId="77777777" w:rsidR="00411627" w:rsidRPr="003E2C49" w:rsidRDefault="00411627" w:rsidP="00D157C9">
            <w:pPr>
              <w:pStyle w:val="TAC"/>
              <w:rPr>
                <w:rFonts w:cs="Arial"/>
                <w:szCs w:val="18"/>
              </w:rPr>
            </w:pPr>
            <w:r w:rsidRPr="003E2C49">
              <w:rPr>
                <w:rFonts w:cs="Arial"/>
                <w:szCs w:val="18"/>
              </w:rPr>
              <w:t>127</w:t>
            </w:r>
          </w:p>
        </w:tc>
        <w:tc>
          <w:tcPr>
            <w:tcW w:w="1016" w:type="dxa"/>
            <w:shd w:val="clear" w:color="auto" w:fill="auto"/>
            <w:vAlign w:val="center"/>
          </w:tcPr>
          <w:p w14:paraId="04C86B97" w14:textId="77777777" w:rsidR="00411627" w:rsidRPr="003E2C49" w:rsidRDefault="00411627" w:rsidP="00D157C9">
            <w:pPr>
              <w:pStyle w:val="TAC"/>
              <w:rPr>
                <w:rFonts w:cs="Arial"/>
                <w:szCs w:val="18"/>
              </w:rPr>
            </w:pPr>
            <w:r w:rsidRPr="003E2C49">
              <w:t xml:space="preserve">≤ </w:t>
            </w:r>
            <w:r w:rsidRPr="003E2C49">
              <w:rPr>
                <w:rFonts w:cs="Arial"/>
                <w:szCs w:val="18"/>
              </w:rPr>
              <w:t>29431</w:t>
            </w:r>
          </w:p>
        </w:tc>
        <w:tc>
          <w:tcPr>
            <w:tcW w:w="771" w:type="dxa"/>
            <w:vAlign w:val="center"/>
          </w:tcPr>
          <w:p w14:paraId="17D423E6" w14:textId="77777777" w:rsidR="00411627" w:rsidRPr="003E2C49" w:rsidRDefault="00411627" w:rsidP="00D157C9">
            <w:pPr>
              <w:pStyle w:val="TAC"/>
              <w:rPr>
                <w:rFonts w:cs="Arial"/>
                <w:szCs w:val="18"/>
              </w:rPr>
            </w:pPr>
            <w:r w:rsidRPr="003E2C49">
              <w:rPr>
                <w:rFonts w:cs="Arial"/>
                <w:szCs w:val="18"/>
              </w:rPr>
              <w:t>191</w:t>
            </w:r>
          </w:p>
        </w:tc>
        <w:tc>
          <w:tcPr>
            <w:tcW w:w="1261" w:type="dxa"/>
            <w:vAlign w:val="center"/>
          </w:tcPr>
          <w:p w14:paraId="4071F031" w14:textId="77777777" w:rsidR="00411627" w:rsidRPr="003E2C49" w:rsidRDefault="00411627" w:rsidP="00D157C9">
            <w:pPr>
              <w:pStyle w:val="TAC"/>
              <w:rPr>
                <w:rFonts w:cs="Arial"/>
                <w:szCs w:val="18"/>
              </w:rPr>
            </w:pPr>
            <w:r w:rsidRPr="003E2C49">
              <w:t xml:space="preserve">≤ </w:t>
            </w:r>
            <w:r w:rsidRPr="003E2C49">
              <w:rPr>
                <w:rFonts w:cs="Arial"/>
                <w:szCs w:val="18"/>
              </w:rPr>
              <w:t>1647644</w:t>
            </w:r>
          </w:p>
        </w:tc>
        <w:tc>
          <w:tcPr>
            <w:tcW w:w="771" w:type="dxa"/>
            <w:vAlign w:val="center"/>
          </w:tcPr>
          <w:p w14:paraId="6E186622" w14:textId="77777777" w:rsidR="00411627" w:rsidRPr="003E2C49" w:rsidRDefault="00411627" w:rsidP="00D157C9">
            <w:pPr>
              <w:pStyle w:val="TAC"/>
              <w:rPr>
                <w:rFonts w:cs="Arial"/>
                <w:szCs w:val="18"/>
              </w:rPr>
            </w:pPr>
            <w:r w:rsidRPr="003E2C49">
              <w:rPr>
                <w:rFonts w:cs="Arial"/>
                <w:szCs w:val="18"/>
              </w:rPr>
              <w:t>255</w:t>
            </w:r>
          </w:p>
        </w:tc>
        <w:tc>
          <w:tcPr>
            <w:tcW w:w="1507" w:type="dxa"/>
            <w:vAlign w:val="center"/>
          </w:tcPr>
          <w:p w14:paraId="39131A7E" w14:textId="77777777" w:rsidR="00411627" w:rsidRPr="003E2C49" w:rsidRDefault="00411627" w:rsidP="00D157C9">
            <w:pPr>
              <w:pStyle w:val="TAC"/>
              <w:rPr>
                <w:rFonts w:cs="Arial"/>
                <w:szCs w:val="18"/>
                <w:lang w:eastAsia="ko-KR"/>
              </w:rPr>
            </w:pPr>
            <w:r w:rsidRPr="003E2C49">
              <w:rPr>
                <w:rFonts w:cs="Arial"/>
                <w:szCs w:val="18"/>
                <w:lang w:eastAsia="ko-KR"/>
              </w:rPr>
              <w:t>Reserved</w:t>
            </w:r>
          </w:p>
        </w:tc>
      </w:tr>
    </w:tbl>
    <w:p w14:paraId="7903CFB5" w14:textId="77777777" w:rsidR="00411627" w:rsidRPr="003E2C49" w:rsidRDefault="00411627" w:rsidP="00411627">
      <w:pPr>
        <w:rPr>
          <w:noProof/>
          <w:lang w:eastAsia="ko-KR"/>
        </w:rPr>
      </w:pPr>
    </w:p>
    <w:p w14:paraId="22444F83" w14:textId="77777777" w:rsidR="00411627" w:rsidRPr="003E2C49" w:rsidRDefault="00411627" w:rsidP="00411627">
      <w:pPr>
        <w:pStyle w:val="Heading4"/>
        <w:rPr>
          <w:noProof/>
          <w:lang w:eastAsia="ko-KR"/>
        </w:rPr>
      </w:pPr>
      <w:bookmarkStart w:id="507" w:name="_Toc29239880"/>
      <w:bookmarkStart w:id="508" w:name="_Toc37296278"/>
      <w:r w:rsidRPr="003E2C49">
        <w:rPr>
          <w:noProof/>
        </w:rPr>
        <w:t>6.1.3.2</w:t>
      </w:r>
      <w:r w:rsidRPr="003E2C49">
        <w:rPr>
          <w:noProof/>
        </w:rPr>
        <w:tab/>
        <w:t xml:space="preserve">C-RNTI MAC </w:t>
      </w:r>
      <w:r w:rsidRPr="003E2C49">
        <w:rPr>
          <w:noProof/>
          <w:lang w:eastAsia="ko-KR"/>
        </w:rPr>
        <w:t>CE</w:t>
      </w:r>
      <w:bookmarkEnd w:id="507"/>
      <w:bookmarkEnd w:id="508"/>
    </w:p>
    <w:p w14:paraId="31AB18B3" w14:textId="77777777" w:rsidR="00411627" w:rsidRPr="003E2C49" w:rsidRDefault="00411627" w:rsidP="00411627">
      <w:pPr>
        <w:rPr>
          <w:noProof/>
        </w:rPr>
      </w:pPr>
      <w:r w:rsidRPr="003E2C49">
        <w:rPr>
          <w:noProof/>
        </w:rPr>
        <w:t xml:space="preserve">The C-RNTI MAC </w:t>
      </w:r>
      <w:r w:rsidRPr="003E2C49">
        <w:rPr>
          <w:noProof/>
          <w:lang w:eastAsia="ko-KR"/>
        </w:rPr>
        <w:t xml:space="preserve">CE </w:t>
      </w:r>
      <w:r w:rsidRPr="003E2C49">
        <w:rPr>
          <w:noProof/>
        </w:rPr>
        <w:t xml:space="preserve">is identified by MAC subheader with LCID as specified in </w:t>
      </w:r>
      <w:r w:rsidRPr="003E2C49">
        <w:rPr>
          <w:noProof/>
          <w:lang w:eastAsia="ko-KR"/>
        </w:rPr>
        <w:t>T</w:t>
      </w:r>
      <w:r w:rsidRPr="003E2C49">
        <w:rPr>
          <w:noProof/>
        </w:rPr>
        <w:t>able 6.2.1-2.</w:t>
      </w:r>
    </w:p>
    <w:p w14:paraId="0BDF6924" w14:textId="77777777" w:rsidR="00411627" w:rsidRPr="003E2C49" w:rsidRDefault="00411627" w:rsidP="00411627">
      <w:pPr>
        <w:rPr>
          <w:noProof/>
        </w:rPr>
      </w:pPr>
      <w:r w:rsidRPr="003E2C49">
        <w:rPr>
          <w:noProof/>
        </w:rPr>
        <w:t>It has a fixed size and consists of a single field defined as follows (</w:t>
      </w:r>
      <w:r w:rsidRPr="003E2C49">
        <w:rPr>
          <w:noProof/>
          <w:lang w:eastAsia="ko-KR"/>
        </w:rPr>
        <w:t>F</w:t>
      </w:r>
      <w:r w:rsidRPr="003E2C49">
        <w:rPr>
          <w:noProof/>
        </w:rPr>
        <w:t>igure 6.1.3.2-1):</w:t>
      </w:r>
    </w:p>
    <w:p w14:paraId="14D142F4" w14:textId="77777777" w:rsidR="00411627" w:rsidRPr="003E2C49" w:rsidRDefault="00411627" w:rsidP="00411627">
      <w:pPr>
        <w:pStyle w:val="B1"/>
        <w:rPr>
          <w:noProof/>
        </w:rPr>
      </w:pPr>
      <w:r w:rsidRPr="003E2C49">
        <w:rPr>
          <w:noProof/>
        </w:rPr>
        <w:t>-</w:t>
      </w:r>
      <w:r w:rsidRPr="003E2C49">
        <w:rPr>
          <w:noProof/>
        </w:rPr>
        <w:tab/>
        <w:t xml:space="preserve">C-RNTI: This field contains the C-RNTI of the MAC entity. The length of the field is </w:t>
      </w:r>
      <w:r w:rsidRPr="003E2C49">
        <w:rPr>
          <w:noProof/>
          <w:lang w:eastAsia="ko-KR"/>
        </w:rPr>
        <w:t>16</w:t>
      </w:r>
      <w:r w:rsidRPr="003E2C49">
        <w:rPr>
          <w:noProof/>
        </w:rPr>
        <w:t xml:space="preserve"> bits.</w:t>
      </w:r>
    </w:p>
    <w:p w14:paraId="3B0238F2" w14:textId="77777777" w:rsidR="00411627" w:rsidRPr="003E2C49" w:rsidRDefault="00411627" w:rsidP="00411627">
      <w:pPr>
        <w:pStyle w:val="TH"/>
        <w:rPr>
          <w:lang w:eastAsia="ko-KR"/>
        </w:rPr>
      </w:pPr>
      <w:r w:rsidRPr="003E2C49">
        <w:object w:dxaOrig="5700" w:dyaOrig="1590" w14:anchorId="53E18423">
          <v:shape id="_x0000_i1040" type="#_x0000_t75" style="width:287.35pt;height:80.15pt" o:ole="">
            <v:imagedata r:id="rId46" o:title=""/>
          </v:shape>
          <o:OLEObject Type="Embed" ProgID="Visio.Drawing.15" ShapeID="_x0000_i1040" DrawAspect="Content" ObjectID="_1653305034" r:id="rId47"/>
        </w:object>
      </w:r>
    </w:p>
    <w:p w14:paraId="5F4F7F7E" w14:textId="77777777" w:rsidR="00411627" w:rsidRPr="003E2C49" w:rsidRDefault="00411627" w:rsidP="00411627">
      <w:pPr>
        <w:pStyle w:val="TF"/>
        <w:rPr>
          <w:noProof/>
          <w:lang w:eastAsia="ko-KR"/>
        </w:rPr>
      </w:pPr>
      <w:r w:rsidRPr="003E2C49">
        <w:rPr>
          <w:noProof/>
          <w:lang w:eastAsia="ko-KR"/>
        </w:rPr>
        <w:t>Figure 6.1.3.2-1: C-RNTI MAC CE</w:t>
      </w:r>
    </w:p>
    <w:p w14:paraId="07DAEDFA" w14:textId="77777777" w:rsidR="00411627" w:rsidRPr="003E2C49" w:rsidRDefault="00411627" w:rsidP="00411627">
      <w:pPr>
        <w:pStyle w:val="Heading4"/>
        <w:rPr>
          <w:noProof/>
          <w:lang w:eastAsia="ko-KR"/>
        </w:rPr>
      </w:pPr>
      <w:bookmarkStart w:id="509" w:name="_Toc29239881"/>
      <w:bookmarkStart w:id="510" w:name="_Toc37296279"/>
      <w:r w:rsidRPr="003E2C49">
        <w:rPr>
          <w:noProof/>
        </w:rPr>
        <w:t>6.1.3.</w:t>
      </w:r>
      <w:r w:rsidRPr="003E2C49">
        <w:rPr>
          <w:noProof/>
          <w:lang w:eastAsia="ko-KR"/>
        </w:rPr>
        <w:t>3</w:t>
      </w:r>
      <w:r w:rsidRPr="003E2C49">
        <w:rPr>
          <w:noProof/>
        </w:rPr>
        <w:tab/>
        <w:t xml:space="preserve">UE Contention Resolution Identity MAC </w:t>
      </w:r>
      <w:r w:rsidRPr="003E2C49">
        <w:rPr>
          <w:noProof/>
          <w:lang w:eastAsia="ko-KR"/>
        </w:rPr>
        <w:t>CE</w:t>
      </w:r>
      <w:bookmarkEnd w:id="509"/>
      <w:bookmarkEnd w:id="510"/>
    </w:p>
    <w:p w14:paraId="74E84431" w14:textId="77777777" w:rsidR="00411627" w:rsidRPr="003E2C49" w:rsidRDefault="00411627" w:rsidP="00411627">
      <w:pPr>
        <w:rPr>
          <w:noProof/>
          <w:lang w:eastAsia="ko-KR"/>
        </w:rPr>
      </w:pPr>
      <w:r w:rsidRPr="003E2C49">
        <w:rPr>
          <w:noProof/>
        </w:rPr>
        <w:t xml:space="preserve">The UE Contention Resolution Identity MAC </w:t>
      </w:r>
      <w:r w:rsidRPr="003E2C49">
        <w:rPr>
          <w:noProof/>
          <w:lang w:eastAsia="ko-KR"/>
        </w:rPr>
        <w:t>CE</w:t>
      </w:r>
      <w:r w:rsidRPr="003E2C49">
        <w:rPr>
          <w:noProof/>
        </w:rPr>
        <w:t xml:space="preserve"> is identified by MAC subheader with LCID as specified in </w:t>
      </w:r>
      <w:r w:rsidRPr="003E2C49">
        <w:rPr>
          <w:noProof/>
          <w:lang w:eastAsia="ko-KR"/>
        </w:rPr>
        <w:t>T</w:t>
      </w:r>
      <w:r w:rsidRPr="003E2C49">
        <w:rPr>
          <w:noProof/>
        </w:rPr>
        <w:t>able 6.2.1-1.</w:t>
      </w:r>
    </w:p>
    <w:p w14:paraId="0D8D0ABC" w14:textId="77777777" w:rsidR="00411627" w:rsidRPr="003E2C49" w:rsidRDefault="00411627" w:rsidP="00411627">
      <w:pPr>
        <w:rPr>
          <w:noProof/>
          <w:lang w:eastAsia="ko-KR"/>
        </w:rPr>
      </w:pPr>
      <w:r w:rsidRPr="003E2C49">
        <w:rPr>
          <w:noProof/>
          <w:lang w:eastAsia="ko-KR"/>
        </w:rPr>
        <w:t>It</w:t>
      </w:r>
      <w:r w:rsidRPr="003E2C49">
        <w:rPr>
          <w:noProof/>
        </w:rPr>
        <w:t xml:space="preserve"> has a fixed </w:t>
      </w:r>
      <w:r w:rsidRPr="003E2C49">
        <w:rPr>
          <w:noProof/>
          <w:lang w:eastAsia="ko-KR"/>
        </w:rPr>
        <w:t>48</w:t>
      </w:r>
      <w:r w:rsidRPr="003E2C49">
        <w:rPr>
          <w:noProof/>
        </w:rPr>
        <w:t>-bit size and consists of a single field defined as follows (</w:t>
      </w:r>
      <w:r w:rsidRPr="003E2C49">
        <w:rPr>
          <w:noProof/>
          <w:lang w:eastAsia="ko-KR"/>
        </w:rPr>
        <w:t>F</w:t>
      </w:r>
      <w:r w:rsidRPr="003E2C49">
        <w:rPr>
          <w:noProof/>
        </w:rPr>
        <w:t>igure 6.1.3.</w:t>
      </w:r>
      <w:r w:rsidRPr="003E2C49">
        <w:rPr>
          <w:noProof/>
          <w:lang w:eastAsia="ko-KR"/>
        </w:rPr>
        <w:t>3</w:t>
      </w:r>
      <w:r w:rsidRPr="003E2C49">
        <w:rPr>
          <w:noProof/>
        </w:rPr>
        <w:t>-1)</w:t>
      </w:r>
      <w:r w:rsidRPr="003E2C49">
        <w:rPr>
          <w:noProof/>
          <w:lang w:eastAsia="ko-KR"/>
        </w:rPr>
        <w:t>:</w:t>
      </w:r>
    </w:p>
    <w:p w14:paraId="76E17661" w14:textId="77777777" w:rsidR="00411627" w:rsidRPr="003E2C49" w:rsidRDefault="00411627" w:rsidP="00411627">
      <w:pPr>
        <w:pStyle w:val="B1"/>
        <w:rPr>
          <w:noProof/>
          <w:lang w:eastAsia="ko-KR"/>
        </w:rPr>
      </w:pPr>
      <w:r w:rsidRPr="003E2C49">
        <w:rPr>
          <w:noProof/>
        </w:rPr>
        <w:t>-</w:t>
      </w:r>
      <w:r w:rsidRPr="003E2C49">
        <w:rPr>
          <w:noProof/>
        </w:rPr>
        <w:tab/>
        <w:t xml:space="preserve">UE Contention Resolution Identity: This field contains the </w:t>
      </w:r>
      <w:r w:rsidRPr="003E2C49">
        <w:rPr>
          <w:noProof/>
          <w:lang w:eastAsia="ko-KR"/>
        </w:rPr>
        <w:t>UL</w:t>
      </w:r>
      <w:r w:rsidRPr="003E2C49">
        <w:rPr>
          <w:noProof/>
        </w:rPr>
        <w:t xml:space="preserve"> CCCH SDU.</w:t>
      </w:r>
      <w:r w:rsidRPr="003E2C49">
        <w:rPr>
          <w:noProof/>
          <w:lang w:eastAsia="ko-KR"/>
        </w:rPr>
        <w:t xml:space="preserve"> If the UL CCCH SDU is longer than 48 bits, this field contains the first 48 bits of the UL CCCH SDU.</w:t>
      </w:r>
    </w:p>
    <w:p w14:paraId="42876E42" w14:textId="77777777" w:rsidR="00411627" w:rsidRPr="003E2C49" w:rsidRDefault="00411627" w:rsidP="00411627">
      <w:pPr>
        <w:pStyle w:val="TH"/>
        <w:rPr>
          <w:noProof/>
          <w:lang w:eastAsia="ko-KR"/>
        </w:rPr>
      </w:pPr>
      <w:r w:rsidRPr="003E2C49">
        <w:object w:dxaOrig="5700" w:dyaOrig="3855" w14:anchorId="0D9717A6">
          <v:shape id="_x0000_i1041" type="#_x0000_t75" style="width:285.5pt;height:193.45pt" o:ole="">
            <v:imagedata r:id="rId48" o:title=""/>
          </v:shape>
          <o:OLEObject Type="Embed" ProgID="Visio.Drawing.15" ShapeID="_x0000_i1041" DrawAspect="Content" ObjectID="_1653305035" r:id="rId49"/>
        </w:object>
      </w:r>
    </w:p>
    <w:p w14:paraId="609DC01A" w14:textId="77777777" w:rsidR="00411627" w:rsidRPr="003E2C49" w:rsidRDefault="00411627" w:rsidP="00411627">
      <w:pPr>
        <w:pStyle w:val="TF"/>
        <w:rPr>
          <w:noProof/>
          <w:lang w:eastAsia="ko-KR"/>
        </w:rPr>
      </w:pPr>
      <w:r w:rsidRPr="003E2C49">
        <w:rPr>
          <w:noProof/>
          <w:lang w:eastAsia="ko-KR"/>
        </w:rPr>
        <w:t>Figure 6.1.3.3-1: UE Contention Resolution Identity MAC CE</w:t>
      </w:r>
    </w:p>
    <w:p w14:paraId="1EDF9564" w14:textId="77777777" w:rsidR="00411627" w:rsidRPr="003E2C49" w:rsidRDefault="00411627" w:rsidP="00411627">
      <w:pPr>
        <w:pStyle w:val="Heading4"/>
        <w:rPr>
          <w:noProof/>
        </w:rPr>
      </w:pPr>
      <w:bookmarkStart w:id="511" w:name="_Toc29239882"/>
      <w:bookmarkStart w:id="512" w:name="_Toc37296280"/>
      <w:r w:rsidRPr="003E2C49">
        <w:rPr>
          <w:noProof/>
        </w:rPr>
        <w:t>6.1.3.</w:t>
      </w:r>
      <w:r w:rsidRPr="003E2C49">
        <w:rPr>
          <w:noProof/>
          <w:lang w:eastAsia="ko-KR"/>
        </w:rPr>
        <w:t>4</w:t>
      </w:r>
      <w:r w:rsidRPr="003E2C49">
        <w:rPr>
          <w:noProof/>
        </w:rPr>
        <w:tab/>
        <w:t>Timing Advance Command MAC CE</w:t>
      </w:r>
      <w:bookmarkEnd w:id="511"/>
      <w:bookmarkEnd w:id="512"/>
    </w:p>
    <w:p w14:paraId="0272DF0B" w14:textId="77777777" w:rsidR="00411627" w:rsidRPr="003E2C49" w:rsidRDefault="00411627" w:rsidP="00411627">
      <w:pPr>
        <w:rPr>
          <w:noProof/>
        </w:rPr>
      </w:pPr>
      <w:r w:rsidRPr="003E2C49">
        <w:rPr>
          <w:noProof/>
        </w:rPr>
        <w:t xml:space="preserve">The Timing Advance Command MAC </w:t>
      </w:r>
      <w:r w:rsidRPr="003E2C49">
        <w:rPr>
          <w:noProof/>
          <w:lang w:eastAsia="ko-KR"/>
        </w:rPr>
        <w:t>CE</w:t>
      </w:r>
      <w:r w:rsidRPr="003E2C49">
        <w:rPr>
          <w:noProof/>
        </w:rPr>
        <w:t xml:space="preserve"> is identified by MAC subheader with LCID as specified in </w:t>
      </w:r>
      <w:r w:rsidRPr="003E2C49">
        <w:rPr>
          <w:noProof/>
          <w:lang w:eastAsia="ko-KR"/>
        </w:rPr>
        <w:t>T</w:t>
      </w:r>
      <w:r w:rsidRPr="003E2C49">
        <w:rPr>
          <w:noProof/>
        </w:rPr>
        <w:t>able 6.2.1-1.</w:t>
      </w:r>
    </w:p>
    <w:p w14:paraId="0BE367F0" w14:textId="77777777" w:rsidR="00411627" w:rsidRPr="003E2C49" w:rsidRDefault="00411627" w:rsidP="00411627">
      <w:pPr>
        <w:rPr>
          <w:noProof/>
          <w:lang w:eastAsia="ko-KR"/>
        </w:rPr>
      </w:pPr>
      <w:r w:rsidRPr="003E2C49">
        <w:rPr>
          <w:noProof/>
        </w:rPr>
        <w:t>It has a fixed size and consists of a single octet defined as follows (</w:t>
      </w:r>
      <w:r w:rsidRPr="003E2C49">
        <w:rPr>
          <w:noProof/>
          <w:lang w:eastAsia="ko-KR"/>
        </w:rPr>
        <w:t>F</w:t>
      </w:r>
      <w:r w:rsidRPr="003E2C49">
        <w:rPr>
          <w:noProof/>
        </w:rPr>
        <w:t>igure 6.1.3.</w:t>
      </w:r>
      <w:r w:rsidRPr="003E2C49">
        <w:rPr>
          <w:noProof/>
          <w:lang w:eastAsia="ko-KR"/>
        </w:rPr>
        <w:t>4</w:t>
      </w:r>
      <w:r w:rsidRPr="003E2C49">
        <w:rPr>
          <w:noProof/>
        </w:rPr>
        <w:t>-1):</w:t>
      </w:r>
    </w:p>
    <w:p w14:paraId="2E172BD9" w14:textId="77777777" w:rsidR="00411627" w:rsidRPr="003E2C49" w:rsidRDefault="00411627" w:rsidP="00411627">
      <w:pPr>
        <w:pStyle w:val="B1"/>
        <w:rPr>
          <w:lang w:eastAsia="ko-KR"/>
        </w:rPr>
      </w:pPr>
      <w:r w:rsidRPr="003E2C49">
        <w:rPr>
          <w:lang w:eastAsia="ko-KR"/>
        </w:rPr>
        <w:t>-</w:t>
      </w:r>
      <w:r w:rsidRPr="003E2C49">
        <w:rPr>
          <w:lang w:eastAsia="ko-KR"/>
        </w:rPr>
        <w:tab/>
        <w:t>TAG Identity (TAG ID): This field indicates the TAG Identity of the addressed TAG. The TAG containing the SpCell has the TAG Identity 0. The length of the field is 2 bits;</w:t>
      </w:r>
    </w:p>
    <w:p w14:paraId="49F9DD24" w14:textId="77777777" w:rsidR="00411627" w:rsidRPr="003E2C49" w:rsidRDefault="00411627" w:rsidP="00411627">
      <w:pPr>
        <w:pStyle w:val="B1"/>
        <w:rPr>
          <w:lang w:eastAsia="ko-KR"/>
        </w:rPr>
      </w:pPr>
      <w:r w:rsidRPr="003E2C49">
        <w:rPr>
          <w:lang w:eastAsia="ko-KR"/>
        </w:rPr>
        <w:t>-</w:t>
      </w:r>
      <w:r w:rsidRPr="003E2C49">
        <w:rPr>
          <w:lang w:eastAsia="ko-KR"/>
        </w:rPr>
        <w:tab/>
        <w:t>Timing Advance Command</w:t>
      </w:r>
      <w:r w:rsidRPr="003E2C49">
        <w:t xml:space="preserve">: This field </w:t>
      </w:r>
      <w:r w:rsidRPr="003E2C49">
        <w:rPr>
          <w:lang w:eastAsia="ko-KR"/>
        </w:rPr>
        <w:t xml:space="preserve">indicates the index value </w:t>
      </w:r>
      <w:r w:rsidRPr="003E2C49">
        <w:rPr>
          <w:i/>
          <w:lang w:eastAsia="ko-KR"/>
        </w:rPr>
        <w:t>T</w:t>
      </w:r>
      <w:r w:rsidRPr="003E2C49">
        <w:rPr>
          <w:i/>
          <w:vertAlign w:val="subscript"/>
          <w:lang w:eastAsia="ko-KR"/>
        </w:rPr>
        <w:t>A</w:t>
      </w:r>
      <w:r w:rsidRPr="003E2C49">
        <w:rPr>
          <w:lang w:eastAsia="ko-KR"/>
        </w:rPr>
        <w:t xml:space="preserve"> (0, 1, 2… 63) used to control the amount of timing adjustment that MAC entity has to apply (as specified in TS 38.213 [6]). </w:t>
      </w:r>
      <w:r w:rsidRPr="003E2C49">
        <w:t xml:space="preserve">The length of the field is </w:t>
      </w:r>
      <w:r w:rsidRPr="003E2C49">
        <w:rPr>
          <w:lang w:eastAsia="ko-KR"/>
        </w:rPr>
        <w:t xml:space="preserve">6 </w:t>
      </w:r>
      <w:r w:rsidRPr="003E2C49">
        <w:t>bits.</w:t>
      </w:r>
    </w:p>
    <w:p w14:paraId="11A59D50" w14:textId="77777777" w:rsidR="00411627" w:rsidRPr="003E2C49" w:rsidRDefault="00411627" w:rsidP="00411627">
      <w:pPr>
        <w:pStyle w:val="TH"/>
        <w:rPr>
          <w:noProof/>
          <w:lang w:eastAsia="ko-KR"/>
        </w:rPr>
      </w:pPr>
      <w:r w:rsidRPr="003E2C49">
        <w:object w:dxaOrig="5700" w:dyaOrig="1020" w14:anchorId="7872E21D">
          <v:shape id="_x0000_i1042" type="#_x0000_t75" style="width:285.5pt;height:50.7pt" o:ole="">
            <v:imagedata r:id="rId50" o:title=""/>
          </v:shape>
          <o:OLEObject Type="Embed" ProgID="Visio.Drawing.15" ShapeID="_x0000_i1042" DrawAspect="Content" ObjectID="_1653305036" r:id="rId51"/>
        </w:object>
      </w:r>
    </w:p>
    <w:p w14:paraId="1990BF29" w14:textId="77777777" w:rsidR="00411627" w:rsidRPr="003E2C49" w:rsidRDefault="00411627" w:rsidP="00411627">
      <w:pPr>
        <w:pStyle w:val="TF"/>
        <w:rPr>
          <w:noProof/>
          <w:lang w:eastAsia="ko-KR"/>
        </w:rPr>
      </w:pPr>
      <w:r w:rsidRPr="003E2C49">
        <w:rPr>
          <w:noProof/>
          <w:lang w:eastAsia="ko-KR"/>
        </w:rPr>
        <w:t>Figure 6.1.3.4-1: Timing Advance Command MAC CE</w:t>
      </w:r>
    </w:p>
    <w:p w14:paraId="61024B1B" w14:textId="77777777" w:rsidR="003B18D8" w:rsidRPr="003E2C49" w:rsidRDefault="003B18D8" w:rsidP="003B18D8">
      <w:pPr>
        <w:pStyle w:val="Heading4"/>
        <w:rPr>
          <w:rFonts w:eastAsia="Malgun Gothic"/>
        </w:rPr>
      </w:pPr>
      <w:bookmarkStart w:id="513" w:name="_Toc37296281"/>
      <w:bookmarkStart w:id="514" w:name="_Toc29239883"/>
      <w:r w:rsidRPr="003E2C49">
        <w:rPr>
          <w:rFonts w:eastAsia="Malgun Gothic"/>
        </w:rPr>
        <w:t>6.1.3.4a</w:t>
      </w:r>
      <w:r w:rsidRPr="003E2C49">
        <w:rPr>
          <w:rFonts w:eastAsia="Malgun Gothic"/>
        </w:rPr>
        <w:tab/>
      </w:r>
      <w:bookmarkStart w:id="515" w:name="_Hlk20927412"/>
      <w:r w:rsidRPr="003E2C49">
        <w:rPr>
          <w:rFonts w:eastAsia="Malgun Gothic"/>
        </w:rPr>
        <w:t>Absolute Timing Advance Command MAC CE</w:t>
      </w:r>
      <w:bookmarkEnd w:id="513"/>
      <w:bookmarkEnd w:id="515"/>
    </w:p>
    <w:p w14:paraId="30082207" w14:textId="10C8CD33" w:rsidR="003B18D8" w:rsidRPr="003E2C49" w:rsidRDefault="003B18D8" w:rsidP="003B18D8">
      <w:pPr>
        <w:rPr>
          <w:rFonts w:eastAsia="Malgun Gothic"/>
        </w:rPr>
      </w:pPr>
      <w:r w:rsidRPr="003E2C49">
        <w:t xml:space="preserve">The Absolute Timing Advance Command MAC </w:t>
      </w:r>
      <w:r w:rsidRPr="003E2C49">
        <w:rPr>
          <w:lang w:eastAsia="ko-KR"/>
        </w:rPr>
        <w:t>CE</w:t>
      </w:r>
      <w:r w:rsidRPr="003E2C49">
        <w:t xml:space="preserve"> is identified by MAC subheader with </w:t>
      </w:r>
      <w:ins w:id="516" w:author="ZTE_ATR2#109b" w:date="2020-04-23T10:42:00Z">
        <w:r w:rsidR="005546C8">
          <w:t>e</w:t>
        </w:r>
      </w:ins>
      <w:r w:rsidRPr="003E2C49">
        <w:t xml:space="preserve">LCID as specified in </w:t>
      </w:r>
      <w:r w:rsidRPr="003E2C49">
        <w:rPr>
          <w:lang w:eastAsia="ko-KR"/>
        </w:rPr>
        <w:t>T</w:t>
      </w:r>
      <w:r w:rsidRPr="003E2C49">
        <w:t>able 6.2.1-1</w:t>
      </w:r>
      <w:ins w:id="517" w:author="ZTE_ATR2#109b" w:date="2020-04-23T10:42:00Z">
        <w:r w:rsidR="005546C8">
          <w:t>b</w:t>
        </w:r>
      </w:ins>
      <w:r w:rsidRPr="003E2C49">
        <w:t>.</w:t>
      </w:r>
    </w:p>
    <w:p w14:paraId="430E2A81" w14:textId="77777777" w:rsidR="003B18D8" w:rsidRPr="003E2C49" w:rsidRDefault="003B18D8" w:rsidP="003B18D8">
      <w:pPr>
        <w:rPr>
          <w:lang w:eastAsia="ko-KR"/>
        </w:rPr>
      </w:pPr>
      <w:r w:rsidRPr="003E2C49">
        <w:t xml:space="preserve">It has a fixed size and consists of </w:t>
      </w:r>
      <w:r w:rsidRPr="003E2C49">
        <w:rPr>
          <w:rFonts w:eastAsiaTheme="minorEastAsia"/>
          <w:lang w:eastAsia="zh-CN"/>
        </w:rPr>
        <w:t>two</w:t>
      </w:r>
      <w:r w:rsidRPr="003E2C49">
        <w:t xml:space="preserve"> octet</w:t>
      </w:r>
      <w:r w:rsidRPr="003E2C49">
        <w:rPr>
          <w:rFonts w:eastAsiaTheme="minorEastAsia"/>
          <w:lang w:eastAsia="zh-CN"/>
        </w:rPr>
        <w:t>s</w:t>
      </w:r>
      <w:r w:rsidRPr="003E2C49">
        <w:t xml:space="preserve"> defined as follows (</w:t>
      </w:r>
      <w:r w:rsidRPr="003E2C49">
        <w:rPr>
          <w:lang w:eastAsia="ko-KR"/>
        </w:rPr>
        <w:t>F</w:t>
      </w:r>
      <w:r w:rsidRPr="003E2C49">
        <w:t>igure 6.1.3.</w:t>
      </w:r>
      <w:r w:rsidRPr="003E2C49">
        <w:rPr>
          <w:lang w:eastAsia="ko-KR"/>
        </w:rPr>
        <w:t>4</w:t>
      </w:r>
      <w:r w:rsidRPr="003E2C49">
        <w:rPr>
          <w:rFonts w:eastAsiaTheme="minorEastAsia"/>
          <w:lang w:eastAsia="zh-CN"/>
        </w:rPr>
        <w:t>a</w:t>
      </w:r>
      <w:r w:rsidRPr="003E2C49">
        <w:t>-1):</w:t>
      </w:r>
    </w:p>
    <w:p w14:paraId="1181670A" w14:textId="77777777" w:rsidR="003B18D8" w:rsidRPr="003E2C49" w:rsidRDefault="003B18D8" w:rsidP="003B18D8">
      <w:pPr>
        <w:pStyle w:val="B1"/>
        <w:rPr>
          <w:lang w:eastAsia="en-US"/>
        </w:rPr>
      </w:pPr>
      <w:r w:rsidRPr="003E2C49">
        <w:rPr>
          <w:lang w:eastAsia="ko-KR"/>
        </w:rPr>
        <w:t>-</w:t>
      </w:r>
      <w:r w:rsidRPr="003E2C49">
        <w:tab/>
        <w:t>Timing Advance Command: This field indicates the index value TA used to control the amount of timing adjustment that the MAC entity has to apply in TS 38.213 [6]. The size of the field is 12 bits;</w:t>
      </w:r>
    </w:p>
    <w:p w14:paraId="2C5AABBF" w14:textId="77777777" w:rsidR="003B18D8" w:rsidRPr="003E2C49" w:rsidRDefault="003B18D8" w:rsidP="003B18D8">
      <w:pPr>
        <w:pStyle w:val="B1"/>
      </w:pPr>
      <w:r w:rsidRPr="003E2C49">
        <w:rPr>
          <w:noProof/>
        </w:rPr>
        <w:t>-</w:t>
      </w:r>
      <w:r w:rsidRPr="003E2C49">
        <w:rPr>
          <w:noProof/>
        </w:rPr>
        <w:tab/>
        <w:t xml:space="preserve">R: Reserved bit, set to </w:t>
      </w:r>
      <w:r w:rsidRPr="003E2C49">
        <w:rPr>
          <w:noProof/>
          <w:lang w:eastAsia="ko-KR"/>
        </w:rPr>
        <w:t>"0"</w:t>
      </w:r>
      <w:r w:rsidRPr="003E2C49">
        <w:rPr>
          <w:noProof/>
        </w:rPr>
        <w:t>.</w:t>
      </w:r>
    </w:p>
    <w:p w14:paraId="2D7B924F" w14:textId="77777777" w:rsidR="003B18D8" w:rsidRPr="003E2C49" w:rsidRDefault="006C45CF" w:rsidP="003B18D8">
      <w:pPr>
        <w:pStyle w:val="TH"/>
        <w:rPr>
          <w:lang w:eastAsia="ko-KR"/>
        </w:rPr>
      </w:pPr>
      <w:r w:rsidRPr="003E2C49">
        <w:object w:dxaOrig="5700" w:dyaOrig="1591" w14:anchorId="6A59762F">
          <v:shape id="_x0000_i1043" type="#_x0000_t75" style="width:285.5pt;height:80.15pt" o:ole="">
            <v:imagedata r:id="rId52" o:title=""/>
          </v:shape>
          <o:OLEObject Type="Embed" ProgID="Visio.Drawing.15" ShapeID="_x0000_i1043" DrawAspect="Content" ObjectID="_1653305037" r:id="rId53"/>
        </w:object>
      </w:r>
    </w:p>
    <w:p w14:paraId="78A8A4F5" w14:textId="77777777" w:rsidR="003B18D8" w:rsidRPr="003E2C49" w:rsidRDefault="003B18D8" w:rsidP="003B18D8">
      <w:pPr>
        <w:pStyle w:val="TF"/>
        <w:rPr>
          <w:noProof/>
          <w:lang w:eastAsia="ko-KR"/>
        </w:rPr>
      </w:pPr>
      <w:r w:rsidRPr="003E2C49">
        <w:rPr>
          <w:noProof/>
          <w:lang w:eastAsia="ko-KR"/>
        </w:rPr>
        <w:t>Figure 6.1.3.4a-1: Absolute Timing Advance Command MAC CE</w:t>
      </w:r>
    </w:p>
    <w:p w14:paraId="78CD370C" w14:textId="77777777" w:rsidR="00411627" w:rsidRPr="003E2C49" w:rsidRDefault="00411627" w:rsidP="00411627">
      <w:pPr>
        <w:pStyle w:val="Heading4"/>
        <w:rPr>
          <w:noProof/>
          <w:lang w:eastAsia="ko-KR"/>
        </w:rPr>
      </w:pPr>
      <w:bookmarkStart w:id="518" w:name="_Toc37296282"/>
      <w:r w:rsidRPr="003E2C49">
        <w:rPr>
          <w:noProof/>
        </w:rPr>
        <w:t>6.1.3.</w:t>
      </w:r>
      <w:r w:rsidRPr="003E2C49">
        <w:rPr>
          <w:noProof/>
          <w:lang w:eastAsia="ko-KR"/>
        </w:rPr>
        <w:t>5</w:t>
      </w:r>
      <w:r w:rsidRPr="003E2C49">
        <w:rPr>
          <w:noProof/>
        </w:rPr>
        <w:tab/>
        <w:t xml:space="preserve">DRX Command MAC </w:t>
      </w:r>
      <w:r w:rsidRPr="003E2C49">
        <w:rPr>
          <w:noProof/>
          <w:lang w:eastAsia="ko-KR"/>
        </w:rPr>
        <w:t>CE</w:t>
      </w:r>
      <w:bookmarkEnd w:id="514"/>
      <w:bookmarkEnd w:id="518"/>
    </w:p>
    <w:p w14:paraId="73C5C4DD" w14:textId="77777777" w:rsidR="00411627" w:rsidRPr="003E2C49" w:rsidRDefault="00411627" w:rsidP="00411627">
      <w:pPr>
        <w:rPr>
          <w:noProof/>
        </w:rPr>
      </w:pPr>
      <w:r w:rsidRPr="003E2C49">
        <w:rPr>
          <w:noProof/>
        </w:rPr>
        <w:t xml:space="preserve">The DRX Command MAC </w:t>
      </w:r>
      <w:r w:rsidRPr="003E2C49">
        <w:rPr>
          <w:noProof/>
          <w:lang w:eastAsia="ko-KR"/>
        </w:rPr>
        <w:t>CE</w:t>
      </w:r>
      <w:r w:rsidRPr="003E2C49">
        <w:rPr>
          <w:noProof/>
        </w:rPr>
        <w:t xml:space="preserve"> is identified by a MAC subheader with LCID as specified in </w:t>
      </w:r>
      <w:r w:rsidRPr="003E2C49">
        <w:rPr>
          <w:noProof/>
          <w:lang w:eastAsia="ko-KR"/>
        </w:rPr>
        <w:t>T</w:t>
      </w:r>
      <w:r w:rsidRPr="003E2C49">
        <w:rPr>
          <w:noProof/>
        </w:rPr>
        <w:t>able 6.2.1-1.</w:t>
      </w:r>
    </w:p>
    <w:p w14:paraId="051E35B8" w14:textId="77777777" w:rsidR="00411627" w:rsidRPr="003E2C49" w:rsidRDefault="00411627" w:rsidP="00411627">
      <w:pPr>
        <w:rPr>
          <w:noProof/>
        </w:rPr>
      </w:pPr>
      <w:r w:rsidRPr="003E2C49">
        <w:rPr>
          <w:noProof/>
        </w:rPr>
        <w:t>It has a fixed size of zero bits.</w:t>
      </w:r>
    </w:p>
    <w:p w14:paraId="72FF88D1" w14:textId="77777777" w:rsidR="00411627" w:rsidRPr="003E2C49" w:rsidRDefault="00411627" w:rsidP="00411627">
      <w:pPr>
        <w:pStyle w:val="Heading4"/>
        <w:rPr>
          <w:noProof/>
          <w:lang w:eastAsia="ko-KR"/>
        </w:rPr>
      </w:pPr>
      <w:bookmarkStart w:id="519" w:name="_Toc29239884"/>
      <w:bookmarkStart w:id="520" w:name="_Toc37296283"/>
      <w:r w:rsidRPr="003E2C49">
        <w:rPr>
          <w:noProof/>
        </w:rPr>
        <w:t>6.1.3.</w:t>
      </w:r>
      <w:r w:rsidRPr="003E2C49">
        <w:rPr>
          <w:noProof/>
          <w:lang w:eastAsia="ko-KR"/>
        </w:rPr>
        <w:t>6</w:t>
      </w:r>
      <w:r w:rsidRPr="003E2C49">
        <w:rPr>
          <w:noProof/>
        </w:rPr>
        <w:tab/>
        <w:t xml:space="preserve">Long DRX Command MAC </w:t>
      </w:r>
      <w:r w:rsidRPr="003E2C49">
        <w:rPr>
          <w:noProof/>
          <w:lang w:eastAsia="ko-KR"/>
        </w:rPr>
        <w:t>CE</w:t>
      </w:r>
      <w:bookmarkEnd w:id="519"/>
      <w:bookmarkEnd w:id="520"/>
    </w:p>
    <w:p w14:paraId="5030A3E0" w14:textId="77777777" w:rsidR="00411627" w:rsidRPr="003E2C49" w:rsidRDefault="00411627" w:rsidP="00411627">
      <w:pPr>
        <w:rPr>
          <w:noProof/>
        </w:rPr>
      </w:pPr>
      <w:r w:rsidRPr="003E2C49">
        <w:rPr>
          <w:noProof/>
        </w:rPr>
        <w:t xml:space="preserve">The Long DRX Command MAC </w:t>
      </w:r>
      <w:r w:rsidRPr="003E2C49">
        <w:rPr>
          <w:noProof/>
          <w:lang w:eastAsia="ko-KR"/>
        </w:rPr>
        <w:t>CE</w:t>
      </w:r>
      <w:r w:rsidRPr="003E2C49">
        <w:rPr>
          <w:noProof/>
        </w:rPr>
        <w:t xml:space="preserve"> is identified by a MAC subheader with LCID as specified in </w:t>
      </w:r>
      <w:r w:rsidRPr="003E2C49">
        <w:rPr>
          <w:noProof/>
          <w:lang w:eastAsia="ko-KR"/>
        </w:rPr>
        <w:t>T</w:t>
      </w:r>
      <w:r w:rsidRPr="003E2C49">
        <w:rPr>
          <w:noProof/>
        </w:rPr>
        <w:t>able 6.2.1-1.</w:t>
      </w:r>
    </w:p>
    <w:p w14:paraId="750B9C38" w14:textId="77777777" w:rsidR="00411627" w:rsidRPr="003E2C49" w:rsidRDefault="00411627" w:rsidP="00411627">
      <w:pPr>
        <w:rPr>
          <w:noProof/>
        </w:rPr>
      </w:pPr>
      <w:r w:rsidRPr="003E2C49">
        <w:rPr>
          <w:noProof/>
        </w:rPr>
        <w:t>It has a fixed size of zero bits.</w:t>
      </w:r>
    </w:p>
    <w:p w14:paraId="5974F3FF" w14:textId="77777777" w:rsidR="00411627" w:rsidRPr="003E2C49" w:rsidRDefault="00411627" w:rsidP="00411627">
      <w:pPr>
        <w:pStyle w:val="Heading4"/>
        <w:rPr>
          <w:noProof/>
          <w:lang w:eastAsia="ko-KR"/>
        </w:rPr>
      </w:pPr>
      <w:bookmarkStart w:id="521" w:name="_Toc29239885"/>
      <w:bookmarkStart w:id="522" w:name="_Toc37296284"/>
      <w:r w:rsidRPr="003E2C49">
        <w:rPr>
          <w:noProof/>
        </w:rPr>
        <w:t>6.1.3.</w:t>
      </w:r>
      <w:r w:rsidRPr="003E2C49">
        <w:rPr>
          <w:noProof/>
          <w:lang w:eastAsia="ko-KR"/>
        </w:rPr>
        <w:t>7</w:t>
      </w:r>
      <w:r w:rsidRPr="003E2C49">
        <w:rPr>
          <w:noProof/>
        </w:rPr>
        <w:tab/>
        <w:t xml:space="preserve">Configured </w:t>
      </w:r>
      <w:r w:rsidRPr="003E2C49">
        <w:rPr>
          <w:noProof/>
          <w:lang w:eastAsia="ko-KR"/>
        </w:rPr>
        <w:t>G</w:t>
      </w:r>
      <w:r w:rsidRPr="003E2C49">
        <w:rPr>
          <w:noProof/>
        </w:rPr>
        <w:t xml:space="preserve">rant </w:t>
      </w:r>
      <w:r w:rsidRPr="003E2C49">
        <w:rPr>
          <w:noProof/>
          <w:lang w:eastAsia="ko-KR"/>
        </w:rPr>
        <w:t>C</w:t>
      </w:r>
      <w:r w:rsidRPr="003E2C49">
        <w:rPr>
          <w:noProof/>
        </w:rPr>
        <w:t xml:space="preserve">onfirmation MAC </w:t>
      </w:r>
      <w:r w:rsidRPr="003E2C49">
        <w:rPr>
          <w:noProof/>
          <w:lang w:eastAsia="ko-KR"/>
        </w:rPr>
        <w:t>CE</w:t>
      </w:r>
      <w:bookmarkEnd w:id="521"/>
      <w:bookmarkEnd w:id="522"/>
    </w:p>
    <w:p w14:paraId="76C16DF4" w14:textId="77777777" w:rsidR="00411627" w:rsidRPr="003E2C49" w:rsidRDefault="00411627" w:rsidP="00411627">
      <w:pPr>
        <w:keepLines/>
      </w:pPr>
      <w:r w:rsidRPr="003E2C49">
        <w:t xml:space="preserve">The Configured </w:t>
      </w:r>
      <w:r w:rsidRPr="003E2C49">
        <w:rPr>
          <w:lang w:eastAsia="ko-KR"/>
        </w:rPr>
        <w:t>G</w:t>
      </w:r>
      <w:r w:rsidRPr="003E2C49">
        <w:t xml:space="preserve">rant </w:t>
      </w:r>
      <w:r w:rsidRPr="003E2C49">
        <w:rPr>
          <w:lang w:eastAsia="ko-KR"/>
        </w:rPr>
        <w:t>C</w:t>
      </w:r>
      <w:r w:rsidRPr="003E2C49">
        <w:t xml:space="preserve">onfirmation MAC </w:t>
      </w:r>
      <w:r w:rsidRPr="003E2C49">
        <w:rPr>
          <w:lang w:eastAsia="ko-KR"/>
        </w:rPr>
        <w:t>CE</w:t>
      </w:r>
      <w:r w:rsidRPr="003E2C49">
        <w:t xml:space="preserve"> is identified by a MAC subheader with LCID as specified in </w:t>
      </w:r>
      <w:r w:rsidRPr="003E2C49">
        <w:rPr>
          <w:lang w:eastAsia="ko-KR"/>
        </w:rPr>
        <w:t>T</w:t>
      </w:r>
      <w:r w:rsidRPr="003E2C49">
        <w:t>able 6.2.1-</w:t>
      </w:r>
      <w:r w:rsidRPr="003E2C49">
        <w:rPr>
          <w:lang w:eastAsia="zh-CN"/>
        </w:rPr>
        <w:t>2</w:t>
      </w:r>
      <w:r w:rsidRPr="003E2C49">
        <w:t>.</w:t>
      </w:r>
    </w:p>
    <w:p w14:paraId="75A40E31" w14:textId="77777777" w:rsidR="00411627" w:rsidRPr="003E2C49" w:rsidRDefault="00411627" w:rsidP="00411627">
      <w:pPr>
        <w:keepLines/>
      </w:pPr>
      <w:r w:rsidRPr="003E2C49">
        <w:t>It has a fixed size of zero bits.</w:t>
      </w:r>
    </w:p>
    <w:p w14:paraId="31C16503" w14:textId="77777777" w:rsidR="00411627" w:rsidRPr="003E2C49" w:rsidRDefault="00411627" w:rsidP="00411627">
      <w:pPr>
        <w:pStyle w:val="Heading4"/>
        <w:rPr>
          <w:noProof/>
          <w:lang w:eastAsia="ko-KR"/>
        </w:rPr>
      </w:pPr>
      <w:bookmarkStart w:id="523" w:name="_Toc29239886"/>
      <w:bookmarkStart w:id="524" w:name="_Toc37296285"/>
      <w:r w:rsidRPr="003E2C49">
        <w:rPr>
          <w:noProof/>
        </w:rPr>
        <w:t>6.1.3.</w:t>
      </w:r>
      <w:r w:rsidRPr="003E2C49">
        <w:rPr>
          <w:noProof/>
          <w:lang w:eastAsia="ko-KR"/>
        </w:rPr>
        <w:t>8</w:t>
      </w:r>
      <w:r w:rsidRPr="003E2C49">
        <w:rPr>
          <w:noProof/>
        </w:rPr>
        <w:tab/>
      </w:r>
      <w:r w:rsidRPr="003E2C49">
        <w:rPr>
          <w:noProof/>
          <w:lang w:eastAsia="ko-KR"/>
        </w:rPr>
        <w:t>Single Entry PHR</w:t>
      </w:r>
      <w:r w:rsidRPr="003E2C49">
        <w:rPr>
          <w:noProof/>
        </w:rPr>
        <w:t xml:space="preserve"> MAC CE</w:t>
      </w:r>
      <w:bookmarkEnd w:id="523"/>
      <w:bookmarkEnd w:id="524"/>
    </w:p>
    <w:p w14:paraId="634CFDA1" w14:textId="77777777" w:rsidR="00411627" w:rsidRPr="003E2C49" w:rsidRDefault="00411627" w:rsidP="00411627">
      <w:pPr>
        <w:keepLines/>
        <w:rPr>
          <w:lang w:eastAsia="ko-KR"/>
        </w:rPr>
      </w:pPr>
      <w:r w:rsidRPr="003E2C49">
        <w:t xml:space="preserve">The </w:t>
      </w:r>
      <w:r w:rsidRPr="003E2C49">
        <w:rPr>
          <w:lang w:eastAsia="ko-KR"/>
        </w:rPr>
        <w:t xml:space="preserve">Single Entry PHR MAC CE </w:t>
      </w:r>
      <w:r w:rsidRPr="003E2C49">
        <w:t xml:space="preserve">is identified by a MAC subheader with LCID as specified in </w:t>
      </w:r>
      <w:r w:rsidRPr="003E2C49">
        <w:rPr>
          <w:lang w:eastAsia="ko-KR"/>
        </w:rPr>
        <w:t>T</w:t>
      </w:r>
      <w:r w:rsidRPr="003E2C49">
        <w:t>able 6.2.1-</w:t>
      </w:r>
      <w:r w:rsidRPr="003E2C49">
        <w:rPr>
          <w:lang w:eastAsia="zh-CN"/>
        </w:rPr>
        <w:t>2</w:t>
      </w:r>
      <w:r w:rsidRPr="003E2C49">
        <w:t>.</w:t>
      </w:r>
    </w:p>
    <w:p w14:paraId="1BAAE5A7" w14:textId="77777777" w:rsidR="00411627" w:rsidRPr="003E2C49" w:rsidRDefault="00411627" w:rsidP="00411627">
      <w:pPr>
        <w:keepLines/>
        <w:rPr>
          <w:lang w:eastAsia="ko-KR"/>
        </w:rPr>
      </w:pPr>
      <w:r w:rsidRPr="003E2C49">
        <w:rPr>
          <w:lang w:eastAsia="ko-KR"/>
        </w:rPr>
        <w:t>It has a fixed size and consists of two octet</w:t>
      </w:r>
      <w:r w:rsidR="00E03F1B" w:rsidRPr="003E2C49">
        <w:rPr>
          <w:lang w:eastAsia="ko-KR"/>
        </w:rPr>
        <w:t>s</w:t>
      </w:r>
      <w:r w:rsidRPr="003E2C49">
        <w:rPr>
          <w:lang w:eastAsia="ko-KR"/>
        </w:rPr>
        <w:t xml:space="preserve"> defined as follows (figure 6.1.3.8-1):</w:t>
      </w:r>
    </w:p>
    <w:p w14:paraId="0638FB2F" w14:textId="77777777" w:rsidR="00411627" w:rsidRPr="003E2C49" w:rsidRDefault="00411627" w:rsidP="00411627">
      <w:pPr>
        <w:pStyle w:val="B1"/>
        <w:rPr>
          <w:noProof/>
        </w:rPr>
      </w:pPr>
      <w:r w:rsidRPr="003E2C49">
        <w:rPr>
          <w:noProof/>
        </w:rPr>
        <w:t>-</w:t>
      </w:r>
      <w:r w:rsidRPr="003E2C49">
        <w:rPr>
          <w:noProof/>
        </w:rPr>
        <w:tab/>
        <w:t xml:space="preserve">R: </w:t>
      </w:r>
      <w:r w:rsidRPr="003E2C49">
        <w:rPr>
          <w:noProof/>
          <w:lang w:eastAsia="ko-KR"/>
        </w:rPr>
        <w:t>R</w:t>
      </w:r>
      <w:r w:rsidRPr="003E2C49">
        <w:rPr>
          <w:noProof/>
        </w:rPr>
        <w:t>eserved bit, set to 0;</w:t>
      </w:r>
    </w:p>
    <w:p w14:paraId="5308E070" w14:textId="77777777" w:rsidR="00411627" w:rsidRPr="003E2C49" w:rsidRDefault="00411627" w:rsidP="00411627">
      <w:pPr>
        <w:pStyle w:val="B1"/>
        <w:rPr>
          <w:noProof/>
          <w:lang w:eastAsia="ko-KR"/>
        </w:rPr>
      </w:pPr>
      <w:r w:rsidRPr="003E2C49">
        <w:rPr>
          <w:noProof/>
        </w:rPr>
        <w:t>-</w:t>
      </w:r>
      <w:r w:rsidRPr="003E2C49">
        <w:rPr>
          <w:noProof/>
        </w:rPr>
        <w:tab/>
        <w:t xml:space="preserve">Power Headroom (PH): </w:t>
      </w:r>
      <w:r w:rsidRPr="003E2C49">
        <w:rPr>
          <w:noProof/>
          <w:lang w:eastAsia="ko-KR"/>
        </w:rPr>
        <w:t>T</w:t>
      </w:r>
      <w:r w:rsidRPr="003E2C49">
        <w:rPr>
          <w:noProof/>
        </w:rPr>
        <w:t>his field indicates the power headroom level. The length of the field is 6 bits. The reported PH and the corresponding power headroom levels are shown in Table 6.1.3.</w:t>
      </w:r>
      <w:r w:rsidRPr="003E2C49">
        <w:rPr>
          <w:noProof/>
          <w:lang w:eastAsia="ko-KR"/>
        </w:rPr>
        <w:t>8</w:t>
      </w:r>
      <w:r w:rsidRPr="003E2C49">
        <w:rPr>
          <w:noProof/>
        </w:rPr>
        <w:t>-1 below (the corresponding measured values in dB are specified in TS 38.133 [11])</w:t>
      </w:r>
      <w:r w:rsidRPr="003E2C49">
        <w:rPr>
          <w:noProof/>
          <w:lang w:eastAsia="ko-KR"/>
        </w:rPr>
        <w:t>;</w:t>
      </w:r>
    </w:p>
    <w:p w14:paraId="16970288" w14:textId="77777777" w:rsidR="00411627" w:rsidRPr="003E2C49" w:rsidRDefault="00411627" w:rsidP="00411627">
      <w:pPr>
        <w:pStyle w:val="B1"/>
        <w:rPr>
          <w:lang w:eastAsia="ko-KR"/>
        </w:rPr>
      </w:pPr>
      <w:r w:rsidRPr="003E2C49">
        <w:rPr>
          <w:lang w:eastAsia="ko-KR"/>
        </w:rPr>
        <w:t>-</w:t>
      </w:r>
      <w:r w:rsidRPr="003E2C49">
        <w:rPr>
          <w:lang w:eastAsia="ko-KR"/>
        </w:rPr>
        <w:tab/>
        <w:t>P</w:t>
      </w:r>
      <w:r w:rsidRPr="003E2C49">
        <w:rPr>
          <w:vertAlign w:val="subscript"/>
          <w:lang w:eastAsia="ko-KR"/>
        </w:rPr>
        <w:t>CMAX,f,c</w:t>
      </w:r>
      <w:r w:rsidRPr="003E2C49">
        <w:rPr>
          <w:lang w:eastAsia="ko-KR"/>
        </w:rPr>
        <w:t>: This field indicates the P</w:t>
      </w:r>
      <w:r w:rsidRPr="003E2C49">
        <w:rPr>
          <w:vertAlign w:val="subscript"/>
          <w:lang w:eastAsia="ko-KR"/>
        </w:rPr>
        <w:t>CMAX,f,c</w:t>
      </w:r>
      <w:r w:rsidRPr="003E2C49">
        <w:rPr>
          <w:lang w:eastAsia="ko-KR"/>
        </w:rPr>
        <w:t xml:space="preserve"> (as specified in TS 38.213 [6]) used for calculation of the preceding PH field. The reported P</w:t>
      </w:r>
      <w:r w:rsidRPr="003E2C49">
        <w:rPr>
          <w:vertAlign w:val="subscript"/>
          <w:lang w:eastAsia="ko-KR"/>
        </w:rPr>
        <w:t>CMAX,f,c</w:t>
      </w:r>
      <w:r w:rsidRPr="003E2C49">
        <w:rPr>
          <w:lang w:eastAsia="ko-KR"/>
        </w:rPr>
        <w:t xml:space="preserve"> and the corresponding nominal UE transmit power levels are shown in Table 6.1.3.8-2 (the corresponding measured values in dBm are specified in TS 38.133 [11]).</w:t>
      </w:r>
    </w:p>
    <w:p w14:paraId="3A48C6B7" w14:textId="77777777" w:rsidR="00411627" w:rsidRPr="003E2C49" w:rsidRDefault="00411627" w:rsidP="00411627">
      <w:pPr>
        <w:pStyle w:val="TH"/>
        <w:rPr>
          <w:lang w:eastAsia="ko-KR"/>
        </w:rPr>
      </w:pPr>
      <w:r w:rsidRPr="003E2C49">
        <w:object w:dxaOrig="4575" w:dyaOrig="1590" w14:anchorId="0517C876">
          <v:shape id="_x0000_i1044" type="#_x0000_t75" style="width:229.15pt;height:80.15pt" o:ole="">
            <v:imagedata r:id="rId54" o:title=""/>
          </v:shape>
          <o:OLEObject Type="Embed" ProgID="Visio.Drawing.15" ShapeID="_x0000_i1044" DrawAspect="Content" ObjectID="_1653305038" r:id="rId55"/>
        </w:object>
      </w:r>
    </w:p>
    <w:p w14:paraId="14FC33DF" w14:textId="77777777" w:rsidR="00411627" w:rsidRPr="003E2C49" w:rsidRDefault="00411627" w:rsidP="00411627">
      <w:pPr>
        <w:pStyle w:val="TF"/>
        <w:rPr>
          <w:noProof/>
          <w:lang w:eastAsia="ko-KR"/>
        </w:rPr>
      </w:pPr>
      <w:r w:rsidRPr="003E2C49">
        <w:rPr>
          <w:noProof/>
          <w:lang w:eastAsia="ko-KR"/>
        </w:rPr>
        <w:t>Figure 6.1.3.8-1: Single Entry PHR MAC CE</w:t>
      </w:r>
    </w:p>
    <w:p w14:paraId="2A5EC03D" w14:textId="77777777" w:rsidR="00411627" w:rsidRPr="003E2C49" w:rsidRDefault="00411627" w:rsidP="00411627">
      <w:pPr>
        <w:pStyle w:val="TH"/>
      </w:pPr>
      <w:r w:rsidRPr="003E2C49">
        <w:t>Table 6.1.3.</w:t>
      </w:r>
      <w:r w:rsidRPr="003E2C49">
        <w:rPr>
          <w:lang w:eastAsia="ko-KR"/>
        </w:rPr>
        <w:t>8</w:t>
      </w:r>
      <w:r w:rsidRPr="003E2C49">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3E2C49" w:rsidRPr="003E2C49" w14:paraId="76C2F76D"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001AFEA" w14:textId="77777777" w:rsidR="00411627" w:rsidRPr="003E2C49" w:rsidRDefault="00411627" w:rsidP="00D157C9">
            <w:pPr>
              <w:pStyle w:val="TAH"/>
            </w:pPr>
            <w:r w:rsidRPr="003E2C49">
              <w:t>PH</w:t>
            </w:r>
          </w:p>
        </w:tc>
        <w:tc>
          <w:tcPr>
            <w:tcW w:w="2522" w:type="dxa"/>
            <w:tcBorders>
              <w:top w:val="single" w:sz="4" w:space="0" w:color="auto"/>
              <w:left w:val="single" w:sz="4" w:space="0" w:color="auto"/>
              <w:bottom w:val="single" w:sz="4" w:space="0" w:color="auto"/>
              <w:right w:val="single" w:sz="4" w:space="0" w:color="auto"/>
            </w:tcBorders>
            <w:vAlign w:val="bottom"/>
          </w:tcPr>
          <w:p w14:paraId="2BC66FFD" w14:textId="77777777" w:rsidR="00411627" w:rsidRPr="003E2C49" w:rsidRDefault="00411627" w:rsidP="00D157C9">
            <w:pPr>
              <w:pStyle w:val="TAH"/>
            </w:pPr>
            <w:r w:rsidRPr="003E2C49">
              <w:t>Power Headroom Level</w:t>
            </w:r>
          </w:p>
        </w:tc>
      </w:tr>
      <w:tr w:rsidR="003E2C49" w:rsidRPr="003E2C49" w14:paraId="6F67B897"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09B0B7B" w14:textId="77777777" w:rsidR="00411627" w:rsidRPr="003E2C49" w:rsidRDefault="00411627" w:rsidP="00D157C9">
            <w:pPr>
              <w:pStyle w:val="TAC"/>
              <w:rPr>
                <w:lang w:eastAsia="ko-KR"/>
              </w:rPr>
            </w:pPr>
            <w:r w:rsidRPr="003E2C49">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47144354" w14:textId="77777777" w:rsidR="00411627" w:rsidRPr="003E2C49" w:rsidRDefault="00411627" w:rsidP="00D157C9">
            <w:pPr>
              <w:pStyle w:val="TAC"/>
              <w:rPr>
                <w:lang w:eastAsia="ko-KR"/>
              </w:rPr>
            </w:pPr>
            <w:r w:rsidRPr="003E2C49">
              <w:rPr>
                <w:lang w:eastAsia="ko-KR"/>
              </w:rPr>
              <w:t>POWER_HEADROOM_0</w:t>
            </w:r>
          </w:p>
        </w:tc>
      </w:tr>
      <w:tr w:rsidR="003E2C49" w:rsidRPr="003E2C49" w14:paraId="213D6061" w14:textId="77777777" w:rsidTr="00D157C9">
        <w:trPr>
          <w:trHeight w:val="240"/>
          <w:jc w:val="center"/>
        </w:trPr>
        <w:tc>
          <w:tcPr>
            <w:tcW w:w="919" w:type="dxa"/>
            <w:tcBorders>
              <w:top w:val="single" w:sz="4" w:space="0" w:color="auto"/>
            </w:tcBorders>
            <w:noWrap/>
            <w:vAlign w:val="bottom"/>
          </w:tcPr>
          <w:p w14:paraId="79217934" w14:textId="77777777" w:rsidR="00411627" w:rsidRPr="003E2C49" w:rsidRDefault="00411627" w:rsidP="00D157C9">
            <w:pPr>
              <w:pStyle w:val="TAC"/>
              <w:rPr>
                <w:lang w:eastAsia="ko-KR"/>
              </w:rPr>
            </w:pPr>
            <w:r w:rsidRPr="003E2C49">
              <w:rPr>
                <w:lang w:eastAsia="ko-KR"/>
              </w:rPr>
              <w:t>1</w:t>
            </w:r>
          </w:p>
        </w:tc>
        <w:tc>
          <w:tcPr>
            <w:tcW w:w="2522" w:type="dxa"/>
            <w:tcBorders>
              <w:top w:val="single" w:sz="4" w:space="0" w:color="auto"/>
            </w:tcBorders>
          </w:tcPr>
          <w:p w14:paraId="1433C5F1" w14:textId="77777777" w:rsidR="00411627" w:rsidRPr="003E2C49" w:rsidRDefault="00411627" w:rsidP="00D157C9">
            <w:pPr>
              <w:pStyle w:val="TAC"/>
              <w:rPr>
                <w:lang w:eastAsia="ko-KR"/>
              </w:rPr>
            </w:pPr>
            <w:r w:rsidRPr="003E2C49">
              <w:rPr>
                <w:lang w:eastAsia="ko-KR"/>
              </w:rPr>
              <w:t>POWER_HEADROOM_1</w:t>
            </w:r>
          </w:p>
        </w:tc>
      </w:tr>
      <w:tr w:rsidR="003E2C49" w:rsidRPr="003E2C49" w14:paraId="482BB947" w14:textId="77777777" w:rsidTr="00D157C9">
        <w:trPr>
          <w:trHeight w:val="240"/>
          <w:jc w:val="center"/>
        </w:trPr>
        <w:tc>
          <w:tcPr>
            <w:tcW w:w="919" w:type="dxa"/>
            <w:noWrap/>
            <w:vAlign w:val="bottom"/>
          </w:tcPr>
          <w:p w14:paraId="4AA73B0F" w14:textId="77777777" w:rsidR="00411627" w:rsidRPr="003E2C49" w:rsidRDefault="00411627" w:rsidP="00D157C9">
            <w:pPr>
              <w:pStyle w:val="TAC"/>
              <w:rPr>
                <w:lang w:eastAsia="ko-KR"/>
              </w:rPr>
            </w:pPr>
            <w:r w:rsidRPr="003E2C49">
              <w:rPr>
                <w:lang w:eastAsia="ko-KR"/>
              </w:rPr>
              <w:t>2</w:t>
            </w:r>
          </w:p>
        </w:tc>
        <w:tc>
          <w:tcPr>
            <w:tcW w:w="2522" w:type="dxa"/>
            <w:vAlign w:val="bottom"/>
          </w:tcPr>
          <w:p w14:paraId="0C9195C7" w14:textId="77777777" w:rsidR="00411627" w:rsidRPr="003E2C49" w:rsidRDefault="00411627" w:rsidP="00D157C9">
            <w:pPr>
              <w:pStyle w:val="TAC"/>
              <w:rPr>
                <w:lang w:eastAsia="ko-KR"/>
              </w:rPr>
            </w:pPr>
            <w:r w:rsidRPr="003E2C49">
              <w:rPr>
                <w:lang w:eastAsia="ko-KR"/>
              </w:rPr>
              <w:t>POWER_HEADROOM_2</w:t>
            </w:r>
          </w:p>
        </w:tc>
      </w:tr>
      <w:tr w:rsidR="003E2C49" w:rsidRPr="003E2C49" w14:paraId="3851C788"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06FA54B" w14:textId="77777777" w:rsidR="00411627" w:rsidRPr="003E2C49" w:rsidRDefault="00411627" w:rsidP="00D157C9">
            <w:pPr>
              <w:pStyle w:val="TAC"/>
              <w:rPr>
                <w:lang w:eastAsia="ko-KR"/>
              </w:rPr>
            </w:pPr>
            <w:r w:rsidRPr="003E2C49">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625198B" w14:textId="77777777" w:rsidR="00411627" w:rsidRPr="003E2C49" w:rsidRDefault="00411627" w:rsidP="00D157C9">
            <w:pPr>
              <w:pStyle w:val="TAC"/>
              <w:rPr>
                <w:lang w:eastAsia="ko-KR"/>
              </w:rPr>
            </w:pPr>
            <w:r w:rsidRPr="003E2C49">
              <w:rPr>
                <w:lang w:eastAsia="ko-KR"/>
              </w:rPr>
              <w:t>POWER_HEADROOM_3</w:t>
            </w:r>
          </w:p>
        </w:tc>
      </w:tr>
      <w:tr w:rsidR="003E2C49" w:rsidRPr="003E2C49" w14:paraId="10F4C7A3" w14:textId="77777777" w:rsidTr="00D157C9">
        <w:trPr>
          <w:trHeight w:val="240"/>
          <w:jc w:val="center"/>
        </w:trPr>
        <w:tc>
          <w:tcPr>
            <w:tcW w:w="919" w:type="dxa"/>
            <w:tcBorders>
              <w:top w:val="single" w:sz="4" w:space="0" w:color="auto"/>
            </w:tcBorders>
            <w:noWrap/>
            <w:vAlign w:val="bottom"/>
          </w:tcPr>
          <w:p w14:paraId="346084AC" w14:textId="77777777" w:rsidR="00411627" w:rsidRPr="003E2C49" w:rsidRDefault="00411627" w:rsidP="00D157C9">
            <w:pPr>
              <w:pStyle w:val="TAC"/>
              <w:rPr>
                <w:lang w:eastAsia="ko-KR"/>
              </w:rPr>
            </w:pPr>
            <w:r w:rsidRPr="003E2C49">
              <w:rPr>
                <w:lang w:eastAsia="ko-KR"/>
              </w:rPr>
              <w:t>…</w:t>
            </w:r>
          </w:p>
        </w:tc>
        <w:tc>
          <w:tcPr>
            <w:tcW w:w="2522" w:type="dxa"/>
            <w:tcBorders>
              <w:top w:val="single" w:sz="4" w:space="0" w:color="auto"/>
            </w:tcBorders>
            <w:vAlign w:val="bottom"/>
          </w:tcPr>
          <w:p w14:paraId="75CE9345" w14:textId="77777777" w:rsidR="00411627" w:rsidRPr="003E2C49" w:rsidRDefault="00411627" w:rsidP="00D157C9">
            <w:pPr>
              <w:pStyle w:val="TAC"/>
              <w:rPr>
                <w:lang w:eastAsia="ko-KR"/>
              </w:rPr>
            </w:pPr>
            <w:r w:rsidRPr="003E2C49">
              <w:rPr>
                <w:lang w:eastAsia="ko-KR"/>
              </w:rPr>
              <w:t>…</w:t>
            </w:r>
          </w:p>
        </w:tc>
      </w:tr>
      <w:tr w:rsidR="003E2C49" w:rsidRPr="003E2C49" w14:paraId="0ABD044C" w14:textId="77777777" w:rsidTr="00D157C9">
        <w:trPr>
          <w:trHeight w:val="240"/>
          <w:jc w:val="center"/>
        </w:trPr>
        <w:tc>
          <w:tcPr>
            <w:tcW w:w="919" w:type="dxa"/>
            <w:noWrap/>
            <w:vAlign w:val="bottom"/>
          </w:tcPr>
          <w:p w14:paraId="199B7E93" w14:textId="77777777" w:rsidR="00411627" w:rsidRPr="003E2C49" w:rsidRDefault="00411627" w:rsidP="00D157C9">
            <w:pPr>
              <w:pStyle w:val="TAC"/>
              <w:rPr>
                <w:lang w:eastAsia="ko-KR"/>
              </w:rPr>
            </w:pPr>
            <w:r w:rsidRPr="003E2C49">
              <w:rPr>
                <w:lang w:eastAsia="ko-KR"/>
              </w:rPr>
              <w:t>60</w:t>
            </w:r>
          </w:p>
        </w:tc>
        <w:tc>
          <w:tcPr>
            <w:tcW w:w="2522" w:type="dxa"/>
            <w:vAlign w:val="bottom"/>
          </w:tcPr>
          <w:p w14:paraId="7D539661" w14:textId="77777777" w:rsidR="00411627" w:rsidRPr="003E2C49" w:rsidRDefault="00411627" w:rsidP="00D157C9">
            <w:pPr>
              <w:pStyle w:val="TAC"/>
              <w:rPr>
                <w:lang w:eastAsia="ko-KR"/>
              </w:rPr>
            </w:pPr>
            <w:r w:rsidRPr="003E2C49">
              <w:rPr>
                <w:lang w:eastAsia="ko-KR"/>
              </w:rPr>
              <w:t>POWER_HEADROOM_60</w:t>
            </w:r>
          </w:p>
        </w:tc>
      </w:tr>
      <w:tr w:rsidR="003E2C49" w:rsidRPr="003E2C49" w14:paraId="0B92EA2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05A913C" w14:textId="77777777" w:rsidR="00411627" w:rsidRPr="003E2C49" w:rsidRDefault="00411627" w:rsidP="00D157C9">
            <w:pPr>
              <w:pStyle w:val="TAC"/>
              <w:rPr>
                <w:lang w:eastAsia="ko-KR"/>
              </w:rPr>
            </w:pPr>
            <w:r w:rsidRPr="003E2C49">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7D82520E" w14:textId="77777777" w:rsidR="00411627" w:rsidRPr="003E2C49" w:rsidRDefault="00411627" w:rsidP="00D157C9">
            <w:pPr>
              <w:pStyle w:val="TAC"/>
              <w:rPr>
                <w:lang w:eastAsia="ko-KR"/>
              </w:rPr>
            </w:pPr>
            <w:r w:rsidRPr="003E2C49">
              <w:rPr>
                <w:lang w:eastAsia="ko-KR"/>
              </w:rPr>
              <w:t>POWER_HEADROOM_61</w:t>
            </w:r>
          </w:p>
        </w:tc>
      </w:tr>
      <w:tr w:rsidR="003E2C49" w:rsidRPr="003E2C49" w14:paraId="3D4EB897" w14:textId="77777777" w:rsidTr="00D157C9">
        <w:trPr>
          <w:trHeight w:val="240"/>
          <w:jc w:val="center"/>
        </w:trPr>
        <w:tc>
          <w:tcPr>
            <w:tcW w:w="919" w:type="dxa"/>
            <w:tcBorders>
              <w:top w:val="single" w:sz="4" w:space="0" w:color="auto"/>
            </w:tcBorders>
            <w:noWrap/>
            <w:vAlign w:val="bottom"/>
          </w:tcPr>
          <w:p w14:paraId="1E2ED3BC" w14:textId="77777777" w:rsidR="00411627" w:rsidRPr="003E2C49" w:rsidRDefault="00411627" w:rsidP="00D157C9">
            <w:pPr>
              <w:pStyle w:val="TAC"/>
              <w:rPr>
                <w:lang w:eastAsia="ko-KR"/>
              </w:rPr>
            </w:pPr>
            <w:r w:rsidRPr="003E2C49">
              <w:rPr>
                <w:lang w:eastAsia="ko-KR"/>
              </w:rPr>
              <w:t>62</w:t>
            </w:r>
          </w:p>
        </w:tc>
        <w:tc>
          <w:tcPr>
            <w:tcW w:w="2522" w:type="dxa"/>
            <w:tcBorders>
              <w:top w:val="single" w:sz="4" w:space="0" w:color="auto"/>
            </w:tcBorders>
            <w:vAlign w:val="bottom"/>
          </w:tcPr>
          <w:p w14:paraId="057D91CA" w14:textId="77777777" w:rsidR="00411627" w:rsidRPr="003E2C49" w:rsidRDefault="00411627" w:rsidP="00D157C9">
            <w:pPr>
              <w:pStyle w:val="TAC"/>
              <w:rPr>
                <w:lang w:eastAsia="ko-KR"/>
              </w:rPr>
            </w:pPr>
            <w:r w:rsidRPr="003E2C49">
              <w:rPr>
                <w:lang w:eastAsia="ko-KR"/>
              </w:rPr>
              <w:t>POWER_HEADROOM_62</w:t>
            </w:r>
          </w:p>
        </w:tc>
      </w:tr>
      <w:tr w:rsidR="00411627" w:rsidRPr="003E2C49" w14:paraId="3724AB97" w14:textId="77777777" w:rsidTr="00D157C9">
        <w:trPr>
          <w:trHeight w:val="240"/>
          <w:jc w:val="center"/>
        </w:trPr>
        <w:tc>
          <w:tcPr>
            <w:tcW w:w="919" w:type="dxa"/>
            <w:noWrap/>
            <w:vAlign w:val="bottom"/>
          </w:tcPr>
          <w:p w14:paraId="100C5A44" w14:textId="77777777" w:rsidR="00411627" w:rsidRPr="003E2C49" w:rsidRDefault="00411627" w:rsidP="00D157C9">
            <w:pPr>
              <w:pStyle w:val="TAC"/>
              <w:rPr>
                <w:lang w:eastAsia="ko-KR"/>
              </w:rPr>
            </w:pPr>
            <w:r w:rsidRPr="003E2C49">
              <w:rPr>
                <w:lang w:eastAsia="ko-KR"/>
              </w:rPr>
              <w:t>63</w:t>
            </w:r>
          </w:p>
        </w:tc>
        <w:tc>
          <w:tcPr>
            <w:tcW w:w="2522" w:type="dxa"/>
            <w:vAlign w:val="bottom"/>
          </w:tcPr>
          <w:p w14:paraId="44EF9B46" w14:textId="77777777" w:rsidR="00411627" w:rsidRPr="003E2C49" w:rsidRDefault="00411627" w:rsidP="00D157C9">
            <w:pPr>
              <w:pStyle w:val="TAC"/>
              <w:rPr>
                <w:lang w:eastAsia="ko-KR"/>
              </w:rPr>
            </w:pPr>
            <w:r w:rsidRPr="003E2C49">
              <w:rPr>
                <w:lang w:eastAsia="ko-KR"/>
              </w:rPr>
              <w:t>POWER_HEADROOM_63</w:t>
            </w:r>
          </w:p>
        </w:tc>
      </w:tr>
    </w:tbl>
    <w:p w14:paraId="14D78D8F" w14:textId="77777777" w:rsidR="00411627" w:rsidRPr="003E2C49" w:rsidRDefault="00411627" w:rsidP="00411627">
      <w:pPr>
        <w:rPr>
          <w:lang w:eastAsia="ko-KR"/>
        </w:rPr>
      </w:pPr>
    </w:p>
    <w:p w14:paraId="2C5E684A" w14:textId="77777777" w:rsidR="00411627" w:rsidRPr="003E2C49" w:rsidRDefault="00411627" w:rsidP="00411627">
      <w:pPr>
        <w:pStyle w:val="TH"/>
      </w:pPr>
      <w:r w:rsidRPr="003E2C49">
        <w:t>Table 6.1.3.</w:t>
      </w:r>
      <w:r w:rsidRPr="003E2C49">
        <w:rPr>
          <w:lang w:eastAsia="ko-KR"/>
        </w:rPr>
        <w:t>8</w:t>
      </w:r>
      <w:r w:rsidRPr="003E2C49">
        <w:t>-</w:t>
      </w:r>
      <w:r w:rsidRPr="003E2C49">
        <w:rPr>
          <w:lang w:eastAsia="ko-KR"/>
        </w:rPr>
        <w:t>2</w:t>
      </w:r>
      <w:r w:rsidRPr="003E2C49">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3E2C49" w:rsidRPr="003E2C49" w14:paraId="70A71D3D"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CD3A158" w14:textId="77777777" w:rsidR="00411627" w:rsidRPr="003E2C49" w:rsidRDefault="00411627" w:rsidP="00D157C9">
            <w:pPr>
              <w:pStyle w:val="TAH"/>
              <w:rPr>
                <w:lang w:eastAsia="ko-KR"/>
              </w:rPr>
            </w:pPr>
            <w:r w:rsidRPr="003E2C49">
              <w:rPr>
                <w:lang w:eastAsia="ko-KR"/>
              </w:rPr>
              <w:t>P</w:t>
            </w:r>
            <w:r w:rsidRPr="003E2C49">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1DE18B3B" w14:textId="77777777" w:rsidR="00411627" w:rsidRPr="003E2C49" w:rsidRDefault="00411627" w:rsidP="00D157C9">
            <w:pPr>
              <w:pStyle w:val="TAH"/>
              <w:rPr>
                <w:lang w:eastAsia="ko-KR"/>
              </w:rPr>
            </w:pPr>
            <w:r w:rsidRPr="003E2C49">
              <w:rPr>
                <w:lang w:eastAsia="ko-KR"/>
              </w:rPr>
              <w:t>Nominal UE transmit power level</w:t>
            </w:r>
          </w:p>
        </w:tc>
      </w:tr>
      <w:tr w:rsidR="003E2C49" w:rsidRPr="003E2C49" w14:paraId="7322497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6199FF3" w14:textId="77777777" w:rsidR="00411627" w:rsidRPr="003E2C49" w:rsidRDefault="00411627" w:rsidP="00D157C9">
            <w:pPr>
              <w:pStyle w:val="TAC"/>
              <w:rPr>
                <w:lang w:eastAsia="ko-KR"/>
              </w:rPr>
            </w:pPr>
            <w:r w:rsidRPr="003E2C49">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301A119C" w14:textId="77777777" w:rsidR="00411627" w:rsidRPr="003E2C49" w:rsidRDefault="00411627" w:rsidP="00D157C9">
            <w:pPr>
              <w:pStyle w:val="TAC"/>
              <w:ind w:left="284"/>
              <w:rPr>
                <w:lang w:eastAsia="ko-KR"/>
              </w:rPr>
            </w:pPr>
            <w:r w:rsidRPr="003E2C49">
              <w:rPr>
                <w:lang w:eastAsia="zh-CN"/>
              </w:rPr>
              <w:t>PCMAX_C_</w:t>
            </w:r>
            <w:r w:rsidRPr="003E2C49">
              <w:rPr>
                <w:lang w:eastAsia="ko-KR"/>
              </w:rPr>
              <w:t>0</w:t>
            </w:r>
            <w:r w:rsidRPr="003E2C49">
              <w:rPr>
                <w:lang w:eastAsia="zh-CN"/>
              </w:rPr>
              <w:t>0</w:t>
            </w:r>
          </w:p>
        </w:tc>
      </w:tr>
      <w:tr w:rsidR="003E2C49" w:rsidRPr="003E2C49" w14:paraId="4129D7B8" w14:textId="77777777" w:rsidTr="00D157C9">
        <w:trPr>
          <w:trHeight w:val="254"/>
          <w:jc w:val="center"/>
        </w:trPr>
        <w:tc>
          <w:tcPr>
            <w:tcW w:w="1399" w:type="dxa"/>
            <w:tcBorders>
              <w:top w:val="single" w:sz="4" w:space="0" w:color="auto"/>
            </w:tcBorders>
            <w:noWrap/>
            <w:vAlign w:val="bottom"/>
          </w:tcPr>
          <w:p w14:paraId="05693220" w14:textId="77777777" w:rsidR="00411627" w:rsidRPr="003E2C49" w:rsidRDefault="00411627" w:rsidP="00D157C9">
            <w:pPr>
              <w:pStyle w:val="TAC"/>
              <w:rPr>
                <w:lang w:eastAsia="ko-KR"/>
              </w:rPr>
            </w:pPr>
            <w:r w:rsidRPr="003E2C49">
              <w:rPr>
                <w:lang w:eastAsia="ko-KR"/>
              </w:rPr>
              <w:t>1</w:t>
            </w:r>
          </w:p>
        </w:tc>
        <w:tc>
          <w:tcPr>
            <w:tcW w:w="3840" w:type="dxa"/>
            <w:tcBorders>
              <w:top w:val="single" w:sz="4" w:space="0" w:color="auto"/>
            </w:tcBorders>
          </w:tcPr>
          <w:p w14:paraId="2FB4ABA6" w14:textId="77777777" w:rsidR="00411627" w:rsidRPr="003E2C49" w:rsidRDefault="00411627" w:rsidP="00D157C9">
            <w:pPr>
              <w:pStyle w:val="TAC"/>
              <w:ind w:left="284"/>
              <w:rPr>
                <w:lang w:eastAsia="ko-KR"/>
              </w:rPr>
            </w:pPr>
            <w:r w:rsidRPr="003E2C49">
              <w:rPr>
                <w:lang w:eastAsia="zh-CN"/>
              </w:rPr>
              <w:t>PCMAX_C_</w:t>
            </w:r>
            <w:r w:rsidRPr="003E2C49">
              <w:rPr>
                <w:lang w:eastAsia="ko-KR"/>
              </w:rPr>
              <w:t>0</w:t>
            </w:r>
            <w:r w:rsidRPr="003E2C49">
              <w:rPr>
                <w:lang w:eastAsia="zh-CN"/>
              </w:rPr>
              <w:t>1</w:t>
            </w:r>
          </w:p>
        </w:tc>
      </w:tr>
      <w:tr w:rsidR="003E2C49" w:rsidRPr="003E2C49" w14:paraId="44786D9F" w14:textId="77777777" w:rsidTr="00D157C9">
        <w:trPr>
          <w:trHeight w:val="254"/>
          <w:jc w:val="center"/>
        </w:trPr>
        <w:tc>
          <w:tcPr>
            <w:tcW w:w="1399" w:type="dxa"/>
            <w:noWrap/>
            <w:vAlign w:val="bottom"/>
          </w:tcPr>
          <w:p w14:paraId="7D459491" w14:textId="77777777" w:rsidR="00411627" w:rsidRPr="003E2C49" w:rsidRDefault="00411627" w:rsidP="00D157C9">
            <w:pPr>
              <w:pStyle w:val="TAC"/>
              <w:rPr>
                <w:lang w:eastAsia="ko-KR"/>
              </w:rPr>
            </w:pPr>
            <w:r w:rsidRPr="003E2C49">
              <w:rPr>
                <w:lang w:eastAsia="ko-KR"/>
              </w:rPr>
              <w:t>2</w:t>
            </w:r>
          </w:p>
        </w:tc>
        <w:tc>
          <w:tcPr>
            <w:tcW w:w="3840" w:type="dxa"/>
          </w:tcPr>
          <w:p w14:paraId="71618000" w14:textId="77777777" w:rsidR="00411627" w:rsidRPr="003E2C49" w:rsidRDefault="00411627" w:rsidP="00D157C9">
            <w:pPr>
              <w:pStyle w:val="TAC"/>
              <w:ind w:left="284"/>
              <w:rPr>
                <w:lang w:eastAsia="ko-KR"/>
              </w:rPr>
            </w:pPr>
            <w:r w:rsidRPr="003E2C49">
              <w:rPr>
                <w:lang w:eastAsia="zh-CN"/>
              </w:rPr>
              <w:t>PCMAX_C_</w:t>
            </w:r>
            <w:r w:rsidRPr="003E2C49">
              <w:rPr>
                <w:lang w:eastAsia="ko-KR"/>
              </w:rPr>
              <w:t>02</w:t>
            </w:r>
          </w:p>
        </w:tc>
      </w:tr>
      <w:tr w:rsidR="003E2C49" w:rsidRPr="003E2C49" w14:paraId="27E51439"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B123CB5" w14:textId="77777777" w:rsidR="00411627" w:rsidRPr="003E2C49" w:rsidRDefault="00411627" w:rsidP="00D157C9">
            <w:pPr>
              <w:pStyle w:val="TAC"/>
              <w:rPr>
                <w:lang w:eastAsia="ko-KR"/>
              </w:rPr>
            </w:pPr>
            <w:r w:rsidRPr="003E2C49">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65AFE4B0" w14:textId="77777777" w:rsidR="00411627" w:rsidRPr="003E2C49" w:rsidRDefault="00411627" w:rsidP="00D157C9">
            <w:pPr>
              <w:pStyle w:val="TAC"/>
              <w:rPr>
                <w:lang w:eastAsia="ko-KR"/>
              </w:rPr>
            </w:pPr>
            <w:r w:rsidRPr="003E2C49">
              <w:rPr>
                <w:lang w:eastAsia="ko-KR"/>
              </w:rPr>
              <w:t>…</w:t>
            </w:r>
          </w:p>
        </w:tc>
      </w:tr>
      <w:tr w:rsidR="003E2C49" w:rsidRPr="003E2C49" w14:paraId="5B11E9EC" w14:textId="77777777" w:rsidTr="00D157C9">
        <w:trPr>
          <w:trHeight w:val="254"/>
          <w:jc w:val="center"/>
        </w:trPr>
        <w:tc>
          <w:tcPr>
            <w:tcW w:w="1399" w:type="dxa"/>
            <w:tcBorders>
              <w:top w:val="single" w:sz="4" w:space="0" w:color="auto"/>
            </w:tcBorders>
            <w:noWrap/>
            <w:vAlign w:val="bottom"/>
          </w:tcPr>
          <w:p w14:paraId="1A4591D8" w14:textId="77777777" w:rsidR="00411627" w:rsidRPr="003E2C49" w:rsidRDefault="00411627" w:rsidP="00D157C9">
            <w:pPr>
              <w:pStyle w:val="TAC"/>
              <w:rPr>
                <w:lang w:eastAsia="ko-KR"/>
              </w:rPr>
            </w:pPr>
            <w:r w:rsidRPr="003E2C49">
              <w:rPr>
                <w:lang w:eastAsia="ko-KR"/>
              </w:rPr>
              <w:t>61</w:t>
            </w:r>
          </w:p>
        </w:tc>
        <w:tc>
          <w:tcPr>
            <w:tcW w:w="3840" w:type="dxa"/>
            <w:tcBorders>
              <w:top w:val="single" w:sz="4" w:space="0" w:color="auto"/>
            </w:tcBorders>
          </w:tcPr>
          <w:p w14:paraId="79F8DBB7" w14:textId="77777777" w:rsidR="00411627" w:rsidRPr="003E2C49" w:rsidRDefault="00411627" w:rsidP="00D157C9">
            <w:pPr>
              <w:pStyle w:val="TAC"/>
              <w:ind w:left="284"/>
              <w:rPr>
                <w:lang w:eastAsia="ko-KR"/>
              </w:rPr>
            </w:pPr>
            <w:r w:rsidRPr="003E2C49">
              <w:rPr>
                <w:lang w:eastAsia="zh-CN"/>
              </w:rPr>
              <w:t>PCMAX_C_61</w:t>
            </w:r>
          </w:p>
        </w:tc>
      </w:tr>
      <w:tr w:rsidR="003E2C49" w:rsidRPr="003E2C49" w14:paraId="1E4B71BF" w14:textId="77777777" w:rsidTr="00D157C9">
        <w:trPr>
          <w:trHeight w:val="254"/>
          <w:jc w:val="center"/>
        </w:trPr>
        <w:tc>
          <w:tcPr>
            <w:tcW w:w="1399" w:type="dxa"/>
            <w:noWrap/>
            <w:vAlign w:val="bottom"/>
          </w:tcPr>
          <w:p w14:paraId="5947F90C" w14:textId="77777777" w:rsidR="00411627" w:rsidRPr="003E2C49" w:rsidRDefault="00411627" w:rsidP="00D157C9">
            <w:pPr>
              <w:pStyle w:val="TAC"/>
              <w:rPr>
                <w:lang w:eastAsia="ko-KR"/>
              </w:rPr>
            </w:pPr>
            <w:r w:rsidRPr="003E2C49">
              <w:rPr>
                <w:lang w:eastAsia="ko-KR"/>
              </w:rPr>
              <w:t>62</w:t>
            </w:r>
          </w:p>
        </w:tc>
        <w:tc>
          <w:tcPr>
            <w:tcW w:w="3840" w:type="dxa"/>
          </w:tcPr>
          <w:p w14:paraId="392A13EE" w14:textId="77777777" w:rsidR="00411627" w:rsidRPr="003E2C49" w:rsidRDefault="00411627" w:rsidP="00D157C9">
            <w:pPr>
              <w:pStyle w:val="TAC"/>
              <w:ind w:left="284"/>
              <w:rPr>
                <w:lang w:eastAsia="ko-KR"/>
              </w:rPr>
            </w:pPr>
            <w:r w:rsidRPr="003E2C49">
              <w:rPr>
                <w:lang w:eastAsia="zh-CN"/>
              </w:rPr>
              <w:t>PCMAX_C_62</w:t>
            </w:r>
          </w:p>
        </w:tc>
      </w:tr>
      <w:tr w:rsidR="00411627" w:rsidRPr="003E2C49" w14:paraId="01946D8C"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4F576F86" w14:textId="77777777" w:rsidR="00411627" w:rsidRPr="003E2C49" w:rsidRDefault="00411627" w:rsidP="00D157C9">
            <w:pPr>
              <w:pStyle w:val="TAC"/>
              <w:rPr>
                <w:lang w:eastAsia="ko-KR"/>
              </w:rPr>
            </w:pPr>
            <w:r w:rsidRPr="003E2C49">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85E37ED" w14:textId="77777777" w:rsidR="00411627" w:rsidRPr="003E2C49" w:rsidRDefault="00411627" w:rsidP="00D157C9">
            <w:pPr>
              <w:pStyle w:val="TAC"/>
              <w:ind w:left="284"/>
              <w:rPr>
                <w:lang w:eastAsia="ko-KR"/>
              </w:rPr>
            </w:pPr>
            <w:r w:rsidRPr="003E2C49">
              <w:rPr>
                <w:lang w:eastAsia="zh-CN"/>
              </w:rPr>
              <w:t>PCMAX_C_63</w:t>
            </w:r>
          </w:p>
        </w:tc>
      </w:tr>
    </w:tbl>
    <w:p w14:paraId="363B3D4C" w14:textId="77777777" w:rsidR="00411627" w:rsidRPr="003E2C49" w:rsidRDefault="00411627" w:rsidP="00411627">
      <w:pPr>
        <w:keepLines/>
        <w:rPr>
          <w:lang w:eastAsia="ko-KR"/>
        </w:rPr>
      </w:pPr>
    </w:p>
    <w:p w14:paraId="19AB513F" w14:textId="77777777" w:rsidR="00411627" w:rsidRPr="003E2C49" w:rsidRDefault="00411627" w:rsidP="00411627">
      <w:pPr>
        <w:pStyle w:val="Heading4"/>
        <w:rPr>
          <w:lang w:eastAsia="ko-KR"/>
        </w:rPr>
      </w:pPr>
      <w:bookmarkStart w:id="525" w:name="_Toc29239887"/>
      <w:bookmarkStart w:id="526" w:name="_Toc37296286"/>
      <w:r w:rsidRPr="003E2C49">
        <w:rPr>
          <w:lang w:eastAsia="ko-KR"/>
        </w:rPr>
        <w:t>6.1.3.9</w:t>
      </w:r>
      <w:r w:rsidRPr="003E2C49">
        <w:rPr>
          <w:lang w:eastAsia="ko-KR"/>
        </w:rPr>
        <w:tab/>
        <w:t>Multiple Entry PHR MAC CE</w:t>
      </w:r>
      <w:bookmarkEnd w:id="525"/>
      <w:bookmarkEnd w:id="526"/>
    </w:p>
    <w:p w14:paraId="5C58AB83" w14:textId="77777777" w:rsidR="00411627" w:rsidRPr="003E2C49" w:rsidRDefault="00411627" w:rsidP="00411627">
      <w:pPr>
        <w:rPr>
          <w:lang w:eastAsia="ko-KR"/>
        </w:rPr>
      </w:pPr>
      <w:r w:rsidRPr="003E2C49">
        <w:rPr>
          <w:lang w:eastAsia="ko-KR"/>
        </w:rPr>
        <w:t>The Multiple Entry PHR MAC CE is identified by a MAC subheader with LCID as specified in Table 6.2.1-2.</w:t>
      </w:r>
    </w:p>
    <w:p w14:paraId="50B8A152" w14:textId="77777777" w:rsidR="00411627" w:rsidRPr="003E2C49" w:rsidRDefault="00411627" w:rsidP="00411627">
      <w:pPr>
        <w:rPr>
          <w:lang w:eastAsia="ko-KR"/>
        </w:rPr>
      </w:pPr>
      <w:r w:rsidRPr="003E2C49">
        <w:rPr>
          <w:lang w:eastAsia="ko-KR"/>
        </w:rPr>
        <w:t>It has a variable size, and includes the bitmap, a Type 2 PH field and an octet containing the associated P</w:t>
      </w:r>
      <w:r w:rsidRPr="003E2C49">
        <w:rPr>
          <w:vertAlign w:val="subscript"/>
          <w:lang w:eastAsia="ko-KR"/>
        </w:rPr>
        <w:t>CMAX,f,c</w:t>
      </w:r>
      <w:r w:rsidRPr="003E2C49">
        <w:rPr>
          <w:lang w:eastAsia="ko-KR"/>
        </w:rPr>
        <w:t xml:space="preserve"> field (if reported) for SpCell of the other MAC entity, a Type 1 PH field and an octet containing the associated P</w:t>
      </w:r>
      <w:r w:rsidRPr="003E2C49">
        <w:rPr>
          <w:vertAlign w:val="subscript"/>
          <w:lang w:eastAsia="ko-KR"/>
        </w:rPr>
        <w:t>CMAX,f,c</w:t>
      </w:r>
      <w:r w:rsidRPr="003E2C49">
        <w:rPr>
          <w:lang w:eastAsia="ko-KR"/>
        </w:rPr>
        <w:t xml:space="preserve"> field (if reported) for the PCell. It further includes, in ascending order based on the </w:t>
      </w:r>
      <w:r w:rsidRPr="003E2C49">
        <w:rPr>
          <w:i/>
          <w:lang w:eastAsia="ko-KR"/>
        </w:rPr>
        <w:t>ServCellIndex</w:t>
      </w:r>
      <w:r w:rsidRPr="003E2C49">
        <w:rPr>
          <w:lang w:eastAsia="ko-KR"/>
        </w:rPr>
        <w:t>, one or multiple of Type X PH fields and octets containing the associated P</w:t>
      </w:r>
      <w:r w:rsidRPr="003E2C49">
        <w:rPr>
          <w:vertAlign w:val="subscript"/>
          <w:lang w:eastAsia="ko-KR"/>
        </w:rPr>
        <w:t>CMAX,f,c</w:t>
      </w:r>
      <w:r w:rsidRPr="003E2C49">
        <w:rPr>
          <w:lang w:eastAsia="ko-KR"/>
        </w:rPr>
        <w:t xml:space="preserve"> fields (if reported) for Serving Cells other than PCell indicated in the bitmap. X is either 1 or 3 according to TS 38.213 [6]</w:t>
      </w:r>
      <w:r w:rsidR="003C3233" w:rsidRPr="003E2C49">
        <w:rPr>
          <w:lang w:eastAsia="ko-KR"/>
        </w:rPr>
        <w:t xml:space="preserve"> and TS 36.213 [17]</w:t>
      </w:r>
      <w:r w:rsidRPr="003E2C49">
        <w:rPr>
          <w:lang w:eastAsia="ko-KR"/>
        </w:rPr>
        <w:t>.</w:t>
      </w:r>
    </w:p>
    <w:p w14:paraId="5611B3BC" w14:textId="77777777" w:rsidR="00411627" w:rsidRPr="003E2C49" w:rsidRDefault="00411627" w:rsidP="00411627">
      <w:pPr>
        <w:rPr>
          <w:lang w:eastAsia="ko-KR"/>
        </w:rPr>
      </w:pPr>
      <w:r w:rsidRPr="003E2C49">
        <w:rPr>
          <w:lang w:eastAsia="ko-KR"/>
        </w:rPr>
        <w:t xml:space="preserve">The presence of Type 2 PH field for SpCell of the other MAC entity is configured by </w:t>
      </w:r>
      <w:r w:rsidRPr="003E2C49">
        <w:rPr>
          <w:i/>
          <w:lang w:eastAsia="ko-KR"/>
        </w:rPr>
        <w:t>phr-Type2OtherCell</w:t>
      </w:r>
      <w:r w:rsidR="00EB5286" w:rsidRPr="003E2C49">
        <w:rPr>
          <w:lang w:eastAsia="ko-KR"/>
        </w:rPr>
        <w:t xml:space="preserve"> with value </w:t>
      </w:r>
      <w:r w:rsidR="000D76D9" w:rsidRPr="003E2C49">
        <w:rPr>
          <w:i/>
          <w:lang w:eastAsia="ko-KR"/>
        </w:rPr>
        <w:t>true</w:t>
      </w:r>
      <w:r w:rsidRPr="003E2C49">
        <w:rPr>
          <w:lang w:eastAsia="ko-KR"/>
        </w:rPr>
        <w:t>.</w:t>
      </w:r>
    </w:p>
    <w:p w14:paraId="00291130" w14:textId="77777777" w:rsidR="00411627" w:rsidRPr="003E2C49" w:rsidRDefault="00411627" w:rsidP="00411627">
      <w:pPr>
        <w:rPr>
          <w:lang w:eastAsia="ko-KR"/>
        </w:rPr>
      </w:pPr>
      <w:r w:rsidRPr="003E2C49">
        <w:rPr>
          <w:lang w:eastAsia="ko-KR"/>
        </w:rPr>
        <w:t xml:space="preserve">A single octet bitmap is used for indicating the presence of PH per Serving Cell when the highest </w:t>
      </w:r>
      <w:r w:rsidRPr="003E2C49">
        <w:rPr>
          <w:i/>
          <w:lang w:eastAsia="ko-KR"/>
        </w:rPr>
        <w:t>ServCellIndex</w:t>
      </w:r>
      <w:r w:rsidRPr="003E2C49">
        <w:rPr>
          <w:lang w:eastAsia="ko-KR"/>
        </w:rPr>
        <w:t xml:space="preserve"> of Serving Cell with configured uplink is less than 8, otherwise four octets are used.</w:t>
      </w:r>
    </w:p>
    <w:p w14:paraId="42850267" w14:textId="77777777" w:rsidR="005D2036" w:rsidRPr="003E2C49" w:rsidRDefault="00EB5286" w:rsidP="005D2036">
      <w:r w:rsidRPr="003E2C49">
        <w:rPr>
          <w:lang w:eastAsia="ko-KR"/>
        </w:rPr>
        <w:t xml:space="preserve">The MAC entity </w:t>
      </w:r>
      <w:r w:rsidR="00411627" w:rsidRPr="003E2C49">
        <w:rPr>
          <w:lang w:eastAsia="ko-KR"/>
        </w:rPr>
        <w:t xml:space="preserve">determines whether PH value for an activated Serving Cell is based on real transmission or a reference format by considering the </w:t>
      </w:r>
      <w:r w:rsidR="00A11972" w:rsidRPr="003E2C49">
        <w:rPr>
          <w:lang w:eastAsia="ko-KR"/>
        </w:rPr>
        <w:t xml:space="preserve">configured grant(s) and </w:t>
      </w:r>
      <w:r w:rsidR="00411627" w:rsidRPr="003E2C49">
        <w:rPr>
          <w:lang w:eastAsia="ko-KR"/>
        </w:rPr>
        <w:t xml:space="preserve">downlink control information which has been received until and including the PDCCH occasion in which the first UL grant for a new transmission </w:t>
      </w:r>
      <w:r w:rsidR="00FE7172" w:rsidRPr="003E2C49">
        <w:rPr>
          <w:rFonts w:eastAsia="SimSun"/>
          <w:lang w:eastAsia="ko-KR"/>
        </w:rPr>
        <w:t xml:space="preserve">that can accommodate the MAC CE for PHR as a result of LCP as defined in </w:t>
      </w:r>
      <w:r w:rsidR="00B9580D" w:rsidRPr="003E2C49">
        <w:rPr>
          <w:rFonts w:eastAsia="SimSun"/>
          <w:lang w:eastAsia="ko-KR"/>
        </w:rPr>
        <w:t>clause</w:t>
      </w:r>
      <w:r w:rsidR="00FE7172" w:rsidRPr="003E2C49">
        <w:rPr>
          <w:rFonts w:eastAsia="SimSun"/>
          <w:lang w:eastAsia="ko-KR"/>
        </w:rPr>
        <w:t xml:space="preserve"> 5.4.3.1 </w:t>
      </w:r>
      <w:r w:rsidR="00411627" w:rsidRPr="003E2C49">
        <w:rPr>
          <w:lang w:eastAsia="ko-KR"/>
        </w:rPr>
        <w:t>is received since a PHR has been triggered</w:t>
      </w:r>
      <w:r w:rsidR="00A11972" w:rsidRPr="003E2C49">
        <w:rPr>
          <w:lang w:eastAsia="ko-KR"/>
        </w:rPr>
        <w:t xml:space="preserve"> if the PHR MAC CE is reported on an uplink grant received on the PDCCH or until the first uplink symbol of PUSCH transmission minus PUSCH preparation time as defined in </w:t>
      </w:r>
      <w:r w:rsidR="00B9580D" w:rsidRPr="003E2C49">
        <w:rPr>
          <w:lang w:eastAsia="ko-KR"/>
        </w:rPr>
        <w:t>clause</w:t>
      </w:r>
      <w:r w:rsidR="00A11972" w:rsidRPr="003E2C49">
        <w:rPr>
          <w:lang w:eastAsia="ko-KR"/>
        </w:rPr>
        <w:t xml:space="preserve"> </w:t>
      </w:r>
      <w:r w:rsidR="00FE7172" w:rsidRPr="003E2C49">
        <w:rPr>
          <w:rFonts w:eastAsia="SimSun"/>
          <w:lang w:eastAsia="ko-KR"/>
        </w:rPr>
        <w:t>7.7</w:t>
      </w:r>
      <w:r w:rsidR="00A11972" w:rsidRPr="003E2C49">
        <w:rPr>
          <w:lang w:eastAsia="ko-KR"/>
        </w:rPr>
        <w:t xml:space="preserve"> of TS 38.21</w:t>
      </w:r>
      <w:r w:rsidR="00FE7172" w:rsidRPr="003E2C49">
        <w:rPr>
          <w:lang w:eastAsia="ko-KR"/>
        </w:rPr>
        <w:t>3</w:t>
      </w:r>
      <w:r w:rsidR="00A11972" w:rsidRPr="003E2C49">
        <w:rPr>
          <w:lang w:eastAsia="ko-KR"/>
        </w:rPr>
        <w:t xml:space="preserve"> [</w:t>
      </w:r>
      <w:r w:rsidR="00FE7172" w:rsidRPr="003E2C49">
        <w:rPr>
          <w:lang w:eastAsia="ko-KR"/>
        </w:rPr>
        <w:t>6</w:t>
      </w:r>
      <w:r w:rsidR="00A11972" w:rsidRPr="003E2C49">
        <w:rPr>
          <w:lang w:eastAsia="ko-KR"/>
        </w:rPr>
        <w:t>] if the PHR MAC CE is reported on a configured grant</w:t>
      </w:r>
      <w:r w:rsidR="00411627" w:rsidRPr="003E2C49">
        <w:rPr>
          <w:lang w:eastAsia="ko-KR"/>
        </w:rPr>
        <w:t>.</w:t>
      </w:r>
    </w:p>
    <w:p w14:paraId="03BA0A75" w14:textId="77777777" w:rsidR="00411627" w:rsidRPr="003E2C49" w:rsidRDefault="005D2036" w:rsidP="005D2036">
      <w:pPr>
        <w:rPr>
          <w:lang w:eastAsia="ko-KR"/>
        </w:rPr>
      </w:pPr>
      <w:r w:rsidRPr="003E2C49">
        <w:rPr>
          <w:noProof/>
        </w:rPr>
        <w:t xml:space="preserve">For a band combination in which the UE does not support dynamic power sharing, the UE may omit the octets containing </w:t>
      </w:r>
      <w:r w:rsidRPr="003E2C49">
        <w:rPr>
          <w:lang w:eastAsia="ko-KR"/>
        </w:rPr>
        <w:t>Power Headroom</w:t>
      </w:r>
      <w:r w:rsidRPr="003E2C49">
        <w:rPr>
          <w:noProof/>
        </w:rPr>
        <w:t xml:space="preserve"> field and </w:t>
      </w:r>
      <w:r w:rsidRPr="003E2C49">
        <w:rPr>
          <w:lang w:eastAsia="ko-KR"/>
        </w:rPr>
        <w:t>P</w:t>
      </w:r>
      <w:r w:rsidRPr="003E2C49">
        <w:rPr>
          <w:vertAlign w:val="subscript"/>
          <w:lang w:eastAsia="ko-KR"/>
        </w:rPr>
        <w:t>CMAX,f,c</w:t>
      </w:r>
      <w:r w:rsidRPr="003E2C49">
        <w:rPr>
          <w:noProof/>
        </w:rPr>
        <w:t xml:space="preserve"> field for </w:t>
      </w:r>
      <w:r w:rsidR="0008527C" w:rsidRPr="003E2C49">
        <w:rPr>
          <w:noProof/>
        </w:rPr>
        <w:t>S</w:t>
      </w:r>
      <w:r w:rsidRPr="003E2C49">
        <w:rPr>
          <w:noProof/>
        </w:rPr>
        <w:t xml:space="preserve">erving </w:t>
      </w:r>
      <w:r w:rsidR="0008527C" w:rsidRPr="003E2C49">
        <w:rPr>
          <w:noProof/>
        </w:rPr>
        <w:t>C</w:t>
      </w:r>
      <w:r w:rsidRPr="003E2C49">
        <w:rPr>
          <w:noProof/>
        </w:rPr>
        <w:t xml:space="preserve">ells in the other MAC entity except for the PCell in the other MAC entity and the reported values of </w:t>
      </w:r>
      <w:r w:rsidRPr="003E2C49">
        <w:rPr>
          <w:lang w:eastAsia="ko-KR"/>
        </w:rPr>
        <w:t>Power Headroom</w:t>
      </w:r>
      <w:r w:rsidRPr="003E2C49">
        <w:rPr>
          <w:noProof/>
        </w:rPr>
        <w:t xml:space="preserve"> and </w:t>
      </w:r>
      <w:r w:rsidRPr="003E2C49">
        <w:rPr>
          <w:lang w:eastAsia="ko-KR"/>
        </w:rPr>
        <w:t>P</w:t>
      </w:r>
      <w:r w:rsidRPr="003E2C49">
        <w:rPr>
          <w:vertAlign w:val="subscript"/>
          <w:lang w:eastAsia="ko-KR"/>
        </w:rPr>
        <w:t>CMAX,f,c</w:t>
      </w:r>
      <w:r w:rsidRPr="003E2C49">
        <w:rPr>
          <w:noProof/>
        </w:rPr>
        <w:t xml:space="preserve"> for the PCell are up to UE implementation.</w:t>
      </w:r>
    </w:p>
    <w:p w14:paraId="132FCE9F" w14:textId="77777777" w:rsidR="00411627" w:rsidRPr="003E2C49" w:rsidRDefault="00411627" w:rsidP="00411627">
      <w:pPr>
        <w:rPr>
          <w:lang w:eastAsia="ko-KR"/>
        </w:rPr>
      </w:pPr>
      <w:r w:rsidRPr="003E2C49">
        <w:rPr>
          <w:lang w:eastAsia="ko-KR"/>
        </w:rPr>
        <w:t>The PHR MAC CEs are defined as follows:</w:t>
      </w:r>
    </w:p>
    <w:p w14:paraId="2C16725E" w14:textId="77777777" w:rsidR="00411627" w:rsidRPr="003E2C49" w:rsidRDefault="00411627" w:rsidP="00411627">
      <w:pPr>
        <w:pStyle w:val="B1"/>
        <w:rPr>
          <w:lang w:eastAsia="ko-KR"/>
        </w:rPr>
      </w:pPr>
      <w:r w:rsidRPr="003E2C49">
        <w:rPr>
          <w:lang w:eastAsia="ko-KR"/>
        </w:rPr>
        <w:t>-</w:t>
      </w:r>
      <w:r w:rsidRPr="003E2C49">
        <w:rPr>
          <w:lang w:eastAsia="ko-KR"/>
        </w:rPr>
        <w:tab/>
        <w:t>C</w:t>
      </w:r>
      <w:r w:rsidRPr="003E2C49">
        <w:rPr>
          <w:vertAlign w:val="subscript"/>
          <w:lang w:eastAsia="ko-KR"/>
        </w:rPr>
        <w:t>i</w:t>
      </w:r>
      <w:r w:rsidRPr="003E2C49">
        <w:rPr>
          <w:lang w:eastAsia="ko-KR"/>
        </w:rPr>
        <w:t xml:space="preserve">: This field indicates the presence of a PH field for the Serving Cell with </w:t>
      </w:r>
      <w:r w:rsidRPr="003E2C49">
        <w:rPr>
          <w:i/>
          <w:lang w:eastAsia="ko-KR"/>
        </w:rPr>
        <w:t>ServCellIndex</w:t>
      </w:r>
      <w:r w:rsidRPr="003E2C49">
        <w:rPr>
          <w:lang w:eastAsia="ko-KR"/>
        </w:rPr>
        <w:t xml:space="preserve"> i as specified in TS 38.331 [5]. The C</w:t>
      </w:r>
      <w:r w:rsidRPr="003E2C49">
        <w:rPr>
          <w:vertAlign w:val="subscript"/>
          <w:lang w:eastAsia="ko-KR"/>
        </w:rPr>
        <w:t>i</w:t>
      </w:r>
      <w:r w:rsidRPr="003E2C49">
        <w:rPr>
          <w:lang w:eastAsia="ko-KR"/>
        </w:rPr>
        <w:t xml:space="preserve"> field set to 1 indicates that a PH field for the Serving Cell with </w:t>
      </w:r>
      <w:r w:rsidRPr="003E2C49">
        <w:rPr>
          <w:i/>
          <w:lang w:eastAsia="ko-KR"/>
        </w:rPr>
        <w:t>ServCellIndex</w:t>
      </w:r>
      <w:r w:rsidRPr="003E2C49">
        <w:rPr>
          <w:lang w:eastAsia="ko-KR"/>
        </w:rPr>
        <w:t xml:space="preserve"> i is reported. The C</w:t>
      </w:r>
      <w:r w:rsidRPr="003E2C49">
        <w:rPr>
          <w:vertAlign w:val="subscript"/>
          <w:lang w:eastAsia="ko-KR"/>
        </w:rPr>
        <w:t>i</w:t>
      </w:r>
      <w:r w:rsidRPr="003E2C49">
        <w:rPr>
          <w:lang w:eastAsia="ko-KR"/>
        </w:rPr>
        <w:t xml:space="preserve"> field set to 0 indicates that a PH field for the Serving Cell with </w:t>
      </w:r>
      <w:r w:rsidRPr="003E2C49">
        <w:rPr>
          <w:i/>
          <w:lang w:eastAsia="ko-KR"/>
        </w:rPr>
        <w:t>ServCellIndex</w:t>
      </w:r>
      <w:r w:rsidRPr="003E2C49">
        <w:rPr>
          <w:lang w:eastAsia="ko-KR"/>
        </w:rPr>
        <w:t xml:space="preserve"> i is not reported;</w:t>
      </w:r>
    </w:p>
    <w:p w14:paraId="742E5A5C" w14:textId="77777777" w:rsidR="00411627" w:rsidRPr="003E2C49" w:rsidRDefault="00411627" w:rsidP="00411627">
      <w:pPr>
        <w:pStyle w:val="B1"/>
        <w:rPr>
          <w:lang w:eastAsia="ko-KR"/>
        </w:rPr>
      </w:pPr>
      <w:r w:rsidRPr="003E2C49">
        <w:rPr>
          <w:lang w:eastAsia="ko-KR"/>
        </w:rPr>
        <w:t>-</w:t>
      </w:r>
      <w:r w:rsidRPr="003E2C49">
        <w:rPr>
          <w:lang w:eastAsia="ko-KR"/>
        </w:rPr>
        <w:tab/>
        <w:t>R: Reserved bit, set to 0;</w:t>
      </w:r>
    </w:p>
    <w:p w14:paraId="314D6FF0" w14:textId="77777777" w:rsidR="00411627" w:rsidRPr="003E2C49" w:rsidRDefault="00411627" w:rsidP="00411627">
      <w:pPr>
        <w:pStyle w:val="B1"/>
        <w:rPr>
          <w:lang w:eastAsia="ko-KR"/>
        </w:rPr>
      </w:pPr>
      <w:r w:rsidRPr="003E2C49">
        <w:rPr>
          <w:lang w:eastAsia="ko-KR"/>
        </w:rPr>
        <w:t>-</w:t>
      </w:r>
      <w:r w:rsidRPr="003E2C49">
        <w:rPr>
          <w:lang w:eastAsia="ko-KR"/>
        </w:rPr>
        <w:tab/>
        <w:t xml:space="preserve">V: This field indicates if the PH value is based on a real transmission or a reference format. For Type 1 PH,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0 indicates real transmission on PUSCH and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1 indicates that a PUSCH reference format is used. For Type 2 PH,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0 indicates real transmission on PUCCH and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1 indicates that a PUCCH reference format is used. For Type 3 PH,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0 indicates real transmission on SRS and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1 indicates that an SRS reference format is used. Furthermore, for Type 1, Type 2, and Type 3 PH,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0 indicates the presence of the octet containing the associated P</w:t>
      </w:r>
      <w:r w:rsidRPr="003E2C49">
        <w:rPr>
          <w:vertAlign w:val="subscript"/>
          <w:lang w:eastAsia="ko-KR"/>
        </w:rPr>
        <w:t>CMAX,f,c</w:t>
      </w:r>
      <w:r w:rsidRPr="003E2C49">
        <w:rPr>
          <w:lang w:eastAsia="ko-KR"/>
        </w:rPr>
        <w:t xml:space="preserve"> field, and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1 indicates that the octet containing the associated P</w:t>
      </w:r>
      <w:r w:rsidRPr="003E2C49">
        <w:rPr>
          <w:vertAlign w:val="subscript"/>
          <w:lang w:eastAsia="ko-KR"/>
        </w:rPr>
        <w:t>CMAX,f,c</w:t>
      </w:r>
      <w:r w:rsidRPr="003E2C49">
        <w:rPr>
          <w:lang w:eastAsia="ko-KR"/>
        </w:rPr>
        <w:t xml:space="preserve"> field is omitted;</w:t>
      </w:r>
    </w:p>
    <w:p w14:paraId="02CC0F0D" w14:textId="77777777" w:rsidR="00411627" w:rsidRPr="003E2C49" w:rsidRDefault="00411627" w:rsidP="00411627">
      <w:pPr>
        <w:pStyle w:val="B1"/>
        <w:rPr>
          <w:lang w:eastAsia="ko-KR"/>
        </w:rPr>
      </w:pPr>
      <w:r w:rsidRPr="003E2C49">
        <w:rPr>
          <w:lang w:eastAsia="ko-KR"/>
        </w:rPr>
        <w:t>-</w:t>
      </w:r>
      <w:r w:rsidRPr="003E2C49">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696A166D" w14:textId="77777777" w:rsidR="00411627" w:rsidRPr="003E2C49" w:rsidRDefault="00411627" w:rsidP="00411627">
      <w:pPr>
        <w:pStyle w:val="B1"/>
        <w:rPr>
          <w:lang w:eastAsia="ko-KR"/>
        </w:rPr>
      </w:pPr>
      <w:r w:rsidRPr="003E2C49">
        <w:rPr>
          <w:lang w:eastAsia="ko-KR"/>
        </w:rPr>
        <w:t>-</w:t>
      </w:r>
      <w:r w:rsidRPr="003E2C49">
        <w:rPr>
          <w:lang w:eastAsia="ko-KR"/>
        </w:rPr>
        <w:tab/>
        <w:t>P: This field indicates whether the MAC entity applies power backoff due to power management</w:t>
      </w:r>
      <w:r w:rsidR="003C3233" w:rsidRPr="003E2C49">
        <w:rPr>
          <w:lang w:eastAsia="ko-KR"/>
        </w:rPr>
        <w:t xml:space="preserve"> (as allowed by P-MPR</w:t>
      </w:r>
      <w:r w:rsidR="003C3233" w:rsidRPr="003E2C49">
        <w:rPr>
          <w:vertAlign w:val="subscript"/>
          <w:lang w:eastAsia="ko-KR"/>
        </w:rPr>
        <w:t>c</w:t>
      </w:r>
      <w:r w:rsidR="003C3233" w:rsidRPr="003E2C49">
        <w:rPr>
          <w:lang w:eastAsia="ko-KR"/>
        </w:rPr>
        <w:t xml:space="preserve"> as specified in TS 38.101-1 [14], TS 38.101-2 [15]</w:t>
      </w:r>
      <w:r w:rsidR="00D7424B" w:rsidRPr="003E2C49">
        <w:rPr>
          <w:lang w:eastAsia="ko-KR"/>
        </w:rPr>
        <w:t>,</w:t>
      </w:r>
      <w:r w:rsidR="003C3233" w:rsidRPr="003E2C49">
        <w:rPr>
          <w:lang w:eastAsia="ko-KR"/>
        </w:rPr>
        <w:t xml:space="preserve"> and TS 38.101-3 [16])</w:t>
      </w:r>
      <w:r w:rsidRPr="003E2C49">
        <w:rPr>
          <w:lang w:eastAsia="ko-KR"/>
        </w:rPr>
        <w:t xml:space="preserve">. The MAC entity shall set </w:t>
      </w:r>
      <w:r w:rsidR="00E03F1B" w:rsidRPr="003E2C49">
        <w:rPr>
          <w:lang w:eastAsia="ko-KR"/>
        </w:rPr>
        <w:t xml:space="preserve">the </w:t>
      </w:r>
      <w:r w:rsidRPr="003E2C49">
        <w:rPr>
          <w:lang w:eastAsia="ko-KR"/>
        </w:rPr>
        <w:t>P</w:t>
      </w:r>
      <w:r w:rsidR="00E03F1B" w:rsidRPr="003E2C49">
        <w:rPr>
          <w:lang w:eastAsia="ko-KR"/>
        </w:rPr>
        <w:t xml:space="preserve"> field to </w:t>
      </w:r>
      <w:r w:rsidRPr="003E2C49">
        <w:rPr>
          <w:lang w:eastAsia="ko-KR"/>
        </w:rPr>
        <w:t>1 if the corresponding P</w:t>
      </w:r>
      <w:r w:rsidRPr="003E2C49">
        <w:rPr>
          <w:vertAlign w:val="subscript"/>
          <w:lang w:eastAsia="ko-KR"/>
        </w:rPr>
        <w:t>CMAX,f,c</w:t>
      </w:r>
      <w:r w:rsidRPr="003E2C49">
        <w:rPr>
          <w:lang w:eastAsia="ko-KR"/>
        </w:rPr>
        <w:t xml:space="preserve"> field would have had a different value if no power backoff due to power management had been applied;</w:t>
      </w:r>
    </w:p>
    <w:p w14:paraId="25EB2FFD" w14:textId="77777777" w:rsidR="00411627" w:rsidRPr="003E2C49" w:rsidRDefault="00411627" w:rsidP="00411627">
      <w:pPr>
        <w:pStyle w:val="B1"/>
        <w:rPr>
          <w:lang w:eastAsia="ko-KR"/>
        </w:rPr>
      </w:pPr>
      <w:r w:rsidRPr="003E2C49">
        <w:rPr>
          <w:lang w:eastAsia="ko-KR"/>
        </w:rPr>
        <w:t>-</w:t>
      </w:r>
      <w:r w:rsidRPr="003E2C49">
        <w:rPr>
          <w:lang w:eastAsia="ko-KR"/>
        </w:rPr>
        <w:tab/>
        <w:t>P</w:t>
      </w:r>
      <w:r w:rsidRPr="003E2C49">
        <w:rPr>
          <w:vertAlign w:val="subscript"/>
          <w:lang w:eastAsia="ko-KR"/>
        </w:rPr>
        <w:t>CMAX,f,c</w:t>
      </w:r>
      <w:r w:rsidRPr="003E2C49">
        <w:rPr>
          <w:lang w:eastAsia="ko-KR"/>
        </w:rPr>
        <w:t>: If present, this field indicates the P</w:t>
      </w:r>
      <w:r w:rsidRPr="003E2C49">
        <w:rPr>
          <w:vertAlign w:val="subscript"/>
          <w:lang w:eastAsia="ko-KR"/>
        </w:rPr>
        <w:t>CMAX,f,c</w:t>
      </w:r>
      <w:r w:rsidRPr="003E2C49">
        <w:rPr>
          <w:lang w:eastAsia="ko-KR"/>
        </w:rPr>
        <w:t xml:space="preserve"> (as specified in TS 38.213 [6]) </w:t>
      </w:r>
      <w:r w:rsidR="003C3233" w:rsidRPr="003E2C49">
        <w:rPr>
          <w:lang w:eastAsia="ko-KR"/>
        </w:rPr>
        <w:t>for the NR Serving Cell and the P</w:t>
      </w:r>
      <w:r w:rsidR="003C3233" w:rsidRPr="003E2C49">
        <w:rPr>
          <w:vertAlign w:val="subscript"/>
          <w:lang w:eastAsia="ko-KR"/>
        </w:rPr>
        <w:t>CMAX,c</w:t>
      </w:r>
      <w:r w:rsidR="003C3233" w:rsidRPr="003E2C49">
        <w:rPr>
          <w:lang w:eastAsia="ko-KR"/>
        </w:rPr>
        <w:t xml:space="preserve"> or </w:t>
      </w:r>
      <w:r w:rsidR="00345B7E" w:rsidRPr="003E2C49">
        <w:rPr>
          <w:lang w:eastAsia="ko-KR"/>
        </w:rPr>
        <w:t>P̃</w:t>
      </w:r>
      <w:r w:rsidR="00345B7E" w:rsidRPr="003E2C49">
        <w:rPr>
          <w:vertAlign w:val="subscript"/>
          <w:lang w:eastAsia="ko-KR"/>
        </w:rPr>
        <w:t>CMAX,c</w:t>
      </w:r>
      <w:r w:rsidR="003C3233" w:rsidRPr="003E2C49">
        <w:rPr>
          <w:lang w:eastAsia="ko-KR"/>
        </w:rPr>
        <w:t xml:space="preserve"> (as specified in TS 36.213 [17]) for the E-UTRA Serving Cell </w:t>
      </w:r>
      <w:r w:rsidRPr="003E2C49">
        <w:rPr>
          <w:lang w:eastAsia="ko-KR"/>
        </w:rPr>
        <w:t>used for calculation of the preceding PH field. The reported P</w:t>
      </w:r>
      <w:r w:rsidRPr="003E2C49">
        <w:rPr>
          <w:vertAlign w:val="subscript"/>
          <w:lang w:eastAsia="ko-KR"/>
        </w:rPr>
        <w:t>CMAX,f,c</w:t>
      </w:r>
      <w:r w:rsidRPr="003E2C49">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A9CC5F7" w14:textId="77777777" w:rsidR="00411627" w:rsidRPr="003E2C49" w:rsidRDefault="00EB5286" w:rsidP="00411627">
      <w:pPr>
        <w:pStyle w:val="TH"/>
        <w:rPr>
          <w:lang w:eastAsia="ko-KR"/>
        </w:rPr>
      </w:pPr>
      <w:r w:rsidRPr="003E2C49">
        <w:object w:dxaOrig="4575" w:dyaOrig="6136" w14:anchorId="7C72131B">
          <v:shape id="_x0000_i1045" type="#_x0000_t75" style="width:229.15pt;height:307.4pt" o:ole="">
            <v:imagedata r:id="rId56" o:title=""/>
          </v:shape>
          <o:OLEObject Type="Embed" ProgID="Visio.Drawing.15" ShapeID="_x0000_i1045" DrawAspect="Content" ObjectID="_1653305039" r:id="rId57"/>
        </w:object>
      </w:r>
    </w:p>
    <w:p w14:paraId="7B637263" w14:textId="77777777" w:rsidR="00411627" w:rsidRPr="003E2C49" w:rsidRDefault="00411627" w:rsidP="00411627">
      <w:pPr>
        <w:pStyle w:val="TF"/>
        <w:rPr>
          <w:noProof/>
        </w:rPr>
      </w:pPr>
      <w:r w:rsidRPr="003E2C49">
        <w:rPr>
          <w:noProof/>
        </w:rPr>
        <w:t>Figure 6.1.3.</w:t>
      </w:r>
      <w:r w:rsidRPr="003E2C49">
        <w:rPr>
          <w:noProof/>
          <w:lang w:eastAsia="ko-KR"/>
        </w:rPr>
        <w:t>9</w:t>
      </w:r>
      <w:r w:rsidRPr="003E2C49">
        <w:rPr>
          <w:noProof/>
        </w:rPr>
        <w:t xml:space="preserve">-1: </w:t>
      </w:r>
      <w:r w:rsidRPr="003E2C49">
        <w:rPr>
          <w:noProof/>
          <w:lang w:eastAsia="ko-KR"/>
        </w:rPr>
        <w:t>Multiple</w:t>
      </w:r>
      <w:r w:rsidRPr="003E2C49">
        <w:rPr>
          <w:noProof/>
        </w:rPr>
        <w:t xml:space="preserve"> </w:t>
      </w:r>
      <w:r w:rsidRPr="003E2C49">
        <w:rPr>
          <w:noProof/>
          <w:lang w:eastAsia="ko-KR"/>
        </w:rPr>
        <w:t xml:space="preserve">Entry </w:t>
      </w:r>
      <w:r w:rsidRPr="003E2C49">
        <w:rPr>
          <w:noProof/>
        </w:rPr>
        <w:t xml:space="preserve">PHR MAC </w:t>
      </w:r>
      <w:r w:rsidRPr="003E2C49">
        <w:rPr>
          <w:noProof/>
          <w:lang w:eastAsia="ko-KR"/>
        </w:rPr>
        <w:t>CE</w:t>
      </w:r>
      <w:r w:rsidRPr="003E2C49">
        <w:rPr>
          <w:noProof/>
        </w:rPr>
        <w:t xml:space="preserve"> with the hig</w:t>
      </w:r>
      <w:r w:rsidRPr="003E2C49">
        <w:rPr>
          <w:noProof/>
          <w:lang w:eastAsia="ko-KR"/>
        </w:rPr>
        <w:t>h</w:t>
      </w:r>
      <w:r w:rsidRPr="003E2C49">
        <w:rPr>
          <w:noProof/>
        </w:rPr>
        <w:t xml:space="preserve">est </w:t>
      </w:r>
      <w:r w:rsidRPr="003E2C49">
        <w:rPr>
          <w:i/>
          <w:noProof/>
        </w:rPr>
        <w:t>S</w:t>
      </w:r>
      <w:r w:rsidRPr="003E2C49">
        <w:rPr>
          <w:i/>
          <w:noProof/>
          <w:lang w:eastAsia="ko-KR"/>
        </w:rPr>
        <w:t>erv</w:t>
      </w:r>
      <w:r w:rsidRPr="003E2C49">
        <w:rPr>
          <w:i/>
          <w:noProof/>
        </w:rPr>
        <w:t>CellIndex</w:t>
      </w:r>
      <w:r w:rsidRPr="003E2C49">
        <w:rPr>
          <w:noProof/>
        </w:rPr>
        <w:t xml:space="preserve"> of Serving Cell with configured uplink is less than 8</w:t>
      </w:r>
    </w:p>
    <w:p w14:paraId="3128421E" w14:textId="77777777" w:rsidR="00411627" w:rsidRPr="003E2C49" w:rsidRDefault="00EB5286" w:rsidP="00411627">
      <w:pPr>
        <w:pStyle w:val="TH"/>
        <w:rPr>
          <w:lang w:eastAsia="ko-KR"/>
        </w:rPr>
      </w:pPr>
      <w:r w:rsidRPr="003E2C49">
        <w:object w:dxaOrig="4575" w:dyaOrig="7830" w14:anchorId="3F53F483">
          <v:shape id="_x0000_i1046" type="#_x0000_t75" style="width:229.15pt;height:390.7pt" o:ole="">
            <v:imagedata r:id="rId58" o:title=""/>
          </v:shape>
          <o:OLEObject Type="Embed" ProgID="Visio.Drawing.15" ShapeID="_x0000_i1046" DrawAspect="Content" ObjectID="_1653305040" r:id="rId59"/>
        </w:object>
      </w:r>
    </w:p>
    <w:p w14:paraId="707D4001" w14:textId="77777777" w:rsidR="00411627" w:rsidRPr="003E2C49" w:rsidRDefault="00411627" w:rsidP="00411627">
      <w:pPr>
        <w:pStyle w:val="TF"/>
        <w:rPr>
          <w:noProof/>
        </w:rPr>
      </w:pPr>
      <w:r w:rsidRPr="003E2C49">
        <w:rPr>
          <w:noProof/>
        </w:rPr>
        <w:t>Figure 6.1.3.</w:t>
      </w:r>
      <w:r w:rsidRPr="003E2C49">
        <w:rPr>
          <w:noProof/>
          <w:lang w:eastAsia="ko-KR"/>
        </w:rPr>
        <w:t>9</w:t>
      </w:r>
      <w:r w:rsidRPr="003E2C49">
        <w:rPr>
          <w:noProof/>
        </w:rPr>
        <w:t>-</w:t>
      </w:r>
      <w:r w:rsidRPr="003E2C49">
        <w:rPr>
          <w:noProof/>
          <w:lang w:eastAsia="ko-KR"/>
        </w:rPr>
        <w:t>2</w:t>
      </w:r>
      <w:r w:rsidRPr="003E2C49">
        <w:rPr>
          <w:noProof/>
        </w:rPr>
        <w:t xml:space="preserve">: </w:t>
      </w:r>
      <w:r w:rsidRPr="003E2C49">
        <w:rPr>
          <w:noProof/>
          <w:lang w:eastAsia="ko-KR"/>
        </w:rPr>
        <w:t xml:space="preserve">Multiple Entry </w:t>
      </w:r>
      <w:r w:rsidRPr="003E2C49">
        <w:rPr>
          <w:noProof/>
        </w:rPr>
        <w:t xml:space="preserve">PHR MAC </w:t>
      </w:r>
      <w:r w:rsidRPr="003E2C49">
        <w:rPr>
          <w:noProof/>
          <w:lang w:eastAsia="ko-KR"/>
        </w:rPr>
        <w:t>CE</w:t>
      </w:r>
      <w:r w:rsidRPr="003E2C49">
        <w:rPr>
          <w:noProof/>
        </w:rPr>
        <w:t xml:space="preserve"> with the hig</w:t>
      </w:r>
      <w:r w:rsidRPr="003E2C49">
        <w:rPr>
          <w:noProof/>
          <w:lang w:eastAsia="ko-KR"/>
        </w:rPr>
        <w:t>h</w:t>
      </w:r>
      <w:r w:rsidRPr="003E2C49">
        <w:rPr>
          <w:noProof/>
        </w:rPr>
        <w:t>est S</w:t>
      </w:r>
      <w:r w:rsidRPr="003E2C49">
        <w:rPr>
          <w:noProof/>
          <w:lang w:eastAsia="ko-KR"/>
        </w:rPr>
        <w:t>erv</w:t>
      </w:r>
      <w:r w:rsidRPr="003E2C49">
        <w:rPr>
          <w:noProof/>
        </w:rPr>
        <w:t>CellIndex of Serving Cell with configured uplink is equal to or higher than 8</w:t>
      </w:r>
    </w:p>
    <w:p w14:paraId="100D4EAB" w14:textId="77777777" w:rsidR="00411627" w:rsidRPr="003E2C49" w:rsidRDefault="00411627" w:rsidP="00411627">
      <w:pPr>
        <w:pStyle w:val="Heading4"/>
        <w:rPr>
          <w:noProof/>
          <w:lang w:eastAsia="ko-KR"/>
        </w:rPr>
      </w:pPr>
      <w:bookmarkStart w:id="527" w:name="_Toc29239888"/>
      <w:bookmarkStart w:id="528" w:name="_Toc37296287"/>
      <w:r w:rsidRPr="003E2C49">
        <w:rPr>
          <w:noProof/>
        </w:rPr>
        <w:t>6.1.3.</w:t>
      </w:r>
      <w:r w:rsidRPr="003E2C49">
        <w:rPr>
          <w:noProof/>
          <w:lang w:eastAsia="ko-KR"/>
        </w:rPr>
        <w:t>10</w:t>
      </w:r>
      <w:r w:rsidRPr="003E2C49">
        <w:rPr>
          <w:noProof/>
        </w:rPr>
        <w:tab/>
      </w:r>
      <w:r w:rsidRPr="003E2C49">
        <w:rPr>
          <w:noProof/>
          <w:lang w:eastAsia="ko-KR"/>
        </w:rPr>
        <w:t xml:space="preserve">SCell </w:t>
      </w:r>
      <w:r w:rsidRPr="003E2C49">
        <w:rPr>
          <w:noProof/>
        </w:rPr>
        <w:t xml:space="preserve">Activation/Deactivation MAC </w:t>
      </w:r>
      <w:r w:rsidRPr="003E2C49">
        <w:rPr>
          <w:noProof/>
          <w:lang w:eastAsia="ko-KR"/>
        </w:rPr>
        <w:t>CEs</w:t>
      </w:r>
      <w:bookmarkEnd w:id="527"/>
      <w:bookmarkEnd w:id="528"/>
    </w:p>
    <w:p w14:paraId="698FA39A" w14:textId="77777777" w:rsidR="00411627" w:rsidRPr="003E2C49" w:rsidRDefault="00411627" w:rsidP="00411627">
      <w:pPr>
        <w:rPr>
          <w:lang w:eastAsia="ko-KR"/>
        </w:rPr>
      </w:pPr>
      <w:r w:rsidRPr="003E2C49">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6842E9A" w14:textId="77777777" w:rsidR="00411627" w:rsidRPr="003E2C49" w:rsidRDefault="00411627" w:rsidP="00411627">
      <w:pPr>
        <w:rPr>
          <w:lang w:eastAsia="ko-KR"/>
        </w:rPr>
      </w:pPr>
      <w:r w:rsidRPr="003E2C49">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57FC93C0" w14:textId="77777777" w:rsidR="00411627" w:rsidRPr="003E2C49" w:rsidRDefault="00411627" w:rsidP="00411627">
      <w:pPr>
        <w:pStyle w:val="B1"/>
        <w:rPr>
          <w:lang w:eastAsia="ko-KR"/>
        </w:rPr>
      </w:pPr>
      <w:r w:rsidRPr="003E2C49">
        <w:rPr>
          <w:lang w:eastAsia="ko-KR"/>
        </w:rPr>
        <w:t>-</w:t>
      </w:r>
      <w:r w:rsidRPr="003E2C49">
        <w:rPr>
          <w:lang w:eastAsia="ko-KR"/>
        </w:rPr>
        <w:tab/>
        <w:t>C</w:t>
      </w:r>
      <w:r w:rsidRPr="003E2C49">
        <w:rPr>
          <w:vertAlign w:val="subscript"/>
          <w:lang w:eastAsia="ko-KR"/>
        </w:rPr>
        <w:t>i</w:t>
      </w:r>
      <w:r w:rsidRPr="003E2C49">
        <w:rPr>
          <w:lang w:eastAsia="ko-KR"/>
        </w:rPr>
        <w:t xml:space="preserve">: If there is an SCell configured for the MAC entity with </w:t>
      </w:r>
      <w:r w:rsidRPr="003E2C49">
        <w:rPr>
          <w:i/>
          <w:lang w:eastAsia="ko-KR"/>
        </w:rPr>
        <w:t>SCellIndex</w:t>
      </w:r>
      <w:r w:rsidRPr="003E2C49">
        <w:rPr>
          <w:lang w:eastAsia="ko-KR"/>
        </w:rPr>
        <w:t xml:space="preserve"> i as specified in TS 38.331 [</w:t>
      </w:r>
      <w:r w:rsidR="00AB6258" w:rsidRPr="003E2C49">
        <w:rPr>
          <w:lang w:eastAsia="ko-KR"/>
        </w:rPr>
        <w:t>5</w:t>
      </w:r>
      <w:r w:rsidRPr="003E2C49">
        <w:rPr>
          <w:lang w:eastAsia="ko-KR"/>
        </w:rPr>
        <w:t xml:space="preserve">], this field indicates the activation/deactivation status of the SCell with </w:t>
      </w:r>
      <w:r w:rsidRPr="003E2C49">
        <w:rPr>
          <w:i/>
          <w:lang w:eastAsia="ko-KR"/>
        </w:rPr>
        <w:t>SCellIndex</w:t>
      </w:r>
      <w:r w:rsidRPr="003E2C49">
        <w:rPr>
          <w:lang w:eastAsia="ko-KR"/>
        </w:rPr>
        <w:t xml:space="preserve"> i, else the MAC entity shall ignore the C</w:t>
      </w:r>
      <w:r w:rsidRPr="003E2C49">
        <w:rPr>
          <w:vertAlign w:val="subscript"/>
          <w:lang w:eastAsia="ko-KR"/>
        </w:rPr>
        <w:t>i</w:t>
      </w:r>
      <w:r w:rsidRPr="003E2C49">
        <w:rPr>
          <w:lang w:eastAsia="ko-KR"/>
        </w:rPr>
        <w:t xml:space="preserve"> field. The C</w:t>
      </w:r>
      <w:r w:rsidRPr="003E2C49">
        <w:rPr>
          <w:vertAlign w:val="subscript"/>
          <w:lang w:eastAsia="ko-KR"/>
        </w:rPr>
        <w:t>i</w:t>
      </w:r>
      <w:r w:rsidRPr="003E2C49">
        <w:rPr>
          <w:lang w:eastAsia="ko-KR"/>
        </w:rPr>
        <w:t xml:space="preserve"> field is set to 1 to indicate that the SCell with </w:t>
      </w:r>
      <w:r w:rsidRPr="003E2C49">
        <w:rPr>
          <w:i/>
          <w:lang w:eastAsia="ko-KR"/>
        </w:rPr>
        <w:t>SCellIndex</w:t>
      </w:r>
      <w:r w:rsidRPr="003E2C49">
        <w:rPr>
          <w:lang w:eastAsia="ko-KR"/>
        </w:rPr>
        <w:t xml:space="preserve"> i shall be activated. The C</w:t>
      </w:r>
      <w:r w:rsidRPr="003E2C49">
        <w:rPr>
          <w:vertAlign w:val="subscript"/>
          <w:lang w:eastAsia="ko-KR"/>
        </w:rPr>
        <w:t>i</w:t>
      </w:r>
      <w:r w:rsidRPr="003E2C49">
        <w:rPr>
          <w:lang w:eastAsia="ko-KR"/>
        </w:rPr>
        <w:t xml:space="preserve"> field is set to 0 to indicate that the SCell with </w:t>
      </w:r>
      <w:r w:rsidRPr="003E2C49">
        <w:rPr>
          <w:i/>
          <w:lang w:eastAsia="ko-KR"/>
        </w:rPr>
        <w:t>SCellIndex</w:t>
      </w:r>
      <w:r w:rsidRPr="003E2C49">
        <w:rPr>
          <w:lang w:eastAsia="ko-KR"/>
        </w:rPr>
        <w:t xml:space="preserve"> i shall be deactivated;</w:t>
      </w:r>
    </w:p>
    <w:p w14:paraId="0FBD035F" w14:textId="77777777" w:rsidR="00411627" w:rsidRPr="003E2C49" w:rsidRDefault="00411627" w:rsidP="00411627">
      <w:pPr>
        <w:pStyle w:val="B1"/>
        <w:rPr>
          <w:lang w:eastAsia="ko-KR"/>
        </w:rPr>
      </w:pPr>
      <w:r w:rsidRPr="003E2C49">
        <w:rPr>
          <w:lang w:eastAsia="ko-KR"/>
        </w:rPr>
        <w:t>-</w:t>
      </w:r>
      <w:r w:rsidRPr="003E2C49">
        <w:rPr>
          <w:lang w:eastAsia="ko-KR"/>
        </w:rPr>
        <w:tab/>
        <w:t>R: Reserved bit, set to 0.</w:t>
      </w:r>
    </w:p>
    <w:p w14:paraId="61370616" w14:textId="77777777" w:rsidR="00411627" w:rsidRPr="003E2C49" w:rsidRDefault="00411627" w:rsidP="00411627">
      <w:pPr>
        <w:pStyle w:val="TH"/>
        <w:rPr>
          <w:lang w:eastAsia="ko-KR"/>
        </w:rPr>
      </w:pPr>
      <w:r w:rsidRPr="003E2C49">
        <w:object w:dxaOrig="5700" w:dyaOrig="1020" w14:anchorId="12D80941">
          <v:shape id="_x0000_i1047" type="#_x0000_t75" style="width:285.5pt;height:50.7pt" o:ole="">
            <v:imagedata r:id="rId60" o:title=""/>
          </v:shape>
          <o:OLEObject Type="Embed" ProgID="Visio.Drawing.15" ShapeID="_x0000_i1047" DrawAspect="Content" ObjectID="_1653305041" r:id="rId61"/>
        </w:object>
      </w:r>
    </w:p>
    <w:p w14:paraId="16F16B23" w14:textId="77777777" w:rsidR="00411627" w:rsidRPr="003E2C49" w:rsidRDefault="00411627" w:rsidP="00411627">
      <w:pPr>
        <w:pStyle w:val="TF"/>
        <w:rPr>
          <w:noProof/>
          <w:lang w:eastAsia="ko-KR"/>
        </w:rPr>
      </w:pPr>
      <w:r w:rsidRPr="003E2C49">
        <w:rPr>
          <w:noProof/>
          <w:lang w:eastAsia="ko-KR"/>
        </w:rPr>
        <w:t>Figure 6.1.3.10-1: SCell Activation/Deactivation MAC CE of one octet</w:t>
      </w:r>
    </w:p>
    <w:p w14:paraId="46A7DBD5" w14:textId="77777777" w:rsidR="00411627" w:rsidRPr="003E2C49" w:rsidRDefault="00411627" w:rsidP="00411627">
      <w:pPr>
        <w:pStyle w:val="TH"/>
        <w:rPr>
          <w:lang w:eastAsia="ko-KR"/>
        </w:rPr>
      </w:pPr>
      <w:r w:rsidRPr="003E2C49">
        <w:object w:dxaOrig="5700" w:dyaOrig="2731" w14:anchorId="04E7B6EB">
          <v:shape id="_x0000_i1048" type="#_x0000_t75" style="width:285.5pt;height:135.85pt" o:ole="">
            <v:imagedata r:id="rId62" o:title=""/>
          </v:shape>
          <o:OLEObject Type="Embed" ProgID="Visio.Drawing.15" ShapeID="_x0000_i1048" DrawAspect="Content" ObjectID="_1653305042" r:id="rId63"/>
        </w:object>
      </w:r>
    </w:p>
    <w:p w14:paraId="30A9441C" w14:textId="77777777" w:rsidR="00411627" w:rsidRPr="003E2C49" w:rsidRDefault="00411627" w:rsidP="00411627">
      <w:pPr>
        <w:pStyle w:val="TF"/>
        <w:rPr>
          <w:noProof/>
          <w:lang w:eastAsia="ko-KR"/>
        </w:rPr>
      </w:pPr>
      <w:r w:rsidRPr="003E2C49">
        <w:rPr>
          <w:noProof/>
          <w:lang w:eastAsia="ko-KR"/>
        </w:rPr>
        <w:t>Figure 6.1.3.10-2: SCell Activation/Deactivation MAC CE of four octets</w:t>
      </w:r>
    </w:p>
    <w:p w14:paraId="68A6B5D2" w14:textId="77777777" w:rsidR="00411627" w:rsidRPr="003E2C49" w:rsidRDefault="00411627" w:rsidP="00411627">
      <w:pPr>
        <w:pStyle w:val="Heading4"/>
        <w:rPr>
          <w:noProof/>
          <w:lang w:eastAsia="ko-KR"/>
        </w:rPr>
      </w:pPr>
      <w:bookmarkStart w:id="529" w:name="_Toc29239889"/>
      <w:bookmarkStart w:id="530" w:name="_Toc37296288"/>
      <w:r w:rsidRPr="003E2C49">
        <w:rPr>
          <w:noProof/>
        </w:rPr>
        <w:t>6.1.3.</w:t>
      </w:r>
      <w:r w:rsidRPr="003E2C49">
        <w:rPr>
          <w:noProof/>
          <w:lang w:eastAsia="ko-KR"/>
        </w:rPr>
        <w:t>11</w:t>
      </w:r>
      <w:r w:rsidRPr="003E2C49">
        <w:rPr>
          <w:noProof/>
        </w:rPr>
        <w:tab/>
      </w:r>
      <w:r w:rsidRPr="003E2C49">
        <w:rPr>
          <w:noProof/>
          <w:lang w:eastAsia="ko-KR"/>
        </w:rPr>
        <w:t xml:space="preserve">Duplication </w:t>
      </w:r>
      <w:r w:rsidRPr="003E2C49">
        <w:rPr>
          <w:noProof/>
        </w:rPr>
        <w:t xml:space="preserve">Activation/Deactivation MAC </w:t>
      </w:r>
      <w:r w:rsidRPr="003E2C49">
        <w:rPr>
          <w:noProof/>
          <w:lang w:eastAsia="ko-KR"/>
        </w:rPr>
        <w:t>CE</w:t>
      </w:r>
      <w:bookmarkEnd w:id="529"/>
      <w:bookmarkEnd w:id="530"/>
    </w:p>
    <w:p w14:paraId="5E9A1659" w14:textId="77777777" w:rsidR="00411627" w:rsidRPr="003E2C49" w:rsidRDefault="00411627" w:rsidP="00411627">
      <w:pPr>
        <w:rPr>
          <w:noProof/>
        </w:rPr>
      </w:pPr>
      <w:r w:rsidRPr="003E2C49">
        <w:rPr>
          <w:noProof/>
        </w:rPr>
        <w:t xml:space="preserve">The Duplication Activation/Deactivation MAC </w:t>
      </w:r>
      <w:r w:rsidRPr="003E2C49">
        <w:rPr>
          <w:noProof/>
          <w:lang w:eastAsia="ko-KR"/>
        </w:rPr>
        <w:t>CE</w:t>
      </w:r>
      <w:r w:rsidRPr="003E2C49">
        <w:rPr>
          <w:noProof/>
        </w:rPr>
        <w:t xml:space="preserve"> of one octet is identified by a MAC subheader with LCID as specified in </w:t>
      </w:r>
      <w:r w:rsidRPr="003E2C49">
        <w:rPr>
          <w:noProof/>
          <w:lang w:eastAsia="ko-KR"/>
        </w:rPr>
        <w:t>T</w:t>
      </w:r>
      <w:r w:rsidRPr="003E2C49">
        <w:rPr>
          <w:noProof/>
        </w:rPr>
        <w:t xml:space="preserve">able 6.2.1-1. It has a fixed size and consists of a single octet containing </w:t>
      </w:r>
      <w:r w:rsidRPr="003E2C49">
        <w:rPr>
          <w:noProof/>
          <w:lang w:eastAsia="ko-KR"/>
        </w:rPr>
        <w:t>eight D-fields</w:t>
      </w:r>
      <w:r w:rsidRPr="003E2C49">
        <w:rPr>
          <w:noProof/>
        </w:rPr>
        <w:t xml:space="preserve">. The Duplication Activation/Deactivation MAC </w:t>
      </w:r>
      <w:r w:rsidRPr="003E2C49">
        <w:rPr>
          <w:noProof/>
          <w:lang w:eastAsia="ko-KR"/>
        </w:rPr>
        <w:t>CE</w:t>
      </w:r>
      <w:r w:rsidRPr="003E2C49">
        <w:rPr>
          <w:noProof/>
        </w:rPr>
        <w:t xml:space="preserve"> is defined</w:t>
      </w:r>
      <w:r w:rsidR="00481EF6" w:rsidRPr="003E2C49">
        <w:rPr>
          <w:noProof/>
        </w:rPr>
        <w:t>, for a MAC entity,</w:t>
      </w:r>
      <w:r w:rsidRPr="003E2C49">
        <w:rPr>
          <w:noProof/>
        </w:rPr>
        <w:t xml:space="preserve"> as follows (</w:t>
      </w:r>
      <w:r w:rsidRPr="003E2C49">
        <w:rPr>
          <w:noProof/>
          <w:lang w:eastAsia="ko-KR"/>
        </w:rPr>
        <w:t>F</w:t>
      </w:r>
      <w:r w:rsidRPr="003E2C49">
        <w:rPr>
          <w:noProof/>
        </w:rPr>
        <w:t>igure 6.1.3.</w:t>
      </w:r>
      <w:r w:rsidRPr="003E2C49">
        <w:rPr>
          <w:noProof/>
          <w:lang w:eastAsia="ko-KR"/>
        </w:rPr>
        <w:t>11</w:t>
      </w:r>
      <w:r w:rsidRPr="003E2C49">
        <w:rPr>
          <w:noProof/>
        </w:rPr>
        <w:t>-1).</w:t>
      </w:r>
    </w:p>
    <w:p w14:paraId="58584519" w14:textId="77777777" w:rsidR="00411627" w:rsidRPr="003E2C49" w:rsidRDefault="00411627" w:rsidP="00411627">
      <w:pPr>
        <w:pStyle w:val="B1"/>
        <w:rPr>
          <w:noProof/>
        </w:rPr>
      </w:pPr>
      <w:r w:rsidRPr="003E2C49">
        <w:rPr>
          <w:noProof/>
        </w:rPr>
        <w:t>-</w:t>
      </w:r>
      <w:r w:rsidRPr="003E2C49">
        <w:rPr>
          <w:noProof/>
        </w:rPr>
        <w:tab/>
      </w:r>
      <w:r w:rsidRPr="003E2C49">
        <w:rPr>
          <w:noProof/>
          <w:lang w:eastAsia="ko-KR"/>
        </w:rPr>
        <w:t>D</w:t>
      </w:r>
      <w:r w:rsidRPr="003E2C49">
        <w:rPr>
          <w:noProof/>
          <w:vertAlign w:val="subscript"/>
        </w:rPr>
        <w:t>i</w:t>
      </w:r>
      <w:r w:rsidRPr="003E2C49">
        <w:rPr>
          <w:noProof/>
        </w:rPr>
        <w:t xml:space="preserve">: </w:t>
      </w:r>
      <w:r w:rsidRPr="003E2C49">
        <w:rPr>
          <w:noProof/>
          <w:lang w:eastAsia="ko-KR"/>
        </w:rPr>
        <w:t>T</w:t>
      </w:r>
      <w:r w:rsidRPr="003E2C49">
        <w:rPr>
          <w:noProof/>
        </w:rPr>
        <w:t xml:space="preserve">his field indicates the activation/deactivation status of the </w:t>
      </w:r>
      <w:r w:rsidRPr="003E2C49">
        <w:rPr>
          <w:noProof/>
          <w:lang w:eastAsia="ko-KR"/>
        </w:rPr>
        <w:t xml:space="preserve">PDCP duplication of DRB i where i is the ascending order of </w:t>
      </w:r>
      <w:r w:rsidR="00481EF6" w:rsidRPr="003E2C49">
        <w:rPr>
          <w:noProof/>
          <w:lang w:eastAsia="ko-KR"/>
        </w:rPr>
        <w:t xml:space="preserve">the </w:t>
      </w:r>
      <w:r w:rsidRPr="003E2C49">
        <w:rPr>
          <w:noProof/>
          <w:lang w:eastAsia="ko-KR"/>
        </w:rPr>
        <w:t xml:space="preserve">DRB ID </w:t>
      </w:r>
      <w:r w:rsidR="00481EF6" w:rsidRPr="003E2C49">
        <w:rPr>
          <w:noProof/>
          <w:lang w:eastAsia="ko-KR"/>
        </w:rPr>
        <w:t xml:space="preserve">among the DRBs </w:t>
      </w:r>
      <w:r w:rsidRPr="003E2C49">
        <w:rPr>
          <w:noProof/>
          <w:lang w:eastAsia="ko-KR"/>
        </w:rPr>
        <w:t xml:space="preserve">configured with </w:t>
      </w:r>
      <w:r w:rsidR="00481EF6" w:rsidRPr="003E2C49">
        <w:rPr>
          <w:noProof/>
          <w:lang w:eastAsia="ko-KR"/>
        </w:rPr>
        <w:t xml:space="preserve">PDCP </w:t>
      </w:r>
      <w:r w:rsidRPr="003E2C49">
        <w:rPr>
          <w:noProof/>
          <w:lang w:eastAsia="ko-KR"/>
        </w:rPr>
        <w:t>duplication</w:t>
      </w:r>
      <w:r w:rsidR="00481EF6" w:rsidRPr="003E2C49">
        <w:rPr>
          <w:noProof/>
          <w:lang w:eastAsia="ko-KR"/>
        </w:rPr>
        <w:t xml:space="preserve"> and with RLC entity(ies) associated with this MAC entity</w:t>
      </w:r>
      <w:r w:rsidRPr="003E2C49">
        <w:rPr>
          <w:noProof/>
          <w:lang w:eastAsia="ko-KR"/>
        </w:rPr>
        <w:t xml:space="preserve">. </w:t>
      </w:r>
      <w:r w:rsidRPr="003E2C49">
        <w:rPr>
          <w:noProof/>
        </w:rPr>
        <w:t xml:space="preserve">The </w:t>
      </w:r>
      <w:r w:rsidRPr="003E2C49">
        <w:rPr>
          <w:noProof/>
          <w:lang w:eastAsia="ko-KR"/>
        </w:rPr>
        <w:t>D</w:t>
      </w:r>
      <w:r w:rsidRPr="003E2C49">
        <w:rPr>
          <w:noProof/>
          <w:vertAlign w:val="subscript"/>
        </w:rPr>
        <w:t>i</w:t>
      </w:r>
      <w:r w:rsidRPr="003E2C49">
        <w:rPr>
          <w:noProof/>
        </w:rPr>
        <w:t xml:space="preserve"> field is set to </w:t>
      </w:r>
      <w:r w:rsidR="000D76D9" w:rsidRPr="003E2C49">
        <w:rPr>
          <w:noProof/>
          <w:lang w:eastAsia="ko-KR"/>
        </w:rPr>
        <w:t xml:space="preserve">1 </w:t>
      </w:r>
      <w:r w:rsidRPr="003E2C49">
        <w:rPr>
          <w:noProof/>
          <w:lang w:eastAsia="ko-KR"/>
        </w:rPr>
        <w:t xml:space="preserve">to indicate </w:t>
      </w:r>
      <w:r w:rsidRPr="003E2C49">
        <w:rPr>
          <w:noProof/>
        </w:rPr>
        <w:t xml:space="preserve">that the </w:t>
      </w:r>
      <w:r w:rsidRPr="003E2C49">
        <w:rPr>
          <w:noProof/>
          <w:lang w:eastAsia="ko-KR"/>
        </w:rPr>
        <w:t xml:space="preserve">PDCP duplication of DRB i </w:t>
      </w:r>
      <w:r w:rsidRPr="003E2C49">
        <w:rPr>
          <w:noProof/>
        </w:rPr>
        <w:t xml:space="preserve">shall be activated. The </w:t>
      </w:r>
      <w:r w:rsidRPr="003E2C49">
        <w:rPr>
          <w:noProof/>
          <w:lang w:eastAsia="ko-KR"/>
        </w:rPr>
        <w:t>D</w:t>
      </w:r>
      <w:r w:rsidRPr="003E2C49">
        <w:rPr>
          <w:noProof/>
          <w:vertAlign w:val="subscript"/>
        </w:rPr>
        <w:t>i</w:t>
      </w:r>
      <w:r w:rsidRPr="003E2C49">
        <w:rPr>
          <w:noProof/>
        </w:rPr>
        <w:t xml:space="preserve"> field is set to </w:t>
      </w:r>
      <w:r w:rsidR="000D76D9" w:rsidRPr="003E2C49">
        <w:rPr>
          <w:noProof/>
          <w:lang w:eastAsia="ko-KR"/>
        </w:rPr>
        <w:t xml:space="preserve">0 </w:t>
      </w:r>
      <w:r w:rsidRPr="003E2C49">
        <w:rPr>
          <w:noProof/>
          <w:lang w:eastAsia="ko-KR"/>
        </w:rPr>
        <w:t xml:space="preserve">to indicate </w:t>
      </w:r>
      <w:r w:rsidRPr="003E2C49">
        <w:rPr>
          <w:noProof/>
        </w:rPr>
        <w:t xml:space="preserve">that the </w:t>
      </w:r>
      <w:r w:rsidRPr="003E2C49">
        <w:rPr>
          <w:noProof/>
          <w:lang w:eastAsia="ko-KR"/>
        </w:rPr>
        <w:t xml:space="preserve">PDCP duplication of DRB i </w:t>
      </w:r>
      <w:r w:rsidRPr="003E2C49">
        <w:rPr>
          <w:noProof/>
        </w:rPr>
        <w:t xml:space="preserve">shall be </w:t>
      </w:r>
      <w:r w:rsidRPr="003E2C49">
        <w:rPr>
          <w:noProof/>
          <w:lang w:eastAsia="ko-KR"/>
        </w:rPr>
        <w:t>de</w:t>
      </w:r>
      <w:r w:rsidRPr="003E2C49">
        <w:rPr>
          <w:noProof/>
        </w:rPr>
        <w:t>activated</w:t>
      </w:r>
      <w:r w:rsidRPr="003E2C49">
        <w:rPr>
          <w:noProof/>
          <w:lang w:eastAsia="ko-KR"/>
        </w:rPr>
        <w:t>.</w:t>
      </w:r>
    </w:p>
    <w:p w14:paraId="4D5FB815" w14:textId="77777777" w:rsidR="00411627" w:rsidRPr="003E2C49" w:rsidRDefault="00411627" w:rsidP="00411627">
      <w:pPr>
        <w:pStyle w:val="TH"/>
        <w:rPr>
          <w:noProof/>
        </w:rPr>
      </w:pPr>
      <w:r w:rsidRPr="003E2C49">
        <w:object w:dxaOrig="5700" w:dyaOrig="1020" w14:anchorId="4861009B">
          <v:shape id="_x0000_i1049" type="#_x0000_t75" style="width:285.5pt;height:50.7pt" o:ole="">
            <v:imagedata r:id="rId64" o:title=""/>
          </v:shape>
          <o:OLEObject Type="Embed" ProgID="Visio.Drawing.15" ShapeID="_x0000_i1049" DrawAspect="Content" ObjectID="_1653305043" r:id="rId65"/>
        </w:object>
      </w:r>
    </w:p>
    <w:p w14:paraId="6C25DBF6" w14:textId="77777777" w:rsidR="00411627" w:rsidRPr="003E2C49" w:rsidRDefault="00411627" w:rsidP="00411627">
      <w:pPr>
        <w:pStyle w:val="TF"/>
        <w:rPr>
          <w:noProof/>
          <w:lang w:eastAsia="ko-KR"/>
        </w:rPr>
      </w:pPr>
      <w:r w:rsidRPr="003E2C49">
        <w:rPr>
          <w:noProof/>
          <w:lang w:eastAsia="ko-KR"/>
        </w:rPr>
        <w:t>Figure 6.1.3.11-1: Duplication Activation/Deactivation MAC CE</w:t>
      </w:r>
    </w:p>
    <w:p w14:paraId="03746083" w14:textId="77777777" w:rsidR="00411627" w:rsidRPr="003E2C49" w:rsidRDefault="00411627" w:rsidP="00411627">
      <w:pPr>
        <w:pStyle w:val="Heading4"/>
        <w:rPr>
          <w:lang w:eastAsia="ko-KR"/>
        </w:rPr>
      </w:pPr>
      <w:bookmarkStart w:id="531" w:name="_Toc29239890"/>
      <w:bookmarkStart w:id="532" w:name="_Toc37296289"/>
      <w:r w:rsidRPr="003E2C49">
        <w:rPr>
          <w:lang w:eastAsia="ko-KR"/>
        </w:rPr>
        <w:t>6.1.3.12</w:t>
      </w:r>
      <w:r w:rsidRPr="003E2C49">
        <w:rPr>
          <w:lang w:eastAsia="ko-KR"/>
        </w:rPr>
        <w:tab/>
        <w:t>SP CSI-RS/CSI-IM Resource Set Activation/Deactivation MAC CE</w:t>
      </w:r>
      <w:bookmarkEnd w:id="531"/>
      <w:bookmarkEnd w:id="532"/>
    </w:p>
    <w:p w14:paraId="22A723AF" w14:textId="77777777" w:rsidR="00411627" w:rsidRPr="003E2C49" w:rsidRDefault="00411627" w:rsidP="00411627">
      <w:pPr>
        <w:rPr>
          <w:lang w:eastAsia="ko-KR"/>
        </w:rPr>
      </w:pPr>
      <w:r w:rsidRPr="003E2C49">
        <w:rPr>
          <w:lang w:eastAsia="ko-KR"/>
        </w:rPr>
        <w:t>The SP CSI-RS/CSI-IM Resource Set Activation/Deactivation MAC CE is identified by a MAC subheader with LCID as specified in Table 6.2.1-1. It has a variable size and consists of the following fields:</w:t>
      </w:r>
    </w:p>
    <w:p w14:paraId="0110BCDB" w14:textId="77777777" w:rsidR="00411627" w:rsidRPr="003E2C49" w:rsidRDefault="00411627" w:rsidP="00411627">
      <w:pPr>
        <w:pStyle w:val="B1"/>
        <w:rPr>
          <w:noProof/>
        </w:rPr>
      </w:pPr>
      <w:r w:rsidRPr="003E2C49">
        <w:rPr>
          <w:noProof/>
        </w:rPr>
        <w:t>-</w:t>
      </w:r>
      <w:r w:rsidRPr="003E2C49">
        <w:rPr>
          <w:noProof/>
        </w:rPr>
        <w:tab/>
      </w:r>
      <w:r w:rsidRPr="003E2C49">
        <w:rPr>
          <w:noProof/>
          <w:lang w:eastAsia="ko-KR"/>
        </w:rPr>
        <w:t>A/D</w:t>
      </w:r>
      <w:r w:rsidRPr="003E2C49">
        <w:rPr>
          <w:noProof/>
        </w:rPr>
        <w:t>: This field indicates whether to activate or deactivate indicated SP CSI-RS and CSI-IM resource set(s). The field is set to 1 to indicate activation, otherwise it indicates deactivation;</w:t>
      </w:r>
    </w:p>
    <w:p w14:paraId="7A29CD96" w14:textId="77777777"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14:paraId="30C0DDE5" w14:textId="77777777" w:rsidR="00411627" w:rsidRPr="003E2C49" w:rsidRDefault="00411627" w:rsidP="00411627">
      <w:pPr>
        <w:pStyle w:val="B1"/>
        <w:rPr>
          <w:noProof/>
        </w:rPr>
      </w:pPr>
      <w:r w:rsidRPr="003E2C49">
        <w:rPr>
          <w:noProof/>
        </w:rPr>
        <w:t>-</w:t>
      </w:r>
      <w:r w:rsidRPr="003E2C49">
        <w:rPr>
          <w:noProof/>
        </w:rPr>
        <w:tab/>
        <w:t xml:space="preserve">BWP ID: This field </w:t>
      </w:r>
      <w:r w:rsidR="00E439CD" w:rsidRPr="003E2C49">
        <w:rPr>
          <w:noProof/>
        </w:rPr>
        <w:t>indicates a DL BWP</w:t>
      </w:r>
      <w:r w:rsidRPr="003E2C49">
        <w:rPr>
          <w:noProof/>
        </w:rPr>
        <w:t xml:space="preserve"> </w:t>
      </w:r>
      <w:r w:rsidRPr="003E2C49">
        <w:rPr>
          <w:rFonts w:eastAsia="SimSun"/>
          <w:noProof/>
          <w:lang w:eastAsia="zh-CN"/>
        </w:rPr>
        <w:t>for which the MAC CE applies</w:t>
      </w:r>
      <w:r w:rsidR="00E439CD" w:rsidRPr="003E2C49">
        <w:rPr>
          <w:rFonts w:eastAsia="SimSun"/>
          <w:noProof/>
          <w:lang w:eastAsia="zh-CN"/>
        </w:rPr>
        <w:t xml:space="preserve"> as the codepoint of the DCI </w:t>
      </w:r>
      <w:r w:rsidR="00E439CD" w:rsidRPr="003E2C49">
        <w:rPr>
          <w:rFonts w:eastAsia="SimSun"/>
          <w:i/>
          <w:noProof/>
          <w:lang w:eastAsia="zh-CN"/>
        </w:rPr>
        <w:t>bandwidth part indicator</w:t>
      </w:r>
      <w:r w:rsidR="00E439CD" w:rsidRPr="003E2C49">
        <w:rPr>
          <w:rFonts w:eastAsia="SimSun"/>
          <w:noProof/>
          <w:lang w:eastAsia="zh-CN"/>
        </w:rPr>
        <w:t xml:space="preserve"> field as specified in TS 38.212 [9]</w:t>
      </w:r>
      <w:r w:rsidRPr="003E2C49">
        <w:rPr>
          <w:noProof/>
        </w:rPr>
        <w:t>. The length of the BWP ID field is 2 bits;</w:t>
      </w:r>
    </w:p>
    <w:p w14:paraId="720D5682" w14:textId="77777777" w:rsidR="00411627" w:rsidRPr="003E2C49" w:rsidRDefault="00411627" w:rsidP="00411627">
      <w:pPr>
        <w:pStyle w:val="B1"/>
        <w:rPr>
          <w:noProof/>
        </w:rPr>
      </w:pPr>
      <w:r w:rsidRPr="003E2C49">
        <w:rPr>
          <w:noProof/>
        </w:rPr>
        <w:t>-</w:t>
      </w:r>
      <w:r w:rsidRPr="003E2C49">
        <w:rPr>
          <w:noProof/>
        </w:rPr>
        <w:tab/>
        <w:t xml:space="preserve">SP CSI-RS resource set ID: This field contains an index of </w:t>
      </w:r>
      <w:r w:rsidRPr="003E2C49">
        <w:rPr>
          <w:i/>
        </w:rPr>
        <w:t>NZP-CSI-RS-ResourceSet</w:t>
      </w:r>
      <w:r w:rsidRPr="003E2C49">
        <w:t xml:space="preserve"> containing </w:t>
      </w:r>
      <w:r w:rsidRPr="003E2C49">
        <w:rPr>
          <w:lang w:eastAsia="ko-KR"/>
        </w:rPr>
        <w:t xml:space="preserve">Semi Persistent </w:t>
      </w:r>
      <w:r w:rsidRPr="003E2C49">
        <w:rPr>
          <w:noProof/>
        </w:rPr>
        <w:t>NZP CSI-RS resource</w:t>
      </w:r>
      <w:r w:rsidRPr="003E2C49">
        <w:rPr>
          <w:noProof/>
          <w:lang w:eastAsia="ko-KR"/>
        </w:rPr>
        <w:t>s</w:t>
      </w:r>
      <w:r w:rsidRPr="003E2C49">
        <w:t>, as specified in TS 38.331 [</w:t>
      </w:r>
      <w:r w:rsidR="00AB6258" w:rsidRPr="003E2C49">
        <w:t>5</w:t>
      </w:r>
      <w:r w:rsidRPr="003E2C49">
        <w:t xml:space="preserve">], indicating the </w:t>
      </w:r>
      <w:r w:rsidRPr="003E2C49">
        <w:rPr>
          <w:lang w:eastAsia="ko-KR"/>
        </w:rPr>
        <w:t xml:space="preserve">Semi Persistent </w:t>
      </w:r>
      <w:r w:rsidRPr="003E2C49">
        <w:rPr>
          <w:noProof/>
        </w:rPr>
        <w:t xml:space="preserve">NZP CSI-RS resource set, which </w:t>
      </w:r>
      <w:r w:rsidR="00E03F1B" w:rsidRPr="003E2C49">
        <w:rPr>
          <w:noProof/>
          <w:lang w:eastAsia="ko-KR"/>
        </w:rPr>
        <w:t>shall</w:t>
      </w:r>
      <w:r w:rsidR="00E03F1B" w:rsidRPr="003E2C49">
        <w:rPr>
          <w:noProof/>
        </w:rPr>
        <w:t xml:space="preserve"> </w:t>
      </w:r>
      <w:r w:rsidRPr="003E2C49">
        <w:rPr>
          <w:noProof/>
        </w:rPr>
        <w:t xml:space="preserve">be activated or deactivated. The length of the field is </w:t>
      </w:r>
      <w:r w:rsidRPr="003E2C49">
        <w:rPr>
          <w:noProof/>
          <w:lang w:eastAsia="ko-KR"/>
        </w:rPr>
        <w:t>6</w:t>
      </w:r>
      <w:r w:rsidRPr="003E2C49">
        <w:rPr>
          <w:noProof/>
        </w:rPr>
        <w:t xml:space="preserve"> bits;</w:t>
      </w:r>
    </w:p>
    <w:p w14:paraId="04BC9B89" w14:textId="77777777" w:rsidR="00411627" w:rsidRPr="003E2C49" w:rsidRDefault="00411627" w:rsidP="00411627">
      <w:pPr>
        <w:pStyle w:val="B1"/>
        <w:rPr>
          <w:noProof/>
        </w:rPr>
      </w:pPr>
      <w:r w:rsidRPr="003E2C49">
        <w:rPr>
          <w:noProof/>
        </w:rPr>
        <w:t>-</w:t>
      </w:r>
      <w:r w:rsidRPr="003E2C49">
        <w:rPr>
          <w:noProof/>
        </w:rPr>
        <w:tab/>
        <w:t xml:space="preserve">IM: This field indicates </w:t>
      </w:r>
      <w:r w:rsidR="00E03F1B" w:rsidRPr="003E2C49">
        <w:rPr>
          <w:noProof/>
          <w:lang w:eastAsia="ko-KR"/>
        </w:rPr>
        <w:t>the presence of the octet containing SP CSI-IM resource set ID field</w:t>
      </w:r>
      <w:r w:rsidRPr="003E2C49">
        <w:rPr>
          <w:noProof/>
        </w:rPr>
        <w:t xml:space="preserve">. If </w:t>
      </w:r>
      <w:r w:rsidR="00E03F1B" w:rsidRPr="003E2C49">
        <w:rPr>
          <w:noProof/>
          <w:lang w:eastAsia="ko-KR"/>
        </w:rPr>
        <w:t xml:space="preserve">the </w:t>
      </w:r>
      <w:r w:rsidRPr="003E2C49">
        <w:rPr>
          <w:noProof/>
        </w:rPr>
        <w:t xml:space="preserve">IM field is set to 1, </w:t>
      </w:r>
      <w:r w:rsidR="00E03F1B" w:rsidRPr="003E2C49">
        <w:rPr>
          <w:noProof/>
        </w:rPr>
        <w:t xml:space="preserve">the octet containing </w:t>
      </w:r>
      <w:r w:rsidRPr="003E2C49">
        <w:rPr>
          <w:noProof/>
        </w:rPr>
        <w:t xml:space="preserve">SP CSI-IM resource set </w:t>
      </w:r>
      <w:r w:rsidR="002115C7" w:rsidRPr="003E2C49">
        <w:rPr>
          <w:noProof/>
          <w:lang w:eastAsia="ko-KR"/>
        </w:rPr>
        <w:t>ID field is present</w:t>
      </w:r>
      <w:r w:rsidRPr="003E2C49">
        <w:rPr>
          <w:noProof/>
        </w:rPr>
        <w:t>. If IM field is set to 0, the octet containing SP CSI-IM resource set ID field is not present;</w:t>
      </w:r>
    </w:p>
    <w:p w14:paraId="52A7963C" w14:textId="77777777" w:rsidR="00411627" w:rsidRPr="003E2C49" w:rsidRDefault="00411627" w:rsidP="00411627">
      <w:pPr>
        <w:pStyle w:val="B1"/>
        <w:rPr>
          <w:noProof/>
          <w:lang w:eastAsia="ko-KR"/>
        </w:rPr>
      </w:pPr>
      <w:r w:rsidRPr="003E2C49">
        <w:rPr>
          <w:noProof/>
        </w:rPr>
        <w:t>-</w:t>
      </w:r>
      <w:r w:rsidRPr="003E2C49">
        <w:rPr>
          <w:noProof/>
        </w:rPr>
        <w:tab/>
        <w:t xml:space="preserve">SP CSI-IM resource set ID: This field contains an index of </w:t>
      </w:r>
      <w:r w:rsidRPr="003E2C49">
        <w:rPr>
          <w:i/>
        </w:rPr>
        <w:t>CSI-IM-ResourceSet</w:t>
      </w:r>
      <w:r w:rsidRPr="003E2C49">
        <w:t xml:space="preserve"> containing </w:t>
      </w:r>
      <w:r w:rsidRPr="003E2C49">
        <w:rPr>
          <w:lang w:eastAsia="ko-KR"/>
        </w:rPr>
        <w:t>Semi Persistent</w:t>
      </w:r>
      <w:r w:rsidRPr="003E2C49">
        <w:rPr>
          <w:noProof/>
        </w:rPr>
        <w:t xml:space="preserve"> CSI-IM resource</w:t>
      </w:r>
      <w:r w:rsidRPr="003E2C49">
        <w:rPr>
          <w:noProof/>
          <w:lang w:eastAsia="ko-KR"/>
        </w:rPr>
        <w:t>s</w:t>
      </w:r>
      <w:r w:rsidRPr="003E2C49">
        <w:t>, as specified in TS 38.331 [</w:t>
      </w:r>
      <w:r w:rsidR="00AB6258" w:rsidRPr="003E2C49">
        <w:t>5</w:t>
      </w:r>
      <w:r w:rsidRPr="003E2C49">
        <w:t xml:space="preserve">], indicating the </w:t>
      </w:r>
      <w:r w:rsidRPr="003E2C49">
        <w:rPr>
          <w:lang w:eastAsia="ko-KR"/>
        </w:rPr>
        <w:t>Semi Persistent</w:t>
      </w:r>
      <w:r w:rsidRPr="003E2C49">
        <w:rPr>
          <w:noProof/>
        </w:rPr>
        <w:t xml:space="preserve"> CSI-IM resource set, which </w:t>
      </w:r>
      <w:r w:rsidR="002115C7" w:rsidRPr="003E2C49">
        <w:rPr>
          <w:noProof/>
          <w:lang w:eastAsia="ko-KR"/>
        </w:rPr>
        <w:t>shall</w:t>
      </w:r>
      <w:r w:rsidR="002115C7" w:rsidRPr="003E2C49">
        <w:rPr>
          <w:noProof/>
        </w:rPr>
        <w:t xml:space="preserve"> </w:t>
      </w:r>
      <w:r w:rsidRPr="003E2C49">
        <w:rPr>
          <w:noProof/>
        </w:rPr>
        <w:t xml:space="preserve">be activated or deactivated. The length of the field is </w:t>
      </w:r>
      <w:r w:rsidRPr="003E2C49">
        <w:rPr>
          <w:noProof/>
          <w:lang w:eastAsia="ko-KR"/>
        </w:rPr>
        <w:t>6</w:t>
      </w:r>
      <w:r w:rsidRPr="003E2C49">
        <w:rPr>
          <w:noProof/>
        </w:rPr>
        <w:t xml:space="preserve"> bits;</w:t>
      </w:r>
    </w:p>
    <w:p w14:paraId="023B4FDF" w14:textId="77777777" w:rsidR="00411627" w:rsidRPr="003E2C49" w:rsidRDefault="00411627" w:rsidP="00411627">
      <w:pPr>
        <w:pStyle w:val="B1"/>
        <w:rPr>
          <w:noProof/>
        </w:rPr>
      </w:pPr>
      <w:r w:rsidRPr="003E2C49">
        <w:rPr>
          <w:noProof/>
        </w:rPr>
        <w:t>-</w:t>
      </w:r>
      <w:r w:rsidRPr="003E2C49">
        <w:rPr>
          <w:noProof/>
        </w:rPr>
        <w:tab/>
      </w:r>
      <w:r w:rsidRPr="003E2C49">
        <w:rPr>
          <w:noProof/>
          <w:lang w:eastAsia="ko-KR"/>
        </w:rPr>
        <w:t>T</w:t>
      </w:r>
      <w:r w:rsidRPr="003E2C49">
        <w:rPr>
          <w:noProof/>
        </w:rPr>
        <w:t>CI State ID</w:t>
      </w:r>
      <w:r w:rsidRPr="003E2C49">
        <w:rPr>
          <w:noProof/>
          <w:vertAlign w:val="subscript"/>
        </w:rPr>
        <w:t>i</w:t>
      </w:r>
      <w:r w:rsidRPr="003E2C49">
        <w:rPr>
          <w:noProof/>
        </w:rPr>
        <w:t xml:space="preserve">: This field </w:t>
      </w:r>
      <w:r w:rsidRPr="003E2C49">
        <w:t xml:space="preserve">contains </w:t>
      </w:r>
      <w:r w:rsidRPr="003E2C49">
        <w:rPr>
          <w:i/>
        </w:rPr>
        <w:t>TCI-StateId</w:t>
      </w:r>
      <w:r w:rsidRPr="003E2C49">
        <w:t>, as specified in TS 38.331 [</w:t>
      </w:r>
      <w:r w:rsidR="00AB6258" w:rsidRPr="003E2C49">
        <w:t>5</w:t>
      </w:r>
      <w:r w:rsidRPr="003E2C49">
        <w:t xml:space="preserve">], of a TCI State, which is used as QCL source for the resource within the </w:t>
      </w:r>
      <w:r w:rsidRPr="003E2C49">
        <w:rPr>
          <w:lang w:eastAsia="ko-KR"/>
        </w:rPr>
        <w:t xml:space="preserve">Semi Persistent </w:t>
      </w:r>
      <w:r w:rsidRPr="003E2C49">
        <w:rPr>
          <w:noProof/>
        </w:rPr>
        <w:t>NZP CSI-RS resource set</w:t>
      </w:r>
      <w:r w:rsidRPr="003E2C49">
        <w:t xml:space="preserve"> indicated by </w:t>
      </w:r>
      <w:r w:rsidRPr="003E2C49">
        <w:rPr>
          <w:noProof/>
        </w:rPr>
        <w:t>SP CSI-RS resource set ID</w:t>
      </w:r>
      <w:r w:rsidRPr="003E2C49">
        <w:t xml:space="preserve"> field. </w:t>
      </w:r>
      <w:r w:rsidRPr="003E2C49">
        <w:rPr>
          <w:noProof/>
          <w:lang w:eastAsia="ko-KR"/>
        </w:rPr>
        <w:t>T</w:t>
      </w:r>
      <w:r w:rsidRPr="003E2C49">
        <w:rPr>
          <w:noProof/>
        </w:rPr>
        <w:t>CI State ID</w:t>
      </w:r>
      <w:r w:rsidRPr="003E2C49">
        <w:rPr>
          <w:noProof/>
          <w:vertAlign w:val="subscript"/>
        </w:rPr>
        <w:t>0</w:t>
      </w:r>
      <w:r w:rsidRPr="003E2C49">
        <w:t xml:space="preserve"> indicates TCI State for the first resource within the set, </w:t>
      </w:r>
      <w:r w:rsidRPr="003E2C49">
        <w:rPr>
          <w:noProof/>
          <w:lang w:eastAsia="ko-KR"/>
        </w:rPr>
        <w:t>T</w:t>
      </w:r>
      <w:r w:rsidRPr="003E2C49">
        <w:rPr>
          <w:noProof/>
        </w:rPr>
        <w:t>CI State ID</w:t>
      </w:r>
      <w:r w:rsidRPr="003E2C49">
        <w:rPr>
          <w:noProof/>
          <w:vertAlign w:val="subscript"/>
        </w:rPr>
        <w:t>1</w:t>
      </w:r>
      <w:r w:rsidRPr="003E2C49">
        <w:t xml:space="preserve"> for the second one and so on. </w:t>
      </w:r>
      <w:r w:rsidRPr="003E2C49">
        <w:rPr>
          <w:noProof/>
        </w:rPr>
        <w:t xml:space="preserve">The length of the field is </w:t>
      </w:r>
      <w:r w:rsidR="00DF627F" w:rsidRPr="003E2C49">
        <w:rPr>
          <w:noProof/>
        </w:rPr>
        <w:t>7</w:t>
      </w:r>
      <w:r w:rsidRPr="003E2C49">
        <w:rPr>
          <w:noProof/>
        </w:rPr>
        <w:t xml:space="preserve"> bits. If </w:t>
      </w:r>
      <w:r w:rsidR="002115C7" w:rsidRPr="003E2C49">
        <w:rPr>
          <w:noProof/>
          <w:lang w:eastAsia="ko-KR"/>
        </w:rPr>
        <w:t xml:space="preserve">the </w:t>
      </w:r>
      <w:r w:rsidRPr="003E2C49">
        <w:rPr>
          <w:noProof/>
        </w:rPr>
        <w:t>A/D field is set to 0</w:t>
      </w:r>
      <w:r w:rsidR="002115C7" w:rsidRPr="003E2C49">
        <w:rPr>
          <w:noProof/>
        </w:rPr>
        <w:t>,</w:t>
      </w:r>
      <w:r w:rsidRPr="003E2C49">
        <w:rPr>
          <w:noProof/>
        </w:rPr>
        <w:t xml:space="preserve"> the octet</w:t>
      </w:r>
      <w:r w:rsidR="002115C7" w:rsidRPr="003E2C49">
        <w:rPr>
          <w:noProof/>
        </w:rPr>
        <w:t>s</w:t>
      </w:r>
      <w:r w:rsidRPr="003E2C49">
        <w:rPr>
          <w:noProof/>
        </w:rPr>
        <w:t xml:space="preserve"> containing </w:t>
      </w:r>
      <w:r w:rsidR="002115C7" w:rsidRPr="003E2C49">
        <w:rPr>
          <w:noProof/>
          <w:lang w:eastAsia="ko-KR"/>
        </w:rPr>
        <w:t>TCI State ID</w:t>
      </w:r>
      <w:r w:rsidR="002115C7" w:rsidRPr="003E2C49">
        <w:rPr>
          <w:noProof/>
        </w:rPr>
        <w:t xml:space="preserve"> </w:t>
      </w:r>
      <w:r w:rsidRPr="003E2C49">
        <w:rPr>
          <w:noProof/>
        </w:rPr>
        <w:t>field</w:t>
      </w:r>
      <w:r w:rsidR="002115C7" w:rsidRPr="003E2C49">
        <w:rPr>
          <w:noProof/>
          <w:lang w:eastAsia="ko-KR"/>
        </w:rPr>
        <w:t>(s)</w:t>
      </w:r>
      <w:r w:rsidRPr="003E2C49">
        <w:rPr>
          <w:noProof/>
        </w:rPr>
        <w:t xml:space="preserve"> </w:t>
      </w:r>
      <w:r w:rsidR="002115C7" w:rsidRPr="003E2C49">
        <w:rPr>
          <w:noProof/>
          <w:lang w:eastAsia="ko-KR"/>
        </w:rPr>
        <w:t>are</w:t>
      </w:r>
      <w:r w:rsidR="002115C7" w:rsidRPr="003E2C49">
        <w:rPr>
          <w:noProof/>
        </w:rPr>
        <w:t xml:space="preserve"> </w:t>
      </w:r>
      <w:r w:rsidRPr="003E2C49">
        <w:rPr>
          <w:noProof/>
        </w:rPr>
        <w:t>not present;</w:t>
      </w:r>
    </w:p>
    <w:p w14:paraId="3873C9D8" w14:textId="77777777" w:rsidR="00411627" w:rsidRPr="003E2C49" w:rsidRDefault="00411627" w:rsidP="00411627">
      <w:pPr>
        <w:pStyle w:val="B1"/>
        <w:rPr>
          <w:lang w:eastAsia="ko-KR"/>
        </w:rPr>
      </w:pPr>
      <w:r w:rsidRPr="003E2C49">
        <w:rPr>
          <w:lang w:eastAsia="ko-KR"/>
        </w:rPr>
        <w:t>-</w:t>
      </w:r>
      <w:r w:rsidRPr="003E2C49">
        <w:rPr>
          <w:lang w:eastAsia="ko-KR"/>
        </w:rPr>
        <w:tab/>
        <w:t>R: Reserved bit, set to 0.</w:t>
      </w:r>
    </w:p>
    <w:p w14:paraId="4D134746" w14:textId="77777777" w:rsidR="00411627" w:rsidRPr="003E2C49" w:rsidRDefault="00DF627F" w:rsidP="00411627">
      <w:pPr>
        <w:pStyle w:val="TH"/>
      </w:pPr>
      <w:r w:rsidRPr="003E2C49">
        <w:object w:dxaOrig="5700" w:dyaOrig="3855" w14:anchorId="4C610CBB">
          <v:shape id="_x0000_i1050" type="#_x0000_t75" style="width:285.5pt;height:192.85pt" o:ole="">
            <v:imagedata r:id="rId66" o:title=""/>
          </v:shape>
          <o:OLEObject Type="Embed" ProgID="Visio.Drawing.15" ShapeID="_x0000_i1050" DrawAspect="Content" ObjectID="_1653305044" r:id="rId67"/>
        </w:object>
      </w:r>
    </w:p>
    <w:p w14:paraId="77A2372C" w14:textId="77777777" w:rsidR="00411627" w:rsidRPr="003E2C49" w:rsidRDefault="00411627" w:rsidP="00411627">
      <w:pPr>
        <w:pStyle w:val="TF"/>
        <w:rPr>
          <w:noProof/>
          <w:lang w:eastAsia="ko-KR"/>
        </w:rPr>
      </w:pPr>
      <w:r w:rsidRPr="003E2C49">
        <w:rPr>
          <w:noProof/>
          <w:lang w:eastAsia="ko-KR"/>
        </w:rPr>
        <w:t xml:space="preserve">Figure 6.1.3.12-1: </w:t>
      </w:r>
      <w:r w:rsidRPr="003E2C49">
        <w:rPr>
          <w:lang w:eastAsia="ko-KR"/>
        </w:rPr>
        <w:t>SP CSI-RS/CSI-IM Resource Set Activation/Deactivation MAC CE</w:t>
      </w:r>
    </w:p>
    <w:p w14:paraId="252B7EA9" w14:textId="77777777" w:rsidR="00411627" w:rsidRPr="003E2C49" w:rsidRDefault="00411627" w:rsidP="00411627">
      <w:pPr>
        <w:pStyle w:val="Heading4"/>
        <w:rPr>
          <w:lang w:eastAsia="ko-KR"/>
        </w:rPr>
      </w:pPr>
      <w:bookmarkStart w:id="533" w:name="_Toc29239891"/>
      <w:bookmarkStart w:id="534" w:name="_Toc37296290"/>
      <w:r w:rsidRPr="003E2C49">
        <w:rPr>
          <w:lang w:eastAsia="ko-KR"/>
        </w:rPr>
        <w:t>6.1.3.13</w:t>
      </w:r>
      <w:r w:rsidRPr="003E2C49">
        <w:rPr>
          <w:lang w:eastAsia="ko-KR"/>
        </w:rPr>
        <w:tab/>
        <w:t>Aperiodic CSI Trigger State Subselection MAC CE</w:t>
      </w:r>
      <w:bookmarkEnd w:id="533"/>
      <w:bookmarkEnd w:id="534"/>
    </w:p>
    <w:p w14:paraId="10A6CD9F" w14:textId="77777777" w:rsidR="00411627" w:rsidRPr="003E2C49" w:rsidRDefault="00411627" w:rsidP="00411627">
      <w:pPr>
        <w:rPr>
          <w:lang w:eastAsia="ko-KR"/>
        </w:rPr>
      </w:pPr>
      <w:r w:rsidRPr="003E2C49">
        <w:rPr>
          <w:lang w:eastAsia="ko-KR"/>
        </w:rPr>
        <w:t>The Aperiodic CSI Trigger State Subselection MAC CE is identified by a MAC subheader with LCID as specified in Table 6.2.1-1. It has a variable size consisting of following fields:</w:t>
      </w:r>
    </w:p>
    <w:p w14:paraId="6A2B1763" w14:textId="77777777"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14:paraId="122D2DE0" w14:textId="77777777" w:rsidR="00411627" w:rsidRPr="003E2C49" w:rsidRDefault="00411627" w:rsidP="00411627">
      <w:pPr>
        <w:pStyle w:val="B1"/>
        <w:rPr>
          <w:noProof/>
        </w:rPr>
      </w:pPr>
      <w:r w:rsidRPr="003E2C49">
        <w:rPr>
          <w:noProof/>
        </w:rPr>
        <w:t>-</w:t>
      </w:r>
      <w:r w:rsidRPr="003E2C49">
        <w:rPr>
          <w:noProof/>
        </w:rPr>
        <w:tab/>
        <w:t xml:space="preserve">BWP ID: This field </w:t>
      </w:r>
      <w:r w:rsidR="00E439CD" w:rsidRPr="003E2C49">
        <w:rPr>
          <w:noProof/>
        </w:rPr>
        <w:t>indicates a DL BWP</w:t>
      </w:r>
      <w:r w:rsidRPr="003E2C49">
        <w:rPr>
          <w:noProof/>
        </w:rPr>
        <w:t xml:space="preserve"> </w:t>
      </w:r>
      <w:r w:rsidRPr="003E2C49">
        <w:rPr>
          <w:rFonts w:eastAsia="SimSun"/>
          <w:noProof/>
          <w:lang w:eastAsia="zh-CN"/>
        </w:rPr>
        <w:t>for which the MAC CE applies</w:t>
      </w:r>
      <w:r w:rsidR="00E439CD" w:rsidRPr="003E2C49">
        <w:rPr>
          <w:rFonts w:eastAsia="SimSun"/>
          <w:noProof/>
          <w:lang w:eastAsia="zh-CN"/>
        </w:rPr>
        <w:t xml:space="preserve"> as the codepoint of the DCI </w:t>
      </w:r>
      <w:r w:rsidR="00E439CD" w:rsidRPr="003E2C49">
        <w:rPr>
          <w:rFonts w:eastAsia="SimSun"/>
          <w:i/>
          <w:noProof/>
          <w:lang w:eastAsia="zh-CN"/>
        </w:rPr>
        <w:t>bandwidth part indicator</w:t>
      </w:r>
      <w:r w:rsidR="00E439CD" w:rsidRPr="003E2C49">
        <w:rPr>
          <w:rFonts w:eastAsia="SimSun"/>
          <w:noProof/>
          <w:lang w:eastAsia="zh-CN"/>
        </w:rPr>
        <w:t xml:space="preserve"> field as specified in TS 38.212 [9]</w:t>
      </w:r>
      <w:r w:rsidRPr="003E2C49">
        <w:rPr>
          <w:noProof/>
        </w:rPr>
        <w:t>. The length of the BWP ID field is 2 bits;</w:t>
      </w:r>
    </w:p>
    <w:p w14:paraId="6A4595FB" w14:textId="77777777" w:rsidR="00411627" w:rsidRPr="003E2C49" w:rsidRDefault="00411627" w:rsidP="00411627">
      <w:pPr>
        <w:pStyle w:val="B1"/>
        <w:rPr>
          <w:lang w:eastAsia="ko-KR"/>
        </w:rPr>
      </w:pPr>
      <w:r w:rsidRPr="003E2C49">
        <w:rPr>
          <w:noProof/>
          <w:lang w:eastAsia="ko-KR"/>
        </w:rPr>
        <w:t>-</w:t>
      </w:r>
      <w:r w:rsidRPr="003E2C49">
        <w:rPr>
          <w:noProof/>
          <w:lang w:eastAsia="ko-KR"/>
        </w:rPr>
        <w:tab/>
        <w:t>T</w:t>
      </w:r>
      <w:r w:rsidRPr="003E2C49">
        <w:rPr>
          <w:noProof/>
          <w:vertAlign w:val="subscript"/>
        </w:rPr>
        <w:t>i</w:t>
      </w:r>
      <w:r w:rsidRPr="003E2C49">
        <w:rPr>
          <w:noProof/>
        </w:rPr>
        <w:t xml:space="preserve">: This field indicates the selection status of the Aperiodic Trigger States configured within </w:t>
      </w:r>
      <w:r w:rsidRPr="003E2C49">
        <w:rPr>
          <w:i/>
        </w:rPr>
        <w:t>aperiodicTriggerStateList</w:t>
      </w:r>
      <w:r w:rsidR="00FA61AC" w:rsidRPr="003E2C49">
        <w:rPr>
          <w:rFonts w:eastAsia="Malgun Gothic"/>
          <w:iCs/>
        </w:rPr>
        <w:t xml:space="preserve"> or </w:t>
      </w:r>
      <w:r w:rsidR="00FA61AC" w:rsidRPr="003E2C49">
        <w:rPr>
          <w:rFonts w:eastAsia="Malgun Gothic"/>
          <w:i/>
        </w:rPr>
        <w:t>aperiodicTriggerStateListForDCI-Format0-2</w:t>
      </w:r>
      <w:r w:rsidR="00FA61AC" w:rsidRPr="003E2C49">
        <w:rPr>
          <w:rFonts w:eastAsia="Malgun Gothic"/>
          <w:iCs/>
        </w:rPr>
        <w:t xml:space="preserve"> depending on how D field is set</w:t>
      </w:r>
      <w:r w:rsidRPr="003E2C49">
        <w:t>, as specified in TS 38.331 [</w:t>
      </w:r>
      <w:r w:rsidR="00AB6258" w:rsidRPr="003E2C49">
        <w:t>5</w:t>
      </w:r>
      <w:r w:rsidRPr="003E2C49">
        <w:t xml:space="preserve">]. </w:t>
      </w:r>
      <w:r w:rsidRPr="003E2C49">
        <w:rPr>
          <w:noProof/>
        </w:rPr>
        <w:t>T</w:t>
      </w:r>
      <w:r w:rsidRPr="003E2C49">
        <w:rPr>
          <w:noProof/>
          <w:vertAlign w:val="subscript"/>
        </w:rPr>
        <w:t>0</w:t>
      </w:r>
      <w:r w:rsidRPr="003E2C49">
        <w:t xml:space="preserve"> refers to the first trigger state within the list, </w:t>
      </w:r>
      <w:r w:rsidRPr="003E2C49">
        <w:rPr>
          <w:noProof/>
        </w:rPr>
        <w:t>T</w:t>
      </w:r>
      <w:r w:rsidRPr="003E2C49">
        <w:rPr>
          <w:noProof/>
          <w:vertAlign w:val="subscript"/>
        </w:rPr>
        <w:t>1</w:t>
      </w:r>
      <w:r w:rsidRPr="003E2C49">
        <w:t xml:space="preserve"> to the second one and so on.</w:t>
      </w:r>
      <w:r w:rsidRPr="003E2C49">
        <w:rPr>
          <w:noProof/>
        </w:rPr>
        <w:t xml:space="preserve"> If the list does not contain entry with index </w:t>
      </w:r>
      <w:r w:rsidRPr="003E2C49">
        <w:rPr>
          <w:noProof/>
          <w:lang w:eastAsia="ko-KR"/>
        </w:rPr>
        <w:t>i</w:t>
      </w:r>
      <w:r w:rsidRPr="003E2C49">
        <w:rPr>
          <w:noProof/>
        </w:rPr>
        <w:t xml:space="preserve">, </w:t>
      </w:r>
      <w:r w:rsidRPr="003E2C49">
        <w:rPr>
          <w:noProof/>
          <w:lang w:eastAsia="ko-KR"/>
        </w:rPr>
        <w:t>MAC entity shall ignore the T</w:t>
      </w:r>
      <w:r w:rsidRPr="003E2C49">
        <w:rPr>
          <w:noProof/>
          <w:vertAlign w:val="subscript"/>
        </w:rPr>
        <w:t>i</w:t>
      </w:r>
      <w:r w:rsidRPr="003E2C49">
        <w:rPr>
          <w:noProof/>
          <w:lang w:eastAsia="ko-KR"/>
        </w:rPr>
        <w:t xml:space="preserve"> field. </w:t>
      </w:r>
      <w:r w:rsidRPr="003E2C49">
        <w:rPr>
          <w:lang w:eastAsia="ko-KR"/>
        </w:rPr>
        <w:t>The T</w:t>
      </w:r>
      <w:r w:rsidRPr="003E2C49">
        <w:rPr>
          <w:vertAlign w:val="subscript"/>
          <w:lang w:eastAsia="ko-KR"/>
        </w:rPr>
        <w:t>i</w:t>
      </w:r>
      <w:r w:rsidRPr="003E2C49">
        <w:rPr>
          <w:lang w:eastAsia="ko-KR"/>
        </w:rPr>
        <w:t xml:space="preserve"> field is set to </w:t>
      </w:r>
      <w:r w:rsidRPr="003E2C49">
        <w:rPr>
          <w:noProof/>
        </w:rPr>
        <w:t>1</w:t>
      </w:r>
      <w:r w:rsidRPr="003E2C49">
        <w:rPr>
          <w:lang w:eastAsia="ko-KR"/>
        </w:rPr>
        <w:t xml:space="preserve"> to indicate that the </w:t>
      </w:r>
      <w:r w:rsidRPr="003E2C49">
        <w:rPr>
          <w:noProof/>
        </w:rPr>
        <w:t xml:space="preserve">Aperiodic Trigger State </w:t>
      </w:r>
      <w:r w:rsidRPr="003E2C49">
        <w:t>i</w:t>
      </w:r>
      <w:r w:rsidRPr="003E2C49">
        <w:rPr>
          <w:lang w:eastAsia="ko-KR"/>
        </w:rPr>
        <w:t xml:space="preserve"> shall be mapped to </w:t>
      </w:r>
      <w:r w:rsidRPr="003E2C49">
        <w:t xml:space="preserve">the codepoint of the DCI </w:t>
      </w:r>
      <w:r w:rsidRPr="003E2C49">
        <w:rPr>
          <w:i/>
        </w:rPr>
        <w:t>CSI request</w:t>
      </w:r>
      <w:r w:rsidRPr="003E2C49">
        <w:t xml:space="preserve"> field, as specified in TS 38.214 [7]</w:t>
      </w:r>
      <w:r w:rsidRPr="003E2C49">
        <w:rPr>
          <w:lang w:eastAsia="ko-KR"/>
        </w:rPr>
        <w:t xml:space="preserve">. The codepoint to which the </w:t>
      </w:r>
      <w:r w:rsidRPr="003E2C49">
        <w:rPr>
          <w:noProof/>
        </w:rPr>
        <w:t xml:space="preserve">Aperiodic Trigger State </w:t>
      </w:r>
      <w:r w:rsidRPr="003E2C49">
        <w:rPr>
          <w:lang w:eastAsia="ko-KR"/>
        </w:rPr>
        <w:t xml:space="preserve">is mapped is determined by its ordinal position among all the </w:t>
      </w:r>
      <w:r w:rsidRPr="003E2C49">
        <w:rPr>
          <w:noProof/>
        </w:rPr>
        <w:t>Aperiodic Trigger States with</w:t>
      </w:r>
      <w:r w:rsidRPr="003E2C49">
        <w:rPr>
          <w:lang w:eastAsia="ko-KR"/>
        </w:rPr>
        <w:t xml:space="preserve">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i.e. the first </w:t>
      </w:r>
      <w:r w:rsidRPr="003E2C49">
        <w:rPr>
          <w:noProof/>
        </w:rPr>
        <w:t xml:space="preserve">Aperiodic Trigger State </w:t>
      </w:r>
      <w:r w:rsidRPr="003E2C49">
        <w:rPr>
          <w:lang w:eastAsia="ko-KR"/>
        </w:rPr>
        <w:t>with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shall be mapped to the codepoint value 1, second </w:t>
      </w:r>
      <w:r w:rsidRPr="003E2C49">
        <w:rPr>
          <w:noProof/>
        </w:rPr>
        <w:t xml:space="preserve">Aperiodic Trigger State </w:t>
      </w:r>
      <w:r w:rsidRPr="003E2C49">
        <w:rPr>
          <w:lang w:eastAsia="ko-KR"/>
        </w:rPr>
        <w:t>with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shall be mapped to the codepoint value 2 and so on. The maximum number of mapped </w:t>
      </w:r>
      <w:r w:rsidRPr="003E2C49">
        <w:rPr>
          <w:noProof/>
        </w:rPr>
        <w:t xml:space="preserve">Aperiodic Trigger States </w:t>
      </w:r>
      <w:r w:rsidRPr="003E2C49">
        <w:rPr>
          <w:lang w:eastAsia="ko-KR"/>
        </w:rPr>
        <w:t>is 63;</w:t>
      </w:r>
    </w:p>
    <w:p w14:paraId="0A97B373" w14:textId="77777777" w:rsidR="00411627" w:rsidRPr="003E2C49" w:rsidRDefault="00411627" w:rsidP="003E2C49">
      <w:pPr>
        <w:pStyle w:val="B1"/>
        <w:rPr>
          <w:lang w:eastAsia="ko-KR"/>
        </w:rPr>
      </w:pPr>
      <w:r w:rsidRPr="003E2C49">
        <w:rPr>
          <w:lang w:eastAsia="ko-KR"/>
        </w:rPr>
        <w:t>-</w:t>
      </w:r>
      <w:r w:rsidRPr="003E2C49">
        <w:rPr>
          <w:lang w:eastAsia="ko-KR"/>
        </w:rPr>
        <w:tab/>
      </w:r>
      <w:r w:rsidR="00FA61AC" w:rsidRPr="003E2C49">
        <w:rPr>
          <w:rFonts w:eastAsia="Malgun Gothic"/>
          <w:noProof/>
          <w:lang w:eastAsia="ko-KR"/>
        </w:rPr>
        <w:t>D: This field indicates which aperiodic CSI trigger state list this MAC CE refers to. If the field is set to 0, the T</w:t>
      </w:r>
      <w:r w:rsidR="00FA61AC" w:rsidRPr="003E2C49">
        <w:rPr>
          <w:rFonts w:eastAsia="Malgun Gothic"/>
          <w:noProof/>
          <w:vertAlign w:val="subscript"/>
          <w:lang w:eastAsia="ko-KR"/>
        </w:rPr>
        <w:t>i</w:t>
      </w:r>
      <w:r w:rsidR="00FA61AC" w:rsidRPr="003E2C49">
        <w:rPr>
          <w:rFonts w:eastAsia="Malgun Gothic"/>
          <w:noProof/>
          <w:lang w:eastAsia="ko-KR"/>
        </w:rPr>
        <w:t xml:space="preserve"> fields indicate the Aperiodic Trigger States configured within </w:t>
      </w:r>
      <w:r w:rsidR="00FA61AC" w:rsidRPr="003E2C49">
        <w:rPr>
          <w:rFonts w:eastAsia="Malgun Gothic"/>
          <w:i/>
          <w:iCs/>
          <w:noProof/>
          <w:lang w:eastAsia="ko-KR"/>
        </w:rPr>
        <w:t>aperiodicTriggerStateList</w:t>
      </w:r>
      <w:r w:rsidR="00FA61AC" w:rsidRPr="003E2C49">
        <w:rPr>
          <w:rFonts w:eastAsia="Malgun Gothic"/>
          <w:noProof/>
          <w:lang w:eastAsia="ko-KR"/>
        </w:rPr>
        <w:t>; if the field is set to 1, the T</w:t>
      </w:r>
      <w:r w:rsidR="00FA61AC" w:rsidRPr="003E2C49">
        <w:rPr>
          <w:rFonts w:eastAsia="Malgun Gothic"/>
          <w:noProof/>
          <w:vertAlign w:val="subscript"/>
          <w:lang w:eastAsia="ko-KR"/>
        </w:rPr>
        <w:t>i</w:t>
      </w:r>
      <w:r w:rsidR="00FA61AC" w:rsidRPr="003E2C49">
        <w:rPr>
          <w:rFonts w:eastAsia="Malgun Gothic"/>
          <w:noProof/>
          <w:lang w:eastAsia="ko-KR"/>
        </w:rPr>
        <w:t xml:space="preserve"> field indicate the Aperiodic Trigger States configured within </w:t>
      </w:r>
      <w:r w:rsidR="00FA61AC" w:rsidRPr="003E2C49">
        <w:rPr>
          <w:rFonts w:eastAsia="Malgun Gothic"/>
          <w:i/>
          <w:iCs/>
          <w:noProof/>
          <w:lang w:eastAsia="ko-KR"/>
        </w:rPr>
        <w:t>aperiodicTriggerStateListForDCI-Format0-2</w:t>
      </w:r>
      <w:r w:rsidR="00FA61AC" w:rsidRPr="003E2C49">
        <w:rPr>
          <w:rFonts w:eastAsia="Malgun Gothic"/>
          <w:noProof/>
          <w:lang w:eastAsia="ko-KR"/>
        </w:rPr>
        <w:t>.</w:t>
      </w:r>
    </w:p>
    <w:p w14:paraId="78CC0084" w14:textId="77777777" w:rsidR="00411627" w:rsidRPr="003E2C49" w:rsidRDefault="00FA61AC" w:rsidP="00411627">
      <w:pPr>
        <w:pStyle w:val="TH"/>
      </w:pPr>
      <w:r w:rsidRPr="003E2C49">
        <w:rPr>
          <w:rFonts w:ascii="Times New Roman" w:eastAsia="Malgun Gothic" w:hAnsi="Times New Roman"/>
          <w:lang w:eastAsia="en-US"/>
        </w:rPr>
        <w:object w:dxaOrig="5730" w:dyaOrig="3300" w14:anchorId="42323448">
          <v:shape id="_x0000_i1051" type="#_x0000_t75" style="width:286.1pt;height:164.05pt" o:ole="">
            <v:imagedata r:id="rId68" o:title=""/>
          </v:shape>
          <o:OLEObject Type="Embed" ProgID="Visio.Drawing.15" ShapeID="_x0000_i1051" DrawAspect="Content" ObjectID="_1653305045" r:id="rId69"/>
        </w:object>
      </w:r>
    </w:p>
    <w:p w14:paraId="453CBB91" w14:textId="77777777" w:rsidR="00411627" w:rsidRPr="003E2C49" w:rsidRDefault="00411627" w:rsidP="00411627">
      <w:pPr>
        <w:pStyle w:val="TF"/>
        <w:rPr>
          <w:noProof/>
          <w:lang w:eastAsia="ko-KR"/>
        </w:rPr>
      </w:pPr>
      <w:r w:rsidRPr="003E2C49">
        <w:rPr>
          <w:noProof/>
          <w:lang w:eastAsia="ko-KR"/>
        </w:rPr>
        <w:t xml:space="preserve">Figure 6.1.3.13-1: </w:t>
      </w:r>
      <w:r w:rsidRPr="003E2C49">
        <w:rPr>
          <w:lang w:eastAsia="ko-KR"/>
        </w:rPr>
        <w:t>Aperiodic CSI Trigger State Subselection MAC CE</w:t>
      </w:r>
    </w:p>
    <w:p w14:paraId="45F48E01" w14:textId="77777777" w:rsidR="00411627" w:rsidRPr="003E2C49" w:rsidRDefault="00411627" w:rsidP="00411627">
      <w:pPr>
        <w:pStyle w:val="Heading4"/>
        <w:rPr>
          <w:lang w:eastAsia="ko-KR"/>
        </w:rPr>
      </w:pPr>
      <w:bookmarkStart w:id="535" w:name="_Toc29239892"/>
      <w:bookmarkStart w:id="536" w:name="_Toc37296291"/>
      <w:r w:rsidRPr="003E2C49">
        <w:rPr>
          <w:lang w:eastAsia="ko-KR"/>
        </w:rPr>
        <w:t>6.1.3.14</w:t>
      </w:r>
      <w:r w:rsidRPr="003E2C49">
        <w:rPr>
          <w:lang w:eastAsia="ko-KR"/>
        </w:rPr>
        <w:tab/>
        <w:t>TCI States Activation/Deactivation for UE-specific PDSCH MAC CE</w:t>
      </w:r>
      <w:bookmarkEnd w:id="535"/>
      <w:bookmarkEnd w:id="536"/>
    </w:p>
    <w:p w14:paraId="51F89E85" w14:textId="77777777" w:rsidR="00411627" w:rsidRPr="003E2C49" w:rsidRDefault="00411627" w:rsidP="00411627">
      <w:pPr>
        <w:rPr>
          <w:lang w:eastAsia="ko-KR"/>
        </w:rPr>
      </w:pPr>
      <w:r w:rsidRPr="003E2C49">
        <w:rPr>
          <w:lang w:eastAsia="ko-KR"/>
        </w:rPr>
        <w:t>The TCI States Activation/Deactivation for UE-specific PDSCH MAC CE is identified by a MAC subheader with LCID as specified in Table 6.2.1-1. It has a variable size consisting of following fields:</w:t>
      </w:r>
    </w:p>
    <w:p w14:paraId="49E62C35" w14:textId="77777777"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r w:rsidR="00AF08D2" w:rsidRPr="003E2C49">
        <w:rPr>
          <w:rFonts w:eastAsia="SimSun"/>
          <w:noProof/>
          <w:lang w:eastAsia="zh-CN"/>
        </w:rPr>
        <w:t>.</w:t>
      </w:r>
      <w:r w:rsidR="00AF08D2" w:rsidRPr="003E2C49">
        <w:t xml:space="preserve"> </w:t>
      </w:r>
      <w:r w:rsidR="00AF08D2" w:rsidRPr="003E2C49">
        <w:rPr>
          <w:noProof/>
        </w:rPr>
        <w:t xml:space="preserve">If the indicated </w:t>
      </w:r>
      <w:r w:rsidR="00EC1A5A" w:rsidRPr="003E2C49">
        <w:rPr>
          <w:noProof/>
        </w:rPr>
        <w:t>S</w:t>
      </w:r>
      <w:r w:rsidR="00AF08D2" w:rsidRPr="003E2C49">
        <w:rPr>
          <w:noProof/>
        </w:rPr>
        <w:t xml:space="preserve">erving </w:t>
      </w:r>
      <w:r w:rsidR="00EC1A5A" w:rsidRPr="003E2C49">
        <w:rPr>
          <w:noProof/>
        </w:rPr>
        <w:t>C</w:t>
      </w:r>
      <w:r w:rsidR="00AF08D2" w:rsidRPr="003E2C49">
        <w:rPr>
          <w:noProof/>
        </w:rPr>
        <w:t xml:space="preserve">ell is configured as part of a CC-list as specified in </w:t>
      </w:r>
      <w:r w:rsidR="00AF08D2" w:rsidRPr="003E2C49">
        <w:rPr>
          <w:lang w:eastAsia="ko-KR"/>
        </w:rPr>
        <w:t>TS 38.331 [5]</w:t>
      </w:r>
      <w:r w:rsidR="00AF08D2" w:rsidRPr="003E2C49">
        <w:rPr>
          <w:noProof/>
        </w:rPr>
        <w:t>, this MAC CE applies to all the CCs in the CC list</w:t>
      </w:r>
      <w:r w:rsidRPr="003E2C49">
        <w:rPr>
          <w:rFonts w:eastAsia="SimSun"/>
          <w:noProof/>
          <w:lang w:eastAsia="zh-CN"/>
        </w:rPr>
        <w:t>;</w:t>
      </w:r>
    </w:p>
    <w:p w14:paraId="1E3AC991" w14:textId="77777777" w:rsidR="00411627" w:rsidRPr="003E2C49" w:rsidRDefault="00411627" w:rsidP="00411627">
      <w:pPr>
        <w:pStyle w:val="B1"/>
        <w:rPr>
          <w:noProof/>
        </w:rPr>
      </w:pPr>
      <w:r w:rsidRPr="003E2C49">
        <w:rPr>
          <w:noProof/>
        </w:rPr>
        <w:t>-</w:t>
      </w:r>
      <w:r w:rsidRPr="003E2C49">
        <w:rPr>
          <w:noProof/>
        </w:rPr>
        <w:tab/>
        <w:t xml:space="preserve">BWP ID: This field </w:t>
      </w:r>
      <w:r w:rsidR="00E439CD" w:rsidRPr="003E2C49">
        <w:rPr>
          <w:noProof/>
        </w:rPr>
        <w:t>indicates a DL BWP</w:t>
      </w:r>
      <w:r w:rsidRPr="003E2C49">
        <w:rPr>
          <w:noProof/>
        </w:rPr>
        <w:t xml:space="preserve"> </w:t>
      </w:r>
      <w:r w:rsidRPr="003E2C49">
        <w:rPr>
          <w:rFonts w:eastAsia="SimSun"/>
          <w:noProof/>
          <w:lang w:eastAsia="zh-CN"/>
        </w:rPr>
        <w:t>for which the MAC CE applies</w:t>
      </w:r>
      <w:r w:rsidR="00E439CD" w:rsidRPr="003E2C49">
        <w:rPr>
          <w:rFonts w:eastAsia="SimSun"/>
          <w:noProof/>
          <w:lang w:eastAsia="zh-CN"/>
        </w:rPr>
        <w:t xml:space="preserve"> as the codepoint of the DCI </w:t>
      </w:r>
      <w:r w:rsidR="00E439CD" w:rsidRPr="003E2C49">
        <w:rPr>
          <w:rFonts w:eastAsia="SimSun"/>
          <w:i/>
          <w:noProof/>
          <w:lang w:eastAsia="zh-CN"/>
        </w:rPr>
        <w:t>bandwidth part indicator</w:t>
      </w:r>
      <w:r w:rsidR="00E439CD" w:rsidRPr="003E2C49">
        <w:rPr>
          <w:rFonts w:eastAsia="SimSun"/>
          <w:noProof/>
          <w:lang w:eastAsia="zh-CN"/>
        </w:rPr>
        <w:t xml:space="preserve"> field as specified in TS 38.212 [9]</w:t>
      </w:r>
      <w:r w:rsidRPr="003E2C49">
        <w:rPr>
          <w:noProof/>
        </w:rPr>
        <w:t>. The length of the BWP ID field is 2 bits</w:t>
      </w:r>
      <w:r w:rsidR="00AF08D2" w:rsidRPr="003E2C49">
        <w:rPr>
          <w:noProof/>
        </w:rPr>
        <w:t>. This field is ignored if this MAC CE applies to a CC list</w:t>
      </w:r>
      <w:r w:rsidRPr="003E2C49">
        <w:rPr>
          <w:noProof/>
        </w:rPr>
        <w:t>;</w:t>
      </w:r>
    </w:p>
    <w:p w14:paraId="5053911F" w14:textId="77777777" w:rsidR="00411627" w:rsidRPr="003E2C49" w:rsidRDefault="00411627" w:rsidP="00411627">
      <w:pPr>
        <w:pStyle w:val="B1"/>
        <w:rPr>
          <w:lang w:eastAsia="ko-KR"/>
        </w:rPr>
      </w:pPr>
      <w:r w:rsidRPr="003E2C49">
        <w:rPr>
          <w:noProof/>
          <w:lang w:eastAsia="ko-KR"/>
        </w:rPr>
        <w:t>-</w:t>
      </w:r>
      <w:r w:rsidRPr="003E2C49">
        <w:rPr>
          <w:noProof/>
          <w:lang w:eastAsia="ko-KR"/>
        </w:rPr>
        <w:tab/>
        <w:t>T</w:t>
      </w:r>
      <w:r w:rsidRPr="003E2C49">
        <w:rPr>
          <w:noProof/>
          <w:vertAlign w:val="subscript"/>
        </w:rPr>
        <w:t>i</w:t>
      </w:r>
      <w:r w:rsidRPr="003E2C49">
        <w:rPr>
          <w:noProof/>
        </w:rPr>
        <w:t xml:space="preserve">: If there is a TCI state with </w:t>
      </w:r>
      <w:r w:rsidRPr="003E2C49">
        <w:rPr>
          <w:i/>
        </w:rPr>
        <w:t>TCI-StateId</w:t>
      </w:r>
      <w:r w:rsidRPr="003E2C49">
        <w:t xml:space="preserve"> i</w:t>
      </w:r>
      <w:r w:rsidRPr="003E2C49">
        <w:rPr>
          <w:noProof/>
        </w:rPr>
        <w:t xml:space="preserve"> as specified in </w:t>
      </w:r>
      <w:r w:rsidRPr="003E2C49">
        <w:rPr>
          <w:lang w:eastAsia="ko-KR"/>
        </w:rPr>
        <w:t>TS 38.331 [</w:t>
      </w:r>
      <w:r w:rsidR="00AB6258" w:rsidRPr="003E2C49">
        <w:rPr>
          <w:lang w:eastAsia="ko-KR"/>
        </w:rPr>
        <w:t>5</w:t>
      </w:r>
      <w:r w:rsidRPr="003E2C49">
        <w:rPr>
          <w:lang w:eastAsia="ko-KR"/>
        </w:rPr>
        <w:t>]</w:t>
      </w:r>
      <w:r w:rsidRPr="003E2C49">
        <w:t>,</w:t>
      </w:r>
      <w:r w:rsidRPr="003E2C49">
        <w:rPr>
          <w:noProof/>
        </w:rPr>
        <w:t xml:space="preserve"> this field indicates the activation/deactivation status of the </w:t>
      </w:r>
      <w:r w:rsidRPr="003E2C49">
        <w:rPr>
          <w:noProof/>
          <w:lang w:eastAsia="ko-KR"/>
        </w:rPr>
        <w:t xml:space="preserve">TCI state with </w:t>
      </w:r>
      <w:r w:rsidRPr="003E2C49">
        <w:rPr>
          <w:i/>
        </w:rPr>
        <w:t>TCI-StateId</w:t>
      </w:r>
      <w:r w:rsidRPr="003E2C49">
        <w:t xml:space="preserve"> i</w:t>
      </w:r>
      <w:r w:rsidRPr="003E2C49">
        <w:rPr>
          <w:noProof/>
          <w:lang w:eastAsia="ko-KR"/>
        </w:rPr>
        <w:t>, otherwise</w:t>
      </w:r>
      <w:r w:rsidRPr="003E2C49">
        <w:t xml:space="preserve"> </w:t>
      </w:r>
      <w:r w:rsidRPr="003E2C49">
        <w:rPr>
          <w:noProof/>
          <w:lang w:eastAsia="ko-KR"/>
        </w:rPr>
        <w:t>MAC entity shall ignore the T</w:t>
      </w:r>
      <w:r w:rsidRPr="003E2C49">
        <w:rPr>
          <w:noProof/>
          <w:vertAlign w:val="subscript"/>
        </w:rPr>
        <w:t>i</w:t>
      </w:r>
      <w:r w:rsidRPr="003E2C49">
        <w:rPr>
          <w:noProof/>
          <w:lang w:eastAsia="ko-KR"/>
        </w:rPr>
        <w:t xml:space="preserve"> field. </w:t>
      </w:r>
      <w:r w:rsidRPr="003E2C49">
        <w:rPr>
          <w:lang w:eastAsia="ko-KR"/>
        </w:rPr>
        <w:t>The T</w:t>
      </w:r>
      <w:r w:rsidRPr="003E2C49">
        <w:rPr>
          <w:vertAlign w:val="subscript"/>
          <w:lang w:eastAsia="ko-KR"/>
        </w:rPr>
        <w:t>i</w:t>
      </w:r>
      <w:r w:rsidRPr="003E2C49">
        <w:rPr>
          <w:lang w:eastAsia="ko-KR"/>
        </w:rPr>
        <w:t xml:space="preserve"> field is set to </w:t>
      </w:r>
      <w:r w:rsidRPr="003E2C49">
        <w:rPr>
          <w:noProof/>
        </w:rPr>
        <w:t>1</w:t>
      </w:r>
      <w:r w:rsidRPr="003E2C49">
        <w:rPr>
          <w:lang w:eastAsia="ko-KR"/>
        </w:rPr>
        <w:t xml:space="preserve"> to indicate that the </w:t>
      </w:r>
      <w:r w:rsidRPr="003E2C49">
        <w:rPr>
          <w:noProof/>
          <w:lang w:eastAsia="ko-KR"/>
        </w:rPr>
        <w:t xml:space="preserve">TCI state with </w:t>
      </w:r>
      <w:r w:rsidRPr="003E2C49">
        <w:rPr>
          <w:i/>
        </w:rPr>
        <w:t>TCI-StateId</w:t>
      </w:r>
      <w:r w:rsidRPr="003E2C49">
        <w:t xml:space="preserve"> i</w:t>
      </w:r>
      <w:r w:rsidRPr="003E2C49">
        <w:rPr>
          <w:lang w:eastAsia="ko-KR"/>
        </w:rPr>
        <w:t xml:space="preserve"> shall be activated and mapped </w:t>
      </w:r>
      <w:r w:rsidRPr="003E2C49">
        <w:t xml:space="preserve">to the codepoint of the DCI </w:t>
      </w:r>
      <w:r w:rsidRPr="003E2C49">
        <w:rPr>
          <w:i/>
        </w:rPr>
        <w:t>Transmission Configuration Indication</w:t>
      </w:r>
      <w:r w:rsidRPr="003E2C49">
        <w:t xml:space="preserve"> field, as specified in TS 38.214 [7]</w:t>
      </w:r>
      <w:r w:rsidRPr="003E2C49">
        <w:rPr>
          <w:lang w:eastAsia="ko-KR"/>
        </w:rPr>
        <w:t>. The T</w:t>
      </w:r>
      <w:r w:rsidRPr="003E2C49">
        <w:rPr>
          <w:vertAlign w:val="subscript"/>
          <w:lang w:eastAsia="ko-KR"/>
        </w:rPr>
        <w:t>i</w:t>
      </w:r>
      <w:r w:rsidRPr="003E2C49">
        <w:rPr>
          <w:lang w:eastAsia="ko-KR"/>
        </w:rPr>
        <w:t xml:space="preserve"> field is set to 0 to indicate that the </w:t>
      </w:r>
      <w:r w:rsidRPr="003E2C49">
        <w:rPr>
          <w:noProof/>
          <w:lang w:eastAsia="ko-KR"/>
        </w:rPr>
        <w:t xml:space="preserve">TCI state with </w:t>
      </w:r>
      <w:r w:rsidRPr="003E2C49">
        <w:rPr>
          <w:i/>
        </w:rPr>
        <w:t>TCI-StateId</w:t>
      </w:r>
      <w:r w:rsidRPr="003E2C49">
        <w:t xml:space="preserve"> i</w:t>
      </w:r>
      <w:r w:rsidRPr="003E2C49">
        <w:rPr>
          <w:lang w:eastAsia="ko-KR"/>
        </w:rPr>
        <w:t xml:space="preserve"> shall be deactivated and is not mapped </w:t>
      </w:r>
      <w:r w:rsidRPr="003E2C49">
        <w:t xml:space="preserve">to the codepoint of the DCI </w:t>
      </w:r>
      <w:r w:rsidRPr="003E2C49">
        <w:rPr>
          <w:i/>
        </w:rPr>
        <w:t>Transmission Configuration Indication</w:t>
      </w:r>
      <w:r w:rsidRPr="003E2C49">
        <w:t xml:space="preserve"> field</w:t>
      </w:r>
      <w:r w:rsidRPr="003E2C49">
        <w:rPr>
          <w:lang w:eastAsia="ko-KR"/>
        </w:rPr>
        <w:t xml:space="preserve">. The codepoint to which the </w:t>
      </w:r>
      <w:r w:rsidRPr="003E2C49">
        <w:rPr>
          <w:noProof/>
        </w:rPr>
        <w:t xml:space="preserve">TCI State </w:t>
      </w:r>
      <w:r w:rsidRPr="003E2C49">
        <w:rPr>
          <w:lang w:eastAsia="ko-KR"/>
        </w:rPr>
        <w:t xml:space="preserve">is mapped is determined by its ordinal position among all the </w:t>
      </w:r>
      <w:r w:rsidRPr="003E2C49">
        <w:rPr>
          <w:noProof/>
        </w:rPr>
        <w:t>TCI States with</w:t>
      </w:r>
      <w:r w:rsidRPr="003E2C49">
        <w:rPr>
          <w:lang w:eastAsia="ko-KR"/>
        </w:rPr>
        <w:t xml:space="preserve">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i.e. the first </w:t>
      </w:r>
      <w:r w:rsidRPr="003E2C49">
        <w:rPr>
          <w:noProof/>
        </w:rPr>
        <w:t xml:space="preserve">TCI State </w:t>
      </w:r>
      <w:r w:rsidRPr="003E2C49">
        <w:rPr>
          <w:lang w:eastAsia="ko-KR"/>
        </w:rPr>
        <w:t>with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shall be mapped to the codepoint value 0, second </w:t>
      </w:r>
      <w:r w:rsidRPr="003E2C49">
        <w:rPr>
          <w:noProof/>
        </w:rPr>
        <w:t xml:space="preserve">TCI State </w:t>
      </w:r>
      <w:r w:rsidRPr="003E2C49">
        <w:rPr>
          <w:lang w:eastAsia="ko-KR"/>
        </w:rPr>
        <w:t>with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shall be mapped to the codepoint value 1 and so on. The maximum number of activated TCI states is 8;</w:t>
      </w:r>
    </w:p>
    <w:p w14:paraId="30F33D1C" w14:textId="77777777" w:rsidR="00411627" w:rsidRPr="003E2C49" w:rsidRDefault="00AF08D2" w:rsidP="00411627">
      <w:pPr>
        <w:pStyle w:val="B1"/>
        <w:rPr>
          <w:lang w:eastAsia="ko-KR"/>
        </w:rPr>
      </w:pPr>
      <w:r w:rsidRPr="003E2C49">
        <w:rPr>
          <w:lang w:eastAsia="ko-KR"/>
        </w:rPr>
        <w:t>-</w:t>
      </w:r>
      <w:r w:rsidRPr="003E2C49">
        <w:rPr>
          <w:lang w:eastAsia="ko-KR"/>
        </w:rPr>
        <w:tab/>
      </w:r>
      <w:r w:rsidRPr="003E2C49">
        <w:rPr>
          <w:rFonts w:eastAsia="Malgun Gothic"/>
          <w:noProof/>
        </w:rPr>
        <w:t xml:space="preserve">CORESET Pool ID: This field indicates that mapping between the activated TCI states and </w:t>
      </w:r>
      <w:r w:rsidRPr="003E2C49">
        <w:t xml:space="preserve">the codepoint of the DCI </w:t>
      </w:r>
      <w:r w:rsidRPr="003E2C49">
        <w:rPr>
          <w:i/>
        </w:rPr>
        <w:t>Transmission Configuration Indication</w:t>
      </w:r>
      <w:r w:rsidRPr="003E2C49">
        <w:rPr>
          <w:rFonts w:eastAsia="Malgun Gothic"/>
          <w:noProof/>
        </w:rPr>
        <w:t xml:space="preserve"> set by field </w:t>
      </w:r>
      <w:r w:rsidRPr="003E2C49">
        <w:rPr>
          <w:noProof/>
          <w:lang w:eastAsia="ko-KR"/>
        </w:rPr>
        <w:t>T</w:t>
      </w:r>
      <w:r w:rsidRPr="003E2C49">
        <w:rPr>
          <w:noProof/>
          <w:vertAlign w:val="subscript"/>
        </w:rPr>
        <w:t>i</w:t>
      </w:r>
      <w:r w:rsidRPr="003E2C49">
        <w:rPr>
          <w:rFonts w:eastAsia="Malgun Gothic"/>
          <w:noProof/>
        </w:rPr>
        <w:t xml:space="preserve"> is specific to the </w:t>
      </w:r>
      <w:r w:rsidRPr="003E2C49">
        <w:rPr>
          <w:rFonts w:eastAsia="Malgun Gothic"/>
          <w:i/>
        </w:rPr>
        <w:t>ControlResourceSetId</w:t>
      </w:r>
      <w:r w:rsidRPr="003E2C49">
        <w:rPr>
          <w:rFonts w:eastAsia="Malgun Gothic"/>
        </w:rPr>
        <w:t xml:space="preserve"> configured with CORESET Pool ID as specified in TS 38.331 [5]</w:t>
      </w:r>
      <w:r w:rsidRPr="003E2C49">
        <w:rPr>
          <w:rFonts w:eastAsia="Malgun Gothic"/>
          <w:noProof/>
        </w:rPr>
        <w:t>. This field is set to 1 indicates that this MAC CE shall be applied for the DL transmission scheduled by CORESET with the CORESET pool ID equal to 1, otherwise, this MAC CE shall be applied for the DL transmission scheduled by CORESET pool ID equal to 0</w:t>
      </w:r>
      <w:r w:rsidR="00411627" w:rsidRPr="003E2C49">
        <w:rPr>
          <w:lang w:eastAsia="ko-KR"/>
        </w:rPr>
        <w:t>.</w:t>
      </w:r>
    </w:p>
    <w:p w14:paraId="7E7C35C2" w14:textId="77777777" w:rsidR="00411627" w:rsidRPr="003E2C49" w:rsidRDefault="00EC1A5A" w:rsidP="00411627">
      <w:pPr>
        <w:pStyle w:val="TH"/>
      </w:pPr>
      <w:r w:rsidRPr="003E2C49">
        <w:object w:dxaOrig="5700" w:dyaOrig="3285" w14:anchorId="1B0C7989">
          <v:shape id="_x0000_i1052" type="#_x0000_t75" style="width:285.5pt;height:164.65pt" o:ole="">
            <v:imagedata r:id="rId70" o:title=""/>
          </v:shape>
          <o:OLEObject Type="Embed" ProgID="Visio.Drawing.15" ShapeID="_x0000_i1052" DrawAspect="Content" ObjectID="_1653305046" r:id="rId71"/>
        </w:object>
      </w:r>
    </w:p>
    <w:p w14:paraId="7E274477" w14:textId="77777777" w:rsidR="00411627" w:rsidRPr="003E2C49" w:rsidRDefault="00411627" w:rsidP="00411627">
      <w:pPr>
        <w:pStyle w:val="TF"/>
        <w:rPr>
          <w:noProof/>
          <w:lang w:eastAsia="ko-KR"/>
        </w:rPr>
      </w:pPr>
      <w:r w:rsidRPr="003E2C49">
        <w:rPr>
          <w:noProof/>
          <w:lang w:eastAsia="ko-KR"/>
        </w:rPr>
        <w:t xml:space="preserve">Figure 6.1.3.14-1: </w:t>
      </w:r>
      <w:r w:rsidRPr="003E2C49">
        <w:rPr>
          <w:lang w:eastAsia="ko-KR"/>
        </w:rPr>
        <w:t>TCI States Activation/Deactivation for UE-specific PDSCH MAC CE</w:t>
      </w:r>
    </w:p>
    <w:p w14:paraId="437A8623" w14:textId="77777777" w:rsidR="00411627" w:rsidRPr="003E2C49" w:rsidRDefault="00411627" w:rsidP="00411627">
      <w:pPr>
        <w:pStyle w:val="Heading4"/>
        <w:rPr>
          <w:lang w:eastAsia="ko-KR"/>
        </w:rPr>
      </w:pPr>
      <w:bookmarkStart w:id="537" w:name="_Toc29239893"/>
      <w:bookmarkStart w:id="538" w:name="_Toc37296292"/>
      <w:r w:rsidRPr="003E2C49">
        <w:rPr>
          <w:lang w:eastAsia="ko-KR"/>
        </w:rPr>
        <w:t>6.1.3.15</w:t>
      </w:r>
      <w:r w:rsidRPr="003E2C49">
        <w:rPr>
          <w:lang w:eastAsia="ko-KR"/>
        </w:rPr>
        <w:tab/>
        <w:t>TCI State Indication for UE-specific PDCCH MAC CE</w:t>
      </w:r>
      <w:bookmarkEnd w:id="537"/>
      <w:bookmarkEnd w:id="538"/>
    </w:p>
    <w:p w14:paraId="4E78BEC3" w14:textId="77777777" w:rsidR="00411627" w:rsidRPr="003E2C49" w:rsidRDefault="00411627" w:rsidP="00411627">
      <w:pPr>
        <w:rPr>
          <w:lang w:eastAsia="ko-KR"/>
        </w:rPr>
      </w:pPr>
      <w:r w:rsidRPr="003E2C49">
        <w:rPr>
          <w:lang w:eastAsia="ko-KR"/>
        </w:rPr>
        <w:t>The TCI State Indication for UE-specific PDCCH MAC CE is identified by a MAC subheader with LCID as specified in Table 6.2.1-1. It has a fixed size of 16 bits with following fields:</w:t>
      </w:r>
    </w:p>
    <w:p w14:paraId="093B14B6" w14:textId="77777777" w:rsidR="00411627" w:rsidRPr="003E2C49" w:rsidRDefault="00411627" w:rsidP="00411627">
      <w:pPr>
        <w:pStyle w:val="B1"/>
        <w:rPr>
          <w:rFonts w:eastAsia="SimSun"/>
          <w:noProof/>
          <w:lang w:eastAsia="zh-CN"/>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r w:rsidR="00AF08D2" w:rsidRPr="003E2C49">
        <w:rPr>
          <w:noProof/>
        </w:rPr>
        <w:t xml:space="preserve">. If the indicated serving cell is configured as part of a CC-list as specified in </w:t>
      </w:r>
      <w:r w:rsidR="00AF08D2" w:rsidRPr="003E2C49">
        <w:rPr>
          <w:lang w:eastAsia="ko-KR"/>
        </w:rPr>
        <w:t>TS 38.331 [5]</w:t>
      </w:r>
      <w:r w:rsidR="00AF08D2" w:rsidRPr="003E2C49">
        <w:rPr>
          <w:noProof/>
        </w:rPr>
        <w:t>, this MAC CE applies to all the CCs in the CC list</w:t>
      </w:r>
      <w:r w:rsidRPr="003E2C49">
        <w:rPr>
          <w:rFonts w:eastAsia="SimSun"/>
          <w:noProof/>
          <w:lang w:eastAsia="zh-CN"/>
        </w:rPr>
        <w:t>;</w:t>
      </w:r>
    </w:p>
    <w:p w14:paraId="3A9643BD" w14:textId="77777777" w:rsidR="00411627" w:rsidRPr="003E2C49" w:rsidRDefault="00411627" w:rsidP="00411627">
      <w:pPr>
        <w:pStyle w:val="B1"/>
        <w:rPr>
          <w:noProof/>
          <w:lang w:eastAsia="ko-KR"/>
        </w:rPr>
      </w:pPr>
      <w:r w:rsidRPr="003E2C49">
        <w:rPr>
          <w:noProof/>
        </w:rPr>
        <w:t>-</w:t>
      </w:r>
      <w:r w:rsidRPr="003E2C49">
        <w:rPr>
          <w:noProof/>
        </w:rPr>
        <w:tab/>
      </w:r>
      <w:r w:rsidRPr="003E2C49">
        <w:rPr>
          <w:noProof/>
          <w:lang w:eastAsia="ko-KR"/>
        </w:rPr>
        <w:t>CORESET ID</w:t>
      </w:r>
      <w:r w:rsidRPr="003E2C49">
        <w:rPr>
          <w:noProof/>
        </w:rPr>
        <w:t xml:space="preserve">: This field indicates a Control Resource Set identified with </w:t>
      </w:r>
      <w:r w:rsidRPr="003E2C49">
        <w:rPr>
          <w:i/>
        </w:rPr>
        <w:t>ControlResourceSetId</w:t>
      </w:r>
      <w:r w:rsidRPr="003E2C49">
        <w:t xml:space="preserve"> as specified in TS 38.331 [</w:t>
      </w:r>
      <w:r w:rsidR="00AB6258" w:rsidRPr="003E2C49">
        <w:t>5</w:t>
      </w:r>
      <w:r w:rsidRPr="003E2C49">
        <w:t xml:space="preserve">], for which the TCI State is being indicated. </w:t>
      </w:r>
      <w:r w:rsidR="004523BE" w:rsidRPr="003E2C49">
        <w:t xml:space="preserve">In case the value of the field is 0, the field refers to the Control Resource Set configured by </w:t>
      </w:r>
      <w:r w:rsidR="004523BE" w:rsidRPr="003E2C49">
        <w:rPr>
          <w:i/>
        </w:rPr>
        <w:t>controlResourceSetZero</w:t>
      </w:r>
      <w:r w:rsidR="004523BE" w:rsidRPr="003E2C49">
        <w:t xml:space="preserve"> as specified in TS 38.331 [5]. </w:t>
      </w:r>
      <w:r w:rsidRPr="003E2C49">
        <w:rPr>
          <w:noProof/>
        </w:rPr>
        <w:t xml:space="preserve">The length of the field is </w:t>
      </w:r>
      <w:r w:rsidR="00774C6E" w:rsidRPr="003E2C49">
        <w:rPr>
          <w:noProof/>
        </w:rPr>
        <w:t>4</w:t>
      </w:r>
      <w:r w:rsidRPr="003E2C49">
        <w:rPr>
          <w:noProof/>
        </w:rPr>
        <w:t xml:space="preserve"> bits;</w:t>
      </w:r>
    </w:p>
    <w:p w14:paraId="31B17749" w14:textId="77777777" w:rsidR="00411627" w:rsidRPr="003E2C49" w:rsidRDefault="00411627" w:rsidP="00411627">
      <w:pPr>
        <w:pStyle w:val="B1"/>
        <w:rPr>
          <w:noProof/>
        </w:rPr>
      </w:pPr>
      <w:r w:rsidRPr="003E2C49">
        <w:rPr>
          <w:noProof/>
        </w:rPr>
        <w:t>-</w:t>
      </w:r>
      <w:r w:rsidRPr="003E2C49">
        <w:rPr>
          <w:noProof/>
        </w:rPr>
        <w:tab/>
      </w:r>
      <w:r w:rsidRPr="003E2C49">
        <w:rPr>
          <w:noProof/>
          <w:lang w:eastAsia="ko-KR"/>
        </w:rPr>
        <w:t>T</w:t>
      </w:r>
      <w:r w:rsidRPr="003E2C49">
        <w:rPr>
          <w:noProof/>
        </w:rPr>
        <w:t xml:space="preserve">CI State ID: This field indicates the TCI state identified by </w:t>
      </w:r>
      <w:r w:rsidRPr="003E2C49">
        <w:rPr>
          <w:i/>
        </w:rPr>
        <w:t>TCI-StateId</w:t>
      </w:r>
      <w:r w:rsidRPr="003E2C49">
        <w:t xml:space="preserve"> </w:t>
      </w:r>
      <w:r w:rsidRPr="003E2C49">
        <w:rPr>
          <w:noProof/>
        </w:rPr>
        <w:t xml:space="preserve">as specified in </w:t>
      </w:r>
      <w:r w:rsidRPr="003E2C49">
        <w:rPr>
          <w:lang w:eastAsia="ko-KR"/>
        </w:rPr>
        <w:t>TS 38.331 [</w:t>
      </w:r>
      <w:r w:rsidR="00AB6258" w:rsidRPr="003E2C49">
        <w:rPr>
          <w:lang w:eastAsia="ko-KR"/>
        </w:rPr>
        <w:t>5</w:t>
      </w:r>
      <w:r w:rsidRPr="003E2C49">
        <w:rPr>
          <w:lang w:eastAsia="ko-KR"/>
        </w:rPr>
        <w:t>] applicable to the Control Resource Set identified by CORESET ID field</w:t>
      </w:r>
      <w:r w:rsidRPr="003E2C49">
        <w:rPr>
          <w:noProof/>
        </w:rPr>
        <w:t xml:space="preserve">. </w:t>
      </w:r>
      <w:r w:rsidR="004523BE" w:rsidRPr="003E2C49">
        <w:rPr>
          <w:noProof/>
        </w:rPr>
        <w:t xml:space="preserve">If the field of CORESET ID is set to 0, this field indicates a </w:t>
      </w:r>
      <w:r w:rsidR="004523BE" w:rsidRPr="003E2C49">
        <w:rPr>
          <w:i/>
          <w:noProof/>
        </w:rPr>
        <w:t>TCI-StateId</w:t>
      </w:r>
      <w:r w:rsidR="004523BE" w:rsidRPr="003E2C49">
        <w:rPr>
          <w:noProof/>
        </w:rPr>
        <w:t xml:space="preserve"> for a TCI state of the first 64 TCI-states configured by </w:t>
      </w:r>
      <w:r w:rsidR="004523BE" w:rsidRPr="003E2C49">
        <w:rPr>
          <w:i/>
          <w:noProof/>
        </w:rPr>
        <w:t>tci-States-ToAddModList</w:t>
      </w:r>
      <w:r w:rsidR="004523BE" w:rsidRPr="003E2C49">
        <w:rPr>
          <w:noProof/>
        </w:rPr>
        <w:t xml:space="preserve"> and </w:t>
      </w:r>
      <w:r w:rsidR="004523BE" w:rsidRPr="003E2C49">
        <w:rPr>
          <w:i/>
          <w:noProof/>
        </w:rPr>
        <w:t>tci-States-ToReleaseList</w:t>
      </w:r>
      <w:r w:rsidR="004523BE" w:rsidRPr="003E2C49">
        <w:rPr>
          <w:noProof/>
        </w:rPr>
        <w:t xml:space="preserve"> in the </w:t>
      </w:r>
      <w:r w:rsidR="004523BE" w:rsidRPr="003E2C49">
        <w:rPr>
          <w:i/>
          <w:noProof/>
        </w:rPr>
        <w:t>PDSCH-Config</w:t>
      </w:r>
      <w:r w:rsidR="004523BE" w:rsidRPr="003E2C49">
        <w:rPr>
          <w:noProof/>
        </w:rPr>
        <w:t xml:space="preserve"> in the active BWP. If the field of CORESET ID is set to the other value than 0, this field indicates a </w:t>
      </w:r>
      <w:r w:rsidR="004523BE" w:rsidRPr="003E2C49">
        <w:rPr>
          <w:i/>
          <w:noProof/>
        </w:rPr>
        <w:t>TCI-StateId</w:t>
      </w:r>
      <w:r w:rsidR="004523BE" w:rsidRPr="003E2C49">
        <w:rPr>
          <w:noProof/>
        </w:rPr>
        <w:t xml:space="preserve"> configured by </w:t>
      </w:r>
      <w:r w:rsidR="004523BE" w:rsidRPr="003E2C49">
        <w:rPr>
          <w:i/>
          <w:noProof/>
        </w:rPr>
        <w:t>tci-StatesPDCCH-ToAddList</w:t>
      </w:r>
      <w:r w:rsidR="004523BE" w:rsidRPr="003E2C49">
        <w:rPr>
          <w:noProof/>
        </w:rPr>
        <w:t xml:space="preserve"> and </w:t>
      </w:r>
      <w:r w:rsidR="004523BE" w:rsidRPr="003E2C49">
        <w:rPr>
          <w:i/>
          <w:noProof/>
        </w:rPr>
        <w:t>tci-StatesPDCCH-ToReleaseList</w:t>
      </w:r>
      <w:r w:rsidR="004523BE" w:rsidRPr="003E2C49">
        <w:rPr>
          <w:noProof/>
        </w:rPr>
        <w:t xml:space="preserve"> in the </w:t>
      </w:r>
      <w:r w:rsidR="004523BE" w:rsidRPr="003E2C49">
        <w:rPr>
          <w:i/>
          <w:noProof/>
        </w:rPr>
        <w:t>controlResourceSet</w:t>
      </w:r>
      <w:r w:rsidR="004523BE" w:rsidRPr="003E2C49">
        <w:rPr>
          <w:noProof/>
        </w:rPr>
        <w:t xml:space="preserve"> identified by the indicated CORESET ID. </w:t>
      </w:r>
      <w:r w:rsidRPr="003E2C49">
        <w:rPr>
          <w:noProof/>
        </w:rPr>
        <w:t xml:space="preserve">The length of the field is </w:t>
      </w:r>
      <w:r w:rsidR="00DF627F" w:rsidRPr="003E2C49">
        <w:rPr>
          <w:noProof/>
        </w:rPr>
        <w:t>7</w:t>
      </w:r>
      <w:r w:rsidRPr="003E2C49">
        <w:rPr>
          <w:noProof/>
        </w:rPr>
        <w:t xml:space="preserve"> bits</w:t>
      </w:r>
      <w:r w:rsidR="004E1F8E" w:rsidRPr="003E2C49">
        <w:rPr>
          <w:noProof/>
        </w:rPr>
        <w:t>.</w:t>
      </w:r>
    </w:p>
    <w:p w14:paraId="003A0C42" w14:textId="77777777" w:rsidR="00411627" w:rsidRPr="003E2C49" w:rsidRDefault="000D76D9" w:rsidP="00411627">
      <w:pPr>
        <w:pStyle w:val="TH"/>
      </w:pPr>
      <w:r w:rsidRPr="003E2C49">
        <w:object w:dxaOrig="5700" w:dyaOrig="1590" w14:anchorId="489F4C45">
          <v:shape id="_x0000_i1053" type="#_x0000_t75" style="width:285.5pt;height:80.15pt" o:ole="">
            <v:imagedata r:id="rId72" o:title=""/>
          </v:shape>
          <o:OLEObject Type="Embed" ProgID="Visio.Drawing.15" ShapeID="_x0000_i1053" DrawAspect="Content" ObjectID="_1653305047" r:id="rId73"/>
        </w:object>
      </w:r>
    </w:p>
    <w:p w14:paraId="4DF4E032" w14:textId="77777777" w:rsidR="00411627" w:rsidRPr="003E2C49" w:rsidRDefault="00411627" w:rsidP="00411627">
      <w:pPr>
        <w:pStyle w:val="TF"/>
        <w:rPr>
          <w:noProof/>
          <w:lang w:eastAsia="ko-KR"/>
        </w:rPr>
      </w:pPr>
      <w:r w:rsidRPr="003E2C49">
        <w:rPr>
          <w:noProof/>
          <w:lang w:eastAsia="ko-KR"/>
        </w:rPr>
        <w:t xml:space="preserve">Figure 6.1.3.15-1: </w:t>
      </w:r>
      <w:r w:rsidRPr="003E2C49">
        <w:rPr>
          <w:lang w:eastAsia="ko-KR"/>
        </w:rPr>
        <w:t>TCI State Indication for UE-specific PDCCH MAC CE</w:t>
      </w:r>
    </w:p>
    <w:p w14:paraId="4649BC0D" w14:textId="77777777" w:rsidR="00411627" w:rsidRPr="003E2C49" w:rsidRDefault="00411627" w:rsidP="00411627">
      <w:pPr>
        <w:pStyle w:val="Heading4"/>
        <w:rPr>
          <w:lang w:eastAsia="ko-KR"/>
        </w:rPr>
      </w:pPr>
      <w:bookmarkStart w:id="539" w:name="_Toc29239894"/>
      <w:bookmarkStart w:id="540" w:name="_Toc37296293"/>
      <w:r w:rsidRPr="003E2C49">
        <w:rPr>
          <w:lang w:eastAsia="ko-KR"/>
        </w:rPr>
        <w:t>6.1.3.16</w:t>
      </w:r>
      <w:r w:rsidRPr="003E2C49">
        <w:rPr>
          <w:lang w:eastAsia="ko-KR"/>
        </w:rPr>
        <w:tab/>
        <w:t>SP CSI reporting on PUCCH Activation/Deactivation MAC CE</w:t>
      </w:r>
      <w:bookmarkEnd w:id="539"/>
      <w:bookmarkEnd w:id="540"/>
    </w:p>
    <w:p w14:paraId="15C01771" w14:textId="77777777" w:rsidR="00411627" w:rsidRPr="003E2C49" w:rsidRDefault="00411627" w:rsidP="00411627">
      <w:pPr>
        <w:rPr>
          <w:lang w:eastAsia="ko-KR"/>
        </w:rPr>
      </w:pPr>
      <w:r w:rsidRPr="003E2C49">
        <w:rPr>
          <w:lang w:eastAsia="ko-KR"/>
        </w:rPr>
        <w:t>The SP CSI reporting on PUCCH Activation/Deactivation MAC CE is identified by a MAC subheader with LCID as specified in Table 6.2.1-1. It has a fixed size of 16 bits with following fields:</w:t>
      </w:r>
    </w:p>
    <w:p w14:paraId="054FFFEE" w14:textId="77777777"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14:paraId="6919F193" w14:textId="77777777" w:rsidR="00411627" w:rsidRPr="003E2C49" w:rsidRDefault="00411627" w:rsidP="00411627">
      <w:pPr>
        <w:pStyle w:val="B1"/>
        <w:rPr>
          <w:noProof/>
        </w:rPr>
      </w:pPr>
      <w:r w:rsidRPr="003E2C49">
        <w:rPr>
          <w:noProof/>
        </w:rPr>
        <w:t>-</w:t>
      </w:r>
      <w:r w:rsidRPr="003E2C49">
        <w:rPr>
          <w:noProof/>
        </w:rPr>
        <w:tab/>
        <w:t xml:space="preserve">BWP ID: This field </w:t>
      </w:r>
      <w:r w:rsidR="000A41A7" w:rsidRPr="003E2C49">
        <w:rPr>
          <w:noProof/>
        </w:rPr>
        <w:t>indicates a UL BWP</w:t>
      </w:r>
      <w:r w:rsidRPr="003E2C49">
        <w:rPr>
          <w:noProof/>
        </w:rPr>
        <w:t xml:space="preserve"> </w:t>
      </w:r>
      <w:r w:rsidRPr="003E2C49">
        <w:rPr>
          <w:rFonts w:eastAsia="SimSun"/>
          <w:noProof/>
          <w:lang w:eastAsia="zh-CN"/>
        </w:rPr>
        <w:t>for which the MAC CE applies</w:t>
      </w:r>
      <w:r w:rsidR="000A41A7" w:rsidRPr="003E2C49">
        <w:rPr>
          <w:rFonts w:eastAsia="SimSun"/>
          <w:noProof/>
          <w:lang w:eastAsia="zh-CN"/>
        </w:rPr>
        <w:t xml:space="preserve"> as the codepoint of the DCI </w:t>
      </w:r>
      <w:r w:rsidR="000A41A7" w:rsidRPr="003E2C49">
        <w:rPr>
          <w:rFonts w:eastAsia="SimSun"/>
          <w:i/>
          <w:noProof/>
          <w:lang w:eastAsia="zh-CN"/>
        </w:rPr>
        <w:t>bandwidth part indicator</w:t>
      </w:r>
      <w:r w:rsidR="000A41A7" w:rsidRPr="003E2C49">
        <w:rPr>
          <w:rFonts w:eastAsia="SimSun"/>
          <w:noProof/>
          <w:lang w:eastAsia="zh-CN"/>
        </w:rPr>
        <w:t xml:space="preserve"> field as specified in TS 38.212 [9]</w:t>
      </w:r>
      <w:r w:rsidRPr="003E2C49">
        <w:rPr>
          <w:noProof/>
        </w:rPr>
        <w:t>. The length of the BWP ID field is 2 bits;</w:t>
      </w:r>
    </w:p>
    <w:p w14:paraId="23558360" w14:textId="77777777" w:rsidR="00411627" w:rsidRPr="003E2C49" w:rsidRDefault="00411627" w:rsidP="00411627">
      <w:pPr>
        <w:pStyle w:val="B1"/>
        <w:rPr>
          <w:lang w:eastAsia="ko-KR"/>
        </w:rPr>
      </w:pPr>
      <w:r w:rsidRPr="003E2C49">
        <w:rPr>
          <w:noProof/>
          <w:lang w:eastAsia="ko-KR"/>
        </w:rPr>
        <w:t>-</w:t>
      </w:r>
      <w:r w:rsidRPr="003E2C49">
        <w:rPr>
          <w:noProof/>
          <w:lang w:eastAsia="ko-KR"/>
        </w:rPr>
        <w:tab/>
        <w:t>S</w:t>
      </w:r>
      <w:r w:rsidRPr="003E2C49">
        <w:rPr>
          <w:noProof/>
          <w:vertAlign w:val="subscript"/>
        </w:rPr>
        <w:t>i</w:t>
      </w:r>
      <w:r w:rsidRPr="003E2C49">
        <w:rPr>
          <w:noProof/>
        </w:rPr>
        <w:t>: This field indicates the activation/deactivation status of the Semi-Persistent CSI report configuration</w:t>
      </w:r>
      <w:r w:rsidRPr="003E2C49">
        <w:rPr>
          <w:noProof/>
          <w:lang w:eastAsia="ko-KR"/>
        </w:rPr>
        <w:t xml:space="preserve"> within </w:t>
      </w:r>
      <w:r w:rsidRPr="003E2C49">
        <w:rPr>
          <w:i/>
        </w:rPr>
        <w:t>csi-ReportConfigToAddModList</w:t>
      </w:r>
      <w:r w:rsidRPr="003E2C49">
        <w:rPr>
          <w:noProof/>
        </w:rPr>
        <w:t>, as specified in TS 38.331 [</w:t>
      </w:r>
      <w:r w:rsidR="00AB6258" w:rsidRPr="003E2C49">
        <w:rPr>
          <w:noProof/>
        </w:rPr>
        <w:t>5</w:t>
      </w:r>
      <w:r w:rsidRPr="003E2C49">
        <w:rPr>
          <w:noProof/>
        </w:rPr>
        <w:t>]. S</w:t>
      </w:r>
      <w:r w:rsidRPr="003E2C49">
        <w:rPr>
          <w:noProof/>
          <w:vertAlign w:val="subscript"/>
        </w:rPr>
        <w:t>0</w:t>
      </w:r>
      <w:r w:rsidRPr="003E2C49">
        <w:t xml:space="preserve"> refers to the </w:t>
      </w:r>
      <w:r w:rsidRPr="003E2C49">
        <w:rPr>
          <w:noProof/>
        </w:rPr>
        <w:t xml:space="preserve">report configuration </w:t>
      </w:r>
      <w:r w:rsidR="00E91877" w:rsidRPr="003E2C49">
        <w:rPr>
          <w:noProof/>
        </w:rPr>
        <w:t xml:space="preserve">which includes PUCCH resources for SP CSI reporting in the indicated BWP and has the lowest </w:t>
      </w:r>
      <w:r w:rsidR="00E91877" w:rsidRPr="003E2C49">
        <w:rPr>
          <w:i/>
          <w:noProof/>
        </w:rPr>
        <w:t>CSI-ReportConfigId</w:t>
      </w:r>
      <w:r w:rsidR="00E91877" w:rsidRPr="003E2C49">
        <w:rPr>
          <w:noProof/>
        </w:rPr>
        <w:t xml:space="preserve"> </w:t>
      </w:r>
      <w:r w:rsidRPr="003E2C49">
        <w:t xml:space="preserve">within the list with type set to </w:t>
      </w:r>
      <w:r w:rsidRPr="003E2C49">
        <w:rPr>
          <w:i/>
        </w:rPr>
        <w:t>semiPersistentOnPUCCH</w:t>
      </w:r>
      <w:r w:rsidRPr="003E2C49">
        <w:t xml:space="preserve">, </w:t>
      </w:r>
      <w:r w:rsidRPr="003E2C49">
        <w:rPr>
          <w:noProof/>
        </w:rPr>
        <w:t>S</w:t>
      </w:r>
      <w:r w:rsidRPr="003E2C49">
        <w:rPr>
          <w:noProof/>
          <w:vertAlign w:val="subscript"/>
        </w:rPr>
        <w:t>1</w:t>
      </w:r>
      <w:r w:rsidRPr="003E2C49">
        <w:t xml:space="preserve"> to the </w:t>
      </w:r>
      <w:r w:rsidRPr="003E2C49">
        <w:rPr>
          <w:noProof/>
        </w:rPr>
        <w:t>report configuration</w:t>
      </w:r>
      <w:r w:rsidRPr="003E2C49">
        <w:t xml:space="preserve"> </w:t>
      </w:r>
      <w:r w:rsidR="00E91877" w:rsidRPr="003E2C49">
        <w:rPr>
          <w:noProof/>
        </w:rPr>
        <w:t>which includes PUCCH resources for SP CSI reporting in the indicated BWP</w:t>
      </w:r>
      <w:r w:rsidR="00E91877" w:rsidRPr="003E2C49">
        <w:rPr>
          <w:noProof/>
          <w:lang w:eastAsia="zh-CN"/>
        </w:rPr>
        <w:t xml:space="preserve"> and has the second lowest </w:t>
      </w:r>
      <w:r w:rsidR="00E91877" w:rsidRPr="003E2C49">
        <w:rPr>
          <w:i/>
        </w:rPr>
        <w:t>CSI-ReportConfigId</w:t>
      </w:r>
      <w:r w:rsidR="00E91877" w:rsidRPr="003E2C49">
        <w:t xml:space="preserve"> </w:t>
      </w:r>
      <w:r w:rsidRPr="003E2C49">
        <w:t xml:space="preserve">and so on. </w:t>
      </w:r>
      <w:r w:rsidR="00E91877" w:rsidRPr="003E2C49">
        <w:rPr>
          <w:lang w:eastAsia="zh-CN"/>
        </w:rPr>
        <w:t xml:space="preserve">If the number of report configurations within the list with type set to </w:t>
      </w:r>
      <w:r w:rsidR="00E91877" w:rsidRPr="003E2C49">
        <w:rPr>
          <w:i/>
        </w:rPr>
        <w:t>semiPersistentOnPUCCH</w:t>
      </w:r>
      <w:r w:rsidR="00E91877" w:rsidRPr="003E2C49">
        <w:rPr>
          <w:lang w:eastAsia="zh-CN"/>
        </w:rPr>
        <w:t xml:space="preserve"> in the indicated BWP is less than i</w:t>
      </w:r>
      <w:r w:rsidR="00CC01DC" w:rsidRPr="003E2C49">
        <w:rPr>
          <w:lang w:eastAsia="zh-CN"/>
        </w:rPr>
        <w:t xml:space="preserve"> </w:t>
      </w:r>
      <w:r w:rsidR="00E91877" w:rsidRPr="003E2C49">
        <w:rPr>
          <w:lang w:eastAsia="zh-CN"/>
        </w:rPr>
        <w:t>+</w:t>
      </w:r>
      <w:r w:rsidR="00CC01DC" w:rsidRPr="003E2C49">
        <w:rPr>
          <w:lang w:eastAsia="zh-CN"/>
        </w:rPr>
        <w:t xml:space="preserve"> </w:t>
      </w:r>
      <w:r w:rsidR="00E91877" w:rsidRPr="003E2C49">
        <w:rPr>
          <w:lang w:eastAsia="zh-CN"/>
        </w:rPr>
        <w:t>1, MAC entity shall ignore the S</w:t>
      </w:r>
      <w:r w:rsidR="00E91877" w:rsidRPr="003E2C49">
        <w:rPr>
          <w:vertAlign w:val="subscript"/>
          <w:lang w:eastAsia="zh-CN"/>
        </w:rPr>
        <w:t>i</w:t>
      </w:r>
      <w:r w:rsidR="00E91877" w:rsidRPr="003E2C49">
        <w:rPr>
          <w:lang w:eastAsia="zh-CN"/>
        </w:rPr>
        <w:t xml:space="preserve"> field. </w:t>
      </w:r>
      <w:r w:rsidRPr="003E2C49">
        <w:rPr>
          <w:lang w:eastAsia="ko-KR"/>
        </w:rPr>
        <w:t>The S</w:t>
      </w:r>
      <w:r w:rsidRPr="003E2C49">
        <w:rPr>
          <w:vertAlign w:val="subscript"/>
          <w:lang w:eastAsia="ko-KR"/>
        </w:rPr>
        <w:t>i</w:t>
      </w:r>
      <w:r w:rsidRPr="003E2C49">
        <w:rPr>
          <w:lang w:eastAsia="ko-KR"/>
        </w:rPr>
        <w:t xml:space="preserve"> field is set to </w:t>
      </w:r>
      <w:r w:rsidRPr="003E2C49">
        <w:rPr>
          <w:noProof/>
        </w:rPr>
        <w:t>1</w:t>
      </w:r>
      <w:r w:rsidRPr="003E2C49">
        <w:rPr>
          <w:lang w:eastAsia="ko-KR"/>
        </w:rPr>
        <w:t xml:space="preserve"> to indicate that the </w:t>
      </w:r>
      <w:r w:rsidR="00E91877" w:rsidRPr="003E2C49">
        <w:rPr>
          <w:lang w:eastAsia="ko-KR"/>
        </w:rPr>
        <w:t xml:space="preserve">corresponding </w:t>
      </w:r>
      <w:r w:rsidRPr="003E2C49">
        <w:rPr>
          <w:noProof/>
        </w:rPr>
        <w:t xml:space="preserve">Semi-Persistent CSI report configuration </w:t>
      </w:r>
      <w:r w:rsidRPr="003E2C49">
        <w:rPr>
          <w:lang w:eastAsia="ko-KR"/>
        </w:rPr>
        <w:t>shall be activated. The S</w:t>
      </w:r>
      <w:r w:rsidRPr="003E2C49">
        <w:rPr>
          <w:vertAlign w:val="subscript"/>
          <w:lang w:eastAsia="ko-KR"/>
        </w:rPr>
        <w:t>i</w:t>
      </w:r>
      <w:r w:rsidRPr="003E2C49">
        <w:rPr>
          <w:lang w:eastAsia="ko-KR"/>
        </w:rPr>
        <w:t xml:space="preserve"> field is set to 0 to indicate that the </w:t>
      </w:r>
      <w:r w:rsidR="00E91877" w:rsidRPr="003E2C49">
        <w:rPr>
          <w:lang w:eastAsia="ko-KR"/>
        </w:rPr>
        <w:t xml:space="preserve">corresponding </w:t>
      </w:r>
      <w:r w:rsidRPr="003E2C49">
        <w:rPr>
          <w:noProof/>
        </w:rPr>
        <w:t xml:space="preserve">Semi-Persistent CSI report configuration </w:t>
      </w:r>
      <w:r w:rsidRPr="003E2C49">
        <w:t>i</w:t>
      </w:r>
      <w:r w:rsidRPr="003E2C49">
        <w:rPr>
          <w:lang w:eastAsia="ko-KR"/>
        </w:rPr>
        <w:t xml:space="preserve"> shall be deactivated</w:t>
      </w:r>
      <w:r w:rsidRPr="003E2C49">
        <w:rPr>
          <w:noProof/>
        </w:rPr>
        <w:t>;</w:t>
      </w:r>
    </w:p>
    <w:p w14:paraId="229DADBA" w14:textId="77777777" w:rsidR="00411627" w:rsidRPr="003E2C49" w:rsidRDefault="00411627" w:rsidP="00411627">
      <w:pPr>
        <w:pStyle w:val="B1"/>
        <w:rPr>
          <w:lang w:eastAsia="ko-KR"/>
        </w:rPr>
      </w:pPr>
      <w:r w:rsidRPr="003E2C49">
        <w:rPr>
          <w:lang w:eastAsia="ko-KR"/>
        </w:rPr>
        <w:t>-</w:t>
      </w:r>
      <w:r w:rsidRPr="003E2C49">
        <w:rPr>
          <w:lang w:eastAsia="ko-KR"/>
        </w:rPr>
        <w:tab/>
        <w:t>R: Reserved bit, set to 0.</w:t>
      </w:r>
    </w:p>
    <w:p w14:paraId="161E86B9" w14:textId="77777777" w:rsidR="00411627" w:rsidRPr="003E2C49" w:rsidRDefault="000D76D9" w:rsidP="00411627">
      <w:pPr>
        <w:pStyle w:val="TH"/>
      </w:pPr>
      <w:r w:rsidRPr="003E2C49">
        <w:object w:dxaOrig="5700" w:dyaOrig="1590" w14:anchorId="223DC231">
          <v:shape id="_x0000_i1054" type="#_x0000_t75" style="width:285.5pt;height:80.15pt" o:ole="">
            <v:imagedata r:id="rId74" o:title=""/>
          </v:shape>
          <o:OLEObject Type="Embed" ProgID="Visio.Drawing.15" ShapeID="_x0000_i1054" DrawAspect="Content" ObjectID="_1653305048" r:id="rId75"/>
        </w:object>
      </w:r>
    </w:p>
    <w:p w14:paraId="2C232BFE" w14:textId="77777777" w:rsidR="00411627" w:rsidRPr="003E2C49" w:rsidRDefault="00411627" w:rsidP="00411627">
      <w:pPr>
        <w:pStyle w:val="TF"/>
        <w:rPr>
          <w:noProof/>
          <w:lang w:eastAsia="ko-KR"/>
        </w:rPr>
      </w:pPr>
      <w:r w:rsidRPr="003E2C49">
        <w:rPr>
          <w:noProof/>
          <w:lang w:eastAsia="ko-KR"/>
        </w:rPr>
        <w:t xml:space="preserve">Figure 6.1.3.16-1: </w:t>
      </w:r>
      <w:r w:rsidRPr="003E2C49">
        <w:rPr>
          <w:lang w:eastAsia="ko-KR"/>
        </w:rPr>
        <w:t>SP CSI reporting on PUCCH Activation/Deactivation MAC CE</w:t>
      </w:r>
    </w:p>
    <w:p w14:paraId="5C5B7F5F" w14:textId="77777777" w:rsidR="00411627" w:rsidRPr="003E2C49" w:rsidRDefault="00411627" w:rsidP="00411627">
      <w:pPr>
        <w:pStyle w:val="Heading4"/>
        <w:rPr>
          <w:lang w:eastAsia="ko-KR"/>
        </w:rPr>
      </w:pPr>
      <w:bookmarkStart w:id="541" w:name="_Toc29239895"/>
      <w:bookmarkStart w:id="542" w:name="_Toc37296294"/>
      <w:r w:rsidRPr="003E2C49">
        <w:rPr>
          <w:lang w:eastAsia="ko-KR"/>
        </w:rPr>
        <w:t>6.1.3.17</w:t>
      </w:r>
      <w:r w:rsidRPr="003E2C49">
        <w:rPr>
          <w:lang w:eastAsia="ko-KR"/>
        </w:rPr>
        <w:tab/>
        <w:t>SP SRS Activation/Deactivation MAC CE</w:t>
      </w:r>
      <w:bookmarkEnd w:id="541"/>
      <w:bookmarkEnd w:id="542"/>
    </w:p>
    <w:p w14:paraId="3D324005" w14:textId="77777777" w:rsidR="00411627" w:rsidRPr="003E2C49" w:rsidRDefault="00411627" w:rsidP="00411627">
      <w:pPr>
        <w:rPr>
          <w:lang w:eastAsia="ko-KR"/>
        </w:rPr>
      </w:pPr>
      <w:r w:rsidRPr="003E2C49">
        <w:rPr>
          <w:lang w:eastAsia="ko-KR"/>
        </w:rPr>
        <w:t>The SP SRS Activation/Deactivation MAC CE is identified by a MAC subheader with LCID as specified in Table 6.2.1-1. It has a variable size with following fields:</w:t>
      </w:r>
    </w:p>
    <w:p w14:paraId="4BCED7DB" w14:textId="77777777" w:rsidR="00411627" w:rsidRPr="003E2C49" w:rsidRDefault="00411627" w:rsidP="00411627">
      <w:pPr>
        <w:pStyle w:val="B1"/>
        <w:rPr>
          <w:noProof/>
        </w:rPr>
      </w:pPr>
      <w:r w:rsidRPr="003E2C49">
        <w:rPr>
          <w:noProof/>
        </w:rPr>
        <w:t>-</w:t>
      </w:r>
      <w:r w:rsidRPr="003E2C49">
        <w:rPr>
          <w:noProof/>
        </w:rPr>
        <w:tab/>
      </w:r>
      <w:r w:rsidRPr="003E2C49">
        <w:rPr>
          <w:noProof/>
          <w:lang w:eastAsia="ko-KR"/>
        </w:rPr>
        <w:t>A/D</w:t>
      </w:r>
      <w:r w:rsidRPr="003E2C49">
        <w:rPr>
          <w:noProof/>
        </w:rPr>
        <w:t>: This field indicates whether to activate or deactivate indicated SP SRS resource set. The field is set to 1 to indicate activation, otherwise it indicates deactivation;</w:t>
      </w:r>
    </w:p>
    <w:p w14:paraId="593BD6CE" w14:textId="77777777" w:rsidR="00411627" w:rsidRPr="003E2C49" w:rsidRDefault="00411627" w:rsidP="00411627">
      <w:pPr>
        <w:pStyle w:val="B1"/>
        <w:rPr>
          <w:noProof/>
        </w:rPr>
      </w:pPr>
      <w:r w:rsidRPr="003E2C49">
        <w:rPr>
          <w:noProof/>
        </w:rPr>
        <w:t>-</w:t>
      </w:r>
      <w:r w:rsidRPr="003E2C49">
        <w:rPr>
          <w:noProof/>
        </w:rPr>
        <w:tab/>
      </w:r>
      <w:r w:rsidR="00147906" w:rsidRPr="003E2C49">
        <w:rPr>
          <w:noProof/>
        </w:rPr>
        <w:t>SRS Resource Set'</w:t>
      </w:r>
      <w:r w:rsidR="00B75647" w:rsidRPr="003E2C49">
        <w:rPr>
          <w:noProof/>
        </w:rPr>
        <w:t xml:space="preserve">s </w:t>
      </w:r>
      <w:r w:rsidRPr="003E2C49">
        <w:rPr>
          <w:noProof/>
        </w:rPr>
        <w:t xml:space="preserve">Cell ID: </w:t>
      </w:r>
      <w:r w:rsidRPr="003E2C49">
        <w:rPr>
          <w:rFonts w:eastAsia="SimSun"/>
          <w:noProof/>
          <w:lang w:eastAsia="zh-CN"/>
        </w:rPr>
        <w:t>This field indicates the identity of the Serving Cell</w:t>
      </w:r>
      <w:r w:rsidR="00B75647" w:rsidRPr="003E2C49">
        <w:rPr>
          <w:rFonts w:eastAsia="SimSun"/>
          <w:noProof/>
          <w:lang w:eastAsia="zh-CN"/>
        </w:rPr>
        <w:t>, which contains activated/deactivated SP SRS Resource Set</w:t>
      </w:r>
      <w:r w:rsidRPr="003E2C49">
        <w:rPr>
          <w:rFonts w:eastAsia="SimSun"/>
          <w:noProof/>
          <w:lang w:eastAsia="zh-CN"/>
        </w:rPr>
        <w:t xml:space="preserve">. </w:t>
      </w:r>
      <w:r w:rsidR="002115C7" w:rsidRPr="003E2C49">
        <w:rPr>
          <w:noProof/>
        </w:rPr>
        <w:t xml:space="preserve">If </w:t>
      </w:r>
      <w:r w:rsidR="002115C7" w:rsidRPr="003E2C49">
        <w:rPr>
          <w:noProof/>
          <w:lang w:eastAsia="ko-KR"/>
        </w:rPr>
        <w:t xml:space="preserve">the C </w:t>
      </w:r>
      <w:r w:rsidR="002115C7" w:rsidRPr="003E2C49">
        <w:rPr>
          <w:noProof/>
        </w:rPr>
        <w:t>field is set to 0, t</w:t>
      </w:r>
      <w:r w:rsidR="002115C7" w:rsidRPr="003E2C49">
        <w:rPr>
          <w:noProof/>
          <w:lang w:eastAsia="ko-KR"/>
        </w:rPr>
        <w:t>his field also indicates t</w:t>
      </w:r>
      <w:r w:rsidR="002115C7" w:rsidRPr="003E2C49">
        <w:rPr>
          <w:noProof/>
        </w:rPr>
        <w:t xml:space="preserve">he </w:t>
      </w:r>
      <w:r w:rsidR="002115C7" w:rsidRPr="003E2C49">
        <w:rPr>
          <w:noProof/>
          <w:lang w:eastAsia="ko-KR"/>
        </w:rPr>
        <w:t xml:space="preserve">identity of the Serving Cell which contains </w:t>
      </w:r>
      <w:r w:rsidR="002115C7" w:rsidRPr="003E2C49">
        <w:rPr>
          <w:noProof/>
        </w:rPr>
        <w:t>all resources indicated by the Resource ID</w:t>
      </w:r>
      <w:r w:rsidR="002115C7" w:rsidRPr="003E2C49">
        <w:rPr>
          <w:noProof/>
          <w:vertAlign w:val="subscript"/>
        </w:rPr>
        <w:t>i</w:t>
      </w:r>
      <w:r w:rsidR="002115C7" w:rsidRPr="003E2C49">
        <w:rPr>
          <w:noProof/>
        </w:rPr>
        <w:t xml:space="preserve"> fields</w:t>
      </w:r>
      <w:r w:rsidR="002115C7" w:rsidRPr="003E2C49">
        <w:rPr>
          <w:noProof/>
          <w:lang w:eastAsia="ko-KR"/>
        </w:rPr>
        <w:t>.</w:t>
      </w:r>
      <w:r w:rsidR="002115C7" w:rsidRPr="003E2C49">
        <w:rPr>
          <w:noProof/>
        </w:rPr>
        <w:t xml:space="preserve"> </w:t>
      </w:r>
      <w:r w:rsidRPr="003E2C49">
        <w:rPr>
          <w:rFonts w:eastAsia="SimSun"/>
          <w:noProof/>
          <w:lang w:eastAsia="zh-CN"/>
        </w:rPr>
        <w:t>The length of the field is 5 bits;</w:t>
      </w:r>
    </w:p>
    <w:p w14:paraId="67AC8C67" w14:textId="77777777" w:rsidR="00B75647" w:rsidRPr="003E2C49" w:rsidRDefault="00411627" w:rsidP="00B75647">
      <w:pPr>
        <w:pStyle w:val="B1"/>
        <w:rPr>
          <w:noProof/>
        </w:rPr>
      </w:pPr>
      <w:r w:rsidRPr="003E2C49">
        <w:rPr>
          <w:noProof/>
        </w:rPr>
        <w:t>-</w:t>
      </w:r>
      <w:r w:rsidRPr="003E2C49">
        <w:rPr>
          <w:noProof/>
        </w:rPr>
        <w:tab/>
      </w:r>
      <w:r w:rsidR="0087455C" w:rsidRPr="003E2C49">
        <w:rPr>
          <w:noProof/>
        </w:rPr>
        <w:t>SRS Resource Set'</w:t>
      </w:r>
      <w:r w:rsidR="00B75647" w:rsidRPr="003E2C49">
        <w:rPr>
          <w:noProof/>
        </w:rPr>
        <w:t xml:space="preserve">s </w:t>
      </w:r>
      <w:r w:rsidRPr="003E2C49">
        <w:rPr>
          <w:noProof/>
        </w:rPr>
        <w:t xml:space="preserve">BWP ID: This field </w:t>
      </w:r>
      <w:r w:rsidR="000A41A7" w:rsidRPr="003E2C49">
        <w:rPr>
          <w:noProof/>
        </w:rPr>
        <w:t xml:space="preserve">indicates a UL BWP as the codepoint of the DCI </w:t>
      </w:r>
      <w:r w:rsidR="000A41A7" w:rsidRPr="003E2C49">
        <w:rPr>
          <w:i/>
          <w:noProof/>
        </w:rPr>
        <w:t>bandwidth part indicator</w:t>
      </w:r>
      <w:r w:rsidR="000A41A7" w:rsidRPr="003E2C49">
        <w:rPr>
          <w:noProof/>
        </w:rPr>
        <w:t xml:space="preserve"> field as specified in TS 38.212 [9]</w:t>
      </w:r>
      <w:r w:rsidR="00B75647" w:rsidRPr="003E2C49">
        <w:rPr>
          <w:noProof/>
        </w:rPr>
        <w:t>, which contains activated/deactivated SP SRS Resource Set</w:t>
      </w:r>
      <w:r w:rsidRPr="003E2C49">
        <w:rPr>
          <w:noProof/>
        </w:rPr>
        <w:t xml:space="preserve">. </w:t>
      </w:r>
      <w:r w:rsidR="002115C7" w:rsidRPr="003E2C49">
        <w:rPr>
          <w:noProof/>
        </w:rPr>
        <w:t xml:space="preserve">If </w:t>
      </w:r>
      <w:r w:rsidR="002115C7" w:rsidRPr="003E2C49">
        <w:rPr>
          <w:noProof/>
          <w:lang w:eastAsia="ko-KR"/>
        </w:rPr>
        <w:t xml:space="preserve">the C </w:t>
      </w:r>
      <w:r w:rsidR="002115C7" w:rsidRPr="003E2C49">
        <w:rPr>
          <w:noProof/>
        </w:rPr>
        <w:t>field is set to 0, t</w:t>
      </w:r>
      <w:r w:rsidR="002115C7" w:rsidRPr="003E2C49">
        <w:rPr>
          <w:noProof/>
          <w:lang w:eastAsia="ko-KR"/>
        </w:rPr>
        <w:t>his field also indicates t</w:t>
      </w:r>
      <w:r w:rsidR="002115C7" w:rsidRPr="003E2C49">
        <w:rPr>
          <w:noProof/>
        </w:rPr>
        <w:t xml:space="preserve">he </w:t>
      </w:r>
      <w:r w:rsidR="002115C7" w:rsidRPr="003E2C49">
        <w:rPr>
          <w:noProof/>
          <w:lang w:eastAsia="ko-KR"/>
        </w:rPr>
        <w:t xml:space="preserve">identity of the BWP which contains </w:t>
      </w:r>
      <w:r w:rsidR="002115C7" w:rsidRPr="003E2C49">
        <w:rPr>
          <w:noProof/>
        </w:rPr>
        <w:t>all resources indicated by the Resource ID</w:t>
      </w:r>
      <w:r w:rsidR="002115C7" w:rsidRPr="003E2C49">
        <w:rPr>
          <w:noProof/>
          <w:vertAlign w:val="subscript"/>
        </w:rPr>
        <w:t>i</w:t>
      </w:r>
      <w:r w:rsidR="002115C7" w:rsidRPr="003E2C49">
        <w:rPr>
          <w:noProof/>
        </w:rPr>
        <w:t xml:space="preserve"> fields</w:t>
      </w:r>
      <w:r w:rsidR="002115C7" w:rsidRPr="003E2C49">
        <w:rPr>
          <w:noProof/>
          <w:lang w:eastAsia="ko-KR"/>
        </w:rPr>
        <w:t>.</w:t>
      </w:r>
      <w:r w:rsidR="002115C7" w:rsidRPr="003E2C49">
        <w:rPr>
          <w:noProof/>
        </w:rPr>
        <w:t xml:space="preserve"> </w:t>
      </w:r>
      <w:r w:rsidRPr="003E2C49">
        <w:rPr>
          <w:noProof/>
        </w:rPr>
        <w:t>The length of the field is 2 bits;</w:t>
      </w:r>
    </w:p>
    <w:p w14:paraId="61933703" w14:textId="77777777" w:rsidR="00411627" w:rsidRPr="003E2C49" w:rsidRDefault="00147906" w:rsidP="00B75647">
      <w:pPr>
        <w:pStyle w:val="B1"/>
        <w:rPr>
          <w:noProof/>
        </w:rPr>
      </w:pPr>
      <w:r w:rsidRPr="003E2C49">
        <w:rPr>
          <w:noProof/>
        </w:rPr>
        <w:t>-</w:t>
      </w:r>
      <w:r w:rsidR="00B75647" w:rsidRPr="003E2C49">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3E2C49">
        <w:rPr>
          <w:noProof/>
          <w:lang w:eastAsia="ko-KR"/>
        </w:rPr>
        <w:t>, otherwise they are not present</w:t>
      </w:r>
      <w:r w:rsidR="00B75647" w:rsidRPr="003E2C49">
        <w:rPr>
          <w:noProof/>
        </w:rPr>
        <w:t>;</w:t>
      </w:r>
    </w:p>
    <w:p w14:paraId="67B267FF" w14:textId="77777777" w:rsidR="00411627" w:rsidRPr="003E2C49" w:rsidRDefault="00411627" w:rsidP="00411627">
      <w:pPr>
        <w:pStyle w:val="B1"/>
        <w:rPr>
          <w:noProof/>
        </w:rPr>
      </w:pPr>
      <w:r w:rsidRPr="003E2C49">
        <w:rPr>
          <w:noProof/>
        </w:rPr>
        <w:t>-</w:t>
      </w:r>
      <w:r w:rsidRPr="003E2C49">
        <w:rPr>
          <w:noProof/>
        </w:rPr>
        <w:tab/>
        <w:t>SUL: This field indicates whether the MAC CE a</w:t>
      </w:r>
      <w:r w:rsidR="00B75647" w:rsidRPr="003E2C49">
        <w:rPr>
          <w:noProof/>
        </w:rPr>
        <w:t>p</w:t>
      </w:r>
      <w:r w:rsidRPr="003E2C49">
        <w:rPr>
          <w:noProof/>
        </w:rPr>
        <w:t xml:space="preserve">plies to the NUL carrier or SUL carrier configuration. This field is set to 1 to indicate </w:t>
      </w:r>
      <w:r w:rsidR="002115C7" w:rsidRPr="003E2C49">
        <w:rPr>
          <w:noProof/>
          <w:lang w:eastAsia="ko-KR"/>
        </w:rPr>
        <w:t xml:space="preserve">that </w:t>
      </w:r>
      <w:r w:rsidRPr="003E2C49">
        <w:rPr>
          <w:noProof/>
        </w:rPr>
        <w:t xml:space="preserve">it applies to the SUL carrier configuration, </w:t>
      </w:r>
      <w:r w:rsidR="002115C7" w:rsidRPr="003E2C49">
        <w:rPr>
          <w:noProof/>
          <w:lang w:eastAsia="ko-KR"/>
        </w:rPr>
        <w:t xml:space="preserve">and </w:t>
      </w:r>
      <w:r w:rsidRPr="003E2C49">
        <w:rPr>
          <w:noProof/>
        </w:rPr>
        <w:t xml:space="preserve">it is set to 0 to indicate </w:t>
      </w:r>
      <w:r w:rsidR="002115C7" w:rsidRPr="003E2C49">
        <w:rPr>
          <w:noProof/>
          <w:lang w:eastAsia="ko-KR"/>
        </w:rPr>
        <w:t xml:space="preserve">that </w:t>
      </w:r>
      <w:r w:rsidRPr="003E2C49">
        <w:rPr>
          <w:noProof/>
        </w:rPr>
        <w:t>it applies to the NUL carrier configuration;</w:t>
      </w:r>
    </w:p>
    <w:p w14:paraId="424C8FC8" w14:textId="77777777" w:rsidR="00411627" w:rsidRPr="003E2C49" w:rsidRDefault="00411627" w:rsidP="00411627">
      <w:pPr>
        <w:pStyle w:val="B1"/>
        <w:rPr>
          <w:noProof/>
        </w:rPr>
      </w:pPr>
      <w:r w:rsidRPr="003E2C49">
        <w:rPr>
          <w:noProof/>
          <w:lang w:eastAsia="ko-KR"/>
        </w:rPr>
        <w:t>-</w:t>
      </w:r>
      <w:r w:rsidRPr="003E2C49">
        <w:rPr>
          <w:noProof/>
          <w:lang w:eastAsia="ko-KR"/>
        </w:rPr>
        <w:tab/>
        <w:t>SP SRS Resource Set ID</w:t>
      </w:r>
      <w:r w:rsidRPr="003E2C49">
        <w:rPr>
          <w:noProof/>
        </w:rPr>
        <w:t xml:space="preserve">: This field indicates the SP SRS Resource Set ID identified by </w:t>
      </w:r>
      <w:r w:rsidRPr="003E2C49">
        <w:rPr>
          <w:i/>
        </w:rPr>
        <w:t>SRS-ResourceSetId</w:t>
      </w:r>
      <w:r w:rsidRPr="003E2C49">
        <w:t xml:space="preserve"> as specified in TS 38.331 [</w:t>
      </w:r>
      <w:r w:rsidR="007A2F81" w:rsidRPr="003E2C49">
        <w:t>5</w:t>
      </w:r>
      <w:r w:rsidRPr="003E2C49">
        <w:t>]</w:t>
      </w:r>
      <w:r w:rsidRPr="003E2C49">
        <w:rPr>
          <w:noProof/>
          <w:lang w:eastAsia="ko-KR"/>
        </w:rPr>
        <w:t xml:space="preserve">, which is to be activated or deactivated. </w:t>
      </w:r>
      <w:r w:rsidRPr="003E2C49">
        <w:rPr>
          <w:noProof/>
        </w:rPr>
        <w:t>The length of the field is 4 bits;</w:t>
      </w:r>
    </w:p>
    <w:p w14:paraId="0E34C5F3" w14:textId="77777777" w:rsidR="00411627" w:rsidRPr="003E2C49" w:rsidRDefault="00411627" w:rsidP="00411627">
      <w:pPr>
        <w:pStyle w:val="B1"/>
        <w:rPr>
          <w:noProof/>
        </w:rPr>
      </w:pPr>
      <w:r w:rsidRPr="003E2C49">
        <w:rPr>
          <w:noProof/>
        </w:rPr>
        <w:t>-</w:t>
      </w:r>
      <w:r w:rsidRPr="003E2C49">
        <w:rPr>
          <w:noProof/>
        </w:rPr>
        <w:tab/>
        <w:t>F</w:t>
      </w:r>
      <w:r w:rsidRPr="003E2C49">
        <w:rPr>
          <w:noProof/>
          <w:vertAlign w:val="subscript"/>
        </w:rPr>
        <w:t>i</w:t>
      </w:r>
      <w:r w:rsidRPr="003E2C49">
        <w:rPr>
          <w:noProof/>
        </w:rPr>
        <w:t xml:space="preserve">: This field </w:t>
      </w:r>
      <w:r w:rsidRPr="003E2C49">
        <w:t xml:space="preserve">indicates the type of a resource used as a spatial relationship for </w:t>
      </w:r>
      <w:r w:rsidRPr="003E2C49">
        <w:rPr>
          <w:noProof/>
        </w:rPr>
        <w:t xml:space="preserve">SRS resource within SP SRS Resource Set indicated with </w:t>
      </w:r>
      <w:r w:rsidRPr="003E2C49">
        <w:rPr>
          <w:noProof/>
          <w:lang w:eastAsia="ko-KR"/>
        </w:rPr>
        <w:t xml:space="preserve">SP SRS Resource Set ID field. </w:t>
      </w:r>
      <w:r w:rsidRPr="003E2C49">
        <w:rPr>
          <w:noProof/>
        </w:rPr>
        <w:t>F</w:t>
      </w:r>
      <w:r w:rsidRPr="003E2C49">
        <w:rPr>
          <w:noProof/>
          <w:vertAlign w:val="subscript"/>
        </w:rPr>
        <w:t>0</w:t>
      </w:r>
      <w:r w:rsidRPr="003E2C49">
        <w:t xml:space="preserve"> refers to the first </w:t>
      </w:r>
      <w:r w:rsidRPr="003E2C49">
        <w:rPr>
          <w:noProof/>
        </w:rPr>
        <w:t xml:space="preserve">SRS resource </w:t>
      </w:r>
      <w:r w:rsidRPr="003E2C49">
        <w:t xml:space="preserve">within the resource set, </w:t>
      </w:r>
      <w:r w:rsidRPr="003E2C49">
        <w:rPr>
          <w:noProof/>
        </w:rPr>
        <w:t>F</w:t>
      </w:r>
      <w:r w:rsidRPr="003E2C49">
        <w:rPr>
          <w:noProof/>
          <w:vertAlign w:val="subscript"/>
        </w:rPr>
        <w:t>1</w:t>
      </w:r>
      <w:r w:rsidRPr="003E2C49">
        <w:t xml:space="preserve"> to the second one and so on. The field is set to </w:t>
      </w:r>
      <w:r w:rsidRPr="003E2C49">
        <w:rPr>
          <w:noProof/>
        </w:rPr>
        <w:t xml:space="preserve">1 to indicate NZP CSI-RS resource index is used, </w:t>
      </w:r>
      <w:r w:rsidR="005D2036" w:rsidRPr="003E2C49">
        <w:rPr>
          <w:noProof/>
          <w:lang w:eastAsia="ko-KR"/>
        </w:rPr>
        <w:t xml:space="preserve">and </w:t>
      </w:r>
      <w:r w:rsidRPr="003E2C49">
        <w:rPr>
          <w:noProof/>
        </w:rPr>
        <w:t xml:space="preserve">it is set to 0 to indicate either SSB index or SRS resource index is used. The length of the field is 1 bit. This field is only present if MAC CE is used for activation, i.e. </w:t>
      </w:r>
      <w:r w:rsidR="005D2036" w:rsidRPr="003E2C49">
        <w:rPr>
          <w:noProof/>
          <w:lang w:eastAsia="ko-KR"/>
        </w:rPr>
        <w:t xml:space="preserve">the </w:t>
      </w:r>
      <w:r w:rsidRPr="003E2C49">
        <w:rPr>
          <w:noProof/>
        </w:rPr>
        <w:t>A/D field is set to 1;</w:t>
      </w:r>
    </w:p>
    <w:p w14:paraId="199AAA09" w14:textId="77777777" w:rsidR="00B75647" w:rsidRPr="003E2C49" w:rsidRDefault="00411627" w:rsidP="00B75647">
      <w:pPr>
        <w:pStyle w:val="B1"/>
        <w:rPr>
          <w:noProof/>
        </w:rPr>
      </w:pPr>
      <w:r w:rsidRPr="003E2C49">
        <w:rPr>
          <w:noProof/>
        </w:rPr>
        <w:t>-</w:t>
      </w:r>
      <w:r w:rsidRPr="003E2C49">
        <w:rPr>
          <w:noProof/>
        </w:rPr>
        <w:tab/>
        <w:t>Resource ID</w:t>
      </w:r>
      <w:r w:rsidRPr="003E2C49">
        <w:rPr>
          <w:noProof/>
          <w:vertAlign w:val="subscript"/>
        </w:rPr>
        <w:t>i</w:t>
      </w:r>
      <w:r w:rsidRPr="003E2C49">
        <w:rPr>
          <w:noProof/>
        </w:rPr>
        <w:t xml:space="preserve">: This field contains an identifier of the resource used for spatial relationship derivation for SRS resource </w:t>
      </w:r>
      <w:r w:rsidRPr="003E2C49">
        <w:t xml:space="preserve">i. </w:t>
      </w:r>
      <w:r w:rsidRPr="003E2C49">
        <w:rPr>
          <w:noProof/>
        </w:rPr>
        <w:t>Resource ID</w:t>
      </w:r>
      <w:r w:rsidRPr="003E2C49">
        <w:rPr>
          <w:noProof/>
          <w:vertAlign w:val="subscript"/>
        </w:rPr>
        <w:t>0</w:t>
      </w:r>
      <w:r w:rsidRPr="003E2C49">
        <w:t xml:space="preserve"> refers to the first </w:t>
      </w:r>
      <w:r w:rsidRPr="003E2C49">
        <w:rPr>
          <w:noProof/>
        </w:rPr>
        <w:t xml:space="preserve">SRS resource </w:t>
      </w:r>
      <w:r w:rsidRPr="003E2C49">
        <w:t xml:space="preserve">within the resource set, </w:t>
      </w:r>
      <w:r w:rsidRPr="003E2C49">
        <w:rPr>
          <w:noProof/>
        </w:rPr>
        <w:t>Resource ID</w:t>
      </w:r>
      <w:r w:rsidRPr="003E2C49">
        <w:rPr>
          <w:noProof/>
          <w:vertAlign w:val="subscript"/>
        </w:rPr>
        <w:t>1</w:t>
      </w:r>
      <w:r w:rsidRPr="003E2C49">
        <w:t xml:space="preserve"> to the second one and so on. If </w:t>
      </w:r>
      <w:r w:rsidRPr="003E2C49">
        <w:rPr>
          <w:noProof/>
        </w:rPr>
        <w:t>F</w:t>
      </w:r>
      <w:r w:rsidRPr="003E2C49">
        <w:rPr>
          <w:noProof/>
          <w:vertAlign w:val="subscript"/>
        </w:rPr>
        <w:t>i</w:t>
      </w:r>
      <w:r w:rsidRPr="003E2C49">
        <w:rPr>
          <w:noProof/>
        </w:rPr>
        <w:t xml:space="preserve"> is set to 0</w:t>
      </w:r>
      <w:r w:rsidR="005D2036" w:rsidRPr="003E2C49">
        <w:rPr>
          <w:noProof/>
        </w:rPr>
        <w:t>,</w:t>
      </w:r>
      <w:r w:rsidRPr="003E2C49">
        <w:rPr>
          <w:noProof/>
        </w:rPr>
        <w:t xml:space="preserve"> and the first bit of this field is set to 1, the remainder of this field contains </w:t>
      </w:r>
      <w:r w:rsidRPr="003E2C49">
        <w:rPr>
          <w:i/>
        </w:rPr>
        <w:t>SSB-Index</w:t>
      </w:r>
      <w:r w:rsidRPr="003E2C49">
        <w:t xml:space="preserve"> as specified in TS 38.331 [</w:t>
      </w:r>
      <w:r w:rsidR="007A2F81" w:rsidRPr="003E2C49">
        <w:t>5</w:t>
      </w:r>
      <w:r w:rsidRPr="003E2C49">
        <w:t>]</w:t>
      </w:r>
      <w:r w:rsidR="005D2036" w:rsidRPr="003E2C49">
        <w:t>.</w:t>
      </w:r>
      <w:r w:rsidRPr="003E2C49">
        <w:t xml:space="preserve"> </w:t>
      </w:r>
      <w:r w:rsidR="005D2036" w:rsidRPr="003E2C49">
        <w:t>I</w:t>
      </w:r>
      <w:r w:rsidRPr="003E2C49">
        <w:t xml:space="preserve">f </w:t>
      </w:r>
      <w:r w:rsidRPr="003E2C49">
        <w:rPr>
          <w:noProof/>
        </w:rPr>
        <w:t>F</w:t>
      </w:r>
      <w:r w:rsidRPr="003E2C49">
        <w:rPr>
          <w:noProof/>
          <w:vertAlign w:val="subscript"/>
        </w:rPr>
        <w:t>i</w:t>
      </w:r>
      <w:r w:rsidRPr="003E2C49">
        <w:rPr>
          <w:noProof/>
        </w:rPr>
        <w:t xml:space="preserve"> is set to 0</w:t>
      </w:r>
      <w:r w:rsidR="005D2036" w:rsidRPr="003E2C49">
        <w:rPr>
          <w:noProof/>
        </w:rPr>
        <w:t>,</w:t>
      </w:r>
      <w:r w:rsidRPr="003E2C49">
        <w:rPr>
          <w:noProof/>
        </w:rPr>
        <w:t xml:space="preserve"> and the first bit of this field is set to 0</w:t>
      </w:r>
      <w:r w:rsidR="005D2036" w:rsidRPr="003E2C49">
        <w:rPr>
          <w:noProof/>
        </w:rPr>
        <w:t>,</w:t>
      </w:r>
      <w:r w:rsidRPr="003E2C49">
        <w:rPr>
          <w:noProof/>
        </w:rPr>
        <w:t xml:space="preserve"> the remainder </w:t>
      </w:r>
      <w:r w:rsidR="005D2036" w:rsidRPr="003E2C49">
        <w:rPr>
          <w:noProof/>
          <w:lang w:eastAsia="ko-KR"/>
        </w:rPr>
        <w:t xml:space="preserve">of </w:t>
      </w:r>
      <w:r w:rsidRPr="003E2C49">
        <w:rPr>
          <w:noProof/>
        </w:rPr>
        <w:t xml:space="preserve">this field contains </w:t>
      </w:r>
      <w:r w:rsidRPr="003E2C49">
        <w:rPr>
          <w:i/>
        </w:rPr>
        <w:t>SRS-ResourceId</w:t>
      </w:r>
      <w:r w:rsidRPr="003E2C49">
        <w:t xml:space="preserve"> as specified in TS 38.331 [</w:t>
      </w:r>
      <w:r w:rsidR="007A2F81" w:rsidRPr="003E2C49">
        <w:t>5</w:t>
      </w:r>
      <w:r w:rsidRPr="003E2C49">
        <w:t xml:space="preserve">]. The length of the field is 7 bits. </w:t>
      </w:r>
      <w:r w:rsidRPr="003E2C49">
        <w:rPr>
          <w:noProof/>
        </w:rPr>
        <w:t xml:space="preserve">This field is only present if MAC CE is used for activation, i.e. </w:t>
      </w:r>
      <w:r w:rsidR="005D2036" w:rsidRPr="003E2C49">
        <w:rPr>
          <w:noProof/>
          <w:lang w:eastAsia="ko-KR"/>
        </w:rPr>
        <w:t xml:space="preserve">the </w:t>
      </w:r>
      <w:r w:rsidRPr="003E2C49">
        <w:rPr>
          <w:noProof/>
        </w:rPr>
        <w:t>A/D field is set to 1;</w:t>
      </w:r>
    </w:p>
    <w:p w14:paraId="5D79DBEE" w14:textId="77777777" w:rsidR="00B75647" w:rsidRPr="003E2C49" w:rsidRDefault="00B75647" w:rsidP="00B75647">
      <w:pPr>
        <w:pStyle w:val="B1"/>
        <w:rPr>
          <w:noProof/>
        </w:rPr>
      </w:pPr>
      <w:r w:rsidRPr="003E2C49">
        <w:rPr>
          <w:noProof/>
        </w:rPr>
        <w:t>-</w:t>
      </w:r>
      <w:r w:rsidRPr="003E2C49">
        <w:rPr>
          <w:noProof/>
        </w:rPr>
        <w:tab/>
        <w:t>Resource Serving Cell ID</w:t>
      </w:r>
      <w:r w:rsidRPr="003E2C49">
        <w:rPr>
          <w:noProof/>
          <w:vertAlign w:val="subscript"/>
        </w:rPr>
        <w:t>i</w:t>
      </w:r>
      <w:r w:rsidRPr="003E2C49">
        <w:rPr>
          <w:noProof/>
        </w:rPr>
        <w:t>: This field indicates the identity of the Serving Cell on which the resource used for spatial relationship derivation for SRS resource i is located. The length of the field is 5 bits;</w:t>
      </w:r>
    </w:p>
    <w:p w14:paraId="26F7304D" w14:textId="77777777" w:rsidR="00411627" w:rsidRPr="003E2C49" w:rsidRDefault="00B75647" w:rsidP="00B75647">
      <w:pPr>
        <w:pStyle w:val="B1"/>
        <w:rPr>
          <w:noProof/>
        </w:rPr>
      </w:pPr>
      <w:r w:rsidRPr="003E2C49">
        <w:rPr>
          <w:noProof/>
        </w:rPr>
        <w:t>-</w:t>
      </w:r>
      <w:r w:rsidRPr="003E2C49">
        <w:rPr>
          <w:noProof/>
        </w:rPr>
        <w:tab/>
        <w:t>Resource BWP ID</w:t>
      </w:r>
      <w:r w:rsidRPr="003E2C49">
        <w:rPr>
          <w:noProof/>
          <w:vertAlign w:val="subscript"/>
        </w:rPr>
        <w:t>i</w:t>
      </w:r>
      <w:r w:rsidRPr="003E2C49">
        <w:rPr>
          <w:noProof/>
        </w:rPr>
        <w:t xml:space="preserve">: This field </w:t>
      </w:r>
      <w:r w:rsidR="000A41A7" w:rsidRPr="003E2C49">
        <w:rPr>
          <w:noProof/>
        </w:rPr>
        <w:t xml:space="preserve">indicates a UL BWP as the codepoint of the DCI </w:t>
      </w:r>
      <w:r w:rsidR="000A41A7" w:rsidRPr="003E2C49">
        <w:rPr>
          <w:i/>
          <w:noProof/>
        </w:rPr>
        <w:t>bandwidth part indicator</w:t>
      </w:r>
      <w:r w:rsidR="000A41A7" w:rsidRPr="003E2C49">
        <w:rPr>
          <w:noProof/>
        </w:rPr>
        <w:t xml:space="preserve"> field as specified in TS 38.212 [9],</w:t>
      </w:r>
      <w:r w:rsidRPr="003E2C49">
        <w:rPr>
          <w:noProof/>
        </w:rPr>
        <w:t xml:space="preserve"> on which the resource used for spatial relationship derivation for SRS resource i is located. The length of the field is 2 bits;</w:t>
      </w:r>
    </w:p>
    <w:p w14:paraId="7404B098" w14:textId="77777777" w:rsidR="00411627" w:rsidRPr="003E2C49" w:rsidRDefault="00411627" w:rsidP="00411627">
      <w:pPr>
        <w:pStyle w:val="B1"/>
        <w:rPr>
          <w:lang w:eastAsia="ko-KR"/>
        </w:rPr>
      </w:pPr>
      <w:r w:rsidRPr="003E2C49">
        <w:rPr>
          <w:lang w:eastAsia="ko-KR"/>
        </w:rPr>
        <w:t>-</w:t>
      </w:r>
      <w:r w:rsidRPr="003E2C49">
        <w:rPr>
          <w:lang w:eastAsia="ko-KR"/>
        </w:rPr>
        <w:tab/>
        <w:t>R: Reserved bit, set to 0.</w:t>
      </w:r>
    </w:p>
    <w:p w14:paraId="72F7A104" w14:textId="77777777" w:rsidR="00411627" w:rsidRPr="003E2C49" w:rsidRDefault="000D76D9" w:rsidP="00411627">
      <w:pPr>
        <w:pStyle w:val="TH"/>
      </w:pPr>
      <w:r w:rsidRPr="003E2C49">
        <w:object w:dxaOrig="5700" w:dyaOrig="4995" w14:anchorId="364FA473">
          <v:shape id="_x0000_i1055" type="#_x0000_t75" style="width:285.5pt;height:249.8pt" o:ole="">
            <v:imagedata r:id="rId76" o:title=""/>
          </v:shape>
          <o:OLEObject Type="Embed" ProgID="Visio.Drawing.15" ShapeID="_x0000_i1055" DrawAspect="Content" ObjectID="_1653305049" r:id="rId77"/>
        </w:object>
      </w:r>
    </w:p>
    <w:p w14:paraId="20E90294" w14:textId="77777777" w:rsidR="00411627" w:rsidRPr="003E2C49" w:rsidRDefault="00411627" w:rsidP="00411627">
      <w:pPr>
        <w:pStyle w:val="TF"/>
        <w:rPr>
          <w:lang w:eastAsia="ko-KR"/>
        </w:rPr>
      </w:pPr>
      <w:r w:rsidRPr="003E2C49">
        <w:rPr>
          <w:noProof/>
          <w:lang w:eastAsia="ko-KR"/>
        </w:rPr>
        <w:t xml:space="preserve">Figure 6.1.3.17-1: </w:t>
      </w:r>
      <w:r w:rsidRPr="003E2C49">
        <w:rPr>
          <w:lang w:eastAsia="ko-KR"/>
        </w:rPr>
        <w:t>SP SRS Activation/Deactivation MAC CE</w:t>
      </w:r>
    </w:p>
    <w:p w14:paraId="26149F70" w14:textId="77777777" w:rsidR="00411627" w:rsidRPr="003E2C49" w:rsidRDefault="00411627" w:rsidP="00411627">
      <w:pPr>
        <w:pStyle w:val="Heading4"/>
        <w:rPr>
          <w:noProof/>
          <w:lang w:eastAsia="ko-KR"/>
        </w:rPr>
      </w:pPr>
      <w:bookmarkStart w:id="543" w:name="_Toc29239896"/>
      <w:bookmarkStart w:id="544" w:name="_Toc37296295"/>
      <w:r w:rsidRPr="003E2C49">
        <w:rPr>
          <w:noProof/>
          <w:lang w:eastAsia="ko-KR"/>
        </w:rPr>
        <w:t>6.1.3.18</w:t>
      </w:r>
      <w:r w:rsidRPr="003E2C49">
        <w:rPr>
          <w:noProof/>
          <w:lang w:eastAsia="ko-KR"/>
        </w:rPr>
        <w:tab/>
        <w:t>PUCCH spatial relation Activation/Deactivation MAC CE</w:t>
      </w:r>
      <w:bookmarkEnd w:id="543"/>
      <w:bookmarkEnd w:id="544"/>
    </w:p>
    <w:p w14:paraId="003563F5" w14:textId="77777777" w:rsidR="00411627" w:rsidRPr="003E2C49" w:rsidRDefault="00411627" w:rsidP="00411627">
      <w:pPr>
        <w:rPr>
          <w:lang w:eastAsia="ko-KR"/>
        </w:rPr>
      </w:pPr>
      <w:r w:rsidRPr="003E2C49">
        <w:rPr>
          <w:lang w:eastAsia="ko-KR"/>
        </w:rPr>
        <w:t xml:space="preserve">The </w:t>
      </w:r>
      <w:r w:rsidRPr="003E2C49">
        <w:rPr>
          <w:noProof/>
          <w:lang w:eastAsia="ko-KR"/>
        </w:rPr>
        <w:t>PUCCH spatial relation Activation/Deactivation</w:t>
      </w:r>
      <w:r w:rsidRPr="003E2C49">
        <w:rPr>
          <w:lang w:eastAsia="ko-KR"/>
        </w:rPr>
        <w:t xml:space="preserve"> MAC CE is identified by a MAC subheader with LCID as specified in Table 6.2.1-1. It has a fixed size of 24 bits with following fields:</w:t>
      </w:r>
    </w:p>
    <w:p w14:paraId="1B48606F" w14:textId="77777777"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14:paraId="42A83F2B" w14:textId="77777777" w:rsidR="00411627" w:rsidRPr="003E2C49" w:rsidRDefault="00411627" w:rsidP="00411627">
      <w:pPr>
        <w:pStyle w:val="B1"/>
        <w:rPr>
          <w:noProof/>
        </w:rPr>
      </w:pPr>
      <w:r w:rsidRPr="003E2C49">
        <w:rPr>
          <w:noProof/>
        </w:rPr>
        <w:t>-</w:t>
      </w:r>
      <w:r w:rsidRPr="003E2C49">
        <w:rPr>
          <w:noProof/>
        </w:rPr>
        <w:tab/>
        <w:t xml:space="preserve">BWP ID: This field </w:t>
      </w:r>
      <w:r w:rsidR="000A41A7" w:rsidRPr="003E2C49">
        <w:rPr>
          <w:noProof/>
        </w:rPr>
        <w:t>indicates a UL BWP</w:t>
      </w:r>
      <w:r w:rsidRPr="003E2C49">
        <w:rPr>
          <w:noProof/>
        </w:rPr>
        <w:t xml:space="preserve"> </w:t>
      </w:r>
      <w:r w:rsidRPr="003E2C49">
        <w:rPr>
          <w:rFonts w:eastAsia="SimSun"/>
          <w:noProof/>
          <w:lang w:eastAsia="zh-CN"/>
        </w:rPr>
        <w:t>for which the MAC CE applies</w:t>
      </w:r>
      <w:r w:rsidR="000A41A7" w:rsidRPr="003E2C49">
        <w:rPr>
          <w:rFonts w:eastAsia="SimSun"/>
          <w:noProof/>
          <w:lang w:eastAsia="zh-CN"/>
        </w:rPr>
        <w:t xml:space="preserve"> as the codepoint of the DCI </w:t>
      </w:r>
      <w:r w:rsidR="000A41A7" w:rsidRPr="003E2C49">
        <w:rPr>
          <w:rFonts w:eastAsia="SimSun"/>
          <w:i/>
          <w:noProof/>
          <w:lang w:eastAsia="zh-CN"/>
        </w:rPr>
        <w:t>bandwidth part indicator</w:t>
      </w:r>
      <w:r w:rsidR="000A41A7" w:rsidRPr="003E2C49">
        <w:rPr>
          <w:rFonts w:eastAsia="SimSun"/>
          <w:noProof/>
          <w:lang w:eastAsia="zh-CN"/>
        </w:rPr>
        <w:t xml:space="preserve"> field as specified in TS 38.212 [9]</w:t>
      </w:r>
      <w:r w:rsidRPr="003E2C49">
        <w:rPr>
          <w:noProof/>
        </w:rPr>
        <w:t>. The length of the BWP ID field is 2 bits;</w:t>
      </w:r>
    </w:p>
    <w:p w14:paraId="4B8C295D" w14:textId="77777777" w:rsidR="00411627" w:rsidRPr="003E2C49" w:rsidRDefault="00411627" w:rsidP="00411627">
      <w:pPr>
        <w:pStyle w:val="B1"/>
        <w:rPr>
          <w:noProof/>
        </w:rPr>
      </w:pPr>
      <w:r w:rsidRPr="003E2C49">
        <w:rPr>
          <w:noProof/>
          <w:lang w:eastAsia="ko-KR"/>
        </w:rPr>
        <w:t>-</w:t>
      </w:r>
      <w:r w:rsidRPr="003E2C49">
        <w:rPr>
          <w:noProof/>
          <w:lang w:eastAsia="ko-KR"/>
        </w:rPr>
        <w:tab/>
        <w:t>PUCCH Resource ID</w:t>
      </w:r>
      <w:r w:rsidRPr="003E2C49">
        <w:rPr>
          <w:noProof/>
        </w:rPr>
        <w:t xml:space="preserve">: This field contains an identifier of the PUCCH resource ID identified by </w:t>
      </w:r>
      <w:r w:rsidRPr="003E2C49">
        <w:rPr>
          <w:i/>
        </w:rPr>
        <w:t>PUCCH-ResourceId</w:t>
      </w:r>
      <w:r w:rsidRPr="003E2C49">
        <w:t xml:space="preserve"> as specified in TS 38.331 [</w:t>
      </w:r>
      <w:r w:rsidR="007A2F81" w:rsidRPr="003E2C49">
        <w:t>5</w:t>
      </w:r>
      <w:r w:rsidRPr="003E2C49">
        <w:t>]</w:t>
      </w:r>
      <w:r w:rsidRPr="003E2C49">
        <w:rPr>
          <w:noProof/>
          <w:lang w:eastAsia="ko-KR"/>
        </w:rPr>
        <w:t xml:space="preserve">. </w:t>
      </w:r>
      <w:r w:rsidRPr="003E2C49">
        <w:rPr>
          <w:noProof/>
        </w:rPr>
        <w:t>The length of the field is 7 bits;</w:t>
      </w:r>
    </w:p>
    <w:p w14:paraId="5B1BBF55" w14:textId="77777777" w:rsidR="00411627" w:rsidRPr="003E2C49" w:rsidRDefault="00411627" w:rsidP="00411627">
      <w:pPr>
        <w:pStyle w:val="B1"/>
      </w:pPr>
      <w:r w:rsidRPr="003E2C49">
        <w:rPr>
          <w:noProof/>
        </w:rPr>
        <w:t>-</w:t>
      </w:r>
      <w:r w:rsidRPr="003E2C49">
        <w:rPr>
          <w:noProof/>
        </w:rPr>
        <w:tab/>
        <w:t>S</w:t>
      </w:r>
      <w:r w:rsidRPr="003E2C49">
        <w:rPr>
          <w:noProof/>
          <w:vertAlign w:val="subscript"/>
        </w:rPr>
        <w:t>i</w:t>
      </w:r>
      <w:r w:rsidRPr="003E2C49">
        <w:rPr>
          <w:noProof/>
        </w:rPr>
        <w:t xml:space="preserve">: If there is a PUCCH Spatial Relation Info with </w:t>
      </w:r>
      <w:r w:rsidRPr="003E2C49">
        <w:rPr>
          <w:i/>
        </w:rPr>
        <w:t>PUCCH-SpatialRelationInfoId</w:t>
      </w:r>
      <w:r w:rsidRPr="003E2C49">
        <w:t xml:space="preserve"> as specified in TS 38.331 [</w:t>
      </w:r>
      <w:r w:rsidR="007A2F81" w:rsidRPr="003E2C49">
        <w:t>5</w:t>
      </w:r>
      <w:r w:rsidRPr="003E2C49">
        <w:t xml:space="preserve">], configured for the uplink </w:t>
      </w:r>
      <w:r w:rsidRPr="003E2C49">
        <w:rPr>
          <w:lang w:eastAsia="ko-KR"/>
        </w:rPr>
        <w:t xml:space="preserve">bandwidth part </w:t>
      </w:r>
      <w:r w:rsidRPr="003E2C49">
        <w:t xml:space="preserve">indicated by </w:t>
      </w:r>
      <w:r w:rsidRPr="003E2C49">
        <w:rPr>
          <w:noProof/>
        </w:rPr>
        <w:t>BWP ID</w:t>
      </w:r>
      <w:r w:rsidRPr="003E2C49">
        <w:t xml:space="preserve"> field, </w:t>
      </w:r>
      <w:r w:rsidRPr="003E2C49">
        <w:rPr>
          <w:noProof/>
          <w:lang w:eastAsia="ko-KR"/>
        </w:rPr>
        <w:t>S</w:t>
      </w:r>
      <w:r w:rsidRPr="003E2C49">
        <w:rPr>
          <w:noProof/>
          <w:vertAlign w:val="subscript"/>
        </w:rPr>
        <w:t>i</w:t>
      </w:r>
      <w:r w:rsidRPr="003E2C49">
        <w:t xml:space="preserve"> indicates the activation status of </w:t>
      </w:r>
      <w:r w:rsidRPr="003E2C49">
        <w:rPr>
          <w:noProof/>
        </w:rPr>
        <w:t xml:space="preserve">PUCCH Spatial Relation Info with </w:t>
      </w:r>
      <w:r w:rsidRPr="003E2C49">
        <w:rPr>
          <w:i/>
        </w:rPr>
        <w:t>PUCCH-SpatialRelationInfoId</w:t>
      </w:r>
      <w:r w:rsidRPr="003E2C49">
        <w:t xml:space="preserve"> </w:t>
      </w:r>
      <w:r w:rsidR="00BC73A2" w:rsidRPr="003E2C49">
        <w:t xml:space="preserve">equal to </w:t>
      </w:r>
      <w:r w:rsidRPr="003E2C49">
        <w:t>i</w:t>
      </w:r>
      <w:r w:rsidR="002B0E6A" w:rsidRPr="003E2C49">
        <w:t xml:space="preserve"> </w:t>
      </w:r>
      <w:r w:rsidR="00BC73A2" w:rsidRPr="003E2C49">
        <w:t>+</w:t>
      </w:r>
      <w:r w:rsidR="002B0E6A" w:rsidRPr="003E2C49">
        <w:t xml:space="preserve"> </w:t>
      </w:r>
      <w:r w:rsidR="00BC73A2" w:rsidRPr="003E2C49">
        <w:t>1</w:t>
      </w:r>
      <w:r w:rsidRPr="003E2C49">
        <w:t xml:space="preserve">, otherwise MAC entity shall ignore this field. The </w:t>
      </w:r>
      <w:r w:rsidRPr="003E2C49">
        <w:rPr>
          <w:noProof/>
        </w:rPr>
        <w:t>S</w:t>
      </w:r>
      <w:r w:rsidRPr="003E2C49">
        <w:rPr>
          <w:noProof/>
          <w:vertAlign w:val="subscript"/>
        </w:rPr>
        <w:t>i</w:t>
      </w:r>
      <w:r w:rsidRPr="003E2C49">
        <w:t xml:space="preserve"> field is set to 1 to indicate </w:t>
      </w:r>
      <w:r w:rsidRPr="003E2C49">
        <w:rPr>
          <w:noProof/>
        </w:rPr>
        <w:t xml:space="preserve">PUCCH Spatial Relation Info with </w:t>
      </w:r>
      <w:r w:rsidRPr="003E2C49">
        <w:rPr>
          <w:i/>
        </w:rPr>
        <w:t>PUCCH-SpatialRelationInfoId</w:t>
      </w:r>
      <w:r w:rsidRPr="003E2C49">
        <w:t xml:space="preserve"> </w:t>
      </w:r>
      <w:r w:rsidR="00BC73A2" w:rsidRPr="003E2C49">
        <w:t xml:space="preserve">equal to </w:t>
      </w:r>
      <w:r w:rsidRPr="003E2C49">
        <w:t>i</w:t>
      </w:r>
      <w:r w:rsidR="002B0E6A" w:rsidRPr="003E2C49">
        <w:t xml:space="preserve"> </w:t>
      </w:r>
      <w:r w:rsidR="00BC73A2" w:rsidRPr="003E2C49">
        <w:t>+</w:t>
      </w:r>
      <w:r w:rsidR="002B0E6A" w:rsidRPr="003E2C49">
        <w:t xml:space="preserve"> </w:t>
      </w:r>
      <w:r w:rsidR="00BC73A2" w:rsidRPr="003E2C49">
        <w:t>1</w:t>
      </w:r>
      <w:r w:rsidRPr="003E2C49">
        <w:t xml:space="preserve"> </w:t>
      </w:r>
      <w:r w:rsidR="005D2036" w:rsidRPr="003E2C49">
        <w:rPr>
          <w:lang w:eastAsia="ko-KR"/>
        </w:rPr>
        <w:t>shall</w:t>
      </w:r>
      <w:r w:rsidR="005D2036" w:rsidRPr="003E2C49">
        <w:t xml:space="preserve"> </w:t>
      </w:r>
      <w:r w:rsidRPr="003E2C49">
        <w:t xml:space="preserve">be activated. The </w:t>
      </w:r>
      <w:r w:rsidRPr="003E2C49">
        <w:rPr>
          <w:noProof/>
        </w:rPr>
        <w:t>S</w:t>
      </w:r>
      <w:r w:rsidRPr="003E2C49">
        <w:rPr>
          <w:noProof/>
          <w:vertAlign w:val="subscript"/>
        </w:rPr>
        <w:t>i</w:t>
      </w:r>
      <w:r w:rsidRPr="003E2C49">
        <w:t xml:space="preserve"> field is set to 0 to indicate </w:t>
      </w:r>
      <w:r w:rsidRPr="003E2C49">
        <w:rPr>
          <w:noProof/>
        </w:rPr>
        <w:t xml:space="preserve">PUCCH Spatial Relation Info with </w:t>
      </w:r>
      <w:r w:rsidRPr="003E2C49">
        <w:rPr>
          <w:i/>
        </w:rPr>
        <w:t>PUCCH-SpatialRelationInfoId</w:t>
      </w:r>
      <w:r w:rsidRPr="003E2C49">
        <w:t xml:space="preserve"> </w:t>
      </w:r>
      <w:r w:rsidR="00BC73A2" w:rsidRPr="003E2C49">
        <w:t xml:space="preserve">equal to </w:t>
      </w:r>
      <w:r w:rsidRPr="003E2C49">
        <w:t>i</w:t>
      </w:r>
      <w:r w:rsidR="002B0E6A" w:rsidRPr="003E2C49">
        <w:t xml:space="preserve"> </w:t>
      </w:r>
      <w:r w:rsidR="00BC73A2" w:rsidRPr="003E2C49">
        <w:t>+</w:t>
      </w:r>
      <w:r w:rsidR="002B0E6A" w:rsidRPr="003E2C49">
        <w:t xml:space="preserve"> </w:t>
      </w:r>
      <w:r w:rsidR="00BC73A2" w:rsidRPr="003E2C49">
        <w:t>1</w:t>
      </w:r>
      <w:r w:rsidRPr="003E2C49">
        <w:t xml:space="preserve"> </w:t>
      </w:r>
      <w:r w:rsidR="005D2036" w:rsidRPr="003E2C49">
        <w:rPr>
          <w:lang w:eastAsia="ko-KR"/>
        </w:rPr>
        <w:t>shall</w:t>
      </w:r>
      <w:r w:rsidR="005D2036" w:rsidRPr="003E2C49">
        <w:t xml:space="preserve"> </w:t>
      </w:r>
      <w:r w:rsidRPr="003E2C49">
        <w:t>be deactivated. Only a single PUCCH Spatial Relation Info can be active for a PUCCH Resource at a time;</w:t>
      </w:r>
    </w:p>
    <w:p w14:paraId="528804F5" w14:textId="77777777" w:rsidR="00411627" w:rsidRPr="003E2C49" w:rsidRDefault="00411627" w:rsidP="00411627">
      <w:pPr>
        <w:pStyle w:val="B1"/>
        <w:rPr>
          <w:lang w:eastAsia="ko-KR"/>
        </w:rPr>
      </w:pPr>
      <w:r w:rsidRPr="003E2C49">
        <w:rPr>
          <w:lang w:eastAsia="ko-KR"/>
        </w:rPr>
        <w:t>-</w:t>
      </w:r>
      <w:r w:rsidRPr="003E2C49">
        <w:rPr>
          <w:lang w:eastAsia="ko-KR"/>
        </w:rPr>
        <w:tab/>
        <w:t>R: Reserved bit, set to 0.</w:t>
      </w:r>
    </w:p>
    <w:p w14:paraId="4733061E" w14:textId="77777777" w:rsidR="00411627" w:rsidRPr="003E2C49" w:rsidRDefault="00411627" w:rsidP="00411627">
      <w:pPr>
        <w:pStyle w:val="TH"/>
        <w:rPr>
          <w:lang w:eastAsia="ko-KR"/>
        </w:rPr>
      </w:pPr>
      <w:r w:rsidRPr="003E2C49">
        <w:object w:dxaOrig="5712" w:dyaOrig="2161" w14:anchorId="286490AB">
          <v:shape id="_x0000_i1056" type="#_x0000_t75" style="width:285.5pt;height:108.3pt" o:ole="">
            <v:imagedata r:id="rId78" o:title=""/>
          </v:shape>
          <o:OLEObject Type="Embed" ProgID="Visio.Drawing.15" ShapeID="_x0000_i1056" DrawAspect="Content" ObjectID="_1653305050" r:id="rId79"/>
        </w:object>
      </w:r>
    </w:p>
    <w:p w14:paraId="0B7E81F2" w14:textId="77777777" w:rsidR="00411627" w:rsidRPr="003E2C49" w:rsidRDefault="00411627" w:rsidP="00411627">
      <w:pPr>
        <w:pStyle w:val="TF"/>
        <w:rPr>
          <w:lang w:eastAsia="ko-KR"/>
        </w:rPr>
      </w:pPr>
      <w:r w:rsidRPr="003E2C49">
        <w:rPr>
          <w:noProof/>
          <w:lang w:eastAsia="ko-KR"/>
        </w:rPr>
        <w:t xml:space="preserve">Figure 6.1.3.18-1: PUCCH spatial relation Activation/Deactivation </w:t>
      </w:r>
      <w:r w:rsidRPr="003E2C49">
        <w:rPr>
          <w:lang w:eastAsia="ko-KR"/>
        </w:rPr>
        <w:t>MAC CE</w:t>
      </w:r>
    </w:p>
    <w:p w14:paraId="0F4BDA9D" w14:textId="77777777" w:rsidR="00411627" w:rsidRPr="003E2C49" w:rsidRDefault="00411627" w:rsidP="00411627">
      <w:pPr>
        <w:pStyle w:val="Heading4"/>
        <w:rPr>
          <w:noProof/>
          <w:lang w:eastAsia="ko-KR"/>
        </w:rPr>
      </w:pPr>
      <w:bookmarkStart w:id="545" w:name="_Toc29239897"/>
      <w:bookmarkStart w:id="546" w:name="_Toc37296296"/>
      <w:r w:rsidRPr="003E2C49">
        <w:rPr>
          <w:noProof/>
          <w:lang w:eastAsia="ko-KR"/>
        </w:rPr>
        <w:t>6.1.3.19</w:t>
      </w:r>
      <w:r w:rsidRPr="003E2C49">
        <w:rPr>
          <w:noProof/>
          <w:lang w:eastAsia="ko-KR"/>
        </w:rPr>
        <w:tab/>
      </w:r>
      <w:bookmarkStart w:id="547" w:name="_Hlk508797655"/>
      <w:r w:rsidRPr="003E2C49">
        <w:t>SP ZP CSI-RS Resource Set</w:t>
      </w:r>
      <w:r w:rsidRPr="003E2C49">
        <w:rPr>
          <w:noProof/>
          <w:lang w:eastAsia="ko-KR"/>
        </w:rPr>
        <w:t xml:space="preserve"> Activation/Deactivation MAC CE</w:t>
      </w:r>
      <w:bookmarkEnd w:id="545"/>
      <w:bookmarkEnd w:id="546"/>
      <w:bookmarkEnd w:id="547"/>
    </w:p>
    <w:p w14:paraId="6C0E6743" w14:textId="77777777" w:rsidR="00411627" w:rsidRPr="003E2C49" w:rsidRDefault="00411627" w:rsidP="00411627">
      <w:pPr>
        <w:rPr>
          <w:lang w:eastAsia="ko-KR"/>
        </w:rPr>
      </w:pPr>
      <w:r w:rsidRPr="003E2C49">
        <w:rPr>
          <w:lang w:eastAsia="ko-KR"/>
        </w:rPr>
        <w:t xml:space="preserve">The </w:t>
      </w:r>
      <w:r w:rsidRPr="003E2C49">
        <w:t>SP ZP CSI-RS Resource Set</w:t>
      </w:r>
      <w:r w:rsidRPr="003E2C49">
        <w:rPr>
          <w:noProof/>
          <w:lang w:eastAsia="ko-KR"/>
        </w:rPr>
        <w:t xml:space="preserve"> Activation/Deactivation</w:t>
      </w:r>
      <w:r w:rsidRPr="003E2C49">
        <w:rPr>
          <w:lang w:eastAsia="ko-KR"/>
        </w:rPr>
        <w:t xml:space="preserve"> MAC CE is identified by a MAC subheader with LCID as specified in Table 6.2.1-1. It has a fixed size of 16 bits with following fields:</w:t>
      </w:r>
    </w:p>
    <w:p w14:paraId="7F9C7850"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t>A/D: This field indicates whether to activate or deactivate indicated SP ZP CSI-RS resource set. The field is set to 1 to indicate activation, otherwise it indicates deactivation;</w:t>
      </w:r>
    </w:p>
    <w:p w14:paraId="30C08262" w14:textId="77777777"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14:paraId="6456C40A" w14:textId="77777777" w:rsidR="00411627" w:rsidRPr="003E2C49" w:rsidRDefault="00411627" w:rsidP="00411627">
      <w:pPr>
        <w:pStyle w:val="B1"/>
        <w:rPr>
          <w:noProof/>
        </w:rPr>
      </w:pPr>
      <w:r w:rsidRPr="003E2C49">
        <w:rPr>
          <w:noProof/>
        </w:rPr>
        <w:t>-</w:t>
      </w:r>
      <w:r w:rsidRPr="003E2C49">
        <w:rPr>
          <w:noProof/>
        </w:rPr>
        <w:tab/>
        <w:t xml:space="preserve">BWP ID: This field </w:t>
      </w:r>
      <w:r w:rsidR="000A41A7" w:rsidRPr="003E2C49">
        <w:rPr>
          <w:noProof/>
        </w:rPr>
        <w:t>indicates a DL BWP</w:t>
      </w:r>
      <w:r w:rsidRPr="003E2C49">
        <w:rPr>
          <w:noProof/>
        </w:rPr>
        <w:t xml:space="preserve"> </w:t>
      </w:r>
      <w:r w:rsidRPr="003E2C49">
        <w:rPr>
          <w:rFonts w:eastAsia="SimSun"/>
          <w:noProof/>
          <w:lang w:eastAsia="zh-CN"/>
        </w:rPr>
        <w:t>for which the MAC CE applies</w:t>
      </w:r>
      <w:r w:rsidR="000A41A7" w:rsidRPr="003E2C49">
        <w:rPr>
          <w:rFonts w:eastAsia="SimSun"/>
          <w:noProof/>
          <w:lang w:eastAsia="zh-CN"/>
        </w:rPr>
        <w:t xml:space="preserve"> as the codepoint value of the DCI </w:t>
      </w:r>
      <w:r w:rsidR="000A41A7" w:rsidRPr="003E2C49">
        <w:rPr>
          <w:rFonts w:eastAsia="SimSun"/>
          <w:i/>
          <w:noProof/>
          <w:lang w:eastAsia="zh-CN"/>
        </w:rPr>
        <w:t>bandwidth part indicator</w:t>
      </w:r>
      <w:r w:rsidR="000A41A7" w:rsidRPr="003E2C49">
        <w:rPr>
          <w:rFonts w:eastAsia="SimSun"/>
          <w:noProof/>
          <w:lang w:eastAsia="zh-CN"/>
        </w:rPr>
        <w:t xml:space="preserve"> field as specified in TS 38.212 [9]</w:t>
      </w:r>
      <w:r w:rsidRPr="003E2C49">
        <w:rPr>
          <w:noProof/>
        </w:rPr>
        <w:t>. The length of the BWP ID field is 2 bits;</w:t>
      </w:r>
    </w:p>
    <w:p w14:paraId="6FAB96AF" w14:textId="77777777" w:rsidR="00411627" w:rsidRPr="003E2C49" w:rsidRDefault="00411627" w:rsidP="00411627">
      <w:pPr>
        <w:pStyle w:val="B1"/>
        <w:rPr>
          <w:noProof/>
        </w:rPr>
      </w:pPr>
      <w:r w:rsidRPr="003E2C49">
        <w:rPr>
          <w:noProof/>
          <w:lang w:eastAsia="ko-KR"/>
        </w:rPr>
        <w:t>-</w:t>
      </w:r>
      <w:r w:rsidRPr="003E2C49">
        <w:rPr>
          <w:noProof/>
          <w:lang w:eastAsia="ko-KR"/>
        </w:rPr>
        <w:tab/>
      </w:r>
      <w:bookmarkStart w:id="548" w:name="_Hlk508797672"/>
      <w:r w:rsidRPr="003E2C49">
        <w:rPr>
          <w:noProof/>
          <w:lang w:eastAsia="ko-KR"/>
        </w:rPr>
        <w:t>SP ZP CSI-RS resource set ID</w:t>
      </w:r>
      <w:r w:rsidRPr="003E2C49">
        <w:rPr>
          <w:noProof/>
        </w:rPr>
        <w:t xml:space="preserve">: This field contains an index of </w:t>
      </w:r>
      <w:r w:rsidRPr="003E2C49">
        <w:rPr>
          <w:i/>
        </w:rPr>
        <w:t>sp-ZP-CSI-RS-ResourceSetsToAddModList</w:t>
      </w:r>
      <w:r w:rsidRPr="003E2C49">
        <w:t>, as specified in TS 38.331 [</w:t>
      </w:r>
      <w:r w:rsidR="007A2F81" w:rsidRPr="003E2C49">
        <w:t>5</w:t>
      </w:r>
      <w:r w:rsidRPr="003E2C49">
        <w:t xml:space="preserve">], indicating the </w:t>
      </w:r>
      <w:r w:rsidRPr="003E2C49">
        <w:rPr>
          <w:lang w:eastAsia="ko-KR"/>
        </w:rPr>
        <w:t xml:space="preserve">Semi Persistent </w:t>
      </w:r>
      <w:r w:rsidRPr="003E2C49">
        <w:rPr>
          <w:noProof/>
        </w:rPr>
        <w:t xml:space="preserve">ZP CSI-RS resource set, which </w:t>
      </w:r>
      <w:r w:rsidR="005D2036" w:rsidRPr="003E2C49">
        <w:rPr>
          <w:noProof/>
          <w:lang w:eastAsia="ko-KR"/>
        </w:rPr>
        <w:t>shall</w:t>
      </w:r>
      <w:r w:rsidR="005D2036" w:rsidRPr="003E2C49">
        <w:rPr>
          <w:noProof/>
        </w:rPr>
        <w:t xml:space="preserve"> </w:t>
      </w:r>
      <w:r w:rsidRPr="003E2C49">
        <w:rPr>
          <w:noProof/>
        </w:rPr>
        <w:t>be activated or deactivated. The length of the field is 4 bits;</w:t>
      </w:r>
      <w:bookmarkEnd w:id="548"/>
    </w:p>
    <w:p w14:paraId="24C0BCB9" w14:textId="77777777" w:rsidR="00411627" w:rsidRPr="003E2C49" w:rsidRDefault="00411627" w:rsidP="00411627">
      <w:pPr>
        <w:pStyle w:val="B1"/>
        <w:rPr>
          <w:lang w:eastAsia="ko-KR"/>
        </w:rPr>
      </w:pPr>
      <w:r w:rsidRPr="003E2C49">
        <w:rPr>
          <w:lang w:eastAsia="ko-KR"/>
        </w:rPr>
        <w:t>-</w:t>
      </w:r>
      <w:r w:rsidRPr="003E2C49">
        <w:rPr>
          <w:lang w:eastAsia="ko-KR"/>
        </w:rPr>
        <w:tab/>
        <w:t>R: Reserved bit, set to 0.</w:t>
      </w:r>
    </w:p>
    <w:p w14:paraId="1114D682" w14:textId="77777777" w:rsidR="00411627" w:rsidRPr="003E2C49" w:rsidRDefault="00411627" w:rsidP="00411627">
      <w:pPr>
        <w:pStyle w:val="TH"/>
        <w:rPr>
          <w:lang w:eastAsia="ko-KR"/>
        </w:rPr>
      </w:pPr>
      <w:r w:rsidRPr="003E2C49">
        <w:object w:dxaOrig="5712" w:dyaOrig="1596" w14:anchorId="350EAF23">
          <v:shape id="_x0000_i1057" type="#_x0000_t75" style="width:285.5pt;height:80.15pt" o:ole="">
            <v:imagedata r:id="rId80" o:title=""/>
          </v:shape>
          <o:OLEObject Type="Embed" ProgID="Visio.Drawing.15" ShapeID="_x0000_i1057" DrawAspect="Content" ObjectID="_1653305051" r:id="rId81"/>
        </w:object>
      </w:r>
    </w:p>
    <w:p w14:paraId="6775EFC6" w14:textId="77777777" w:rsidR="00411627" w:rsidRPr="003E2C49" w:rsidRDefault="00411627" w:rsidP="00411627">
      <w:pPr>
        <w:pStyle w:val="TF"/>
        <w:rPr>
          <w:lang w:eastAsia="ko-KR"/>
        </w:rPr>
      </w:pPr>
      <w:r w:rsidRPr="003E2C49">
        <w:rPr>
          <w:noProof/>
          <w:lang w:eastAsia="ko-KR"/>
        </w:rPr>
        <w:t xml:space="preserve">Figure 6.1.3.19-1: </w:t>
      </w:r>
      <w:r w:rsidRPr="003E2C49">
        <w:t xml:space="preserve">SP ZP CSI-RS Resource Set </w:t>
      </w:r>
      <w:r w:rsidRPr="003E2C49">
        <w:rPr>
          <w:noProof/>
          <w:lang w:eastAsia="ko-KR"/>
        </w:rPr>
        <w:t xml:space="preserve">Activation/Deactivation </w:t>
      </w:r>
      <w:r w:rsidRPr="003E2C49">
        <w:rPr>
          <w:lang w:eastAsia="ko-KR"/>
        </w:rPr>
        <w:t>MAC CE</w:t>
      </w:r>
    </w:p>
    <w:p w14:paraId="327C61C3" w14:textId="77777777" w:rsidR="0026647C" w:rsidRPr="003E2C49" w:rsidRDefault="0026647C" w:rsidP="0026647C">
      <w:pPr>
        <w:pStyle w:val="Heading4"/>
        <w:rPr>
          <w:noProof/>
          <w:lang w:eastAsia="zh-CN"/>
        </w:rPr>
      </w:pPr>
      <w:bookmarkStart w:id="549" w:name="_Toc29239898"/>
      <w:bookmarkStart w:id="550" w:name="_Toc37296297"/>
      <w:r w:rsidRPr="003E2C49">
        <w:rPr>
          <w:noProof/>
        </w:rPr>
        <w:t>6.1.3.</w:t>
      </w:r>
      <w:r w:rsidRPr="003E2C49">
        <w:rPr>
          <w:noProof/>
          <w:lang w:eastAsia="zh-CN"/>
        </w:rPr>
        <w:t>20</w:t>
      </w:r>
      <w:r w:rsidRPr="003E2C49">
        <w:rPr>
          <w:noProof/>
        </w:rPr>
        <w:tab/>
        <w:t xml:space="preserve">Recommended bit rate MAC </w:t>
      </w:r>
      <w:r w:rsidR="00A75B60" w:rsidRPr="003E2C49">
        <w:rPr>
          <w:noProof/>
        </w:rPr>
        <w:t>CE</w:t>
      </w:r>
      <w:bookmarkEnd w:id="549"/>
      <w:bookmarkEnd w:id="550"/>
    </w:p>
    <w:p w14:paraId="68BF3FB8" w14:textId="77777777" w:rsidR="0026647C" w:rsidRPr="003E2C49" w:rsidRDefault="0026647C" w:rsidP="0026647C">
      <w:pPr>
        <w:rPr>
          <w:noProof/>
        </w:rPr>
      </w:pPr>
      <w:r w:rsidRPr="003E2C49">
        <w:rPr>
          <w:noProof/>
        </w:rPr>
        <w:t xml:space="preserve">The </w:t>
      </w:r>
      <w:r w:rsidR="007A2F81" w:rsidRPr="003E2C49">
        <w:rPr>
          <w:noProof/>
        </w:rPr>
        <w:t>R</w:t>
      </w:r>
      <w:r w:rsidRPr="003E2C49">
        <w:rPr>
          <w:noProof/>
        </w:rPr>
        <w:t xml:space="preserve">ecommended bit rate MAC </w:t>
      </w:r>
      <w:r w:rsidR="00A75B60" w:rsidRPr="003E2C49">
        <w:rPr>
          <w:noProof/>
        </w:rPr>
        <w:t>CE</w:t>
      </w:r>
      <w:r w:rsidRPr="003E2C49">
        <w:rPr>
          <w:noProof/>
        </w:rPr>
        <w:t xml:space="preserve"> is identified by a MAC subheader with LCID as specified in </w:t>
      </w:r>
      <w:r w:rsidR="00A75B60" w:rsidRPr="003E2C49">
        <w:rPr>
          <w:noProof/>
        </w:rPr>
        <w:t>T</w:t>
      </w:r>
      <w:r w:rsidRPr="003E2C49">
        <w:rPr>
          <w:noProof/>
        </w:rPr>
        <w:t>ables 6.2.1-1 and 6.2.1-2 for bit rate recommendation message from the gNB to the UE and bit rate recommendation query message from the UE to the gNB, respectively. It</w:t>
      </w:r>
      <w:r w:rsidRPr="003E2C49">
        <w:t xml:space="preserve"> has a fixed size and consists of two octets defined as follows (</w:t>
      </w:r>
      <w:r w:rsidR="00A75B60" w:rsidRPr="003E2C49">
        <w:t>F</w:t>
      </w:r>
      <w:r w:rsidRPr="003E2C49">
        <w:t>igure 6.1.3.20-1):</w:t>
      </w:r>
    </w:p>
    <w:p w14:paraId="0BFC536F" w14:textId="77777777" w:rsidR="0026647C" w:rsidRPr="003E2C49" w:rsidRDefault="0026647C" w:rsidP="0026647C">
      <w:pPr>
        <w:pStyle w:val="B1"/>
      </w:pPr>
      <w:r w:rsidRPr="003E2C49">
        <w:t>-</w:t>
      </w:r>
      <w:r w:rsidRPr="003E2C49">
        <w:tab/>
      </w:r>
      <w:r w:rsidRPr="003E2C49">
        <w:rPr>
          <w:noProof/>
          <w:lang w:eastAsia="zh-CN"/>
        </w:rPr>
        <w:t>LCID: This field indicates the identity of the logical channel for which the recommended bit rate or the recommended bit rate query is applicable. The length of the field is 6 bits;</w:t>
      </w:r>
    </w:p>
    <w:p w14:paraId="6A1977C7" w14:textId="77777777" w:rsidR="0026647C" w:rsidRPr="003E2C49" w:rsidRDefault="0026647C" w:rsidP="0026647C">
      <w:pPr>
        <w:pStyle w:val="B1"/>
      </w:pPr>
      <w:r w:rsidRPr="003E2C49">
        <w:t>-</w:t>
      </w:r>
      <w:r w:rsidRPr="003E2C49">
        <w:tab/>
        <w:t xml:space="preserve">Uplink/Downlink (UL/DL): This field indicates whether the recommended bit rate </w:t>
      </w:r>
      <w:r w:rsidRPr="003E2C49">
        <w:rPr>
          <w:noProof/>
          <w:lang w:eastAsia="zh-CN"/>
        </w:rPr>
        <w:t xml:space="preserve">or the recommended bit rate query </w:t>
      </w:r>
      <w:r w:rsidRPr="003E2C49">
        <w:t xml:space="preserve">applies to uplink or downlink. The length of the field is 1 bit. </w:t>
      </w:r>
      <w:r w:rsidRPr="003E2C49">
        <w:rPr>
          <w:noProof/>
        </w:rPr>
        <w:t>The UL/DL field set to 0 indicates downlink. The UL/DL field set to 1 indicates uplink;</w:t>
      </w:r>
    </w:p>
    <w:p w14:paraId="6E14FECF" w14:textId="77777777" w:rsidR="0026647C" w:rsidRPr="003E2C49" w:rsidRDefault="0026647C" w:rsidP="0026647C">
      <w:pPr>
        <w:pStyle w:val="B1"/>
        <w:rPr>
          <w:noProof/>
          <w:lang w:eastAsia="zh-CN"/>
        </w:rPr>
      </w:pPr>
      <w:r w:rsidRPr="003E2C49">
        <w:t>-</w:t>
      </w:r>
      <w:r w:rsidRPr="003E2C49">
        <w:tab/>
        <w:t>Bit Rate: This field indicates an index to Table 6.1.3.</w:t>
      </w:r>
      <w:r w:rsidR="00A75B60" w:rsidRPr="003E2C49">
        <w:rPr>
          <w:lang w:eastAsia="zh-CN"/>
        </w:rPr>
        <w:t>20</w:t>
      </w:r>
      <w:r w:rsidRPr="003E2C49">
        <w:t xml:space="preserve">-1. The length of the field is 6 bits. For bit </w:t>
      </w:r>
      <w:r w:rsidRPr="003E2C49">
        <w:rPr>
          <w:noProof/>
        </w:rPr>
        <w:t>rate recommendation the value indicates the recommended bit rate. For bit rate recommendation query the value indicates the desired bit rate;</w:t>
      </w:r>
    </w:p>
    <w:p w14:paraId="36802C28" w14:textId="77777777" w:rsidR="00AF08D2" w:rsidRPr="003E2C49" w:rsidRDefault="00AF08D2" w:rsidP="00AF08D2">
      <w:pPr>
        <w:pStyle w:val="B1"/>
        <w:rPr>
          <w:noProof/>
          <w:lang w:eastAsia="zh-CN"/>
        </w:rPr>
      </w:pPr>
      <w:r w:rsidRPr="003E2C49">
        <w:rPr>
          <w:noProof/>
        </w:rPr>
        <w:t>-</w:t>
      </w:r>
      <w:r w:rsidRPr="003E2C49">
        <w:rPr>
          <w:noProof/>
        </w:rPr>
        <w:tab/>
        <w:t>X: Bit rate multiplier. For UEs supporting recommended bit rate multiplier, when</w:t>
      </w:r>
      <w:r w:rsidRPr="003E2C49">
        <w:rPr>
          <w:i/>
          <w:iCs/>
          <w:noProof/>
        </w:rPr>
        <w:t xml:space="preserve"> bitRateMultiplier</w:t>
      </w:r>
      <w:r w:rsidRPr="003E2C49">
        <w:rPr>
          <w:noProof/>
        </w:rPr>
        <w:t xml:space="preserve"> is configured for the logical channel indicated by LCID field, X field set to "1" indicates the actual value of bit rate is the value corresponding to the index indicated by the Bit Rate field multiplied by </w:t>
      </w:r>
      <w:r w:rsidRPr="003E2C49">
        <w:rPr>
          <w:i/>
          <w:iCs/>
          <w:noProof/>
        </w:rPr>
        <w:t>bitRateMultiplier</w:t>
      </w:r>
      <w:r w:rsidRPr="003E2C49">
        <w:rPr>
          <w:noProof/>
        </w:rPr>
        <w:t xml:space="preserve"> as specified in TS</w:t>
      </w:r>
      <w:r w:rsidR="00780781" w:rsidRPr="003E2C49">
        <w:rPr>
          <w:noProof/>
        </w:rPr>
        <w:t xml:space="preserve"> </w:t>
      </w:r>
      <w:r w:rsidRPr="003E2C49">
        <w:rPr>
          <w:noProof/>
        </w:rPr>
        <w:t>38.331</w:t>
      </w:r>
      <w:r w:rsidR="00780781" w:rsidRPr="003E2C49">
        <w:rPr>
          <w:noProof/>
        </w:rPr>
        <w:t xml:space="preserve"> </w:t>
      </w:r>
      <w:r w:rsidRPr="003E2C49">
        <w:rPr>
          <w:noProof/>
        </w:rPr>
        <w:t>[5].</w:t>
      </w:r>
    </w:p>
    <w:p w14:paraId="6E2AD62B" w14:textId="77777777" w:rsidR="0026647C" w:rsidRPr="003E2C49" w:rsidRDefault="0026647C" w:rsidP="0026647C">
      <w:pPr>
        <w:pStyle w:val="B1"/>
      </w:pPr>
      <w:r w:rsidRPr="003E2C49">
        <w:t>-</w:t>
      </w:r>
      <w:r w:rsidRPr="003E2C49">
        <w:tab/>
        <w:t>R: reserved bit, set to 0.</w:t>
      </w:r>
    </w:p>
    <w:p w14:paraId="7C670F14" w14:textId="77777777" w:rsidR="0026647C" w:rsidRPr="003E2C49" w:rsidRDefault="00AF08D2" w:rsidP="0026647C">
      <w:pPr>
        <w:pStyle w:val="TH"/>
        <w:rPr>
          <w:lang w:eastAsia="zh-CN"/>
        </w:rPr>
      </w:pPr>
      <w:r w:rsidRPr="003E2C49">
        <w:rPr>
          <w:rFonts w:ascii="Times New Roman" w:hAnsi="Times New Roman"/>
          <w:lang w:eastAsia="en-US"/>
        </w:rPr>
        <w:object w:dxaOrig="5685" w:dyaOrig="1590" w14:anchorId="0F61A257">
          <v:shape id="_x0000_i1058" type="#_x0000_t75" style="width:286.1pt;height:80.15pt" o:ole="">
            <v:imagedata r:id="rId82" o:title=""/>
          </v:shape>
          <o:OLEObject Type="Embed" ProgID="Visio.Drawing.15" ShapeID="_x0000_i1058" DrawAspect="Content" ObjectID="_1653305052" r:id="rId83"/>
        </w:object>
      </w:r>
    </w:p>
    <w:p w14:paraId="18BA5BFE" w14:textId="77777777" w:rsidR="0026647C" w:rsidRPr="003E2C49" w:rsidRDefault="0026647C" w:rsidP="00475EB5">
      <w:pPr>
        <w:pStyle w:val="TF"/>
      </w:pPr>
      <w:r w:rsidRPr="003E2C49">
        <w:t>Figure 6.1.3.</w:t>
      </w:r>
      <w:r w:rsidRPr="003E2C49">
        <w:rPr>
          <w:lang w:eastAsia="zh-CN"/>
        </w:rPr>
        <w:t>20</w:t>
      </w:r>
      <w:r w:rsidRPr="003E2C49">
        <w:t xml:space="preserve">-1: Recommended bit rate MAC </w:t>
      </w:r>
      <w:r w:rsidR="00475EB5" w:rsidRPr="003E2C49">
        <w:t>CE</w:t>
      </w:r>
    </w:p>
    <w:p w14:paraId="4067DE23" w14:textId="77777777" w:rsidR="0026647C" w:rsidRPr="003E2C49" w:rsidRDefault="0026647C" w:rsidP="0026647C">
      <w:pPr>
        <w:pStyle w:val="TH"/>
        <w:rPr>
          <w:lang w:eastAsia="zh-CN"/>
        </w:rPr>
      </w:pPr>
      <w:r w:rsidRPr="003E2C49">
        <w:t>Table 6.1.3.</w:t>
      </w:r>
      <w:r w:rsidRPr="003E2C49">
        <w:rPr>
          <w:lang w:eastAsia="zh-CN"/>
        </w:rPr>
        <w:t>20</w:t>
      </w:r>
      <w:r w:rsidRPr="003E2C49">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3E2C49" w:rsidRPr="003E2C49" w14:paraId="25BD346D" w14:textId="77777777" w:rsidTr="00A94A4B">
        <w:trPr>
          <w:jc w:val="center"/>
        </w:trPr>
        <w:tc>
          <w:tcPr>
            <w:tcW w:w="781" w:type="dxa"/>
            <w:shd w:val="clear" w:color="auto" w:fill="auto"/>
          </w:tcPr>
          <w:p w14:paraId="6BC1CDC3" w14:textId="77777777" w:rsidR="0026647C" w:rsidRPr="003E2C49" w:rsidRDefault="0026647C" w:rsidP="004025A2">
            <w:pPr>
              <w:pStyle w:val="TAH"/>
              <w:rPr>
                <w:noProof/>
                <w:lang w:eastAsia="zh-CN"/>
              </w:rPr>
            </w:pPr>
            <w:r w:rsidRPr="003E2C49">
              <w:rPr>
                <w:noProof/>
                <w:lang w:eastAsia="zh-CN"/>
              </w:rPr>
              <w:t>Index</w:t>
            </w:r>
          </w:p>
        </w:tc>
        <w:tc>
          <w:tcPr>
            <w:tcW w:w="1607" w:type="dxa"/>
          </w:tcPr>
          <w:p w14:paraId="04FFA502" w14:textId="77777777" w:rsidR="0026647C" w:rsidRPr="003E2C49" w:rsidRDefault="0026647C" w:rsidP="004025A2">
            <w:pPr>
              <w:pStyle w:val="TAH"/>
              <w:rPr>
                <w:noProof/>
                <w:lang w:eastAsia="zh-CN"/>
              </w:rPr>
            </w:pPr>
            <w:r w:rsidRPr="003E2C49">
              <w:rPr>
                <w:noProof/>
                <w:lang w:eastAsia="zh-CN"/>
              </w:rPr>
              <w:t>NR</w:t>
            </w:r>
            <w:r w:rsidRPr="003E2C49">
              <w:rPr>
                <w:rFonts w:cs="Arial"/>
                <w:lang w:eastAsia="zh-CN"/>
              </w:rPr>
              <w:t xml:space="preserve"> Recommended Bit Rate value [kbit/s]</w:t>
            </w:r>
          </w:p>
        </w:tc>
        <w:tc>
          <w:tcPr>
            <w:tcW w:w="850" w:type="dxa"/>
            <w:shd w:val="clear" w:color="auto" w:fill="auto"/>
          </w:tcPr>
          <w:p w14:paraId="5E69F83E" w14:textId="77777777" w:rsidR="0026647C" w:rsidRPr="003E2C49" w:rsidRDefault="0026647C" w:rsidP="004025A2">
            <w:pPr>
              <w:pStyle w:val="TAH"/>
              <w:rPr>
                <w:noProof/>
                <w:lang w:eastAsia="zh-CN"/>
              </w:rPr>
            </w:pPr>
            <w:r w:rsidRPr="003E2C49">
              <w:rPr>
                <w:noProof/>
                <w:lang w:eastAsia="zh-CN"/>
              </w:rPr>
              <w:t>Index</w:t>
            </w:r>
          </w:p>
        </w:tc>
        <w:tc>
          <w:tcPr>
            <w:tcW w:w="1538" w:type="dxa"/>
          </w:tcPr>
          <w:p w14:paraId="22655D68" w14:textId="77777777" w:rsidR="0026647C" w:rsidRPr="003E2C49" w:rsidRDefault="0026647C" w:rsidP="004025A2">
            <w:pPr>
              <w:pStyle w:val="TAH"/>
              <w:rPr>
                <w:rFonts w:cs="Arial"/>
                <w:lang w:eastAsia="zh-CN"/>
              </w:rPr>
            </w:pPr>
            <w:r w:rsidRPr="003E2C49">
              <w:rPr>
                <w:noProof/>
                <w:lang w:eastAsia="zh-CN"/>
              </w:rPr>
              <w:t>NR</w:t>
            </w:r>
            <w:r w:rsidRPr="003E2C49">
              <w:rPr>
                <w:rFonts w:cs="Arial"/>
                <w:lang w:eastAsia="zh-CN"/>
              </w:rPr>
              <w:t xml:space="preserve"> Recommended Bit Rate value [kbit/s]</w:t>
            </w:r>
          </w:p>
        </w:tc>
      </w:tr>
      <w:tr w:rsidR="003E2C49" w:rsidRPr="003E2C49" w14:paraId="47D18171" w14:textId="77777777" w:rsidTr="00A94A4B">
        <w:trPr>
          <w:trHeight w:val="170"/>
          <w:jc w:val="center"/>
        </w:trPr>
        <w:tc>
          <w:tcPr>
            <w:tcW w:w="781" w:type="dxa"/>
            <w:shd w:val="clear" w:color="auto" w:fill="auto"/>
          </w:tcPr>
          <w:p w14:paraId="669104AC" w14:textId="77777777" w:rsidR="0026647C" w:rsidRPr="003E2C49" w:rsidRDefault="0026647C" w:rsidP="004025A2">
            <w:pPr>
              <w:pStyle w:val="TAC"/>
              <w:rPr>
                <w:noProof/>
                <w:lang w:eastAsia="zh-CN"/>
              </w:rPr>
            </w:pPr>
            <w:r w:rsidRPr="003E2C49">
              <w:rPr>
                <w:noProof/>
                <w:lang w:eastAsia="zh-CN"/>
              </w:rPr>
              <w:t>0</w:t>
            </w:r>
          </w:p>
        </w:tc>
        <w:tc>
          <w:tcPr>
            <w:tcW w:w="1607" w:type="dxa"/>
          </w:tcPr>
          <w:p w14:paraId="646D3AD6" w14:textId="77777777" w:rsidR="0026647C" w:rsidRPr="003E2C49" w:rsidRDefault="00A94A4B" w:rsidP="004025A2">
            <w:pPr>
              <w:pStyle w:val="TAC"/>
              <w:rPr>
                <w:rFonts w:cs="Arial"/>
                <w:noProof/>
                <w:lang w:eastAsia="zh-CN"/>
              </w:rPr>
            </w:pPr>
            <w:r w:rsidRPr="003E2C49">
              <w:rPr>
                <w:rFonts w:cs="Arial"/>
                <w:noProof/>
                <w:lang w:eastAsia="zh-CN"/>
              </w:rPr>
              <w:t>Note 1</w:t>
            </w:r>
          </w:p>
        </w:tc>
        <w:tc>
          <w:tcPr>
            <w:tcW w:w="850" w:type="dxa"/>
            <w:shd w:val="clear" w:color="auto" w:fill="auto"/>
          </w:tcPr>
          <w:p w14:paraId="4D77035A" w14:textId="77777777" w:rsidR="0026647C" w:rsidRPr="003E2C49" w:rsidRDefault="0026647C" w:rsidP="004025A2">
            <w:pPr>
              <w:pStyle w:val="TAC"/>
              <w:rPr>
                <w:noProof/>
                <w:lang w:eastAsia="zh-CN"/>
              </w:rPr>
            </w:pPr>
            <w:r w:rsidRPr="003E2C49">
              <w:rPr>
                <w:noProof/>
                <w:lang w:eastAsia="zh-CN"/>
              </w:rPr>
              <w:t>32</w:t>
            </w:r>
          </w:p>
        </w:tc>
        <w:tc>
          <w:tcPr>
            <w:tcW w:w="1538" w:type="dxa"/>
            <w:vAlign w:val="bottom"/>
          </w:tcPr>
          <w:p w14:paraId="69C864D7" w14:textId="77777777" w:rsidR="0026647C" w:rsidRPr="003E2C49" w:rsidRDefault="0026647C" w:rsidP="004025A2">
            <w:pPr>
              <w:pStyle w:val="TAC"/>
              <w:rPr>
                <w:noProof/>
                <w:lang w:eastAsia="zh-CN"/>
              </w:rPr>
            </w:pPr>
            <w:r w:rsidRPr="003E2C49">
              <w:rPr>
                <w:rFonts w:cs="Arial"/>
                <w:szCs w:val="18"/>
              </w:rPr>
              <w:t>700</w:t>
            </w:r>
          </w:p>
        </w:tc>
      </w:tr>
      <w:tr w:rsidR="003E2C49" w:rsidRPr="003E2C49" w14:paraId="282AF8DC" w14:textId="77777777" w:rsidTr="00A94A4B">
        <w:trPr>
          <w:trHeight w:val="170"/>
          <w:jc w:val="center"/>
        </w:trPr>
        <w:tc>
          <w:tcPr>
            <w:tcW w:w="781" w:type="dxa"/>
            <w:shd w:val="clear" w:color="auto" w:fill="auto"/>
          </w:tcPr>
          <w:p w14:paraId="4B5FB71F" w14:textId="77777777" w:rsidR="0026647C" w:rsidRPr="003E2C49" w:rsidRDefault="0026647C" w:rsidP="004025A2">
            <w:pPr>
              <w:pStyle w:val="TAC"/>
              <w:rPr>
                <w:noProof/>
                <w:lang w:eastAsia="zh-CN"/>
              </w:rPr>
            </w:pPr>
            <w:r w:rsidRPr="003E2C49">
              <w:rPr>
                <w:noProof/>
                <w:lang w:eastAsia="zh-CN"/>
              </w:rPr>
              <w:t>1</w:t>
            </w:r>
          </w:p>
        </w:tc>
        <w:tc>
          <w:tcPr>
            <w:tcW w:w="1607" w:type="dxa"/>
            <w:vAlign w:val="bottom"/>
          </w:tcPr>
          <w:p w14:paraId="32010FC2" w14:textId="77777777" w:rsidR="0026647C" w:rsidRPr="003E2C49" w:rsidRDefault="0026647C" w:rsidP="004025A2">
            <w:pPr>
              <w:pStyle w:val="TAC"/>
              <w:rPr>
                <w:noProof/>
                <w:lang w:eastAsia="zh-CN"/>
              </w:rPr>
            </w:pPr>
            <w:r w:rsidRPr="003E2C49">
              <w:rPr>
                <w:rFonts w:cs="Arial"/>
                <w:szCs w:val="18"/>
                <w:lang w:eastAsia="zh-CN"/>
              </w:rPr>
              <w:t>0</w:t>
            </w:r>
          </w:p>
        </w:tc>
        <w:tc>
          <w:tcPr>
            <w:tcW w:w="850" w:type="dxa"/>
            <w:shd w:val="clear" w:color="auto" w:fill="auto"/>
          </w:tcPr>
          <w:p w14:paraId="6DC643BD" w14:textId="77777777" w:rsidR="0026647C" w:rsidRPr="003E2C49" w:rsidRDefault="0026647C" w:rsidP="004025A2">
            <w:pPr>
              <w:pStyle w:val="TAC"/>
              <w:rPr>
                <w:noProof/>
                <w:lang w:eastAsia="zh-CN"/>
              </w:rPr>
            </w:pPr>
            <w:r w:rsidRPr="003E2C49">
              <w:rPr>
                <w:noProof/>
                <w:lang w:eastAsia="zh-CN"/>
              </w:rPr>
              <w:t>33</w:t>
            </w:r>
          </w:p>
        </w:tc>
        <w:tc>
          <w:tcPr>
            <w:tcW w:w="1538" w:type="dxa"/>
            <w:vAlign w:val="bottom"/>
          </w:tcPr>
          <w:p w14:paraId="6A21A7B0" w14:textId="77777777" w:rsidR="0026647C" w:rsidRPr="003E2C49" w:rsidRDefault="0026647C" w:rsidP="004025A2">
            <w:pPr>
              <w:pStyle w:val="TAC"/>
              <w:rPr>
                <w:noProof/>
                <w:lang w:eastAsia="zh-CN"/>
              </w:rPr>
            </w:pPr>
            <w:r w:rsidRPr="003E2C49">
              <w:rPr>
                <w:rFonts w:cs="Arial"/>
                <w:szCs w:val="18"/>
              </w:rPr>
              <w:t>800</w:t>
            </w:r>
          </w:p>
        </w:tc>
      </w:tr>
      <w:tr w:rsidR="003E2C49" w:rsidRPr="003E2C49" w14:paraId="5E63F03C" w14:textId="77777777" w:rsidTr="00A94A4B">
        <w:trPr>
          <w:trHeight w:val="170"/>
          <w:jc w:val="center"/>
        </w:trPr>
        <w:tc>
          <w:tcPr>
            <w:tcW w:w="781" w:type="dxa"/>
          </w:tcPr>
          <w:p w14:paraId="1399D54F" w14:textId="77777777" w:rsidR="0026647C" w:rsidRPr="003E2C49" w:rsidRDefault="0026647C" w:rsidP="004025A2">
            <w:pPr>
              <w:pStyle w:val="TAC"/>
              <w:rPr>
                <w:noProof/>
                <w:lang w:eastAsia="zh-CN"/>
              </w:rPr>
            </w:pPr>
            <w:r w:rsidRPr="003E2C49">
              <w:rPr>
                <w:noProof/>
                <w:lang w:eastAsia="zh-CN"/>
              </w:rPr>
              <w:t>2</w:t>
            </w:r>
          </w:p>
        </w:tc>
        <w:tc>
          <w:tcPr>
            <w:tcW w:w="1607" w:type="dxa"/>
            <w:vAlign w:val="bottom"/>
          </w:tcPr>
          <w:p w14:paraId="0F98F2D2" w14:textId="77777777" w:rsidR="0026647C" w:rsidRPr="003E2C49" w:rsidRDefault="0026647C" w:rsidP="004025A2">
            <w:pPr>
              <w:pStyle w:val="TAC"/>
              <w:rPr>
                <w:noProof/>
              </w:rPr>
            </w:pPr>
            <w:r w:rsidRPr="003E2C49">
              <w:rPr>
                <w:rFonts w:cs="Arial"/>
                <w:szCs w:val="18"/>
              </w:rPr>
              <w:t>9</w:t>
            </w:r>
          </w:p>
        </w:tc>
        <w:tc>
          <w:tcPr>
            <w:tcW w:w="850" w:type="dxa"/>
            <w:shd w:val="clear" w:color="auto" w:fill="auto"/>
          </w:tcPr>
          <w:p w14:paraId="79A821D3" w14:textId="77777777" w:rsidR="0026647C" w:rsidRPr="003E2C49" w:rsidRDefault="0026647C" w:rsidP="004025A2">
            <w:pPr>
              <w:pStyle w:val="TAC"/>
              <w:rPr>
                <w:noProof/>
              </w:rPr>
            </w:pPr>
            <w:r w:rsidRPr="003E2C49">
              <w:rPr>
                <w:noProof/>
              </w:rPr>
              <w:t>34</w:t>
            </w:r>
          </w:p>
        </w:tc>
        <w:tc>
          <w:tcPr>
            <w:tcW w:w="1538" w:type="dxa"/>
            <w:vAlign w:val="bottom"/>
          </w:tcPr>
          <w:p w14:paraId="42269D0E" w14:textId="77777777" w:rsidR="0026647C" w:rsidRPr="003E2C49" w:rsidRDefault="0026647C" w:rsidP="004025A2">
            <w:pPr>
              <w:pStyle w:val="TAC"/>
              <w:rPr>
                <w:noProof/>
              </w:rPr>
            </w:pPr>
            <w:r w:rsidRPr="003E2C49">
              <w:rPr>
                <w:rFonts w:cs="Arial"/>
                <w:szCs w:val="18"/>
              </w:rPr>
              <w:t>900</w:t>
            </w:r>
          </w:p>
        </w:tc>
      </w:tr>
      <w:tr w:rsidR="003E2C49" w:rsidRPr="003E2C49" w14:paraId="76B37602" w14:textId="77777777" w:rsidTr="00A94A4B">
        <w:trPr>
          <w:trHeight w:val="170"/>
          <w:jc w:val="center"/>
        </w:trPr>
        <w:tc>
          <w:tcPr>
            <w:tcW w:w="781" w:type="dxa"/>
          </w:tcPr>
          <w:p w14:paraId="3B0418F2" w14:textId="77777777" w:rsidR="0026647C" w:rsidRPr="003E2C49" w:rsidRDefault="0026647C" w:rsidP="004025A2">
            <w:pPr>
              <w:pStyle w:val="TAC"/>
              <w:rPr>
                <w:noProof/>
              </w:rPr>
            </w:pPr>
            <w:r w:rsidRPr="003E2C49">
              <w:rPr>
                <w:noProof/>
              </w:rPr>
              <w:t>3</w:t>
            </w:r>
          </w:p>
        </w:tc>
        <w:tc>
          <w:tcPr>
            <w:tcW w:w="1607" w:type="dxa"/>
            <w:vAlign w:val="bottom"/>
          </w:tcPr>
          <w:p w14:paraId="273DCC04" w14:textId="77777777" w:rsidR="0026647C" w:rsidRPr="003E2C49" w:rsidRDefault="0026647C" w:rsidP="004025A2">
            <w:pPr>
              <w:pStyle w:val="TAC"/>
              <w:rPr>
                <w:noProof/>
              </w:rPr>
            </w:pPr>
            <w:r w:rsidRPr="003E2C49">
              <w:rPr>
                <w:rFonts w:cs="Arial"/>
                <w:szCs w:val="18"/>
              </w:rPr>
              <w:t>11</w:t>
            </w:r>
          </w:p>
        </w:tc>
        <w:tc>
          <w:tcPr>
            <w:tcW w:w="850" w:type="dxa"/>
            <w:shd w:val="clear" w:color="auto" w:fill="auto"/>
          </w:tcPr>
          <w:p w14:paraId="08C86F9A" w14:textId="77777777" w:rsidR="0026647C" w:rsidRPr="003E2C49" w:rsidRDefault="0026647C" w:rsidP="004025A2">
            <w:pPr>
              <w:pStyle w:val="TAC"/>
              <w:rPr>
                <w:noProof/>
              </w:rPr>
            </w:pPr>
            <w:r w:rsidRPr="003E2C49">
              <w:rPr>
                <w:noProof/>
              </w:rPr>
              <w:t>35</w:t>
            </w:r>
          </w:p>
        </w:tc>
        <w:tc>
          <w:tcPr>
            <w:tcW w:w="1538" w:type="dxa"/>
            <w:vAlign w:val="bottom"/>
          </w:tcPr>
          <w:p w14:paraId="0C6E18A0" w14:textId="77777777" w:rsidR="0026647C" w:rsidRPr="003E2C49" w:rsidRDefault="0026647C" w:rsidP="004025A2">
            <w:pPr>
              <w:pStyle w:val="TAC"/>
              <w:rPr>
                <w:noProof/>
              </w:rPr>
            </w:pPr>
            <w:r w:rsidRPr="003E2C49">
              <w:rPr>
                <w:rFonts w:cs="Arial"/>
                <w:szCs w:val="18"/>
              </w:rPr>
              <w:t>1000</w:t>
            </w:r>
          </w:p>
        </w:tc>
      </w:tr>
      <w:tr w:rsidR="003E2C49" w:rsidRPr="003E2C49" w14:paraId="1B81A94A" w14:textId="77777777" w:rsidTr="00A94A4B">
        <w:trPr>
          <w:trHeight w:val="170"/>
          <w:jc w:val="center"/>
        </w:trPr>
        <w:tc>
          <w:tcPr>
            <w:tcW w:w="781" w:type="dxa"/>
          </w:tcPr>
          <w:p w14:paraId="5DC31A4B" w14:textId="77777777" w:rsidR="0026647C" w:rsidRPr="003E2C49" w:rsidRDefault="0026647C" w:rsidP="004025A2">
            <w:pPr>
              <w:pStyle w:val="TAC"/>
              <w:rPr>
                <w:noProof/>
              </w:rPr>
            </w:pPr>
            <w:r w:rsidRPr="003E2C49">
              <w:rPr>
                <w:noProof/>
              </w:rPr>
              <w:t>4</w:t>
            </w:r>
          </w:p>
        </w:tc>
        <w:tc>
          <w:tcPr>
            <w:tcW w:w="1607" w:type="dxa"/>
            <w:vAlign w:val="bottom"/>
          </w:tcPr>
          <w:p w14:paraId="20D49AEC" w14:textId="77777777" w:rsidR="0026647C" w:rsidRPr="003E2C49" w:rsidRDefault="0026647C" w:rsidP="004025A2">
            <w:pPr>
              <w:pStyle w:val="TAC"/>
              <w:rPr>
                <w:noProof/>
              </w:rPr>
            </w:pPr>
            <w:r w:rsidRPr="003E2C49">
              <w:rPr>
                <w:rFonts w:cs="Arial"/>
                <w:szCs w:val="18"/>
              </w:rPr>
              <w:t>13</w:t>
            </w:r>
          </w:p>
        </w:tc>
        <w:tc>
          <w:tcPr>
            <w:tcW w:w="850" w:type="dxa"/>
            <w:shd w:val="clear" w:color="auto" w:fill="auto"/>
          </w:tcPr>
          <w:p w14:paraId="174803E3" w14:textId="77777777" w:rsidR="0026647C" w:rsidRPr="003E2C49" w:rsidRDefault="0026647C" w:rsidP="004025A2">
            <w:pPr>
              <w:pStyle w:val="TAC"/>
              <w:rPr>
                <w:noProof/>
              </w:rPr>
            </w:pPr>
            <w:r w:rsidRPr="003E2C49">
              <w:rPr>
                <w:noProof/>
              </w:rPr>
              <w:t>36</w:t>
            </w:r>
          </w:p>
        </w:tc>
        <w:tc>
          <w:tcPr>
            <w:tcW w:w="1538" w:type="dxa"/>
            <w:vAlign w:val="bottom"/>
          </w:tcPr>
          <w:p w14:paraId="40C9DF20" w14:textId="77777777" w:rsidR="0026647C" w:rsidRPr="003E2C49" w:rsidRDefault="0026647C" w:rsidP="004025A2">
            <w:pPr>
              <w:pStyle w:val="TAC"/>
              <w:rPr>
                <w:noProof/>
              </w:rPr>
            </w:pPr>
            <w:r w:rsidRPr="003E2C49">
              <w:rPr>
                <w:rFonts w:cs="Arial"/>
                <w:szCs w:val="18"/>
              </w:rPr>
              <w:t>1100</w:t>
            </w:r>
          </w:p>
        </w:tc>
      </w:tr>
      <w:tr w:rsidR="003E2C49" w:rsidRPr="003E2C49" w14:paraId="60632F24" w14:textId="77777777" w:rsidTr="00A94A4B">
        <w:trPr>
          <w:trHeight w:val="170"/>
          <w:jc w:val="center"/>
        </w:trPr>
        <w:tc>
          <w:tcPr>
            <w:tcW w:w="781" w:type="dxa"/>
          </w:tcPr>
          <w:p w14:paraId="58484D7B" w14:textId="77777777" w:rsidR="0026647C" w:rsidRPr="003E2C49" w:rsidRDefault="0026647C" w:rsidP="004025A2">
            <w:pPr>
              <w:pStyle w:val="TAC"/>
              <w:rPr>
                <w:noProof/>
              </w:rPr>
            </w:pPr>
            <w:r w:rsidRPr="003E2C49">
              <w:rPr>
                <w:noProof/>
              </w:rPr>
              <w:t>5</w:t>
            </w:r>
          </w:p>
        </w:tc>
        <w:tc>
          <w:tcPr>
            <w:tcW w:w="1607" w:type="dxa"/>
            <w:vAlign w:val="bottom"/>
          </w:tcPr>
          <w:p w14:paraId="68D13A1A" w14:textId="77777777" w:rsidR="0026647C" w:rsidRPr="003E2C49" w:rsidRDefault="0026647C" w:rsidP="004025A2">
            <w:pPr>
              <w:pStyle w:val="TAC"/>
              <w:rPr>
                <w:noProof/>
              </w:rPr>
            </w:pPr>
            <w:r w:rsidRPr="003E2C49">
              <w:rPr>
                <w:rFonts w:cs="Arial"/>
                <w:szCs w:val="18"/>
              </w:rPr>
              <w:t>17</w:t>
            </w:r>
          </w:p>
        </w:tc>
        <w:tc>
          <w:tcPr>
            <w:tcW w:w="850" w:type="dxa"/>
            <w:shd w:val="clear" w:color="auto" w:fill="auto"/>
          </w:tcPr>
          <w:p w14:paraId="3DAEF028" w14:textId="77777777" w:rsidR="0026647C" w:rsidRPr="003E2C49" w:rsidRDefault="0026647C" w:rsidP="004025A2">
            <w:pPr>
              <w:pStyle w:val="TAC"/>
              <w:rPr>
                <w:noProof/>
              </w:rPr>
            </w:pPr>
            <w:r w:rsidRPr="003E2C49">
              <w:rPr>
                <w:noProof/>
              </w:rPr>
              <w:t>37</w:t>
            </w:r>
          </w:p>
        </w:tc>
        <w:tc>
          <w:tcPr>
            <w:tcW w:w="1538" w:type="dxa"/>
            <w:vAlign w:val="bottom"/>
          </w:tcPr>
          <w:p w14:paraId="7B3FF9E8" w14:textId="77777777" w:rsidR="0026647C" w:rsidRPr="003E2C49" w:rsidRDefault="0026647C" w:rsidP="004025A2">
            <w:pPr>
              <w:pStyle w:val="TAC"/>
              <w:rPr>
                <w:noProof/>
              </w:rPr>
            </w:pPr>
            <w:r w:rsidRPr="003E2C49">
              <w:rPr>
                <w:rFonts w:cs="Arial"/>
                <w:szCs w:val="18"/>
              </w:rPr>
              <w:t>1200</w:t>
            </w:r>
          </w:p>
        </w:tc>
      </w:tr>
      <w:tr w:rsidR="003E2C49" w:rsidRPr="003E2C49" w14:paraId="05380316" w14:textId="77777777" w:rsidTr="00A94A4B">
        <w:trPr>
          <w:trHeight w:val="170"/>
          <w:jc w:val="center"/>
        </w:trPr>
        <w:tc>
          <w:tcPr>
            <w:tcW w:w="781" w:type="dxa"/>
          </w:tcPr>
          <w:p w14:paraId="58146DA4" w14:textId="77777777" w:rsidR="0026647C" w:rsidRPr="003E2C49" w:rsidRDefault="0026647C" w:rsidP="004025A2">
            <w:pPr>
              <w:pStyle w:val="TAC"/>
              <w:rPr>
                <w:noProof/>
              </w:rPr>
            </w:pPr>
            <w:r w:rsidRPr="003E2C49">
              <w:rPr>
                <w:noProof/>
              </w:rPr>
              <w:t>6</w:t>
            </w:r>
          </w:p>
        </w:tc>
        <w:tc>
          <w:tcPr>
            <w:tcW w:w="1607" w:type="dxa"/>
            <w:vAlign w:val="bottom"/>
          </w:tcPr>
          <w:p w14:paraId="22BF0632" w14:textId="77777777" w:rsidR="0026647C" w:rsidRPr="003E2C49" w:rsidRDefault="0026647C" w:rsidP="004025A2">
            <w:pPr>
              <w:pStyle w:val="TAC"/>
              <w:rPr>
                <w:noProof/>
              </w:rPr>
            </w:pPr>
            <w:r w:rsidRPr="003E2C49">
              <w:rPr>
                <w:rFonts w:cs="Arial"/>
                <w:szCs w:val="18"/>
              </w:rPr>
              <w:t>21</w:t>
            </w:r>
          </w:p>
        </w:tc>
        <w:tc>
          <w:tcPr>
            <w:tcW w:w="850" w:type="dxa"/>
            <w:shd w:val="clear" w:color="auto" w:fill="auto"/>
          </w:tcPr>
          <w:p w14:paraId="155D68EF" w14:textId="77777777" w:rsidR="0026647C" w:rsidRPr="003E2C49" w:rsidRDefault="0026647C" w:rsidP="004025A2">
            <w:pPr>
              <w:pStyle w:val="TAC"/>
              <w:rPr>
                <w:noProof/>
              </w:rPr>
            </w:pPr>
            <w:r w:rsidRPr="003E2C49">
              <w:rPr>
                <w:noProof/>
              </w:rPr>
              <w:t>38</w:t>
            </w:r>
          </w:p>
        </w:tc>
        <w:tc>
          <w:tcPr>
            <w:tcW w:w="1538" w:type="dxa"/>
            <w:vAlign w:val="bottom"/>
          </w:tcPr>
          <w:p w14:paraId="3B8F5837" w14:textId="77777777" w:rsidR="0026647C" w:rsidRPr="003E2C49" w:rsidRDefault="0026647C" w:rsidP="004025A2">
            <w:pPr>
              <w:pStyle w:val="TAC"/>
              <w:rPr>
                <w:noProof/>
              </w:rPr>
            </w:pPr>
            <w:r w:rsidRPr="003E2C49">
              <w:rPr>
                <w:rFonts w:cs="Arial"/>
                <w:szCs w:val="18"/>
              </w:rPr>
              <w:t>1300</w:t>
            </w:r>
          </w:p>
        </w:tc>
      </w:tr>
      <w:tr w:rsidR="003E2C49" w:rsidRPr="003E2C49" w14:paraId="5CBA2423" w14:textId="77777777" w:rsidTr="00A94A4B">
        <w:trPr>
          <w:trHeight w:val="170"/>
          <w:jc w:val="center"/>
        </w:trPr>
        <w:tc>
          <w:tcPr>
            <w:tcW w:w="781" w:type="dxa"/>
          </w:tcPr>
          <w:p w14:paraId="50DB12F2" w14:textId="77777777" w:rsidR="0026647C" w:rsidRPr="003E2C49" w:rsidRDefault="0026647C" w:rsidP="004025A2">
            <w:pPr>
              <w:pStyle w:val="TAC"/>
              <w:rPr>
                <w:noProof/>
              </w:rPr>
            </w:pPr>
            <w:r w:rsidRPr="003E2C49">
              <w:rPr>
                <w:noProof/>
              </w:rPr>
              <w:t>7</w:t>
            </w:r>
          </w:p>
        </w:tc>
        <w:tc>
          <w:tcPr>
            <w:tcW w:w="1607" w:type="dxa"/>
            <w:vAlign w:val="bottom"/>
          </w:tcPr>
          <w:p w14:paraId="7F72B157" w14:textId="77777777" w:rsidR="0026647C" w:rsidRPr="003E2C49" w:rsidRDefault="0026647C" w:rsidP="004025A2">
            <w:pPr>
              <w:pStyle w:val="TAC"/>
              <w:rPr>
                <w:noProof/>
              </w:rPr>
            </w:pPr>
            <w:r w:rsidRPr="003E2C49">
              <w:rPr>
                <w:rFonts w:cs="Arial"/>
                <w:szCs w:val="18"/>
              </w:rPr>
              <w:t>25</w:t>
            </w:r>
          </w:p>
        </w:tc>
        <w:tc>
          <w:tcPr>
            <w:tcW w:w="850" w:type="dxa"/>
            <w:shd w:val="clear" w:color="auto" w:fill="auto"/>
          </w:tcPr>
          <w:p w14:paraId="6E0A583B" w14:textId="77777777" w:rsidR="0026647C" w:rsidRPr="003E2C49" w:rsidRDefault="0026647C" w:rsidP="004025A2">
            <w:pPr>
              <w:pStyle w:val="TAC"/>
              <w:rPr>
                <w:noProof/>
              </w:rPr>
            </w:pPr>
            <w:r w:rsidRPr="003E2C49">
              <w:rPr>
                <w:noProof/>
              </w:rPr>
              <w:t>39</w:t>
            </w:r>
          </w:p>
        </w:tc>
        <w:tc>
          <w:tcPr>
            <w:tcW w:w="1538" w:type="dxa"/>
            <w:vAlign w:val="bottom"/>
          </w:tcPr>
          <w:p w14:paraId="1DE7B291" w14:textId="77777777" w:rsidR="0026647C" w:rsidRPr="003E2C49" w:rsidRDefault="0026647C" w:rsidP="004025A2">
            <w:pPr>
              <w:pStyle w:val="TAC"/>
              <w:rPr>
                <w:noProof/>
              </w:rPr>
            </w:pPr>
            <w:r w:rsidRPr="003E2C49">
              <w:rPr>
                <w:rFonts w:cs="Arial"/>
                <w:szCs w:val="18"/>
              </w:rPr>
              <w:t>1400</w:t>
            </w:r>
          </w:p>
        </w:tc>
      </w:tr>
      <w:tr w:rsidR="003E2C49" w:rsidRPr="003E2C49" w14:paraId="5F133008" w14:textId="77777777" w:rsidTr="00A94A4B">
        <w:trPr>
          <w:trHeight w:val="170"/>
          <w:jc w:val="center"/>
        </w:trPr>
        <w:tc>
          <w:tcPr>
            <w:tcW w:w="781" w:type="dxa"/>
          </w:tcPr>
          <w:p w14:paraId="6C094D25" w14:textId="77777777" w:rsidR="0026647C" w:rsidRPr="003E2C49" w:rsidRDefault="0026647C" w:rsidP="004025A2">
            <w:pPr>
              <w:pStyle w:val="TAC"/>
              <w:rPr>
                <w:noProof/>
              </w:rPr>
            </w:pPr>
            <w:r w:rsidRPr="003E2C49">
              <w:rPr>
                <w:noProof/>
              </w:rPr>
              <w:t>8</w:t>
            </w:r>
          </w:p>
        </w:tc>
        <w:tc>
          <w:tcPr>
            <w:tcW w:w="1607" w:type="dxa"/>
            <w:vAlign w:val="bottom"/>
          </w:tcPr>
          <w:p w14:paraId="3BE17D00" w14:textId="77777777" w:rsidR="0026647C" w:rsidRPr="003E2C49" w:rsidRDefault="0026647C" w:rsidP="004025A2">
            <w:pPr>
              <w:pStyle w:val="TAC"/>
              <w:rPr>
                <w:noProof/>
              </w:rPr>
            </w:pPr>
            <w:r w:rsidRPr="003E2C49">
              <w:rPr>
                <w:rFonts w:cs="Arial"/>
                <w:szCs w:val="18"/>
              </w:rPr>
              <w:t>29</w:t>
            </w:r>
          </w:p>
        </w:tc>
        <w:tc>
          <w:tcPr>
            <w:tcW w:w="850" w:type="dxa"/>
            <w:shd w:val="clear" w:color="auto" w:fill="auto"/>
          </w:tcPr>
          <w:p w14:paraId="54854CE1" w14:textId="77777777" w:rsidR="0026647C" w:rsidRPr="003E2C49" w:rsidRDefault="0026647C" w:rsidP="004025A2">
            <w:pPr>
              <w:pStyle w:val="TAC"/>
              <w:rPr>
                <w:noProof/>
              </w:rPr>
            </w:pPr>
            <w:r w:rsidRPr="003E2C49">
              <w:rPr>
                <w:noProof/>
              </w:rPr>
              <w:t>40</w:t>
            </w:r>
          </w:p>
        </w:tc>
        <w:tc>
          <w:tcPr>
            <w:tcW w:w="1538" w:type="dxa"/>
            <w:vAlign w:val="bottom"/>
          </w:tcPr>
          <w:p w14:paraId="18E33273" w14:textId="77777777" w:rsidR="0026647C" w:rsidRPr="003E2C49" w:rsidRDefault="0026647C" w:rsidP="004025A2">
            <w:pPr>
              <w:pStyle w:val="TAC"/>
              <w:rPr>
                <w:noProof/>
              </w:rPr>
            </w:pPr>
            <w:r w:rsidRPr="003E2C49">
              <w:rPr>
                <w:rFonts w:cs="Arial"/>
                <w:szCs w:val="18"/>
              </w:rPr>
              <w:t>1500</w:t>
            </w:r>
          </w:p>
        </w:tc>
      </w:tr>
      <w:tr w:rsidR="003E2C49" w:rsidRPr="003E2C49" w14:paraId="7B79EFA0" w14:textId="77777777" w:rsidTr="00A94A4B">
        <w:trPr>
          <w:trHeight w:val="170"/>
          <w:jc w:val="center"/>
        </w:trPr>
        <w:tc>
          <w:tcPr>
            <w:tcW w:w="781" w:type="dxa"/>
          </w:tcPr>
          <w:p w14:paraId="7E267CF7" w14:textId="77777777" w:rsidR="0026647C" w:rsidRPr="003E2C49" w:rsidRDefault="0026647C" w:rsidP="004025A2">
            <w:pPr>
              <w:pStyle w:val="TAC"/>
              <w:rPr>
                <w:noProof/>
              </w:rPr>
            </w:pPr>
            <w:r w:rsidRPr="003E2C49">
              <w:rPr>
                <w:noProof/>
              </w:rPr>
              <w:t>9</w:t>
            </w:r>
          </w:p>
        </w:tc>
        <w:tc>
          <w:tcPr>
            <w:tcW w:w="1607" w:type="dxa"/>
            <w:vAlign w:val="bottom"/>
          </w:tcPr>
          <w:p w14:paraId="25951CAC" w14:textId="77777777" w:rsidR="0026647C" w:rsidRPr="003E2C49" w:rsidRDefault="0026647C" w:rsidP="004025A2">
            <w:pPr>
              <w:pStyle w:val="TAC"/>
              <w:rPr>
                <w:noProof/>
              </w:rPr>
            </w:pPr>
            <w:r w:rsidRPr="003E2C49">
              <w:rPr>
                <w:rFonts w:cs="Arial"/>
                <w:szCs w:val="18"/>
              </w:rPr>
              <w:t>32</w:t>
            </w:r>
          </w:p>
        </w:tc>
        <w:tc>
          <w:tcPr>
            <w:tcW w:w="850" w:type="dxa"/>
            <w:shd w:val="clear" w:color="auto" w:fill="auto"/>
          </w:tcPr>
          <w:p w14:paraId="6479BF95" w14:textId="77777777" w:rsidR="0026647C" w:rsidRPr="003E2C49" w:rsidRDefault="0026647C" w:rsidP="004025A2">
            <w:pPr>
              <w:pStyle w:val="TAC"/>
              <w:rPr>
                <w:noProof/>
              </w:rPr>
            </w:pPr>
            <w:r w:rsidRPr="003E2C49">
              <w:rPr>
                <w:noProof/>
              </w:rPr>
              <w:t>41</w:t>
            </w:r>
          </w:p>
        </w:tc>
        <w:tc>
          <w:tcPr>
            <w:tcW w:w="1538" w:type="dxa"/>
            <w:vAlign w:val="bottom"/>
          </w:tcPr>
          <w:p w14:paraId="2DB7B3D0" w14:textId="77777777" w:rsidR="0026647C" w:rsidRPr="003E2C49" w:rsidRDefault="0026647C" w:rsidP="004025A2">
            <w:pPr>
              <w:pStyle w:val="TAC"/>
              <w:rPr>
                <w:noProof/>
              </w:rPr>
            </w:pPr>
            <w:r w:rsidRPr="003E2C49">
              <w:rPr>
                <w:rFonts w:cs="Arial"/>
                <w:szCs w:val="18"/>
              </w:rPr>
              <w:t>1750</w:t>
            </w:r>
          </w:p>
        </w:tc>
      </w:tr>
      <w:tr w:rsidR="003E2C49" w:rsidRPr="003E2C49" w14:paraId="50AB58B1" w14:textId="77777777" w:rsidTr="00A94A4B">
        <w:trPr>
          <w:trHeight w:val="170"/>
          <w:jc w:val="center"/>
        </w:trPr>
        <w:tc>
          <w:tcPr>
            <w:tcW w:w="781" w:type="dxa"/>
          </w:tcPr>
          <w:p w14:paraId="0FEACEC1" w14:textId="77777777" w:rsidR="0026647C" w:rsidRPr="003E2C49" w:rsidRDefault="0026647C" w:rsidP="004025A2">
            <w:pPr>
              <w:pStyle w:val="TAC"/>
              <w:rPr>
                <w:noProof/>
              </w:rPr>
            </w:pPr>
            <w:r w:rsidRPr="003E2C49">
              <w:rPr>
                <w:noProof/>
              </w:rPr>
              <w:t>10</w:t>
            </w:r>
          </w:p>
        </w:tc>
        <w:tc>
          <w:tcPr>
            <w:tcW w:w="1607" w:type="dxa"/>
            <w:vAlign w:val="bottom"/>
          </w:tcPr>
          <w:p w14:paraId="3E0A7EE1" w14:textId="77777777" w:rsidR="0026647C" w:rsidRPr="003E2C49" w:rsidRDefault="0026647C" w:rsidP="004025A2">
            <w:pPr>
              <w:pStyle w:val="TAC"/>
              <w:rPr>
                <w:noProof/>
              </w:rPr>
            </w:pPr>
            <w:r w:rsidRPr="003E2C49">
              <w:rPr>
                <w:rFonts w:cs="Arial"/>
                <w:szCs w:val="18"/>
              </w:rPr>
              <w:t>36</w:t>
            </w:r>
          </w:p>
        </w:tc>
        <w:tc>
          <w:tcPr>
            <w:tcW w:w="850" w:type="dxa"/>
            <w:shd w:val="clear" w:color="auto" w:fill="auto"/>
          </w:tcPr>
          <w:p w14:paraId="33B2637E" w14:textId="77777777" w:rsidR="0026647C" w:rsidRPr="003E2C49" w:rsidRDefault="0026647C" w:rsidP="004025A2">
            <w:pPr>
              <w:pStyle w:val="TAC"/>
              <w:rPr>
                <w:noProof/>
              </w:rPr>
            </w:pPr>
            <w:r w:rsidRPr="003E2C49">
              <w:rPr>
                <w:noProof/>
              </w:rPr>
              <w:t>42</w:t>
            </w:r>
          </w:p>
        </w:tc>
        <w:tc>
          <w:tcPr>
            <w:tcW w:w="1538" w:type="dxa"/>
            <w:vAlign w:val="bottom"/>
          </w:tcPr>
          <w:p w14:paraId="5D9FA5E0" w14:textId="77777777" w:rsidR="0026647C" w:rsidRPr="003E2C49" w:rsidRDefault="0026647C" w:rsidP="004025A2">
            <w:pPr>
              <w:pStyle w:val="TAC"/>
              <w:rPr>
                <w:noProof/>
              </w:rPr>
            </w:pPr>
            <w:r w:rsidRPr="003E2C49">
              <w:rPr>
                <w:rFonts w:cs="Arial"/>
                <w:szCs w:val="18"/>
              </w:rPr>
              <w:t>2000</w:t>
            </w:r>
          </w:p>
        </w:tc>
      </w:tr>
      <w:tr w:rsidR="003E2C49" w:rsidRPr="003E2C49" w14:paraId="3D546F52" w14:textId="77777777" w:rsidTr="00A94A4B">
        <w:trPr>
          <w:trHeight w:val="170"/>
          <w:jc w:val="center"/>
        </w:trPr>
        <w:tc>
          <w:tcPr>
            <w:tcW w:w="781" w:type="dxa"/>
          </w:tcPr>
          <w:p w14:paraId="587661BB" w14:textId="77777777" w:rsidR="0026647C" w:rsidRPr="003E2C49" w:rsidRDefault="0026647C" w:rsidP="004025A2">
            <w:pPr>
              <w:pStyle w:val="TAC"/>
              <w:rPr>
                <w:noProof/>
              </w:rPr>
            </w:pPr>
            <w:r w:rsidRPr="003E2C49">
              <w:rPr>
                <w:noProof/>
              </w:rPr>
              <w:t>11</w:t>
            </w:r>
          </w:p>
        </w:tc>
        <w:tc>
          <w:tcPr>
            <w:tcW w:w="1607" w:type="dxa"/>
            <w:vAlign w:val="bottom"/>
          </w:tcPr>
          <w:p w14:paraId="50901E32" w14:textId="77777777" w:rsidR="0026647C" w:rsidRPr="003E2C49" w:rsidRDefault="0026647C" w:rsidP="004025A2">
            <w:pPr>
              <w:pStyle w:val="TAC"/>
              <w:rPr>
                <w:noProof/>
              </w:rPr>
            </w:pPr>
            <w:r w:rsidRPr="003E2C49">
              <w:rPr>
                <w:rFonts w:cs="Arial"/>
                <w:szCs w:val="18"/>
              </w:rPr>
              <w:t>40</w:t>
            </w:r>
          </w:p>
        </w:tc>
        <w:tc>
          <w:tcPr>
            <w:tcW w:w="850" w:type="dxa"/>
            <w:shd w:val="clear" w:color="auto" w:fill="auto"/>
          </w:tcPr>
          <w:p w14:paraId="43E34725" w14:textId="77777777" w:rsidR="0026647C" w:rsidRPr="003E2C49" w:rsidRDefault="0026647C" w:rsidP="004025A2">
            <w:pPr>
              <w:pStyle w:val="TAC"/>
              <w:rPr>
                <w:noProof/>
              </w:rPr>
            </w:pPr>
            <w:r w:rsidRPr="003E2C49">
              <w:rPr>
                <w:noProof/>
              </w:rPr>
              <w:t>43</w:t>
            </w:r>
          </w:p>
        </w:tc>
        <w:tc>
          <w:tcPr>
            <w:tcW w:w="1538" w:type="dxa"/>
            <w:vAlign w:val="bottom"/>
          </w:tcPr>
          <w:p w14:paraId="012D2E43" w14:textId="77777777" w:rsidR="0026647C" w:rsidRPr="003E2C49" w:rsidRDefault="0026647C" w:rsidP="004025A2">
            <w:pPr>
              <w:pStyle w:val="TAC"/>
              <w:rPr>
                <w:noProof/>
              </w:rPr>
            </w:pPr>
            <w:r w:rsidRPr="003E2C49">
              <w:rPr>
                <w:rFonts w:cs="Arial"/>
                <w:szCs w:val="18"/>
              </w:rPr>
              <w:t>2250</w:t>
            </w:r>
          </w:p>
        </w:tc>
      </w:tr>
      <w:tr w:rsidR="003E2C49" w:rsidRPr="003E2C49" w14:paraId="4FDA9DC8" w14:textId="77777777" w:rsidTr="00A94A4B">
        <w:trPr>
          <w:trHeight w:val="170"/>
          <w:jc w:val="center"/>
        </w:trPr>
        <w:tc>
          <w:tcPr>
            <w:tcW w:w="781" w:type="dxa"/>
          </w:tcPr>
          <w:p w14:paraId="6B3F725B" w14:textId="77777777" w:rsidR="0026647C" w:rsidRPr="003E2C49" w:rsidRDefault="0026647C" w:rsidP="004025A2">
            <w:pPr>
              <w:pStyle w:val="TAC"/>
              <w:rPr>
                <w:noProof/>
              </w:rPr>
            </w:pPr>
            <w:r w:rsidRPr="003E2C49">
              <w:rPr>
                <w:noProof/>
              </w:rPr>
              <w:t>12</w:t>
            </w:r>
          </w:p>
        </w:tc>
        <w:tc>
          <w:tcPr>
            <w:tcW w:w="1607" w:type="dxa"/>
            <w:vAlign w:val="bottom"/>
          </w:tcPr>
          <w:p w14:paraId="7C1302FE" w14:textId="77777777" w:rsidR="0026647C" w:rsidRPr="003E2C49" w:rsidRDefault="0026647C" w:rsidP="004025A2">
            <w:pPr>
              <w:pStyle w:val="TAC"/>
              <w:rPr>
                <w:noProof/>
              </w:rPr>
            </w:pPr>
            <w:r w:rsidRPr="003E2C49">
              <w:rPr>
                <w:rFonts w:cs="Arial"/>
                <w:szCs w:val="18"/>
              </w:rPr>
              <w:t>48</w:t>
            </w:r>
          </w:p>
        </w:tc>
        <w:tc>
          <w:tcPr>
            <w:tcW w:w="850" w:type="dxa"/>
            <w:shd w:val="clear" w:color="auto" w:fill="auto"/>
          </w:tcPr>
          <w:p w14:paraId="0066C6E2" w14:textId="77777777" w:rsidR="0026647C" w:rsidRPr="003E2C49" w:rsidRDefault="0026647C" w:rsidP="004025A2">
            <w:pPr>
              <w:pStyle w:val="TAC"/>
              <w:rPr>
                <w:noProof/>
              </w:rPr>
            </w:pPr>
            <w:r w:rsidRPr="003E2C49">
              <w:rPr>
                <w:noProof/>
              </w:rPr>
              <w:t>44</w:t>
            </w:r>
          </w:p>
        </w:tc>
        <w:tc>
          <w:tcPr>
            <w:tcW w:w="1538" w:type="dxa"/>
            <w:vAlign w:val="bottom"/>
          </w:tcPr>
          <w:p w14:paraId="01E88247" w14:textId="77777777" w:rsidR="0026647C" w:rsidRPr="003E2C49" w:rsidRDefault="0026647C" w:rsidP="004025A2">
            <w:pPr>
              <w:pStyle w:val="TAC"/>
              <w:rPr>
                <w:noProof/>
              </w:rPr>
            </w:pPr>
            <w:r w:rsidRPr="003E2C49">
              <w:rPr>
                <w:rFonts w:cs="Arial"/>
                <w:szCs w:val="18"/>
              </w:rPr>
              <w:t>2500</w:t>
            </w:r>
          </w:p>
        </w:tc>
      </w:tr>
      <w:tr w:rsidR="003E2C49" w:rsidRPr="003E2C49" w14:paraId="7C0B62DB" w14:textId="77777777" w:rsidTr="00A94A4B">
        <w:trPr>
          <w:trHeight w:val="170"/>
          <w:jc w:val="center"/>
        </w:trPr>
        <w:tc>
          <w:tcPr>
            <w:tcW w:w="781" w:type="dxa"/>
          </w:tcPr>
          <w:p w14:paraId="10E3EE85" w14:textId="77777777" w:rsidR="0026647C" w:rsidRPr="003E2C49" w:rsidRDefault="0026647C" w:rsidP="004025A2">
            <w:pPr>
              <w:pStyle w:val="TAC"/>
              <w:rPr>
                <w:noProof/>
              </w:rPr>
            </w:pPr>
            <w:r w:rsidRPr="003E2C49">
              <w:rPr>
                <w:noProof/>
              </w:rPr>
              <w:t>13</w:t>
            </w:r>
          </w:p>
        </w:tc>
        <w:tc>
          <w:tcPr>
            <w:tcW w:w="1607" w:type="dxa"/>
            <w:vAlign w:val="bottom"/>
          </w:tcPr>
          <w:p w14:paraId="134214F3" w14:textId="77777777" w:rsidR="0026647C" w:rsidRPr="003E2C49" w:rsidRDefault="0026647C" w:rsidP="004025A2">
            <w:pPr>
              <w:pStyle w:val="TAC"/>
              <w:rPr>
                <w:noProof/>
              </w:rPr>
            </w:pPr>
            <w:r w:rsidRPr="003E2C49">
              <w:rPr>
                <w:rFonts w:cs="Arial"/>
                <w:szCs w:val="18"/>
              </w:rPr>
              <w:t>56</w:t>
            </w:r>
          </w:p>
        </w:tc>
        <w:tc>
          <w:tcPr>
            <w:tcW w:w="850" w:type="dxa"/>
            <w:shd w:val="clear" w:color="auto" w:fill="auto"/>
          </w:tcPr>
          <w:p w14:paraId="692A5D55" w14:textId="77777777" w:rsidR="0026647C" w:rsidRPr="003E2C49" w:rsidRDefault="0026647C" w:rsidP="004025A2">
            <w:pPr>
              <w:pStyle w:val="TAC"/>
              <w:rPr>
                <w:noProof/>
              </w:rPr>
            </w:pPr>
            <w:r w:rsidRPr="003E2C49">
              <w:rPr>
                <w:noProof/>
              </w:rPr>
              <w:t>45</w:t>
            </w:r>
          </w:p>
        </w:tc>
        <w:tc>
          <w:tcPr>
            <w:tcW w:w="1538" w:type="dxa"/>
            <w:vAlign w:val="bottom"/>
          </w:tcPr>
          <w:p w14:paraId="194B626B" w14:textId="77777777" w:rsidR="0026647C" w:rsidRPr="003E2C49" w:rsidRDefault="0026647C" w:rsidP="004025A2">
            <w:pPr>
              <w:pStyle w:val="TAC"/>
              <w:rPr>
                <w:noProof/>
              </w:rPr>
            </w:pPr>
            <w:r w:rsidRPr="003E2C49">
              <w:rPr>
                <w:rFonts w:cs="Arial"/>
                <w:szCs w:val="18"/>
              </w:rPr>
              <w:t>2750</w:t>
            </w:r>
          </w:p>
        </w:tc>
      </w:tr>
      <w:tr w:rsidR="003E2C49" w:rsidRPr="003E2C49" w14:paraId="0EC436FB" w14:textId="77777777" w:rsidTr="00A94A4B">
        <w:trPr>
          <w:trHeight w:val="170"/>
          <w:jc w:val="center"/>
        </w:trPr>
        <w:tc>
          <w:tcPr>
            <w:tcW w:w="781" w:type="dxa"/>
          </w:tcPr>
          <w:p w14:paraId="5BDC7068" w14:textId="77777777" w:rsidR="0026647C" w:rsidRPr="003E2C49" w:rsidRDefault="0026647C" w:rsidP="004025A2">
            <w:pPr>
              <w:pStyle w:val="TAC"/>
              <w:rPr>
                <w:noProof/>
              </w:rPr>
            </w:pPr>
            <w:r w:rsidRPr="003E2C49">
              <w:rPr>
                <w:noProof/>
              </w:rPr>
              <w:t>14</w:t>
            </w:r>
          </w:p>
        </w:tc>
        <w:tc>
          <w:tcPr>
            <w:tcW w:w="1607" w:type="dxa"/>
            <w:vAlign w:val="bottom"/>
          </w:tcPr>
          <w:p w14:paraId="32D12192" w14:textId="77777777" w:rsidR="0026647C" w:rsidRPr="003E2C49" w:rsidRDefault="0026647C" w:rsidP="004025A2">
            <w:pPr>
              <w:pStyle w:val="TAC"/>
              <w:rPr>
                <w:noProof/>
              </w:rPr>
            </w:pPr>
            <w:r w:rsidRPr="003E2C49">
              <w:rPr>
                <w:rFonts w:cs="Arial"/>
                <w:szCs w:val="18"/>
              </w:rPr>
              <w:t>72</w:t>
            </w:r>
          </w:p>
        </w:tc>
        <w:tc>
          <w:tcPr>
            <w:tcW w:w="850" w:type="dxa"/>
            <w:shd w:val="clear" w:color="auto" w:fill="auto"/>
          </w:tcPr>
          <w:p w14:paraId="1C01A513" w14:textId="77777777" w:rsidR="0026647C" w:rsidRPr="003E2C49" w:rsidRDefault="0026647C" w:rsidP="004025A2">
            <w:pPr>
              <w:pStyle w:val="TAC"/>
              <w:rPr>
                <w:noProof/>
              </w:rPr>
            </w:pPr>
            <w:r w:rsidRPr="003E2C49">
              <w:rPr>
                <w:noProof/>
              </w:rPr>
              <w:t>46</w:t>
            </w:r>
          </w:p>
        </w:tc>
        <w:tc>
          <w:tcPr>
            <w:tcW w:w="1538" w:type="dxa"/>
            <w:vAlign w:val="bottom"/>
          </w:tcPr>
          <w:p w14:paraId="062684E0" w14:textId="77777777" w:rsidR="0026647C" w:rsidRPr="003E2C49" w:rsidRDefault="0026647C" w:rsidP="004025A2">
            <w:pPr>
              <w:pStyle w:val="TAC"/>
              <w:rPr>
                <w:noProof/>
              </w:rPr>
            </w:pPr>
            <w:r w:rsidRPr="003E2C49">
              <w:rPr>
                <w:rFonts w:cs="Arial"/>
                <w:szCs w:val="18"/>
              </w:rPr>
              <w:t>3000</w:t>
            </w:r>
          </w:p>
        </w:tc>
      </w:tr>
      <w:tr w:rsidR="003E2C49" w:rsidRPr="003E2C49" w14:paraId="0EF4262B" w14:textId="77777777" w:rsidTr="00A94A4B">
        <w:trPr>
          <w:trHeight w:val="170"/>
          <w:jc w:val="center"/>
        </w:trPr>
        <w:tc>
          <w:tcPr>
            <w:tcW w:w="781" w:type="dxa"/>
          </w:tcPr>
          <w:p w14:paraId="187DF81A" w14:textId="77777777" w:rsidR="0026647C" w:rsidRPr="003E2C49" w:rsidRDefault="0026647C" w:rsidP="004025A2">
            <w:pPr>
              <w:pStyle w:val="TAC"/>
              <w:rPr>
                <w:noProof/>
              </w:rPr>
            </w:pPr>
            <w:r w:rsidRPr="003E2C49">
              <w:rPr>
                <w:noProof/>
              </w:rPr>
              <w:t>15</w:t>
            </w:r>
          </w:p>
        </w:tc>
        <w:tc>
          <w:tcPr>
            <w:tcW w:w="1607" w:type="dxa"/>
            <w:vAlign w:val="bottom"/>
          </w:tcPr>
          <w:p w14:paraId="33A3CAC6" w14:textId="77777777" w:rsidR="0026647C" w:rsidRPr="003E2C49" w:rsidRDefault="0026647C" w:rsidP="004025A2">
            <w:pPr>
              <w:pStyle w:val="TAC"/>
              <w:rPr>
                <w:noProof/>
              </w:rPr>
            </w:pPr>
            <w:r w:rsidRPr="003E2C49">
              <w:rPr>
                <w:rFonts w:cs="Arial"/>
                <w:szCs w:val="18"/>
              </w:rPr>
              <w:t>88</w:t>
            </w:r>
          </w:p>
        </w:tc>
        <w:tc>
          <w:tcPr>
            <w:tcW w:w="850" w:type="dxa"/>
            <w:shd w:val="clear" w:color="auto" w:fill="auto"/>
          </w:tcPr>
          <w:p w14:paraId="2DA6D2CA" w14:textId="77777777" w:rsidR="0026647C" w:rsidRPr="003E2C49" w:rsidRDefault="0026647C" w:rsidP="004025A2">
            <w:pPr>
              <w:pStyle w:val="TAC"/>
              <w:rPr>
                <w:noProof/>
              </w:rPr>
            </w:pPr>
            <w:r w:rsidRPr="003E2C49">
              <w:rPr>
                <w:noProof/>
              </w:rPr>
              <w:t>47</w:t>
            </w:r>
          </w:p>
        </w:tc>
        <w:tc>
          <w:tcPr>
            <w:tcW w:w="1538" w:type="dxa"/>
            <w:vAlign w:val="bottom"/>
          </w:tcPr>
          <w:p w14:paraId="73F16672" w14:textId="77777777" w:rsidR="0026647C" w:rsidRPr="003E2C49" w:rsidRDefault="0026647C" w:rsidP="004025A2">
            <w:pPr>
              <w:pStyle w:val="TAC"/>
              <w:rPr>
                <w:noProof/>
              </w:rPr>
            </w:pPr>
            <w:r w:rsidRPr="003E2C49">
              <w:rPr>
                <w:rFonts w:cs="Arial"/>
                <w:szCs w:val="18"/>
              </w:rPr>
              <w:t>3500</w:t>
            </w:r>
          </w:p>
        </w:tc>
      </w:tr>
      <w:tr w:rsidR="003E2C49" w:rsidRPr="003E2C49" w14:paraId="7722B09D" w14:textId="77777777" w:rsidTr="00A94A4B">
        <w:trPr>
          <w:trHeight w:val="170"/>
          <w:jc w:val="center"/>
        </w:trPr>
        <w:tc>
          <w:tcPr>
            <w:tcW w:w="781" w:type="dxa"/>
          </w:tcPr>
          <w:p w14:paraId="4768F1BF" w14:textId="77777777" w:rsidR="0026647C" w:rsidRPr="003E2C49" w:rsidRDefault="0026647C" w:rsidP="004025A2">
            <w:pPr>
              <w:pStyle w:val="TAC"/>
              <w:rPr>
                <w:noProof/>
              </w:rPr>
            </w:pPr>
            <w:r w:rsidRPr="003E2C49">
              <w:rPr>
                <w:noProof/>
              </w:rPr>
              <w:t>16</w:t>
            </w:r>
          </w:p>
        </w:tc>
        <w:tc>
          <w:tcPr>
            <w:tcW w:w="1607" w:type="dxa"/>
            <w:vAlign w:val="bottom"/>
          </w:tcPr>
          <w:p w14:paraId="200F1A16" w14:textId="77777777" w:rsidR="0026647C" w:rsidRPr="003E2C49" w:rsidRDefault="0026647C" w:rsidP="004025A2">
            <w:pPr>
              <w:pStyle w:val="TAC"/>
              <w:rPr>
                <w:noProof/>
              </w:rPr>
            </w:pPr>
            <w:r w:rsidRPr="003E2C49">
              <w:rPr>
                <w:rFonts w:cs="Arial"/>
                <w:szCs w:val="18"/>
              </w:rPr>
              <w:t>104</w:t>
            </w:r>
          </w:p>
        </w:tc>
        <w:tc>
          <w:tcPr>
            <w:tcW w:w="850" w:type="dxa"/>
            <w:shd w:val="clear" w:color="auto" w:fill="auto"/>
          </w:tcPr>
          <w:p w14:paraId="7E686E78" w14:textId="77777777" w:rsidR="0026647C" w:rsidRPr="003E2C49" w:rsidRDefault="0026647C" w:rsidP="004025A2">
            <w:pPr>
              <w:pStyle w:val="TAC"/>
              <w:rPr>
                <w:noProof/>
              </w:rPr>
            </w:pPr>
            <w:r w:rsidRPr="003E2C49">
              <w:rPr>
                <w:noProof/>
              </w:rPr>
              <w:t>48</w:t>
            </w:r>
          </w:p>
        </w:tc>
        <w:tc>
          <w:tcPr>
            <w:tcW w:w="1538" w:type="dxa"/>
            <w:vAlign w:val="bottom"/>
          </w:tcPr>
          <w:p w14:paraId="0762DF71" w14:textId="77777777" w:rsidR="0026647C" w:rsidRPr="003E2C49" w:rsidRDefault="0026647C" w:rsidP="004025A2">
            <w:pPr>
              <w:pStyle w:val="TAC"/>
              <w:rPr>
                <w:noProof/>
              </w:rPr>
            </w:pPr>
            <w:r w:rsidRPr="003E2C49">
              <w:rPr>
                <w:rFonts w:cs="Arial"/>
                <w:szCs w:val="18"/>
              </w:rPr>
              <w:t>4000</w:t>
            </w:r>
          </w:p>
        </w:tc>
      </w:tr>
      <w:tr w:rsidR="003E2C49" w:rsidRPr="003E2C49" w14:paraId="4477A58B" w14:textId="77777777" w:rsidTr="00A94A4B">
        <w:trPr>
          <w:trHeight w:val="170"/>
          <w:jc w:val="center"/>
        </w:trPr>
        <w:tc>
          <w:tcPr>
            <w:tcW w:w="781" w:type="dxa"/>
            <w:shd w:val="clear" w:color="auto" w:fill="auto"/>
          </w:tcPr>
          <w:p w14:paraId="08DE6A94" w14:textId="77777777" w:rsidR="0026647C" w:rsidRPr="003E2C49" w:rsidRDefault="0026647C" w:rsidP="004025A2">
            <w:pPr>
              <w:pStyle w:val="TAC"/>
              <w:rPr>
                <w:noProof/>
              </w:rPr>
            </w:pPr>
            <w:r w:rsidRPr="003E2C49">
              <w:rPr>
                <w:noProof/>
              </w:rPr>
              <w:t>17</w:t>
            </w:r>
          </w:p>
        </w:tc>
        <w:tc>
          <w:tcPr>
            <w:tcW w:w="1607" w:type="dxa"/>
            <w:vAlign w:val="bottom"/>
          </w:tcPr>
          <w:p w14:paraId="57AB66D6" w14:textId="77777777" w:rsidR="0026647C" w:rsidRPr="003E2C49" w:rsidRDefault="0026647C" w:rsidP="004025A2">
            <w:pPr>
              <w:pStyle w:val="TAC"/>
              <w:rPr>
                <w:noProof/>
              </w:rPr>
            </w:pPr>
            <w:r w:rsidRPr="003E2C49">
              <w:rPr>
                <w:rFonts w:cs="Arial"/>
                <w:szCs w:val="18"/>
              </w:rPr>
              <w:t>120</w:t>
            </w:r>
          </w:p>
        </w:tc>
        <w:tc>
          <w:tcPr>
            <w:tcW w:w="850" w:type="dxa"/>
            <w:shd w:val="clear" w:color="auto" w:fill="auto"/>
          </w:tcPr>
          <w:p w14:paraId="65950CFC" w14:textId="77777777" w:rsidR="0026647C" w:rsidRPr="003E2C49" w:rsidRDefault="0026647C" w:rsidP="004025A2">
            <w:pPr>
              <w:pStyle w:val="TAC"/>
              <w:rPr>
                <w:noProof/>
              </w:rPr>
            </w:pPr>
            <w:r w:rsidRPr="003E2C49">
              <w:rPr>
                <w:noProof/>
              </w:rPr>
              <w:t>49</w:t>
            </w:r>
          </w:p>
        </w:tc>
        <w:tc>
          <w:tcPr>
            <w:tcW w:w="1538" w:type="dxa"/>
            <w:vAlign w:val="bottom"/>
          </w:tcPr>
          <w:p w14:paraId="2220194F" w14:textId="77777777" w:rsidR="0026647C" w:rsidRPr="003E2C49" w:rsidRDefault="0026647C" w:rsidP="004025A2">
            <w:pPr>
              <w:pStyle w:val="TAC"/>
              <w:rPr>
                <w:noProof/>
              </w:rPr>
            </w:pPr>
            <w:r w:rsidRPr="003E2C49">
              <w:rPr>
                <w:rFonts w:cs="Arial"/>
                <w:szCs w:val="18"/>
              </w:rPr>
              <w:t>4500</w:t>
            </w:r>
          </w:p>
        </w:tc>
      </w:tr>
      <w:tr w:rsidR="003E2C49" w:rsidRPr="003E2C49" w14:paraId="408994B6" w14:textId="77777777" w:rsidTr="00A94A4B">
        <w:trPr>
          <w:trHeight w:val="170"/>
          <w:jc w:val="center"/>
        </w:trPr>
        <w:tc>
          <w:tcPr>
            <w:tcW w:w="781" w:type="dxa"/>
            <w:shd w:val="clear" w:color="auto" w:fill="auto"/>
          </w:tcPr>
          <w:p w14:paraId="3D16A807" w14:textId="77777777" w:rsidR="0026647C" w:rsidRPr="003E2C49" w:rsidRDefault="0026647C" w:rsidP="004025A2">
            <w:pPr>
              <w:pStyle w:val="TAC"/>
              <w:rPr>
                <w:noProof/>
              </w:rPr>
            </w:pPr>
            <w:r w:rsidRPr="003E2C49">
              <w:rPr>
                <w:noProof/>
              </w:rPr>
              <w:t>18</w:t>
            </w:r>
          </w:p>
        </w:tc>
        <w:tc>
          <w:tcPr>
            <w:tcW w:w="1607" w:type="dxa"/>
            <w:vAlign w:val="bottom"/>
          </w:tcPr>
          <w:p w14:paraId="2938E8EA" w14:textId="77777777" w:rsidR="0026647C" w:rsidRPr="003E2C49" w:rsidRDefault="0026647C" w:rsidP="004025A2">
            <w:pPr>
              <w:pStyle w:val="TAC"/>
              <w:rPr>
                <w:noProof/>
              </w:rPr>
            </w:pPr>
            <w:r w:rsidRPr="003E2C49">
              <w:rPr>
                <w:rFonts w:cs="Arial"/>
                <w:szCs w:val="18"/>
              </w:rPr>
              <w:t>140</w:t>
            </w:r>
          </w:p>
        </w:tc>
        <w:tc>
          <w:tcPr>
            <w:tcW w:w="850" w:type="dxa"/>
            <w:shd w:val="clear" w:color="auto" w:fill="auto"/>
          </w:tcPr>
          <w:p w14:paraId="074C20B8" w14:textId="77777777" w:rsidR="0026647C" w:rsidRPr="003E2C49" w:rsidRDefault="0026647C" w:rsidP="004025A2">
            <w:pPr>
              <w:pStyle w:val="TAC"/>
              <w:rPr>
                <w:noProof/>
              </w:rPr>
            </w:pPr>
            <w:r w:rsidRPr="003E2C49">
              <w:rPr>
                <w:noProof/>
              </w:rPr>
              <w:t>50</w:t>
            </w:r>
          </w:p>
        </w:tc>
        <w:tc>
          <w:tcPr>
            <w:tcW w:w="1538" w:type="dxa"/>
            <w:vAlign w:val="bottom"/>
          </w:tcPr>
          <w:p w14:paraId="0E8FDFCE" w14:textId="77777777" w:rsidR="0026647C" w:rsidRPr="003E2C49" w:rsidRDefault="0026647C" w:rsidP="004025A2">
            <w:pPr>
              <w:pStyle w:val="TAC"/>
              <w:rPr>
                <w:noProof/>
              </w:rPr>
            </w:pPr>
            <w:r w:rsidRPr="003E2C49">
              <w:rPr>
                <w:rFonts w:cs="Arial"/>
                <w:szCs w:val="18"/>
              </w:rPr>
              <w:t>5000</w:t>
            </w:r>
          </w:p>
        </w:tc>
      </w:tr>
      <w:tr w:rsidR="003E2C49" w:rsidRPr="003E2C49" w14:paraId="1DD642B5" w14:textId="77777777" w:rsidTr="00A94A4B">
        <w:trPr>
          <w:trHeight w:val="170"/>
          <w:jc w:val="center"/>
        </w:trPr>
        <w:tc>
          <w:tcPr>
            <w:tcW w:w="781" w:type="dxa"/>
            <w:shd w:val="clear" w:color="auto" w:fill="auto"/>
          </w:tcPr>
          <w:p w14:paraId="791AF0C4" w14:textId="77777777" w:rsidR="0026647C" w:rsidRPr="003E2C49" w:rsidRDefault="0026647C" w:rsidP="004025A2">
            <w:pPr>
              <w:pStyle w:val="TAC"/>
              <w:rPr>
                <w:noProof/>
              </w:rPr>
            </w:pPr>
            <w:r w:rsidRPr="003E2C49">
              <w:rPr>
                <w:noProof/>
              </w:rPr>
              <w:t>19</w:t>
            </w:r>
          </w:p>
        </w:tc>
        <w:tc>
          <w:tcPr>
            <w:tcW w:w="1607" w:type="dxa"/>
            <w:vAlign w:val="bottom"/>
          </w:tcPr>
          <w:p w14:paraId="19938990" w14:textId="77777777" w:rsidR="0026647C" w:rsidRPr="003E2C49" w:rsidRDefault="0026647C" w:rsidP="004025A2">
            <w:pPr>
              <w:pStyle w:val="TAC"/>
              <w:rPr>
                <w:noProof/>
              </w:rPr>
            </w:pPr>
            <w:r w:rsidRPr="003E2C49">
              <w:rPr>
                <w:rFonts w:cs="Arial"/>
                <w:szCs w:val="18"/>
              </w:rPr>
              <w:t>160</w:t>
            </w:r>
          </w:p>
        </w:tc>
        <w:tc>
          <w:tcPr>
            <w:tcW w:w="850" w:type="dxa"/>
            <w:shd w:val="clear" w:color="auto" w:fill="auto"/>
          </w:tcPr>
          <w:p w14:paraId="4C11249D" w14:textId="77777777" w:rsidR="0026647C" w:rsidRPr="003E2C49" w:rsidRDefault="0026647C" w:rsidP="004025A2">
            <w:pPr>
              <w:pStyle w:val="TAC"/>
              <w:rPr>
                <w:noProof/>
              </w:rPr>
            </w:pPr>
            <w:r w:rsidRPr="003E2C49">
              <w:rPr>
                <w:noProof/>
              </w:rPr>
              <w:t>51</w:t>
            </w:r>
          </w:p>
        </w:tc>
        <w:tc>
          <w:tcPr>
            <w:tcW w:w="1538" w:type="dxa"/>
            <w:vAlign w:val="bottom"/>
          </w:tcPr>
          <w:p w14:paraId="48B689EE" w14:textId="77777777" w:rsidR="0026647C" w:rsidRPr="003E2C49" w:rsidRDefault="0026647C" w:rsidP="004025A2">
            <w:pPr>
              <w:pStyle w:val="TAC"/>
              <w:rPr>
                <w:noProof/>
              </w:rPr>
            </w:pPr>
            <w:r w:rsidRPr="003E2C49">
              <w:rPr>
                <w:rFonts w:cs="Arial"/>
                <w:szCs w:val="18"/>
              </w:rPr>
              <w:t>5500</w:t>
            </w:r>
          </w:p>
        </w:tc>
      </w:tr>
      <w:tr w:rsidR="003E2C49" w:rsidRPr="003E2C49" w14:paraId="56C15D86" w14:textId="77777777" w:rsidTr="00A94A4B">
        <w:trPr>
          <w:trHeight w:val="170"/>
          <w:jc w:val="center"/>
        </w:trPr>
        <w:tc>
          <w:tcPr>
            <w:tcW w:w="781" w:type="dxa"/>
            <w:shd w:val="clear" w:color="auto" w:fill="auto"/>
          </w:tcPr>
          <w:p w14:paraId="3FC9EC07" w14:textId="77777777" w:rsidR="0026647C" w:rsidRPr="003E2C49" w:rsidRDefault="0026647C" w:rsidP="004025A2">
            <w:pPr>
              <w:pStyle w:val="TAC"/>
              <w:rPr>
                <w:noProof/>
              </w:rPr>
            </w:pPr>
            <w:r w:rsidRPr="003E2C49">
              <w:rPr>
                <w:noProof/>
              </w:rPr>
              <w:t>20</w:t>
            </w:r>
          </w:p>
        </w:tc>
        <w:tc>
          <w:tcPr>
            <w:tcW w:w="1607" w:type="dxa"/>
            <w:vAlign w:val="bottom"/>
          </w:tcPr>
          <w:p w14:paraId="40708CF4" w14:textId="77777777" w:rsidR="0026647C" w:rsidRPr="003E2C49" w:rsidRDefault="0026647C" w:rsidP="004025A2">
            <w:pPr>
              <w:pStyle w:val="TAC"/>
              <w:rPr>
                <w:noProof/>
              </w:rPr>
            </w:pPr>
            <w:r w:rsidRPr="003E2C49">
              <w:rPr>
                <w:rFonts w:cs="Arial"/>
                <w:szCs w:val="18"/>
              </w:rPr>
              <w:t>180</w:t>
            </w:r>
          </w:p>
        </w:tc>
        <w:tc>
          <w:tcPr>
            <w:tcW w:w="850" w:type="dxa"/>
            <w:shd w:val="clear" w:color="auto" w:fill="auto"/>
          </w:tcPr>
          <w:p w14:paraId="38DC4043" w14:textId="77777777" w:rsidR="0026647C" w:rsidRPr="003E2C49" w:rsidRDefault="0026647C" w:rsidP="004025A2">
            <w:pPr>
              <w:pStyle w:val="TAC"/>
              <w:rPr>
                <w:noProof/>
              </w:rPr>
            </w:pPr>
            <w:r w:rsidRPr="003E2C49">
              <w:rPr>
                <w:noProof/>
              </w:rPr>
              <w:t>52</w:t>
            </w:r>
          </w:p>
        </w:tc>
        <w:tc>
          <w:tcPr>
            <w:tcW w:w="1538" w:type="dxa"/>
            <w:vAlign w:val="bottom"/>
          </w:tcPr>
          <w:p w14:paraId="749A1916" w14:textId="77777777" w:rsidR="0026647C" w:rsidRPr="003E2C49" w:rsidRDefault="0026647C" w:rsidP="004025A2">
            <w:pPr>
              <w:pStyle w:val="TAC"/>
              <w:rPr>
                <w:noProof/>
              </w:rPr>
            </w:pPr>
            <w:r w:rsidRPr="003E2C49">
              <w:rPr>
                <w:rFonts w:cs="Arial"/>
                <w:szCs w:val="18"/>
              </w:rPr>
              <w:t>6000</w:t>
            </w:r>
          </w:p>
        </w:tc>
      </w:tr>
      <w:tr w:rsidR="003E2C49" w:rsidRPr="003E2C49" w14:paraId="256E889E" w14:textId="77777777" w:rsidTr="00A94A4B">
        <w:trPr>
          <w:trHeight w:val="170"/>
          <w:jc w:val="center"/>
        </w:trPr>
        <w:tc>
          <w:tcPr>
            <w:tcW w:w="781" w:type="dxa"/>
            <w:shd w:val="clear" w:color="auto" w:fill="auto"/>
          </w:tcPr>
          <w:p w14:paraId="532DB352" w14:textId="77777777" w:rsidR="0026647C" w:rsidRPr="003E2C49" w:rsidRDefault="0026647C" w:rsidP="004025A2">
            <w:pPr>
              <w:pStyle w:val="TAC"/>
              <w:rPr>
                <w:noProof/>
              </w:rPr>
            </w:pPr>
            <w:r w:rsidRPr="003E2C49">
              <w:rPr>
                <w:noProof/>
              </w:rPr>
              <w:t>21</w:t>
            </w:r>
          </w:p>
        </w:tc>
        <w:tc>
          <w:tcPr>
            <w:tcW w:w="1607" w:type="dxa"/>
            <w:vAlign w:val="bottom"/>
          </w:tcPr>
          <w:p w14:paraId="1B45423C" w14:textId="77777777" w:rsidR="0026647C" w:rsidRPr="003E2C49" w:rsidRDefault="0026647C" w:rsidP="004025A2">
            <w:pPr>
              <w:pStyle w:val="TAC"/>
              <w:rPr>
                <w:noProof/>
              </w:rPr>
            </w:pPr>
            <w:r w:rsidRPr="003E2C49">
              <w:rPr>
                <w:rFonts w:cs="Arial"/>
                <w:szCs w:val="18"/>
              </w:rPr>
              <w:t>200</w:t>
            </w:r>
          </w:p>
        </w:tc>
        <w:tc>
          <w:tcPr>
            <w:tcW w:w="850" w:type="dxa"/>
            <w:shd w:val="clear" w:color="auto" w:fill="auto"/>
          </w:tcPr>
          <w:p w14:paraId="4B0AAB6C" w14:textId="77777777" w:rsidR="0026647C" w:rsidRPr="003E2C49" w:rsidRDefault="0026647C" w:rsidP="004025A2">
            <w:pPr>
              <w:pStyle w:val="TAC"/>
              <w:rPr>
                <w:noProof/>
              </w:rPr>
            </w:pPr>
            <w:r w:rsidRPr="003E2C49">
              <w:rPr>
                <w:noProof/>
              </w:rPr>
              <w:t>53</w:t>
            </w:r>
          </w:p>
        </w:tc>
        <w:tc>
          <w:tcPr>
            <w:tcW w:w="1538" w:type="dxa"/>
            <w:vAlign w:val="bottom"/>
          </w:tcPr>
          <w:p w14:paraId="735F2DD7" w14:textId="77777777" w:rsidR="0026647C" w:rsidRPr="003E2C49" w:rsidRDefault="0026647C" w:rsidP="004025A2">
            <w:pPr>
              <w:pStyle w:val="TAC"/>
              <w:rPr>
                <w:noProof/>
              </w:rPr>
            </w:pPr>
            <w:r w:rsidRPr="003E2C49">
              <w:rPr>
                <w:rFonts w:cs="Arial"/>
                <w:szCs w:val="18"/>
              </w:rPr>
              <w:t>6500</w:t>
            </w:r>
          </w:p>
        </w:tc>
      </w:tr>
      <w:tr w:rsidR="003E2C49" w:rsidRPr="003E2C49" w14:paraId="426B055D" w14:textId="77777777" w:rsidTr="00A94A4B">
        <w:trPr>
          <w:trHeight w:val="170"/>
          <w:jc w:val="center"/>
        </w:trPr>
        <w:tc>
          <w:tcPr>
            <w:tcW w:w="781" w:type="dxa"/>
            <w:shd w:val="clear" w:color="auto" w:fill="auto"/>
          </w:tcPr>
          <w:p w14:paraId="1C7BE473" w14:textId="77777777" w:rsidR="0026647C" w:rsidRPr="003E2C49" w:rsidRDefault="0026647C" w:rsidP="004025A2">
            <w:pPr>
              <w:pStyle w:val="TAC"/>
              <w:rPr>
                <w:noProof/>
              </w:rPr>
            </w:pPr>
            <w:r w:rsidRPr="003E2C49">
              <w:rPr>
                <w:noProof/>
              </w:rPr>
              <w:t>22</w:t>
            </w:r>
          </w:p>
        </w:tc>
        <w:tc>
          <w:tcPr>
            <w:tcW w:w="1607" w:type="dxa"/>
            <w:vAlign w:val="bottom"/>
          </w:tcPr>
          <w:p w14:paraId="57F7DB74" w14:textId="77777777" w:rsidR="0026647C" w:rsidRPr="003E2C49" w:rsidRDefault="0026647C" w:rsidP="004025A2">
            <w:pPr>
              <w:pStyle w:val="TAC"/>
              <w:rPr>
                <w:noProof/>
              </w:rPr>
            </w:pPr>
            <w:r w:rsidRPr="003E2C49">
              <w:rPr>
                <w:rFonts w:cs="Arial"/>
                <w:szCs w:val="18"/>
              </w:rPr>
              <w:t>220</w:t>
            </w:r>
          </w:p>
        </w:tc>
        <w:tc>
          <w:tcPr>
            <w:tcW w:w="850" w:type="dxa"/>
            <w:shd w:val="clear" w:color="auto" w:fill="auto"/>
          </w:tcPr>
          <w:p w14:paraId="5AAADC83" w14:textId="77777777" w:rsidR="0026647C" w:rsidRPr="003E2C49" w:rsidRDefault="0026647C" w:rsidP="004025A2">
            <w:pPr>
              <w:pStyle w:val="TAC"/>
              <w:rPr>
                <w:noProof/>
              </w:rPr>
            </w:pPr>
            <w:r w:rsidRPr="003E2C49">
              <w:rPr>
                <w:noProof/>
              </w:rPr>
              <w:t>54</w:t>
            </w:r>
          </w:p>
        </w:tc>
        <w:tc>
          <w:tcPr>
            <w:tcW w:w="1538" w:type="dxa"/>
            <w:vAlign w:val="bottom"/>
          </w:tcPr>
          <w:p w14:paraId="67DA7297" w14:textId="77777777" w:rsidR="0026647C" w:rsidRPr="003E2C49" w:rsidRDefault="0026647C" w:rsidP="004025A2">
            <w:pPr>
              <w:pStyle w:val="TAC"/>
              <w:rPr>
                <w:noProof/>
              </w:rPr>
            </w:pPr>
            <w:r w:rsidRPr="003E2C49">
              <w:rPr>
                <w:rFonts w:cs="Arial"/>
                <w:szCs w:val="18"/>
              </w:rPr>
              <w:t>7000</w:t>
            </w:r>
          </w:p>
        </w:tc>
      </w:tr>
      <w:tr w:rsidR="003E2C49" w:rsidRPr="003E2C49" w14:paraId="4B6A5900" w14:textId="77777777" w:rsidTr="00A94A4B">
        <w:trPr>
          <w:trHeight w:val="170"/>
          <w:jc w:val="center"/>
        </w:trPr>
        <w:tc>
          <w:tcPr>
            <w:tcW w:w="781" w:type="dxa"/>
            <w:shd w:val="clear" w:color="auto" w:fill="auto"/>
          </w:tcPr>
          <w:p w14:paraId="1EB999F4" w14:textId="77777777" w:rsidR="0026647C" w:rsidRPr="003E2C49" w:rsidRDefault="0026647C" w:rsidP="004025A2">
            <w:pPr>
              <w:pStyle w:val="TAC"/>
              <w:rPr>
                <w:noProof/>
              </w:rPr>
            </w:pPr>
            <w:r w:rsidRPr="003E2C49">
              <w:rPr>
                <w:noProof/>
              </w:rPr>
              <w:t>23</w:t>
            </w:r>
          </w:p>
        </w:tc>
        <w:tc>
          <w:tcPr>
            <w:tcW w:w="1607" w:type="dxa"/>
            <w:vAlign w:val="bottom"/>
          </w:tcPr>
          <w:p w14:paraId="5153DEF6" w14:textId="77777777" w:rsidR="0026647C" w:rsidRPr="003E2C49" w:rsidRDefault="0026647C" w:rsidP="004025A2">
            <w:pPr>
              <w:pStyle w:val="TAC"/>
              <w:rPr>
                <w:noProof/>
              </w:rPr>
            </w:pPr>
            <w:r w:rsidRPr="003E2C49">
              <w:rPr>
                <w:rFonts w:cs="Arial"/>
                <w:szCs w:val="18"/>
              </w:rPr>
              <w:t>240</w:t>
            </w:r>
          </w:p>
        </w:tc>
        <w:tc>
          <w:tcPr>
            <w:tcW w:w="850" w:type="dxa"/>
            <w:shd w:val="clear" w:color="auto" w:fill="auto"/>
          </w:tcPr>
          <w:p w14:paraId="199D5B7C" w14:textId="77777777" w:rsidR="0026647C" w:rsidRPr="003E2C49" w:rsidRDefault="0026647C" w:rsidP="004025A2">
            <w:pPr>
              <w:pStyle w:val="TAC"/>
              <w:rPr>
                <w:noProof/>
              </w:rPr>
            </w:pPr>
            <w:r w:rsidRPr="003E2C49">
              <w:rPr>
                <w:noProof/>
              </w:rPr>
              <w:t>55</w:t>
            </w:r>
          </w:p>
        </w:tc>
        <w:tc>
          <w:tcPr>
            <w:tcW w:w="1538" w:type="dxa"/>
            <w:vAlign w:val="bottom"/>
          </w:tcPr>
          <w:p w14:paraId="44CB6EE6" w14:textId="77777777" w:rsidR="0026647C" w:rsidRPr="003E2C49" w:rsidRDefault="0026647C" w:rsidP="004025A2">
            <w:pPr>
              <w:pStyle w:val="TAC"/>
              <w:rPr>
                <w:noProof/>
              </w:rPr>
            </w:pPr>
            <w:r w:rsidRPr="003E2C49">
              <w:rPr>
                <w:rFonts w:cs="Arial"/>
                <w:szCs w:val="18"/>
              </w:rPr>
              <w:t>7500</w:t>
            </w:r>
          </w:p>
        </w:tc>
      </w:tr>
      <w:tr w:rsidR="003E2C49" w:rsidRPr="003E2C49" w14:paraId="5CB68477" w14:textId="77777777" w:rsidTr="00A94A4B">
        <w:trPr>
          <w:trHeight w:val="170"/>
          <w:jc w:val="center"/>
        </w:trPr>
        <w:tc>
          <w:tcPr>
            <w:tcW w:w="781" w:type="dxa"/>
            <w:shd w:val="clear" w:color="auto" w:fill="auto"/>
          </w:tcPr>
          <w:p w14:paraId="49E540F9" w14:textId="77777777" w:rsidR="0026647C" w:rsidRPr="003E2C49" w:rsidRDefault="0026647C" w:rsidP="004025A2">
            <w:pPr>
              <w:pStyle w:val="TAC"/>
              <w:rPr>
                <w:noProof/>
              </w:rPr>
            </w:pPr>
            <w:r w:rsidRPr="003E2C49">
              <w:rPr>
                <w:noProof/>
              </w:rPr>
              <w:t>24</w:t>
            </w:r>
          </w:p>
        </w:tc>
        <w:tc>
          <w:tcPr>
            <w:tcW w:w="1607" w:type="dxa"/>
            <w:vAlign w:val="bottom"/>
          </w:tcPr>
          <w:p w14:paraId="7AFA607A" w14:textId="77777777" w:rsidR="0026647C" w:rsidRPr="003E2C49" w:rsidRDefault="0026647C" w:rsidP="004025A2">
            <w:pPr>
              <w:pStyle w:val="TAC"/>
              <w:rPr>
                <w:noProof/>
              </w:rPr>
            </w:pPr>
            <w:r w:rsidRPr="003E2C49">
              <w:rPr>
                <w:rFonts w:cs="Arial"/>
                <w:szCs w:val="18"/>
              </w:rPr>
              <w:t>260</w:t>
            </w:r>
          </w:p>
        </w:tc>
        <w:tc>
          <w:tcPr>
            <w:tcW w:w="850" w:type="dxa"/>
            <w:shd w:val="clear" w:color="auto" w:fill="auto"/>
          </w:tcPr>
          <w:p w14:paraId="72542838" w14:textId="77777777" w:rsidR="0026647C" w:rsidRPr="003E2C49" w:rsidRDefault="0026647C" w:rsidP="004025A2">
            <w:pPr>
              <w:pStyle w:val="TAC"/>
              <w:rPr>
                <w:noProof/>
              </w:rPr>
            </w:pPr>
            <w:r w:rsidRPr="003E2C49">
              <w:rPr>
                <w:noProof/>
              </w:rPr>
              <w:t>56</w:t>
            </w:r>
          </w:p>
        </w:tc>
        <w:tc>
          <w:tcPr>
            <w:tcW w:w="1538" w:type="dxa"/>
            <w:vAlign w:val="bottom"/>
          </w:tcPr>
          <w:p w14:paraId="2197EEF2" w14:textId="77777777" w:rsidR="0026647C" w:rsidRPr="003E2C49" w:rsidRDefault="0026647C" w:rsidP="004025A2">
            <w:pPr>
              <w:pStyle w:val="TAC"/>
              <w:rPr>
                <w:noProof/>
              </w:rPr>
            </w:pPr>
            <w:r w:rsidRPr="003E2C49">
              <w:rPr>
                <w:rFonts w:cs="Arial"/>
                <w:szCs w:val="18"/>
              </w:rPr>
              <w:t>8000</w:t>
            </w:r>
          </w:p>
        </w:tc>
      </w:tr>
      <w:tr w:rsidR="003E2C49" w:rsidRPr="003E2C49" w14:paraId="039529D8" w14:textId="77777777" w:rsidTr="00A94A4B">
        <w:trPr>
          <w:trHeight w:val="170"/>
          <w:jc w:val="center"/>
        </w:trPr>
        <w:tc>
          <w:tcPr>
            <w:tcW w:w="781" w:type="dxa"/>
            <w:shd w:val="clear" w:color="auto" w:fill="auto"/>
          </w:tcPr>
          <w:p w14:paraId="6104BF2A" w14:textId="77777777" w:rsidR="0026647C" w:rsidRPr="003E2C49" w:rsidRDefault="0026647C" w:rsidP="004025A2">
            <w:pPr>
              <w:pStyle w:val="TAC"/>
              <w:rPr>
                <w:noProof/>
              </w:rPr>
            </w:pPr>
            <w:r w:rsidRPr="003E2C49">
              <w:rPr>
                <w:noProof/>
              </w:rPr>
              <w:t>25</w:t>
            </w:r>
          </w:p>
        </w:tc>
        <w:tc>
          <w:tcPr>
            <w:tcW w:w="1607" w:type="dxa"/>
            <w:vAlign w:val="bottom"/>
          </w:tcPr>
          <w:p w14:paraId="0E26AAB8" w14:textId="77777777" w:rsidR="0026647C" w:rsidRPr="003E2C49" w:rsidRDefault="0026647C" w:rsidP="004025A2">
            <w:pPr>
              <w:pStyle w:val="TAC"/>
              <w:rPr>
                <w:noProof/>
              </w:rPr>
            </w:pPr>
            <w:r w:rsidRPr="003E2C49">
              <w:rPr>
                <w:rFonts w:cs="Arial"/>
                <w:szCs w:val="18"/>
              </w:rPr>
              <w:t>280</w:t>
            </w:r>
          </w:p>
        </w:tc>
        <w:tc>
          <w:tcPr>
            <w:tcW w:w="850" w:type="dxa"/>
            <w:shd w:val="clear" w:color="auto" w:fill="auto"/>
          </w:tcPr>
          <w:p w14:paraId="7C6FFD01" w14:textId="77777777" w:rsidR="0026647C" w:rsidRPr="003E2C49" w:rsidRDefault="0026647C" w:rsidP="004025A2">
            <w:pPr>
              <w:pStyle w:val="TAC"/>
              <w:rPr>
                <w:noProof/>
              </w:rPr>
            </w:pPr>
            <w:r w:rsidRPr="003E2C49">
              <w:rPr>
                <w:noProof/>
              </w:rPr>
              <w:t>57</w:t>
            </w:r>
          </w:p>
        </w:tc>
        <w:tc>
          <w:tcPr>
            <w:tcW w:w="1538" w:type="dxa"/>
            <w:vAlign w:val="bottom"/>
          </w:tcPr>
          <w:p w14:paraId="6F49F6FD" w14:textId="77777777" w:rsidR="0026647C" w:rsidRPr="003E2C49" w:rsidRDefault="0026647C" w:rsidP="004025A2">
            <w:pPr>
              <w:pStyle w:val="TAC"/>
              <w:rPr>
                <w:noProof/>
              </w:rPr>
            </w:pPr>
            <w:r w:rsidRPr="003E2C49">
              <w:rPr>
                <w:noProof/>
              </w:rPr>
              <w:t>Reserved</w:t>
            </w:r>
          </w:p>
        </w:tc>
      </w:tr>
      <w:tr w:rsidR="003E2C49" w:rsidRPr="003E2C49" w14:paraId="757A4504" w14:textId="77777777" w:rsidTr="00A94A4B">
        <w:trPr>
          <w:trHeight w:val="170"/>
          <w:jc w:val="center"/>
        </w:trPr>
        <w:tc>
          <w:tcPr>
            <w:tcW w:w="781" w:type="dxa"/>
            <w:shd w:val="clear" w:color="auto" w:fill="auto"/>
          </w:tcPr>
          <w:p w14:paraId="0C730688" w14:textId="77777777" w:rsidR="0026647C" w:rsidRPr="003E2C49" w:rsidRDefault="0026647C" w:rsidP="004025A2">
            <w:pPr>
              <w:pStyle w:val="TAC"/>
              <w:rPr>
                <w:noProof/>
              </w:rPr>
            </w:pPr>
            <w:r w:rsidRPr="003E2C49">
              <w:rPr>
                <w:noProof/>
              </w:rPr>
              <w:t>26</w:t>
            </w:r>
          </w:p>
        </w:tc>
        <w:tc>
          <w:tcPr>
            <w:tcW w:w="1607" w:type="dxa"/>
            <w:vAlign w:val="bottom"/>
          </w:tcPr>
          <w:p w14:paraId="33CE58B0" w14:textId="77777777" w:rsidR="0026647C" w:rsidRPr="003E2C49" w:rsidRDefault="0026647C" w:rsidP="004025A2">
            <w:pPr>
              <w:pStyle w:val="TAC"/>
              <w:rPr>
                <w:noProof/>
              </w:rPr>
            </w:pPr>
            <w:r w:rsidRPr="003E2C49">
              <w:rPr>
                <w:rFonts w:cs="Arial"/>
                <w:szCs w:val="18"/>
              </w:rPr>
              <w:t>300</w:t>
            </w:r>
          </w:p>
        </w:tc>
        <w:tc>
          <w:tcPr>
            <w:tcW w:w="850" w:type="dxa"/>
            <w:shd w:val="clear" w:color="auto" w:fill="auto"/>
          </w:tcPr>
          <w:p w14:paraId="0E2D2425" w14:textId="77777777" w:rsidR="0026647C" w:rsidRPr="003E2C49" w:rsidRDefault="0026647C" w:rsidP="004025A2">
            <w:pPr>
              <w:pStyle w:val="TAC"/>
              <w:rPr>
                <w:noProof/>
              </w:rPr>
            </w:pPr>
            <w:r w:rsidRPr="003E2C49">
              <w:rPr>
                <w:noProof/>
              </w:rPr>
              <w:t>58</w:t>
            </w:r>
          </w:p>
        </w:tc>
        <w:tc>
          <w:tcPr>
            <w:tcW w:w="1538" w:type="dxa"/>
            <w:vAlign w:val="bottom"/>
          </w:tcPr>
          <w:p w14:paraId="74D04880" w14:textId="77777777" w:rsidR="0026647C" w:rsidRPr="003E2C49" w:rsidRDefault="0026647C" w:rsidP="004025A2">
            <w:pPr>
              <w:pStyle w:val="TAC"/>
              <w:rPr>
                <w:noProof/>
              </w:rPr>
            </w:pPr>
            <w:r w:rsidRPr="003E2C49">
              <w:rPr>
                <w:noProof/>
              </w:rPr>
              <w:t>Reserved</w:t>
            </w:r>
          </w:p>
        </w:tc>
      </w:tr>
      <w:tr w:rsidR="003E2C49" w:rsidRPr="003E2C49" w14:paraId="53932D22" w14:textId="77777777" w:rsidTr="00A94A4B">
        <w:trPr>
          <w:trHeight w:val="170"/>
          <w:jc w:val="center"/>
        </w:trPr>
        <w:tc>
          <w:tcPr>
            <w:tcW w:w="781" w:type="dxa"/>
            <w:shd w:val="clear" w:color="auto" w:fill="auto"/>
          </w:tcPr>
          <w:p w14:paraId="6EB6A7A8" w14:textId="77777777" w:rsidR="0026647C" w:rsidRPr="003E2C49" w:rsidRDefault="0026647C" w:rsidP="004025A2">
            <w:pPr>
              <w:pStyle w:val="TAC"/>
              <w:rPr>
                <w:noProof/>
              </w:rPr>
            </w:pPr>
            <w:r w:rsidRPr="003E2C49">
              <w:rPr>
                <w:noProof/>
              </w:rPr>
              <w:t>27</w:t>
            </w:r>
          </w:p>
        </w:tc>
        <w:tc>
          <w:tcPr>
            <w:tcW w:w="1607" w:type="dxa"/>
            <w:vAlign w:val="bottom"/>
          </w:tcPr>
          <w:p w14:paraId="704AC5F3" w14:textId="77777777" w:rsidR="0026647C" w:rsidRPr="003E2C49" w:rsidRDefault="0026647C" w:rsidP="004025A2">
            <w:pPr>
              <w:pStyle w:val="TAC"/>
              <w:rPr>
                <w:noProof/>
              </w:rPr>
            </w:pPr>
            <w:r w:rsidRPr="003E2C49">
              <w:rPr>
                <w:rFonts w:cs="Arial"/>
                <w:szCs w:val="18"/>
              </w:rPr>
              <w:t>350</w:t>
            </w:r>
          </w:p>
        </w:tc>
        <w:tc>
          <w:tcPr>
            <w:tcW w:w="850" w:type="dxa"/>
            <w:shd w:val="clear" w:color="auto" w:fill="auto"/>
          </w:tcPr>
          <w:p w14:paraId="7F98E718" w14:textId="77777777" w:rsidR="0026647C" w:rsidRPr="003E2C49" w:rsidRDefault="0026647C" w:rsidP="004025A2">
            <w:pPr>
              <w:pStyle w:val="TAC"/>
              <w:rPr>
                <w:noProof/>
              </w:rPr>
            </w:pPr>
            <w:r w:rsidRPr="003E2C49">
              <w:rPr>
                <w:noProof/>
              </w:rPr>
              <w:t>59</w:t>
            </w:r>
          </w:p>
        </w:tc>
        <w:tc>
          <w:tcPr>
            <w:tcW w:w="1538" w:type="dxa"/>
            <w:vAlign w:val="bottom"/>
          </w:tcPr>
          <w:p w14:paraId="27E6929C" w14:textId="77777777" w:rsidR="0026647C" w:rsidRPr="003E2C49" w:rsidRDefault="0026647C" w:rsidP="004025A2">
            <w:pPr>
              <w:pStyle w:val="TAC"/>
              <w:rPr>
                <w:noProof/>
              </w:rPr>
            </w:pPr>
            <w:r w:rsidRPr="003E2C49">
              <w:rPr>
                <w:noProof/>
              </w:rPr>
              <w:t>Reserved</w:t>
            </w:r>
          </w:p>
        </w:tc>
      </w:tr>
      <w:tr w:rsidR="003E2C49" w:rsidRPr="003E2C49" w14:paraId="7A6B0B78" w14:textId="77777777" w:rsidTr="00A94A4B">
        <w:trPr>
          <w:trHeight w:val="170"/>
          <w:jc w:val="center"/>
        </w:trPr>
        <w:tc>
          <w:tcPr>
            <w:tcW w:w="781" w:type="dxa"/>
            <w:shd w:val="clear" w:color="auto" w:fill="auto"/>
          </w:tcPr>
          <w:p w14:paraId="50374F9C" w14:textId="77777777" w:rsidR="0026647C" w:rsidRPr="003E2C49" w:rsidRDefault="0026647C" w:rsidP="004025A2">
            <w:pPr>
              <w:pStyle w:val="TAC"/>
              <w:rPr>
                <w:noProof/>
              </w:rPr>
            </w:pPr>
            <w:r w:rsidRPr="003E2C49">
              <w:rPr>
                <w:noProof/>
              </w:rPr>
              <w:t>28</w:t>
            </w:r>
          </w:p>
        </w:tc>
        <w:tc>
          <w:tcPr>
            <w:tcW w:w="1607" w:type="dxa"/>
            <w:vAlign w:val="bottom"/>
          </w:tcPr>
          <w:p w14:paraId="74F600D7" w14:textId="77777777" w:rsidR="0026647C" w:rsidRPr="003E2C49" w:rsidRDefault="0026647C" w:rsidP="004025A2">
            <w:pPr>
              <w:pStyle w:val="TAC"/>
              <w:rPr>
                <w:noProof/>
              </w:rPr>
            </w:pPr>
            <w:r w:rsidRPr="003E2C49">
              <w:rPr>
                <w:rFonts w:cs="Arial"/>
                <w:szCs w:val="18"/>
              </w:rPr>
              <w:t>400</w:t>
            </w:r>
          </w:p>
        </w:tc>
        <w:tc>
          <w:tcPr>
            <w:tcW w:w="850" w:type="dxa"/>
            <w:shd w:val="clear" w:color="auto" w:fill="auto"/>
          </w:tcPr>
          <w:p w14:paraId="1C8B2AE6" w14:textId="77777777" w:rsidR="0026647C" w:rsidRPr="003E2C49" w:rsidRDefault="0026647C" w:rsidP="004025A2">
            <w:pPr>
              <w:pStyle w:val="TAC"/>
              <w:rPr>
                <w:noProof/>
              </w:rPr>
            </w:pPr>
            <w:r w:rsidRPr="003E2C49">
              <w:rPr>
                <w:noProof/>
              </w:rPr>
              <w:t>60</w:t>
            </w:r>
          </w:p>
        </w:tc>
        <w:tc>
          <w:tcPr>
            <w:tcW w:w="1538" w:type="dxa"/>
            <w:vAlign w:val="bottom"/>
          </w:tcPr>
          <w:p w14:paraId="21F97786" w14:textId="77777777" w:rsidR="0026647C" w:rsidRPr="003E2C49" w:rsidRDefault="0026647C" w:rsidP="004025A2">
            <w:pPr>
              <w:pStyle w:val="TAC"/>
              <w:rPr>
                <w:noProof/>
              </w:rPr>
            </w:pPr>
            <w:r w:rsidRPr="003E2C49">
              <w:rPr>
                <w:noProof/>
              </w:rPr>
              <w:t>Reserved</w:t>
            </w:r>
          </w:p>
        </w:tc>
      </w:tr>
      <w:tr w:rsidR="003E2C49" w:rsidRPr="003E2C49" w14:paraId="6BD8FDBE" w14:textId="77777777" w:rsidTr="00A94A4B">
        <w:trPr>
          <w:trHeight w:val="170"/>
          <w:jc w:val="center"/>
        </w:trPr>
        <w:tc>
          <w:tcPr>
            <w:tcW w:w="781" w:type="dxa"/>
            <w:shd w:val="clear" w:color="auto" w:fill="auto"/>
          </w:tcPr>
          <w:p w14:paraId="77A3F8D8" w14:textId="77777777" w:rsidR="0026647C" w:rsidRPr="003E2C49" w:rsidRDefault="0026647C" w:rsidP="004025A2">
            <w:pPr>
              <w:pStyle w:val="TAC"/>
              <w:rPr>
                <w:noProof/>
              </w:rPr>
            </w:pPr>
            <w:r w:rsidRPr="003E2C49">
              <w:rPr>
                <w:noProof/>
              </w:rPr>
              <w:t>29</w:t>
            </w:r>
          </w:p>
        </w:tc>
        <w:tc>
          <w:tcPr>
            <w:tcW w:w="1607" w:type="dxa"/>
            <w:vAlign w:val="bottom"/>
          </w:tcPr>
          <w:p w14:paraId="688E7937" w14:textId="77777777" w:rsidR="0026647C" w:rsidRPr="003E2C49" w:rsidRDefault="0026647C" w:rsidP="004025A2">
            <w:pPr>
              <w:pStyle w:val="TAC"/>
              <w:rPr>
                <w:noProof/>
              </w:rPr>
            </w:pPr>
            <w:r w:rsidRPr="003E2C49">
              <w:rPr>
                <w:rFonts w:cs="Arial"/>
                <w:szCs w:val="18"/>
              </w:rPr>
              <w:t>450</w:t>
            </w:r>
          </w:p>
        </w:tc>
        <w:tc>
          <w:tcPr>
            <w:tcW w:w="850" w:type="dxa"/>
            <w:shd w:val="clear" w:color="auto" w:fill="auto"/>
          </w:tcPr>
          <w:p w14:paraId="3CCD31D6" w14:textId="77777777" w:rsidR="0026647C" w:rsidRPr="003E2C49" w:rsidRDefault="0026647C" w:rsidP="004025A2">
            <w:pPr>
              <w:pStyle w:val="TAC"/>
              <w:rPr>
                <w:noProof/>
              </w:rPr>
            </w:pPr>
            <w:r w:rsidRPr="003E2C49">
              <w:rPr>
                <w:noProof/>
              </w:rPr>
              <w:t>61</w:t>
            </w:r>
          </w:p>
        </w:tc>
        <w:tc>
          <w:tcPr>
            <w:tcW w:w="1538" w:type="dxa"/>
            <w:vAlign w:val="bottom"/>
          </w:tcPr>
          <w:p w14:paraId="26FDA613" w14:textId="77777777" w:rsidR="0026647C" w:rsidRPr="003E2C49" w:rsidRDefault="0026647C" w:rsidP="004025A2">
            <w:pPr>
              <w:pStyle w:val="TAC"/>
              <w:rPr>
                <w:noProof/>
              </w:rPr>
            </w:pPr>
            <w:r w:rsidRPr="003E2C49">
              <w:rPr>
                <w:noProof/>
              </w:rPr>
              <w:t>Reserved</w:t>
            </w:r>
          </w:p>
        </w:tc>
      </w:tr>
      <w:tr w:rsidR="003E2C49" w:rsidRPr="003E2C49" w14:paraId="75D5C317" w14:textId="77777777" w:rsidTr="00A94A4B">
        <w:trPr>
          <w:trHeight w:val="170"/>
          <w:jc w:val="center"/>
        </w:trPr>
        <w:tc>
          <w:tcPr>
            <w:tcW w:w="781" w:type="dxa"/>
            <w:shd w:val="clear" w:color="auto" w:fill="auto"/>
          </w:tcPr>
          <w:p w14:paraId="7E8B4FDD" w14:textId="77777777" w:rsidR="0026647C" w:rsidRPr="003E2C49" w:rsidRDefault="0026647C" w:rsidP="004025A2">
            <w:pPr>
              <w:pStyle w:val="TAC"/>
              <w:rPr>
                <w:noProof/>
              </w:rPr>
            </w:pPr>
            <w:r w:rsidRPr="003E2C49">
              <w:rPr>
                <w:noProof/>
              </w:rPr>
              <w:t>30</w:t>
            </w:r>
          </w:p>
        </w:tc>
        <w:tc>
          <w:tcPr>
            <w:tcW w:w="1607" w:type="dxa"/>
            <w:vAlign w:val="bottom"/>
          </w:tcPr>
          <w:p w14:paraId="4183DC94" w14:textId="77777777" w:rsidR="0026647C" w:rsidRPr="003E2C49" w:rsidRDefault="0026647C" w:rsidP="004025A2">
            <w:pPr>
              <w:pStyle w:val="TAC"/>
              <w:rPr>
                <w:noProof/>
              </w:rPr>
            </w:pPr>
            <w:r w:rsidRPr="003E2C49">
              <w:rPr>
                <w:rFonts w:cs="Arial"/>
                <w:szCs w:val="18"/>
              </w:rPr>
              <w:t>500</w:t>
            </w:r>
          </w:p>
        </w:tc>
        <w:tc>
          <w:tcPr>
            <w:tcW w:w="850" w:type="dxa"/>
            <w:shd w:val="clear" w:color="auto" w:fill="auto"/>
          </w:tcPr>
          <w:p w14:paraId="7AB1E703" w14:textId="77777777" w:rsidR="0026647C" w:rsidRPr="003E2C49" w:rsidRDefault="0026647C" w:rsidP="004025A2">
            <w:pPr>
              <w:pStyle w:val="TAC"/>
              <w:rPr>
                <w:noProof/>
              </w:rPr>
            </w:pPr>
            <w:r w:rsidRPr="003E2C49">
              <w:rPr>
                <w:noProof/>
              </w:rPr>
              <w:t>62</w:t>
            </w:r>
          </w:p>
        </w:tc>
        <w:tc>
          <w:tcPr>
            <w:tcW w:w="1538" w:type="dxa"/>
            <w:vAlign w:val="bottom"/>
          </w:tcPr>
          <w:p w14:paraId="15F868B6" w14:textId="77777777" w:rsidR="0026647C" w:rsidRPr="003E2C49" w:rsidRDefault="0026647C" w:rsidP="004025A2">
            <w:pPr>
              <w:pStyle w:val="TAC"/>
              <w:rPr>
                <w:noProof/>
              </w:rPr>
            </w:pPr>
            <w:r w:rsidRPr="003E2C49">
              <w:rPr>
                <w:noProof/>
              </w:rPr>
              <w:t>Reserved</w:t>
            </w:r>
          </w:p>
        </w:tc>
      </w:tr>
      <w:tr w:rsidR="003E2C49" w:rsidRPr="003E2C49" w14:paraId="4A51A942" w14:textId="77777777" w:rsidTr="00A94A4B">
        <w:trPr>
          <w:trHeight w:val="170"/>
          <w:jc w:val="center"/>
        </w:trPr>
        <w:tc>
          <w:tcPr>
            <w:tcW w:w="781" w:type="dxa"/>
            <w:shd w:val="clear" w:color="auto" w:fill="auto"/>
          </w:tcPr>
          <w:p w14:paraId="24AA334E" w14:textId="77777777" w:rsidR="0026647C" w:rsidRPr="003E2C49" w:rsidRDefault="0026647C" w:rsidP="004025A2">
            <w:pPr>
              <w:pStyle w:val="TAC"/>
              <w:rPr>
                <w:noProof/>
              </w:rPr>
            </w:pPr>
            <w:r w:rsidRPr="003E2C49">
              <w:rPr>
                <w:noProof/>
              </w:rPr>
              <w:t>31</w:t>
            </w:r>
          </w:p>
        </w:tc>
        <w:tc>
          <w:tcPr>
            <w:tcW w:w="1607" w:type="dxa"/>
            <w:vAlign w:val="bottom"/>
          </w:tcPr>
          <w:p w14:paraId="307F0B2F" w14:textId="77777777" w:rsidR="0026647C" w:rsidRPr="003E2C49" w:rsidRDefault="0026647C" w:rsidP="004025A2">
            <w:pPr>
              <w:pStyle w:val="TAC"/>
              <w:rPr>
                <w:noProof/>
              </w:rPr>
            </w:pPr>
            <w:r w:rsidRPr="003E2C49">
              <w:rPr>
                <w:rFonts w:cs="Arial"/>
                <w:szCs w:val="18"/>
              </w:rPr>
              <w:t>600</w:t>
            </w:r>
          </w:p>
        </w:tc>
        <w:tc>
          <w:tcPr>
            <w:tcW w:w="850" w:type="dxa"/>
            <w:shd w:val="clear" w:color="auto" w:fill="auto"/>
          </w:tcPr>
          <w:p w14:paraId="14DCC75E" w14:textId="77777777" w:rsidR="0026647C" w:rsidRPr="003E2C49" w:rsidRDefault="0026647C" w:rsidP="004025A2">
            <w:pPr>
              <w:pStyle w:val="TAC"/>
              <w:rPr>
                <w:noProof/>
              </w:rPr>
            </w:pPr>
            <w:r w:rsidRPr="003E2C49">
              <w:rPr>
                <w:noProof/>
              </w:rPr>
              <w:t>63</w:t>
            </w:r>
          </w:p>
        </w:tc>
        <w:tc>
          <w:tcPr>
            <w:tcW w:w="1538" w:type="dxa"/>
            <w:vAlign w:val="bottom"/>
          </w:tcPr>
          <w:p w14:paraId="74D92AF3" w14:textId="77777777" w:rsidR="0026647C" w:rsidRPr="003E2C49" w:rsidRDefault="0026647C" w:rsidP="004025A2">
            <w:pPr>
              <w:pStyle w:val="TAC"/>
              <w:rPr>
                <w:noProof/>
              </w:rPr>
            </w:pPr>
            <w:r w:rsidRPr="003E2C49">
              <w:rPr>
                <w:noProof/>
              </w:rPr>
              <w:t>Reserved</w:t>
            </w:r>
          </w:p>
        </w:tc>
      </w:tr>
      <w:tr w:rsidR="003E2C49" w:rsidRPr="003E2C49" w14:paraId="0D3CFF27" w14:textId="77777777" w:rsidTr="00EC1D98">
        <w:trPr>
          <w:trHeight w:val="170"/>
          <w:jc w:val="center"/>
        </w:trPr>
        <w:tc>
          <w:tcPr>
            <w:tcW w:w="4776" w:type="dxa"/>
            <w:gridSpan w:val="4"/>
            <w:shd w:val="clear" w:color="auto" w:fill="auto"/>
          </w:tcPr>
          <w:p w14:paraId="39D721EB" w14:textId="77777777" w:rsidR="00A94A4B" w:rsidRPr="003E2C49" w:rsidRDefault="00A94A4B" w:rsidP="00A94A4B">
            <w:pPr>
              <w:pStyle w:val="TAN"/>
              <w:rPr>
                <w:noProof/>
              </w:rPr>
            </w:pPr>
            <w:r w:rsidRPr="003E2C49">
              <w:rPr>
                <w:noProof/>
              </w:rPr>
              <w:t>Note 1:</w:t>
            </w:r>
            <w:r w:rsidRPr="003E2C49">
              <w:rPr>
                <w:noProof/>
              </w:rPr>
              <w:tab/>
              <w:t>For bit rate recommendation message this index is used for indicating that no new recommendation on bit rate is given.</w:t>
            </w:r>
          </w:p>
        </w:tc>
      </w:tr>
    </w:tbl>
    <w:p w14:paraId="78153948" w14:textId="77777777" w:rsidR="0026647C" w:rsidRPr="003E2C49" w:rsidRDefault="0026647C" w:rsidP="0026647C">
      <w:pPr>
        <w:rPr>
          <w:lang w:eastAsia="ko-KR"/>
        </w:rPr>
      </w:pPr>
    </w:p>
    <w:p w14:paraId="61436F3F" w14:textId="77777777" w:rsidR="0047246C" w:rsidRPr="003E2C49" w:rsidRDefault="0047246C" w:rsidP="0047246C">
      <w:pPr>
        <w:pStyle w:val="Heading4"/>
        <w:rPr>
          <w:lang w:eastAsia="x-none"/>
        </w:rPr>
      </w:pPr>
      <w:bookmarkStart w:id="551" w:name="_Toc37296298"/>
      <w:r w:rsidRPr="003E2C49">
        <w:t>6.1.3.</w:t>
      </w:r>
      <w:r w:rsidRPr="003E2C49">
        <w:rPr>
          <w:rFonts w:eastAsia="SimSun"/>
          <w:lang w:eastAsia="zh-CN"/>
        </w:rPr>
        <w:t>21</w:t>
      </w:r>
      <w:r w:rsidRPr="003E2C49">
        <w:tab/>
        <w:t xml:space="preserve">Timing </w:t>
      </w:r>
      <w:r w:rsidRPr="003E2C49">
        <w:rPr>
          <w:rFonts w:eastAsia="SimSun"/>
          <w:lang w:eastAsia="zh-CN"/>
        </w:rPr>
        <w:t>Delta</w:t>
      </w:r>
      <w:bookmarkStart w:id="552" w:name="_Toc20428337"/>
      <w:r w:rsidRPr="003E2C49">
        <w:t xml:space="preserve"> MAC CE</w:t>
      </w:r>
      <w:bookmarkEnd w:id="551"/>
      <w:bookmarkEnd w:id="552"/>
    </w:p>
    <w:p w14:paraId="730FB9E5" w14:textId="77777777" w:rsidR="0047246C" w:rsidRPr="003E2C49" w:rsidRDefault="0047246C" w:rsidP="0047246C">
      <w:r w:rsidRPr="003E2C49">
        <w:t xml:space="preserve">The Timing </w:t>
      </w:r>
      <w:r w:rsidRPr="003E2C49">
        <w:rPr>
          <w:rFonts w:eastAsia="SimSun"/>
          <w:lang w:eastAsia="zh-CN"/>
        </w:rPr>
        <w:t>Delta</w:t>
      </w:r>
      <w:r w:rsidRPr="003E2C49">
        <w:t xml:space="preserve"> MAC </w:t>
      </w:r>
      <w:r w:rsidRPr="003E2C49">
        <w:rPr>
          <w:lang w:eastAsia="ko-KR"/>
        </w:rPr>
        <w:t>CE</w:t>
      </w:r>
      <w:r w:rsidRPr="003E2C49">
        <w:t xml:space="preserve"> is identified by MAC subheader with LCID as specified in </w:t>
      </w:r>
      <w:r w:rsidRPr="003E2C49">
        <w:rPr>
          <w:lang w:eastAsia="ko-KR"/>
        </w:rPr>
        <w:t>T</w:t>
      </w:r>
      <w:r w:rsidRPr="003E2C49">
        <w:t>able 6.2.1-1.</w:t>
      </w:r>
    </w:p>
    <w:p w14:paraId="3D5B899E" w14:textId="77777777" w:rsidR="0047246C" w:rsidRPr="003E2C49" w:rsidRDefault="0047246C" w:rsidP="0047246C">
      <w:pPr>
        <w:rPr>
          <w:rFonts w:eastAsia="SimSun"/>
          <w:lang w:eastAsia="zh-CN"/>
        </w:rPr>
      </w:pPr>
      <w:r w:rsidRPr="003E2C49">
        <w:t xml:space="preserve">It has a fixed size and consists of </w:t>
      </w:r>
      <w:r w:rsidRPr="003E2C49">
        <w:rPr>
          <w:rFonts w:eastAsia="SimSun"/>
          <w:lang w:eastAsia="zh-CN"/>
        </w:rPr>
        <w:t>two</w:t>
      </w:r>
      <w:r w:rsidRPr="003E2C49">
        <w:t xml:space="preserve"> octet</w:t>
      </w:r>
      <w:r w:rsidRPr="003E2C49">
        <w:rPr>
          <w:rFonts w:eastAsia="SimSun"/>
          <w:lang w:eastAsia="zh-CN"/>
        </w:rPr>
        <w:t>s</w:t>
      </w:r>
      <w:r w:rsidRPr="003E2C49">
        <w:t xml:space="preserve"> defined as follows (</w:t>
      </w:r>
      <w:r w:rsidRPr="003E2C49">
        <w:rPr>
          <w:lang w:eastAsia="ko-KR"/>
        </w:rPr>
        <w:t>F</w:t>
      </w:r>
      <w:r w:rsidRPr="003E2C49">
        <w:t>igure 6.1.3.21-1):</w:t>
      </w:r>
    </w:p>
    <w:p w14:paraId="7BBB3CF3" w14:textId="77777777" w:rsidR="0047246C" w:rsidRPr="003E2C49" w:rsidRDefault="0047246C" w:rsidP="0047246C">
      <w:pPr>
        <w:pStyle w:val="B1"/>
        <w:rPr>
          <w:lang w:eastAsia="ko-KR"/>
        </w:rPr>
      </w:pPr>
      <w:r w:rsidRPr="003E2C49">
        <w:rPr>
          <w:rFonts w:eastAsia="SimSun"/>
          <w:lang w:eastAsia="zh-CN"/>
        </w:rPr>
        <w:t>-</w:t>
      </w:r>
      <w:r w:rsidRPr="003E2C49">
        <w:rPr>
          <w:rFonts w:eastAsia="SimSun"/>
          <w:lang w:eastAsia="zh-CN"/>
        </w:rPr>
        <w:tab/>
        <w:t>R: Reserved bit, set to 0;</w:t>
      </w:r>
    </w:p>
    <w:p w14:paraId="591E2C37" w14:textId="77777777" w:rsidR="0047246C" w:rsidRPr="003E2C49" w:rsidRDefault="0047246C" w:rsidP="0047246C">
      <w:pPr>
        <w:pStyle w:val="B1"/>
        <w:rPr>
          <w:rFonts w:eastAsia="SimSun"/>
          <w:lang w:eastAsia="zh-CN"/>
        </w:rPr>
      </w:pPr>
      <w:r w:rsidRPr="003E2C49">
        <w:rPr>
          <w:lang w:eastAsia="ko-KR"/>
        </w:rPr>
        <w:t>-</w:t>
      </w:r>
      <w:r w:rsidRPr="003E2C49">
        <w:rPr>
          <w:lang w:eastAsia="ko-KR"/>
        </w:rPr>
        <w:tab/>
      </w:r>
      <w:r w:rsidRPr="003E2C49">
        <w:rPr>
          <w:rFonts w:eastAsia="SimSun"/>
          <w:lang w:eastAsia="zh-CN"/>
        </w:rPr>
        <w:t>T_delta</w:t>
      </w:r>
      <w:r w:rsidRPr="003E2C49">
        <w:rPr>
          <w:lang w:eastAsia="ko-KR"/>
        </w:rPr>
        <w:t xml:space="preserve">: This field indicates the </w:t>
      </w:r>
      <w:r w:rsidRPr="003E2C49">
        <w:rPr>
          <w:rFonts w:eastAsia="SimSun"/>
          <w:lang w:eastAsia="zh-CN"/>
        </w:rPr>
        <w:t xml:space="preserve">index value of </w:t>
      </w:r>
      <w:r w:rsidRPr="003E2C49">
        <w:rPr>
          <w:i/>
          <w:lang w:eastAsia="ko-KR"/>
        </w:rPr>
        <w:t>T</w:t>
      </w:r>
      <w:r w:rsidRPr="003E2C49">
        <w:rPr>
          <w:rFonts w:eastAsia="SimSun"/>
          <w:i/>
          <w:lang w:eastAsia="zh-CN"/>
        </w:rPr>
        <w:t>delta</w:t>
      </w:r>
      <w:r w:rsidRPr="003E2C49">
        <w:rPr>
          <w:rFonts w:eastAsia="SimSun"/>
          <w:lang w:eastAsia="zh-CN"/>
        </w:rPr>
        <w:t xml:space="preserve"> (</w:t>
      </w:r>
      <w:r w:rsidRPr="003E2C49">
        <w:rPr>
          <w:lang w:eastAsia="ko-KR"/>
        </w:rPr>
        <w:t xml:space="preserve">0, 1, 2… </w:t>
      </w:r>
      <w:r w:rsidRPr="003E2C49">
        <w:rPr>
          <w:rFonts w:eastAsia="SimSun"/>
          <w:lang w:eastAsia="zh-CN"/>
        </w:rPr>
        <w:t>1199) used to control the amount of timing adjustment that MAC entity indicates (as specified in TS 38.</w:t>
      </w:r>
      <w:r w:rsidR="00BB488E" w:rsidRPr="003E2C49">
        <w:rPr>
          <w:rFonts w:eastAsia="SimSun"/>
          <w:lang w:eastAsia="zh-CN"/>
        </w:rPr>
        <w:t>213 [6]</w:t>
      </w:r>
      <w:r w:rsidRPr="003E2C49">
        <w:rPr>
          <w:rFonts w:eastAsia="SimSun"/>
          <w:lang w:eastAsia="zh-CN"/>
        </w:rPr>
        <w:t>). The length of the field is 11 bits.</w:t>
      </w:r>
    </w:p>
    <w:p w14:paraId="75931038" w14:textId="77777777" w:rsidR="0047246C" w:rsidRPr="003E2C49" w:rsidRDefault="00BB488E" w:rsidP="003E2C49">
      <w:pPr>
        <w:pStyle w:val="TH"/>
        <w:rPr>
          <w:lang w:eastAsia="ko-KR"/>
        </w:rPr>
      </w:pPr>
      <w:r w:rsidRPr="003E2C49">
        <w:object w:dxaOrig="5700" w:dyaOrig="1591" w14:anchorId="2F9DA82B">
          <v:shape id="_x0000_i1059" type="#_x0000_t75" style="width:285.5pt;height:80.15pt" o:ole="">
            <v:imagedata r:id="rId84" o:title=""/>
          </v:shape>
          <o:OLEObject Type="Embed" ProgID="Visio.Drawing.15" ShapeID="_x0000_i1059" DrawAspect="Content" ObjectID="_1653305053" r:id="rId85"/>
        </w:object>
      </w:r>
    </w:p>
    <w:p w14:paraId="25E2372C" w14:textId="77777777" w:rsidR="0047246C" w:rsidRPr="003E2C49" w:rsidRDefault="0047246C" w:rsidP="0047246C">
      <w:pPr>
        <w:pStyle w:val="TF"/>
        <w:rPr>
          <w:lang w:eastAsia="ko-KR"/>
        </w:rPr>
      </w:pPr>
      <w:r w:rsidRPr="003E2C49">
        <w:rPr>
          <w:lang w:eastAsia="ko-KR"/>
        </w:rPr>
        <w:t>Figure 6.1.3.</w:t>
      </w:r>
      <w:r w:rsidRPr="003E2C49">
        <w:rPr>
          <w:rFonts w:eastAsia="SimSun"/>
          <w:lang w:eastAsia="zh-CN"/>
        </w:rPr>
        <w:t>21</w:t>
      </w:r>
      <w:r w:rsidRPr="003E2C49">
        <w:rPr>
          <w:lang w:eastAsia="ko-KR"/>
        </w:rPr>
        <w:t xml:space="preserve">-1: Timing </w:t>
      </w:r>
      <w:r w:rsidRPr="003E2C49">
        <w:rPr>
          <w:rFonts w:eastAsia="SimSun"/>
          <w:lang w:eastAsia="zh-CN"/>
        </w:rPr>
        <w:t>Delta</w:t>
      </w:r>
      <w:r w:rsidRPr="003E2C49">
        <w:rPr>
          <w:lang w:eastAsia="ko-KR"/>
        </w:rPr>
        <w:t xml:space="preserve"> MAC CE</w:t>
      </w:r>
    </w:p>
    <w:p w14:paraId="726B4C27" w14:textId="77777777" w:rsidR="0047246C" w:rsidRPr="003E2C49" w:rsidRDefault="0047246C" w:rsidP="0047246C">
      <w:pPr>
        <w:pStyle w:val="Heading4"/>
      </w:pPr>
      <w:bookmarkStart w:id="553" w:name="_Toc37296299"/>
      <w:r w:rsidRPr="003E2C49">
        <w:t>6.1.3.</w:t>
      </w:r>
      <w:r w:rsidRPr="003E2C49">
        <w:rPr>
          <w:rFonts w:eastAsia="SimSun"/>
          <w:lang w:eastAsia="zh-CN"/>
        </w:rPr>
        <w:t>22</w:t>
      </w:r>
      <w:r w:rsidRPr="003E2C49">
        <w:tab/>
        <w:t>Guard Symbols MAC CE</w:t>
      </w:r>
      <w:bookmarkEnd w:id="553"/>
    </w:p>
    <w:p w14:paraId="195564B7" w14:textId="77777777" w:rsidR="0047246C" w:rsidRPr="003E2C49" w:rsidRDefault="0047246C" w:rsidP="0047246C">
      <w:r w:rsidRPr="003E2C49">
        <w:t>The Guard Symbols MAC CE is identified by the MAC subheader LCIDs as specified in Table 6.2.1-1 for DL-SCH and in Table 6.2.1-2 for UL-SCH.</w:t>
      </w:r>
    </w:p>
    <w:p w14:paraId="7C056D5C" w14:textId="77777777" w:rsidR="0047246C" w:rsidRPr="003E2C49" w:rsidRDefault="0047246C" w:rsidP="0047246C">
      <w:pPr>
        <w:rPr>
          <w:rFonts w:eastAsia="SimSun"/>
          <w:lang w:eastAsia="zh-CN"/>
        </w:rPr>
      </w:pPr>
      <w:r w:rsidRPr="003E2C49">
        <w:t xml:space="preserve">It has fixed size and consists of </w:t>
      </w:r>
      <w:r w:rsidRPr="003E2C49">
        <w:rPr>
          <w:rFonts w:eastAsia="SimSun"/>
          <w:lang w:eastAsia="zh-CN"/>
        </w:rPr>
        <w:t>four</w:t>
      </w:r>
      <w:r w:rsidRPr="003E2C49">
        <w:t xml:space="preserve"> octet</w:t>
      </w:r>
      <w:r w:rsidRPr="003E2C49">
        <w:rPr>
          <w:rFonts w:eastAsia="SimSun"/>
          <w:lang w:eastAsia="zh-CN"/>
        </w:rPr>
        <w:t>s</w:t>
      </w:r>
      <w:r w:rsidRPr="003E2C49">
        <w:t xml:space="preserve"> defined as follows (</w:t>
      </w:r>
      <w:r w:rsidRPr="003E2C49">
        <w:rPr>
          <w:lang w:eastAsia="ko-KR"/>
        </w:rPr>
        <w:t>F</w:t>
      </w:r>
      <w:r w:rsidRPr="003E2C49">
        <w:t>igure 6.1.3.</w:t>
      </w:r>
      <w:r w:rsidRPr="003E2C49">
        <w:rPr>
          <w:rFonts w:eastAsia="SimSun"/>
          <w:lang w:eastAsia="zh-CN"/>
        </w:rPr>
        <w:t>22</w:t>
      </w:r>
      <w:r w:rsidRPr="003E2C49">
        <w:t>-1):</w:t>
      </w:r>
    </w:p>
    <w:p w14:paraId="77415B0E" w14:textId="77777777" w:rsidR="0047246C" w:rsidRPr="003E2C49" w:rsidRDefault="0047246C" w:rsidP="0047246C">
      <w:pPr>
        <w:pStyle w:val="B1"/>
        <w:rPr>
          <w:lang w:eastAsia="ko-KR"/>
        </w:rPr>
      </w:pPr>
      <w:r w:rsidRPr="003E2C49">
        <w:rPr>
          <w:rFonts w:eastAsia="SimSun"/>
          <w:lang w:eastAsia="zh-CN"/>
        </w:rPr>
        <w:t>-</w:t>
      </w:r>
      <w:r w:rsidRPr="003E2C49">
        <w:rPr>
          <w:rFonts w:eastAsia="SimSun"/>
          <w:lang w:eastAsia="zh-CN"/>
        </w:rPr>
        <w:tab/>
        <w:t>R: Reserved bit, set to 0;</w:t>
      </w:r>
    </w:p>
    <w:p w14:paraId="214F1303" w14:textId="77777777" w:rsidR="0047246C" w:rsidRPr="003E2C49" w:rsidRDefault="0047246C" w:rsidP="0047246C">
      <w:pPr>
        <w:pStyle w:val="B1"/>
        <w:rPr>
          <w:rFonts w:eastAsia="SimSun"/>
          <w:lang w:eastAsia="zh-CN"/>
        </w:rPr>
      </w:pPr>
      <w:r w:rsidRPr="003E2C49">
        <w:rPr>
          <w:lang w:eastAsia="ko-KR"/>
        </w:rPr>
        <w:t>-</w:t>
      </w:r>
      <w:r w:rsidRPr="003E2C49">
        <w:rPr>
          <w:lang w:eastAsia="ko-KR"/>
        </w:rPr>
        <w:tab/>
        <w:t>Sub-carrier spacing (</w:t>
      </w:r>
      <w:r w:rsidRPr="003E2C49">
        <w:rPr>
          <w:rFonts w:eastAsia="SimSun"/>
          <w:lang w:eastAsia="zh-CN"/>
        </w:rPr>
        <w:t>SCS)</w:t>
      </w:r>
      <w:r w:rsidRPr="003E2C49">
        <w:rPr>
          <w:lang w:eastAsia="ko-KR"/>
        </w:rPr>
        <w:t xml:space="preserve">: This field indicates the subcarrier spacing used as reference for the guard spacing. The length of this field is 2bits. The values for the SCS field are shown in </w:t>
      </w:r>
      <w:r w:rsidRPr="003E2C49">
        <w:rPr>
          <w:rFonts w:eastAsia="SimSun"/>
          <w:lang w:eastAsia="zh-CN"/>
        </w:rPr>
        <w:t>Table 6.1.3.22-2.</w:t>
      </w:r>
    </w:p>
    <w:p w14:paraId="7199155B" w14:textId="77777777" w:rsidR="0047246C" w:rsidRPr="003E2C49" w:rsidRDefault="0047246C" w:rsidP="003E2C49">
      <w:pPr>
        <w:pStyle w:val="B1"/>
        <w:rPr>
          <w:rFonts w:eastAsia="SimSun"/>
          <w:lang w:eastAsia="zh-CN"/>
        </w:rPr>
      </w:pPr>
      <w:r w:rsidRPr="003E2C49">
        <w:rPr>
          <w:rFonts w:eastAsia="SimSun"/>
          <w:lang w:eastAsia="zh-CN"/>
        </w:rPr>
        <w:t>-</w:t>
      </w:r>
      <w:r w:rsidRPr="003E2C49">
        <w:rPr>
          <w:rFonts w:eastAsia="SimSun"/>
          <w:lang w:eastAsia="zh-CN"/>
        </w:rPr>
        <w:tab/>
        <w:t>Number of Guard Symbols (NmbGS</w:t>
      </w:r>
      <w:r w:rsidRPr="003E2C49">
        <w:rPr>
          <w:rFonts w:eastAsia="SimSun"/>
          <w:vertAlign w:val="subscript"/>
          <w:lang w:eastAsia="zh-CN"/>
        </w:rPr>
        <w:t>i</w:t>
      </w:r>
      <w:r w:rsidRPr="003E2C49">
        <w:rPr>
          <w:rFonts w:eastAsia="SimSun"/>
          <w:lang w:eastAsia="zh-CN"/>
        </w:rPr>
        <w:t>)</w:t>
      </w:r>
      <w:r w:rsidRPr="003E2C49">
        <w:rPr>
          <w:lang w:eastAsia="ko-KR"/>
        </w:rPr>
        <w:t>: This field indicates the number of guard symbols for the switching scenario shown in Table 5.</w:t>
      </w:r>
      <w:r w:rsidR="004666CA" w:rsidRPr="003E2C49">
        <w:rPr>
          <w:lang w:eastAsia="ko-KR"/>
        </w:rPr>
        <w:t>20</w:t>
      </w:r>
      <w:r w:rsidRPr="003E2C49">
        <w:rPr>
          <w:lang w:eastAsia="ko-KR"/>
        </w:rPr>
        <w:t>-1. The number of guard symbols can take values within the range of 0..4. Higher values 5-7 are reserved</w:t>
      </w:r>
      <w:r w:rsidRPr="003E2C49">
        <w:rPr>
          <w:rFonts w:eastAsia="SimSun"/>
          <w:lang w:eastAsia="zh-CN"/>
        </w:rPr>
        <w:t>.</w:t>
      </w:r>
    </w:p>
    <w:p w14:paraId="18D537E7" w14:textId="77777777" w:rsidR="0047246C" w:rsidRPr="003E2C49" w:rsidRDefault="00BB488E" w:rsidP="003E2C49">
      <w:pPr>
        <w:pStyle w:val="TH"/>
        <w:rPr>
          <w:lang w:eastAsia="ko-KR"/>
        </w:rPr>
      </w:pPr>
      <w:r w:rsidRPr="003E2C49">
        <w:object w:dxaOrig="5700" w:dyaOrig="2730" w14:anchorId="4E4934D0">
          <v:shape id="_x0000_i1060" type="#_x0000_t75" style="width:285.5pt;height:135.85pt" o:ole="">
            <v:imagedata r:id="rId86" o:title=""/>
          </v:shape>
          <o:OLEObject Type="Embed" ProgID="Visio.Drawing.15" ShapeID="_x0000_i1060" DrawAspect="Content" ObjectID="_1653305054" r:id="rId87"/>
        </w:object>
      </w:r>
    </w:p>
    <w:p w14:paraId="46CE4580" w14:textId="77777777" w:rsidR="0047246C" w:rsidRPr="003E2C49" w:rsidRDefault="0047246C" w:rsidP="0047246C">
      <w:pPr>
        <w:pStyle w:val="TF"/>
        <w:rPr>
          <w:lang w:eastAsia="ko-KR"/>
        </w:rPr>
      </w:pPr>
      <w:r w:rsidRPr="003E2C49">
        <w:rPr>
          <w:lang w:eastAsia="ko-KR"/>
        </w:rPr>
        <w:t>Figure 6.1.3.</w:t>
      </w:r>
      <w:r w:rsidRPr="003E2C49">
        <w:rPr>
          <w:rFonts w:eastAsia="SimSun"/>
          <w:lang w:eastAsia="zh-CN"/>
        </w:rPr>
        <w:t>22</w:t>
      </w:r>
      <w:r w:rsidRPr="003E2C49">
        <w:rPr>
          <w:lang w:eastAsia="ko-KR"/>
        </w:rPr>
        <w:t>-1: Guard Symbol MAC CE</w:t>
      </w:r>
    </w:p>
    <w:p w14:paraId="724D1C42" w14:textId="77777777" w:rsidR="0047246C" w:rsidRPr="003E2C49" w:rsidRDefault="0047246C" w:rsidP="003E2C49">
      <w:pPr>
        <w:pStyle w:val="TH"/>
      </w:pPr>
      <w:r w:rsidRPr="003E2C49">
        <w:t>Table 6.1.3.22-2: Subcarrier spacing for Guard Symbols MAC CE</w:t>
      </w:r>
    </w:p>
    <w:tbl>
      <w:tblPr>
        <w:tblW w:w="0" w:type="auto"/>
        <w:jc w:val="center"/>
        <w:tblLook w:val="04A0" w:firstRow="1" w:lastRow="0" w:firstColumn="1" w:lastColumn="0" w:noHBand="0" w:noVBand="1"/>
      </w:tblPr>
      <w:tblGrid>
        <w:gridCol w:w="2245"/>
        <w:gridCol w:w="2075"/>
      </w:tblGrid>
      <w:tr w:rsidR="003E2C49" w:rsidRPr="003E2C49" w14:paraId="44D2CA14" w14:textId="77777777" w:rsidTr="00FA61AC">
        <w:trPr>
          <w:jc w:val="center"/>
        </w:trPr>
        <w:tc>
          <w:tcPr>
            <w:tcW w:w="2245" w:type="dxa"/>
            <w:tcBorders>
              <w:top w:val="single" w:sz="4" w:space="0" w:color="auto"/>
              <w:left w:val="single" w:sz="4" w:space="0" w:color="auto"/>
              <w:bottom w:val="single" w:sz="4" w:space="0" w:color="auto"/>
              <w:right w:val="single" w:sz="4" w:space="0" w:color="auto"/>
            </w:tcBorders>
            <w:hideMark/>
          </w:tcPr>
          <w:p w14:paraId="13420B3D" w14:textId="77777777" w:rsidR="0047246C" w:rsidRPr="003E2C49" w:rsidRDefault="0047246C" w:rsidP="003E2C49">
            <w:pPr>
              <w:pStyle w:val="TAH"/>
            </w:pPr>
            <w:r w:rsidRPr="003E2C49">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67B5CEFE" w14:textId="77777777" w:rsidR="0047246C" w:rsidRPr="003E2C49" w:rsidRDefault="0047246C" w:rsidP="003E2C49">
            <w:pPr>
              <w:pStyle w:val="TAH"/>
            </w:pPr>
            <w:r w:rsidRPr="003E2C49">
              <w:t>SCS value</w:t>
            </w:r>
          </w:p>
        </w:tc>
      </w:tr>
      <w:tr w:rsidR="003E2C49" w:rsidRPr="003E2C49" w14:paraId="3EEE4F23" w14:textId="77777777" w:rsidTr="00FA61AC">
        <w:trPr>
          <w:jc w:val="center"/>
        </w:trPr>
        <w:tc>
          <w:tcPr>
            <w:tcW w:w="2245" w:type="dxa"/>
            <w:tcBorders>
              <w:top w:val="single" w:sz="4" w:space="0" w:color="auto"/>
              <w:left w:val="single" w:sz="4" w:space="0" w:color="auto"/>
              <w:bottom w:val="single" w:sz="4" w:space="0" w:color="auto"/>
              <w:right w:val="single" w:sz="4" w:space="0" w:color="auto"/>
            </w:tcBorders>
            <w:hideMark/>
          </w:tcPr>
          <w:p w14:paraId="659F3901" w14:textId="77777777" w:rsidR="0047246C" w:rsidRPr="003E2C49" w:rsidRDefault="0047246C" w:rsidP="003E2C49">
            <w:pPr>
              <w:pStyle w:val="TAC"/>
            </w:pPr>
            <w:r w:rsidRPr="003E2C49">
              <w:t>15kHz</w:t>
            </w:r>
          </w:p>
        </w:tc>
        <w:tc>
          <w:tcPr>
            <w:tcW w:w="2075" w:type="dxa"/>
            <w:tcBorders>
              <w:top w:val="single" w:sz="4" w:space="0" w:color="auto"/>
              <w:left w:val="single" w:sz="4" w:space="0" w:color="auto"/>
              <w:bottom w:val="single" w:sz="4" w:space="0" w:color="auto"/>
              <w:right w:val="single" w:sz="4" w:space="0" w:color="auto"/>
            </w:tcBorders>
            <w:hideMark/>
          </w:tcPr>
          <w:p w14:paraId="285AD01A" w14:textId="77777777" w:rsidR="0047246C" w:rsidRPr="003E2C49" w:rsidRDefault="0047246C" w:rsidP="003E2C49">
            <w:pPr>
              <w:pStyle w:val="TAC"/>
            </w:pPr>
            <w:r w:rsidRPr="003E2C49">
              <w:t>00</w:t>
            </w:r>
          </w:p>
        </w:tc>
      </w:tr>
      <w:tr w:rsidR="003E2C49" w:rsidRPr="003E2C49" w14:paraId="7D582F9E" w14:textId="77777777" w:rsidTr="00FA61AC">
        <w:trPr>
          <w:jc w:val="center"/>
        </w:trPr>
        <w:tc>
          <w:tcPr>
            <w:tcW w:w="2245" w:type="dxa"/>
            <w:tcBorders>
              <w:top w:val="single" w:sz="4" w:space="0" w:color="auto"/>
              <w:left w:val="single" w:sz="4" w:space="0" w:color="auto"/>
              <w:bottom w:val="single" w:sz="4" w:space="0" w:color="auto"/>
              <w:right w:val="single" w:sz="4" w:space="0" w:color="auto"/>
            </w:tcBorders>
            <w:hideMark/>
          </w:tcPr>
          <w:p w14:paraId="575EB573" w14:textId="77777777" w:rsidR="0047246C" w:rsidRPr="003E2C49" w:rsidRDefault="0047246C" w:rsidP="003E2C49">
            <w:pPr>
              <w:pStyle w:val="TAC"/>
            </w:pPr>
            <w:r w:rsidRPr="003E2C49">
              <w:t>30kHz</w:t>
            </w:r>
          </w:p>
        </w:tc>
        <w:tc>
          <w:tcPr>
            <w:tcW w:w="2075" w:type="dxa"/>
            <w:tcBorders>
              <w:top w:val="single" w:sz="4" w:space="0" w:color="auto"/>
              <w:left w:val="single" w:sz="4" w:space="0" w:color="auto"/>
              <w:bottom w:val="single" w:sz="4" w:space="0" w:color="auto"/>
              <w:right w:val="single" w:sz="4" w:space="0" w:color="auto"/>
            </w:tcBorders>
            <w:hideMark/>
          </w:tcPr>
          <w:p w14:paraId="6763DE68" w14:textId="77777777" w:rsidR="0047246C" w:rsidRPr="003E2C49" w:rsidRDefault="0047246C" w:rsidP="003E2C49">
            <w:pPr>
              <w:pStyle w:val="TAC"/>
            </w:pPr>
            <w:r w:rsidRPr="003E2C49">
              <w:t>01</w:t>
            </w:r>
          </w:p>
        </w:tc>
      </w:tr>
      <w:tr w:rsidR="003E2C49" w:rsidRPr="003E2C49" w14:paraId="584A75EF" w14:textId="77777777" w:rsidTr="00FA61AC">
        <w:trPr>
          <w:jc w:val="center"/>
        </w:trPr>
        <w:tc>
          <w:tcPr>
            <w:tcW w:w="2245" w:type="dxa"/>
            <w:tcBorders>
              <w:top w:val="single" w:sz="4" w:space="0" w:color="auto"/>
              <w:left w:val="single" w:sz="4" w:space="0" w:color="auto"/>
              <w:bottom w:val="single" w:sz="4" w:space="0" w:color="auto"/>
              <w:right w:val="single" w:sz="4" w:space="0" w:color="auto"/>
            </w:tcBorders>
            <w:hideMark/>
          </w:tcPr>
          <w:p w14:paraId="3B27B98F" w14:textId="77777777" w:rsidR="0047246C" w:rsidRPr="003E2C49" w:rsidRDefault="0047246C" w:rsidP="003E2C49">
            <w:pPr>
              <w:pStyle w:val="TAC"/>
            </w:pPr>
            <w:r w:rsidRPr="003E2C49">
              <w:t>60kHz</w:t>
            </w:r>
          </w:p>
        </w:tc>
        <w:tc>
          <w:tcPr>
            <w:tcW w:w="2075" w:type="dxa"/>
            <w:tcBorders>
              <w:top w:val="single" w:sz="4" w:space="0" w:color="auto"/>
              <w:left w:val="single" w:sz="4" w:space="0" w:color="auto"/>
              <w:bottom w:val="single" w:sz="4" w:space="0" w:color="auto"/>
              <w:right w:val="single" w:sz="4" w:space="0" w:color="auto"/>
            </w:tcBorders>
            <w:hideMark/>
          </w:tcPr>
          <w:p w14:paraId="7E0671D8" w14:textId="77777777" w:rsidR="0047246C" w:rsidRPr="003E2C49" w:rsidRDefault="0047246C" w:rsidP="003E2C49">
            <w:pPr>
              <w:pStyle w:val="TAC"/>
            </w:pPr>
            <w:r w:rsidRPr="003E2C49">
              <w:t>10</w:t>
            </w:r>
          </w:p>
        </w:tc>
      </w:tr>
      <w:tr w:rsidR="003E2C49" w:rsidRPr="003E2C49" w14:paraId="465AA1BD" w14:textId="77777777" w:rsidTr="00FA61AC">
        <w:trPr>
          <w:jc w:val="center"/>
        </w:trPr>
        <w:tc>
          <w:tcPr>
            <w:tcW w:w="2245" w:type="dxa"/>
            <w:tcBorders>
              <w:top w:val="single" w:sz="4" w:space="0" w:color="auto"/>
              <w:left w:val="single" w:sz="4" w:space="0" w:color="auto"/>
              <w:bottom w:val="single" w:sz="4" w:space="0" w:color="auto"/>
              <w:right w:val="single" w:sz="4" w:space="0" w:color="auto"/>
            </w:tcBorders>
            <w:hideMark/>
          </w:tcPr>
          <w:p w14:paraId="3B9B4570" w14:textId="77777777" w:rsidR="0047246C" w:rsidRPr="003E2C49" w:rsidRDefault="0047246C" w:rsidP="003E2C49">
            <w:pPr>
              <w:pStyle w:val="TAC"/>
            </w:pPr>
            <w:r w:rsidRPr="003E2C49">
              <w:t>120kHz</w:t>
            </w:r>
          </w:p>
        </w:tc>
        <w:tc>
          <w:tcPr>
            <w:tcW w:w="2075" w:type="dxa"/>
            <w:tcBorders>
              <w:top w:val="single" w:sz="4" w:space="0" w:color="auto"/>
              <w:left w:val="single" w:sz="4" w:space="0" w:color="auto"/>
              <w:bottom w:val="single" w:sz="4" w:space="0" w:color="auto"/>
              <w:right w:val="single" w:sz="4" w:space="0" w:color="auto"/>
            </w:tcBorders>
            <w:hideMark/>
          </w:tcPr>
          <w:p w14:paraId="4EC3BDF1" w14:textId="77777777" w:rsidR="0047246C" w:rsidRPr="003E2C49" w:rsidRDefault="0047246C" w:rsidP="003E2C49">
            <w:pPr>
              <w:pStyle w:val="TAC"/>
            </w:pPr>
            <w:r w:rsidRPr="003E2C49">
              <w:t>11</w:t>
            </w:r>
          </w:p>
        </w:tc>
      </w:tr>
    </w:tbl>
    <w:p w14:paraId="1DFBABAD" w14:textId="77777777" w:rsidR="0047246C" w:rsidRPr="003E2C49" w:rsidRDefault="0047246C" w:rsidP="003E2C49">
      <w:pPr>
        <w:rPr>
          <w:noProof/>
        </w:rPr>
      </w:pPr>
    </w:p>
    <w:p w14:paraId="5AF5C16C" w14:textId="77777777" w:rsidR="0047246C" w:rsidRPr="005D3B77" w:rsidRDefault="0047246C" w:rsidP="005D3B77">
      <w:pPr>
        <w:pStyle w:val="EditorsNote"/>
      </w:pPr>
      <w:r w:rsidRPr="005D3B77">
        <w:t>Editors Note: The cell information is not signalled explicitly i.e. it is not included in the Guard Symbol MAC CE. It is FFS whether the information received in the Guard Symbol MAC CE applies only to the cell on which it is received, or to the entire cell group (if configured).</w:t>
      </w:r>
    </w:p>
    <w:p w14:paraId="210A2135" w14:textId="77777777" w:rsidR="00AF08D2" w:rsidRPr="003E2C49" w:rsidRDefault="00AF08D2" w:rsidP="003E2C49">
      <w:pPr>
        <w:pStyle w:val="Heading4"/>
        <w:rPr>
          <w:rFonts w:eastAsia="SimSun"/>
          <w:noProof/>
          <w:lang w:eastAsia="zh-CN"/>
        </w:rPr>
      </w:pPr>
      <w:bookmarkStart w:id="554" w:name="_Toc37296300"/>
      <w:bookmarkStart w:id="555" w:name="_Toc29239899"/>
      <w:r w:rsidRPr="003E2C49">
        <w:rPr>
          <w:rFonts w:eastAsia="SimSun"/>
          <w:noProof/>
        </w:rPr>
        <w:t>6.1.3.</w:t>
      </w:r>
      <w:r w:rsidRPr="003E2C49">
        <w:rPr>
          <w:rFonts w:eastAsia="SimSun"/>
          <w:noProof/>
          <w:lang w:eastAsia="zh-CN"/>
        </w:rPr>
        <w:t>23</w:t>
      </w:r>
      <w:r w:rsidRPr="003E2C49">
        <w:rPr>
          <w:rFonts w:eastAsia="SimSun"/>
          <w:noProof/>
        </w:rPr>
        <w:tab/>
        <w:t>BFR MAC CEs</w:t>
      </w:r>
      <w:bookmarkEnd w:id="554"/>
    </w:p>
    <w:p w14:paraId="1CA8A0FC" w14:textId="77777777" w:rsidR="00AF08D2" w:rsidRPr="003E2C49" w:rsidRDefault="00AF08D2" w:rsidP="00AF08D2">
      <w:pPr>
        <w:rPr>
          <w:rFonts w:eastAsiaTheme="minorEastAsia"/>
          <w:lang w:eastAsia="ko-KR"/>
        </w:rPr>
      </w:pPr>
      <w:r w:rsidRPr="003E2C49">
        <w:rPr>
          <w:lang w:eastAsia="ko-KR"/>
        </w:rPr>
        <w:t>The BFR MAC CEs consists of either:</w:t>
      </w:r>
    </w:p>
    <w:p w14:paraId="0C3495E7" w14:textId="77777777" w:rsidR="00AF08D2" w:rsidRPr="003E2C49" w:rsidRDefault="00AF08D2" w:rsidP="00AF08D2">
      <w:pPr>
        <w:pStyle w:val="B1"/>
        <w:rPr>
          <w:lang w:eastAsia="ko-KR"/>
        </w:rPr>
      </w:pPr>
      <w:r w:rsidRPr="003E2C49">
        <w:rPr>
          <w:lang w:eastAsia="ko-KR"/>
        </w:rPr>
        <w:t>-</w:t>
      </w:r>
      <w:r w:rsidRPr="003E2C49">
        <w:rPr>
          <w:lang w:eastAsia="ko-KR"/>
        </w:rPr>
        <w:tab/>
        <w:t>SCell BFR MAC CE; or</w:t>
      </w:r>
    </w:p>
    <w:p w14:paraId="586774CA" w14:textId="77777777" w:rsidR="00AF08D2" w:rsidRPr="003E2C49" w:rsidRDefault="00AF08D2" w:rsidP="00AF08D2">
      <w:pPr>
        <w:pStyle w:val="B1"/>
        <w:rPr>
          <w:lang w:eastAsia="ko-KR"/>
        </w:rPr>
      </w:pPr>
      <w:r w:rsidRPr="003E2C49">
        <w:rPr>
          <w:lang w:eastAsia="ko-KR"/>
        </w:rPr>
        <w:t>-</w:t>
      </w:r>
      <w:r w:rsidRPr="003E2C49">
        <w:rPr>
          <w:lang w:eastAsia="ko-KR"/>
        </w:rPr>
        <w:tab/>
        <w:t>Truncated SCell BFR MAC CE.</w:t>
      </w:r>
    </w:p>
    <w:p w14:paraId="13F85A3A" w14:textId="77777777" w:rsidR="00AF08D2" w:rsidRPr="003E2C49" w:rsidRDefault="00AF08D2" w:rsidP="00AF08D2">
      <w:pPr>
        <w:rPr>
          <w:lang w:eastAsia="ko-KR"/>
        </w:rPr>
      </w:pPr>
      <w:r w:rsidRPr="003E2C49">
        <w:rPr>
          <w:lang w:eastAsia="ko-KR"/>
        </w:rPr>
        <w:t>The BFR MAC CEs are identified by a MAC subheader with LCID as specified in Table 6.2.1-2.</w:t>
      </w:r>
    </w:p>
    <w:p w14:paraId="39AA2BAD" w14:textId="77777777" w:rsidR="00AF08D2" w:rsidRPr="003E2C49" w:rsidRDefault="00AF08D2" w:rsidP="00AF08D2">
      <w:pPr>
        <w:rPr>
          <w:lang w:eastAsia="ko-KR"/>
        </w:rPr>
      </w:pPr>
      <w:r w:rsidRPr="003E2C49">
        <w:rPr>
          <w:lang w:eastAsia="ko-KR"/>
        </w:rPr>
        <w:t xml:space="preserve">BFR MAC CE has a variable size. It includes a bitmap and in ascending order based on the </w:t>
      </w:r>
      <w:r w:rsidRPr="003E2C49">
        <w:rPr>
          <w:i/>
          <w:lang w:eastAsia="ko-KR"/>
        </w:rPr>
        <w:t>ServCellIndex</w:t>
      </w:r>
      <w:r w:rsidRPr="003E2C49">
        <w:rPr>
          <w:lang w:eastAsia="ko-KR"/>
        </w:rPr>
        <w:t xml:space="preserve">, beam failure recovery information i.e. octets containing candidate beam availability indication (AC) for SCells indicated in the bitmap. A single octet bitmap is used when the highest </w:t>
      </w:r>
      <w:r w:rsidRPr="003E2C49">
        <w:rPr>
          <w:i/>
          <w:lang w:eastAsia="ko-KR"/>
        </w:rPr>
        <w:t>ServCellIndex</w:t>
      </w:r>
      <w:r w:rsidRPr="003E2C49">
        <w:rPr>
          <w:lang w:eastAsia="ko-KR"/>
        </w:rPr>
        <w:t xml:space="preserve"> of this MAC entity's SCell configured with beam failure detection is less than 8, otherwise four octets are used.</w:t>
      </w:r>
    </w:p>
    <w:p w14:paraId="505A6610" w14:textId="77777777" w:rsidR="00AF08D2" w:rsidRPr="003E2C49" w:rsidRDefault="00AF08D2" w:rsidP="00AF08D2">
      <w:pPr>
        <w:rPr>
          <w:lang w:eastAsia="ko-KR"/>
        </w:rPr>
      </w:pPr>
      <w:r w:rsidRPr="003E2C49">
        <w:rPr>
          <w:lang w:eastAsia="ko-KR"/>
        </w:rPr>
        <w:t>The fields in the BFR MAC CEs are defined as follows:</w:t>
      </w:r>
    </w:p>
    <w:p w14:paraId="370A41F7" w14:textId="77777777" w:rsidR="00AF08D2" w:rsidRPr="003E2C49" w:rsidRDefault="00AF08D2" w:rsidP="00AF08D2">
      <w:pPr>
        <w:pStyle w:val="B1"/>
        <w:rPr>
          <w:lang w:eastAsia="ko-KR"/>
        </w:rPr>
      </w:pPr>
      <w:r w:rsidRPr="003E2C49">
        <w:rPr>
          <w:lang w:eastAsia="ko-KR"/>
        </w:rPr>
        <w:t>-</w:t>
      </w:r>
      <w:r w:rsidRPr="003E2C49">
        <w:rPr>
          <w:lang w:eastAsia="ko-KR"/>
        </w:rPr>
        <w:tab/>
        <w:t>C</w:t>
      </w:r>
      <w:r w:rsidRPr="003E2C49">
        <w:rPr>
          <w:vertAlign w:val="subscript"/>
          <w:lang w:eastAsia="ko-KR"/>
        </w:rPr>
        <w:t xml:space="preserve">i </w:t>
      </w:r>
      <w:r w:rsidRPr="003E2C49">
        <w:rPr>
          <w:lang w:eastAsia="ko-KR"/>
        </w:rPr>
        <w:t xml:space="preserve">(SCell BFR MAC CE): This field indicates beam failure detection (as specified in clause 5.17) and the presence of an octet containing the AC field for the SCell with </w:t>
      </w:r>
      <w:r w:rsidRPr="003E2C49">
        <w:rPr>
          <w:i/>
          <w:lang w:eastAsia="ko-KR"/>
        </w:rPr>
        <w:t>ServCellIndex</w:t>
      </w:r>
      <w:r w:rsidRPr="003E2C49">
        <w:rPr>
          <w:lang w:eastAsia="ko-KR"/>
        </w:rPr>
        <w:t xml:space="preserve"> i as specified in TS 38.331 [5]. If the C</w:t>
      </w:r>
      <w:r w:rsidRPr="003E2C49">
        <w:rPr>
          <w:vertAlign w:val="subscript"/>
          <w:lang w:eastAsia="ko-KR"/>
        </w:rPr>
        <w:t>i</w:t>
      </w:r>
      <w:r w:rsidRPr="003E2C49">
        <w:rPr>
          <w:lang w:eastAsia="ko-KR"/>
        </w:rPr>
        <w:t xml:space="preserve"> field set to 1, beam failure is detected and the octet containing the AC field is present for the SCell with </w:t>
      </w:r>
      <w:r w:rsidRPr="003E2C49">
        <w:rPr>
          <w:i/>
          <w:lang w:eastAsia="ko-KR"/>
        </w:rPr>
        <w:t>ServCellIndex</w:t>
      </w:r>
      <w:r w:rsidRPr="003E2C49">
        <w:rPr>
          <w:lang w:eastAsia="ko-KR"/>
        </w:rPr>
        <w:t xml:space="preserve"> i. If the C</w:t>
      </w:r>
      <w:r w:rsidRPr="003E2C49">
        <w:rPr>
          <w:vertAlign w:val="subscript"/>
          <w:lang w:eastAsia="ko-KR"/>
        </w:rPr>
        <w:t>i</w:t>
      </w:r>
      <w:r w:rsidRPr="003E2C49">
        <w:rPr>
          <w:lang w:eastAsia="ko-KR"/>
        </w:rPr>
        <w:t xml:space="preserve"> field set to 0, the beam failure is not detected and octet containing the AC field is not present for the SCell with </w:t>
      </w:r>
      <w:r w:rsidRPr="003E2C49">
        <w:rPr>
          <w:i/>
          <w:lang w:eastAsia="ko-KR"/>
        </w:rPr>
        <w:t>ServCellIndex</w:t>
      </w:r>
      <w:r w:rsidRPr="003E2C49">
        <w:rPr>
          <w:lang w:eastAsia="ko-KR"/>
        </w:rPr>
        <w:t xml:space="preserve"> i. The octets containing the AC field are present in ascending order based on the </w:t>
      </w:r>
      <w:r w:rsidRPr="003E2C49">
        <w:rPr>
          <w:i/>
          <w:lang w:eastAsia="ko-KR"/>
        </w:rPr>
        <w:t>ServCellIndex</w:t>
      </w:r>
      <w:r w:rsidRPr="003E2C49">
        <w:rPr>
          <w:lang w:eastAsia="ko-KR"/>
        </w:rPr>
        <w:t>;</w:t>
      </w:r>
    </w:p>
    <w:p w14:paraId="1F916584" w14:textId="77777777" w:rsidR="00AF08D2" w:rsidRPr="003E2C49" w:rsidRDefault="00AF08D2" w:rsidP="00AF08D2">
      <w:pPr>
        <w:pStyle w:val="B1"/>
        <w:rPr>
          <w:lang w:eastAsia="ko-KR"/>
        </w:rPr>
      </w:pPr>
      <w:r w:rsidRPr="003E2C49">
        <w:rPr>
          <w:lang w:eastAsia="ko-KR"/>
        </w:rPr>
        <w:t>-</w:t>
      </w:r>
      <w:r w:rsidRPr="003E2C49">
        <w:rPr>
          <w:lang w:eastAsia="ko-KR"/>
        </w:rPr>
        <w:tab/>
        <w:t>C</w:t>
      </w:r>
      <w:r w:rsidRPr="003E2C49">
        <w:rPr>
          <w:vertAlign w:val="subscript"/>
          <w:lang w:eastAsia="ko-KR"/>
        </w:rPr>
        <w:t xml:space="preserve">i </w:t>
      </w:r>
      <w:r w:rsidRPr="003E2C49">
        <w:rPr>
          <w:lang w:eastAsia="ko-KR"/>
        </w:rPr>
        <w:t xml:space="preserve">(Truncated SCell BFR MAC CE): This field indicates beam failure detection (as specified in clause 5.17) for the SCell with </w:t>
      </w:r>
      <w:r w:rsidRPr="003E2C49">
        <w:rPr>
          <w:i/>
          <w:lang w:eastAsia="ko-KR"/>
        </w:rPr>
        <w:t>ServCellIndex</w:t>
      </w:r>
      <w:r w:rsidRPr="003E2C49">
        <w:rPr>
          <w:lang w:eastAsia="ko-KR"/>
        </w:rPr>
        <w:t xml:space="preserve"> i as specified in TS 38.331 [5]. If the C</w:t>
      </w:r>
      <w:r w:rsidRPr="003E2C49">
        <w:rPr>
          <w:vertAlign w:val="subscript"/>
          <w:lang w:eastAsia="ko-KR"/>
        </w:rPr>
        <w:t>i</w:t>
      </w:r>
      <w:r w:rsidRPr="003E2C49">
        <w:rPr>
          <w:lang w:eastAsia="ko-KR"/>
        </w:rPr>
        <w:t xml:space="preserve"> field set to 1, beam failure is detected and the octet containing the AC field for the SCell with </w:t>
      </w:r>
      <w:r w:rsidRPr="003E2C49">
        <w:rPr>
          <w:i/>
          <w:lang w:eastAsia="ko-KR"/>
        </w:rPr>
        <w:t>ServCellIndex</w:t>
      </w:r>
      <w:r w:rsidRPr="003E2C49">
        <w:rPr>
          <w:lang w:eastAsia="ko-KR"/>
        </w:rPr>
        <w:t xml:space="preserve"> i may be present. If the C</w:t>
      </w:r>
      <w:r w:rsidRPr="003E2C49">
        <w:rPr>
          <w:vertAlign w:val="subscript"/>
          <w:lang w:eastAsia="ko-KR"/>
        </w:rPr>
        <w:t>i</w:t>
      </w:r>
      <w:r w:rsidRPr="003E2C49">
        <w:rPr>
          <w:lang w:eastAsia="ko-KR"/>
        </w:rPr>
        <w:t xml:space="preserve"> field set to 0, the beam failure is not detected and the octet containing the AC field is not present for the SCell with </w:t>
      </w:r>
      <w:r w:rsidRPr="003E2C49">
        <w:rPr>
          <w:i/>
          <w:lang w:eastAsia="ko-KR"/>
        </w:rPr>
        <w:t>ServCellIndex</w:t>
      </w:r>
      <w:r w:rsidRPr="003E2C49">
        <w:rPr>
          <w:lang w:eastAsia="ko-KR"/>
        </w:rPr>
        <w:t xml:space="preserve"> i. The octets containing the AC field, if present, are incuded in ascending order based on the </w:t>
      </w:r>
      <w:r w:rsidRPr="003E2C49">
        <w:rPr>
          <w:i/>
          <w:lang w:eastAsia="ko-KR"/>
        </w:rPr>
        <w:t>ServCellIndex</w:t>
      </w:r>
      <w:r w:rsidRPr="003E2C49">
        <w:rPr>
          <w:lang w:eastAsia="ko-KR"/>
        </w:rPr>
        <w:t xml:space="preserve">. </w:t>
      </w:r>
      <w:r w:rsidRPr="003E2C49">
        <w:rPr>
          <w:rFonts w:eastAsia="Malgun Gothic"/>
          <w:lang w:eastAsia="ko-KR"/>
        </w:rPr>
        <w:t xml:space="preserve">The number of </w:t>
      </w:r>
      <w:r w:rsidRPr="003E2C49">
        <w:rPr>
          <w:lang w:eastAsia="ko-KR"/>
        </w:rPr>
        <w:t>octets containing the AC field</w:t>
      </w:r>
      <w:r w:rsidRPr="003E2C49">
        <w:rPr>
          <w:rFonts w:eastAsia="Malgun Gothic"/>
          <w:lang w:eastAsia="ko-KR"/>
        </w:rPr>
        <w:t xml:space="preserve"> included is maximised, while not exceeding the available grant size</w:t>
      </w:r>
      <w:r w:rsidRPr="003E2C49">
        <w:rPr>
          <w:lang w:eastAsia="ko-KR"/>
        </w:rPr>
        <w:t>;</w:t>
      </w:r>
    </w:p>
    <w:p w14:paraId="27F0490E" w14:textId="77777777" w:rsidR="00AF08D2" w:rsidRPr="003E2C49" w:rsidRDefault="00AF08D2" w:rsidP="00AF08D2">
      <w:pPr>
        <w:pStyle w:val="NO"/>
        <w:rPr>
          <w:lang w:eastAsia="en-US"/>
        </w:rPr>
      </w:pPr>
      <w:r w:rsidRPr="003E2C49">
        <w:t>NOTE:</w:t>
      </w:r>
      <w:r w:rsidRPr="003E2C49">
        <w:tab/>
        <w:t>The number of the octets containing the AC field in the Truncated SCell BFR format can be zero.</w:t>
      </w:r>
    </w:p>
    <w:p w14:paraId="482F583B" w14:textId="77777777" w:rsidR="00AF08D2" w:rsidRPr="003E2C49" w:rsidRDefault="00AF08D2" w:rsidP="00AF08D2">
      <w:pPr>
        <w:pStyle w:val="B1"/>
        <w:rPr>
          <w:lang w:eastAsia="en-US"/>
        </w:rPr>
      </w:pPr>
      <w:r w:rsidRPr="003E2C49">
        <w:rPr>
          <w:lang w:eastAsia="ko-KR"/>
        </w:rPr>
        <w:t>-</w:t>
      </w:r>
      <w:r w:rsidRPr="003E2C49">
        <w:rPr>
          <w:lang w:eastAsia="ko-KR"/>
        </w:rPr>
        <w:tab/>
        <w:t xml:space="preserve">AC: This field indicates the presence of the </w:t>
      </w:r>
      <w:r w:rsidRPr="003E2C49">
        <w:t>Candidate RS ID field in this octet</w:t>
      </w:r>
      <w:r w:rsidRPr="003E2C49">
        <w:rPr>
          <w:lang w:eastAsia="ko-KR"/>
        </w:rPr>
        <w:t xml:space="preserve">. </w:t>
      </w:r>
      <w:r w:rsidRPr="003E2C49">
        <w:rPr>
          <w:rFonts w:ascii="Times" w:hAnsi="Times" w:cs="Times"/>
          <w:iCs/>
        </w:rPr>
        <w:t xml:space="preserve">If at least one of the SSBs with SS-RSRP above </w:t>
      </w:r>
      <w:r w:rsidRPr="003E2C49">
        <w:rPr>
          <w:rFonts w:ascii="Times" w:hAnsi="Times" w:cs="Times"/>
          <w:i/>
          <w:iCs/>
        </w:rPr>
        <w:t>rsrp-Threshold</w:t>
      </w:r>
      <w:r w:rsidRPr="003E2C49">
        <w:rPr>
          <w:rFonts w:ascii="Times" w:hAnsi="Times" w:cs="Times"/>
          <w:i/>
          <w:iCs/>
          <w:lang w:eastAsia="ko-KR"/>
        </w:rPr>
        <w:t>BFR</w:t>
      </w:r>
      <w:r w:rsidRPr="003E2C49">
        <w:rPr>
          <w:rFonts w:ascii="Times" w:hAnsi="Times" w:cs="Times"/>
          <w:iCs/>
        </w:rPr>
        <w:t xml:space="preserve"> amongst the SSBs in </w:t>
      </w:r>
      <w:r w:rsidRPr="003E2C49">
        <w:rPr>
          <w:rFonts w:ascii="Times" w:hAnsi="Times" w:cs="Times"/>
          <w:i/>
          <w:iCs/>
        </w:rPr>
        <w:t>candidateBeamRSSCellList</w:t>
      </w:r>
      <w:r w:rsidRPr="003E2C49">
        <w:rPr>
          <w:rFonts w:ascii="Times" w:hAnsi="Times" w:cs="Times"/>
          <w:iCs/>
        </w:rPr>
        <w:t xml:space="preserve"> or the CSI-RSs with CSI-RSRP above </w:t>
      </w:r>
      <w:r w:rsidRPr="003E2C49">
        <w:rPr>
          <w:rFonts w:ascii="Times" w:hAnsi="Times" w:cs="Times"/>
          <w:i/>
          <w:iCs/>
        </w:rPr>
        <w:t>rsrp-ThresholdBFR</w:t>
      </w:r>
      <w:r w:rsidRPr="003E2C49">
        <w:rPr>
          <w:rFonts w:ascii="Times" w:hAnsi="Times" w:cs="Times"/>
          <w:iCs/>
        </w:rPr>
        <w:t xml:space="preserve"> amongst the CSI-RSs in </w:t>
      </w:r>
      <w:r w:rsidRPr="003E2C49">
        <w:rPr>
          <w:rFonts w:ascii="Times" w:hAnsi="Times" w:cs="Times"/>
          <w:i/>
          <w:iCs/>
        </w:rPr>
        <w:t>candidateBeamRSSCellList</w:t>
      </w:r>
      <w:r w:rsidRPr="003E2C49">
        <w:rPr>
          <w:rFonts w:ascii="Times" w:hAnsi="Times" w:cs="Times"/>
          <w:iCs/>
        </w:rPr>
        <w:t xml:space="preserve"> is available, the AC field is set to 1; otherwise, it is set to 0.</w:t>
      </w:r>
      <w:r w:rsidRPr="003E2C49">
        <w:rPr>
          <w:lang w:eastAsia="ko-KR"/>
        </w:rPr>
        <w:t xml:space="preserve"> If the AC field set to 1, the </w:t>
      </w:r>
      <w:r w:rsidRPr="003E2C49">
        <w:t xml:space="preserve">Candidate RS ID field is present. </w:t>
      </w:r>
      <w:r w:rsidRPr="003E2C49">
        <w:rPr>
          <w:lang w:eastAsia="ko-KR"/>
        </w:rPr>
        <w:t xml:space="preserve">If the AC field set to 0, </w:t>
      </w:r>
      <w:r w:rsidRPr="003E2C49">
        <w:t>R bits are present instead;</w:t>
      </w:r>
    </w:p>
    <w:p w14:paraId="5B58A779" w14:textId="77777777" w:rsidR="00AF08D2" w:rsidRPr="003E2C49" w:rsidRDefault="00AF08D2" w:rsidP="00AF08D2">
      <w:pPr>
        <w:pStyle w:val="B1"/>
      </w:pPr>
      <w:r w:rsidRPr="003E2C49">
        <w:t>-</w:t>
      </w:r>
      <w:r w:rsidRPr="003E2C49">
        <w:tab/>
      </w:r>
      <w:r w:rsidRPr="003E2C49">
        <w:rPr>
          <w:rFonts w:eastAsia="Malgun Gothic"/>
          <w:lang w:eastAsia="ko-KR"/>
        </w:rPr>
        <w:t>Candidate RS ID:</w:t>
      </w:r>
      <w:r w:rsidRPr="003E2C49">
        <w:t xml:space="preserve"> This field is set to the index of an SSB with SS-RSRP above </w:t>
      </w:r>
      <w:r w:rsidRPr="003E2C49">
        <w:rPr>
          <w:i/>
          <w:lang w:eastAsia="ko-KR"/>
        </w:rPr>
        <w:t>rsrp-ThresholdBFR</w:t>
      </w:r>
      <w:r w:rsidRPr="003E2C49">
        <w:rPr>
          <w:lang w:eastAsia="ko-KR"/>
        </w:rPr>
        <w:t xml:space="preserve"> amongst the SSBs in </w:t>
      </w:r>
      <w:r w:rsidRPr="003E2C49">
        <w:rPr>
          <w:i/>
          <w:szCs w:val="16"/>
        </w:rPr>
        <w:t>candidateBeamRSSCellLis</w:t>
      </w:r>
      <w:r w:rsidRPr="003E2C49">
        <w:rPr>
          <w:szCs w:val="16"/>
        </w:rPr>
        <w:t>t</w:t>
      </w:r>
      <w:r w:rsidRPr="003E2C49">
        <w:rPr>
          <w:lang w:eastAsia="ko-KR"/>
        </w:rPr>
        <w:t xml:space="preserve"> or to the index of a CSI-RS with CSI-RSRP above </w:t>
      </w:r>
      <w:r w:rsidRPr="003E2C49">
        <w:rPr>
          <w:i/>
          <w:lang w:eastAsia="ko-KR"/>
        </w:rPr>
        <w:t>rsrp-ThresholdBFR</w:t>
      </w:r>
      <w:r w:rsidRPr="003E2C49">
        <w:rPr>
          <w:lang w:eastAsia="ko-KR"/>
        </w:rPr>
        <w:t xml:space="preserve"> amongst the CSI-RSs in </w:t>
      </w:r>
      <w:r w:rsidRPr="003E2C49">
        <w:rPr>
          <w:i/>
          <w:szCs w:val="16"/>
        </w:rPr>
        <w:t>candidateBeamRSSCellLis</w:t>
      </w:r>
      <w:r w:rsidRPr="003E2C49">
        <w:rPr>
          <w:szCs w:val="16"/>
        </w:rPr>
        <w:t>t</w:t>
      </w:r>
      <w:r w:rsidRPr="003E2C49">
        <w:t>. The length of this field is 6 bits.</w:t>
      </w:r>
    </w:p>
    <w:p w14:paraId="731DB734" w14:textId="77777777" w:rsidR="00AF08D2" w:rsidRPr="003E2C49" w:rsidRDefault="00AF08D2" w:rsidP="00AF08D2">
      <w:pPr>
        <w:pStyle w:val="B1"/>
        <w:rPr>
          <w:lang w:eastAsia="ko-KR"/>
        </w:rPr>
      </w:pPr>
      <w:r w:rsidRPr="003E2C49">
        <w:rPr>
          <w:lang w:eastAsia="ko-KR"/>
        </w:rPr>
        <w:t>-</w:t>
      </w:r>
      <w:r w:rsidRPr="003E2C49">
        <w:rPr>
          <w:lang w:eastAsia="ko-KR"/>
        </w:rPr>
        <w:tab/>
        <w:t>R: Reserved bit, set to 0</w:t>
      </w:r>
      <w:r w:rsidR="001E24AF" w:rsidRPr="003E2C49">
        <w:rPr>
          <w:lang w:eastAsia="ko-KR"/>
        </w:rPr>
        <w:t>.</w:t>
      </w:r>
    </w:p>
    <w:p w14:paraId="560A3575" w14:textId="77777777" w:rsidR="00AF08D2" w:rsidRPr="003E2C49" w:rsidRDefault="00311304" w:rsidP="00AF08D2">
      <w:pPr>
        <w:pStyle w:val="TH"/>
        <w:rPr>
          <w:rFonts w:eastAsiaTheme="minorEastAsia"/>
          <w:lang w:eastAsia="ko-KR"/>
        </w:rPr>
      </w:pPr>
      <w:r w:rsidRPr="003E2C49">
        <w:object w:dxaOrig="4575" w:dyaOrig="2730" w14:anchorId="697BFC6E">
          <v:shape id="_x0000_i1061" type="#_x0000_t75" style="width:229.15pt;height:135.85pt" o:ole="">
            <v:imagedata r:id="rId88" o:title=""/>
          </v:shape>
          <o:OLEObject Type="Embed" ProgID="Visio.Drawing.15" ShapeID="_x0000_i1061" DrawAspect="Content" ObjectID="_1653305055" r:id="rId89"/>
        </w:object>
      </w:r>
    </w:p>
    <w:p w14:paraId="60B1B52D" w14:textId="77777777" w:rsidR="00AF08D2" w:rsidRPr="003E2C49" w:rsidRDefault="00AF08D2" w:rsidP="00AF08D2">
      <w:pPr>
        <w:pStyle w:val="TF"/>
        <w:rPr>
          <w:noProof/>
          <w:lang w:eastAsia="en-US"/>
        </w:rPr>
      </w:pPr>
      <w:r w:rsidRPr="003E2C49">
        <w:rPr>
          <w:noProof/>
        </w:rPr>
        <w:t xml:space="preserve">Figure 6.1.3.23-1: </w:t>
      </w:r>
      <w:r w:rsidRPr="003E2C49">
        <w:rPr>
          <w:noProof/>
          <w:lang w:eastAsia="ko-KR"/>
        </w:rPr>
        <w:t>SCell BFR</w:t>
      </w:r>
      <w:r w:rsidRPr="003E2C49">
        <w:rPr>
          <w:noProof/>
        </w:rPr>
        <w:t xml:space="preserve"> and Truncated SCell BFR MAC </w:t>
      </w:r>
      <w:r w:rsidRPr="003E2C49">
        <w:rPr>
          <w:noProof/>
          <w:lang w:eastAsia="ko-KR"/>
        </w:rPr>
        <w:t>CE</w:t>
      </w:r>
      <w:r w:rsidRPr="003E2C49">
        <w:rPr>
          <w:noProof/>
        </w:rPr>
        <w:t xml:space="preserve"> with the hig</w:t>
      </w:r>
      <w:r w:rsidRPr="003E2C49">
        <w:rPr>
          <w:noProof/>
          <w:lang w:eastAsia="ko-KR"/>
        </w:rPr>
        <w:t>h</w:t>
      </w:r>
      <w:r w:rsidRPr="003E2C49">
        <w:rPr>
          <w:noProof/>
        </w:rPr>
        <w:t xml:space="preserve">est </w:t>
      </w:r>
      <w:r w:rsidRPr="003E2C49">
        <w:rPr>
          <w:i/>
          <w:noProof/>
        </w:rPr>
        <w:t>S</w:t>
      </w:r>
      <w:r w:rsidRPr="003E2C49">
        <w:rPr>
          <w:i/>
          <w:noProof/>
          <w:lang w:eastAsia="ko-KR"/>
        </w:rPr>
        <w:t>erv</w:t>
      </w:r>
      <w:r w:rsidRPr="003E2C49">
        <w:rPr>
          <w:i/>
          <w:noProof/>
        </w:rPr>
        <w:t>CellIndex</w:t>
      </w:r>
      <w:r w:rsidRPr="003E2C49">
        <w:rPr>
          <w:noProof/>
        </w:rPr>
        <w:t xml:space="preserve"> of this MAC entity's SCell configured with BFD is less than 8</w:t>
      </w:r>
    </w:p>
    <w:p w14:paraId="1C8059DD" w14:textId="77777777" w:rsidR="00AF08D2" w:rsidRPr="003E2C49" w:rsidRDefault="00311304" w:rsidP="00AF08D2">
      <w:pPr>
        <w:pStyle w:val="TH"/>
        <w:rPr>
          <w:lang w:eastAsia="ko-KR"/>
        </w:rPr>
      </w:pPr>
      <w:r w:rsidRPr="003E2C49">
        <w:object w:dxaOrig="4575" w:dyaOrig="4425" w14:anchorId="5490053D">
          <v:shape id="_x0000_i1062" type="#_x0000_t75" style="width:229.15pt;height:221.65pt" o:ole="">
            <v:imagedata r:id="rId90" o:title=""/>
          </v:shape>
          <o:OLEObject Type="Embed" ProgID="Visio.Drawing.15" ShapeID="_x0000_i1062" DrawAspect="Content" ObjectID="_1653305056" r:id="rId91"/>
        </w:object>
      </w:r>
    </w:p>
    <w:p w14:paraId="030436F3" w14:textId="77777777" w:rsidR="00AF08D2" w:rsidRPr="003E2C49" w:rsidRDefault="00AF08D2" w:rsidP="00AF08D2">
      <w:pPr>
        <w:pStyle w:val="TF"/>
        <w:rPr>
          <w:noProof/>
          <w:lang w:eastAsia="en-US"/>
        </w:rPr>
      </w:pPr>
      <w:r w:rsidRPr="003E2C49">
        <w:rPr>
          <w:noProof/>
        </w:rPr>
        <w:t>Figure 6.1.3.</w:t>
      </w:r>
      <w:r w:rsidRPr="003E2C49">
        <w:rPr>
          <w:noProof/>
          <w:lang w:eastAsia="ko-KR"/>
        </w:rPr>
        <w:t>23</w:t>
      </w:r>
      <w:r w:rsidRPr="003E2C49">
        <w:rPr>
          <w:noProof/>
        </w:rPr>
        <w:t>-</w:t>
      </w:r>
      <w:r w:rsidRPr="003E2C49">
        <w:rPr>
          <w:noProof/>
          <w:lang w:eastAsia="ko-KR"/>
        </w:rPr>
        <w:t>2</w:t>
      </w:r>
      <w:r w:rsidRPr="003E2C49">
        <w:rPr>
          <w:noProof/>
        </w:rPr>
        <w:t xml:space="preserve">: </w:t>
      </w:r>
      <w:r w:rsidRPr="003E2C49">
        <w:rPr>
          <w:noProof/>
          <w:lang w:eastAsia="ko-KR"/>
        </w:rPr>
        <w:t>SCell BFR</w:t>
      </w:r>
      <w:r w:rsidRPr="003E2C49">
        <w:rPr>
          <w:noProof/>
        </w:rPr>
        <w:t xml:space="preserve"> and Truncated SCell BFR MAC </w:t>
      </w:r>
      <w:r w:rsidRPr="003E2C49">
        <w:rPr>
          <w:noProof/>
          <w:lang w:eastAsia="ko-KR"/>
        </w:rPr>
        <w:t>CE</w:t>
      </w:r>
      <w:r w:rsidRPr="003E2C49">
        <w:rPr>
          <w:noProof/>
        </w:rPr>
        <w:t xml:space="preserve"> with the hig</w:t>
      </w:r>
      <w:r w:rsidRPr="003E2C49">
        <w:rPr>
          <w:noProof/>
          <w:lang w:eastAsia="ko-KR"/>
        </w:rPr>
        <w:t>h</w:t>
      </w:r>
      <w:r w:rsidRPr="003E2C49">
        <w:rPr>
          <w:noProof/>
        </w:rPr>
        <w:t xml:space="preserve">est </w:t>
      </w:r>
      <w:r w:rsidRPr="003E2C49">
        <w:rPr>
          <w:i/>
          <w:noProof/>
        </w:rPr>
        <w:t>S</w:t>
      </w:r>
      <w:r w:rsidRPr="003E2C49">
        <w:rPr>
          <w:i/>
          <w:noProof/>
          <w:lang w:eastAsia="ko-KR"/>
        </w:rPr>
        <w:t>erv</w:t>
      </w:r>
      <w:r w:rsidRPr="003E2C49">
        <w:rPr>
          <w:i/>
          <w:noProof/>
        </w:rPr>
        <w:t>CellIndex</w:t>
      </w:r>
      <w:r w:rsidRPr="003E2C49">
        <w:rPr>
          <w:noProof/>
        </w:rPr>
        <w:t xml:space="preserve"> of this MAC entity's SCell configured with BFD is equal to or higher than 8</w:t>
      </w:r>
    </w:p>
    <w:p w14:paraId="53BCBC94" w14:textId="77777777" w:rsidR="00AF08D2" w:rsidRPr="003E2C49" w:rsidRDefault="00AF08D2" w:rsidP="00AF08D2">
      <w:pPr>
        <w:pStyle w:val="Heading4"/>
        <w:rPr>
          <w:rFonts w:eastAsia="Malgun Gothic"/>
          <w:lang w:eastAsia="ko-KR"/>
        </w:rPr>
      </w:pPr>
      <w:bookmarkStart w:id="556" w:name="_Toc534933497"/>
      <w:bookmarkStart w:id="557" w:name="_Toc37296301"/>
      <w:r w:rsidRPr="003E2C49">
        <w:rPr>
          <w:rFonts w:eastAsia="Malgun Gothic"/>
          <w:lang w:eastAsia="ko-KR"/>
        </w:rPr>
        <w:t>6.1.3.24</w:t>
      </w:r>
      <w:r w:rsidRPr="003E2C49">
        <w:rPr>
          <w:rFonts w:eastAsia="Malgun Gothic"/>
          <w:lang w:eastAsia="ko-KR"/>
        </w:rPr>
        <w:tab/>
        <w:t>Enhanced TCI States Activation/Deactivation for UE-specific PDSCH MAC CE</w:t>
      </w:r>
      <w:bookmarkEnd w:id="556"/>
      <w:bookmarkEnd w:id="557"/>
    </w:p>
    <w:p w14:paraId="0A9B4B5E" w14:textId="77777777" w:rsidR="00AF08D2" w:rsidRPr="003E2C49" w:rsidRDefault="00AF08D2" w:rsidP="00AF08D2">
      <w:pPr>
        <w:rPr>
          <w:rFonts w:eastAsiaTheme="minorEastAsia"/>
          <w:lang w:eastAsia="ko-KR"/>
        </w:rPr>
      </w:pPr>
      <w:r w:rsidRPr="003E2C49">
        <w:rPr>
          <w:lang w:eastAsia="ko-KR"/>
        </w:rPr>
        <w:t>The Enhanced TCI States Activation/Deactivation for UE-specific PDSCH MAC CE is identified by a MAC PDU subheader with LCID as specified in Table 6.2.1-1. It has a variable size consisting of following fields:</w:t>
      </w:r>
    </w:p>
    <w:p w14:paraId="02A71837" w14:textId="77777777" w:rsidR="00AF08D2" w:rsidRPr="003E2C49" w:rsidRDefault="00AF08D2" w:rsidP="00AF08D2">
      <w:pPr>
        <w:pStyle w:val="B1"/>
        <w:rPr>
          <w:rFonts w:eastAsia="SimSun"/>
          <w:noProof/>
          <w:lang w:eastAsia="zh-CN"/>
        </w:rPr>
      </w:pPr>
      <w:r w:rsidRPr="003E2C49">
        <w:rPr>
          <w:noProof/>
        </w:rPr>
        <w:t>-</w:t>
      </w:r>
      <w:r w:rsidRPr="003E2C49">
        <w:rPr>
          <w:noProof/>
        </w:rPr>
        <w:tab/>
        <w:t xml:space="preserve">Serving Cell ID: </w:t>
      </w:r>
      <w:r w:rsidRPr="003E2C49">
        <w:rPr>
          <w:noProof/>
          <w:lang w:eastAsia="zh-CN"/>
        </w:rPr>
        <w:t>This field indicates the identity of the Serving Cell for which the MAC CE applies. The length of the field is 5 bits</w:t>
      </w:r>
      <w:r w:rsidRPr="003E2C49">
        <w:rPr>
          <w:rFonts w:eastAsia="SimSun"/>
          <w:noProof/>
          <w:lang w:eastAsia="zh-CN"/>
        </w:rPr>
        <w:t>;</w:t>
      </w:r>
    </w:p>
    <w:p w14:paraId="5F5898E5" w14:textId="77777777" w:rsidR="00AF08D2" w:rsidRPr="003E2C49" w:rsidRDefault="00AF08D2" w:rsidP="00AF08D2">
      <w:pPr>
        <w:pStyle w:val="B1"/>
        <w:rPr>
          <w:rFonts w:eastAsiaTheme="minorEastAsia"/>
          <w:noProof/>
          <w:lang w:eastAsia="en-US"/>
        </w:rPr>
      </w:pPr>
      <w:r w:rsidRPr="003E2C49">
        <w:rPr>
          <w:noProof/>
        </w:rPr>
        <w:t>-</w:t>
      </w:r>
      <w:r w:rsidRPr="003E2C49">
        <w:rPr>
          <w:noProof/>
        </w:rPr>
        <w:tab/>
        <w:t xml:space="preserve">BWP ID: This field indicates a DL BWP </w:t>
      </w:r>
      <w:r w:rsidRPr="003E2C49">
        <w:rPr>
          <w:noProof/>
          <w:lang w:eastAsia="zh-CN"/>
        </w:rPr>
        <w:t xml:space="preserve">for which the MAC CE applies as the codepoint of the DCI </w:t>
      </w:r>
      <w:r w:rsidRPr="003E2C49">
        <w:rPr>
          <w:i/>
          <w:noProof/>
          <w:lang w:eastAsia="zh-CN"/>
        </w:rPr>
        <w:t>bandwidth part indicator</w:t>
      </w:r>
      <w:r w:rsidRPr="003E2C49">
        <w:rPr>
          <w:noProof/>
          <w:lang w:eastAsia="zh-CN"/>
        </w:rPr>
        <w:t xml:space="preserve"> field as specified in TS 38.212 [9]</w:t>
      </w:r>
      <w:r w:rsidRPr="003E2C49">
        <w:rPr>
          <w:noProof/>
        </w:rPr>
        <w:t>. The length of the BWP ID field is 2 bits;</w:t>
      </w:r>
    </w:p>
    <w:p w14:paraId="64EE7BC2" w14:textId="77777777" w:rsidR="00AF08D2" w:rsidRPr="003E2C49" w:rsidRDefault="00AF08D2" w:rsidP="00AF08D2">
      <w:pPr>
        <w:pStyle w:val="B1"/>
        <w:rPr>
          <w:noProof/>
        </w:rPr>
      </w:pPr>
      <w:r w:rsidRPr="003E2C49">
        <w:rPr>
          <w:noProof/>
        </w:rPr>
        <w:t>-</w:t>
      </w:r>
      <w:r w:rsidRPr="003E2C49">
        <w:rPr>
          <w:noProof/>
        </w:rPr>
        <w:tab/>
        <w:t>C</w:t>
      </w:r>
      <w:r w:rsidRPr="003E2C49">
        <w:rPr>
          <w:noProof/>
          <w:vertAlign w:val="subscript"/>
        </w:rPr>
        <w:t>i</w:t>
      </w:r>
      <w:r w:rsidRPr="003E2C49">
        <w:rPr>
          <w:noProof/>
        </w:rPr>
        <w:t>: This field indicates whether the octet containing TCI state ID</w:t>
      </w:r>
      <w:r w:rsidRPr="003E2C49">
        <w:rPr>
          <w:noProof/>
          <w:vertAlign w:val="subscript"/>
        </w:rPr>
        <w:t>i,2</w:t>
      </w:r>
      <w:r w:rsidRPr="003E2C49">
        <w:rPr>
          <w:noProof/>
        </w:rPr>
        <w:t xml:space="preserve"> is present. If this field is set to "1", the octet containing TCI state ID</w:t>
      </w:r>
      <w:r w:rsidRPr="003E2C49">
        <w:rPr>
          <w:noProof/>
          <w:vertAlign w:val="subscript"/>
        </w:rPr>
        <w:t>i,2</w:t>
      </w:r>
      <w:r w:rsidRPr="003E2C49">
        <w:rPr>
          <w:noProof/>
        </w:rPr>
        <w:t xml:space="preserve"> is present. If this field is set to "0", the octet containing TCI state ID</w:t>
      </w:r>
      <w:r w:rsidRPr="003E2C49">
        <w:rPr>
          <w:noProof/>
          <w:vertAlign w:val="subscript"/>
        </w:rPr>
        <w:t>i,2</w:t>
      </w:r>
      <w:r w:rsidRPr="003E2C49">
        <w:rPr>
          <w:noProof/>
        </w:rPr>
        <w:t xml:space="preserve"> is not present;</w:t>
      </w:r>
    </w:p>
    <w:p w14:paraId="2C0EA7E8" w14:textId="77777777" w:rsidR="00AF08D2" w:rsidRPr="003E2C49" w:rsidRDefault="00AF08D2" w:rsidP="00AF08D2">
      <w:pPr>
        <w:pStyle w:val="B1"/>
        <w:rPr>
          <w:noProof/>
          <w:lang w:eastAsia="ko-KR"/>
        </w:rPr>
      </w:pPr>
      <w:r w:rsidRPr="003E2C49">
        <w:rPr>
          <w:noProof/>
          <w:lang w:eastAsia="ko-KR"/>
        </w:rPr>
        <w:t>-</w:t>
      </w:r>
      <w:r w:rsidRPr="003E2C49">
        <w:rPr>
          <w:noProof/>
          <w:lang w:eastAsia="ko-KR"/>
        </w:rPr>
        <w:tab/>
      </w:r>
      <w:r w:rsidRPr="003E2C49">
        <w:rPr>
          <w:noProof/>
        </w:rPr>
        <w:t>TCI state ID</w:t>
      </w:r>
      <w:r w:rsidRPr="003E2C49">
        <w:rPr>
          <w:noProof/>
          <w:vertAlign w:val="subscript"/>
        </w:rPr>
        <w:t>i,j</w:t>
      </w:r>
      <w:r w:rsidRPr="003E2C49">
        <w:rPr>
          <w:noProof/>
        </w:rPr>
        <w:t xml:space="preserve">: This field indicates the TCI state identified by </w:t>
      </w:r>
      <w:r w:rsidRPr="003E2C49">
        <w:rPr>
          <w:i/>
        </w:rPr>
        <w:t>TCI-StateId</w:t>
      </w:r>
      <w:r w:rsidRPr="003E2C49">
        <w:t xml:space="preserve"> </w:t>
      </w:r>
      <w:r w:rsidRPr="003E2C49">
        <w:rPr>
          <w:noProof/>
        </w:rPr>
        <w:t xml:space="preserve">as specified in </w:t>
      </w:r>
      <w:r w:rsidRPr="003E2C49">
        <w:rPr>
          <w:lang w:eastAsia="ko-KR"/>
        </w:rPr>
        <w:t xml:space="preserve">TS 38.331 [5], </w:t>
      </w:r>
      <w:r w:rsidRPr="003E2C49">
        <w:rPr>
          <w:noProof/>
        </w:rPr>
        <w:t xml:space="preserve">where i is the index of </w:t>
      </w:r>
      <w:r w:rsidRPr="003E2C49">
        <w:rPr>
          <w:lang w:eastAsia="ko-KR"/>
        </w:rPr>
        <w:t xml:space="preserve">the codepoint of the DCI </w:t>
      </w:r>
      <w:r w:rsidRPr="003E2C49">
        <w:rPr>
          <w:i/>
          <w:lang w:eastAsia="zh-CN"/>
        </w:rPr>
        <w:t>Transmission configuration indication</w:t>
      </w:r>
      <w:r w:rsidRPr="003E2C49">
        <w:rPr>
          <w:lang w:eastAsia="ko-KR"/>
        </w:rPr>
        <w:t xml:space="preserve"> field</w:t>
      </w:r>
      <w:r w:rsidRPr="003E2C49">
        <w:rPr>
          <w:noProof/>
        </w:rPr>
        <w:t xml:space="preserve"> </w:t>
      </w:r>
      <w:r w:rsidRPr="003E2C49">
        <w:rPr>
          <w:noProof/>
          <w:lang w:eastAsia="zh-CN"/>
        </w:rPr>
        <w:t>as specified in TS 38.212 [9</w:t>
      </w:r>
      <w:r w:rsidRPr="003E2C49">
        <w:rPr>
          <w:noProof/>
        </w:rPr>
        <w:t>] and TCI state ID</w:t>
      </w:r>
      <w:r w:rsidRPr="003E2C49">
        <w:rPr>
          <w:noProof/>
          <w:vertAlign w:val="subscript"/>
        </w:rPr>
        <w:t>i,j</w:t>
      </w:r>
      <w:r w:rsidRPr="003E2C49">
        <w:rPr>
          <w:noProof/>
        </w:rPr>
        <w:t xml:space="preserve"> denotes the j</w:t>
      </w:r>
      <w:r w:rsidRPr="003E2C49">
        <w:rPr>
          <w:noProof/>
          <w:vertAlign w:val="superscript"/>
        </w:rPr>
        <w:t>th</w:t>
      </w:r>
      <w:r w:rsidRPr="003E2C49">
        <w:rPr>
          <w:noProof/>
        </w:rPr>
        <w:t xml:space="preserve"> TCI state indicated for the i</w:t>
      </w:r>
      <w:r w:rsidRPr="003E2C49">
        <w:rPr>
          <w:noProof/>
          <w:vertAlign w:val="superscript"/>
        </w:rPr>
        <w:t>th</w:t>
      </w:r>
      <w:r w:rsidRPr="003E2C49">
        <w:rPr>
          <w:noProof/>
        </w:rPr>
        <w:t xml:space="preserve"> codepoint in the DCI </w:t>
      </w:r>
      <w:r w:rsidRPr="003E2C49">
        <w:rPr>
          <w:i/>
          <w:noProof/>
        </w:rPr>
        <w:t>Transmission Configuration Indication</w:t>
      </w:r>
      <w:r w:rsidRPr="003E2C49">
        <w:rPr>
          <w:noProof/>
        </w:rPr>
        <w:t xml:space="preserve"> field</w:t>
      </w:r>
      <w:r w:rsidRPr="003E2C49">
        <w:rPr>
          <w:noProof/>
          <w:lang w:eastAsia="ko-KR"/>
        </w:rPr>
        <w:t xml:space="preserve">. </w:t>
      </w:r>
      <w:r w:rsidRPr="003E2C49">
        <w:rPr>
          <w:lang w:eastAsia="ko-KR"/>
        </w:rPr>
        <w:t xml:space="preserve">The TCI codepoint to which the </w:t>
      </w:r>
      <w:r w:rsidRPr="003E2C49">
        <w:rPr>
          <w:noProof/>
        </w:rPr>
        <w:t>TCI States are</w:t>
      </w:r>
      <w:r w:rsidRPr="003E2C49">
        <w:rPr>
          <w:lang w:eastAsia="ko-KR"/>
        </w:rPr>
        <w:t xml:space="preserve"> mapped is determined by its ordinal position among all the TCI </w:t>
      </w:r>
      <w:r w:rsidRPr="003E2C49">
        <w:rPr>
          <w:noProof/>
        </w:rPr>
        <w:t>codepoints with</w:t>
      </w:r>
      <w:r w:rsidRPr="003E2C49">
        <w:rPr>
          <w:lang w:eastAsia="ko-KR"/>
        </w:rPr>
        <w:t xml:space="preserve"> sets of </w:t>
      </w:r>
      <w:r w:rsidRPr="003E2C49">
        <w:rPr>
          <w:noProof/>
        </w:rPr>
        <w:t>TCI state ID</w:t>
      </w:r>
      <w:r w:rsidRPr="003E2C49">
        <w:rPr>
          <w:noProof/>
          <w:vertAlign w:val="subscript"/>
        </w:rPr>
        <w:t>i,j</w:t>
      </w:r>
      <w:r w:rsidRPr="003E2C49">
        <w:rPr>
          <w:lang w:eastAsia="ko-KR"/>
        </w:rPr>
        <w:t xml:space="preserve"> fields, i.e. the first TCI </w:t>
      </w:r>
      <w:r w:rsidRPr="003E2C49">
        <w:rPr>
          <w:noProof/>
        </w:rPr>
        <w:t xml:space="preserve">codepoint </w:t>
      </w:r>
      <w:r w:rsidRPr="003E2C49">
        <w:rPr>
          <w:lang w:eastAsia="ko-KR"/>
        </w:rPr>
        <w:t xml:space="preserve">with </w:t>
      </w:r>
      <w:r w:rsidRPr="003E2C49">
        <w:rPr>
          <w:noProof/>
        </w:rPr>
        <w:t>TCI state ID</w:t>
      </w:r>
      <w:r w:rsidRPr="003E2C49">
        <w:rPr>
          <w:noProof/>
          <w:vertAlign w:val="subscript"/>
        </w:rPr>
        <w:t>0,1</w:t>
      </w:r>
      <w:r w:rsidRPr="003E2C49">
        <w:rPr>
          <w:lang w:eastAsia="ko-KR"/>
        </w:rPr>
        <w:t xml:space="preserve"> and </w:t>
      </w:r>
      <w:r w:rsidRPr="003E2C49">
        <w:rPr>
          <w:noProof/>
        </w:rPr>
        <w:t>TCI state ID</w:t>
      </w:r>
      <w:r w:rsidRPr="003E2C49">
        <w:rPr>
          <w:noProof/>
          <w:vertAlign w:val="subscript"/>
        </w:rPr>
        <w:t>0,2</w:t>
      </w:r>
      <w:r w:rsidRPr="003E2C49">
        <w:rPr>
          <w:lang w:eastAsia="ko-KR"/>
        </w:rPr>
        <w:t xml:space="preserve"> shall be mapped to the codepoint value 0, the second </w:t>
      </w:r>
      <w:r w:rsidRPr="003E2C49">
        <w:rPr>
          <w:noProof/>
        </w:rPr>
        <w:t xml:space="preserve">TCI codepoint </w:t>
      </w:r>
      <w:r w:rsidRPr="003E2C49">
        <w:rPr>
          <w:lang w:eastAsia="ko-KR"/>
        </w:rPr>
        <w:t xml:space="preserve">with </w:t>
      </w:r>
      <w:r w:rsidRPr="003E2C49">
        <w:rPr>
          <w:noProof/>
        </w:rPr>
        <w:t>TCI state ID</w:t>
      </w:r>
      <w:r w:rsidRPr="003E2C49">
        <w:rPr>
          <w:noProof/>
          <w:vertAlign w:val="subscript"/>
        </w:rPr>
        <w:t>1,1</w:t>
      </w:r>
      <w:r w:rsidRPr="003E2C49">
        <w:rPr>
          <w:lang w:eastAsia="ko-KR"/>
        </w:rPr>
        <w:t xml:space="preserve"> and </w:t>
      </w:r>
      <w:r w:rsidRPr="003E2C49">
        <w:rPr>
          <w:noProof/>
        </w:rPr>
        <w:t>TCI state ID</w:t>
      </w:r>
      <w:r w:rsidRPr="003E2C49">
        <w:rPr>
          <w:noProof/>
          <w:vertAlign w:val="subscript"/>
        </w:rPr>
        <w:t>1,2</w:t>
      </w:r>
      <w:r w:rsidRPr="003E2C49">
        <w:rPr>
          <w:lang w:eastAsia="ko-KR"/>
        </w:rPr>
        <w:t xml:space="preserve"> shall be mapped to the codepoint value 1 and so on. The </w:t>
      </w:r>
      <w:r w:rsidRPr="003E2C49">
        <w:rPr>
          <w:noProof/>
        </w:rPr>
        <w:t>TCI state ID</w:t>
      </w:r>
      <w:r w:rsidRPr="003E2C49">
        <w:rPr>
          <w:noProof/>
          <w:vertAlign w:val="subscript"/>
        </w:rPr>
        <w:t>i,2</w:t>
      </w:r>
      <w:r w:rsidRPr="003E2C49">
        <w:rPr>
          <w:lang w:eastAsia="ko-KR"/>
        </w:rPr>
        <w:t xml:space="preserve"> is optional based on the indication of the C</w:t>
      </w:r>
      <w:r w:rsidRPr="003E2C49">
        <w:rPr>
          <w:vertAlign w:val="subscript"/>
          <w:lang w:eastAsia="ko-KR"/>
        </w:rPr>
        <w:t>i</w:t>
      </w:r>
      <w:r w:rsidRPr="003E2C49">
        <w:rPr>
          <w:lang w:eastAsia="ko-KR"/>
        </w:rPr>
        <w:t xml:space="preserve"> field.</w:t>
      </w:r>
      <w:r w:rsidRPr="003E2C49">
        <w:rPr>
          <w:noProof/>
          <w:lang w:eastAsia="ko-KR"/>
        </w:rPr>
        <w:t xml:space="preserve"> The maximum number of activated TCI codepoint is 8 and the maximum number of TCI states mapped to a TCI codepoint is 2.</w:t>
      </w:r>
    </w:p>
    <w:p w14:paraId="494C2E5F" w14:textId="77777777" w:rsidR="00AF08D2" w:rsidRPr="003E2C49" w:rsidRDefault="00AF08D2" w:rsidP="00AF08D2">
      <w:pPr>
        <w:pStyle w:val="B1"/>
        <w:rPr>
          <w:lang w:eastAsia="ko-KR"/>
        </w:rPr>
      </w:pPr>
      <w:r w:rsidRPr="003E2C49">
        <w:rPr>
          <w:lang w:eastAsia="ko-KR"/>
        </w:rPr>
        <w:t>-</w:t>
      </w:r>
      <w:r w:rsidRPr="003E2C49">
        <w:rPr>
          <w:lang w:eastAsia="ko-KR"/>
        </w:rPr>
        <w:tab/>
        <w:t>R: Reserved bit, set to "0".</w:t>
      </w:r>
    </w:p>
    <w:p w14:paraId="0A9BCA1B" w14:textId="77777777" w:rsidR="00AF08D2" w:rsidRPr="003E2C49" w:rsidRDefault="00F90B52" w:rsidP="00AF08D2">
      <w:pPr>
        <w:pStyle w:val="TH"/>
        <w:ind w:firstLine="440"/>
        <w:rPr>
          <w:lang w:eastAsia="en-US"/>
        </w:rPr>
      </w:pPr>
      <w:r w:rsidRPr="003E2C49">
        <w:object w:dxaOrig="5700" w:dyaOrig="3856" w14:anchorId="3425E9F9">
          <v:shape id="_x0000_i1063" type="#_x0000_t75" style="width:285.5pt;height:193.45pt" o:ole="">
            <v:imagedata r:id="rId92" o:title=""/>
          </v:shape>
          <o:OLEObject Type="Embed" ProgID="Visio.Drawing.15" ShapeID="_x0000_i1063" DrawAspect="Content" ObjectID="_1653305057" r:id="rId93"/>
        </w:object>
      </w:r>
    </w:p>
    <w:p w14:paraId="15A52E40" w14:textId="77777777" w:rsidR="00AF08D2" w:rsidRPr="003E2C49" w:rsidRDefault="00AF08D2" w:rsidP="00AF08D2">
      <w:pPr>
        <w:pStyle w:val="TF"/>
        <w:rPr>
          <w:lang w:eastAsia="ko-KR"/>
        </w:rPr>
      </w:pPr>
      <w:r w:rsidRPr="003E2C49">
        <w:rPr>
          <w:noProof/>
          <w:lang w:eastAsia="ko-KR"/>
        </w:rPr>
        <w:t xml:space="preserve">Figure 6.1.3.24-1: Enhanced </w:t>
      </w:r>
      <w:r w:rsidRPr="003E2C49">
        <w:rPr>
          <w:lang w:eastAsia="ko-KR"/>
        </w:rPr>
        <w:t>TCI States Activation/Deactivation for UE-specific PDSCH MAC CE</w:t>
      </w:r>
    </w:p>
    <w:p w14:paraId="7CEC08D1" w14:textId="77777777" w:rsidR="00AF08D2" w:rsidRPr="003E2C49" w:rsidRDefault="00AF08D2" w:rsidP="00AF08D2">
      <w:pPr>
        <w:pStyle w:val="Heading4"/>
        <w:rPr>
          <w:rFonts w:eastAsiaTheme="minorEastAsia"/>
          <w:lang w:eastAsia="ko-KR"/>
        </w:rPr>
      </w:pPr>
      <w:bookmarkStart w:id="558" w:name="_Toc37296302"/>
      <w:r w:rsidRPr="003E2C49">
        <w:rPr>
          <w:rFonts w:eastAsiaTheme="minorEastAsia"/>
          <w:lang w:eastAsia="ko-KR"/>
        </w:rPr>
        <w:t>6.1.3.25</w:t>
      </w:r>
      <w:r w:rsidRPr="003E2C49">
        <w:rPr>
          <w:rFonts w:eastAsiaTheme="minorEastAsia"/>
          <w:lang w:eastAsia="ko-KR"/>
        </w:rPr>
        <w:tab/>
        <w:t>Enhanced PUCCH spatial relation Activation/Deactivation MAC CE</w:t>
      </w:r>
      <w:bookmarkEnd w:id="558"/>
    </w:p>
    <w:p w14:paraId="061B2347" w14:textId="77777777" w:rsidR="00AF08D2" w:rsidRPr="003E2C49" w:rsidRDefault="00AF08D2" w:rsidP="00AF08D2">
      <w:pPr>
        <w:rPr>
          <w:rFonts w:eastAsiaTheme="minorEastAsia"/>
          <w:lang w:eastAsia="en-US"/>
        </w:rPr>
      </w:pPr>
      <w:r w:rsidRPr="003E2C49">
        <w:t>The Enhanced PUCCH spatial relation Activation/Deactivation MAC CE is identified by a MAC subheader with LCID as specified in Table 6.2.1-1. It has a variable size with following fields:</w:t>
      </w:r>
    </w:p>
    <w:p w14:paraId="5A251D41" w14:textId="77777777" w:rsidR="00AF08D2" w:rsidRPr="003E2C49" w:rsidRDefault="00AF08D2" w:rsidP="00AF08D2">
      <w:pPr>
        <w:pStyle w:val="B1"/>
      </w:pPr>
      <w:r w:rsidRPr="003E2C49">
        <w:t>-</w:t>
      </w:r>
      <w:r w:rsidRPr="003E2C49">
        <w:tab/>
        <w:t>Serving Cell ID: This field indicates the identity of the Serving Cell for which the MAC CE applies. The length of the field is 5 bits;</w:t>
      </w:r>
    </w:p>
    <w:p w14:paraId="5CE024DF" w14:textId="77777777" w:rsidR="00AF08D2" w:rsidRPr="003E2C49" w:rsidRDefault="00AF08D2" w:rsidP="00AF08D2">
      <w:pPr>
        <w:pStyle w:val="B1"/>
      </w:pPr>
      <w:r w:rsidRPr="003E2C49">
        <w:t>-</w:t>
      </w:r>
      <w:r w:rsidRPr="003E2C49">
        <w:tab/>
        <w:t>BWP ID: This field indicates a UL BWP for which the MAC CE applies as the codepoint of the DCI bandwidth part indicator field as specified in TS 38.212 [9]. The length of the BWP ID field is 2 bits;</w:t>
      </w:r>
    </w:p>
    <w:p w14:paraId="1DF36C2F" w14:textId="77777777" w:rsidR="00AF08D2" w:rsidRPr="003E2C49" w:rsidRDefault="00AF08D2" w:rsidP="00AF08D2">
      <w:pPr>
        <w:pStyle w:val="B1"/>
      </w:pPr>
      <w:r w:rsidRPr="003E2C49">
        <w:t>-</w:t>
      </w:r>
      <w:r w:rsidRPr="003E2C49">
        <w:tab/>
        <w:t>PUCCH Resource ID: This field contains an identifier of the PUCCH resource ID identified by</w:t>
      </w:r>
      <w:r w:rsidRPr="003E2C49">
        <w:rPr>
          <w:i/>
        </w:rPr>
        <w:t xml:space="preserve"> PUCCH-ResourceId</w:t>
      </w:r>
      <w:r w:rsidRPr="003E2C49">
        <w:t xml:space="preserve"> as specified in TS 38.331 [5]. The length of the field is 7 bits</w:t>
      </w:r>
      <w:r w:rsidRPr="003E2C49">
        <w:rPr>
          <w:noProof/>
        </w:rPr>
        <w:t xml:space="preserve">. If the indicated PUCCH Resource is configured as part of a PUCCH Group as specified in </w:t>
      </w:r>
      <w:r w:rsidRPr="003E2C49">
        <w:rPr>
          <w:lang w:eastAsia="ko-KR"/>
        </w:rPr>
        <w:t>TS 38.331 [5]</w:t>
      </w:r>
      <w:r w:rsidRPr="003E2C49">
        <w:rPr>
          <w:noProof/>
        </w:rPr>
        <w:t xml:space="preserve">, </w:t>
      </w:r>
      <w:r w:rsidRPr="003E2C49">
        <w:t xml:space="preserve">no other PUCCH Resources within the same PUCCH group are indicated in the MAC CE, and </w:t>
      </w:r>
      <w:r w:rsidRPr="003E2C49">
        <w:rPr>
          <w:noProof/>
        </w:rPr>
        <w:t>this MAC CE applies to all the PUCCH Resources in the PUCCH group</w:t>
      </w:r>
    </w:p>
    <w:p w14:paraId="1E8A1381" w14:textId="77777777" w:rsidR="00AF08D2" w:rsidRPr="003E2C49" w:rsidRDefault="00AF08D2" w:rsidP="00AF08D2">
      <w:pPr>
        <w:pStyle w:val="B1"/>
      </w:pPr>
      <w:r w:rsidRPr="003E2C49">
        <w:t>-</w:t>
      </w:r>
      <w:r w:rsidRPr="003E2C49">
        <w:tab/>
        <w:t xml:space="preserve">Spatial Relation Info ID: This field contains an identifier of the PUCCH Spatial Relation Info ID identified by </w:t>
      </w:r>
      <w:r w:rsidRPr="003E2C49">
        <w:rPr>
          <w:i/>
        </w:rPr>
        <w:t>PUCCH-SpatialRelationInfoId</w:t>
      </w:r>
      <w:r w:rsidRPr="003E2C49">
        <w:t xml:space="preserve"> as specified in TS 38.331 [5]. The length of the field is 6 bits;</w:t>
      </w:r>
    </w:p>
    <w:p w14:paraId="321AF9D5" w14:textId="77777777" w:rsidR="00AF08D2" w:rsidRPr="003E2C49" w:rsidRDefault="00AF08D2" w:rsidP="00AF08D2">
      <w:pPr>
        <w:pStyle w:val="B1"/>
      </w:pPr>
      <w:r w:rsidRPr="003E2C49">
        <w:t>-</w:t>
      </w:r>
      <w:r w:rsidRPr="003E2C49">
        <w:tab/>
        <w:t>R: Reserved bit, set to 0.</w:t>
      </w:r>
    </w:p>
    <w:p w14:paraId="4FEF1C2C" w14:textId="77777777" w:rsidR="00AF08D2" w:rsidRPr="003E2C49" w:rsidRDefault="00BB7332" w:rsidP="00AF08D2">
      <w:pPr>
        <w:pStyle w:val="TH"/>
        <w:rPr>
          <w:lang w:eastAsia="ko-KR"/>
        </w:rPr>
      </w:pPr>
      <w:r w:rsidRPr="003E2C49">
        <w:object w:dxaOrig="5700" w:dyaOrig="3856" w14:anchorId="2D8DD61E">
          <v:shape id="_x0000_i1064" type="#_x0000_t75" style="width:285.5pt;height:193.45pt" o:ole="">
            <v:imagedata r:id="rId94" o:title=""/>
          </v:shape>
          <o:OLEObject Type="Embed" ProgID="Visio.Drawing.15" ShapeID="_x0000_i1064" DrawAspect="Content" ObjectID="_1653305058" r:id="rId95"/>
        </w:object>
      </w:r>
    </w:p>
    <w:p w14:paraId="23189BE1" w14:textId="77777777" w:rsidR="00AF08D2" w:rsidRPr="003E2C49" w:rsidRDefault="00AF08D2" w:rsidP="00AF08D2">
      <w:pPr>
        <w:pStyle w:val="TF"/>
        <w:rPr>
          <w:lang w:eastAsia="ko-KR"/>
        </w:rPr>
      </w:pPr>
      <w:r w:rsidRPr="003E2C49">
        <w:rPr>
          <w:noProof/>
          <w:lang w:eastAsia="ko-KR"/>
        </w:rPr>
        <w:t xml:space="preserve">Figure 6.1.3.25-1: Enhanced PUCCH spatial relation Activation/Deactivation </w:t>
      </w:r>
      <w:r w:rsidRPr="003E2C49">
        <w:rPr>
          <w:lang w:eastAsia="ko-KR"/>
        </w:rPr>
        <w:t>MAC CE</w:t>
      </w:r>
    </w:p>
    <w:p w14:paraId="0220BCB1" w14:textId="77777777" w:rsidR="00AF08D2" w:rsidRPr="005D3B77" w:rsidRDefault="00AF08D2" w:rsidP="005D3B77">
      <w:pPr>
        <w:pStyle w:val="EditorsNote"/>
      </w:pPr>
      <w:r w:rsidRPr="005D3B77">
        <w:t>Editor</w:t>
      </w:r>
      <w:r w:rsidR="005D3B77" w:rsidRPr="005D3B77">
        <w:t>'</w:t>
      </w:r>
      <w:r w:rsidRPr="005D3B77">
        <w:t>s note: Whether to allow multiple PUCCH resources in a MAC CE.</w:t>
      </w:r>
    </w:p>
    <w:p w14:paraId="3CF37D63" w14:textId="77777777" w:rsidR="00AF08D2" w:rsidRPr="003E2C49" w:rsidRDefault="00AF08D2" w:rsidP="00AF08D2">
      <w:pPr>
        <w:pStyle w:val="Heading4"/>
        <w:rPr>
          <w:rFonts w:eastAsiaTheme="minorEastAsia"/>
          <w:lang w:eastAsia="ko-KR"/>
        </w:rPr>
      </w:pPr>
      <w:bookmarkStart w:id="559" w:name="_Toc37296303"/>
      <w:r w:rsidRPr="003E2C49">
        <w:rPr>
          <w:rFonts w:eastAsiaTheme="minorEastAsia"/>
          <w:lang w:eastAsia="ko-KR"/>
        </w:rPr>
        <w:t>6.1.3.26</w:t>
      </w:r>
      <w:r w:rsidRPr="003E2C49">
        <w:rPr>
          <w:rFonts w:eastAsiaTheme="minorEastAsia"/>
          <w:lang w:eastAsia="ko-KR"/>
        </w:rPr>
        <w:tab/>
        <w:t>AP SRS spatial relation Indication MAC CE</w:t>
      </w:r>
      <w:bookmarkEnd w:id="559"/>
    </w:p>
    <w:p w14:paraId="641E0373" w14:textId="77777777" w:rsidR="00AF08D2" w:rsidRPr="003E2C49" w:rsidRDefault="00AF08D2" w:rsidP="00AF08D2">
      <w:pPr>
        <w:rPr>
          <w:rFonts w:eastAsiaTheme="minorEastAsia"/>
          <w:lang w:eastAsia="en-US"/>
        </w:rPr>
      </w:pPr>
      <w:r w:rsidRPr="003E2C49">
        <w:t>The AP SRS spatial relation Indication MAC CE is identified by a MAC subheader with LCID as specified in Table 6.2.1-1. It has a variable size with following fields:</w:t>
      </w:r>
    </w:p>
    <w:p w14:paraId="6E77445E" w14:textId="77777777" w:rsidR="00AF08D2" w:rsidRPr="003E2C49" w:rsidRDefault="00AF08D2" w:rsidP="00AF08D2">
      <w:pPr>
        <w:pStyle w:val="B1"/>
        <w:rPr>
          <w:noProof/>
        </w:rPr>
      </w:pPr>
      <w:r w:rsidRPr="003E2C49">
        <w:rPr>
          <w:noProof/>
        </w:rPr>
        <w:t>-</w:t>
      </w:r>
      <w:r w:rsidRPr="003E2C49">
        <w:rPr>
          <w:noProof/>
        </w:rPr>
        <w:tab/>
        <w:t xml:space="preserve">SRS Resource Set's Cell ID: This field indicates the identity of the Serving Cell, which contains the indicated AP SRS Resource Set. 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Serving Cell which contains </w:t>
      </w:r>
      <w:r w:rsidRPr="003E2C49">
        <w:rPr>
          <w:noProof/>
        </w:rPr>
        <w:t>all resources indicated by the Resource ID</w:t>
      </w:r>
      <w:r w:rsidRPr="003E2C49">
        <w:rPr>
          <w:noProof/>
          <w:vertAlign w:val="subscript"/>
        </w:rPr>
        <w:t>i</w:t>
      </w:r>
      <w:r w:rsidRPr="003E2C49">
        <w:rPr>
          <w:noProof/>
        </w:rPr>
        <w:t xml:space="preserve"> fields</w:t>
      </w:r>
      <w:r w:rsidRPr="003E2C49">
        <w:rPr>
          <w:noProof/>
          <w:lang w:eastAsia="ko-KR"/>
        </w:rPr>
        <w:t>.</w:t>
      </w:r>
      <w:r w:rsidRPr="003E2C49">
        <w:rPr>
          <w:noProof/>
        </w:rPr>
        <w:t xml:space="preserve"> The length of the field is 5 bits;</w:t>
      </w:r>
    </w:p>
    <w:p w14:paraId="7086B212" w14:textId="77777777" w:rsidR="00AF08D2" w:rsidRPr="003E2C49" w:rsidRDefault="00AF08D2" w:rsidP="00AF08D2">
      <w:pPr>
        <w:pStyle w:val="B1"/>
        <w:rPr>
          <w:noProof/>
        </w:rPr>
      </w:pPr>
      <w:r w:rsidRPr="003E2C49">
        <w:rPr>
          <w:noProof/>
        </w:rPr>
        <w:t>-</w:t>
      </w:r>
      <w:r w:rsidRPr="003E2C49">
        <w:rPr>
          <w:noProof/>
        </w:rPr>
        <w:tab/>
        <w:t xml:space="preserve">SRS Resource Set's BWP ID: This field indicates a UL BWP as the codepoint of the DCI </w:t>
      </w:r>
      <w:r w:rsidRPr="003E2C49">
        <w:rPr>
          <w:i/>
          <w:noProof/>
        </w:rPr>
        <w:t>bandwidth part indicator</w:t>
      </w:r>
      <w:r w:rsidRPr="003E2C49">
        <w:rPr>
          <w:noProof/>
        </w:rPr>
        <w:t xml:space="preserve"> field as specified in TS 38.212 [9], which contains the indicated AP SRS Resource Set. 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BWP which contains </w:t>
      </w:r>
      <w:r w:rsidRPr="003E2C49">
        <w:rPr>
          <w:noProof/>
        </w:rPr>
        <w:t>all resources indicated by the Resource ID</w:t>
      </w:r>
      <w:r w:rsidRPr="003E2C49">
        <w:rPr>
          <w:noProof/>
          <w:vertAlign w:val="subscript"/>
        </w:rPr>
        <w:t>i</w:t>
      </w:r>
      <w:r w:rsidRPr="003E2C49">
        <w:rPr>
          <w:noProof/>
        </w:rPr>
        <w:t xml:space="preserve"> fields</w:t>
      </w:r>
      <w:r w:rsidRPr="003E2C49">
        <w:rPr>
          <w:noProof/>
          <w:lang w:eastAsia="ko-KR"/>
        </w:rPr>
        <w:t>.</w:t>
      </w:r>
      <w:r w:rsidRPr="003E2C49">
        <w:rPr>
          <w:noProof/>
        </w:rPr>
        <w:t xml:space="preserve"> The length of the field is 2 bits;</w:t>
      </w:r>
    </w:p>
    <w:p w14:paraId="7A6A5A57" w14:textId="77777777" w:rsidR="00AF08D2" w:rsidRPr="003E2C49" w:rsidRDefault="00AF08D2" w:rsidP="00AF08D2">
      <w:pPr>
        <w:pStyle w:val="B1"/>
        <w:rPr>
          <w:noProof/>
        </w:rPr>
      </w:pPr>
      <w:r w:rsidRPr="003E2C49">
        <w:rPr>
          <w:noProof/>
        </w:rPr>
        <w:t>-</w:t>
      </w:r>
      <w:r w:rsidRPr="003E2C49">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Pr="003E2C49">
        <w:rPr>
          <w:noProof/>
          <w:lang w:eastAsia="ko-KR"/>
        </w:rPr>
        <w:t>, otherwise they are not present</w:t>
      </w:r>
      <w:r w:rsidRPr="003E2C49">
        <w:rPr>
          <w:noProof/>
        </w:rPr>
        <w:t>;</w:t>
      </w:r>
    </w:p>
    <w:p w14:paraId="5D18BAE8" w14:textId="77777777" w:rsidR="00AF08D2" w:rsidRPr="003E2C49" w:rsidRDefault="00AF08D2" w:rsidP="00AF08D2">
      <w:pPr>
        <w:pStyle w:val="B1"/>
        <w:rPr>
          <w:noProof/>
        </w:rPr>
      </w:pPr>
      <w:r w:rsidRPr="003E2C49">
        <w:rPr>
          <w:noProof/>
        </w:rPr>
        <w:t>-</w:t>
      </w:r>
      <w:r w:rsidRPr="003E2C49">
        <w:rPr>
          <w:noProof/>
        </w:rPr>
        <w:tab/>
        <w:t xml:space="preserve">SUL: This field indicates whether the MAC CE applies to the NUL carrier or SUL carrier configuration. This field is set to 1 to indicate </w:t>
      </w:r>
      <w:r w:rsidRPr="003E2C49">
        <w:rPr>
          <w:noProof/>
          <w:lang w:eastAsia="ko-KR"/>
        </w:rPr>
        <w:t xml:space="preserve">that </w:t>
      </w:r>
      <w:r w:rsidRPr="003E2C49">
        <w:rPr>
          <w:noProof/>
        </w:rPr>
        <w:t xml:space="preserve">it applies to the SUL carrier configuration, </w:t>
      </w:r>
      <w:r w:rsidRPr="003E2C49">
        <w:rPr>
          <w:noProof/>
          <w:lang w:eastAsia="ko-KR"/>
        </w:rPr>
        <w:t xml:space="preserve">and </w:t>
      </w:r>
      <w:r w:rsidRPr="003E2C49">
        <w:rPr>
          <w:noProof/>
        </w:rPr>
        <w:t xml:space="preserve">it is set to 0 to indicate </w:t>
      </w:r>
      <w:r w:rsidRPr="003E2C49">
        <w:rPr>
          <w:noProof/>
          <w:lang w:eastAsia="ko-KR"/>
        </w:rPr>
        <w:t xml:space="preserve">that </w:t>
      </w:r>
      <w:r w:rsidRPr="003E2C49">
        <w:rPr>
          <w:noProof/>
        </w:rPr>
        <w:t>it applies to the NUL carrier configuration;</w:t>
      </w:r>
    </w:p>
    <w:p w14:paraId="18C74780" w14:textId="77777777" w:rsidR="00AF08D2" w:rsidRPr="003E2C49" w:rsidRDefault="00AF08D2" w:rsidP="00AF08D2">
      <w:pPr>
        <w:pStyle w:val="B1"/>
        <w:rPr>
          <w:noProof/>
        </w:rPr>
      </w:pPr>
      <w:r w:rsidRPr="003E2C49">
        <w:rPr>
          <w:noProof/>
          <w:lang w:eastAsia="ko-KR"/>
        </w:rPr>
        <w:t>-</w:t>
      </w:r>
      <w:r w:rsidRPr="003E2C49">
        <w:rPr>
          <w:noProof/>
          <w:lang w:eastAsia="ko-KR"/>
        </w:rPr>
        <w:tab/>
        <w:t>AP SRS Resource Set ID</w:t>
      </w:r>
      <w:r w:rsidRPr="003E2C49">
        <w:rPr>
          <w:noProof/>
        </w:rPr>
        <w:t xml:space="preserve">: This field indicates the AP SRS Resource Set ID identified by </w:t>
      </w:r>
      <w:r w:rsidRPr="003E2C49">
        <w:rPr>
          <w:i/>
        </w:rPr>
        <w:t>SRS-ResourceSetId</w:t>
      </w:r>
      <w:r w:rsidRPr="003E2C49">
        <w:t xml:space="preserve"> as specified in TS 38.331 [5]</w:t>
      </w:r>
      <w:r w:rsidRPr="003E2C49">
        <w:rPr>
          <w:noProof/>
          <w:lang w:eastAsia="ko-KR"/>
        </w:rPr>
        <w:t xml:space="preserve">. </w:t>
      </w:r>
      <w:r w:rsidRPr="003E2C49">
        <w:rPr>
          <w:noProof/>
        </w:rPr>
        <w:t>The length of the field is 4 bits;</w:t>
      </w:r>
    </w:p>
    <w:p w14:paraId="300EBE96" w14:textId="77777777" w:rsidR="00AF08D2" w:rsidRPr="003E2C49" w:rsidRDefault="00AF08D2" w:rsidP="00AF08D2">
      <w:pPr>
        <w:pStyle w:val="B1"/>
        <w:rPr>
          <w:noProof/>
        </w:rPr>
      </w:pPr>
      <w:r w:rsidRPr="003E2C49">
        <w:rPr>
          <w:noProof/>
        </w:rPr>
        <w:t>-</w:t>
      </w:r>
      <w:r w:rsidRPr="003E2C49">
        <w:rPr>
          <w:noProof/>
        </w:rPr>
        <w:tab/>
        <w:t>F</w:t>
      </w:r>
      <w:r w:rsidRPr="003E2C49">
        <w:rPr>
          <w:noProof/>
          <w:vertAlign w:val="subscript"/>
        </w:rPr>
        <w:t>i</w:t>
      </w:r>
      <w:r w:rsidRPr="003E2C49">
        <w:rPr>
          <w:noProof/>
        </w:rPr>
        <w:t xml:space="preserve">: This field </w:t>
      </w:r>
      <w:r w:rsidRPr="003E2C49">
        <w:t xml:space="preserve">indicates the type of a resource used as a spatial relationship for </w:t>
      </w:r>
      <w:r w:rsidRPr="003E2C49">
        <w:rPr>
          <w:noProof/>
        </w:rPr>
        <w:t xml:space="preserve">SRS resource within AP SRS Resource Set indicated with </w:t>
      </w:r>
      <w:r w:rsidRPr="003E2C49">
        <w:rPr>
          <w:noProof/>
          <w:lang w:eastAsia="ko-KR"/>
        </w:rPr>
        <w:t xml:space="preserve">AP SRS Resource Set ID field. </w:t>
      </w:r>
      <w:r w:rsidRPr="003E2C49">
        <w:rPr>
          <w:noProof/>
        </w:rPr>
        <w:t>F</w:t>
      </w:r>
      <w:r w:rsidRPr="003E2C49">
        <w:rPr>
          <w:noProof/>
          <w:vertAlign w:val="subscript"/>
        </w:rPr>
        <w:t>0</w:t>
      </w:r>
      <w:r w:rsidRPr="003E2C49">
        <w:t xml:space="preserve"> refers to the first </w:t>
      </w:r>
      <w:r w:rsidRPr="003E2C49">
        <w:rPr>
          <w:noProof/>
        </w:rPr>
        <w:t xml:space="preserve">SRS resource </w:t>
      </w:r>
      <w:r w:rsidRPr="003E2C49">
        <w:t xml:space="preserve">within the resource set, </w:t>
      </w:r>
      <w:r w:rsidRPr="003E2C49">
        <w:rPr>
          <w:noProof/>
        </w:rPr>
        <w:t>F</w:t>
      </w:r>
      <w:r w:rsidRPr="003E2C49">
        <w:rPr>
          <w:noProof/>
          <w:vertAlign w:val="subscript"/>
        </w:rPr>
        <w:t>1</w:t>
      </w:r>
      <w:r w:rsidRPr="003E2C49">
        <w:t xml:space="preserve"> to the second one and so on. The field is set to </w:t>
      </w:r>
      <w:r w:rsidRPr="003E2C49">
        <w:rPr>
          <w:noProof/>
        </w:rPr>
        <w:t xml:space="preserve">1 to indicate NZP CSI-RS resource index is used, </w:t>
      </w:r>
      <w:r w:rsidRPr="003E2C49">
        <w:rPr>
          <w:noProof/>
          <w:lang w:eastAsia="ko-KR"/>
        </w:rPr>
        <w:t xml:space="preserve">and </w:t>
      </w:r>
      <w:r w:rsidRPr="003E2C49">
        <w:rPr>
          <w:noProof/>
        </w:rPr>
        <w:t xml:space="preserve">it is set to 0 to indicate either SSB index or SRS resource index is used. The length of the field is 1 bit. This field is only present if MAC CE is used for activation, i.e. </w:t>
      </w:r>
      <w:r w:rsidRPr="003E2C49">
        <w:rPr>
          <w:noProof/>
          <w:lang w:eastAsia="ko-KR"/>
        </w:rPr>
        <w:t xml:space="preserve">the </w:t>
      </w:r>
      <w:r w:rsidRPr="003E2C49">
        <w:rPr>
          <w:noProof/>
        </w:rPr>
        <w:t>A/D field is set to 1;</w:t>
      </w:r>
    </w:p>
    <w:p w14:paraId="40B2461A" w14:textId="77777777" w:rsidR="00AF08D2" w:rsidRPr="003E2C49" w:rsidRDefault="00AF08D2" w:rsidP="00AF08D2">
      <w:pPr>
        <w:pStyle w:val="B1"/>
        <w:rPr>
          <w:noProof/>
        </w:rPr>
      </w:pPr>
      <w:r w:rsidRPr="003E2C49">
        <w:rPr>
          <w:noProof/>
        </w:rPr>
        <w:t>-</w:t>
      </w:r>
      <w:r w:rsidRPr="003E2C49">
        <w:rPr>
          <w:noProof/>
        </w:rPr>
        <w:tab/>
        <w:t>Resource ID</w:t>
      </w:r>
      <w:r w:rsidRPr="003E2C49">
        <w:rPr>
          <w:noProof/>
          <w:vertAlign w:val="subscript"/>
        </w:rPr>
        <w:t>i</w:t>
      </w:r>
      <w:r w:rsidRPr="003E2C49">
        <w:rPr>
          <w:noProof/>
        </w:rPr>
        <w:t xml:space="preserve">: This field contains an identifier of the resource used for spatial relationship derivation for SRS resource </w:t>
      </w:r>
      <w:r w:rsidRPr="003E2C49">
        <w:t xml:space="preserve">i. </w:t>
      </w:r>
      <w:r w:rsidRPr="003E2C49">
        <w:rPr>
          <w:noProof/>
        </w:rPr>
        <w:t>Resource ID</w:t>
      </w:r>
      <w:r w:rsidRPr="003E2C49">
        <w:rPr>
          <w:noProof/>
          <w:vertAlign w:val="subscript"/>
        </w:rPr>
        <w:t>0</w:t>
      </w:r>
      <w:r w:rsidRPr="003E2C49">
        <w:t xml:space="preserve"> refers to the first </w:t>
      </w:r>
      <w:r w:rsidRPr="003E2C49">
        <w:rPr>
          <w:noProof/>
        </w:rPr>
        <w:t xml:space="preserve">SRS resource </w:t>
      </w:r>
      <w:r w:rsidRPr="003E2C49">
        <w:t xml:space="preserve">within the resource set, </w:t>
      </w:r>
      <w:r w:rsidRPr="003E2C49">
        <w:rPr>
          <w:noProof/>
        </w:rPr>
        <w:t>Resource ID</w:t>
      </w:r>
      <w:r w:rsidRPr="003E2C49">
        <w:rPr>
          <w:noProof/>
          <w:vertAlign w:val="subscript"/>
        </w:rPr>
        <w:t>1</w:t>
      </w:r>
      <w:r w:rsidRPr="003E2C49">
        <w:t xml:space="preserve"> to the second one and so on. If </w:t>
      </w:r>
      <w:r w:rsidRPr="003E2C49">
        <w:rPr>
          <w:noProof/>
        </w:rPr>
        <w:t>F</w:t>
      </w:r>
      <w:r w:rsidRPr="003E2C49">
        <w:rPr>
          <w:noProof/>
          <w:vertAlign w:val="subscript"/>
        </w:rPr>
        <w:t>i</w:t>
      </w:r>
      <w:r w:rsidRPr="003E2C49">
        <w:rPr>
          <w:noProof/>
        </w:rPr>
        <w:t xml:space="preserve"> is set to 0, and the first bit of this field is set to 1, the remainder of this field contains </w:t>
      </w:r>
      <w:r w:rsidRPr="003E2C49">
        <w:rPr>
          <w:i/>
        </w:rPr>
        <w:t>SSB-Index</w:t>
      </w:r>
      <w:r w:rsidRPr="003E2C49">
        <w:t xml:space="preserve"> as specified in TS 38.331 [5]. If </w:t>
      </w:r>
      <w:r w:rsidRPr="003E2C49">
        <w:rPr>
          <w:noProof/>
        </w:rPr>
        <w:t>F</w:t>
      </w:r>
      <w:r w:rsidRPr="003E2C49">
        <w:rPr>
          <w:noProof/>
          <w:vertAlign w:val="subscript"/>
        </w:rPr>
        <w:t>i</w:t>
      </w:r>
      <w:r w:rsidRPr="003E2C49">
        <w:rPr>
          <w:noProof/>
        </w:rPr>
        <w:t xml:space="preserve"> is set to 0, and the first bit of this field is set to 0, the remainder </w:t>
      </w:r>
      <w:r w:rsidRPr="003E2C49">
        <w:rPr>
          <w:noProof/>
          <w:lang w:eastAsia="ko-KR"/>
        </w:rPr>
        <w:t xml:space="preserve">of </w:t>
      </w:r>
      <w:r w:rsidRPr="003E2C49">
        <w:rPr>
          <w:noProof/>
        </w:rPr>
        <w:t xml:space="preserve">this field contains </w:t>
      </w:r>
      <w:r w:rsidRPr="003E2C49">
        <w:rPr>
          <w:i/>
        </w:rPr>
        <w:t>SRS-ResourceId</w:t>
      </w:r>
      <w:r w:rsidRPr="003E2C49">
        <w:t xml:space="preserve"> as specified in TS 38.331 [5]. The length of the field is 7 bits.</w:t>
      </w:r>
    </w:p>
    <w:p w14:paraId="12382379" w14:textId="77777777" w:rsidR="00AF08D2" w:rsidRPr="003E2C49" w:rsidRDefault="00AF08D2" w:rsidP="00AF08D2">
      <w:pPr>
        <w:pStyle w:val="B1"/>
        <w:rPr>
          <w:noProof/>
        </w:rPr>
      </w:pPr>
      <w:r w:rsidRPr="003E2C49">
        <w:rPr>
          <w:noProof/>
        </w:rPr>
        <w:t>-</w:t>
      </w:r>
      <w:r w:rsidRPr="003E2C49">
        <w:rPr>
          <w:noProof/>
        </w:rPr>
        <w:tab/>
        <w:t>Resource Serving Cell ID</w:t>
      </w:r>
      <w:r w:rsidRPr="003E2C49">
        <w:rPr>
          <w:noProof/>
          <w:vertAlign w:val="subscript"/>
        </w:rPr>
        <w:t>i</w:t>
      </w:r>
      <w:r w:rsidRPr="003E2C49">
        <w:rPr>
          <w:noProof/>
        </w:rPr>
        <w:t>: This field indicates the identity of the Serving Cell on which the resource used for spatial relationship derivation for SRS resource i is located. The length of the field is 5 bits;</w:t>
      </w:r>
    </w:p>
    <w:p w14:paraId="0EB58C23" w14:textId="77777777" w:rsidR="00AF08D2" w:rsidRPr="003E2C49" w:rsidRDefault="00AF08D2" w:rsidP="00AF08D2">
      <w:pPr>
        <w:pStyle w:val="B1"/>
        <w:rPr>
          <w:noProof/>
        </w:rPr>
      </w:pPr>
      <w:r w:rsidRPr="003E2C49">
        <w:rPr>
          <w:noProof/>
        </w:rPr>
        <w:t>-</w:t>
      </w:r>
      <w:r w:rsidRPr="003E2C49">
        <w:rPr>
          <w:noProof/>
        </w:rPr>
        <w:tab/>
        <w:t>Resource BWP ID</w:t>
      </w:r>
      <w:r w:rsidRPr="003E2C49">
        <w:rPr>
          <w:noProof/>
          <w:vertAlign w:val="subscript"/>
        </w:rPr>
        <w:t>i</w:t>
      </w:r>
      <w:r w:rsidRPr="003E2C49">
        <w:rPr>
          <w:noProof/>
        </w:rPr>
        <w:t xml:space="preserve">: This field indicates a UL BWP as the codepoint of the DCI </w:t>
      </w:r>
      <w:r w:rsidRPr="003E2C49">
        <w:rPr>
          <w:i/>
          <w:noProof/>
        </w:rPr>
        <w:t>bandwidth part indicator</w:t>
      </w:r>
      <w:r w:rsidRPr="003E2C49">
        <w:rPr>
          <w:noProof/>
        </w:rPr>
        <w:t xml:space="preserve"> field as specified in TS 38.212 [9], on which the resource used for spatial relationship derivation for SRS resource i is located. The length of the field is 2 bits;</w:t>
      </w:r>
    </w:p>
    <w:p w14:paraId="65CDD083" w14:textId="77777777" w:rsidR="00AF08D2" w:rsidRPr="003E2C49" w:rsidRDefault="00AF08D2" w:rsidP="00AF08D2">
      <w:pPr>
        <w:pStyle w:val="B1"/>
        <w:rPr>
          <w:lang w:eastAsia="ko-KR"/>
        </w:rPr>
      </w:pPr>
      <w:r w:rsidRPr="003E2C49">
        <w:rPr>
          <w:lang w:eastAsia="ko-KR"/>
        </w:rPr>
        <w:t>-</w:t>
      </w:r>
      <w:r w:rsidRPr="003E2C49">
        <w:rPr>
          <w:lang w:eastAsia="ko-KR"/>
        </w:rPr>
        <w:tab/>
        <w:t>R: Reserved bit, set to 0.</w:t>
      </w:r>
    </w:p>
    <w:p w14:paraId="23C51B77" w14:textId="77777777" w:rsidR="00AF08D2" w:rsidRPr="003E2C49" w:rsidRDefault="00BB7332" w:rsidP="005D3B77">
      <w:pPr>
        <w:pStyle w:val="TH"/>
        <w:rPr>
          <w:lang w:eastAsia="en-US"/>
        </w:rPr>
      </w:pPr>
      <w:r w:rsidRPr="003E2C49">
        <w:object w:dxaOrig="5700" w:dyaOrig="4995" w14:anchorId="355BFC83">
          <v:shape id="_x0000_i1065" type="#_x0000_t75" style="width:285.5pt;height:249.8pt" o:ole="">
            <v:imagedata r:id="rId96" o:title=""/>
          </v:shape>
          <o:OLEObject Type="Embed" ProgID="Visio.Drawing.15" ShapeID="_x0000_i1065" DrawAspect="Content" ObjectID="_1653305059" r:id="rId97"/>
        </w:object>
      </w:r>
    </w:p>
    <w:p w14:paraId="5BBB70F5" w14:textId="77777777" w:rsidR="00AF08D2" w:rsidRPr="003E2C49" w:rsidRDefault="00AF08D2" w:rsidP="00AF08D2">
      <w:pPr>
        <w:pStyle w:val="TF"/>
        <w:rPr>
          <w:lang w:eastAsia="ko-KR"/>
        </w:rPr>
      </w:pPr>
      <w:r w:rsidRPr="003E2C49">
        <w:rPr>
          <w:noProof/>
          <w:lang w:eastAsia="ko-KR"/>
        </w:rPr>
        <w:t xml:space="preserve">Figure 6.1.3.26-1: </w:t>
      </w:r>
      <w:r w:rsidRPr="003E2C49">
        <w:rPr>
          <w:lang w:eastAsia="ko-KR"/>
        </w:rPr>
        <w:t>AP SRS spatial relation Indication MAC CE</w:t>
      </w:r>
    </w:p>
    <w:p w14:paraId="40E940D8" w14:textId="77777777" w:rsidR="00AF08D2" w:rsidRPr="003E2C49" w:rsidRDefault="00AF08D2" w:rsidP="00AF08D2">
      <w:pPr>
        <w:pStyle w:val="Heading4"/>
        <w:rPr>
          <w:rFonts w:eastAsiaTheme="minorEastAsia"/>
          <w:lang w:eastAsia="ko-KR"/>
        </w:rPr>
      </w:pPr>
      <w:bookmarkStart w:id="560" w:name="_Toc37296304"/>
      <w:r w:rsidRPr="003E2C49">
        <w:rPr>
          <w:rFonts w:eastAsiaTheme="minorEastAsia"/>
          <w:lang w:eastAsia="ko-KR"/>
        </w:rPr>
        <w:t>6.1.3.27</w:t>
      </w:r>
      <w:r w:rsidRPr="003E2C49">
        <w:rPr>
          <w:rFonts w:eastAsiaTheme="minorEastAsia"/>
          <w:lang w:eastAsia="ko-KR"/>
        </w:rPr>
        <w:tab/>
        <w:t>SRS Pathloss Reference RS Activation/Deactivation MAC CE</w:t>
      </w:r>
      <w:bookmarkEnd w:id="560"/>
    </w:p>
    <w:p w14:paraId="4F697024" w14:textId="77777777" w:rsidR="00AF08D2" w:rsidRPr="003E2C49" w:rsidRDefault="00AF08D2" w:rsidP="00AF08D2">
      <w:pPr>
        <w:rPr>
          <w:rFonts w:eastAsiaTheme="minorEastAsia"/>
          <w:lang w:eastAsia="en-US"/>
        </w:rPr>
      </w:pPr>
      <w:r w:rsidRPr="003E2C49">
        <w:t>The SRS Pathloss Reference RS Activation/Deactivation MAC CE is identified by a MAC subheader with LCID as specified in Table 6.2.1-1. It has a fixed size of 24 bits:</w:t>
      </w:r>
    </w:p>
    <w:p w14:paraId="1AFFEE78" w14:textId="77777777" w:rsidR="00AF08D2" w:rsidRPr="003E2C49" w:rsidRDefault="00AF08D2" w:rsidP="00AF08D2">
      <w:pPr>
        <w:ind w:left="568" w:hanging="284"/>
        <w:rPr>
          <w:rFonts w:eastAsia="Malgun Gothic"/>
          <w:noProof/>
        </w:rPr>
      </w:pPr>
      <w:r w:rsidRPr="003E2C49">
        <w:rPr>
          <w:rFonts w:eastAsia="Malgun Gothic"/>
          <w:noProof/>
        </w:rPr>
        <w:t>-</w:t>
      </w:r>
      <w:r w:rsidRPr="003E2C49">
        <w:rPr>
          <w:rFonts w:eastAsia="Malgun Gothic"/>
          <w:noProof/>
        </w:rPr>
        <w:tab/>
        <w:t xml:space="preserve">Serving Cell ID: </w:t>
      </w:r>
      <w:r w:rsidRPr="003E2C49">
        <w:rPr>
          <w:noProof/>
        </w:rPr>
        <w:t>This field indicates the identity of the Serving Cell, which contains activated SRS Resource Set.</w:t>
      </w:r>
      <w:r w:rsidRPr="003E2C49">
        <w:rPr>
          <w:rFonts w:eastAsia="Malgun Gothic"/>
          <w:noProof/>
        </w:rPr>
        <w:t xml:space="preserve"> </w:t>
      </w:r>
      <w:r w:rsidRPr="003E2C49">
        <w:rPr>
          <w:noProof/>
        </w:rPr>
        <w:t>The length of the field is 5 bits;</w:t>
      </w:r>
    </w:p>
    <w:p w14:paraId="676C3FD1" w14:textId="77777777" w:rsidR="00AF08D2" w:rsidRPr="003E2C49" w:rsidRDefault="00AF08D2" w:rsidP="00AF08D2">
      <w:pPr>
        <w:ind w:left="568" w:hanging="284"/>
        <w:rPr>
          <w:rFonts w:eastAsia="Malgun Gothic"/>
          <w:noProof/>
        </w:rPr>
      </w:pPr>
      <w:r w:rsidRPr="003E2C49">
        <w:rPr>
          <w:rFonts w:eastAsia="Malgun Gothic"/>
          <w:noProof/>
        </w:rPr>
        <w:t>-</w:t>
      </w:r>
      <w:r w:rsidRPr="003E2C49">
        <w:rPr>
          <w:rFonts w:eastAsia="Malgun Gothic"/>
          <w:noProof/>
        </w:rPr>
        <w:tab/>
        <w:t xml:space="preserve">BWP ID: This field indicates a UL BWP as the codepoint of the DCI </w:t>
      </w:r>
      <w:r w:rsidRPr="003E2C49">
        <w:rPr>
          <w:rFonts w:eastAsia="Malgun Gothic"/>
          <w:i/>
          <w:noProof/>
        </w:rPr>
        <w:t>bandwidth part indicator</w:t>
      </w:r>
      <w:r w:rsidRPr="003E2C49">
        <w:rPr>
          <w:rFonts w:eastAsia="Malgun Gothic"/>
          <w:noProof/>
        </w:rPr>
        <w:t xml:space="preserve"> field as specified in TS 38.212 [9], which contains </w:t>
      </w:r>
      <w:r w:rsidRPr="003E2C49">
        <w:rPr>
          <w:noProof/>
        </w:rPr>
        <w:t>activated</w:t>
      </w:r>
      <w:r w:rsidRPr="003E2C49">
        <w:rPr>
          <w:rFonts w:eastAsia="Malgun Gothic"/>
          <w:noProof/>
        </w:rPr>
        <w:t xml:space="preserve"> SRS Resource Set. The length of the field is 2 bits;</w:t>
      </w:r>
    </w:p>
    <w:p w14:paraId="3ED9270B" w14:textId="77777777" w:rsidR="00AF08D2" w:rsidRPr="003E2C49" w:rsidRDefault="00AF08D2" w:rsidP="00AF08D2">
      <w:pPr>
        <w:ind w:left="568" w:hanging="284"/>
        <w:rPr>
          <w:rFonts w:eastAsia="Malgun Gothic"/>
          <w:noProof/>
        </w:rPr>
      </w:pPr>
      <w:r w:rsidRPr="003E2C49">
        <w:rPr>
          <w:rFonts w:eastAsia="Malgun Gothic"/>
          <w:noProof/>
          <w:lang w:eastAsia="ko-KR"/>
        </w:rPr>
        <w:t>-</w:t>
      </w:r>
      <w:r w:rsidRPr="003E2C49">
        <w:rPr>
          <w:rFonts w:eastAsia="Malgun Gothic"/>
          <w:noProof/>
          <w:lang w:eastAsia="ko-KR"/>
        </w:rPr>
        <w:tab/>
        <w:t>SRS Resource Set ID</w:t>
      </w:r>
      <w:r w:rsidRPr="003E2C49">
        <w:rPr>
          <w:rFonts w:eastAsia="Malgun Gothic"/>
          <w:noProof/>
        </w:rPr>
        <w:t xml:space="preserve">: This field indicates the SRS Resource Set ID identified by </w:t>
      </w:r>
      <w:r w:rsidRPr="003E2C49">
        <w:rPr>
          <w:rFonts w:eastAsia="Malgun Gothic"/>
          <w:i/>
        </w:rPr>
        <w:t>SRS-ResourceSetId</w:t>
      </w:r>
      <w:r w:rsidRPr="003E2C49">
        <w:rPr>
          <w:rFonts w:eastAsia="Malgun Gothic"/>
        </w:rPr>
        <w:t xml:space="preserve"> as specified in TS 38.331 [5]</w:t>
      </w:r>
      <w:r w:rsidRPr="003E2C49">
        <w:rPr>
          <w:rFonts w:eastAsia="Malgun Gothic"/>
          <w:noProof/>
          <w:lang w:eastAsia="ko-KR"/>
        </w:rPr>
        <w:t xml:space="preserve">. </w:t>
      </w:r>
      <w:r w:rsidRPr="003E2C49">
        <w:rPr>
          <w:rFonts w:eastAsia="Malgun Gothic"/>
          <w:noProof/>
        </w:rPr>
        <w:t>The length of the field is 4 bits;</w:t>
      </w:r>
    </w:p>
    <w:p w14:paraId="2BBB9CFA" w14:textId="77777777" w:rsidR="00AF08D2" w:rsidRPr="003E2C49" w:rsidRDefault="00AF08D2" w:rsidP="00AF08D2">
      <w:pPr>
        <w:ind w:left="568" w:hanging="284"/>
        <w:rPr>
          <w:rFonts w:eastAsia="Malgun Gothic"/>
          <w:noProof/>
        </w:rPr>
      </w:pPr>
      <w:r w:rsidRPr="003E2C49">
        <w:rPr>
          <w:noProof/>
        </w:rPr>
        <w:t>-</w:t>
      </w:r>
      <w:r w:rsidR="00D033C0" w:rsidRPr="003E2C49">
        <w:rPr>
          <w:noProof/>
        </w:rPr>
        <w:tab/>
      </w:r>
      <w:r w:rsidRPr="003E2C49">
        <w:rPr>
          <w:noProof/>
        </w:rPr>
        <w:t>Pathloss reference RS ID:</w:t>
      </w:r>
      <w:r w:rsidRPr="003E2C49">
        <w:rPr>
          <w:rFonts w:eastAsia="Malgun Gothic"/>
          <w:noProof/>
        </w:rPr>
        <w:t xml:space="preserve"> This field indicates the SRS Resource Set ID identified by </w:t>
      </w:r>
      <w:r w:rsidRPr="003E2C49">
        <w:rPr>
          <w:rFonts w:eastAsia="Malgun Gothic"/>
          <w:i/>
        </w:rPr>
        <w:t>pathlossReferenceRS</w:t>
      </w:r>
      <w:r w:rsidRPr="003E2C49">
        <w:rPr>
          <w:rFonts w:eastAsia="Malgun Gothic"/>
        </w:rPr>
        <w:t xml:space="preserve"> as specified in TS 38.331 [5]</w:t>
      </w:r>
      <w:r w:rsidRPr="003E2C49">
        <w:rPr>
          <w:rFonts w:eastAsia="Malgun Gothic"/>
          <w:noProof/>
          <w:lang w:eastAsia="ko-KR"/>
        </w:rPr>
        <w:t xml:space="preserve">. </w:t>
      </w:r>
      <w:r w:rsidRPr="003E2C49">
        <w:rPr>
          <w:rFonts w:eastAsia="Malgun Gothic"/>
          <w:noProof/>
        </w:rPr>
        <w:t>The length of the field is 6 bits;</w:t>
      </w:r>
    </w:p>
    <w:p w14:paraId="5781DD57" w14:textId="77777777" w:rsidR="00AF08D2" w:rsidRPr="003E2C49" w:rsidRDefault="00AF08D2" w:rsidP="003E2C49">
      <w:pPr>
        <w:ind w:left="568" w:hanging="284"/>
        <w:rPr>
          <w:rFonts w:eastAsia="Malgun Gothic"/>
          <w:lang w:eastAsia="ko-KR"/>
        </w:rPr>
      </w:pPr>
      <w:r w:rsidRPr="003E2C49">
        <w:rPr>
          <w:rFonts w:eastAsia="Malgun Gothic"/>
          <w:lang w:eastAsia="ko-KR"/>
        </w:rPr>
        <w:t>-</w:t>
      </w:r>
      <w:r w:rsidRPr="003E2C49">
        <w:rPr>
          <w:rFonts w:eastAsia="Malgun Gothic"/>
          <w:lang w:eastAsia="ko-KR"/>
        </w:rPr>
        <w:tab/>
        <w:t>R: Reserved bit, set to 0.</w:t>
      </w:r>
    </w:p>
    <w:p w14:paraId="2C152720" w14:textId="77777777" w:rsidR="00AF08D2" w:rsidRPr="003E2C49" w:rsidRDefault="00BB7332" w:rsidP="005D3B77">
      <w:pPr>
        <w:pStyle w:val="TH"/>
      </w:pPr>
      <w:r w:rsidRPr="003E2C49">
        <w:object w:dxaOrig="5700" w:dyaOrig="2161" w14:anchorId="24F30F99">
          <v:shape id="_x0000_i1066" type="#_x0000_t75" style="width:285.5pt;height:108.3pt" o:ole="">
            <v:imagedata r:id="rId98" o:title=""/>
          </v:shape>
          <o:OLEObject Type="Embed" ProgID="Visio.Drawing.15" ShapeID="_x0000_i1066" DrawAspect="Content" ObjectID="_1653305060" r:id="rId99"/>
        </w:object>
      </w:r>
    </w:p>
    <w:p w14:paraId="428ACC45" w14:textId="77777777" w:rsidR="00AF08D2" w:rsidRPr="003E2C49" w:rsidRDefault="00AF08D2" w:rsidP="00AF08D2">
      <w:pPr>
        <w:pStyle w:val="TF"/>
        <w:rPr>
          <w:lang w:eastAsia="ko-KR"/>
        </w:rPr>
      </w:pPr>
      <w:r w:rsidRPr="003E2C49">
        <w:rPr>
          <w:noProof/>
          <w:lang w:eastAsia="ko-KR"/>
        </w:rPr>
        <w:t>Figure 6.1.3.27-1: SRS Pathloss Reference RS Activation/Deactivation MAC CE</w:t>
      </w:r>
    </w:p>
    <w:p w14:paraId="61CB3E25" w14:textId="77777777" w:rsidR="00AF08D2" w:rsidRPr="003E2C49" w:rsidRDefault="00AF08D2" w:rsidP="00AF08D2">
      <w:pPr>
        <w:pStyle w:val="Heading4"/>
        <w:rPr>
          <w:rFonts w:eastAsiaTheme="minorEastAsia"/>
          <w:lang w:eastAsia="ko-KR"/>
        </w:rPr>
      </w:pPr>
      <w:bookmarkStart w:id="561" w:name="_Toc37296305"/>
      <w:r w:rsidRPr="003E2C49">
        <w:rPr>
          <w:rFonts w:eastAsiaTheme="minorEastAsia"/>
          <w:lang w:eastAsia="ko-KR"/>
        </w:rPr>
        <w:t>6.1.3.28</w:t>
      </w:r>
      <w:r w:rsidRPr="003E2C49">
        <w:rPr>
          <w:rFonts w:eastAsiaTheme="minorEastAsia"/>
          <w:lang w:eastAsia="ko-KR"/>
        </w:rPr>
        <w:tab/>
        <w:t>PUSCH Pathloss Reference RS Activation/Deactivation MAC CE</w:t>
      </w:r>
      <w:bookmarkEnd w:id="561"/>
    </w:p>
    <w:p w14:paraId="4D1BEB6E" w14:textId="77777777" w:rsidR="00AF08D2" w:rsidRPr="003E2C49" w:rsidRDefault="00AF08D2" w:rsidP="00AF08D2">
      <w:pPr>
        <w:rPr>
          <w:rFonts w:eastAsiaTheme="minorEastAsia"/>
          <w:lang w:eastAsia="en-US"/>
        </w:rPr>
      </w:pPr>
      <w:r w:rsidRPr="003E2C49">
        <w:t>The PUSCH Pathloss Reference RS Activation/Deactivation MAC CE is identified by a MAC subheader with LCID as specified in Table 6.2.1-1. It has a fixed size of 24 bits:</w:t>
      </w:r>
    </w:p>
    <w:p w14:paraId="4323BA92" w14:textId="77777777" w:rsidR="00AF08D2" w:rsidRPr="003E2C49" w:rsidRDefault="00AF08D2" w:rsidP="00AF08D2">
      <w:pPr>
        <w:pStyle w:val="B1"/>
        <w:rPr>
          <w:rFonts w:eastAsia="Malgun Gothic"/>
          <w:noProof/>
        </w:rPr>
      </w:pPr>
      <w:r w:rsidRPr="003E2C49">
        <w:rPr>
          <w:rFonts w:eastAsia="Malgun Gothic"/>
          <w:noProof/>
        </w:rPr>
        <w:t>-</w:t>
      </w:r>
      <w:r w:rsidRPr="003E2C49">
        <w:rPr>
          <w:rFonts w:eastAsia="Malgun Gothic"/>
          <w:noProof/>
        </w:rPr>
        <w:tab/>
        <w:t xml:space="preserve">Serving Cell ID: </w:t>
      </w:r>
      <w:r w:rsidRPr="003E2C49">
        <w:rPr>
          <w:noProof/>
        </w:rPr>
        <w:t>This field indicates the identity of the Serving Cell, which contains activated/deactivated SRS Resource Set.</w:t>
      </w:r>
      <w:r w:rsidRPr="003E2C49">
        <w:rPr>
          <w:rFonts w:eastAsia="Malgun Gothic"/>
          <w:noProof/>
        </w:rPr>
        <w:t xml:space="preserve"> </w:t>
      </w:r>
      <w:r w:rsidRPr="003E2C49">
        <w:rPr>
          <w:noProof/>
        </w:rPr>
        <w:t>The length of the field is 5 bits;</w:t>
      </w:r>
    </w:p>
    <w:p w14:paraId="4CB94430" w14:textId="77777777" w:rsidR="00AF08D2" w:rsidRPr="003E2C49" w:rsidRDefault="00AF08D2" w:rsidP="00AF08D2">
      <w:pPr>
        <w:ind w:left="568" w:hanging="284"/>
        <w:rPr>
          <w:rFonts w:eastAsia="Malgun Gothic"/>
          <w:noProof/>
        </w:rPr>
      </w:pPr>
      <w:r w:rsidRPr="003E2C49">
        <w:rPr>
          <w:rFonts w:eastAsia="Malgun Gothic"/>
          <w:noProof/>
        </w:rPr>
        <w:t>-</w:t>
      </w:r>
      <w:r w:rsidRPr="003E2C49">
        <w:rPr>
          <w:rFonts w:eastAsia="Malgun Gothic"/>
          <w:noProof/>
        </w:rPr>
        <w:tab/>
        <w:t xml:space="preserve">BWP ID: This field indicates a UL BWP as the codepoint of the DCI </w:t>
      </w:r>
      <w:r w:rsidRPr="003E2C49">
        <w:rPr>
          <w:rFonts w:eastAsia="Malgun Gothic"/>
          <w:i/>
          <w:noProof/>
        </w:rPr>
        <w:t>bandwidth part indicator</w:t>
      </w:r>
      <w:r w:rsidRPr="003E2C49">
        <w:rPr>
          <w:rFonts w:eastAsia="Malgun Gothic"/>
          <w:noProof/>
        </w:rPr>
        <w:t xml:space="preserve"> field as specified in TS 38.212 [9], which contains </w:t>
      </w:r>
      <w:r w:rsidRPr="003E2C49">
        <w:rPr>
          <w:noProof/>
        </w:rPr>
        <w:t>activated/deactivated</w:t>
      </w:r>
      <w:r w:rsidRPr="003E2C49">
        <w:rPr>
          <w:rFonts w:eastAsia="Malgun Gothic"/>
          <w:noProof/>
        </w:rPr>
        <w:t xml:space="preserve"> SRS Resource Set. The length of the field is 2 bits;</w:t>
      </w:r>
    </w:p>
    <w:p w14:paraId="7A79B469" w14:textId="77777777" w:rsidR="00AF08D2" w:rsidRPr="003E2C49" w:rsidRDefault="00AF08D2" w:rsidP="00AF08D2">
      <w:pPr>
        <w:ind w:left="568" w:hanging="284"/>
        <w:rPr>
          <w:rFonts w:eastAsia="Malgun Gothic"/>
          <w:noProof/>
        </w:rPr>
      </w:pPr>
      <w:r w:rsidRPr="003E2C49">
        <w:rPr>
          <w:rFonts w:eastAsia="Malgun Gothic"/>
          <w:noProof/>
          <w:lang w:eastAsia="ko-KR"/>
        </w:rPr>
        <w:t>-</w:t>
      </w:r>
      <w:r w:rsidRPr="003E2C49">
        <w:rPr>
          <w:rFonts w:eastAsia="Malgun Gothic"/>
          <w:noProof/>
          <w:lang w:eastAsia="ko-KR"/>
        </w:rPr>
        <w:tab/>
        <w:t xml:space="preserve">SRI ID </w:t>
      </w:r>
      <w:r w:rsidRPr="003E2C49">
        <w:rPr>
          <w:rFonts w:eastAsia="Malgun Gothic"/>
          <w:noProof/>
        </w:rPr>
        <w:t xml:space="preserve">: This field indicates the SRI PUSCH power control ID identified by </w:t>
      </w:r>
      <w:r w:rsidRPr="003E2C49">
        <w:rPr>
          <w:rFonts w:eastAsia="Malgun Gothic"/>
          <w:i/>
          <w:iCs/>
          <w:noProof/>
          <w:lang w:eastAsia="ko-KR"/>
        </w:rPr>
        <w:t>sri-</w:t>
      </w:r>
      <w:r w:rsidRPr="003E2C49">
        <w:rPr>
          <w:rFonts w:eastAsia="Malgun Gothic"/>
          <w:i/>
          <w:noProof/>
          <w:lang w:eastAsia="ko-KR"/>
        </w:rPr>
        <w:t>PUSCH-PowerControlId</w:t>
      </w:r>
      <w:r w:rsidRPr="003E2C49">
        <w:rPr>
          <w:rFonts w:eastAsia="Malgun Gothic"/>
          <w:noProof/>
          <w:lang w:eastAsia="ko-KR"/>
        </w:rPr>
        <w:t xml:space="preserve"> </w:t>
      </w:r>
      <w:r w:rsidRPr="003E2C49">
        <w:rPr>
          <w:rFonts w:eastAsia="Malgun Gothic"/>
        </w:rPr>
        <w:t>as specified in TS 38.331 [5]</w:t>
      </w:r>
      <w:r w:rsidRPr="003E2C49">
        <w:rPr>
          <w:rFonts w:eastAsia="Malgun Gothic"/>
          <w:noProof/>
          <w:lang w:eastAsia="ko-KR"/>
        </w:rPr>
        <w:t xml:space="preserve">. </w:t>
      </w:r>
      <w:r w:rsidRPr="003E2C49">
        <w:rPr>
          <w:rFonts w:eastAsia="Malgun Gothic"/>
          <w:noProof/>
        </w:rPr>
        <w:t>The length of the field is 4 bits;</w:t>
      </w:r>
    </w:p>
    <w:p w14:paraId="2A0B0B38" w14:textId="77777777" w:rsidR="00AF08D2" w:rsidRPr="003E2C49" w:rsidRDefault="00AF08D2" w:rsidP="00AF08D2">
      <w:pPr>
        <w:ind w:left="568" w:hanging="284"/>
        <w:rPr>
          <w:rFonts w:eastAsia="Malgun Gothic"/>
          <w:noProof/>
        </w:rPr>
      </w:pPr>
      <w:r w:rsidRPr="003E2C49">
        <w:rPr>
          <w:noProof/>
        </w:rPr>
        <w:t>-</w:t>
      </w:r>
      <w:r w:rsidRPr="003E2C49">
        <w:rPr>
          <w:noProof/>
        </w:rPr>
        <w:tab/>
      </w:r>
      <w:r w:rsidRPr="003E2C49">
        <w:rPr>
          <w:rFonts w:eastAsia="Malgun Gothic"/>
        </w:rPr>
        <w:t>PUSCH Pathloss Reference RS ID</w:t>
      </w:r>
      <w:r w:rsidRPr="003E2C49">
        <w:rPr>
          <w:noProof/>
        </w:rPr>
        <w:t xml:space="preserve">: </w:t>
      </w:r>
      <w:r w:rsidRPr="003E2C49">
        <w:rPr>
          <w:rFonts w:eastAsia="Malgun Gothic"/>
          <w:noProof/>
        </w:rPr>
        <w:t xml:space="preserve">This field indicates the </w:t>
      </w:r>
      <w:r w:rsidRPr="003E2C49">
        <w:rPr>
          <w:rFonts w:eastAsia="Malgun Gothic"/>
        </w:rPr>
        <w:t>PUSCH Pathloss Reference RS ID</w:t>
      </w:r>
      <w:r w:rsidRPr="003E2C49">
        <w:rPr>
          <w:rFonts w:eastAsia="Malgun Gothic"/>
          <w:noProof/>
        </w:rPr>
        <w:t xml:space="preserve"> identified by </w:t>
      </w:r>
      <w:r w:rsidRPr="003E2C49">
        <w:rPr>
          <w:rFonts w:eastAsia="Malgun Gothic"/>
          <w:i/>
        </w:rPr>
        <w:t xml:space="preserve">PUSCH-PathlossReferenceRS-Id </w:t>
      </w:r>
      <w:r w:rsidRPr="003E2C49">
        <w:rPr>
          <w:rFonts w:eastAsia="Malgun Gothic"/>
        </w:rPr>
        <w:t>as specified in TS 38.331 [5]</w:t>
      </w:r>
      <w:r w:rsidRPr="003E2C49">
        <w:rPr>
          <w:rFonts w:eastAsia="Malgun Gothic"/>
          <w:noProof/>
          <w:lang w:eastAsia="ko-KR"/>
        </w:rPr>
        <w:t xml:space="preserve">, which is to be </w:t>
      </w:r>
      <w:r w:rsidRPr="003E2C49">
        <w:rPr>
          <w:noProof/>
        </w:rPr>
        <w:t>activated/deactivated</w:t>
      </w:r>
      <w:r w:rsidRPr="003E2C49">
        <w:rPr>
          <w:rFonts w:eastAsia="Malgun Gothic"/>
          <w:noProof/>
          <w:lang w:eastAsia="ko-KR"/>
        </w:rPr>
        <w:t xml:space="preserve">. </w:t>
      </w:r>
      <w:r w:rsidRPr="003E2C49">
        <w:rPr>
          <w:rFonts w:eastAsia="Malgun Gothic"/>
          <w:noProof/>
        </w:rPr>
        <w:t>The length of the field is 6 bits;</w:t>
      </w:r>
    </w:p>
    <w:p w14:paraId="04BA2C8D" w14:textId="77777777" w:rsidR="00AF08D2" w:rsidRPr="003E2C49" w:rsidRDefault="00AF08D2" w:rsidP="00AF08D2">
      <w:pPr>
        <w:ind w:left="568" w:hanging="284"/>
        <w:rPr>
          <w:rFonts w:eastAsia="Malgun Gothic"/>
          <w:lang w:eastAsia="ko-KR"/>
        </w:rPr>
      </w:pPr>
      <w:r w:rsidRPr="003E2C49">
        <w:rPr>
          <w:rFonts w:eastAsia="Malgun Gothic"/>
          <w:lang w:eastAsia="ko-KR"/>
        </w:rPr>
        <w:t>-</w:t>
      </w:r>
      <w:r w:rsidRPr="003E2C49">
        <w:rPr>
          <w:rFonts w:eastAsia="Malgun Gothic"/>
          <w:lang w:eastAsia="ko-KR"/>
        </w:rPr>
        <w:tab/>
        <w:t>R: Reserved bit, set to 0.</w:t>
      </w:r>
    </w:p>
    <w:p w14:paraId="754BE274" w14:textId="77777777" w:rsidR="00AF08D2" w:rsidRPr="003E2C49" w:rsidRDefault="00DC4816" w:rsidP="005D3B77">
      <w:pPr>
        <w:pStyle w:val="TH"/>
        <w:rPr>
          <w:rFonts w:eastAsia="Malgun Gothic"/>
          <w:lang w:eastAsia="ko-KR"/>
        </w:rPr>
      </w:pPr>
      <w:r w:rsidRPr="003E2C49">
        <w:object w:dxaOrig="5700" w:dyaOrig="2161" w14:anchorId="1BAA2A8A">
          <v:shape id="_x0000_i1067" type="#_x0000_t75" style="width:285.5pt;height:108.3pt" o:ole="">
            <v:imagedata r:id="rId100" o:title=""/>
          </v:shape>
          <o:OLEObject Type="Embed" ProgID="Visio.Drawing.15" ShapeID="_x0000_i1067" DrawAspect="Content" ObjectID="_1653305061" r:id="rId101"/>
        </w:object>
      </w:r>
    </w:p>
    <w:p w14:paraId="7B3B760C" w14:textId="77777777" w:rsidR="00AF08D2" w:rsidRPr="003E2C49" w:rsidRDefault="00AF08D2" w:rsidP="00AF08D2">
      <w:pPr>
        <w:pStyle w:val="TF"/>
        <w:rPr>
          <w:rFonts w:eastAsiaTheme="minorEastAsia"/>
          <w:noProof/>
          <w:lang w:eastAsia="ko-KR"/>
        </w:rPr>
      </w:pPr>
      <w:r w:rsidRPr="003E2C49">
        <w:rPr>
          <w:noProof/>
          <w:lang w:eastAsia="ko-KR"/>
        </w:rPr>
        <w:t xml:space="preserve">Figure 6.1.3.28-1: </w:t>
      </w:r>
      <w:r w:rsidRPr="003E2C49">
        <w:rPr>
          <w:lang w:eastAsia="ko-KR"/>
        </w:rPr>
        <w:t>PUSCH Pathloss Reference RS Activation/Deactivation MAC CE</w:t>
      </w:r>
    </w:p>
    <w:p w14:paraId="332C9894" w14:textId="77777777" w:rsidR="00AF08D2" w:rsidRPr="003E2C49" w:rsidRDefault="00AF08D2" w:rsidP="00AF08D2">
      <w:pPr>
        <w:pStyle w:val="Heading4"/>
        <w:rPr>
          <w:rFonts w:eastAsiaTheme="minorEastAsia"/>
          <w:lang w:eastAsia="ko-KR"/>
        </w:rPr>
      </w:pPr>
      <w:bookmarkStart w:id="562" w:name="_Toc37296306"/>
      <w:r w:rsidRPr="003E2C49">
        <w:rPr>
          <w:rFonts w:eastAsiaTheme="minorEastAsia"/>
          <w:lang w:eastAsia="ko-KR"/>
        </w:rPr>
        <w:t>6.1.3.29</w:t>
      </w:r>
      <w:r w:rsidRPr="003E2C49">
        <w:rPr>
          <w:rFonts w:eastAsiaTheme="minorEastAsia"/>
          <w:lang w:eastAsia="ko-KR"/>
        </w:rPr>
        <w:tab/>
        <w:t>CC list-based SRS Activation/Deactivation MAC CE</w:t>
      </w:r>
      <w:bookmarkEnd w:id="562"/>
    </w:p>
    <w:p w14:paraId="50E64719" w14:textId="77777777" w:rsidR="00AF08D2" w:rsidRPr="003E2C49" w:rsidRDefault="00AF08D2" w:rsidP="00AF08D2">
      <w:pPr>
        <w:rPr>
          <w:rFonts w:eastAsia="Malgun Gothic"/>
          <w:lang w:eastAsia="ko-KR"/>
        </w:rPr>
      </w:pPr>
      <w:r w:rsidRPr="003E2C49">
        <w:rPr>
          <w:rFonts w:eastAsia="Malgun Gothic"/>
          <w:lang w:eastAsia="ko-KR"/>
        </w:rPr>
        <w:t>The CC list-based SRS Activation/Deactivation MAC CE is identified by a MAC subheader with LCID as specified in Table 6.2.1-1.</w:t>
      </w:r>
    </w:p>
    <w:p w14:paraId="2D42620D" w14:textId="77777777" w:rsidR="00AF08D2" w:rsidRPr="003E2C49" w:rsidRDefault="00AF08D2" w:rsidP="00AF08D2">
      <w:pPr>
        <w:keepLines/>
        <w:spacing w:after="240"/>
        <w:jc w:val="center"/>
        <w:rPr>
          <w:rFonts w:eastAsia="Malgun Gothic"/>
          <w:b/>
          <w:lang w:eastAsia="ko-KR"/>
        </w:rPr>
      </w:pPr>
      <w:bookmarkStart w:id="563" w:name="_Hlk36852355"/>
      <w:r w:rsidRPr="003E2C49">
        <w:rPr>
          <w:rFonts w:eastAsia="Malgun Gothic"/>
          <w:b/>
          <w:noProof/>
          <w:lang w:eastAsia="ko-KR"/>
        </w:rPr>
        <w:t>Figure 6.1.3.29-1</w:t>
      </w:r>
      <w:bookmarkEnd w:id="563"/>
      <w:r w:rsidRPr="003E2C49">
        <w:rPr>
          <w:rFonts w:eastAsia="Malgun Gothic"/>
          <w:b/>
          <w:noProof/>
          <w:lang w:eastAsia="ko-KR"/>
        </w:rPr>
        <w:t xml:space="preserve">: </w:t>
      </w:r>
      <w:r w:rsidRPr="003E2C49">
        <w:rPr>
          <w:rFonts w:eastAsia="Malgun Gothic"/>
          <w:b/>
          <w:lang w:eastAsia="ko-KR"/>
        </w:rPr>
        <w:t>CC list-based SRS Activation/Deactivation MAC CE</w:t>
      </w:r>
    </w:p>
    <w:p w14:paraId="66B849A3" w14:textId="77777777" w:rsidR="00AF08D2" w:rsidRPr="005D3B77" w:rsidRDefault="00AF08D2" w:rsidP="005D3B77">
      <w:pPr>
        <w:pStyle w:val="EditorsNote"/>
        <w:rPr>
          <w:rFonts w:eastAsiaTheme="minorEastAsia"/>
        </w:rPr>
      </w:pPr>
      <w:r w:rsidRPr="005D3B77">
        <w:t>Editor</w:t>
      </w:r>
      <w:r w:rsidR="005D3B77" w:rsidRPr="005D3B77">
        <w:t>'</w:t>
      </w:r>
      <w:r w:rsidRPr="005D3B77">
        <w:t>s note: The format is TBD after RAN1 reply the LS. If RAN1 reply will say this MAC CE is activated per SRS resource set, we can reuse the single CC MAC CEs.</w:t>
      </w:r>
    </w:p>
    <w:p w14:paraId="46EDE5E7" w14:textId="77777777" w:rsidR="00FA61AC" w:rsidRPr="003E2C49" w:rsidRDefault="00FA61AC" w:rsidP="00FA61AC">
      <w:pPr>
        <w:pStyle w:val="Heading4"/>
        <w:rPr>
          <w:rFonts w:eastAsia="Malgun Gothic"/>
          <w:lang w:eastAsia="ko-KR"/>
        </w:rPr>
      </w:pPr>
      <w:bookmarkStart w:id="564" w:name="_Toc37296307"/>
      <w:r w:rsidRPr="003E2C49">
        <w:rPr>
          <w:rFonts w:eastAsia="Malgun Gothic"/>
          <w:lang w:eastAsia="ko-KR"/>
        </w:rPr>
        <w:t>6.1.3.30</w:t>
      </w:r>
      <w:r w:rsidRPr="003E2C49">
        <w:rPr>
          <w:rFonts w:eastAsia="Malgun Gothic"/>
          <w:lang w:eastAsia="ko-KR"/>
        </w:rPr>
        <w:tab/>
        <w:t>LBT failure MAC CE</w:t>
      </w:r>
      <w:bookmarkEnd w:id="564"/>
    </w:p>
    <w:p w14:paraId="2F99BA24" w14:textId="77777777" w:rsidR="00FA61AC" w:rsidRPr="003E2C49" w:rsidRDefault="00FA61AC" w:rsidP="00FA61AC">
      <w:pPr>
        <w:rPr>
          <w:rFonts w:eastAsia="Malgun Gothic"/>
          <w:noProof/>
          <w:lang w:eastAsia="en-US"/>
        </w:rPr>
      </w:pPr>
      <w:r w:rsidRPr="003E2C49">
        <w:rPr>
          <w:noProof/>
        </w:rPr>
        <w:t>The LBT failure MAC CE of one octet is identified by a MAC subheader with LCID as specified in Table 6.2.1-2. It has a fixed size and consists of a single octet containing 8 C-fields as follows (</w:t>
      </w:r>
      <w:r w:rsidRPr="003E2C49">
        <w:rPr>
          <w:lang w:eastAsia="ko-KR"/>
        </w:rPr>
        <w:t>Figure 6.1.3.30-1</w:t>
      </w:r>
      <w:r w:rsidRPr="003E2C49">
        <w:rPr>
          <w:noProof/>
        </w:rPr>
        <w:t>):</w:t>
      </w:r>
    </w:p>
    <w:p w14:paraId="3786CE25" w14:textId="77777777" w:rsidR="00FA61AC" w:rsidRPr="003E2C49" w:rsidRDefault="00FA61AC" w:rsidP="00FA61AC">
      <w:pPr>
        <w:rPr>
          <w:noProof/>
        </w:rPr>
      </w:pPr>
      <w:r w:rsidRPr="003E2C49">
        <w:rPr>
          <w:noProof/>
        </w:rPr>
        <w:t>The LBT failure MAC CE of four octets is identified by a MAC subheader with LCID as specified in Table 6.2.1-2. It has a fixed size and consists of four octets containing 32 C-fields as follows (</w:t>
      </w:r>
      <w:r w:rsidRPr="003E2C49">
        <w:rPr>
          <w:lang w:eastAsia="ko-KR"/>
        </w:rPr>
        <w:t>Figure 6.1.3.30-2</w:t>
      </w:r>
      <w:r w:rsidRPr="003E2C49">
        <w:rPr>
          <w:noProof/>
        </w:rPr>
        <w:t>):</w:t>
      </w:r>
    </w:p>
    <w:p w14:paraId="499F3DD4" w14:textId="77777777" w:rsidR="00FA61AC" w:rsidRPr="003E2C49" w:rsidRDefault="00FA61AC" w:rsidP="00FA61AC">
      <w:pPr>
        <w:pStyle w:val="B1"/>
        <w:rPr>
          <w:lang w:eastAsia="ko-KR"/>
        </w:rPr>
      </w:pPr>
      <w:r w:rsidRPr="003E2C49">
        <w:rPr>
          <w:lang w:eastAsia="ko-KR"/>
        </w:rPr>
        <w:t>-</w:t>
      </w:r>
      <w:r w:rsidRPr="003E2C49">
        <w:rPr>
          <w:lang w:eastAsia="ko-KR"/>
        </w:rPr>
        <w:tab/>
        <w:t>C</w:t>
      </w:r>
      <w:r w:rsidRPr="003E2C49">
        <w:rPr>
          <w:vertAlign w:val="subscript"/>
          <w:lang w:eastAsia="ko-KR"/>
        </w:rPr>
        <w:t>i</w:t>
      </w:r>
      <w:r w:rsidRPr="003E2C49">
        <w:rPr>
          <w:lang w:eastAsia="ko-KR"/>
        </w:rPr>
        <w:t xml:space="preserve">: If there is a Serving Cell configured for the MAC entity with </w:t>
      </w:r>
      <w:r w:rsidRPr="003E2C49">
        <w:rPr>
          <w:i/>
        </w:rPr>
        <w:t>Serv</w:t>
      </w:r>
      <w:r w:rsidRPr="003E2C49">
        <w:rPr>
          <w:i/>
          <w:noProof/>
        </w:rPr>
        <w:t>CellIndex</w:t>
      </w:r>
      <w:r w:rsidRPr="003E2C49">
        <w:rPr>
          <w:lang w:eastAsia="ko-KR"/>
        </w:rPr>
        <w:t xml:space="preserve"> i as specified in TS 38.331 [5] and if consistent LBT failure have been triggered and not cancelled in this Serving Cell, the field is set to 1, otherwise the field is set to 0.</w:t>
      </w:r>
    </w:p>
    <w:p w14:paraId="7D13C66D" w14:textId="77777777" w:rsidR="00FA61AC" w:rsidRPr="003E2C49" w:rsidRDefault="00DC4816" w:rsidP="00FA61AC">
      <w:pPr>
        <w:pStyle w:val="TH"/>
        <w:rPr>
          <w:lang w:eastAsia="ko-KR"/>
        </w:rPr>
      </w:pPr>
      <w:r w:rsidRPr="003E2C49">
        <w:object w:dxaOrig="5700" w:dyaOrig="1036" w14:anchorId="6A2EAE52">
          <v:shape id="_x0000_i1068" type="#_x0000_t75" style="width:285.5pt;height:50.7pt" o:ole="">
            <v:imagedata r:id="rId102" o:title=""/>
          </v:shape>
          <o:OLEObject Type="Embed" ProgID="Visio.Drawing.15" ShapeID="_x0000_i1068" DrawAspect="Content" ObjectID="_1653305062" r:id="rId103"/>
        </w:object>
      </w:r>
    </w:p>
    <w:p w14:paraId="7AB050AF" w14:textId="77777777" w:rsidR="00FA61AC" w:rsidRPr="003E2C49" w:rsidRDefault="00FA61AC" w:rsidP="00FA61AC">
      <w:pPr>
        <w:pStyle w:val="TF"/>
        <w:rPr>
          <w:lang w:eastAsia="ko-KR"/>
        </w:rPr>
      </w:pPr>
      <w:r w:rsidRPr="003E2C49">
        <w:rPr>
          <w:lang w:eastAsia="ko-KR"/>
        </w:rPr>
        <w:t>Figure 6.1.3.30-1: LBT failure MAC CE of one octet</w:t>
      </w:r>
    </w:p>
    <w:p w14:paraId="59144AF9" w14:textId="77777777" w:rsidR="00FA61AC" w:rsidRPr="003E2C49" w:rsidRDefault="00DC4816" w:rsidP="00FA61AC">
      <w:pPr>
        <w:pStyle w:val="TH"/>
        <w:rPr>
          <w:lang w:eastAsia="ko-KR"/>
        </w:rPr>
      </w:pPr>
      <w:r w:rsidRPr="003E2C49">
        <w:object w:dxaOrig="5700" w:dyaOrig="2730" w14:anchorId="1BE276DA">
          <v:shape id="_x0000_i1069" type="#_x0000_t75" style="width:285.5pt;height:135.85pt" o:ole="">
            <v:imagedata r:id="rId104" o:title=""/>
          </v:shape>
          <o:OLEObject Type="Embed" ProgID="Visio.Drawing.15" ShapeID="_x0000_i1069" DrawAspect="Content" ObjectID="_1653305063" r:id="rId105"/>
        </w:object>
      </w:r>
    </w:p>
    <w:p w14:paraId="7A8D26F8" w14:textId="77777777" w:rsidR="00FA61AC" w:rsidRPr="003E2C49" w:rsidRDefault="00FA61AC" w:rsidP="00FA61AC">
      <w:pPr>
        <w:pStyle w:val="TF"/>
        <w:rPr>
          <w:lang w:eastAsia="ko-KR"/>
        </w:rPr>
      </w:pPr>
      <w:r w:rsidRPr="003E2C49">
        <w:rPr>
          <w:lang w:eastAsia="ko-KR"/>
        </w:rPr>
        <w:t>Figure 6.1.3.30-2: LBT failure MAC CE of four octets</w:t>
      </w:r>
    </w:p>
    <w:p w14:paraId="141CE33F" w14:textId="77777777" w:rsidR="00506E50" w:rsidRPr="003E2C49" w:rsidRDefault="00506E50" w:rsidP="00506E50">
      <w:pPr>
        <w:pStyle w:val="Heading4"/>
        <w:rPr>
          <w:rFonts w:eastAsiaTheme="minorEastAsia"/>
          <w:noProof/>
          <w:lang w:eastAsia="ko-KR"/>
        </w:rPr>
      </w:pPr>
      <w:bookmarkStart w:id="565" w:name="_Toc37296308"/>
      <w:r w:rsidRPr="003E2C49">
        <w:rPr>
          <w:rFonts w:eastAsiaTheme="minorEastAsia"/>
          <w:noProof/>
        </w:rPr>
        <w:t>6.1.3.</w:t>
      </w:r>
      <w:r w:rsidRPr="003E2C49">
        <w:rPr>
          <w:rFonts w:eastAsiaTheme="minorEastAsia"/>
          <w:noProof/>
          <w:lang w:eastAsia="ko-KR"/>
        </w:rPr>
        <w:t>31</w:t>
      </w:r>
      <w:r w:rsidRPr="003E2C49">
        <w:rPr>
          <w:rFonts w:eastAsiaTheme="minorEastAsia"/>
          <w:noProof/>
        </w:rPr>
        <w:tab/>
      </w:r>
      <w:r w:rsidRPr="003E2C49">
        <w:rPr>
          <w:rFonts w:eastAsiaTheme="minorEastAsia"/>
          <w:noProof/>
          <w:lang w:eastAsia="ko-KR"/>
        </w:rPr>
        <w:t xml:space="preserve">Multiple Entry </w:t>
      </w:r>
      <w:r w:rsidRPr="003E2C49">
        <w:rPr>
          <w:rFonts w:eastAsiaTheme="minorEastAsia"/>
          <w:noProof/>
        </w:rPr>
        <w:t xml:space="preserve">Configured </w:t>
      </w:r>
      <w:r w:rsidRPr="003E2C49">
        <w:rPr>
          <w:rFonts w:eastAsiaTheme="minorEastAsia"/>
          <w:noProof/>
          <w:lang w:eastAsia="ko-KR"/>
        </w:rPr>
        <w:t>G</w:t>
      </w:r>
      <w:r w:rsidRPr="003E2C49">
        <w:rPr>
          <w:rFonts w:eastAsiaTheme="minorEastAsia"/>
          <w:noProof/>
        </w:rPr>
        <w:t xml:space="preserve">rant </w:t>
      </w:r>
      <w:r w:rsidRPr="003E2C49">
        <w:rPr>
          <w:rFonts w:eastAsiaTheme="minorEastAsia"/>
          <w:noProof/>
          <w:lang w:eastAsia="ko-KR"/>
        </w:rPr>
        <w:t>C</w:t>
      </w:r>
      <w:r w:rsidRPr="003E2C49">
        <w:rPr>
          <w:rFonts w:eastAsiaTheme="minorEastAsia"/>
          <w:noProof/>
        </w:rPr>
        <w:t xml:space="preserve">onfirmation MAC </w:t>
      </w:r>
      <w:r w:rsidRPr="003E2C49">
        <w:rPr>
          <w:rFonts w:eastAsiaTheme="minorEastAsia"/>
          <w:noProof/>
          <w:lang w:eastAsia="ko-KR"/>
        </w:rPr>
        <w:t>CE</w:t>
      </w:r>
      <w:bookmarkEnd w:id="565"/>
    </w:p>
    <w:p w14:paraId="334691C6" w14:textId="77777777" w:rsidR="00506E50" w:rsidRDefault="00506E50" w:rsidP="00506E50">
      <w:pPr>
        <w:rPr>
          <w:noProof/>
        </w:rPr>
      </w:pPr>
      <w:r w:rsidRPr="003E2C49">
        <w:rPr>
          <w:noProof/>
        </w:rPr>
        <w:t>The Multiple Entry Configured Grant Confirmation MAC CE is identified by a MAC subheader with LCID as specified in Table 6.2.1-2. It has a fixed size and consists of a four octets containing 32 CG-fields. The Multiple Entry Configured Grant Confirmation MAC CE is defined as follows (Figure 6.1.3.31-1).</w:t>
      </w:r>
    </w:p>
    <w:p w14:paraId="35532103" w14:textId="77777777" w:rsidR="003E2C49" w:rsidRPr="003E2C49" w:rsidRDefault="003E2C49" w:rsidP="003E2C49">
      <w:pPr>
        <w:pStyle w:val="B1"/>
        <w:rPr>
          <w:rFonts w:eastAsiaTheme="minorEastAsia"/>
          <w:noProof/>
          <w:lang w:eastAsia="en-US"/>
        </w:rPr>
      </w:pPr>
      <w:r>
        <w:rPr>
          <w:rFonts w:eastAsiaTheme="minorEastAsia"/>
          <w:noProof/>
          <w:lang w:eastAsia="en-US"/>
        </w:rPr>
        <w:t>-</w:t>
      </w:r>
      <w:r>
        <w:rPr>
          <w:rFonts w:eastAsiaTheme="minorEastAsia"/>
          <w:noProof/>
          <w:lang w:eastAsia="en-US"/>
        </w:rPr>
        <w:tab/>
        <w:t>C</w:t>
      </w:r>
      <w:r w:rsidRPr="003E2C49">
        <w:rPr>
          <w:noProof/>
          <w:lang w:eastAsia="ko-KR"/>
        </w:rPr>
        <w:t>G</w:t>
      </w:r>
      <w:r w:rsidRPr="003E2C49">
        <w:rPr>
          <w:noProof/>
          <w:vertAlign w:val="subscript"/>
        </w:rPr>
        <w:t>i</w:t>
      </w:r>
      <w:r w:rsidRPr="003E2C49">
        <w:rPr>
          <w:noProof/>
          <w:lang w:eastAsia="ko-KR"/>
        </w:rPr>
        <w:t xml:space="preserve">: This field indicates whether PDCCH indicating activation or deactivation of configured uplink grant with </w:t>
      </w:r>
      <w:r w:rsidRPr="003E2C49">
        <w:rPr>
          <w:i/>
          <w:lang w:eastAsia="ko-KR"/>
        </w:rPr>
        <w:t>ConfiguredGrantConfigIndexMAC</w:t>
      </w:r>
      <w:r w:rsidRPr="003E2C49">
        <w:rPr>
          <w:noProof/>
          <w:lang w:eastAsia="ko-KR"/>
        </w:rPr>
        <w:t xml:space="preserve"> i has been received. The CG</w:t>
      </w:r>
      <w:r w:rsidRPr="003E2C49">
        <w:rPr>
          <w:noProof/>
          <w:vertAlign w:val="subscript"/>
        </w:rPr>
        <w:t>i</w:t>
      </w:r>
      <w:r w:rsidRPr="003E2C49">
        <w:rPr>
          <w:noProof/>
          <w:lang w:eastAsia="ko-KR"/>
        </w:rPr>
        <w:t xml:space="preserve"> field is set to 1 to indicate that PDCCH indicating activation or deactivation of type 2 configured uplink grant with </w:t>
      </w:r>
      <w:r w:rsidRPr="003E2C49">
        <w:rPr>
          <w:i/>
          <w:lang w:eastAsia="ko-KR"/>
        </w:rPr>
        <w:t>ConfiguredGrantConfigIndexMAC</w:t>
      </w:r>
      <w:r w:rsidRPr="003E2C49">
        <w:rPr>
          <w:noProof/>
          <w:lang w:eastAsia="ko-KR"/>
        </w:rPr>
        <w:t xml:space="preserve"> i has been received. The CG</w:t>
      </w:r>
      <w:r w:rsidRPr="003E2C49">
        <w:rPr>
          <w:noProof/>
          <w:vertAlign w:val="subscript"/>
        </w:rPr>
        <w:t>i</w:t>
      </w:r>
      <w:r w:rsidRPr="003E2C49">
        <w:rPr>
          <w:noProof/>
          <w:lang w:eastAsia="ko-KR"/>
        </w:rPr>
        <w:t xml:space="preserve"> field is set to 0 to indicate that PDCCH indicating activation or deactivation of type 2 configured uplink grant with </w:t>
      </w:r>
      <w:r w:rsidRPr="003E2C49">
        <w:rPr>
          <w:i/>
          <w:lang w:eastAsia="ko-KR"/>
        </w:rPr>
        <w:t>ConfiguredGrantConfigIndexMAC</w:t>
      </w:r>
      <w:r w:rsidRPr="003E2C49">
        <w:rPr>
          <w:noProof/>
          <w:lang w:eastAsia="ko-KR"/>
        </w:rPr>
        <w:t xml:space="preserve"> i has not been received.</w:t>
      </w:r>
    </w:p>
    <w:p w14:paraId="51263FE3" w14:textId="77777777" w:rsidR="00506E50" w:rsidRPr="003E2C49" w:rsidRDefault="00587DE6" w:rsidP="00506E50">
      <w:pPr>
        <w:pStyle w:val="TH"/>
        <w:rPr>
          <w:lang w:eastAsia="ko-KR"/>
        </w:rPr>
      </w:pPr>
      <w:r w:rsidRPr="003E2C49">
        <w:object w:dxaOrig="5700" w:dyaOrig="2730" w14:anchorId="59F654B9">
          <v:shape id="_x0000_i1070" type="#_x0000_t75" style="width:285.5pt;height:135.85pt" o:ole="">
            <v:imagedata r:id="rId106" o:title=""/>
          </v:shape>
          <o:OLEObject Type="Embed" ProgID="Visio.Drawing.15" ShapeID="_x0000_i1070" DrawAspect="Content" ObjectID="_1653305064" r:id="rId107"/>
        </w:object>
      </w:r>
    </w:p>
    <w:p w14:paraId="436DD276" w14:textId="77777777" w:rsidR="00506E50" w:rsidRPr="003E2C49" w:rsidRDefault="00506E50" w:rsidP="00506E50">
      <w:pPr>
        <w:pStyle w:val="TF"/>
        <w:rPr>
          <w:lang w:eastAsia="ko-KR"/>
        </w:rPr>
      </w:pPr>
      <w:r w:rsidRPr="003E2C49">
        <w:rPr>
          <w:lang w:eastAsia="ko-KR"/>
        </w:rPr>
        <w:t>Figure 6.1.3.31-1: Multiple Entry Configured Grant Confirmation MAC CE</w:t>
      </w:r>
    </w:p>
    <w:p w14:paraId="672FE164" w14:textId="77777777" w:rsidR="00506E50" w:rsidRPr="003E2C49" w:rsidRDefault="00506E50" w:rsidP="00506E50">
      <w:pPr>
        <w:pStyle w:val="Heading4"/>
        <w:rPr>
          <w:rFonts w:eastAsiaTheme="minorEastAsia"/>
          <w:noProof/>
          <w:lang w:eastAsia="ko-KR"/>
        </w:rPr>
      </w:pPr>
      <w:bookmarkStart w:id="566" w:name="_Toc37296309"/>
      <w:r w:rsidRPr="003E2C49">
        <w:rPr>
          <w:rFonts w:eastAsiaTheme="minorEastAsia"/>
          <w:noProof/>
        </w:rPr>
        <w:t>6.1.3.</w:t>
      </w:r>
      <w:r w:rsidRPr="003E2C49">
        <w:rPr>
          <w:rFonts w:eastAsiaTheme="minorEastAsia"/>
          <w:noProof/>
          <w:lang w:eastAsia="ko-KR"/>
        </w:rPr>
        <w:t>32</w:t>
      </w:r>
      <w:r w:rsidRPr="003E2C49">
        <w:rPr>
          <w:rFonts w:eastAsiaTheme="minorEastAsia"/>
          <w:noProof/>
        </w:rPr>
        <w:tab/>
      </w:r>
      <w:r w:rsidRPr="003E2C49">
        <w:rPr>
          <w:rFonts w:eastAsiaTheme="minorEastAsia"/>
          <w:noProof/>
          <w:lang w:eastAsia="ko-KR"/>
        </w:rPr>
        <w:t>Duplication RLC Activation/Deactivation MAC CE</w:t>
      </w:r>
      <w:bookmarkEnd w:id="566"/>
    </w:p>
    <w:p w14:paraId="32E6A214" w14:textId="77777777" w:rsidR="00506E50" w:rsidRPr="003E2C49" w:rsidRDefault="00506E50" w:rsidP="00506E50">
      <w:pPr>
        <w:rPr>
          <w:rFonts w:eastAsiaTheme="minorEastAsia"/>
          <w:noProof/>
          <w:lang w:eastAsia="en-US"/>
        </w:rPr>
      </w:pPr>
      <w:r w:rsidRPr="003E2C49">
        <w:rPr>
          <w:noProof/>
        </w:rPr>
        <w:t>The Duplication RLC Activation/Deactivation MAC CE is identified by a MAC subheader with LCID as specified in Table 6.2.1-1. It has a fixed size and consists of a single octet defined as follows (Figure 6.1.3.32-1).</w:t>
      </w:r>
    </w:p>
    <w:p w14:paraId="54E4B08E" w14:textId="77777777" w:rsidR="00506E50" w:rsidRPr="003E2C49" w:rsidRDefault="003E2C49" w:rsidP="003E2C49">
      <w:pPr>
        <w:pStyle w:val="B1"/>
        <w:rPr>
          <w:noProof/>
          <w:lang w:eastAsia="ko-KR"/>
        </w:rPr>
      </w:pPr>
      <w:r>
        <w:rPr>
          <w:noProof/>
          <w:lang w:eastAsia="ko-KR"/>
        </w:rPr>
        <w:t>-</w:t>
      </w:r>
      <w:r>
        <w:rPr>
          <w:noProof/>
          <w:lang w:eastAsia="ko-KR"/>
        </w:rPr>
        <w:tab/>
      </w:r>
      <w:r w:rsidR="00506E50" w:rsidRPr="003E2C49">
        <w:rPr>
          <w:noProof/>
          <w:lang w:eastAsia="ko-KR"/>
        </w:rPr>
        <w:t>DRB ID: This field indicates the identity of DRB</w:t>
      </w:r>
      <w:r w:rsidR="00506E50" w:rsidRPr="003E2C49">
        <w:rPr>
          <w:rFonts w:eastAsia="SimSun"/>
          <w:noProof/>
          <w:lang w:eastAsia="zh-CN"/>
        </w:rPr>
        <w:t xml:space="preserve"> for which the MAC CE applies</w:t>
      </w:r>
      <w:r w:rsidR="00506E50" w:rsidRPr="003E2C49">
        <w:rPr>
          <w:noProof/>
          <w:lang w:eastAsia="ko-KR"/>
        </w:rPr>
        <w:t>. The length of the field is 5 bits;</w:t>
      </w:r>
    </w:p>
    <w:p w14:paraId="645628E0" w14:textId="77777777" w:rsidR="00506E50" w:rsidRPr="003E2C49" w:rsidRDefault="003E2C49" w:rsidP="003E2C49">
      <w:pPr>
        <w:pStyle w:val="B1"/>
        <w:rPr>
          <w:lang w:eastAsia="ko-KR"/>
        </w:rPr>
      </w:pPr>
      <w:r>
        <w:rPr>
          <w:noProof/>
          <w:lang w:eastAsia="ko-KR"/>
        </w:rPr>
        <w:t>-</w:t>
      </w:r>
      <w:r>
        <w:rPr>
          <w:noProof/>
          <w:lang w:eastAsia="ko-KR"/>
        </w:rPr>
        <w:tab/>
      </w:r>
      <w:r w:rsidR="00506E50" w:rsidRPr="003E2C49">
        <w:rPr>
          <w:noProof/>
          <w:lang w:eastAsia="ko-KR"/>
        </w:rPr>
        <w:t>RLC</w:t>
      </w:r>
      <w:r w:rsidR="00506E50" w:rsidRPr="003E2C49">
        <w:rPr>
          <w:noProof/>
          <w:vertAlign w:val="subscript"/>
        </w:rPr>
        <w:t>i</w:t>
      </w:r>
      <w:r w:rsidR="00506E50" w:rsidRPr="003E2C49">
        <w:rPr>
          <w:noProof/>
        </w:rPr>
        <w:t xml:space="preserve">: This field indicates the activation/deactivation status of </w:t>
      </w:r>
      <w:r w:rsidR="00506E50" w:rsidRPr="003E2C49">
        <w:rPr>
          <w:noProof/>
          <w:lang w:eastAsia="ko-KR"/>
        </w:rPr>
        <w:t>PDCP duplication for the RLC entity i where</w:t>
      </w:r>
      <w:r w:rsidR="00506E50" w:rsidRPr="003E2C49">
        <w:rPr>
          <w:noProof/>
        </w:rPr>
        <w:t xml:space="preserve"> i is </w:t>
      </w:r>
      <w:r w:rsidR="00506E50" w:rsidRPr="003E2C49">
        <w:rPr>
          <w:lang w:eastAsia="ko-KR"/>
        </w:rPr>
        <w:t>ascending order of logical channel ID of secondary RLC entities in the order of MCG and SCG, for the DRB</w:t>
      </w:r>
      <w:r w:rsidR="00506E50" w:rsidRPr="003E2C49">
        <w:rPr>
          <w:noProof/>
        </w:rPr>
        <w:t>.</w:t>
      </w:r>
      <w:r w:rsidR="00506E50" w:rsidRPr="003E2C49">
        <w:rPr>
          <w:noProof/>
          <w:lang w:eastAsia="ko-KR"/>
        </w:rPr>
        <w:t xml:space="preserve"> </w:t>
      </w:r>
      <w:r w:rsidR="00506E50" w:rsidRPr="003E2C49">
        <w:rPr>
          <w:noProof/>
        </w:rPr>
        <w:t xml:space="preserve">The </w:t>
      </w:r>
      <w:r w:rsidR="00506E50" w:rsidRPr="003E2C49">
        <w:rPr>
          <w:noProof/>
          <w:lang w:eastAsia="ko-KR"/>
        </w:rPr>
        <w:t>RLC</w:t>
      </w:r>
      <w:r w:rsidR="00506E50" w:rsidRPr="003E2C49">
        <w:rPr>
          <w:noProof/>
          <w:vertAlign w:val="subscript"/>
        </w:rPr>
        <w:t>i</w:t>
      </w:r>
      <w:r w:rsidR="00506E50" w:rsidRPr="003E2C49">
        <w:rPr>
          <w:noProof/>
        </w:rPr>
        <w:t xml:space="preserve"> field is set to </w:t>
      </w:r>
      <w:r w:rsidR="00506E50" w:rsidRPr="003E2C49">
        <w:rPr>
          <w:noProof/>
          <w:lang w:eastAsia="ko-KR"/>
        </w:rPr>
        <w:t xml:space="preserve">1 to indicate </w:t>
      </w:r>
      <w:r w:rsidR="00506E50" w:rsidRPr="003E2C49">
        <w:rPr>
          <w:noProof/>
        </w:rPr>
        <w:t>that the</w:t>
      </w:r>
      <w:r w:rsidR="00506E50" w:rsidRPr="003E2C49">
        <w:rPr>
          <w:noProof/>
          <w:lang w:eastAsia="ko-KR"/>
        </w:rPr>
        <w:t xml:space="preserve"> PDCP duplication for the RLC entity i </w:t>
      </w:r>
      <w:r w:rsidR="00506E50" w:rsidRPr="003E2C49">
        <w:rPr>
          <w:noProof/>
        </w:rPr>
        <w:t xml:space="preserve">shall be activated. The </w:t>
      </w:r>
      <w:r w:rsidR="00506E50" w:rsidRPr="003E2C49">
        <w:rPr>
          <w:noProof/>
          <w:lang w:eastAsia="ko-KR"/>
        </w:rPr>
        <w:t>RLC</w:t>
      </w:r>
      <w:r w:rsidR="00506E50" w:rsidRPr="003E2C49">
        <w:rPr>
          <w:noProof/>
          <w:vertAlign w:val="subscript"/>
        </w:rPr>
        <w:t>i</w:t>
      </w:r>
      <w:r w:rsidR="00506E50" w:rsidRPr="003E2C49">
        <w:rPr>
          <w:noProof/>
        </w:rPr>
        <w:t xml:space="preserve"> field is set to </w:t>
      </w:r>
      <w:r w:rsidR="00506E50" w:rsidRPr="003E2C49">
        <w:rPr>
          <w:noProof/>
          <w:lang w:eastAsia="ko-KR"/>
        </w:rPr>
        <w:t xml:space="preserve">0 to indicate </w:t>
      </w:r>
      <w:r w:rsidR="00506E50" w:rsidRPr="003E2C49">
        <w:rPr>
          <w:noProof/>
        </w:rPr>
        <w:t xml:space="preserve">that the </w:t>
      </w:r>
      <w:r w:rsidR="00506E50" w:rsidRPr="003E2C49">
        <w:rPr>
          <w:noProof/>
          <w:lang w:eastAsia="ko-KR"/>
        </w:rPr>
        <w:t xml:space="preserve">PDCP duplication for the RLC entity i shall </w:t>
      </w:r>
      <w:r w:rsidR="00506E50" w:rsidRPr="003E2C49">
        <w:rPr>
          <w:noProof/>
        </w:rPr>
        <w:t xml:space="preserve">be </w:t>
      </w:r>
      <w:r w:rsidR="00506E50" w:rsidRPr="003E2C49">
        <w:rPr>
          <w:noProof/>
          <w:lang w:eastAsia="ko-KR"/>
        </w:rPr>
        <w:t>de</w:t>
      </w:r>
      <w:r w:rsidR="00506E50" w:rsidRPr="003E2C49">
        <w:rPr>
          <w:noProof/>
        </w:rPr>
        <w:t>activated</w:t>
      </w:r>
      <w:r w:rsidR="00506E50" w:rsidRPr="003E2C49">
        <w:rPr>
          <w:noProof/>
          <w:lang w:eastAsia="ko-KR"/>
        </w:rPr>
        <w:t>.</w:t>
      </w:r>
    </w:p>
    <w:p w14:paraId="586B0BCA" w14:textId="77777777" w:rsidR="00506E50" w:rsidRPr="003E2C49" w:rsidRDefault="000A7C8C" w:rsidP="00506E50">
      <w:pPr>
        <w:pStyle w:val="TH"/>
        <w:rPr>
          <w:lang w:eastAsia="ko-KR"/>
        </w:rPr>
      </w:pPr>
      <w:r w:rsidRPr="003E2C49">
        <w:object w:dxaOrig="5700" w:dyaOrig="1036" w14:anchorId="5A1D1AA4">
          <v:shape id="_x0000_i1071" type="#_x0000_t75" style="width:285.5pt;height:50.7pt" o:ole="">
            <v:imagedata r:id="rId108" o:title=""/>
          </v:shape>
          <o:OLEObject Type="Embed" ProgID="Visio.Drawing.15" ShapeID="_x0000_i1071" DrawAspect="Content" ObjectID="_1653305065" r:id="rId109"/>
        </w:object>
      </w:r>
    </w:p>
    <w:p w14:paraId="1DB02C3C" w14:textId="77777777" w:rsidR="00506E50" w:rsidRPr="003E2C49" w:rsidRDefault="00506E50" w:rsidP="00506E50">
      <w:pPr>
        <w:pStyle w:val="TF"/>
        <w:rPr>
          <w:lang w:eastAsia="ko-KR"/>
        </w:rPr>
      </w:pPr>
      <w:r w:rsidRPr="003E2C49">
        <w:rPr>
          <w:lang w:eastAsia="ko-KR"/>
        </w:rPr>
        <w:t>Figure 6.1.3.32-1: Duplication RLC Activation/Deactivation MAC CE</w:t>
      </w:r>
    </w:p>
    <w:p w14:paraId="0A9DCA33" w14:textId="77777777" w:rsidR="00506E50" w:rsidRPr="005D3B77" w:rsidRDefault="00506E50" w:rsidP="005D3B77">
      <w:pPr>
        <w:pStyle w:val="EditorsNote"/>
      </w:pPr>
      <w:r w:rsidRPr="005D3B77">
        <w:t>Editor</w:t>
      </w:r>
      <w:r w:rsidR="005D3B77" w:rsidRPr="005D3B77">
        <w:t>'</w:t>
      </w:r>
      <w:r w:rsidRPr="005D3B77">
        <w:t>s Note: It is assumed that index i for RLCi field is determined by ascending order of logical channel ID of secondary RLC entities in MCG and SCG. But it may need a confirmation.</w:t>
      </w:r>
    </w:p>
    <w:p w14:paraId="6262B62E" w14:textId="77777777" w:rsidR="00E82967" w:rsidRPr="003E2C49" w:rsidRDefault="00E82967" w:rsidP="00E82967">
      <w:pPr>
        <w:pStyle w:val="Heading4"/>
        <w:rPr>
          <w:lang w:eastAsia="ko-KR"/>
        </w:rPr>
      </w:pPr>
      <w:bookmarkStart w:id="567" w:name="_Toc12751594"/>
      <w:bookmarkStart w:id="568" w:name="_Toc37296310"/>
      <w:r w:rsidRPr="003E2C49">
        <w:rPr>
          <w:lang w:eastAsia="ko-KR"/>
        </w:rPr>
        <w:t>6.1.3.33</w:t>
      </w:r>
      <w:r w:rsidRPr="003E2C49">
        <w:rPr>
          <w:lang w:eastAsia="ko-KR"/>
        </w:rPr>
        <w:tab/>
        <w:t>Sidelink Buffer Status Report MAC CEs</w:t>
      </w:r>
      <w:bookmarkEnd w:id="567"/>
      <w:bookmarkEnd w:id="568"/>
    </w:p>
    <w:p w14:paraId="7FF3F0A1" w14:textId="77777777" w:rsidR="00E82967" w:rsidRPr="003E2C49" w:rsidRDefault="00E82967" w:rsidP="00E82967">
      <w:pPr>
        <w:rPr>
          <w:lang w:eastAsia="ko-KR"/>
        </w:rPr>
      </w:pPr>
      <w:r w:rsidRPr="003E2C49">
        <w:rPr>
          <w:lang w:eastAsia="ko-KR"/>
        </w:rPr>
        <w:t>Sidelink Buffer Status Report (SL-BSR) MAC CEs consist of either:</w:t>
      </w:r>
    </w:p>
    <w:p w14:paraId="4C633C3C" w14:textId="77777777" w:rsidR="00E82967" w:rsidRPr="003E2C49" w:rsidRDefault="00E82967" w:rsidP="00E82967">
      <w:pPr>
        <w:pStyle w:val="B1"/>
        <w:rPr>
          <w:lang w:eastAsia="ko-KR"/>
        </w:rPr>
      </w:pPr>
      <w:r w:rsidRPr="003E2C49">
        <w:rPr>
          <w:lang w:eastAsia="ko-KR"/>
        </w:rPr>
        <w:t>-</w:t>
      </w:r>
      <w:r w:rsidRPr="003E2C49">
        <w:rPr>
          <w:lang w:eastAsia="ko-KR"/>
        </w:rPr>
        <w:tab/>
        <w:t>SL-BSR format (variable size); or</w:t>
      </w:r>
    </w:p>
    <w:p w14:paraId="160AAB6E" w14:textId="77777777" w:rsidR="00E82967" w:rsidRPr="003E2C49" w:rsidRDefault="00E82967" w:rsidP="00E82967">
      <w:pPr>
        <w:pStyle w:val="B1"/>
        <w:rPr>
          <w:lang w:eastAsia="ko-KR"/>
        </w:rPr>
      </w:pPr>
      <w:r w:rsidRPr="003E2C49">
        <w:rPr>
          <w:lang w:eastAsia="ko-KR"/>
        </w:rPr>
        <w:t>-</w:t>
      </w:r>
      <w:r w:rsidRPr="003E2C49">
        <w:rPr>
          <w:lang w:eastAsia="ko-KR"/>
        </w:rPr>
        <w:tab/>
        <w:t>Truncated SL-BSR format (variable size).</w:t>
      </w:r>
    </w:p>
    <w:p w14:paraId="325F6870" w14:textId="77777777" w:rsidR="00E82967" w:rsidRPr="003E2C49" w:rsidRDefault="00E82967" w:rsidP="00E82967">
      <w:pPr>
        <w:rPr>
          <w:noProof/>
        </w:rPr>
      </w:pPr>
      <w:r w:rsidRPr="003E2C49">
        <w:rPr>
          <w:noProof/>
        </w:rPr>
        <w:t xml:space="preserve">SL-BSR and Truncated SL-BSR MAC control elements consist of one Destination Index field, one LCG ID field and one corresponding </w:t>
      </w:r>
      <w:r w:rsidRPr="003E2C49">
        <w:t>Buffer Size</w:t>
      </w:r>
      <w:r w:rsidRPr="003E2C49">
        <w:rPr>
          <w:noProof/>
        </w:rPr>
        <w:t xml:space="preserve"> field per reported target group.</w:t>
      </w:r>
    </w:p>
    <w:p w14:paraId="1136637D" w14:textId="77777777" w:rsidR="00E82967" w:rsidRPr="003E2C49" w:rsidRDefault="00E82967" w:rsidP="00E82967">
      <w:pPr>
        <w:rPr>
          <w:lang w:eastAsia="ko-KR"/>
        </w:rPr>
      </w:pPr>
      <w:r w:rsidRPr="003E2C49">
        <w:rPr>
          <w:lang w:eastAsia="ko-KR"/>
        </w:rPr>
        <w:t>The SL-BSR formats are identified by MAC subheaders with LCIDs as specified in in Table 6.2.1-2.</w:t>
      </w:r>
    </w:p>
    <w:p w14:paraId="6E935ADE" w14:textId="77777777" w:rsidR="00E82967" w:rsidRPr="003E2C49" w:rsidRDefault="00E82967" w:rsidP="00E82967">
      <w:pPr>
        <w:rPr>
          <w:lang w:eastAsia="ko-KR"/>
        </w:rPr>
      </w:pPr>
      <w:r w:rsidRPr="003E2C49">
        <w:rPr>
          <w:lang w:eastAsia="ko-KR"/>
        </w:rPr>
        <w:t>The fields in the SL-BSR MAC CE are defined as follows:</w:t>
      </w:r>
    </w:p>
    <w:p w14:paraId="2611FA26" w14:textId="77777777" w:rsidR="00E82967" w:rsidRPr="003E2C49" w:rsidRDefault="00E82967" w:rsidP="00E82967">
      <w:pPr>
        <w:pStyle w:val="B1"/>
        <w:rPr>
          <w:noProof/>
        </w:rPr>
      </w:pPr>
      <w:r w:rsidRPr="003E2C49">
        <w:rPr>
          <w:noProof/>
        </w:rPr>
        <w:t>-</w:t>
      </w:r>
      <w:r w:rsidRPr="003E2C49">
        <w:rPr>
          <w:noProof/>
        </w:rPr>
        <w:tab/>
        <w:t>Destination Index: The Destination Index field identifies the destination. The length of this field is 5 bits.</w:t>
      </w:r>
      <w:r w:rsidRPr="003E2C49">
        <w:rPr>
          <w:rFonts w:eastAsia="SimSun"/>
          <w:noProof/>
          <w:lang w:eastAsia="zh-CN"/>
        </w:rPr>
        <w:t xml:space="preserve"> The value is set to one index among index(es) associated to same destination reported in [</w:t>
      </w:r>
      <w:r w:rsidRPr="003E2C49">
        <w:rPr>
          <w:i/>
        </w:rPr>
        <w:t>v2x-DestinationInfoList</w:t>
      </w:r>
      <w:r w:rsidRPr="003E2C49">
        <w:t>].</w:t>
      </w:r>
      <w:r w:rsidRPr="003E2C49">
        <w:rPr>
          <w:rFonts w:eastAsia="SimSun"/>
          <w:noProof/>
          <w:lang w:eastAsia="zh-CN"/>
        </w:rPr>
        <w:t xml:space="preserve"> If </w:t>
      </w:r>
      <w:r w:rsidRPr="003E2C49">
        <w:rPr>
          <w:noProof/>
          <w:lang w:eastAsia="zh-CN"/>
        </w:rPr>
        <w:t>multiple such lists are</w:t>
      </w:r>
      <w:r w:rsidRPr="003E2C49">
        <w:rPr>
          <w:rFonts w:eastAsia="SimSun"/>
          <w:noProof/>
          <w:lang w:eastAsia="zh-CN"/>
        </w:rPr>
        <w:t xml:space="preserve"> reported, the value is indexed sequentially across </w:t>
      </w:r>
      <w:r w:rsidRPr="003E2C49">
        <w:rPr>
          <w:noProof/>
          <w:lang w:eastAsia="zh-CN"/>
        </w:rPr>
        <w:t xml:space="preserve">all the </w:t>
      </w:r>
      <w:r w:rsidRPr="003E2C49">
        <w:rPr>
          <w:rFonts w:eastAsia="SimSun"/>
          <w:noProof/>
          <w:lang w:eastAsia="zh-CN"/>
        </w:rPr>
        <w:t xml:space="preserve">lists </w:t>
      </w:r>
      <w:r w:rsidRPr="003E2C49">
        <w:rPr>
          <w:noProof/>
          <w:lang w:eastAsia="zh-CN"/>
        </w:rPr>
        <w:t xml:space="preserve">in the same order as </w:t>
      </w:r>
      <w:r w:rsidRPr="003E2C49">
        <w:rPr>
          <w:rFonts w:eastAsia="SimSun"/>
          <w:noProof/>
          <w:lang w:eastAsia="zh-CN"/>
        </w:rPr>
        <w:t>specified in TS</w:t>
      </w:r>
      <w:r w:rsidR="00E5663E" w:rsidRPr="003E2C49">
        <w:rPr>
          <w:rFonts w:eastAsia="SimSun"/>
          <w:noProof/>
          <w:lang w:eastAsia="zh-CN"/>
        </w:rPr>
        <w:t xml:space="preserve"> </w:t>
      </w:r>
      <w:r w:rsidRPr="003E2C49">
        <w:rPr>
          <w:rFonts w:eastAsia="SimSun"/>
          <w:noProof/>
          <w:lang w:eastAsia="zh-CN"/>
        </w:rPr>
        <w:t>38.331</w:t>
      </w:r>
      <w:r w:rsidR="00E5663E" w:rsidRPr="003E2C49">
        <w:rPr>
          <w:rFonts w:eastAsia="SimSun"/>
          <w:noProof/>
          <w:lang w:eastAsia="zh-CN"/>
        </w:rPr>
        <w:t xml:space="preserve"> </w:t>
      </w:r>
      <w:r w:rsidRPr="003E2C49">
        <w:rPr>
          <w:rFonts w:eastAsia="SimSun"/>
          <w:noProof/>
          <w:lang w:eastAsia="zh-CN"/>
        </w:rPr>
        <w:t>[5]</w:t>
      </w:r>
      <w:r w:rsidRPr="003E2C49">
        <w:rPr>
          <w:noProof/>
        </w:rPr>
        <w:t>;</w:t>
      </w:r>
    </w:p>
    <w:p w14:paraId="1AB65541" w14:textId="77777777" w:rsidR="00E82967" w:rsidRPr="003E2C49" w:rsidRDefault="00E82967" w:rsidP="00E82967">
      <w:pPr>
        <w:pStyle w:val="B1"/>
        <w:rPr>
          <w:lang w:eastAsia="ko-KR"/>
        </w:rPr>
      </w:pPr>
      <w:r w:rsidRPr="003E2C49">
        <w:rPr>
          <w:lang w:eastAsia="ko-KR"/>
        </w:rPr>
        <w:t>-</w:t>
      </w:r>
      <w:r w:rsidRPr="003E2C49">
        <w:rPr>
          <w:lang w:eastAsia="ko-KR"/>
        </w:rPr>
        <w:tab/>
        <w:t>LCG ID: The Logical Channel Group ID field identifies the group of logical channel(s) whose SL buffer status is being reported. The length of the field is 3 bits;</w:t>
      </w:r>
    </w:p>
    <w:p w14:paraId="5FF16319" w14:textId="77777777" w:rsidR="00E82967" w:rsidRPr="003E2C49" w:rsidRDefault="00E82967" w:rsidP="00E82967">
      <w:pPr>
        <w:pStyle w:val="B1"/>
        <w:rPr>
          <w:lang w:eastAsia="ko-KR"/>
        </w:rPr>
      </w:pPr>
      <w:r w:rsidRPr="003E2C49">
        <w:rPr>
          <w:lang w:eastAsia="ko-KR"/>
        </w:rPr>
        <w:t>-</w:t>
      </w:r>
      <w:r w:rsidRPr="003E2C49">
        <w:rPr>
          <w:lang w:eastAsia="ko-KR"/>
        </w:rPr>
        <w:tab/>
        <w:t xml:space="preserve">Buffer Size: The Buffer Size field identifies the total amount of data available according to the SL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and MAC headers are not considered in the buffer size computation. The length of this field is 8 bits. The values for the Buffer Size field are shown in </w:t>
      </w:r>
      <w:r w:rsidRPr="003E2C49">
        <w:rPr>
          <w:noProof/>
        </w:rPr>
        <w:t>Table 6.1.3.1-</w:t>
      </w:r>
      <w:r w:rsidRPr="003E2C49">
        <w:rPr>
          <w:noProof/>
          <w:lang w:eastAsia="ko-KR"/>
        </w:rPr>
        <w:t>2</w:t>
      </w:r>
      <w:r w:rsidRPr="003E2C49">
        <w:rPr>
          <w:lang w:eastAsia="ko-KR"/>
        </w:rPr>
        <w:t>, respectively. For the SL-BSR format and the Truncated SL-BSR format, the Buffer Size fields are included in ascending order based on the LCG</w:t>
      </w:r>
      <w:r w:rsidRPr="003E2C49">
        <w:rPr>
          <w:vertAlign w:val="subscript"/>
          <w:lang w:eastAsia="ko-KR"/>
        </w:rPr>
        <w:t>i</w:t>
      </w:r>
      <w:r w:rsidRPr="003E2C49">
        <w:rPr>
          <w:lang w:eastAsia="ko-KR"/>
        </w:rPr>
        <w:t>. For the Truncated SL-BSR format the number of Buffer Size fields included is maximised, while not exceeding the number of padding bits.</w:t>
      </w:r>
    </w:p>
    <w:p w14:paraId="4A7390AC" w14:textId="77777777" w:rsidR="00E82967" w:rsidRPr="003E2C49" w:rsidRDefault="00E82967" w:rsidP="00E82967">
      <w:pPr>
        <w:pStyle w:val="NO"/>
        <w:rPr>
          <w:lang w:eastAsia="ko-KR"/>
        </w:rPr>
      </w:pPr>
      <w:r w:rsidRPr="003E2C49">
        <w:rPr>
          <w:lang w:eastAsia="ko-KR"/>
        </w:rPr>
        <w:t>NOTE:</w:t>
      </w:r>
      <w:r w:rsidRPr="003E2C49">
        <w:rPr>
          <w:lang w:eastAsia="ko-KR"/>
        </w:rPr>
        <w:tab/>
        <w:t>The number of the Buffer Size fields in the SL-BSR and Truncated SL-BSR format can be zero.</w:t>
      </w:r>
    </w:p>
    <w:p w14:paraId="4E81E11D" w14:textId="77777777" w:rsidR="00E82967" w:rsidRPr="003E2C49" w:rsidRDefault="00E5663E" w:rsidP="003E2C49">
      <w:pPr>
        <w:pStyle w:val="TH"/>
        <w:rPr>
          <w:noProof/>
        </w:rPr>
      </w:pPr>
      <w:r w:rsidRPr="003E2C49">
        <w:object w:dxaOrig="5700" w:dyaOrig="4425" w14:anchorId="2993F2D3">
          <v:shape id="_x0000_i1072" type="#_x0000_t75" style="width:285.5pt;height:221.65pt" o:ole="">
            <v:imagedata r:id="rId110" o:title=""/>
          </v:shape>
          <o:OLEObject Type="Embed" ProgID="Visio.Drawing.15" ShapeID="_x0000_i1072" DrawAspect="Content" ObjectID="_1653305066" r:id="rId111"/>
        </w:object>
      </w:r>
    </w:p>
    <w:p w14:paraId="67A5EC13" w14:textId="77777777" w:rsidR="00E82967" w:rsidRPr="003E2C49" w:rsidRDefault="00E82967" w:rsidP="00E82967">
      <w:pPr>
        <w:pStyle w:val="TF"/>
        <w:rPr>
          <w:noProof/>
        </w:rPr>
      </w:pPr>
      <w:r w:rsidRPr="003E2C49">
        <w:rPr>
          <w:noProof/>
        </w:rPr>
        <w:t>Figure 6.1.3.33-1: SL-BSR and Truncated SL-BSR MAC control element</w:t>
      </w:r>
    </w:p>
    <w:p w14:paraId="635E8D3C" w14:textId="77777777" w:rsidR="00E82967" w:rsidRPr="003E2C49" w:rsidRDefault="00E82967" w:rsidP="00E82967">
      <w:pPr>
        <w:pStyle w:val="Heading4"/>
        <w:rPr>
          <w:noProof/>
          <w:lang w:eastAsia="ko-KR"/>
        </w:rPr>
      </w:pPr>
      <w:bookmarkStart w:id="569" w:name="_Toc20428340"/>
      <w:bookmarkStart w:id="570" w:name="_Toc37296311"/>
      <w:r w:rsidRPr="003E2C49">
        <w:rPr>
          <w:noProof/>
        </w:rPr>
        <w:t>6.1.3.</w:t>
      </w:r>
      <w:r w:rsidRPr="003E2C49">
        <w:rPr>
          <w:noProof/>
          <w:lang w:eastAsia="ko-KR"/>
        </w:rPr>
        <w:t>34</w:t>
      </w:r>
      <w:r w:rsidRPr="003E2C49">
        <w:rPr>
          <w:noProof/>
        </w:rPr>
        <w:tab/>
        <w:t xml:space="preserve">Sidelink Configured </w:t>
      </w:r>
      <w:r w:rsidRPr="003E2C49">
        <w:rPr>
          <w:noProof/>
          <w:lang w:eastAsia="ko-KR"/>
        </w:rPr>
        <w:t>G</w:t>
      </w:r>
      <w:r w:rsidRPr="003E2C49">
        <w:rPr>
          <w:noProof/>
        </w:rPr>
        <w:t xml:space="preserve">rant </w:t>
      </w:r>
      <w:r w:rsidRPr="003E2C49">
        <w:rPr>
          <w:noProof/>
          <w:lang w:eastAsia="ko-KR"/>
        </w:rPr>
        <w:t>C</w:t>
      </w:r>
      <w:r w:rsidRPr="003E2C49">
        <w:rPr>
          <w:noProof/>
        </w:rPr>
        <w:t xml:space="preserve">onfirmation MAC </w:t>
      </w:r>
      <w:r w:rsidRPr="003E2C49">
        <w:rPr>
          <w:noProof/>
          <w:lang w:eastAsia="ko-KR"/>
        </w:rPr>
        <w:t>CE</w:t>
      </w:r>
      <w:bookmarkEnd w:id="569"/>
      <w:bookmarkEnd w:id="570"/>
    </w:p>
    <w:p w14:paraId="3D5D2C0F" w14:textId="77777777" w:rsidR="00E82967" w:rsidRPr="003E2C49" w:rsidRDefault="00E82967" w:rsidP="00E82967">
      <w:pPr>
        <w:keepLines/>
      </w:pPr>
      <w:r w:rsidRPr="003E2C49">
        <w:t xml:space="preserve">The Sidelink Configured </w:t>
      </w:r>
      <w:r w:rsidRPr="003E2C49">
        <w:rPr>
          <w:lang w:eastAsia="ko-KR"/>
        </w:rPr>
        <w:t>G</w:t>
      </w:r>
      <w:r w:rsidRPr="003E2C49">
        <w:t xml:space="preserve">rant </w:t>
      </w:r>
      <w:r w:rsidRPr="003E2C49">
        <w:rPr>
          <w:lang w:eastAsia="ko-KR"/>
        </w:rPr>
        <w:t>C</w:t>
      </w:r>
      <w:r w:rsidRPr="003E2C49">
        <w:t xml:space="preserve">onfirmation MAC </w:t>
      </w:r>
      <w:r w:rsidRPr="003E2C49">
        <w:rPr>
          <w:lang w:eastAsia="ko-KR"/>
        </w:rPr>
        <w:t>CE</w:t>
      </w:r>
      <w:r w:rsidRPr="003E2C49">
        <w:t xml:space="preserve"> is identified by a MAC subheader with LCID as specified in </w:t>
      </w:r>
      <w:r w:rsidRPr="003E2C49">
        <w:rPr>
          <w:lang w:eastAsia="ko-KR"/>
        </w:rPr>
        <w:t>T</w:t>
      </w:r>
      <w:r w:rsidRPr="003E2C49">
        <w:t>able 6.2.1-</w:t>
      </w:r>
      <w:r w:rsidRPr="003E2C49">
        <w:rPr>
          <w:lang w:eastAsia="zh-CN"/>
        </w:rPr>
        <w:t>2</w:t>
      </w:r>
      <w:r w:rsidRPr="003E2C49">
        <w:t xml:space="preserve">. The Sidelink Configured </w:t>
      </w:r>
      <w:r w:rsidRPr="003E2C49">
        <w:rPr>
          <w:lang w:eastAsia="ko-KR"/>
        </w:rPr>
        <w:t>G</w:t>
      </w:r>
      <w:r w:rsidRPr="003E2C49">
        <w:t xml:space="preserve">rant </w:t>
      </w:r>
      <w:r w:rsidRPr="003E2C49">
        <w:rPr>
          <w:lang w:eastAsia="ko-KR"/>
        </w:rPr>
        <w:t>C</w:t>
      </w:r>
      <w:r w:rsidRPr="003E2C49">
        <w:t xml:space="preserve">onfirmation MAC </w:t>
      </w:r>
      <w:r w:rsidRPr="003E2C49">
        <w:rPr>
          <w:lang w:eastAsia="ko-KR"/>
        </w:rPr>
        <w:t xml:space="preserve">CE is defined as follows (Figure </w:t>
      </w:r>
      <w:r w:rsidR="000F52CF" w:rsidRPr="003E2C49">
        <w:rPr>
          <w:lang w:eastAsia="ko-KR"/>
        </w:rPr>
        <w:t>6.1.3.34</w:t>
      </w:r>
      <w:r w:rsidRPr="003E2C49">
        <w:rPr>
          <w:lang w:eastAsia="ko-KR"/>
        </w:rPr>
        <w:t>-1):</w:t>
      </w:r>
    </w:p>
    <w:p w14:paraId="3A701F8E" w14:textId="77777777" w:rsidR="00E82967" w:rsidRPr="003E2C49" w:rsidRDefault="00E82967" w:rsidP="00E82967">
      <w:pPr>
        <w:pStyle w:val="B1"/>
        <w:rPr>
          <w:lang w:eastAsia="ko-KR"/>
        </w:rPr>
      </w:pPr>
      <w:r w:rsidRPr="003E2C49">
        <w:rPr>
          <w:lang w:eastAsia="ko-KR"/>
        </w:rPr>
        <w:t>-</w:t>
      </w:r>
      <w:r w:rsidRPr="003E2C49">
        <w:rPr>
          <w:lang w:eastAsia="ko-KR"/>
        </w:rPr>
        <w:tab/>
        <w:t>C</w:t>
      </w:r>
      <w:r w:rsidRPr="003E2C49">
        <w:rPr>
          <w:vertAlign w:val="subscript"/>
          <w:lang w:eastAsia="ko-KR"/>
        </w:rPr>
        <w:t>i</w:t>
      </w:r>
      <w:r w:rsidRPr="003E2C49">
        <w:rPr>
          <w:lang w:eastAsia="ko-KR"/>
        </w:rPr>
        <w:t xml:space="preserve">: If there is a configured grant Type 2 with </w:t>
      </w:r>
      <w:r w:rsidR="005F7170" w:rsidRPr="003E2C49">
        <w:rPr>
          <w:i/>
          <w:lang w:eastAsia="ko-KR"/>
        </w:rPr>
        <w:t>sl-ConfigIndexCG</w:t>
      </w:r>
      <w:r w:rsidRPr="003E2C49">
        <w:rPr>
          <w:lang w:eastAsia="ko-KR"/>
        </w:rPr>
        <w:t xml:space="preserve"> i configured for the MAC entity as specified in TS 38.331 [5], this field indicates the confirmation to activation/deactivation of the configured grant with </w:t>
      </w:r>
      <w:r w:rsidR="005F7170" w:rsidRPr="003E2C49">
        <w:rPr>
          <w:i/>
          <w:lang w:eastAsia="ko-KR"/>
        </w:rPr>
        <w:t>sl-ConfigIndexCG</w:t>
      </w:r>
      <w:r w:rsidRPr="003E2C49">
        <w:rPr>
          <w:lang w:eastAsia="ko-KR"/>
        </w:rPr>
        <w:t xml:space="preserve"> i, else the MAC entity shall ignore the C</w:t>
      </w:r>
      <w:r w:rsidRPr="003E2C49">
        <w:rPr>
          <w:vertAlign w:val="subscript"/>
          <w:lang w:eastAsia="ko-KR"/>
        </w:rPr>
        <w:t>i</w:t>
      </w:r>
      <w:r w:rsidRPr="003E2C49">
        <w:rPr>
          <w:lang w:eastAsia="ko-KR"/>
        </w:rPr>
        <w:t xml:space="preserve"> field. The C</w:t>
      </w:r>
      <w:r w:rsidRPr="003E2C49">
        <w:rPr>
          <w:vertAlign w:val="subscript"/>
          <w:lang w:eastAsia="ko-KR"/>
        </w:rPr>
        <w:t>i</w:t>
      </w:r>
      <w:r w:rsidRPr="003E2C49">
        <w:rPr>
          <w:lang w:eastAsia="ko-KR"/>
        </w:rPr>
        <w:t xml:space="preserve"> field is set to 1 to confirm that the configured grant with </w:t>
      </w:r>
      <w:r w:rsidR="005F7170" w:rsidRPr="003E2C49">
        <w:rPr>
          <w:i/>
          <w:lang w:eastAsia="ko-KR"/>
        </w:rPr>
        <w:t>sl-ConfigIndexCG</w:t>
      </w:r>
      <w:r w:rsidRPr="003E2C49">
        <w:rPr>
          <w:lang w:eastAsia="ko-KR"/>
        </w:rPr>
        <w:t xml:space="preserve"> i shall be activated. The C</w:t>
      </w:r>
      <w:r w:rsidRPr="003E2C49">
        <w:rPr>
          <w:vertAlign w:val="subscript"/>
          <w:lang w:eastAsia="ko-KR"/>
        </w:rPr>
        <w:t>i</w:t>
      </w:r>
      <w:r w:rsidRPr="003E2C49">
        <w:rPr>
          <w:lang w:eastAsia="ko-KR"/>
        </w:rPr>
        <w:t xml:space="preserve"> field is set to 0 to indicate that the configured grant with </w:t>
      </w:r>
      <w:r w:rsidR="005F7170" w:rsidRPr="003E2C49">
        <w:rPr>
          <w:i/>
          <w:lang w:eastAsia="ko-KR"/>
        </w:rPr>
        <w:t>sl-ConfigIndexCG</w:t>
      </w:r>
      <w:r w:rsidRPr="003E2C49">
        <w:rPr>
          <w:lang w:eastAsia="ko-KR"/>
        </w:rPr>
        <w:t xml:space="preserve"> i shall be deactivated;</w:t>
      </w:r>
    </w:p>
    <w:p w14:paraId="7A7757D5" w14:textId="77777777" w:rsidR="00E82967" w:rsidRPr="003E2C49" w:rsidRDefault="00E82967" w:rsidP="00E82967">
      <w:pPr>
        <w:pStyle w:val="B1"/>
        <w:rPr>
          <w:lang w:eastAsia="ko-KR"/>
        </w:rPr>
      </w:pPr>
      <w:r w:rsidRPr="003E2C49">
        <w:rPr>
          <w:lang w:eastAsia="ko-KR"/>
        </w:rPr>
        <w:t>-</w:t>
      </w:r>
      <w:r w:rsidRPr="003E2C49">
        <w:rPr>
          <w:lang w:eastAsia="ko-KR"/>
        </w:rPr>
        <w:tab/>
        <w:t>R: Reserved bit, set to 0.</w:t>
      </w:r>
    </w:p>
    <w:p w14:paraId="4F7190FF" w14:textId="77777777" w:rsidR="00E82967" w:rsidRPr="003E2C49" w:rsidRDefault="005F7170" w:rsidP="003E2C49">
      <w:pPr>
        <w:pStyle w:val="TH"/>
      </w:pPr>
      <w:r w:rsidRPr="003E2C49">
        <w:object w:dxaOrig="5700" w:dyaOrig="1036" w14:anchorId="2BD75C0D">
          <v:shape id="_x0000_i1073" type="#_x0000_t75" style="width:285.5pt;height:50.7pt" o:ole="">
            <v:imagedata r:id="rId112" o:title=""/>
          </v:shape>
          <o:OLEObject Type="Embed" ProgID="Visio.Drawing.15" ShapeID="_x0000_i1073" DrawAspect="Content" ObjectID="_1653305067" r:id="rId113"/>
        </w:object>
      </w:r>
    </w:p>
    <w:p w14:paraId="52D461F9" w14:textId="77777777" w:rsidR="00E82967" w:rsidRPr="003E2C49" w:rsidRDefault="00E82967" w:rsidP="00E82967">
      <w:pPr>
        <w:pStyle w:val="TF"/>
        <w:rPr>
          <w:noProof/>
          <w:lang w:eastAsia="ko-KR"/>
        </w:rPr>
      </w:pPr>
      <w:r w:rsidRPr="003E2C49">
        <w:rPr>
          <w:noProof/>
          <w:lang w:eastAsia="ko-KR"/>
        </w:rPr>
        <w:t>Figure 6.1.3.34-1: Sidelink Configured Grant Confirmation MAC CE</w:t>
      </w:r>
    </w:p>
    <w:p w14:paraId="38BF7768" w14:textId="77777777" w:rsidR="00E82967" w:rsidRPr="003E2C49" w:rsidRDefault="00E82967" w:rsidP="00E82967">
      <w:pPr>
        <w:pStyle w:val="Heading4"/>
        <w:rPr>
          <w:lang w:eastAsia="ko-KR"/>
        </w:rPr>
      </w:pPr>
      <w:bookmarkStart w:id="571" w:name="_Toc37296312"/>
      <w:r w:rsidRPr="003E2C49">
        <w:rPr>
          <w:lang w:eastAsia="ko-KR"/>
        </w:rPr>
        <w:t>6.1.3.35</w:t>
      </w:r>
      <w:r w:rsidRPr="003E2C49">
        <w:rPr>
          <w:lang w:eastAsia="ko-KR"/>
        </w:rPr>
        <w:tab/>
        <w:t>Sidelink CSI Reporting MAC CE</w:t>
      </w:r>
      <w:bookmarkEnd w:id="571"/>
    </w:p>
    <w:p w14:paraId="2454A47A" w14:textId="77777777" w:rsidR="00E82967" w:rsidRPr="003E2C49" w:rsidRDefault="00E82967" w:rsidP="00E82967">
      <w:r w:rsidRPr="003E2C49">
        <w:t xml:space="preserve">The </w:t>
      </w:r>
      <w:r w:rsidRPr="003E2C49">
        <w:rPr>
          <w:lang w:eastAsia="ko-KR"/>
        </w:rPr>
        <w:t xml:space="preserve">Sidelink CSI Reporting </w:t>
      </w:r>
      <w:r w:rsidRPr="003E2C49">
        <w:t xml:space="preserve">MAC </w:t>
      </w:r>
      <w:r w:rsidRPr="003E2C49">
        <w:rPr>
          <w:lang w:eastAsia="ko-KR"/>
        </w:rPr>
        <w:t>CE</w:t>
      </w:r>
      <w:r w:rsidRPr="003E2C49">
        <w:t xml:space="preserve"> is identified by a MAC subheader with LCID as specified in </w:t>
      </w:r>
      <w:r w:rsidRPr="003E2C49">
        <w:rPr>
          <w:lang w:eastAsia="ko-KR"/>
        </w:rPr>
        <w:t>T</w:t>
      </w:r>
      <w:r w:rsidRPr="003E2C49">
        <w:t xml:space="preserve">able </w:t>
      </w:r>
      <w:r w:rsidR="000F52CF" w:rsidRPr="003E2C49">
        <w:t>6.2.4</w:t>
      </w:r>
      <w:r w:rsidRPr="003E2C49">
        <w:t xml:space="preserve">-1. The priority of the </w:t>
      </w:r>
      <w:r w:rsidRPr="003E2C49">
        <w:rPr>
          <w:lang w:eastAsia="ko-KR"/>
        </w:rPr>
        <w:t xml:space="preserve">Sidelink CSI Reporting </w:t>
      </w:r>
      <w:r w:rsidRPr="003E2C49">
        <w:t xml:space="preserve">MAC </w:t>
      </w:r>
      <w:r w:rsidRPr="003E2C49">
        <w:rPr>
          <w:lang w:eastAsia="ko-KR"/>
        </w:rPr>
        <w:t xml:space="preserve">CE is fixed to </w:t>
      </w:r>
      <w:r w:rsidR="005D3B77">
        <w:rPr>
          <w:lang w:eastAsia="ko-KR"/>
        </w:rPr>
        <w:t>'</w:t>
      </w:r>
      <w:r w:rsidRPr="003E2C49">
        <w:rPr>
          <w:lang w:eastAsia="ko-KR"/>
        </w:rPr>
        <w:t>1</w:t>
      </w:r>
      <w:r w:rsidR="005D3B77">
        <w:rPr>
          <w:lang w:eastAsia="ko-KR"/>
        </w:rPr>
        <w:t>'</w:t>
      </w:r>
      <w:r w:rsidRPr="003E2C49">
        <w:rPr>
          <w:lang w:eastAsia="ko-KR"/>
        </w:rPr>
        <w:t>.</w:t>
      </w:r>
      <w:r w:rsidRPr="003E2C49">
        <w:t xml:space="preserve"> The </w:t>
      </w:r>
      <w:r w:rsidRPr="003E2C49">
        <w:rPr>
          <w:lang w:eastAsia="ko-KR"/>
        </w:rPr>
        <w:t xml:space="preserve">Sidelink CSI Reporting </w:t>
      </w:r>
      <w:r w:rsidRPr="003E2C49">
        <w:t xml:space="preserve">MAC </w:t>
      </w:r>
      <w:r w:rsidRPr="003E2C49">
        <w:rPr>
          <w:lang w:eastAsia="ko-KR"/>
        </w:rPr>
        <w:t>CE is defined as follows (Figure 6.1.3.35-1):</w:t>
      </w:r>
    </w:p>
    <w:p w14:paraId="5E36B209" w14:textId="77777777" w:rsidR="00E82967" w:rsidRPr="003E2C49" w:rsidRDefault="00E82967" w:rsidP="00E82967">
      <w:pPr>
        <w:pStyle w:val="B1"/>
        <w:rPr>
          <w:lang w:eastAsia="ko-KR"/>
        </w:rPr>
      </w:pPr>
      <w:r w:rsidRPr="003E2C49">
        <w:rPr>
          <w:lang w:eastAsia="ko-KR"/>
        </w:rPr>
        <w:t>-</w:t>
      </w:r>
      <w:r w:rsidRPr="003E2C49">
        <w:rPr>
          <w:lang w:eastAsia="ko-KR"/>
        </w:rPr>
        <w:tab/>
        <w:t xml:space="preserve">RI: This field indicates the derived value of the Rank Indicator for sidelink CSI reporting as specified in clause 8.5 of </w:t>
      </w:r>
      <w:r w:rsidRPr="003E2C49">
        <w:t xml:space="preserve">TS 38.214 [7]. </w:t>
      </w:r>
      <w:r w:rsidRPr="003E2C49">
        <w:rPr>
          <w:lang w:eastAsia="ko-KR"/>
        </w:rPr>
        <w:t>The length of the field is 1 bit;</w:t>
      </w:r>
    </w:p>
    <w:p w14:paraId="7358FBAD" w14:textId="77777777" w:rsidR="00E82967" w:rsidRPr="003E2C49" w:rsidRDefault="00E82967" w:rsidP="00E82967">
      <w:pPr>
        <w:pStyle w:val="B1"/>
        <w:rPr>
          <w:lang w:eastAsia="ko-KR"/>
        </w:rPr>
      </w:pPr>
      <w:r w:rsidRPr="003E2C49">
        <w:rPr>
          <w:lang w:eastAsia="ko-KR"/>
        </w:rPr>
        <w:t>-</w:t>
      </w:r>
      <w:r w:rsidRPr="003E2C49">
        <w:rPr>
          <w:lang w:eastAsia="ko-KR"/>
        </w:rPr>
        <w:tab/>
        <w:t xml:space="preserve">CQI: This field indicates the derived value of the </w:t>
      </w:r>
      <w:r w:rsidRPr="003E2C49">
        <w:t xml:space="preserve">Channel Quality Indicator for sidelink CSI reporting </w:t>
      </w:r>
      <w:r w:rsidRPr="003E2C49">
        <w:rPr>
          <w:lang w:eastAsia="ko-KR"/>
        </w:rPr>
        <w:t xml:space="preserve">as specified in clause 8.5 of </w:t>
      </w:r>
      <w:r w:rsidRPr="003E2C49">
        <w:t xml:space="preserve">TS 38.214 [7]. </w:t>
      </w:r>
      <w:r w:rsidRPr="003E2C49">
        <w:rPr>
          <w:lang w:eastAsia="ko-KR"/>
        </w:rPr>
        <w:t>The length of the field is 4 bit;</w:t>
      </w:r>
    </w:p>
    <w:p w14:paraId="37BC1814" w14:textId="77777777" w:rsidR="00E82967" w:rsidRPr="003E2C49" w:rsidRDefault="00E82967" w:rsidP="00E82967">
      <w:pPr>
        <w:pStyle w:val="B1"/>
        <w:rPr>
          <w:lang w:eastAsia="ko-KR"/>
        </w:rPr>
      </w:pPr>
      <w:r w:rsidRPr="003E2C49">
        <w:rPr>
          <w:lang w:eastAsia="ko-KR"/>
        </w:rPr>
        <w:t>-</w:t>
      </w:r>
      <w:r w:rsidRPr="003E2C49">
        <w:rPr>
          <w:lang w:eastAsia="ko-KR"/>
        </w:rPr>
        <w:tab/>
        <w:t>R: Reserved bit, set to 0.</w:t>
      </w:r>
    </w:p>
    <w:p w14:paraId="45F49766" w14:textId="77777777" w:rsidR="00E82967" w:rsidRPr="003E2C49" w:rsidRDefault="00FA4793" w:rsidP="003E2C49">
      <w:pPr>
        <w:pStyle w:val="TH"/>
      </w:pPr>
      <w:r w:rsidRPr="003E2C49">
        <w:object w:dxaOrig="5700" w:dyaOrig="1036" w14:anchorId="7FF31890">
          <v:shape id="_x0000_i1074" type="#_x0000_t75" style="width:285.5pt;height:50.7pt" o:ole="">
            <v:imagedata r:id="rId114" o:title=""/>
          </v:shape>
          <o:OLEObject Type="Embed" ProgID="Visio.Drawing.15" ShapeID="_x0000_i1074" DrawAspect="Content" ObjectID="_1653305068" r:id="rId115"/>
        </w:object>
      </w:r>
    </w:p>
    <w:p w14:paraId="5360FF9E" w14:textId="77777777" w:rsidR="00E82967" w:rsidRPr="003E2C49" w:rsidRDefault="00E82967" w:rsidP="00E82967">
      <w:pPr>
        <w:pStyle w:val="TF"/>
      </w:pPr>
      <w:r w:rsidRPr="003E2C49">
        <w:rPr>
          <w:noProof/>
          <w:lang w:eastAsia="ko-KR"/>
        </w:rPr>
        <w:t>Figure 6.1.3.35-1: Sidelink CSI Reporting MAC CE</w:t>
      </w:r>
    </w:p>
    <w:p w14:paraId="4B3B28E3" w14:textId="77777777" w:rsidR="00F00E2A" w:rsidRPr="003E2C49" w:rsidRDefault="00F00E2A" w:rsidP="00F00E2A">
      <w:pPr>
        <w:pStyle w:val="Heading4"/>
        <w:rPr>
          <w:lang w:eastAsia="ko-KR"/>
        </w:rPr>
      </w:pPr>
      <w:bookmarkStart w:id="572" w:name="_Toc37296313"/>
      <w:r w:rsidRPr="003E2C49">
        <w:rPr>
          <w:lang w:eastAsia="ko-KR"/>
        </w:rPr>
        <w:t>6.1.3.36</w:t>
      </w:r>
      <w:r w:rsidRPr="003E2C49">
        <w:rPr>
          <w:lang w:eastAsia="ko-KR"/>
        </w:rPr>
        <w:tab/>
        <w:t>SP Positioning SRS Activation/Deactivation MAC CE</w:t>
      </w:r>
      <w:bookmarkEnd w:id="572"/>
    </w:p>
    <w:p w14:paraId="379C7A29" w14:textId="77777777" w:rsidR="00F00E2A" w:rsidRPr="003E2C49" w:rsidRDefault="00F00E2A" w:rsidP="00F00E2A">
      <w:pPr>
        <w:rPr>
          <w:lang w:eastAsia="ko-KR"/>
        </w:rPr>
      </w:pPr>
      <w:r w:rsidRPr="003E2C49">
        <w:rPr>
          <w:lang w:eastAsia="ko-KR"/>
        </w:rPr>
        <w:t>The SP Positioning SRS Activation/Deactivation MAC CE is identified by a MAC subheader with LCID and eLCID as specified in Table 6.2.1-</w:t>
      </w:r>
      <w:r w:rsidR="004650D1" w:rsidRPr="003E2C49">
        <w:rPr>
          <w:lang w:eastAsia="ko-KR"/>
        </w:rPr>
        <w:t>1</w:t>
      </w:r>
      <w:r w:rsidRPr="003E2C49">
        <w:rPr>
          <w:lang w:eastAsia="ko-KR"/>
        </w:rPr>
        <w:t>. It has a variable size with following fields:</w:t>
      </w:r>
    </w:p>
    <w:p w14:paraId="09074DBD" w14:textId="77777777" w:rsidR="00F00E2A" w:rsidRPr="003E2C49" w:rsidRDefault="00F00E2A" w:rsidP="00F00E2A">
      <w:pPr>
        <w:pStyle w:val="B1"/>
        <w:rPr>
          <w:noProof/>
        </w:rPr>
      </w:pPr>
      <w:r w:rsidRPr="003E2C49">
        <w:rPr>
          <w:noProof/>
        </w:rPr>
        <w:t>-</w:t>
      </w:r>
      <w:r w:rsidRPr="003E2C49">
        <w:rPr>
          <w:noProof/>
        </w:rPr>
        <w:tab/>
      </w:r>
      <w:r w:rsidRPr="003E2C49">
        <w:rPr>
          <w:noProof/>
          <w:lang w:eastAsia="ko-KR"/>
        </w:rPr>
        <w:t>A/D</w:t>
      </w:r>
      <w:r w:rsidRPr="003E2C49">
        <w:rPr>
          <w:noProof/>
        </w:rPr>
        <w:t>: This field indicates whether to activate or deactivate indicated SP Positioning SRS resource set. The field is set to 1 to indicate activation, otherwise it indicates deactivation;</w:t>
      </w:r>
    </w:p>
    <w:p w14:paraId="783E1323" w14:textId="77777777" w:rsidR="00F00E2A" w:rsidRPr="003E2C49" w:rsidRDefault="00F00E2A" w:rsidP="00F00E2A">
      <w:pPr>
        <w:pStyle w:val="B1"/>
        <w:rPr>
          <w:noProof/>
        </w:rPr>
      </w:pPr>
      <w:r w:rsidRPr="003E2C49">
        <w:rPr>
          <w:noProof/>
        </w:rPr>
        <w:t>-</w:t>
      </w:r>
      <w:r w:rsidRPr="003E2C49">
        <w:rPr>
          <w:noProof/>
        </w:rPr>
        <w:tab/>
        <w:t xml:space="preserve">Positioning SRS Resource Set's Cell ID: </w:t>
      </w:r>
      <w:r w:rsidRPr="003E2C49">
        <w:rPr>
          <w:rFonts w:eastAsia="SimSun"/>
          <w:noProof/>
          <w:lang w:eastAsia="zh-CN"/>
        </w:rPr>
        <w:t xml:space="preserve">This field indicates the identity of the Serving Cell, which contains activated/deactivated SP Positioning SRS Resource Set. </w:t>
      </w:r>
      <w:r w:rsidRPr="003E2C49">
        <w:rPr>
          <w:noProof/>
        </w:rPr>
        <w:t xml:space="preserve">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Serving Cell which contains </w:t>
      </w:r>
      <w:r w:rsidRPr="003E2C49">
        <w:rPr>
          <w:noProof/>
        </w:rPr>
        <w:t xml:space="preserve">all resources indicated by the </w:t>
      </w:r>
      <w:r w:rsidRPr="003E2C49">
        <w:rPr>
          <w:lang w:eastAsia="ko-KR"/>
        </w:rPr>
        <w:t xml:space="preserve">Spatial Relation for </w:t>
      </w:r>
      <w:r w:rsidRPr="003E2C49">
        <w:rPr>
          <w:noProof/>
        </w:rPr>
        <w:t>Resource ID</w:t>
      </w:r>
      <w:r w:rsidRPr="003E2C49">
        <w:rPr>
          <w:noProof/>
          <w:vertAlign w:val="subscript"/>
        </w:rPr>
        <w:t>i</w:t>
      </w:r>
      <w:r w:rsidRPr="003E2C49">
        <w:rPr>
          <w:noProof/>
        </w:rPr>
        <w:t xml:space="preserve"> fields, if present</w:t>
      </w:r>
      <w:r w:rsidRPr="003E2C49">
        <w:rPr>
          <w:noProof/>
          <w:lang w:eastAsia="ko-KR"/>
        </w:rPr>
        <w:t>.</w:t>
      </w:r>
      <w:r w:rsidRPr="003E2C49">
        <w:rPr>
          <w:noProof/>
        </w:rPr>
        <w:t xml:space="preserve"> </w:t>
      </w:r>
      <w:r w:rsidRPr="003E2C49">
        <w:rPr>
          <w:rFonts w:eastAsia="SimSun"/>
          <w:noProof/>
          <w:lang w:eastAsia="zh-CN"/>
        </w:rPr>
        <w:t>The length of the field is 5 bits;</w:t>
      </w:r>
    </w:p>
    <w:p w14:paraId="007130DC" w14:textId="77777777" w:rsidR="00F00E2A" w:rsidRPr="003E2C49" w:rsidRDefault="00F00E2A" w:rsidP="00F00E2A">
      <w:pPr>
        <w:pStyle w:val="B1"/>
        <w:rPr>
          <w:noProof/>
        </w:rPr>
      </w:pPr>
      <w:r w:rsidRPr="003E2C49">
        <w:rPr>
          <w:noProof/>
        </w:rPr>
        <w:t>-</w:t>
      </w:r>
      <w:r w:rsidRPr="003E2C49">
        <w:rPr>
          <w:noProof/>
        </w:rPr>
        <w:tab/>
        <w:t xml:space="preserve">Positioning SRS Resource Set's BWP ID: This field indicates a UL BWP as the codepoint of the DCI </w:t>
      </w:r>
      <w:r w:rsidRPr="003E2C49">
        <w:rPr>
          <w:i/>
          <w:noProof/>
        </w:rPr>
        <w:t>bandwidth part indicator</w:t>
      </w:r>
      <w:r w:rsidRPr="003E2C49">
        <w:rPr>
          <w:noProof/>
        </w:rPr>
        <w:t xml:space="preserve"> field as specified in TS 38.212 [9], which contains activated/deactivated SP Positioning SRS Resource Set. 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BWP which contains </w:t>
      </w:r>
      <w:r w:rsidRPr="003E2C49">
        <w:rPr>
          <w:noProof/>
        </w:rPr>
        <w:t xml:space="preserve">all resources indicated by the </w:t>
      </w:r>
      <w:r w:rsidRPr="003E2C49">
        <w:rPr>
          <w:lang w:eastAsia="ko-KR"/>
        </w:rPr>
        <w:t xml:space="preserve">Spatial Relation for </w:t>
      </w:r>
      <w:r w:rsidRPr="003E2C49">
        <w:rPr>
          <w:noProof/>
        </w:rPr>
        <w:t>Resource ID</w:t>
      </w:r>
      <w:r w:rsidRPr="003E2C49">
        <w:rPr>
          <w:noProof/>
          <w:vertAlign w:val="subscript"/>
        </w:rPr>
        <w:t>i</w:t>
      </w:r>
      <w:r w:rsidRPr="003E2C49">
        <w:rPr>
          <w:noProof/>
        </w:rPr>
        <w:t xml:space="preserve"> fields, if present</w:t>
      </w:r>
      <w:r w:rsidRPr="003E2C49">
        <w:rPr>
          <w:noProof/>
          <w:lang w:eastAsia="ko-KR"/>
        </w:rPr>
        <w:t>.</w:t>
      </w:r>
      <w:r w:rsidRPr="003E2C49">
        <w:rPr>
          <w:noProof/>
        </w:rPr>
        <w:t xml:space="preserve"> The length of the field is 2 bits;</w:t>
      </w:r>
    </w:p>
    <w:p w14:paraId="116C273D" w14:textId="77777777" w:rsidR="00F00E2A" w:rsidRPr="003E2C49" w:rsidRDefault="00F00E2A" w:rsidP="00F00E2A">
      <w:pPr>
        <w:pStyle w:val="B1"/>
        <w:rPr>
          <w:noProof/>
        </w:rPr>
      </w:pPr>
      <w:r w:rsidRPr="003E2C49">
        <w:rPr>
          <w:noProof/>
        </w:rPr>
        <w:t>-</w:t>
      </w:r>
      <w:r w:rsidRPr="003E2C49">
        <w:rPr>
          <w:noProof/>
        </w:rPr>
        <w:tab/>
        <w:t>C: This field indicates whether the octets containing Resource Serving Cell ID field(s) and Resource BWP ID field(s) withn the field Spatial Relation for Resource ID</w:t>
      </w:r>
      <w:r w:rsidRPr="003E2C49">
        <w:rPr>
          <w:noProof/>
          <w:vertAlign w:val="subscript"/>
        </w:rPr>
        <w:t xml:space="preserve"> i</w:t>
      </w:r>
      <w:r w:rsidRPr="003E2C49">
        <w:rPr>
          <w:noProof/>
        </w:rPr>
        <w:t xml:space="preserve"> are present, except for Spatial Relation Resource ID</w:t>
      </w:r>
      <w:r w:rsidRPr="003E2C49">
        <w:rPr>
          <w:noProof/>
          <w:vertAlign w:val="subscript"/>
        </w:rPr>
        <w:t>i</w:t>
      </w:r>
      <w:r w:rsidRPr="003E2C49">
        <w:rPr>
          <w:noProof/>
        </w:rPr>
        <w:t xml:space="preserve"> with DL-PRS or SSB. When A/D is set to 1, if this field is set to 1, the octets containing Resource Serving Cell ID field(s) and Resource BWP ID field(s) in the field Spatial Relation for Resource ID</w:t>
      </w:r>
      <w:r w:rsidRPr="003E2C49">
        <w:rPr>
          <w:noProof/>
          <w:vertAlign w:val="subscript"/>
        </w:rPr>
        <w:t>i</w:t>
      </w:r>
      <w:r w:rsidRPr="003E2C49">
        <w:rPr>
          <w:noProof/>
        </w:rPr>
        <w:t xml:space="preserve"> are present</w:t>
      </w:r>
      <w:r w:rsidRPr="003E2C49">
        <w:rPr>
          <w:noProof/>
          <w:lang w:eastAsia="ko-KR"/>
        </w:rPr>
        <w:t>, otherwise they are not present. When A/D is set to 0, this field is always set to 0 that they are not present</w:t>
      </w:r>
      <w:r w:rsidRPr="003E2C49">
        <w:rPr>
          <w:noProof/>
        </w:rPr>
        <w:t>;</w:t>
      </w:r>
    </w:p>
    <w:p w14:paraId="7D2A154A" w14:textId="77777777" w:rsidR="00F00E2A" w:rsidRPr="003E2C49" w:rsidRDefault="00F00E2A" w:rsidP="00F00E2A">
      <w:pPr>
        <w:pStyle w:val="B1"/>
        <w:rPr>
          <w:noProof/>
        </w:rPr>
      </w:pPr>
      <w:r w:rsidRPr="003E2C49">
        <w:rPr>
          <w:noProof/>
        </w:rPr>
        <w:t>-</w:t>
      </w:r>
      <w:r w:rsidRPr="003E2C49">
        <w:rPr>
          <w:noProof/>
        </w:rPr>
        <w:tab/>
        <w:t xml:space="preserve">SUL: This field indicates whether the MAC CE applies to the NUL carrier or SUL carrier configuration. This field is set to 1 to indicate </w:t>
      </w:r>
      <w:r w:rsidRPr="003E2C49">
        <w:rPr>
          <w:noProof/>
          <w:lang w:eastAsia="ko-KR"/>
        </w:rPr>
        <w:t xml:space="preserve">that </w:t>
      </w:r>
      <w:r w:rsidRPr="003E2C49">
        <w:rPr>
          <w:noProof/>
        </w:rPr>
        <w:t xml:space="preserve">it applies to the SUL carrier configuration, </w:t>
      </w:r>
      <w:r w:rsidRPr="003E2C49">
        <w:rPr>
          <w:noProof/>
          <w:lang w:eastAsia="ko-KR"/>
        </w:rPr>
        <w:t xml:space="preserve">and </w:t>
      </w:r>
      <w:r w:rsidRPr="003E2C49">
        <w:rPr>
          <w:noProof/>
        </w:rPr>
        <w:t xml:space="preserve">it is set to 0 to indicate </w:t>
      </w:r>
      <w:r w:rsidRPr="003E2C49">
        <w:rPr>
          <w:noProof/>
          <w:lang w:eastAsia="ko-KR"/>
        </w:rPr>
        <w:t xml:space="preserve">that </w:t>
      </w:r>
      <w:r w:rsidRPr="003E2C49">
        <w:rPr>
          <w:noProof/>
        </w:rPr>
        <w:t>it applies to the NUL carrier configuration;</w:t>
      </w:r>
    </w:p>
    <w:p w14:paraId="527FC42F" w14:textId="77777777" w:rsidR="00F00E2A" w:rsidRPr="003E2C49" w:rsidRDefault="00F00E2A" w:rsidP="00F00E2A">
      <w:pPr>
        <w:pStyle w:val="B1"/>
        <w:rPr>
          <w:noProof/>
        </w:rPr>
      </w:pPr>
      <w:r w:rsidRPr="003E2C49">
        <w:rPr>
          <w:noProof/>
          <w:lang w:eastAsia="ko-KR"/>
        </w:rPr>
        <w:t>-</w:t>
      </w:r>
      <w:r w:rsidRPr="003E2C49">
        <w:rPr>
          <w:noProof/>
          <w:lang w:eastAsia="ko-KR"/>
        </w:rPr>
        <w:tab/>
        <w:t>Positoining SRS Resource Set ID</w:t>
      </w:r>
      <w:r w:rsidRPr="003E2C49">
        <w:rPr>
          <w:noProof/>
        </w:rPr>
        <w:t xml:space="preserve">: This field indicates the SP Positioning SRS Resource Set identified by </w:t>
      </w:r>
      <w:r w:rsidRPr="003E2C49">
        <w:rPr>
          <w:i/>
        </w:rPr>
        <w:t>SRS-PosResourceSetId</w:t>
      </w:r>
      <w:r w:rsidRPr="003E2C49">
        <w:t xml:space="preserve"> as specified in TS 38.331 [5]</w:t>
      </w:r>
      <w:r w:rsidRPr="003E2C49">
        <w:rPr>
          <w:noProof/>
          <w:lang w:eastAsia="ko-KR"/>
        </w:rPr>
        <w:t xml:space="preserve">, which is to be activated or deactivated. </w:t>
      </w:r>
      <w:r w:rsidRPr="003E2C49">
        <w:rPr>
          <w:noProof/>
        </w:rPr>
        <w:t>The length of the field is 4 bits;</w:t>
      </w:r>
    </w:p>
    <w:p w14:paraId="0A9630E5" w14:textId="77777777" w:rsidR="00F00E2A" w:rsidRPr="003E2C49" w:rsidRDefault="00F00E2A" w:rsidP="00F00E2A">
      <w:pPr>
        <w:pStyle w:val="B1"/>
        <w:rPr>
          <w:lang w:eastAsia="ko-KR"/>
        </w:rPr>
      </w:pPr>
      <w:r w:rsidRPr="003E2C49">
        <w:rPr>
          <w:lang w:eastAsia="zh-CN"/>
        </w:rPr>
        <w:t>-</w:t>
      </w:r>
      <w:r w:rsidRPr="003E2C49">
        <w:rPr>
          <w:lang w:eastAsia="ko-KR"/>
        </w:rPr>
        <w:tab/>
        <w:t>Spatial Relation for Resource ID</w:t>
      </w:r>
      <w:r w:rsidRPr="003E2C49">
        <w:rPr>
          <w:vertAlign w:val="subscript"/>
          <w:lang w:eastAsia="ko-KR"/>
        </w:rPr>
        <w:t>i</w:t>
      </w:r>
      <w:r w:rsidRPr="003E2C49">
        <w:rPr>
          <w:lang w:eastAsia="ko-KR"/>
        </w:rPr>
        <w:t>: The field Spatial Relation for Resource ID</w:t>
      </w:r>
      <w:r w:rsidRPr="003E2C49">
        <w:rPr>
          <w:vertAlign w:val="subscript"/>
          <w:lang w:eastAsia="ko-KR"/>
        </w:rPr>
        <w:t>i</w:t>
      </w:r>
      <w:r w:rsidRPr="003E2C49">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3E2C49">
        <w:rPr>
          <w:vertAlign w:val="subscript"/>
          <w:lang w:eastAsia="ko-KR"/>
        </w:rPr>
        <w:t>i</w:t>
      </w:r>
      <w:r w:rsidRPr="003E2C49">
        <w:rPr>
          <w:lang w:eastAsia="ko-KR"/>
        </w:rPr>
        <w:t>, which is indicated by the F (F</w:t>
      </w:r>
      <w:r w:rsidRPr="003E2C49">
        <w:rPr>
          <w:vertAlign w:val="subscript"/>
          <w:lang w:eastAsia="ko-KR"/>
        </w:rPr>
        <w:t>0</w:t>
      </w:r>
      <w:r w:rsidRPr="003E2C49">
        <w:rPr>
          <w:lang w:eastAsia="ko-KR"/>
        </w:rPr>
        <w:t xml:space="preserve"> and F</w:t>
      </w:r>
      <w:r w:rsidRPr="003E2C49">
        <w:rPr>
          <w:vertAlign w:val="subscript"/>
          <w:lang w:eastAsia="ko-KR"/>
        </w:rPr>
        <w:t>1</w:t>
      </w:r>
      <w:r w:rsidRPr="003E2C49">
        <w:rPr>
          <w:lang w:eastAsia="ko-KR"/>
        </w:rPr>
        <w:t>) field within. The fields within Spatial Relation for Resource ID</w:t>
      </w:r>
      <w:r w:rsidRPr="003E2C49">
        <w:rPr>
          <w:vertAlign w:val="subscript"/>
          <w:lang w:eastAsia="ko-KR"/>
        </w:rPr>
        <w:t>i</w:t>
      </w:r>
      <w:r w:rsidRPr="003E2C49">
        <w:rPr>
          <w:lang w:eastAsia="ko-KR"/>
        </w:rPr>
        <w:t xml:space="preserve"> are shown in Figure</w:t>
      </w:r>
      <w:r w:rsidR="00D033C0" w:rsidRPr="003E2C49">
        <w:rPr>
          <w:lang w:eastAsia="ko-KR"/>
        </w:rPr>
        <w:t>s</w:t>
      </w:r>
      <w:r w:rsidRPr="003E2C49">
        <w:rPr>
          <w:lang w:eastAsia="ko-KR"/>
        </w:rPr>
        <w:t xml:space="preserve"> 6.1.3.36-2 </w:t>
      </w:r>
      <w:r w:rsidR="00D033C0" w:rsidRPr="003E2C49">
        <w:rPr>
          <w:lang w:eastAsia="ko-KR"/>
        </w:rPr>
        <w:t>to</w:t>
      </w:r>
      <w:r w:rsidRPr="003E2C49">
        <w:rPr>
          <w:lang w:eastAsia="ko-KR"/>
        </w:rPr>
        <w:t xml:space="preserve"> 6.1.3.36-5 for the 4 types of Spatial Relations for Resource ID</w:t>
      </w:r>
      <w:r w:rsidRPr="003E2C49">
        <w:rPr>
          <w:vertAlign w:val="subscript"/>
          <w:lang w:eastAsia="ko-KR"/>
        </w:rPr>
        <w:t>i</w:t>
      </w:r>
      <w:r w:rsidRPr="003E2C49">
        <w:rPr>
          <w:lang w:eastAsia="ko-KR"/>
        </w:rPr>
        <w:t>;</w:t>
      </w:r>
    </w:p>
    <w:p w14:paraId="3EDE714C" w14:textId="77777777" w:rsidR="00F00E2A" w:rsidRPr="003E2C49" w:rsidRDefault="00F00E2A" w:rsidP="00F00E2A">
      <w:pPr>
        <w:pStyle w:val="B1"/>
        <w:rPr>
          <w:lang w:eastAsia="ko-KR"/>
        </w:rPr>
      </w:pPr>
      <w:r w:rsidRPr="003E2C49">
        <w:rPr>
          <w:lang w:eastAsia="ko-KR"/>
        </w:rPr>
        <w:t>-</w:t>
      </w:r>
      <w:r w:rsidRPr="003E2C49">
        <w:rPr>
          <w:lang w:eastAsia="ko-KR"/>
        </w:rPr>
        <w:tab/>
        <w:t>R: Reserved bit, set to 0.</w:t>
      </w:r>
    </w:p>
    <w:p w14:paraId="76AD3B9C" w14:textId="77777777" w:rsidR="00F00E2A" w:rsidRPr="003E2C49" w:rsidRDefault="006A78DC" w:rsidP="00F00E2A">
      <w:pPr>
        <w:pStyle w:val="TH"/>
      </w:pPr>
      <w:r w:rsidRPr="003E2C49">
        <w:object w:dxaOrig="4575" w:dyaOrig="5566" w14:anchorId="2C025535">
          <v:shape id="_x0000_i1075" type="#_x0000_t75" style="width:229.15pt;height:279.25pt" o:ole="">
            <v:imagedata r:id="rId116" o:title=""/>
          </v:shape>
          <o:OLEObject Type="Embed" ProgID="Visio.Drawing.15" ShapeID="_x0000_i1075" DrawAspect="Content" ObjectID="_1653305069" r:id="rId117"/>
        </w:object>
      </w:r>
    </w:p>
    <w:p w14:paraId="6ED4C90E" w14:textId="77777777" w:rsidR="00F00E2A" w:rsidRPr="003E2C49" w:rsidRDefault="00F00E2A" w:rsidP="00F00E2A">
      <w:pPr>
        <w:pStyle w:val="TF"/>
        <w:rPr>
          <w:lang w:eastAsia="ko-KR"/>
        </w:rPr>
      </w:pPr>
      <w:r w:rsidRPr="003E2C49">
        <w:rPr>
          <w:noProof/>
          <w:lang w:eastAsia="ko-KR"/>
        </w:rPr>
        <w:t xml:space="preserve">Figure 6.1.3.36-1: </w:t>
      </w:r>
      <w:r w:rsidRPr="003E2C49">
        <w:rPr>
          <w:lang w:eastAsia="ko-KR"/>
        </w:rPr>
        <w:t>SP Positioning SRS Activation/Deactivation MAC CE</w:t>
      </w:r>
    </w:p>
    <w:p w14:paraId="743201D0" w14:textId="77777777" w:rsidR="00F00E2A" w:rsidRPr="003E2C49" w:rsidRDefault="006A78DC" w:rsidP="003E2C49">
      <w:pPr>
        <w:pStyle w:val="TH"/>
        <w:rPr>
          <w:noProof/>
          <w:lang w:eastAsia="zh-CN"/>
        </w:rPr>
      </w:pPr>
      <w:r w:rsidRPr="003E2C49">
        <w:object w:dxaOrig="4575" w:dyaOrig="2161" w14:anchorId="708BA6B2">
          <v:shape id="_x0000_i1076" type="#_x0000_t75" style="width:229.15pt;height:108.3pt" o:ole="">
            <v:imagedata r:id="rId118" o:title=""/>
          </v:shape>
          <o:OLEObject Type="Embed" ProgID="Visio.Drawing.15" ShapeID="_x0000_i1076" DrawAspect="Content" ObjectID="_1653305070" r:id="rId119"/>
        </w:object>
      </w:r>
    </w:p>
    <w:p w14:paraId="3D7C7FC6" w14:textId="77777777" w:rsidR="00F00E2A" w:rsidRPr="003E2C49" w:rsidRDefault="00F00E2A" w:rsidP="00147B12">
      <w:pPr>
        <w:pStyle w:val="TF"/>
        <w:rPr>
          <w:lang w:eastAsia="ko-KR"/>
        </w:rPr>
      </w:pPr>
      <w:r w:rsidRPr="003E2C49">
        <w:rPr>
          <w:noProof/>
          <w:lang w:eastAsia="ko-KR"/>
        </w:rPr>
        <w:t xml:space="preserve">Figure 6.1.3.36-2: </w:t>
      </w:r>
      <w:r w:rsidRPr="003E2C49">
        <w:rPr>
          <w:lang w:eastAsia="ko-KR"/>
        </w:rPr>
        <w:t>Spatial Relation for Resource ID</w:t>
      </w:r>
      <w:r w:rsidRPr="003E2C49">
        <w:rPr>
          <w:vertAlign w:val="subscript"/>
          <w:lang w:eastAsia="ko-KR"/>
        </w:rPr>
        <w:t>i</w:t>
      </w:r>
      <w:r w:rsidRPr="003E2C49">
        <w:rPr>
          <w:lang w:eastAsia="ko-KR"/>
        </w:rPr>
        <w:t xml:space="preserve"> with NZP CSI-RS</w:t>
      </w:r>
    </w:p>
    <w:p w14:paraId="6C3EA877" w14:textId="77777777" w:rsidR="00F00E2A" w:rsidRPr="003E2C49" w:rsidRDefault="006A78DC" w:rsidP="003E2C49">
      <w:pPr>
        <w:pStyle w:val="TH"/>
        <w:rPr>
          <w:noProof/>
          <w:lang w:eastAsia="zh-CN"/>
        </w:rPr>
      </w:pPr>
      <w:r w:rsidRPr="003E2C49">
        <w:object w:dxaOrig="4575" w:dyaOrig="2161" w14:anchorId="3886EFB4">
          <v:shape id="_x0000_i1077" type="#_x0000_t75" style="width:229.15pt;height:108.3pt" o:ole="">
            <v:imagedata r:id="rId120" o:title=""/>
          </v:shape>
          <o:OLEObject Type="Embed" ProgID="Visio.Drawing.15" ShapeID="_x0000_i1077" DrawAspect="Content" ObjectID="_1653305071" r:id="rId121"/>
        </w:object>
      </w:r>
    </w:p>
    <w:p w14:paraId="3AD1DFC2" w14:textId="77777777" w:rsidR="00F00E2A" w:rsidRPr="003E2C49" w:rsidRDefault="00F00E2A" w:rsidP="00F00E2A">
      <w:pPr>
        <w:pStyle w:val="TF"/>
        <w:rPr>
          <w:lang w:eastAsia="ko-KR"/>
        </w:rPr>
      </w:pPr>
      <w:r w:rsidRPr="003E2C49">
        <w:rPr>
          <w:noProof/>
          <w:lang w:eastAsia="ko-KR"/>
        </w:rPr>
        <w:t xml:space="preserve">Figure 6.1.3.36-3: </w:t>
      </w:r>
      <w:r w:rsidRPr="003E2C49">
        <w:rPr>
          <w:lang w:eastAsia="ko-KR"/>
        </w:rPr>
        <w:t>Spatial Relation for Resource ID</w:t>
      </w:r>
      <w:r w:rsidRPr="003E2C49">
        <w:rPr>
          <w:vertAlign w:val="subscript"/>
          <w:lang w:eastAsia="ko-KR"/>
        </w:rPr>
        <w:t>i</w:t>
      </w:r>
      <w:r w:rsidRPr="003E2C49">
        <w:rPr>
          <w:lang w:eastAsia="ko-KR"/>
        </w:rPr>
        <w:t xml:space="preserve"> with SSB</w:t>
      </w:r>
    </w:p>
    <w:p w14:paraId="2081D924" w14:textId="77777777" w:rsidR="00F00E2A" w:rsidRPr="003E2C49" w:rsidRDefault="006A78DC" w:rsidP="003E2C49">
      <w:pPr>
        <w:pStyle w:val="TH"/>
        <w:rPr>
          <w:rFonts w:eastAsia="Malgun Gothic"/>
          <w:lang w:eastAsia="ko-KR"/>
        </w:rPr>
      </w:pPr>
      <w:r w:rsidRPr="003E2C49">
        <w:object w:dxaOrig="4575" w:dyaOrig="1591" w14:anchorId="2BA69BBE">
          <v:shape id="_x0000_i1078" type="#_x0000_t75" style="width:229.15pt;height:80.15pt" o:ole="">
            <v:imagedata r:id="rId122" o:title=""/>
          </v:shape>
          <o:OLEObject Type="Embed" ProgID="Visio.Drawing.15" ShapeID="_x0000_i1078" DrawAspect="Content" ObjectID="_1653305072" r:id="rId123"/>
        </w:object>
      </w:r>
    </w:p>
    <w:p w14:paraId="3073EE61" w14:textId="77777777" w:rsidR="00F00E2A" w:rsidRPr="003E2C49" w:rsidRDefault="00F00E2A" w:rsidP="00F00E2A">
      <w:pPr>
        <w:pStyle w:val="TF"/>
        <w:rPr>
          <w:rFonts w:eastAsia="Malgun Gothic"/>
          <w:lang w:eastAsia="ko-KR"/>
        </w:rPr>
      </w:pPr>
      <w:r w:rsidRPr="003E2C49">
        <w:rPr>
          <w:noProof/>
          <w:lang w:eastAsia="ko-KR"/>
        </w:rPr>
        <w:t xml:space="preserve">Figure 6.1.3.36-4: </w:t>
      </w:r>
      <w:r w:rsidRPr="003E2C49">
        <w:rPr>
          <w:lang w:eastAsia="ko-KR"/>
        </w:rPr>
        <w:t>Spatial Relation for Resource ID</w:t>
      </w:r>
      <w:r w:rsidRPr="003E2C49">
        <w:rPr>
          <w:vertAlign w:val="subscript"/>
          <w:lang w:eastAsia="ko-KR"/>
        </w:rPr>
        <w:t>i</w:t>
      </w:r>
      <w:r w:rsidRPr="003E2C49">
        <w:rPr>
          <w:lang w:eastAsia="ko-KR"/>
        </w:rPr>
        <w:t xml:space="preserve"> with SRS</w:t>
      </w:r>
    </w:p>
    <w:p w14:paraId="6A8CD0D5" w14:textId="77777777" w:rsidR="00F00E2A" w:rsidRPr="003E2C49" w:rsidRDefault="006A78DC" w:rsidP="003E2C49">
      <w:pPr>
        <w:pStyle w:val="TH"/>
        <w:rPr>
          <w:noProof/>
          <w:lang w:eastAsia="zh-CN"/>
        </w:rPr>
      </w:pPr>
      <w:r w:rsidRPr="003E2C49">
        <w:object w:dxaOrig="4575" w:dyaOrig="2161" w14:anchorId="31B18936">
          <v:shape id="_x0000_i1079" type="#_x0000_t75" style="width:229.15pt;height:108.3pt" o:ole="">
            <v:imagedata r:id="rId124" o:title=""/>
          </v:shape>
          <o:OLEObject Type="Embed" ProgID="Visio.Drawing.15" ShapeID="_x0000_i1079" DrawAspect="Content" ObjectID="_1653305073" r:id="rId125"/>
        </w:object>
      </w:r>
    </w:p>
    <w:p w14:paraId="3734742A" w14:textId="77777777" w:rsidR="00F00E2A" w:rsidRPr="003E2C49" w:rsidRDefault="00F00E2A" w:rsidP="00F00E2A">
      <w:pPr>
        <w:pStyle w:val="TF"/>
        <w:rPr>
          <w:lang w:eastAsia="ko-KR"/>
        </w:rPr>
      </w:pPr>
      <w:r w:rsidRPr="003E2C49">
        <w:rPr>
          <w:noProof/>
          <w:lang w:eastAsia="ko-KR"/>
        </w:rPr>
        <w:t xml:space="preserve">Figure 6.1.3.36-5: </w:t>
      </w:r>
      <w:r w:rsidRPr="003E2C49">
        <w:rPr>
          <w:lang w:eastAsia="ko-KR"/>
        </w:rPr>
        <w:t>Spatial Relation for Resource ID</w:t>
      </w:r>
      <w:r w:rsidRPr="003E2C49">
        <w:rPr>
          <w:vertAlign w:val="subscript"/>
          <w:lang w:eastAsia="ko-KR"/>
        </w:rPr>
        <w:t>i</w:t>
      </w:r>
      <w:r w:rsidRPr="003E2C49">
        <w:rPr>
          <w:lang w:eastAsia="ko-KR"/>
        </w:rPr>
        <w:t xml:space="preserve"> with DL-PRS</w:t>
      </w:r>
    </w:p>
    <w:p w14:paraId="7259419A" w14:textId="77777777" w:rsidR="00F00E2A" w:rsidRPr="003E2C49" w:rsidRDefault="00F00E2A" w:rsidP="003E2C49">
      <w:pPr>
        <w:rPr>
          <w:noProof/>
          <w:lang w:eastAsia="zh-CN"/>
        </w:rPr>
      </w:pPr>
      <w:r w:rsidRPr="003E2C49">
        <w:rPr>
          <w:noProof/>
          <w:lang w:eastAsia="zh-CN"/>
        </w:rPr>
        <w:t>The field Spatial Relation for Resource ID</w:t>
      </w:r>
      <w:r w:rsidRPr="003E2C49">
        <w:rPr>
          <w:noProof/>
          <w:vertAlign w:val="subscript"/>
          <w:lang w:eastAsia="zh-CN"/>
        </w:rPr>
        <w:t>i</w:t>
      </w:r>
      <w:r w:rsidRPr="003E2C49">
        <w:rPr>
          <w:noProof/>
          <w:lang w:eastAsia="zh-CN"/>
        </w:rPr>
        <w:t xml:space="preserve"> consists of the following fields:</w:t>
      </w:r>
    </w:p>
    <w:p w14:paraId="6536A2AF" w14:textId="77777777" w:rsidR="00F00E2A" w:rsidRPr="003E2C49" w:rsidRDefault="00F00E2A" w:rsidP="00F00E2A">
      <w:pPr>
        <w:pStyle w:val="B1"/>
        <w:rPr>
          <w:noProof/>
        </w:rPr>
      </w:pPr>
      <w:r w:rsidRPr="003E2C49">
        <w:rPr>
          <w:noProof/>
        </w:rPr>
        <w:t>-</w:t>
      </w:r>
      <w:r w:rsidRPr="003E2C49">
        <w:rPr>
          <w:noProof/>
        </w:rPr>
        <w:tab/>
        <w:t>F</w:t>
      </w:r>
      <w:r w:rsidRPr="003E2C49">
        <w:rPr>
          <w:noProof/>
          <w:vertAlign w:val="subscript"/>
        </w:rPr>
        <w:t>0</w:t>
      </w:r>
      <w:r w:rsidRPr="003E2C49">
        <w:rPr>
          <w:noProof/>
        </w:rPr>
        <w:t xml:space="preserve">: This field </w:t>
      </w:r>
      <w:r w:rsidRPr="003E2C49">
        <w:t>indicates the type of a resource used as a spatial relation for the i</w:t>
      </w:r>
      <w:r w:rsidRPr="003E2C49">
        <w:rPr>
          <w:vertAlign w:val="superscript"/>
        </w:rPr>
        <w:t>th</w:t>
      </w:r>
      <w:r w:rsidRPr="003E2C49">
        <w:t xml:space="preserve"> Positioning </w:t>
      </w:r>
      <w:r w:rsidRPr="003E2C49">
        <w:rPr>
          <w:noProof/>
        </w:rPr>
        <w:t xml:space="preserve">SRS resource within the Positioning SRS Resource Set indicated with the field Positioning </w:t>
      </w:r>
      <w:r w:rsidRPr="003E2C49">
        <w:rPr>
          <w:noProof/>
          <w:lang w:eastAsia="ko-KR"/>
        </w:rPr>
        <w:t xml:space="preserve">SRS Resource Set ID. </w:t>
      </w:r>
      <w:r w:rsidRPr="003E2C49">
        <w:t xml:space="preserve">The field is set to </w:t>
      </w:r>
      <w:r w:rsidRPr="003E2C49">
        <w:rPr>
          <w:noProof/>
        </w:rPr>
        <w:t>00 to indicate NZP CSI-RS resource index is used;</w:t>
      </w:r>
      <w:r w:rsidRPr="003E2C49">
        <w:rPr>
          <w:noProof/>
          <w:lang w:eastAsia="ko-KR"/>
        </w:rPr>
        <w:t xml:space="preserve"> </w:t>
      </w:r>
      <w:r w:rsidRPr="003E2C49">
        <w:rPr>
          <w:noProof/>
        </w:rPr>
        <w:t>it is set to 01 to indicate SSB index is used; it is set to 10 to indicate SRS resource index is used; it is set to 11 to indicate DL-PRS index is used. The length of the field is 2 bits;</w:t>
      </w:r>
    </w:p>
    <w:p w14:paraId="7C0C0995" w14:textId="77777777" w:rsidR="00F00E2A" w:rsidRPr="003E2C49" w:rsidRDefault="00F00E2A" w:rsidP="00F00E2A">
      <w:pPr>
        <w:pStyle w:val="B1"/>
        <w:rPr>
          <w:noProof/>
        </w:rPr>
      </w:pPr>
      <w:r w:rsidRPr="003E2C49">
        <w:rPr>
          <w:noProof/>
        </w:rPr>
        <w:t>-</w:t>
      </w:r>
      <w:r w:rsidRPr="003E2C49">
        <w:rPr>
          <w:noProof/>
        </w:rPr>
        <w:tab/>
        <w:t>F</w:t>
      </w:r>
      <w:r w:rsidRPr="003E2C49">
        <w:rPr>
          <w:noProof/>
          <w:vertAlign w:val="subscript"/>
        </w:rPr>
        <w:t>1</w:t>
      </w:r>
      <w:r w:rsidRPr="003E2C49">
        <w:rPr>
          <w:noProof/>
        </w:rPr>
        <w:t xml:space="preserve">: This field indicates the type of SRS resource used as spatial relation for </w:t>
      </w:r>
      <w:r w:rsidRPr="003E2C49">
        <w:t>the i</w:t>
      </w:r>
      <w:r w:rsidRPr="003E2C49">
        <w:rPr>
          <w:vertAlign w:val="superscript"/>
        </w:rPr>
        <w:t>th</w:t>
      </w:r>
      <w:r w:rsidRPr="003E2C49">
        <w:rPr>
          <w:noProof/>
        </w:rPr>
        <w:t xml:space="preserve"> Positioning SRS resource within the SP Positioning SRS Resource Set indicated with the field Positioning SRS Resource Set ID when F</w:t>
      </w:r>
      <w:r w:rsidRPr="003E2C49">
        <w:rPr>
          <w:noProof/>
          <w:vertAlign w:val="subscript"/>
        </w:rPr>
        <w:t>0</w:t>
      </w:r>
      <w:r w:rsidRPr="003E2C49">
        <w:rPr>
          <w:noProof/>
        </w:rPr>
        <w:t xml:space="preserve"> is set to 10. The field is set to 0 to indicate SRS resource index </w:t>
      </w:r>
      <w:r w:rsidRPr="003E2C49">
        <w:rPr>
          <w:i/>
          <w:noProof/>
        </w:rPr>
        <w:t>SRS-ResourceId</w:t>
      </w:r>
      <w:r w:rsidRPr="003E2C49">
        <w:rPr>
          <w:noProof/>
        </w:rPr>
        <w:t xml:space="preserve"> as defined in TS 38.331 [5] is used; the field is set to 1 to indicate Positioning SRS resource index </w:t>
      </w:r>
      <w:r w:rsidRPr="003E2C49">
        <w:rPr>
          <w:i/>
          <w:noProof/>
        </w:rPr>
        <w:t>SRS-PosResourceId</w:t>
      </w:r>
      <w:r w:rsidRPr="003E2C49">
        <w:rPr>
          <w:noProof/>
        </w:rPr>
        <w:t xml:space="preserve"> as defined in TS 38.331 [5] is used;</w:t>
      </w:r>
    </w:p>
    <w:p w14:paraId="74D89C8D" w14:textId="77777777" w:rsidR="00F00E2A" w:rsidRPr="003E2C49" w:rsidRDefault="00F00E2A" w:rsidP="00F00E2A">
      <w:pPr>
        <w:pStyle w:val="B1"/>
        <w:rPr>
          <w:noProof/>
        </w:rPr>
      </w:pPr>
      <w:r w:rsidRPr="003E2C49">
        <w:rPr>
          <w:noProof/>
        </w:rPr>
        <w:t>-</w:t>
      </w:r>
      <w:r w:rsidRPr="003E2C49">
        <w:rPr>
          <w:noProof/>
        </w:rPr>
        <w:tab/>
        <w:t xml:space="preserve">NZP CSI-RS Resource ID: This field contains an index of </w:t>
      </w:r>
      <w:r w:rsidRPr="003E2C49">
        <w:rPr>
          <w:i/>
        </w:rPr>
        <w:t>NZP-CSI-RS-ResourceID</w:t>
      </w:r>
      <w:r w:rsidRPr="003E2C49">
        <w:t xml:space="preserve">, as specified in TS 38.331 [5], indicating the </w:t>
      </w:r>
      <w:r w:rsidRPr="003E2C49">
        <w:rPr>
          <w:noProof/>
        </w:rPr>
        <w:t xml:space="preserve">NZP CSI-RS resource, which </w:t>
      </w:r>
      <w:r w:rsidRPr="003E2C49">
        <w:rPr>
          <w:noProof/>
          <w:lang w:eastAsia="ko-KR"/>
        </w:rPr>
        <w:t>is used to derive the spatial relation for the positioning SRS</w:t>
      </w:r>
      <w:r w:rsidRPr="003E2C49">
        <w:rPr>
          <w:noProof/>
        </w:rPr>
        <w:t xml:space="preserve">. The length of the field is </w:t>
      </w:r>
      <w:r w:rsidRPr="003E2C49">
        <w:rPr>
          <w:noProof/>
          <w:lang w:eastAsia="ko-KR"/>
        </w:rPr>
        <w:t>8</w:t>
      </w:r>
      <w:r w:rsidRPr="003E2C49">
        <w:rPr>
          <w:noProof/>
        </w:rPr>
        <w:t xml:space="preserve"> bits;</w:t>
      </w:r>
    </w:p>
    <w:p w14:paraId="34FABE24" w14:textId="77777777" w:rsidR="00F00E2A" w:rsidRPr="003E2C49" w:rsidRDefault="00F00E2A" w:rsidP="00F00E2A">
      <w:pPr>
        <w:pStyle w:val="B1"/>
        <w:rPr>
          <w:noProof/>
        </w:rPr>
      </w:pPr>
      <w:r w:rsidRPr="003E2C49">
        <w:rPr>
          <w:noProof/>
        </w:rPr>
        <w:t>-</w:t>
      </w:r>
      <w:r w:rsidRPr="003E2C49">
        <w:rPr>
          <w:noProof/>
        </w:rPr>
        <w:tab/>
        <w:t xml:space="preserve">SSB index: This field contains an index of SSB </w:t>
      </w:r>
      <w:r w:rsidRPr="003E2C49">
        <w:rPr>
          <w:i/>
        </w:rPr>
        <w:t>SSB-Index</w:t>
      </w:r>
      <w:r w:rsidRPr="003E2C49">
        <w:t xml:space="preserve"> as specified in TS 38.331 [5] and/or TS 37.355 [23]. The length of the field is 6 bits;</w:t>
      </w:r>
    </w:p>
    <w:p w14:paraId="125D3ABB" w14:textId="77777777" w:rsidR="00F00E2A" w:rsidRPr="003E2C49" w:rsidRDefault="00F00E2A" w:rsidP="00F00E2A">
      <w:pPr>
        <w:pStyle w:val="B1"/>
        <w:rPr>
          <w:noProof/>
        </w:rPr>
      </w:pPr>
      <w:r w:rsidRPr="003E2C49">
        <w:rPr>
          <w:noProof/>
        </w:rPr>
        <w:t>-</w:t>
      </w:r>
      <w:r w:rsidRPr="003E2C49">
        <w:rPr>
          <w:noProof/>
        </w:rPr>
        <w:tab/>
        <w:t xml:space="preserve">PCI: This field contains physical cell identity </w:t>
      </w:r>
      <w:r w:rsidRPr="003E2C49">
        <w:rPr>
          <w:i/>
        </w:rPr>
        <w:t xml:space="preserve">PhysCellId </w:t>
      </w:r>
      <w:r w:rsidRPr="003E2C49">
        <w:t>as specified in TS 38.331 [5] and/or TS 37.355 [23]. The length of the field is 10 bits;</w:t>
      </w:r>
    </w:p>
    <w:p w14:paraId="1DA2CEA2" w14:textId="77777777" w:rsidR="00F00E2A" w:rsidRPr="003E2C49" w:rsidRDefault="00F00E2A" w:rsidP="00F00E2A">
      <w:pPr>
        <w:pStyle w:val="B1"/>
        <w:rPr>
          <w:noProof/>
          <w:lang w:eastAsia="zh-CN"/>
        </w:rPr>
      </w:pPr>
      <w:r w:rsidRPr="003E2C49">
        <w:rPr>
          <w:noProof/>
        </w:rPr>
        <w:t>-</w:t>
      </w:r>
      <w:r w:rsidRPr="003E2C49">
        <w:rPr>
          <w:noProof/>
        </w:rPr>
        <w:tab/>
        <w:t>SRS resource ID</w:t>
      </w:r>
      <w:r w:rsidRPr="003E2C49">
        <w:rPr>
          <w:noProof/>
          <w:lang w:eastAsia="zh-CN"/>
        </w:rPr>
        <w:t xml:space="preserve">: </w:t>
      </w:r>
      <w:r w:rsidRPr="003E2C49">
        <w:t xml:space="preserve">When </w:t>
      </w:r>
      <w:r w:rsidRPr="003E2C49">
        <w:rPr>
          <w:noProof/>
        </w:rPr>
        <w:t>F</w:t>
      </w:r>
      <w:r w:rsidRPr="003E2C49">
        <w:rPr>
          <w:noProof/>
          <w:vertAlign w:val="subscript"/>
        </w:rPr>
        <w:t>1</w:t>
      </w:r>
      <w:r w:rsidRPr="003E2C49">
        <w:rPr>
          <w:noProof/>
        </w:rPr>
        <w:t xml:space="preserve"> is set to 0, the field indicates an index for SRS resource </w:t>
      </w:r>
      <w:r w:rsidRPr="003E2C49">
        <w:rPr>
          <w:i/>
        </w:rPr>
        <w:t>SRS-ResourceId</w:t>
      </w:r>
      <w:r w:rsidRPr="003E2C49">
        <w:t xml:space="preserve"> as defined in TS 38.331 [5]; When </w:t>
      </w:r>
      <w:r w:rsidRPr="003E2C49">
        <w:rPr>
          <w:noProof/>
        </w:rPr>
        <w:t>F</w:t>
      </w:r>
      <w:r w:rsidRPr="003E2C49">
        <w:rPr>
          <w:noProof/>
          <w:vertAlign w:val="subscript"/>
        </w:rPr>
        <w:t>1</w:t>
      </w:r>
      <w:r w:rsidRPr="003E2C49">
        <w:rPr>
          <w:noProof/>
        </w:rPr>
        <w:t xml:space="preserve"> is set to 1, the field indicates an index for Positioning SRS resource </w:t>
      </w:r>
      <w:r w:rsidRPr="003E2C49">
        <w:rPr>
          <w:i/>
        </w:rPr>
        <w:t>SRS-PosResourceId</w:t>
      </w:r>
      <w:r w:rsidRPr="003E2C49">
        <w:t xml:space="preserve"> as defined in TS 38.331 [5]. The length of the field is 5 bits;</w:t>
      </w:r>
    </w:p>
    <w:p w14:paraId="09DDE742" w14:textId="77777777" w:rsidR="00F00E2A" w:rsidRPr="003E2C49" w:rsidRDefault="00F00E2A" w:rsidP="00F00E2A">
      <w:pPr>
        <w:pStyle w:val="B1"/>
        <w:rPr>
          <w:noProof/>
        </w:rPr>
      </w:pPr>
      <w:r w:rsidRPr="003E2C49">
        <w:rPr>
          <w:noProof/>
        </w:rPr>
        <w:t>-</w:t>
      </w:r>
      <w:r w:rsidRPr="003E2C49">
        <w:rPr>
          <w:noProof/>
        </w:rPr>
        <w:tab/>
        <w:t xml:space="preserve">DL-PRS Resource Set ID: This field contains an index for DL-PRS Resource Set </w:t>
      </w:r>
      <w:r w:rsidRPr="003E2C49">
        <w:rPr>
          <w:i/>
        </w:rPr>
        <w:t>nr-DL-PRS-ResourceSetId</w:t>
      </w:r>
      <w:r w:rsidRPr="003E2C49">
        <w:t xml:space="preserve"> as defined in TS 37.355 [23]. The length of the field is 3 bits;</w:t>
      </w:r>
    </w:p>
    <w:p w14:paraId="20FD909E" w14:textId="77777777" w:rsidR="00F00E2A" w:rsidRPr="003E2C49" w:rsidRDefault="00F00E2A" w:rsidP="00F00E2A">
      <w:pPr>
        <w:pStyle w:val="B1"/>
        <w:rPr>
          <w:noProof/>
        </w:rPr>
      </w:pPr>
      <w:r w:rsidRPr="003E2C49">
        <w:rPr>
          <w:noProof/>
        </w:rPr>
        <w:t>-</w:t>
      </w:r>
      <w:r w:rsidRPr="003E2C49">
        <w:rPr>
          <w:noProof/>
        </w:rPr>
        <w:tab/>
        <w:t xml:space="preserve">DL-PRS Resource ID: This field contains an index for DL-PRS resource </w:t>
      </w:r>
      <w:r w:rsidRPr="003E2C49">
        <w:rPr>
          <w:i/>
        </w:rPr>
        <w:t>nr-DL-PRS-Resource ID</w:t>
      </w:r>
      <w:r w:rsidRPr="003E2C49">
        <w:t xml:space="preserve"> as defined in TS 37.355 [23]. The length of the field is 6 bits;</w:t>
      </w:r>
    </w:p>
    <w:p w14:paraId="3AA1B55F" w14:textId="77777777" w:rsidR="00F00E2A" w:rsidRPr="003E2C49" w:rsidRDefault="00F00E2A" w:rsidP="00F00E2A">
      <w:pPr>
        <w:pStyle w:val="B1"/>
        <w:rPr>
          <w:noProof/>
        </w:rPr>
      </w:pPr>
      <w:r w:rsidRPr="003E2C49">
        <w:rPr>
          <w:noProof/>
        </w:rPr>
        <w:t>-</w:t>
      </w:r>
      <w:r w:rsidRPr="003E2C49">
        <w:rPr>
          <w:noProof/>
        </w:rPr>
        <w:tab/>
        <w:t xml:space="preserve">DL-PRS ID: This field contains an identity for DL-PRS resource </w:t>
      </w:r>
      <w:r w:rsidRPr="003E2C49">
        <w:rPr>
          <w:i/>
          <w:snapToGrid w:val="0"/>
        </w:rPr>
        <w:t>dl-PRS-ID</w:t>
      </w:r>
      <w:r w:rsidRPr="003E2C49">
        <w:rPr>
          <w:snapToGrid w:val="0"/>
        </w:rPr>
        <w:t xml:space="preserve"> </w:t>
      </w:r>
      <w:r w:rsidRPr="003E2C49">
        <w:t>as defined in TS 37.355 [23]. The length of the field is 8 bits;</w:t>
      </w:r>
    </w:p>
    <w:p w14:paraId="68B7CB49" w14:textId="77777777" w:rsidR="00F00E2A" w:rsidRPr="003E2C49" w:rsidRDefault="00F00E2A" w:rsidP="00F00E2A">
      <w:pPr>
        <w:pStyle w:val="B1"/>
        <w:rPr>
          <w:noProof/>
        </w:rPr>
      </w:pPr>
      <w:r w:rsidRPr="003E2C49">
        <w:rPr>
          <w:noProof/>
        </w:rPr>
        <w:t>-</w:t>
      </w:r>
      <w:r w:rsidRPr="003E2C49">
        <w:rPr>
          <w:noProof/>
        </w:rPr>
        <w:tab/>
        <w:t>Resource Serving Cell ID</w:t>
      </w:r>
      <w:r w:rsidRPr="003E2C49">
        <w:rPr>
          <w:noProof/>
          <w:vertAlign w:val="subscript"/>
        </w:rPr>
        <w:t>i</w:t>
      </w:r>
      <w:r w:rsidRPr="003E2C49">
        <w:rPr>
          <w:noProof/>
        </w:rPr>
        <w:t xml:space="preserve">: This field indicates the identity of the Serving Cell on which the resource used for spatial relationship derivation for the </w:t>
      </w:r>
      <w:r w:rsidRPr="003E2C49">
        <w:t>i</w:t>
      </w:r>
      <w:r w:rsidRPr="003E2C49">
        <w:rPr>
          <w:vertAlign w:val="superscript"/>
        </w:rPr>
        <w:t>th</w:t>
      </w:r>
      <w:r w:rsidRPr="003E2C49">
        <w:rPr>
          <w:noProof/>
        </w:rPr>
        <w:t xml:space="preserve"> Positioning SRS resource is located. The length of the field is 5 bits;</w:t>
      </w:r>
    </w:p>
    <w:p w14:paraId="6DFE9E30" w14:textId="77777777" w:rsidR="00F00E2A" w:rsidRPr="003E2C49" w:rsidRDefault="00F00E2A" w:rsidP="00F00E2A">
      <w:pPr>
        <w:pStyle w:val="B1"/>
        <w:rPr>
          <w:noProof/>
        </w:rPr>
      </w:pPr>
      <w:r w:rsidRPr="003E2C49">
        <w:rPr>
          <w:noProof/>
        </w:rPr>
        <w:t>-</w:t>
      </w:r>
      <w:r w:rsidRPr="003E2C49">
        <w:rPr>
          <w:noProof/>
        </w:rPr>
        <w:tab/>
        <w:t>Resource BWP ID</w:t>
      </w:r>
      <w:r w:rsidRPr="003E2C49">
        <w:rPr>
          <w:noProof/>
          <w:vertAlign w:val="subscript"/>
        </w:rPr>
        <w:t>i</w:t>
      </w:r>
      <w:r w:rsidRPr="003E2C49">
        <w:rPr>
          <w:noProof/>
        </w:rPr>
        <w:t xml:space="preserve">: This field indicates a UL BWP as the codepoint of the DCI </w:t>
      </w:r>
      <w:r w:rsidRPr="003E2C49">
        <w:rPr>
          <w:i/>
          <w:noProof/>
        </w:rPr>
        <w:t>bandwidth part indicator</w:t>
      </w:r>
      <w:r w:rsidRPr="003E2C49">
        <w:rPr>
          <w:noProof/>
        </w:rPr>
        <w:t xml:space="preserve"> field as specified in TS 38.212 [9], on which the resource used for spatial relationship derivation for the </w:t>
      </w:r>
      <w:r w:rsidRPr="003E2C49">
        <w:t>i</w:t>
      </w:r>
      <w:r w:rsidRPr="003E2C49">
        <w:rPr>
          <w:vertAlign w:val="superscript"/>
        </w:rPr>
        <w:t>th</w:t>
      </w:r>
      <w:r w:rsidRPr="003E2C49">
        <w:rPr>
          <w:noProof/>
        </w:rPr>
        <w:t xml:space="preserve"> Positioning SRS resource is located. The length of the field is 2 bits.</w:t>
      </w:r>
    </w:p>
    <w:p w14:paraId="5C077C24" w14:textId="77777777" w:rsidR="00411627" w:rsidRPr="003E2C49" w:rsidRDefault="00411627" w:rsidP="00411627">
      <w:pPr>
        <w:pStyle w:val="Heading3"/>
        <w:rPr>
          <w:lang w:eastAsia="ko-KR"/>
        </w:rPr>
      </w:pPr>
      <w:bookmarkStart w:id="573" w:name="_Toc37296314"/>
      <w:r w:rsidRPr="003E2C49">
        <w:rPr>
          <w:lang w:eastAsia="ko-KR"/>
        </w:rPr>
        <w:t>6.1.4</w:t>
      </w:r>
      <w:r w:rsidRPr="003E2C49">
        <w:rPr>
          <w:lang w:eastAsia="ko-KR"/>
        </w:rPr>
        <w:tab/>
        <w:t>MAC PDU (transparent MAC)</w:t>
      </w:r>
      <w:bookmarkEnd w:id="555"/>
      <w:bookmarkEnd w:id="573"/>
    </w:p>
    <w:p w14:paraId="26324FB7" w14:textId="77777777" w:rsidR="00411627" w:rsidRPr="003E2C49" w:rsidRDefault="00411627" w:rsidP="00411627">
      <w:pPr>
        <w:rPr>
          <w:lang w:eastAsia="ko-KR"/>
        </w:rPr>
      </w:pPr>
      <w:r w:rsidRPr="003E2C49">
        <w:rPr>
          <w:lang w:eastAsia="ko-KR"/>
        </w:rPr>
        <w:t>A MAC PDU consists solely of a MAC SDU whose size is aligned to a TB; as described in Figure 6.1.4-1. This MAC PDU is used for transmissions on PCH, BCH, DL-SCH including BCCH</w:t>
      </w:r>
      <w:r w:rsidR="00E82967" w:rsidRPr="003E2C49">
        <w:rPr>
          <w:lang w:eastAsia="ko-KR"/>
        </w:rPr>
        <w:t>, and SL-BCH</w:t>
      </w:r>
      <w:r w:rsidRPr="003E2C49">
        <w:rPr>
          <w:lang w:eastAsia="ko-KR"/>
        </w:rPr>
        <w:t>.</w:t>
      </w:r>
    </w:p>
    <w:p w14:paraId="7328E2C3" w14:textId="77777777" w:rsidR="00411627" w:rsidRPr="003E2C49" w:rsidRDefault="00411627" w:rsidP="00411627">
      <w:pPr>
        <w:pStyle w:val="TH"/>
        <w:rPr>
          <w:lang w:eastAsia="ko-KR"/>
        </w:rPr>
      </w:pPr>
      <w:r w:rsidRPr="003E2C49">
        <w:object w:dxaOrig="4906" w:dyaOrig="1051" w14:anchorId="02E9B782">
          <v:shape id="_x0000_i1080" type="#_x0000_t75" style="width:245.45pt;height:50.7pt" o:ole="">
            <v:imagedata r:id="rId126" o:title=""/>
          </v:shape>
          <o:OLEObject Type="Embed" ProgID="Visio.Drawing.15" ShapeID="_x0000_i1080" DrawAspect="Content" ObjectID="_1653305074" r:id="rId127"/>
        </w:object>
      </w:r>
    </w:p>
    <w:p w14:paraId="02905764" w14:textId="77777777" w:rsidR="00411627" w:rsidRPr="003E2C49" w:rsidRDefault="00411627" w:rsidP="00411627">
      <w:pPr>
        <w:pStyle w:val="TF"/>
        <w:rPr>
          <w:lang w:eastAsia="ko-KR"/>
        </w:rPr>
      </w:pPr>
      <w:r w:rsidRPr="003E2C49">
        <w:rPr>
          <w:lang w:eastAsia="ko-KR"/>
        </w:rPr>
        <w:t>Figure 6.1.4-1: Example of MAC PDU (transparent MAC)</w:t>
      </w:r>
    </w:p>
    <w:p w14:paraId="7675573D" w14:textId="77777777" w:rsidR="00411627" w:rsidRPr="003E2C49" w:rsidRDefault="00411627" w:rsidP="00411627">
      <w:pPr>
        <w:pStyle w:val="Heading3"/>
        <w:rPr>
          <w:lang w:eastAsia="ko-KR"/>
        </w:rPr>
      </w:pPr>
      <w:bookmarkStart w:id="574" w:name="_Toc29239900"/>
      <w:bookmarkStart w:id="575" w:name="_Toc37296315"/>
      <w:r w:rsidRPr="003E2C49">
        <w:rPr>
          <w:lang w:eastAsia="ko-KR"/>
        </w:rPr>
        <w:t>6.1.5</w:t>
      </w:r>
      <w:r w:rsidRPr="003E2C49">
        <w:rPr>
          <w:lang w:eastAsia="ko-KR"/>
        </w:rPr>
        <w:tab/>
        <w:t>MAC PDU (Random Access Response)</w:t>
      </w:r>
      <w:bookmarkEnd w:id="574"/>
      <w:bookmarkEnd w:id="575"/>
    </w:p>
    <w:p w14:paraId="0EA0BD0C" w14:textId="77777777" w:rsidR="00411627" w:rsidRPr="003E2C49" w:rsidRDefault="00411627" w:rsidP="00411627">
      <w:pPr>
        <w:rPr>
          <w:lang w:eastAsia="ko-KR"/>
        </w:rPr>
      </w:pPr>
      <w:r w:rsidRPr="003E2C49">
        <w:rPr>
          <w:lang w:eastAsia="ko-KR"/>
        </w:rPr>
        <w:t>A MAC PDU consists of one or more MAC subPDUs and optionally padding. Each MAC subPDU consists one of the following:</w:t>
      </w:r>
    </w:p>
    <w:p w14:paraId="47811F8B" w14:textId="77777777" w:rsidR="00411627" w:rsidRPr="003E2C49" w:rsidRDefault="00411627" w:rsidP="00411627">
      <w:pPr>
        <w:pStyle w:val="B1"/>
        <w:rPr>
          <w:lang w:eastAsia="ko-KR"/>
        </w:rPr>
      </w:pPr>
      <w:r w:rsidRPr="003E2C49">
        <w:rPr>
          <w:lang w:eastAsia="ko-KR"/>
        </w:rPr>
        <w:t>-</w:t>
      </w:r>
      <w:r w:rsidRPr="003E2C49">
        <w:rPr>
          <w:lang w:eastAsia="ko-KR"/>
        </w:rPr>
        <w:tab/>
        <w:t>a MAC subheader with Backoff Indicator only;</w:t>
      </w:r>
    </w:p>
    <w:p w14:paraId="3FA3FB73" w14:textId="77777777" w:rsidR="00411627" w:rsidRPr="003E2C49" w:rsidRDefault="00411627" w:rsidP="00411627">
      <w:pPr>
        <w:pStyle w:val="B1"/>
        <w:rPr>
          <w:lang w:eastAsia="ko-KR"/>
        </w:rPr>
      </w:pPr>
      <w:r w:rsidRPr="003E2C49">
        <w:rPr>
          <w:lang w:eastAsia="ko-KR"/>
        </w:rPr>
        <w:t>-</w:t>
      </w:r>
      <w:r w:rsidRPr="003E2C49">
        <w:rPr>
          <w:lang w:eastAsia="ko-KR"/>
        </w:rPr>
        <w:tab/>
        <w:t>a MAC subheader with RAPID only (i.e. acknowledgment for SI request);</w:t>
      </w:r>
    </w:p>
    <w:p w14:paraId="10F25075" w14:textId="77777777" w:rsidR="00411627" w:rsidRPr="003E2C49" w:rsidRDefault="00411627" w:rsidP="00411627">
      <w:pPr>
        <w:pStyle w:val="B1"/>
        <w:rPr>
          <w:lang w:eastAsia="ko-KR"/>
        </w:rPr>
      </w:pPr>
      <w:r w:rsidRPr="003E2C49">
        <w:rPr>
          <w:lang w:eastAsia="ko-KR"/>
        </w:rPr>
        <w:t>-</w:t>
      </w:r>
      <w:r w:rsidRPr="003E2C49">
        <w:rPr>
          <w:lang w:eastAsia="ko-KR"/>
        </w:rPr>
        <w:tab/>
        <w:t>a MAC subheader with RAPID and MAC RAR.</w:t>
      </w:r>
    </w:p>
    <w:p w14:paraId="3B055EA3" w14:textId="77777777" w:rsidR="00411627" w:rsidRPr="003E2C49" w:rsidRDefault="00411627" w:rsidP="00411627">
      <w:pPr>
        <w:rPr>
          <w:lang w:eastAsia="ko-KR"/>
        </w:rPr>
      </w:pPr>
      <w:r w:rsidRPr="003E2C49">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580C6DA7" w14:textId="77777777" w:rsidR="00411627" w:rsidRPr="003E2C49" w:rsidRDefault="00411627" w:rsidP="00411627">
      <w:pPr>
        <w:rPr>
          <w:lang w:eastAsia="ko-KR"/>
        </w:rPr>
      </w:pPr>
      <w:r w:rsidRPr="003E2C49">
        <w:rPr>
          <w:lang w:eastAsia="ko-KR"/>
        </w:rPr>
        <w:t>A MAC subheader with RAPID consists of three header fields E/T/RAPID as described in Figure 6.1.5-2.</w:t>
      </w:r>
    </w:p>
    <w:p w14:paraId="6FD782B8" w14:textId="77777777" w:rsidR="00411627" w:rsidRPr="003E2C49" w:rsidRDefault="00411627" w:rsidP="00411627">
      <w:pPr>
        <w:rPr>
          <w:lang w:eastAsia="ko-KR"/>
        </w:rPr>
      </w:pPr>
      <w:r w:rsidRPr="003E2C49">
        <w:rPr>
          <w:lang w:eastAsia="ko-KR"/>
        </w:rPr>
        <w:t>Padding is placed at the end of the MAC PDU if present. Presence and length of padding is implicit based on TB size, size of MAC subPDU(s).</w:t>
      </w:r>
    </w:p>
    <w:p w14:paraId="39BED1FE" w14:textId="77777777" w:rsidR="00411627" w:rsidRPr="003E2C49" w:rsidRDefault="00411627" w:rsidP="00411627">
      <w:pPr>
        <w:pStyle w:val="TH"/>
        <w:rPr>
          <w:lang w:eastAsia="ko-KR"/>
        </w:rPr>
      </w:pPr>
      <w:r w:rsidRPr="003E2C49">
        <w:object w:dxaOrig="5700" w:dyaOrig="1020" w14:anchorId="5B31B65D">
          <v:shape id="_x0000_i1081" type="#_x0000_t75" style="width:285.5pt;height:50.7pt" o:ole="">
            <v:imagedata r:id="rId128" o:title=""/>
          </v:shape>
          <o:OLEObject Type="Embed" ProgID="Visio.Drawing.15" ShapeID="_x0000_i1081" DrawAspect="Content" ObjectID="_1653305075" r:id="rId129"/>
        </w:object>
      </w:r>
    </w:p>
    <w:p w14:paraId="688ACE92" w14:textId="77777777" w:rsidR="00411627" w:rsidRPr="003E2C49" w:rsidRDefault="00411627" w:rsidP="00411627">
      <w:pPr>
        <w:pStyle w:val="TF"/>
        <w:rPr>
          <w:lang w:eastAsia="ko-KR"/>
        </w:rPr>
      </w:pPr>
      <w:r w:rsidRPr="003E2C49">
        <w:rPr>
          <w:lang w:eastAsia="ko-KR"/>
        </w:rPr>
        <w:t>Figure 6.1.5-1: E/T/R/R/BI MAC subheader</w:t>
      </w:r>
    </w:p>
    <w:p w14:paraId="302393F4" w14:textId="77777777" w:rsidR="00411627" w:rsidRPr="003E2C49" w:rsidRDefault="00411627" w:rsidP="00411627">
      <w:pPr>
        <w:pStyle w:val="TH"/>
        <w:rPr>
          <w:lang w:eastAsia="ko-KR"/>
        </w:rPr>
      </w:pPr>
      <w:r w:rsidRPr="003E2C49">
        <w:object w:dxaOrig="5700" w:dyaOrig="1020" w14:anchorId="1D2DFA36">
          <v:shape id="_x0000_i1082" type="#_x0000_t75" style="width:285.5pt;height:50.7pt" o:ole="">
            <v:imagedata r:id="rId130" o:title=""/>
          </v:shape>
          <o:OLEObject Type="Embed" ProgID="Visio.Drawing.15" ShapeID="_x0000_i1082" DrawAspect="Content" ObjectID="_1653305076" r:id="rId131"/>
        </w:object>
      </w:r>
    </w:p>
    <w:p w14:paraId="5FEFB41B" w14:textId="77777777" w:rsidR="00411627" w:rsidRPr="003E2C49" w:rsidRDefault="00411627" w:rsidP="00411627">
      <w:pPr>
        <w:pStyle w:val="TF"/>
        <w:rPr>
          <w:lang w:eastAsia="ko-KR"/>
        </w:rPr>
      </w:pPr>
      <w:r w:rsidRPr="003E2C49">
        <w:rPr>
          <w:lang w:eastAsia="ko-KR"/>
        </w:rPr>
        <w:t>Figure 6.1.5-2: E/T/RAPID MAC subheader</w:t>
      </w:r>
    </w:p>
    <w:p w14:paraId="09DD600E" w14:textId="77777777" w:rsidR="00411627" w:rsidRPr="003E2C49" w:rsidRDefault="00411627" w:rsidP="00411627">
      <w:pPr>
        <w:pStyle w:val="TH"/>
        <w:rPr>
          <w:lang w:eastAsia="ko-KR"/>
        </w:rPr>
      </w:pPr>
      <w:r w:rsidRPr="003E2C49">
        <w:object w:dxaOrig="13351" w:dyaOrig="2865" w14:anchorId="07E4ADBB">
          <v:shape id="_x0000_i1083" type="#_x0000_t75" style="width:481.45pt;height:102.7pt" o:ole="">
            <v:imagedata r:id="rId132" o:title=""/>
          </v:shape>
          <o:OLEObject Type="Embed" ProgID="Visio.Drawing.15" ShapeID="_x0000_i1083" DrawAspect="Content" ObjectID="_1653305077" r:id="rId133"/>
        </w:object>
      </w:r>
    </w:p>
    <w:p w14:paraId="0CBAB050" w14:textId="77777777" w:rsidR="00411627" w:rsidRPr="003E2C49" w:rsidRDefault="00411627" w:rsidP="00411627">
      <w:pPr>
        <w:pStyle w:val="TF"/>
        <w:rPr>
          <w:lang w:eastAsia="ko-KR"/>
        </w:rPr>
      </w:pPr>
      <w:r w:rsidRPr="003E2C49">
        <w:rPr>
          <w:lang w:eastAsia="ko-KR"/>
        </w:rPr>
        <w:t>Figure 6.1.5-3: Example of MAC PDU consisting of MAC RARs</w:t>
      </w:r>
    </w:p>
    <w:p w14:paraId="710A9B84" w14:textId="77777777" w:rsidR="003B18D8" w:rsidRPr="003E2C49" w:rsidRDefault="003B18D8" w:rsidP="003B18D8">
      <w:pPr>
        <w:pStyle w:val="Heading3"/>
        <w:rPr>
          <w:rFonts w:eastAsia="Malgun Gothic"/>
          <w:lang w:eastAsia="ko-KR"/>
        </w:rPr>
      </w:pPr>
      <w:bookmarkStart w:id="576" w:name="_Toc37296316"/>
      <w:bookmarkStart w:id="577" w:name="_Toc29239901"/>
      <w:r w:rsidRPr="003E2C49">
        <w:rPr>
          <w:rFonts w:eastAsia="Malgun Gothic"/>
          <w:lang w:eastAsia="ko-KR"/>
        </w:rPr>
        <w:t>6.1.5</w:t>
      </w:r>
      <w:r w:rsidRPr="003E2C49">
        <w:rPr>
          <w:rFonts w:eastAsia="SimSun"/>
          <w:lang w:eastAsia="zh-CN"/>
        </w:rPr>
        <w:t>a</w:t>
      </w:r>
      <w:r w:rsidRPr="003E2C49">
        <w:rPr>
          <w:rFonts w:eastAsia="Malgun Gothic"/>
          <w:lang w:eastAsia="ko-KR"/>
        </w:rPr>
        <w:tab/>
        <w:t>MAC PDU (MSGB)</w:t>
      </w:r>
      <w:bookmarkEnd w:id="576"/>
    </w:p>
    <w:p w14:paraId="3EFD0878" w14:textId="77777777" w:rsidR="003B18D8" w:rsidRPr="003E2C49" w:rsidRDefault="003B18D8" w:rsidP="003B18D8">
      <w:pPr>
        <w:jc w:val="both"/>
        <w:rPr>
          <w:rFonts w:eastAsia="Malgun Gothic"/>
          <w:lang w:eastAsia="ko-KR"/>
        </w:rPr>
      </w:pPr>
      <w:r w:rsidRPr="003E2C49">
        <w:rPr>
          <w:lang w:eastAsia="ko-KR"/>
        </w:rPr>
        <w:t>A MAC PDU consists of one or more MAC subPDUs and optionally padding. Each MAC subPDU consists one of the following:</w:t>
      </w:r>
    </w:p>
    <w:p w14:paraId="0C3AC4A1" w14:textId="77777777" w:rsidR="003B18D8" w:rsidRPr="003E2C49" w:rsidRDefault="003B18D8" w:rsidP="003B18D8">
      <w:pPr>
        <w:pStyle w:val="B1"/>
        <w:jc w:val="both"/>
        <w:rPr>
          <w:lang w:eastAsia="ko-KR"/>
        </w:rPr>
      </w:pPr>
      <w:r w:rsidRPr="003E2C49">
        <w:rPr>
          <w:lang w:eastAsia="ko-KR"/>
        </w:rPr>
        <w:t>-</w:t>
      </w:r>
      <w:r w:rsidRPr="003E2C49">
        <w:rPr>
          <w:lang w:eastAsia="ko-KR"/>
        </w:rPr>
        <w:tab/>
        <w:t>a MAC subheader with Backoff Indicator only;</w:t>
      </w:r>
    </w:p>
    <w:p w14:paraId="45961095" w14:textId="77777777" w:rsidR="003B18D8" w:rsidRPr="003E2C49" w:rsidRDefault="003B18D8" w:rsidP="003B18D8">
      <w:pPr>
        <w:pStyle w:val="B1"/>
        <w:jc w:val="both"/>
        <w:rPr>
          <w:lang w:eastAsia="ko-KR"/>
        </w:rPr>
      </w:pPr>
      <w:r w:rsidRPr="003E2C49">
        <w:rPr>
          <w:lang w:eastAsia="ko-KR"/>
        </w:rPr>
        <w:t>-</w:t>
      </w:r>
      <w:r w:rsidRPr="003E2C49">
        <w:rPr>
          <w:lang w:eastAsia="ko-KR"/>
        </w:rPr>
        <w:tab/>
        <w:t>a MAC subheader and fallbackRAR;</w:t>
      </w:r>
    </w:p>
    <w:p w14:paraId="2906F188" w14:textId="77777777" w:rsidR="003B18D8" w:rsidRPr="003E2C49" w:rsidRDefault="003B18D8" w:rsidP="003B18D8">
      <w:pPr>
        <w:pStyle w:val="B1"/>
        <w:jc w:val="both"/>
        <w:rPr>
          <w:lang w:eastAsia="ko-KR"/>
        </w:rPr>
      </w:pPr>
      <w:r w:rsidRPr="003E2C49">
        <w:rPr>
          <w:lang w:eastAsia="ko-KR"/>
        </w:rPr>
        <w:t>-</w:t>
      </w:r>
      <w:r w:rsidRPr="003E2C49">
        <w:rPr>
          <w:lang w:eastAsia="ko-KR"/>
        </w:rPr>
        <w:tab/>
        <w:t>a MAC subheader and successRAR;</w:t>
      </w:r>
    </w:p>
    <w:p w14:paraId="0A6CBA3D" w14:textId="77777777" w:rsidR="003B18D8" w:rsidRPr="003E2C49" w:rsidRDefault="003B18D8" w:rsidP="003B18D8">
      <w:pPr>
        <w:pStyle w:val="B1"/>
        <w:jc w:val="both"/>
        <w:rPr>
          <w:lang w:eastAsia="ko-KR"/>
        </w:rPr>
      </w:pPr>
      <w:r w:rsidRPr="003E2C49">
        <w:rPr>
          <w:lang w:eastAsia="ko-KR"/>
        </w:rPr>
        <w:t>-</w:t>
      </w:r>
      <w:r w:rsidRPr="003E2C49">
        <w:rPr>
          <w:lang w:eastAsia="ko-KR"/>
        </w:rPr>
        <w:tab/>
        <w:t>a MAC subheader and MAC SDU for CCCH or DCCH;</w:t>
      </w:r>
    </w:p>
    <w:p w14:paraId="083162BF" w14:textId="77777777" w:rsidR="003B18D8" w:rsidRPr="003E2C49" w:rsidRDefault="003B18D8" w:rsidP="003B18D8">
      <w:pPr>
        <w:pStyle w:val="B1"/>
        <w:jc w:val="both"/>
        <w:rPr>
          <w:lang w:eastAsia="ko-KR"/>
        </w:rPr>
      </w:pPr>
      <w:r w:rsidRPr="003E2C49">
        <w:rPr>
          <w:lang w:eastAsia="ko-KR"/>
        </w:rPr>
        <w:t>-</w:t>
      </w:r>
      <w:r w:rsidRPr="003E2C49">
        <w:rPr>
          <w:lang w:eastAsia="ko-KR"/>
        </w:rPr>
        <w:tab/>
        <w:t>a MAC subheader and padding.</w:t>
      </w:r>
    </w:p>
    <w:p w14:paraId="69A5EFC8" w14:textId="77777777" w:rsidR="003B18D8" w:rsidRPr="003E2C49" w:rsidRDefault="003B18D8" w:rsidP="003B18D8">
      <w:pPr>
        <w:jc w:val="both"/>
        <w:rPr>
          <w:lang w:eastAsia="ko-KR"/>
        </w:rPr>
      </w:pPr>
      <w:r w:rsidRPr="003E2C49">
        <w:rPr>
          <w:lang w:eastAsia="ko-KR"/>
        </w:rPr>
        <w:t>A MAC subheader with Backoff Indicator consists of five header fields E/T1/T2/R/BI as described in Figure 6.1.5a-1. A MAC subPDU with Backoff Indicator only is placed at the beginning of the MAC PDU, if included.</w:t>
      </w:r>
    </w:p>
    <w:p w14:paraId="1DECC6EA" w14:textId="77777777" w:rsidR="003B18D8" w:rsidRPr="003E2C49" w:rsidRDefault="003B18D8" w:rsidP="003B18D8">
      <w:pPr>
        <w:jc w:val="both"/>
        <w:rPr>
          <w:lang w:eastAsia="ko-KR"/>
        </w:rPr>
      </w:pPr>
      <w:r w:rsidRPr="003E2C49">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1F97D122" w14:textId="77777777" w:rsidR="003B18D8" w:rsidRPr="003E2C49" w:rsidRDefault="003B18D8" w:rsidP="003B18D8">
      <w:pPr>
        <w:jc w:val="both"/>
        <w:rPr>
          <w:lang w:eastAsia="ko-KR"/>
        </w:rPr>
      </w:pPr>
      <w:r w:rsidRPr="003E2C49">
        <w:rPr>
          <w:lang w:eastAsia="ko-KR"/>
        </w:rPr>
        <w:t>At most one 'MAC subPDU for success RAR' indicating presence of 'MAC subPDU(s) for MAC SDU' is included in a MAC PDU. MAC subPDU(s) for MAC SDU are placed immediately after the 'MAC subPDU for success RAR' indicating presence of 'MAC subPDU(s) for MAC SDU'.</w:t>
      </w:r>
    </w:p>
    <w:p w14:paraId="1E3EBBD4" w14:textId="77777777" w:rsidR="003B18D8" w:rsidRPr="003E2C49" w:rsidRDefault="003B18D8" w:rsidP="003B18D8">
      <w:pPr>
        <w:jc w:val="both"/>
        <w:rPr>
          <w:lang w:eastAsia="ko-KR"/>
        </w:rPr>
      </w:pPr>
      <w:r w:rsidRPr="003E2C49">
        <w:rPr>
          <w:lang w:eastAsia="ko-KR"/>
        </w:rPr>
        <w:t>If MAC PDU includes MAC subPDU(s) for MAC SDU, the last</w:t>
      </w:r>
      <w:r w:rsidRPr="003E2C49">
        <w:t xml:space="preserve"> MAC subPDU for MAC SDU is placed before MAC subPDU with padding as depicted in Figure </w:t>
      </w:r>
      <w:r w:rsidRPr="003E2C49">
        <w:rPr>
          <w:lang w:eastAsia="ko-KR"/>
        </w:rPr>
        <w:t>6.1.5a-4</w:t>
      </w:r>
      <w:r w:rsidRPr="003E2C49">
        <w:t xml:space="preserve">. Otherwise, the last MAC subPDU in MAC PDU is placed before padding as depicted in Figure </w:t>
      </w:r>
      <w:r w:rsidRPr="003E2C49">
        <w:rPr>
          <w:lang w:eastAsia="ko-KR"/>
        </w:rPr>
        <w:t xml:space="preserve">6.1.5a-5. </w:t>
      </w:r>
      <w:r w:rsidRPr="003E2C49">
        <w:t xml:space="preserve">The MAC subPDU with padding includes R/R/LCID MAC subheader as described in </w:t>
      </w:r>
      <w:r w:rsidRPr="003E2C49">
        <w:rPr>
          <w:lang w:eastAsia="ko-KR"/>
        </w:rPr>
        <w:t xml:space="preserve">Figure 6.1.2-3 and padding. The size of padding </w:t>
      </w:r>
      <w:r w:rsidRPr="003E2C49">
        <w:t xml:space="preserve">in the MAC subPDU with padding can be zero. </w:t>
      </w:r>
      <w:r w:rsidRPr="003E2C49">
        <w:rPr>
          <w:lang w:eastAsia="ko-KR"/>
        </w:rPr>
        <w:t>The length of padding is implicit based on TB size, size of MAC subPDU(s).</w:t>
      </w:r>
    </w:p>
    <w:p w14:paraId="67B86983" w14:textId="77777777" w:rsidR="00FA61AC" w:rsidRPr="003E2C49" w:rsidRDefault="00F958D8" w:rsidP="003E2C49">
      <w:pPr>
        <w:pStyle w:val="TH"/>
        <w:rPr>
          <w:lang w:eastAsia="ko-KR"/>
        </w:rPr>
      </w:pPr>
      <w:r w:rsidRPr="003E2C49">
        <w:object w:dxaOrig="5700" w:dyaOrig="1020" w14:anchorId="6AE996AE">
          <v:shape id="_x0000_i1084" type="#_x0000_t75" style="width:285.5pt;height:50.7pt" o:ole="">
            <v:imagedata r:id="rId134" o:title=""/>
          </v:shape>
          <o:OLEObject Type="Embed" ProgID="Visio.Drawing.15" ShapeID="_x0000_i1084" DrawAspect="Content" ObjectID="_1653305078" r:id="rId135"/>
        </w:object>
      </w:r>
    </w:p>
    <w:p w14:paraId="28B4BAF5" w14:textId="77777777" w:rsidR="003B18D8" w:rsidRPr="003E2C49" w:rsidRDefault="003B18D8" w:rsidP="003E2C49">
      <w:pPr>
        <w:pStyle w:val="TF"/>
        <w:rPr>
          <w:lang w:eastAsia="ko-KR"/>
        </w:rPr>
      </w:pPr>
      <w:r w:rsidRPr="003E2C49">
        <w:rPr>
          <w:lang w:eastAsia="ko-KR"/>
        </w:rPr>
        <w:t>Figure 6.1.5a-1: BI MAC subheader</w:t>
      </w:r>
    </w:p>
    <w:p w14:paraId="3874FFDA" w14:textId="77777777" w:rsidR="00FA61AC" w:rsidRPr="003E2C49" w:rsidRDefault="00F958D8" w:rsidP="003B18D8">
      <w:pPr>
        <w:pStyle w:val="TH"/>
        <w:rPr>
          <w:lang w:eastAsia="ko-KR"/>
        </w:rPr>
      </w:pPr>
      <w:r w:rsidRPr="003E2C49">
        <w:object w:dxaOrig="5700" w:dyaOrig="1020" w14:anchorId="1E467072">
          <v:shape id="_x0000_i1085" type="#_x0000_t75" style="width:285.5pt;height:50.7pt" o:ole="">
            <v:imagedata r:id="rId136" o:title=""/>
          </v:shape>
          <o:OLEObject Type="Embed" ProgID="Visio.Drawing.15" ShapeID="_x0000_i1085" DrawAspect="Content" ObjectID="_1653305079" r:id="rId137"/>
        </w:object>
      </w:r>
    </w:p>
    <w:p w14:paraId="7B882688" w14:textId="77777777" w:rsidR="003B18D8" w:rsidRPr="003E2C49" w:rsidRDefault="003B18D8" w:rsidP="003B18D8">
      <w:pPr>
        <w:pStyle w:val="TF"/>
        <w:rPr>
          <w:lang w:eastAsia="ko-KR"/>
        </w:rPr>
      </w:pPr>
      <w:r w:rsidRPr="003E2C49">
        <w:rPr>
          <w:lang w:eastAsia="ko-KR"/>
        </w:rPr>
        <w:t>Figure 6.1.5a-2: FallbackRAR MAC subheader</w:t>
      </w:r>
    </w:p>
    <w:p w14:paraId="313B3587" w14:textId="77777777" w:rsidR="003B18D8" w:rsidRPr="003E2C49" w:rsidRDefault="00F958D8" w:rsidP="005D3B77">
      <w:pPr>
        <w:pStyle w:val="TH"/>
        <w:rPr>
          <w:lang w:eastAsia="ko-KR"/>
        </w:rPr>
      </w:pPr>
      <w:r w:rsidRPr="003E2C49">
        <w:object w:dxaOrig="5700" w:dyaOrig="1020" w14:anchorId="0F549A29">
          <v:shape id="_x0000_i1086" type="#_x0000_t75" style="width:285.5pt;height:50.7pt" o:ole="">
            <v:imagedata r:id="rId138" o:title=""/>
          </v:shape>
          <o:OLEObject Type="Embed" ProgID="Visio.Drawing.15" ShapeID="_x0000_i1086" DrawAspect="Content" ObjectID="_1653305080" r:id="rId139"/>
        </w:object>
      </w:r>
    </w:p>
    <w:p w14:paraId="47815B47" w14:textId="77777777" w:rsidR="003B18D8" w:rsidRPr="003E2C49" w:rsidRDefault="003B18D8" w:rsidP="003B18D8">
      <w:pPr>
        <w:pStyle w:val="TF"/>
        <w:rPr>
          <w:lang w:eastAsia="ko-KR"/>
        </w:rPr>
      </w:pPr>
      <w:r w:rsidRPr="003E2C49">
        <w:rPr>
          <w:lang w:eastAsia="ko-KR"/>
        </w:rPr>
        <w:t>Figure 6.1.5a-3: SuccessRAR MAC subheader</w:t>
      </w:r>
    </w:p>
    <w:p w14:paraId="48978776" w14:textId="77777777" w:rsidR="003B18D8" w:rsidRPr="003E2C49" w:rsidRDefault="00F958D8" w:rsidP="003B18D8">
      <w:pPr>
        <w:pStyle w:val="TH"/>
        <w:rPr>
          <w:lang w:eastAsia="ko-KR"/>
        </w:rPr>
      </w:pPr>
      <w:r w:rsidRPr="003E2C49">
        <w:object w:dxaOrig="15045" w:dyaOrig="2865" w14:anchorId="3BAADB14">
          <v:shape id="_x0000_i1087" type="#_x0000_t75" style="width:481.45pt;height:92.65pt" o:ole="">
            <v:imagedata r:id="rId140" o:title=""/>
          </v:shape>
          <o:OLEObject Type="Embed" ProgID="Visio.Drawing.15" ShapeID="_x0000_i1087" DrawAspect="Content" ObjectID="_1653305081" r:id="rId141"/>
        </w:object>
      </w:r>
    </w:p>
    <w:p w14:paraId="78349D72" w14:textId="77777777" w:rsidR="003B18D8" w:rsidRPr="003E2C49" w:rsidRDefault="003B18D8" w:rsidP="003B18D8">
      <w:pPr>
        <w:pStyle w:val="TF"/>
        <w:rPr>
          <w:lang w:eastAsia="ko-KR"/>
        </w:rPr>
      </w:pPr>
      <w:r w:rsidRPr="003E2C49">
        <w:rPr>
          <w:lang w:eastAsia="ko-KR"/>
        </w:rPr>
        <w:t>Figure 6.1.5a-4: Example of a MSGB MAC PDU with MAC SDU(s)</w:t>
      </w:r>
    </w:p>
    <w:p w14:paraId="1589079E" w14:textId="77777777" w:rsidR="003B18D8" w:rsidRPr="003E2C49" w:rsidRDefault="00D43AF1" w:rsidP="003B18D8">
      <w:pPr>
        <w:pStyle w:val="TH"/>
        <w:rPr>
          <w:lang w:eastAsia="ko-KR"/>
        </w:rPr>
      </w:pPr>
      <w:r w:rsidRPr="003E2C49">
        <w:object w:dxaOrig="15045" w:dyaOrig="2865" w14:anchorId="24A37359">
          <v:shape id="_x0000_i1088" type="#_x0000_t75" style="width:481.45pt;height:92.65pt" o:ole="">
            <v:imagedata r:id="rId142" o:title=""/>
          </v:shape>
          <o:OLEObject Type="Embed" ProgID="Visio.Drawing.15" ShapeID="_x0000_i1088" DrawAspect="Content" ObjectID="_1653305082" r:id="rId143"/>
        </w:object>
      </w:r>
    </w:p>
    <w:p w14:paraId="44F5ECC6" w14:textId="77777777" w:rsidR="00FA61AC" w:rsidRPr="003E2C49" w:rsidRDefault="003B18D8" w:rsidP="003E2C49">
      <w:pPr>
        <w:pStyle w:val="TF"/>
        <w:rPr>
          <w:lang w:eastAsia="ko-KR"/>
        </w:rPr>
      </w:pPr>
      <w:r w:rsidRPr="003E2C49">
        <w:rPr>
          <w:lang w:eastAsia="ko-KR"/>
        </w:rPr>
        <w:t>Figure 6.1.5a-5: Example of a MSGB MAC PDU without MAC SDU(s)</w:t>
      </w:r>
    </w:p>
    <w:p w14:paraId="2989407F" w14:textId="77777777" w:rsidR="00E82967" w:rsidRPr="003E2C49" w:rsidRDefault="00E82967" w:rsidP="00E82967">
      <w:pPr>
        <w:pStyle w:val="Heading3"/>
        <w:rPr>
          <w:lang w:eastAsia="ko-KR"/>
        </w:rPr>
      </w:pPr>
      <w:bookmarkStart w:id="578" w:name="_Toc37296317"/>
      <w:r w:rsidRPr="003E2C49">
        <w:rPr>
          <w:lang w:eastAsia="ko-KR"/>
        </w:rPr>
        <w:t>6.1.6</w:t>
      </w:r>
      <w:r w:rsidRPr="003E2C49">
        <w:rPr>
          <w:lang w:eastAsia="ko-KR"/>
        </w:rPr>
        <w:tab/>
        <w:t>MAC PDU (SL-SCH)</w:t>
      </w:r>
      <w:bookmarkEnd w:id="578"/>
    </w:p>
    <w:p w14:paraId="117C1671" w14:textId="77777777" w:rsidR="00E82967" w:rsidRPr="003E2C49" w:rsidRDefault="00E82967" w:rsidP="00E82967">
      <w:pPr>
        <w:rPr>
          <w:lang w:eastAsia="ko-KR"/>
        </w:rPr>
      </w:pPr>
      <w:r w:rsidRPr="003E2C49">
        <w:rPr>
          <w:lang w:eastAsia="ko-KR"/>
        </w:rPr>
        <w:t xml:space="preserve">A MAC PDU consists of </w:t>
      </w:r>
      <w:r w:rsidRPr="003E2C49">
        <w:rPr>
          <w:noProof/>
        </w:rPr>
        <w:t xml:space="preserve">one SL-SCH subheader and </w:t>
      </w:r>
      <w:r w:rsidRPr="003E2C49">
        <w:rPr>
          <w:lang w:eastAsia="ko-KR"/>
        </w:rPr>
        <w:t>one or more MAC subPDUs. Each MAC subPDU consists of one of the following:</w:t>
      </w:r>
    </w:p>
    <w:p w14:paraId="60759968" w14:textId="77777777" w:rsidR="00E82967" w:rsidRPr="003E2C49" w:rsidRDefault="00E82967" w:rsidP="00E82967">
      <w:pPr>
        <w:pStyle w:val="B1"/>
        <w:rPr>
          <w:lang w:eastAsia="ko-KR"/>
        </w:rPr>
      </w:pPr>
      <w:r w:rsidRPr="003E2C49">
        <w:rPr>
          <w:lang w:eastAsia="ko-KR"/>
        </w:rPr>
        <w:t>-</w:t>
      </w:r>
      <w:r w:rsidRPr="003E2C49">
        <w:rPr>
          <w:lang w:eastAsia="ko-KR"/>
        </w:rPr>
        <w:tab/>
        <w:t>A MAC subheader only (including padding);</w:t>
      </w:r>
    </w:p>
    <w:p w14:paraId="1A8B1901" w14:textId="77777777" w:rsidR="00E82967" w:rsidRPr="003E2C49" w:rsidRDefault="00E82967" w:rsidP="00E82967">
      <w:pPr>
        <w:pStyle w:val="B1"/>
        <w:rPr>
          <w:lang w:eastAsia="ko-KR"/>
        </w:rPr>
      </w:pPr>
      <w:r w:rsidRPr="003E2C49">
        <w:rPr>
          <w:lang w:eastAsia="ko-KR"/>
        </w:rPr>
        <w:t>-</w:t>
      </w:r>
      <w:r w:rsidRPr="003E2C49">
        <w:rPr>
          <w:lang w:eastAsia="ko-KR"/>
        </w:rPr>
        <w:tab/>
        <w:t>A MAC subheader and a MAC SDU;</w:t>
      </w:r>
    </w:p>
    <w:p w14:paraId="654AF641" w14:textId="77777777" w:rsidR="00E82967" w:rsidRPr="003E2C49" w:rsidRDefault="00E82967" w:rsidP="00E82967">
      <w:pPr>
        <w:pStyle w:val="B1"/>
        <w:rPr>
          <w:lang w:eastAsia="ko-KR"/>
        </w:rPr>
      </w:pPr>
      <w:r w:rsidRPr="003E2C49">
        <w:rPr>
          <w:lang w:eastAsia="ko-KR"/>
        </w:rPr>
        <w:t>-</w:t>
      </w:r>
      <w:r w:rsidRPr="003E2C49">
        <w:rPr>
          <w:lang w:eastAsia="ko-KR"/>
        </w:rPr>
        <w:tab/>
        <w:t>A MAC subheader and a MAC CE;</w:t>
      </w:r>
    </w:p>
    <w:p w14:paraId="07D612FA" w14:textId="77777777" w:rsidR="00E82967" w:rsidRPr="003E2C49" w:rsidRDefault="00E82967" w:rsidP="00E82967">
      <w:pPr>
        <w:pStyle w:val="B1"/>
        <w:rPr>
          <w:lang w:eastAsia="ko-KR"/>
        </w:rPr>
      </w:pPr>
      <w:r w:rsidRPr="003E2C49">
        <w:rPr>
          <w:lang w:eastAsia="ko-KR"/>
        </w:rPr>
        <w:t>-</w:t>
      </w:r>
      <w:r w:rsidRPr="003E2C49">
        <w:rPr>
          <w:lang w:eastAsia="ko-KR"/>
        </w:rPr>
        <w:tab/>
        <w:t>A MAC subheader and padding.</w:t>
      </w:r>
    </w:p>
    <w:p w14:paraId="3AA2C1DC" w14:textId="77777777" w:rsidR="00E82967" w:rsidRPr="003E2C49" w:rsidRDefault="00E82967" w:rsidP="00E82967">
      <w:pPr>
        <w:rPr>
          <w:lang w:eastAsia="ko-KR"/>
        </w:rPr>
      </w:pPr>
      <w:r w:rsidRPr="003E2C49">
        <w:rPr>
          <w:lang w:eastAsia="ko-KR"/>
        </w:rPr>
        <w:t>The MAC SDUs are of variable sizes.</w:t>
      </w:r>
    </w:p>
    <w:p w14:paraId="10F3E1E0" w14:textId="77777777" w:rsidR="00E82967" w:rsidRPr="003E2C49" w:rsidRDefault="00E82967" w:rsidP="00E82967">
      <w:pPr>
        <w:rPr>
          <w:lang w:eastAsia="ko-KR"/>
        </w:rPr>
      </w:pPr>
      <w:r w:rsidRPr="003E2C49">
        <w:rPr>
          <w:lang w:eastAsia="ko-KR"/>
        </w:rPr>
        <w:t xml:space="preserve">Each MAC subheader </w:t>
      </w:r>
      <w:r w:rsidRPr="003E2C49">
        <w:rPr>
          <w:noProof/>
        </w:rPr>
        <w:t xml:space="preserve">except SL-SCH subheader </w:t>
      </w:r>
      <w:r w:rsidRPr="003E2C49">
        <w:rPr>
          <w:lang w:eastAsia="ko-KR"/>
        </w:rPr>
        <w:t>corresponds to either a MAC SDU, a MAC CE, or padding.</w:t>
      </w:r>
    </w:p>
    <w:p w14:paraId="772D16C1" w14:textId="77777777" w:rsidR="00E82967" w:rsidRPr="003E2C49" w:rsidRDefault="00E82967" w:rsidP="00E82967">
      <w:pPr>
        <w:rPr>
          <w:noProof/>
        </w:rPr>
      </w:pPr>
      <w:r w:rsidRPr="003E2C49">
        <w:rPr>
          <w:noProof/>
        </w:rPr>
        <w:t>The SL-SCH subheader is of a fixed size and consists of the seven header fields [V/R/R/R/R/SRC/DST].</w:t>
      </w:r>
    </w:p>
    <w:p w14:paraId="17CED5CA" w14:textId="77777777" w:rsidR="00E82967" w:rsidRPr="003E2C49" w:rsidRDefault="00FA4793" w:rsidP="00E82967">
      <w:pPr>
        <w:pStyle w:val="TH"/>
        <w:rPr>
          <w:noProof/>
        </w:rPr>
      </w:pPr>
      <w:r w:rsidRPr="003E2C49">
        <w:object w:dxaOrig="5700" w:dyaOrig="2730" w14:anchorId="2D8CD215">
          <v:shape id="_x0000_i1089" type="#_x0000_t75" style="width:285.5pt;height:135.85pt" o:ole="">
            <v:imagedata r:id="rId144" o:title=""/>
          </v:shape>
          <o:OLEObject Type="Embed" ProgID="Visio.Drawing.15" ShapeID="_x0000_i1089" DrawAspect="Content" ObjectID="_1653305083" r:id="rId145"/>
        </w:object>
      </w:r>
    </w:p>
    <w:p w14:paraId="74EC5A9B" w14:textId="77777777" w:rsidR="00E82967" w:rsidRPr="003E2C49" w:rsidRDefault="00E82967" w:rsidP="00E82967">
      <w:pPr>
        <w:pStyle w:val="TF"/>
        <w:rPr>
          <w:noProof/>
        </w:rPr>
      </w:pPr>
      <w:r w:rsidRPr="003E2C49">
        <w:rPr>
          <w:noProof/>
        </w:rPr>
        <w:t xml:space="preserve">Figure </w:t>
      </w:r>
      <w:r w:rsidRPr="003E2C49">
        <w:rPr>
          <w:lang w:eastAsia="ko-KR"/>
        </w:rPr>
        <w:t>6.1.6-1</w:t>
      </w:r>
      <w:r w:rsidRPr="003E2C49">
        <w:rPr>
          <w:noProof/>
        </w:rPr>
        <w:t>: SL-SCH MAC subheader</w:t>
      </w:r>
    </w:p>
    <w:p w14:paraId="2A5CDD4D" w14:textId="77777777" w:rsidR="00E82967" w:rsidRPr="003E2C49" w:rsidRDefault="00E82967" w:rsidP="00E82967">
      <w:pPr>
        <w:rPr>
          <w:lang w:eastAsia="ko-KR"/>
        </w:rPr>
      </w:pPr>
      <w:r w:rsidRPr="003E2C49">
        <w:rPr>
          <w:lang w:eastAsia="ko-KR"/>
        </w:rPr>
        <w:t>A MAC subheader except for padding consists of the four header fields R/F/LCID/L as depicted in Figure 6.1.2-1 (with 8-bit L field) and Figure 6.1.2-2 (with 16-bit L field). A MAC subheader for MAC CE and padding consists of the two header fields R/LCID as depicted in Figure 6.1.2-3.</w:t>
      </w:r>
    </w:p>
    <w:p w14:paraId="47A2A984" w14:textId="77777777" w:rsidR="00E82967" w:rsidRPr="003E2C49" w:rsidRDefault="00E82967" w:rsidP="00E82967">
      <w:pPr>
        <w:rPr>
          <w:lang w:eastAsia="ko-KR"/>
        </w:rPr>
      </w:pPr>
      <w:r w:rsidRPr="003E2C49">
        <w:rPr>
          <w:lang w:eastAsia="ko-KR"/>
        </w:rPr>
        <w:t xml:space="preserve">SL MAC subPDU(s) with MAC SDU(s) is placed after the SL-SCH subheader and before the MAC subPDU with a MAC CE and the MAC subPDU with padding in the MAC PDU as depicted in Figure </w:t>
      </w:r>
      <w:r w:rsidR="000F52CF" w:rsidRPr="003E2C49">
        <w:rPr>
          <w:lang w:eastAsia="ko-KR"/>
        </w:rPr>
        <w:t>6.1.6</w:t>
      </w:r>
      <w:r w:rsidRPr="003E2C49">
        <w:rPr>
          <w:lang w:eastAsia="ko-KR"/>
        </w:rPr>
        <w:t xml:space="preserve">-2. SL MAC subPDU with a MAC CE is placed after all the MAC subPDU(s) with MAC SDU and before the MAC subPDU with padding in the MAC PDU as depicted in Figure </w:t>
      </w:r>
      <w:r w:rsidR="000F52CF" w:rsidRPr="003E2C49">
        <w:rPr>
          <w:lang w:eastAsia="ko-KR"/>
        </w:rPr>
        <w:t>6.1.6</w:t>
      </w:r>
      <w:r w:rsidRPr="003E2C49">
        <w:rPr>
          <w:lang w:eastAsia="ko-KR"/>
        </w:rPr>
        <w:t>-2. The size of padding can be zero.</w:t>
      </w:r>
    </w:p>
    <w:p w14:paraId="464DFEED" w14:textId="77777777" w:rsidR="00E82967" w:rsidRPr="003E2C49" w:rsidRDefault="00E82967" w:rsidP="00E82967">
      <w:pPr>
        <w:pStyle w:val="TH"/>
        <w:rPr>
          <w:lang w:eastAsia="ko-KR"/>
        </w:rPr>
      </w:pPr>
      <w:r w:rsidRPr="003E2C49">
        <w:t xml:space="preserve"> </w:t>
      </w:r>
      <w:r w:rsidR="003F0F01" w:rsidRPr="003E2C49">
        <w:object w:dxaOrig="11655" w:dyaOrig="2865" w14:anchorId="0E6444AD">
          <v:shape id="_x0000_i1090" type="#_x0000_t75" style="width:482.7pt;height:118.95pt" o:ole="">
            <v:imagedata r:id="rId146" o:title=""/>
          </v:shape>
          <o:OLEObject Type="Embed" ProgID="Visio.Drawing.15" ShapeID="_x0000_i1090" DrawAspect="Content" ObjectID="_1653305084" r:id="rId147"/>
        </w:object>
      </w:r>
    </w:p>
    <w:p w14:paraId="393998FF" w14:textId="77777777" w:rsidR="00E82967" w:rsidRPr="003E2C49" w:rsidRDefault="00E82967" w:rsidP="00E82967">
      <w:pPr>
        <w:pStyle w:val="TF"/>
        <w:rPr>
          <w:lang w:eastAsia="ko-KR"/>
        </w:rPr>
      </w:pPr>
      <w:r w:rsidRPr="003E2C49">
        <w:rPr>
          <w:lang w:eastAsia="ko-KR"/>
        </w:rPr>
        <w:t>Figure 6.1.6-2: Example of a SL MAC PDU</w:t>
      </w:r>
    </w:p>
    <w:p w14:paraId="71AF52BD" w14:textId="77777777" w:rsidR="00E82967" w:rsidRPr="003E2C49" w:rsidRDefault="00E82967" w:rsidP="00E82967">
      <w:pPr>
        <w:rPr>
          <w:rFonts w:eastAsiaTheme="minorEastAsia"/>
          <w:lang w:eastAsia="ko-KR"/>
        </w:rPr>
      </w:pPr>
      <w:r w:rsidRPr="003E2C49">
        <w:rPr>
          <w:noProof/>
        </w:rPr>
        <w:t xml:space="preserve">A maximum of one MAC PDU can be transmitted per TB per </w:t>
      </w:r>
      <w:r w:rsidRPr="003E2C49">
        <w:rPr>
          <w:noProof/>
          <w:lang w:eastAsia="zh-CN"/>
        </w:rPr>
        <w:t>MAC entity</w:t>
      </w:r>
      <w:r w:rsidRPr="003E2C49">
        <w:rPr>
          <w:noProof/>
        </w:rPr>
        <w:t>.</w:t>
      </w:r>
    </w:p>
    <w:p w14:paraId="6E061046" w14:textId="77777777" w:rsidR="00411627" w:rsidRPr="003E2C49" w:rsidRDefault="00411627" w:rsidP="003B18D8">
      <w:pPr>
        <w:pStyle w:val="Heading2"/>
        <w:rPr>
          <w:lang w:eastAsia="ko-KR"/>
        </w:rPr>
      </w:pPr>
      <w:bookmarkStart w:id="579" w:name="_Toc37296318"/>
      <w:r w:rsidRPr="003E2C49">
        <w:rPr>
          <w:lang w:eastAsia="ko-KR"/>
        </w:rPr>
        <w:t>6.2</w:t>
      </w:r>
      <w:r w:rsidRPr="003E2C49">
        <w:rPr>
          <w:lang w:eastAsia="ko-KR"/>
        </w:rPr>
        <w:tab/>
        <w:t>Formats and parameters</w:t>
      </w:r>
      <w:bookmarkEnd w:id="577"/>
      <w:bookmarkEnd w:id="579"/>
    </w:p>
    <w:p w14:paraId="79AB31C1" w14:textId="77777777" w:rsidR="00411627" w:rsidRPr="003E2C49" w:rsidRDefault="00411627" w:rsidP="00411627">
      <w:pPr>
        <w:pStyle w:val="Heading3"/>
        <w:rPr>
          <w:lang w:eastAsia="ko-KR"/>
        </w:rPr>
      </w:pPr>
      <w:bookmarkStart w:id="580" w:name="_Toc29239902"/>
      <w:bookmarkStart w:id="581" w:name="_Toc37296319"/>
      <w:r w:rsidRPr="003E2C49">
        <w:rPr>
          <w:lang w:eastAsia="ko-KR"/>
        </w:rPr>
        <w:t>6.2.1</w:t>
      </w:r>
      <w:r w:rsidRPr="003E2C49">
        <w:rPr>
          <w:lang w:eastAsia="ko-KR"/>
        </w:rPr>
        <w:tab/>
        <w:t>MAC subheader for DL-SCH and UL-SCH</w:t>
      </w:r>
      <w:bookmarkEnd w:id="580"/>
      <w:bookmarkEnd w:id="581"/>
    </w:p>
    <w:p w14:paraId="37A0C1B5" w14:textId="77777777" w:rsidR="00411627" w:rsidRPr="003E2C49" w:rsidRDefault="00411627" w:rsidP="00411627">
      <w:pPr>
        <w:rPr>
          <w:lang w:eastAsia="ko-KR"/>
        </w:rPr>
      </w:pPr>
      <w:r w:rsidRPr="003E2C49">
        <w:rPr>
          <w:lang w:eastAsia="ko-KR"/>
        </w:rPr>
        <w:t>The MAC subheader consists of the following fields:</w:t>
      </w:r>
    </w:p>
    <w:p w14:paraId="2D341BB1" w14:textId="77777777" w:rsidR="00411627" w:rsidRPr="003E2C49" w:rsidRDefault="00411627" w:rsidP="00411627">
      <w:pPr>
        <w:pStyle w:val="B1"/>
        <w:rPr>
          <w:noProof/>
        </w:rPr>
      </w:pPr>
      <w:r w:rsidRPr="003E2C49">
        <w:rPr>
          <w:noProof/>
        </w:rPr>
        <w:t>-</w:t>
      </w:r>
      <w:r w:rsidRPr="003E2C49">
        <w:rPr>
          <w:noProof/>
        </w:rPr>
        <w:tab/>
        <w:t xml:space="preserve">LCID: The Logical Channel ID field identifies the logical channel instance of the corresponding MAC SDU or the type of the corresponding MAC </w:t>
      </w:r>
      <w:r w:rsidRPr="003E2C49">
        <w:rPr>
          <w:noProof/>
          <w:lang w:eastAsia="ko-KR"/>
        </w:rPr>
        <w:t>CE</w:t>
      </w:r>
      <w:r w:rsidRPr="003E2C49">
        <w:rPr>
          <w:noProof/>
        </w:rPr>
        <w:t xml:space="preserve"> or padding as described in </w:t>
      </w:r>
      <w:r w:rsidRPr="003E2C49">
        <w:rPr>
          <w:noProof/>
          <w:lang w:eastAsia="ko-KR"/>
        </w:rPr>
        <w:t>T</w:t>
      </w:r>
      <w:r w:rsidRPr="003E2C49">
        <w:rPr>
          <w:noProof/>
        </w:rPr>
        <w:t>ables 6.2.1-1</w:t>
      </w:r>
      <w:r w:rsidRPr="003E2C49">
        <w:rPr>
          <w:noProof/>
          <w:lang w:eastAsia="ko-KR"/>
        </w:rPr>
        <w:t xml:space="preserve"> and </w:t>
      </w:r>
      <w:r w:rsidRPr="003E2C49">
        <w:rPr>
          <w:noProof/>
        </w:rPr>
        <w:t>6.2.1-2 for the DL</w:t>
      </w:r>
      <w:r w:rsidRPr="003E2C49">
        <w:rPr>
          <w:noProof/>
          <w:lang w:eastAsia="zh-CN"/>
        </w:rPr>
        <w:t>-SCH</w:t>
      </w:r>
      <w:r w:rsidRPr="003E2C49">
        <w:rPr>
          <w:noProof/>
          <w:lang w:eastAsia="ko-KR"/>
        </w:rPr>
        <w:t xml:space="preserve"> and</w:t>
      </w:r>
      <w:r w:rsidRPr="003E2C49">
        <w:rPr>
          <w:noProof/>
        </w:rPr>
        <w:t xml:space="preserve"> UL-SCH</w:t>
      </w:r>
      <w:r w:rsidRPr="003E2C49">
        <w:rPr>
          <w:noProof/>
          <w:lang w:eastAsia="zh-CN"/>
        </w:rPr>
        <w:t xml:space="preserve"> </w:t>
      </w:r>
      <w:r w:rsidRPr="003E2C49">
        <w:rPr>
          <w:noProof/>
        </w:rPr>
        <w:t xml:space="preserve">respectively. There is one LCID field </w:t>
      </w:r>
      <w:r w:rsidRPr="003E2C49">
        <w:rPr>
          <w:noProof/>
          <w:lang w:eastAsia="ko-KR"/>
        </w:rPr>
        <w:t>per MAC subheader</w:t>
      </w:r>
      <w:r w:rsidRPr="003E2C49">
        <w:rPr>
          <w:noProof/>
        </w:rPr>
        <w:t xml:space="preserve">. The LCID field size is </w:t>
      </w:r>
      <w:r w:rsidRPr="003E2C49">
        <w:rPr>
          <w:noProof/>
          <w:lang w:eastAsia="ko-KR"/>
        </w:rPr>
        <w:t>6</w:t>
      </w:r>
      <w:r w:rsidRPr="003E2C49">
        <w:rPr>
          <w:noProof/>
        </w:rPr>
        <w:t xml:space="preserve"> bits</w:t>
      </w:r>
      <w:r w:rsidR="0047246C" w:rsidRPr="003E2C49">
        <w:rPr>
          <w:noProof/>
        </w:rPr>
        <w:t>.</w:t>
      </w:r>
      <w:r w:rsidR="00205615" w:rsidRPr="003E2C49">
        <w:rPr>
          <w:noProof/>
        </w:rPr>
        <w:t xml:space="preserve"> If the LCID field is set to 34, one additional octet is present in the MAC subheader containing the eLCID field and follow the octet containing LCID field. </w:t>
      </w:r>
      <w:r w:rsidR="0047246C" w:rsidRPr="003E2C49">
        <w:rPr>
          <w:noProof/>
        </w:rPr>
        <w:t xml:space="preserve">If the LCID field is set to </w:t>
      </w:r>
      <w:r w:rsidR="006E79F3" w:rsidRPr="003E2C49">
        <w:rPr>
          <w:noProof/>
        </w:rPr>
        <w:t>33</w:t>
      </w:r>
      <w:r w:rsidR="0047246C" w:rsidRPr="003E2C49">
        <w:rPr>
          <w:noProof/>
        </w:rPr>
        <w:t>, two additional octets are present in the MAC subheader containing the eLCID field and these two additional octets follow the octet containing LCID field</w:t>
      </w:r>
      <w:r w:rsidR="00205615" w:rsidRPr="003E2C49">
        <w:rPr>
          <w:noProof/>
        </w:rPr>
        <w:t>;</w:t>
      </w:r>
    </w:p>
    <w:p w14:paraId="43170E19" w14:textId="77777777" w:rsidR="0047246C" w:rsidRPr="003E2C49" w:rsidRDefault="0047246C" w:rsidP="0047246C">
      <w:pPr>
        <w:pStyle w:val="B1"/>
        <w:rPr>
          <w:noProof/>
        </w:rPr>
      </w:pPr>
      <w:r w:rsidRPr="003E2C49">
        <w:rPr>
          <w:noProof/>
        </w:rPr>
        <w:t>-</w:t>
      </w:r>
      <w:r w:rsidRPr="003E2C49">
        <w:rPr>
          <w:noProof/>
        </w:rPr>
        <w:tab/>
        <w:t>eLCID: The extended Logical Channel ID field identifies the logical channel instance of the corresponding MAC SDU as described in tables 6.2.1-1a</w:t>
      </w:r>
      <w:r w:rsidR="00205615" w:rsidRPr="003E2C49">
        <w:rPr>
          <w:noProof/>
        </w:rPr>
        <w:t>, 6.2.1-1b,</w:t>
      </w:r>
      <w:r w:rsidRPr="003E2C49">
        <w:rPr>
          <w:noProof/>
        </w:rPr>
        <w:t xml:space="preserve"> 6.2.1-2a</w:t>
      </w:r>
      <w:r w:rsidR="00205615" w:rsidRPr="003E2C49">
        <w:rPr>
          <w:noProof/>
        </w:rPr>
        <w:t xml:space="preserve"> and 6.2.1-2b</w:t>
      </w:r>
      <w:r w:rsidRPr="003E2C49">
        <w:rPr>
          <w:noProof/>
        </w:rPr>
        <w:t xml:space="preserve"> for the DL-SCH and UL-SCH respectively. The size of the eLCID field is </w:t>
      </w:r>
      <w:r w:rsidR="00205615" w:rsidRPr="003E2C49">
        <w:rPr>
          <w:noProof/>
        </w:rPr>
        <w:t xml:space="preserve">either 8 bits or </w:t>
      </w:r>
      <w:r w:rsidRPr="003E2C49">
        <w:rPr>
          <w:noProof/>
        </w:rPr>
        <w:t>16 bits.</w:t>
      </w:r>
    </w:p>
    <w:p w14:paraId="6684A2C8" w14:textId="77777777" w:rsidR="0047246C" w:rsidRPr="003E2C49" w:rsidRDefault="0047246C" w:rsidP="0047246C">
      <w:pPr>
        <w:pStyle w:val="NO"/>
        <w:rPr>
          <w:noProof/>
        </w:rPr>
      </w:pPr>
      <w:r w:rsidRPr="003E2C49">
        <w:rPr>
          <w:noProof/>
        </w:rPr>
        <w:t>NOTE 1:</w:t>
      </w:r>
      <w:r w:rsidRPr="003E2C49">
        <w:rPr>
          <w:noProof/>
        </w:rPr>
        <w:tab/>
        <w:t xml:space="preserve">The extended Logical Channel ID space </w:t>
      </w:r>
      <w:r w:rsidR="00E541C6" w:rsidRPr="003E2C49">
        <w:rPr>
          <w:noProof/>
        </w:rPr>
        <w:t xml:space="preserve">using two-octet eLCID </w:t>
      </w:r>
      <w:r w:rsidRPr="003E2C49">
        <w:rPr>
          <w:noProof/>
        </w:rPr>
        <w:t>and the relevant MAC subheader format is used, only when configured, on the NR backhaul links between IAB nodes or between IAB node and IAB Donor.</w:t>
      </w:r>
    </w:p>
    <w:p w14:paraId="0965BA5C" w14:textId="77777777" w:rsidR="00411627" w:rsidRPr="003E2C49" w:rsidRDefault="00411627" w:rsidP="00411627">
      <w:pPr>
        <w:pStyle w:val="B1"/>
        <w:rPr>
          <w:noProof/>
        </w:rPr>
      </w:pPr>
      <w:r w:rsidRPr="003E2C49">
        <w:rPr>
          <w:noProof/>
        </w:rPr>
        <w:t>-</w:t>
      </w:r>
      <w:r w:rsidRPr="003E2C49">
        <w:rPr>
          <w:noProof/>
        </w:rPr>
        <w:tab/>
        <w:t xml:space="preserve">L: The Length field indicates the length of the corresponding MAC SDU </w:t>
      </w:r>
      <w:r w:rsidRPr="003E2C49">
        <w:rPr>
          <w:noProof/>
          <w:lang w:eastAsia="zh-CN"/>
        </w:rPr>
        <w:t xml:space="preserve">or variable-sized MAC </w:t>
      </w:r>
      <w:r w:rsidRPr="003E2C49">
        <w:rPr>
          <w:noProof/>
          <w:lang w:eastAsia="ko-KR"/>
        </w:rPr>
        <w:t>CE</w:t>
      </w:r>
      <w:r w:rsidRPr="003E2C49">
        <w:rPr>
          <w:noProof/>
          <w:lang w:eastAsia="zh-CN"/>
        </w:rPr>
        <w:t xml:space="preserve"> </w:t>
      </w:r>
      <w:r w:rsidRPr="003E2C49">
        <w:rPr>
          <w:noProof/>
        </w:rPr>
        <w:t xml:space="preserve">in bytes. There is one L field per MAC subheader except </w:t>
      </w:r>
      <w:r w:rsidRPr="003E2C49">
        <w:rPr>
          <w:noProof/>
          <w:lang w:eastAsia="ko-KR"/>
        </w:rPr>
        <w:t xml:space="preserve">for </w:t>
      </w:r>
      <w:r w:rsidRPr="003E2C49">
        <w:rPr>
          <w:noProof/>
        </w:rPr>
        <w:t xml:space="preserve">subheaders corresponding to fixed-sized MAC </w:t>
      </w:r>
      <w:r w:rsidRPr="003E2C49">
        <w:rPr>
          <w:noProof/>
          <w:lang w:eastAsia="ko-KR"/>
        </w:rPr>
        <w:t>CE</w:t>
      </w:r>
      <w:r w:rsidRPr="003E2C49">
        <w:rPr>
          <w:noProof/>
        </w:rPr>
        <w:t>s</w:t>
      </w:r>
      <w:r w:rsidR="00C77ADE" w:rsidRPr="003E2C49">
        <w:rPr>
          <w:noProof/>
        </w:rPr>
        <w:t>,</w:t>
      </w:r>
      <w:r w:rsidRPr="003E2C49">
        <w:rPr>
          <w:noProof/>
          <w:lang w:eastAsia="ko-KR"/>
        </w:rPr>
        <w:t xml:space="preserve"> padding</w:t>
      </w:r>
      <w:r w:rsidR="00C77ADE" w:rsidRPr="003E2C49">
        <w:rPr>
          <w:noProof/>
          <w:lang w:eastAsia="ko-KR"/>
        </w:rPr>
        <w:t>, and MAC SDUs containing UL CCCH</w:t>
      </w:r>
      <w:r w:rsidRPr="003E2C49">
        <w:rPr>
          <w:noProof/>
        </w:rPr>
        <w:t>. The size of the L field is indicated by the F field;</w:t>
      </w:r>
    </w:p>
    <w:p w14:paraId="1EAB1DE3" w14:textId="77777777" w:rsidR="00411627" w:rsidRPr="003E2C49" w:rsidRDefault="00411627" w:rsidP="00411627">
      <w:pPr>
        <w:pStyle w:val="B1"/>
        <w:rPr>
          <w:noProof/>
          <w:lang w:eastAsia="ko-KR"/>
        </w:rPr>
      </w:pPr>
      <w:r w:rsidRPr="003E2C49">
        <w:rPr>
          <w:noProof/>
        </w:rPr>
        <w:t>-</w:t>
      </w:r>
      <w:r w:rsidRPr="003E2C49">
        <w:rPr>
          <w:noProof/>
        </w:rPr>
        <w:tab/>
        <w:t xml:space="preserve">F: The Format field indicates the size of the Length field. There is one F field per MAC subheader except for subheaders corresponding to fixed-sized MAC </w:t>
      </w:r>
      <w:r w:rsidRPr="003E2C49">
        <w:rPr>
          <w:noProof/>
          <w:lang w:eastAsia="ko-KR"/>
        </w:rPr>
        <w:t>CE</w:t>
      </w:r>
      <w:r w:rsidRPr="003E2C49">
        <w:rPr>
          <w:noProof/>
        </w:rPr>
        <w:t>s</w:t>
      </w:r>
      <w:r w:rsidR="00C77ADE" w:rsidRPr="003E2C49">
        <w:rPr>
          <w:noProof/>
        </w:rPr>
        <w:t>,</w:t>
      </w:r>
      <w:r w:rsidRPr="003E2C49">
        <w:rPr>
          <w:noProof/>
          <w:lang w:eastAsia="ko-KR"/>
        </w:rPr>
        <w:t xml:space="preserve"> padding</w:t>
      </w:r>
      <w:r w:rsidR="00C77ADE" w:rsidRPr="003E2C49">
        <w:rPr>
          <w:noProof/>
          <w:lang w:eastAsia="ko-KR"/>
        </w:rPr>
        <w:t>, and MAC SDUs containing UL CCCH</w:t>
      </w:r>
      <w:r w:rsidRPr="003E2C49">
        <w:rPr>
          <w:noProof/>
        </w:rPr>
        <w:t xml:space="preserve">. The size of the F field is 1 bit. </w:t>
      </w:r>
      <w:r w:rsidRPr="003E2C49">
        <w:rPr>
          <w:noProof/>
          <w:lang w:eastAsia="ko-KR"/>
        </w:rPr>
        <w:t>The value 0 indicates 8 bits of the Length field. The value 1 indicates 16 bits of the Length field</w:t>
      </w:r>
      <w:r w:rsidRPr="003E2C49">
        <w:rPr>
          <w:noProof/>
        </w:rPr>
        <w:t>;</w:t>
      </w:r>
    </w:p>
    <w:p w14:paraId="25A6455D" w14:textId="77777777" w:rsidR="00411627" w:rsidRPr="003E2C49" w:rsidRDefault="00411627" w:rsidP="00411627">
      <w:pPr>
        <w:pStyle w:val="B1"/>
        <w:rPr>
          <w:noProof/>
        </w:rPr>
      </w:pPr>
      <w:r w:rsidRPr="003E2C49">
        <w:rPr>
          <w:noProof/>
        </w:rPr>
        <w:t>-</w:t>
      </w:r>
      <w:r w:rsidRPr="003E2C49">
        <w:rPr>
          <w:noProof/>
        </w:rPr>
        <w:tab/>
        <w:t xml:space="preserve">R: Reserved bit, set to </w:t>
      </w:r>
      <w:r w:rsidR="000D76D9" w:rsidRPr="003E2C49">
        <w:rPr>
          <w:noProof/>
          <w:lang w:eastAsia="ko-KR"/>
        </w:rPr>
        <w:t>0</w:t>
      </w:r>
      <w:r w:rsidRPr="003E2C49">
        <w:rPr>
          <w:noProof/>
        </w:rPr>
        <w:t>.</w:t>
      </w:r>
    </w:p>
    <w:p w14:paraId="76BFC797" w14:textId="77777777" w:rsidR="00411627" w:rsidRPr="003E2C49" w:rsidRDefault="00411627" w:rsidP="00411627">
      <w:pPr>
        <w:rPr>
          <w:noProof/>
          <w:lang w:eastAsia="ko-KR"/>
        </w:rPr>
      </w:pPr>
      <w:r w:rsidRPr="003E2C49">
        <w:rPr>
          <w:noProof/>
        </w:rPr>
        <w:t xml:space="preserve">The MAC subheader </w:t>
      </w:r>
      <w:r w:rsidRPr="003E2C49">
        <w:rPr>
          <w:noProof/>
          <w:lang w:eastAsia="ko-KR"/>
        </w:rPr>
        <w:t>is</w:t>
      </w:r>
      <w:r w:rsidRPr="003E2C49">
        <w:rPr>
          <w:noProof/>
        </w:rPr>
        <w:t xml:space="preserve"> octet aligned.</w:t>
      </w:r>
    </w:p>
    <w:p w14:paraId="3658DEA6" w14:textId="77777777" w:rsidR="00411627" w:rsidRPr="003E2C49" w:rsidRDefault="00411627" w:rsidP="00411627">
      <w:pPr>
        <w:pStyle w:val="TH"/>
        <w:rPr>
          <w:noProof/>
          <w:lang w:eastAsia="ko-KR"/>
        </w:rPr>
      </w:pPr>
      <w:r w:rsidRPr="003E2C49">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600"/>
      </w:tblGrid>
      <w:tr w:rsidR="003E2C49" w:rsidRPr="003E2C49" w14:paraId="54567B99" w14:textId="77777777" w:rsidTr="00205615">
        <w:trPr>
          <w:jc w:val="center"/>
        </w:trPr>
        <w:tc>
          <w:tcPr>
            <w:tcW w:w="1728" w:type="dxa"/>
          </w:tcPr>
          <w:p w14:paraId="0A624446" w14:textId="77777777" w:rsidR="00411627" w:rsidRPr="003E2C49" w:rsidRDefault="00205615" w:rsidP="00D157C9">
            <w:pPr>
              <w:pStyle w:val="TAH"/>
              <w:rPr>
                <w:noProof/>
                <w:lang w:eastAsia="ko-KR"/>
              </w:rPr>
            </w:pPr>
            <w:r w:rsidRPr="003E2C49">
              <w:rPr>
                <w:noProof/>
                <w:lang w:eastAsia="ko-KR"/>
              </w:rPr>
              <w:t>Codepoint/</w:t>
            </w:r>
            <w:r w:rsidR="00411627" w:rsidRPr="003E2C49">
              <w:rPr>
                <w:noProof/>
                <w:lang w:eastAsia="ko-KR"/>
              </w:rPr>
              <w:t>Index</w:t>
            </w:r>
          </w:p>
        </w:tc>
        <w:tc>
          <w:tcPr>
            <w:tcW w:w="3600" w:type="dxa"/>
          </w:tcPr>
          <w:p w14:paraId="76E1ED38" w14:textId="77777777" w:rsidR="00411627" w:rsidRPr="003E2C49" w:rsidRDefault="00411627" w:rsidP="00D157C9">
            <w:pPr>
              <w:pStyle w:val="TAH"/>
              <w:rPr>
                <w:noProof/>
                <w:lang w:eastAsia="ko-KR"/>
              </w:rPr>
            </w:pPr>
            <w:r w:rsidRPr="003E2C49">
              <w:rPr>
                <w:noProof/>
                <w:lang w:eastAsia="ko-KR"/>
              </w:rPr>
              <w:t>LCID values</w:t>
            </w:r>
          </w:p>
        </w:tc>
      </w:tr>
      <w:tr w:rsidR="003E2C49" w:rsidRPr="003E2C49" w14:paraId="30DD53F4" w14:textId="77777777" w:rsidTr="00205615">
        <w:trPr>
          <w:jc w:val="center"/>
        </w:trPr>
        <w:tc>
          <w:tcPr>
            <w:tcW w:w="1728" w:type="dxa"/>
          </w:tcPr>
          <w:p w14:paraId="14D078F9" w14:textId="77777777" w:rsidR="00411627" w:rsidRPr="003E2C49" w:rsidRDefault="00411627" w:rsidP="00D157C9">
            <w:pPr>
              <w:pStyle w:val="TAC"/>
              <w:rPr>
                <w:noProof/>
                <w:lang w:eastAsia="ko-KR"/>
              </w:rPr>
            </w:pPr>
            <w:r w:rsidRPr="003E2C49">
              <w:rPr>
                <w:noProof/>
                <w:lang w:eastAsia="ko-KR"/>
              </w:rPr>
              <w:t>0</w:t>
            </w:r>
          </w:p>
        </w:tc>
        <w:tc>
          <w:tcPr>
            <w:tcW w:w="3600" w:type="dxa"/>
          </w:tcPr>
          <w:p w14:paraId="1CBD9A83" w14:textId="77777777" w:rsidR="00411627" w:rsidRPr="003E2C49" w:rsidRDefault="00411627" w:rsidP="00D157C9">
            <w:pPr>
              <w:pStyle w:val="TAC"/>
              <w:rPr>
                <w:noProof/>
                <w:lang w:eastAsia="ko-KR"/>
              </w:rPr>
            </w:pPr>
            <w:r w:rsidRPr="003E2C49">
              <w:rPr>
                <w:noProof/>
                <w:lang w:eastAsia="ko-KR"/>
              </w:rPr>
              <w:t>CCCH</w:t>
            </w:r>
          </w:p>
        </w:tc>
      </w:tr>
      <w:tr w:rsidR="003E2C49" w:rsidRPr="003E2C49" w14:paraId="404DC9CF" w14:textId="77777777" w:rsidTr="00205615">
        <w:trPr>
          <w:jc w:val="center"/>
        </w:trPr>
        <w:tc>
          <w:tcPr>
            <w:tcW w:w="1728" w:type="dxa"/>
          </w:tcPr>
          <w:p w14:paraId="35EA929B" w14:textId="77777777" w:rsidR="00411627" w:rsidRPr="003E2C49" w:rsidRDefault="00411627" w:rsidP="00D157C9">
            <w:pPr>
              <w:pStyle w:val="TAC"/>
              <w:rPr>
                <w:noProof/>
                <w:lang w:eastAsia="ko-KR"/>
              </w:rPr>
            </w:pPr>
            <w:r w:rsidRPr="003E2C49">
              <w:rPr>
                <w:noProof/>
                <w:lang w:eastAsia="ko-KR"/>
              </w:rPr>
              <w:t>1–</w:t>
            </w:r>
            <w:r w:rsidR="00C77ADE" w:rsidRPr="003E2C49">
              <w:rPr>
                <w:noProof/>
                <w:lang w:eastAsia="ko-KR"/>
              </w:rPr>
              <w:t>32</w:t>
            </w:r>
          </w:p>
        </w:tc>
        <w:tc>
          <w:tcPr>
            <w:tcW w:w="3600" w:type="dxa"/>
          </w:tcPr>
          <w:p w14:paraId="03070B6B" w14:textId="77777777" w:rsidR="00411627" w:rsidRPr="003E2C49" w:rsidRDefault="00411627" w:rsidP="00D157C9">
            <w:pPr>
              <w:pStyle w:val="TAC"/>
              <w:rPr>
                <w:noProof/>
                <w:lang w:eastAsia="ko-KR"/>
              </w:rPr>
            </w:pPr>
            <w:r w:rsidRPr="003E2C49">
              <w:rPr>
                <w:noProof/>
                <w:lang w:eastAsia="ko-KR"/>
              </w:rPr>
              <w:t>Identity of the logical channel</w:t>
            </w:r>
          </w:p>
        </w:tc>
      </w:tr>
      <w:tr w:rsidR="003E2C49" w:rsidRPr="003E2C49" w14:paraId="68655BC5" w14:textId="77777777" w:rsidTr="00205615">
        <w:trPr>
          <w:jc w:val="center"/>
        </w:trPr>
        <w:tc>
          <w:tcPr>
            <w:tcW w:w="1728" w:type="dxa"/>
          </w:tcPr>
          <w:p w14:paraId="0343DE0D" w14:textId="77777777" w:rsidR="0047246C" w:rsidRPr="003E2C49" w:rsidRDefault="0047246C" w:rsidP="0047246C">
            <w:pPr>
              <w:pStyle w:val="TAC"/>
              <w:rPr>
                <w:noProof/>
                <w:lang w:eastAsia="ko-KR"/>
              </w:rPr>
            </w:pPr>
            <w:r w:rsidRPr="003E2C49">
              <w:rPr>
                <w:noProof/>
                <w:lang w:eastAsia="ko-KR"/>
              </w:rPr>
              <w:t>33</w:t>
            </w:r>
          </w:p>
        </w:tc>
        <w:tc>
          <w:tcPr>
            <w:tcW w:w="3600" w:type="dxa"/>
          </w:tcPr>
          <w:p w14:paraId="5DAA46A7" w14:textId="77777777" w:rsidR="0047246C" w:rsidRPr="003E2C49" w:rsidRDefault="0047246C" w:rsidP="003E7C56">
            <w:pPr>
              <w:pStyle w:val="TAC"/>
              <w:rPr>
                <w:noProof/>
                <w:lang w:eastAsia="ko-KR"/>
              </w:rPr>
            </w:pPr>
            <w:r w:rsidRPr="003E2C49">
              <w:rPr>
                <w:noProof/>
                <w:lang w:eastAsia="ko-KR"/>
              </w:rPr>
              <w:t>Extended logical channel ID field</w:t>
            </w:r>
            <w:r w:rsidR="00205615" w:rsidRPr="003E2C49">
              <w:rPr>
                <w:noProof/>
                <w:lang w:eastAsia="ko-KR"/>
              </w:rPr>
              <w:t xml:space="preserve"> (two</w:t>
            </w:r>
            <w:r w:rsidR="003E7C56" w:rsidRPr="003E2C49">
              <w:rPr>
                <w:noProof/>
                <w:lang w:eastAsia="ko-KR"/>
              </w:rPr>
              <w:t>-</w:t>
            </w:r>
            <w:r w:rsidR="00205615" w:rsidRPr="003E2C49">
              <w:rPr>
                <w:noProof/>
                <w:lang w:eastAsia="ko-KR"/>
              </w:rPr>
              <w:t>octet</w:t>
            </w:r>
            <w:r w:rsidR="003E7C56" w:rsidRPr="003E2C49">
              <w:rPr>
                <w:noProof/>
                <w:lang w:eastAsia="ko-KR"/>
              </w:rPr>
              <w:t xml:space="preserve"> eLCID field</w:t>
            </w:r>
            <w:r w:rsidR="00205615" w:rsidRPr="003E2C49">
              <w:rPr>
                <w:noProof/>
                <w:lang w:eastAsia="ko-KR"/>
              </w:rPr>
              <w:t>)</w:t>
            </w:r>
          </w:p>
        </w:tc>
      </w:tr>
      <w:tr w:rsidR="003E2C49" w:rsidRPr="003E2C49" w14:paraId="58D7C476" w14:textId="77777777" w:rsidTr="00205615">
        <w:trPr>
          <w:jc w:val="center"/>
        </w:trPr>
        <w:tc>
          <w:tcPr>
            <w:tcW w:w="1728" w:type="dxa"/>
          </w:tcPr>
          <w:p w14:paraId="137E8304" w14:textId="77777777" w:rsidR="00205615" w:rsidRPr="003E2C49" w:rsidRDefault="00205615" w:rsidP="00205615">
            <w:pPr>
              <w:pStyle w:val="TAC"/>
              <w:rPr>
                <w:noProof/>
                <w:lang w:eastAsia="ko-KR"/>
              </w:rPr>
            </w:pPr>
            <w:r w:rsidRPr="003E2C49">
              <w:rPr>
                <w:noProof/>
                <w:lang w:eastAsia="ko-KR"/>
              </w:rPr>
              <w:t>34</w:t>
            </w:r>
          </w:p>
        </w:tc>
        <w:tc>
          <w:tcPr>
            <w:tcW w:w="3600" w:type="dxa"/>
          </w:tcPr>
          <w:p w14:paraId="7774D9E3" w14:textId="77777777" w:rsidR="00205615" w:rsidRPr="003E2C49" w:rsidRDefault="00205615" w:rsidP="003E7C56">
            <w:pPr>
              <w:pStyle w:val="TAC"/>
              <w:rPr>
                <w:noProof/>
                <w:lang w:eastAsia="ko-KR"/>
              </w:rPr>
            </w:pPr>
            <w:r w:rsidRPr="003E2C49">
              <w:rPr>
                <w:noProof/>
                <w:lang w:eastAsia="ko-KR"/>
              </w:rPr>
              <w:t>Extended logical channel ID field (one</w:t>
            </w:r>
            <w:r w:rsidR="003E7C56" w:rsidRPr="003E2C49">
              <w:rPr>
                <w:noProof/>
                <w:lang w:eastAsia="ko-KR"/>
              </w:rPr>
              <w:t>–</w:t>
            </w:r>
            <w:r w:rsidRPr="003E2C49">
              <w:rPr>
                <w:noProof/>
                <w:lang w:eastAsia="ko-KR"/>
              </w:rPr>
              <w:t>octet</w:t>
            </w:r>
            <w:r w:rsidR="003E7C56" w:rsidRPr="003E2C49">
              <w:rPr>
                <w:noProof/>
                <w:lang w:eastAsia="ko-KR"/>
              </w:rPr>
              <w:t xml:space="preserve"> eLCID field</w:t>
            </w:r>
            <w:r w:rsidRPr="003E2C49">
              <w:rPr>
                <w:noProof/>
                <w:lang w:eastAsia="ko-KR"/>
              </w:rPr>
              <w:t>)</w:t>
            </w:r>
          </w:p>
        </w:tc>
      </w:tr>
      <w:tr w:rsidR="003E2C49" w:rsidRPr="003E2C49" w14:paraId="7B066A8E" w14:textId="77777777" w:rsidTr="00205615">
        <w:trPr>
          <w:jc w:val="center"/>
        </w:trPr>
        <w:tc>
          <w:tcPr>
            <w:tcW w:w="1728" w:type="dxa"/>
          </w:tcPr>
          <w:p w14:paraId="6898CB64" w14:textId="77777777" w:rsidR="00411627" w:rsidRPr="003E2C49" w:rsidRDefault="00C77ADE" w:rsidP="00D157C9">
            <w:pPr>
              <w:pStyle w:val="TAC"/>
              <w:rPr>
                <w:noProof/>
                <w:lang w:eastAsia="ko-KR"/>
              </w:rPr>
            </w:pPr>
            <w:r w:rsidRPr="003E2C49">
              <w:rPr>
                <w:noProof/>
                <w:lang w:eastAsia="ko-KR"/>
              </w:rPr>
              <w:t>3</w:t>
            </w:r>
            <w:r w:rsidR="00205615" w:rsidRPr="003E2C49">
              <w:rPr>
                <w:noProof/>
                <w:lang w:eastAsia="ko-KR"/>
              </w:rPr>
              <w:t>5</w:t>
            </w:r>
          </w:p>
        </w:tc>
        <w:tc>
          <w:tcPr>
            <w:tcW w:w="3600" w:type="dxa"/>
          </w:tcPr>
          <w:p w14:paraId="48BFA414" w14:textId="77777777" w:rsidR="00411627" w:rsidRPr="003E2C49" w:rsidRDefault="00411627" w:rsidP="00D157C9">
            <w:pPr>
              <w:pStyle w:val="TAC"/>
              <w:rPr>
                <w:noProof/>
                <w:lang w:eastAsia="ko-KR"/>
              </w:rPr>
            </w:pPr>
            <w:r w:rsidRPr="003E2C49">
              <w:rPr>
                <w:noProof/>
                <w:lang w:eastAsia="ko-KR"/>
              </w:rPr>
              <w:t>Reserved</w:t>
            </w:r>
          </w:p>
        </w:tc>
      </w:tr>
      <w:tr w:rsidR="003E2C49" w:rsidRPr="003E2C49" w14:paraId="03A8CE3D" w14:textId="77777777" w:rsidTr="00205615">
        <w:trPr>
          <w:jc w:val="center"/>
        </w:trPr>
        <w:tc>
          <w:tcPr>
            <w:tcW w:w="1728" w:type="dxa"/>
          </w:tcPr>
          <w:p w14:paraId="4032BAE1" w14:textId="77777777" w:rsidR="00F00E2A" w:rsidRPr="003E2C49" w:rsidRDefault="00F00E2A" w:rsidP="00D157C9">
            <w:pPr>
              <w:pStyle w:val="TAC"/>
              <w:rPr>
                <w:noProof/>
                <w:lang w:eastAsia="ko-KR"/>
              </w:rPr>
            </w:pPr>
            <w:r w:rsidRPr="003E2C49">
              <w:rPr>
                <w:noProof/>
                <w:lang w:eastAsia="ko-KR"/>
              </w:rPr>
              <w:t>36</w:t>
            </w:r>
          </w:p>
        </w:tc>
        <w:tc>
          <w:tcPr>
            <w:tcW w:w="3600" w:type="dxa"/>
          </w:tcPr>
          <w:p w14:paraId="753815CA" w14:textId="77777777" w:rsidR="00F00E2A" w:rsidRPr="003E2C49" w:rsidRDefault="00F00E2A" w:rsidP="00D157C9">
            <w:pPr>
              <w:pStyle w:val="TAC"/>
              <w:rPr>
                <w:noProof/>
                <w:lang w:eastAsia="ko-KR"/>
              </w:rPr>
            </w:pPr>
            <w:r w:rsidRPr="003E2C49">
              <w:rPr>
                <w:noProof/>
                <w:lang w:eastAsia="zh-CN"/>
              </w:rPr>
              <w:t>SP Pos</w:t>
            </w:r>
            <w:r w:rsidR="004650D1" w:rsidRPr="003E2C49">
              <w:rPr>
                <w:noProof/>
                <w:lang w:eastAsia="zh-CN"/>
              </w:rPr>
              <w:t>i</w:t>
            </w:r>
            <w:r w:rsidRPr="003E2C49">
              <w:rPr>
                <w:noProof/>
                <w:lang w:eastAsia="zh-CN"/>
              </w:rPr>
              <w:t>tioning SRS Activation/Deactivation</w:t>
            </w:r>
          </w:p>
        </w:tc>
      </w:tr>
      <w:tr w:rsidR="003E2C49" w:rsidRPr="003E2C49" w14:paraId="1EEBEE90" w14:textId="77777777" w:rsidTr="00205615">
        <w:trPr>
          <w:jc w:val="center"/>
        </w:trPr>
        <w:tc>
          <w:tcPr>
            <w:tcW w:w="1728" w:type="dxa"/>
          </w:tcPr>
          <w:p w14:paraId="7DFCA457" w14:textId="77777777" w:rsidR="00506E50" w:rsidRPr="003E2C49" w:rsidRDefault="00506E50" w:rsidP="00D157C9">
            <w:pPr>
              <w:pStyle w:val="TAC"/>
              <w:rPr>
                <w:noProof/>
                <w:lang w:eastAsia="ko-KR"/>
              </w:rPr>
            </w:pPr>
            <w:r w:rsidRPr="003E2C49">
              <w:rPr>
                <w:noProof/>
                <w:lang w:eastAsia="ko-KR"/>
              </w:rPr>
              <w:t>37</w:t>
            </w:r>
          </w:p>
        </w:tc>
        <w:tc>
          <w:tcPr>
            <w:tcW w:w="3600" w:type="dxa"/>
          </w:tcPr>
          <w:p w14:paraId="6039A7EC" w14:textId="77777777" w:rsidR="00506E50" w:rsidRPr="003E2C49" w:rsidRDefault="00506E50" w:rsidP="00D157C9">
            <w:pPr>
              <w:pStyle w:val="TAC"/>
              <w:rPr>
                <w:noProof/>
                <w:lang w:eastAsia="ko-KR"/>
              </w:rPr>
            </w:pPr>
            <w:r w:rsidRPr="003E2C49">
              <w:rPr>
                <w:rFonts w:eastAsia="Malgun Gothic"/>
                <w:noProof/>
                <w:lang w:eastAsia="ko-KR"/>
              </w:rPr>
              <w:t>Duplication RLC Activation/Deactivation</w:t>
            </w:r>
          </w:p>
        </w:tc>
      </w:tr>
      <w:tr w:rsidR="003E2C49" w:rsidRPr="003E2C49" w14:paraId="6CA6A0E9" w14:textId="77777777" w:rsidTr="00205615">
        <w:trPr>
          <w:jc w:val="center"/>
        </w:trPr>
        <w:tc>
          <w:tcPr>
            <w:tcW w:w="1728" w:type="dxa"/>
          </w:tcPr>
          <w:p w14:paraId="5C2BDE61" w14:textId="77777777" w:rsidR="00FA61AC" w:rsidRPr="003E2C49" w:rsidRDefault="00FA61AC" w:rsidP="00FA61AC">
            <w:pPr>
              <w:pStyle w:val="TAC"/>
              <w:rPr>
                <w:noProof/>
                <w:lang w:eastAsia="ko-KR"/>
              </w:rPr>
            </w:pPr>
            <w:r w:rsidRPr="003E2C49">
              <w:rPr>
                <w:noProof/>
                <w:lang w:eastAsia="ko-KR"/>
              </w:rPr>
              <w:t>38</w:t>
            </w:r>
          </w:p>
        </w:tc>
        <w:tc>
          <w:tcPr>
            <w:tcW w:w="3600" w:type="dxa"/>
          </w:tcPr>
          <w:p w14:paraId="19FF27CD" w14:textId="77777777" w:rsidR="00FA61AC" w:rsidRPr="003E2C49" w:rsidRDefault="00FA61AC" w:rsidP="00FA61AC">
            <w:pPr>
              <w:pStyle w:val="TAC"/>
              <w:rPr>
                <w:noProof/>
                <w:lang w:eastAsia="ko-KR"/>
              </w:rPr>
            </w:pPr>
            <w:del w:id="582" w:author="ZTE_ATR2#109b" w:date="2020-04-22T17:57:00Z">
              <w:r w:rsidRPr="003E2C49" w:rsidDel="00CF07C7">
                <w:rPr>
                  <w:noProof/>
                  <w:lang w:eastAsia="ko-KR"/>
                </w:rPr>
                <w:delText>Absolute Timing Advance Command</w:delText>
              </w:r>
            </w:del>
            <w:ins w:id="583" w:author="ZTE_ATR2#109b" w:date="2020-04-22T17:57:00Z">
              <w:r w:rsidR="00CF07C7">
                <w:rPr>
                  <w:noProof/>
                  <w:lang w:eastAsia="ko-KR"/>
                </w:rPr>
                <w:t>Reserved</w:t>
              </w:r>
            </w:ins>
          </w:p>
        </w:tc>
      </w:tr>
      <w:tr w:rsidR="003E2C49" w:rsidRPr="003E2C49" w14:paraId="204D9130" w14:textId="77777777" w:rsidTr="00205615">
        <w:trPr>
          <w:jc w:val="center"/>
        </w:trPr>
        <w:tc>
          <w:tcPr>
            <w:tcW w:w="1728" w:type="dxa"/>
          </w:tcPr>
          <w:p w14:paraId="4F7808C0" w14:textId="77777777" w:rsidR="00AF08D2" w:rsidRPr="003E2C49" w:rsidRDefault="00AF08D2" w:rsidP="00AF08D2">
            <w:pPr>
              <w:pStyle w:val="TAC"/>
              <w:rPr>
                <w:noProof/>
                <w:lang w:eastAsia="ko-KR"/>
              </w:rPr>
            </w:pPr>
            <w:r w:rsidRPr="003E2C49">
              <w:rPr>
                <w:noProof/>
                <w:lang w:eastAsia="ko-KR"/>
              </w:rPr>
              <w:t>39</w:t>
            </w:r>
          </w:p>
        </w:tc>
        <w:tc>
          <w:tcPr>
            <w:tcW w:w="3600" w:type="dxa"/>
          </w:tcPr>
          <w:p w14:paraId="4AF47C33" w14:textId="77777777" w:rsidR="00AF08D2" w:rsidRPr="003E2C49" w:rsidRDefault="00AF08D2" w:rsidP="00AF08D2">
            <w:pPr>
              <w:pStyle w:val="TAC"/>
              <w:rPr>
                <w:noProof/>
                <w:lang w:eastAsia="ko-KR"/>
              </w:rPr>
            </w:pPr>
            <w:r w:rsidRPr="003E2C49">
              <w:t>CC list-based SRS Activation/Deactivation</w:t>
            </w:r>
          </w:p>
        </w:tc>
      </w:tr>
      <w:tr w:rsidR="003E2C49" w:rsidRPr="003E2C49" w14:paraId="2B64E1E4" w14:textId="77777777" w:rsidTr="00205615">
        <w:trPr>
          <w:jc w:val="center"/>
        </w:trPr>
        <w:tc>
          <w:tcPr>
            <w:tcW w:w="1728" w:type="dxa"/>
          </w:tcPr>
          <w:p w14:paraId="5AC79E0D" w14:textId="77777777" w:rsidR="00AF08D2" w:rsidRPr="003E2C49" w:rsidRDefault="00AF08D2" w:rsidP="00AF08D2">
            <w:pPr>
              <w:pStyle w:val="TAC"/>
              <w:rPr>
                <w:noProof/>
                <w:lang w:eastAsia="ko-KR"/>
              </w:rPr>
            </w:pPr>
            <w:r w:rsidRPr="003E2C49">
              <w:t>40</w:t>
            </w:r>
          </w:p>
        </w:tc>
        <w:tc>
          <w:tcPr>
            <w:tcW w:w="3600" w:type="dxa"/>
          </w:tcPr>
          <w:p w14:paraId="37073ABB" w14:textId="77777777" w:rsidR="00AF08D2" w:rsidRPr="003E2C49" w:rsidRDefault="00AF08D2" w:rsidP="00AF08D2">
            <w:pPr>
              <w:pStyle w:val="TAC"/>
              <w:rPr>
                <w:noProof/>
                <w:lang w:eastAsia="ko-KR"/>
              </w:rPr>
            </w:pPr>
            <w:r w:rsidRPr="003E2C49">
              <w:t>PUSCH Pathloss Reference RS Activation/Deactivation</w:t>
            </w:r>
          </w:p>
        </w:tc>
      </w:tr>
      <w:tr w:rsidR="003E2C49" w:rsidRPr="003E2C49" w14:paraId="5F08397B" w14:textId="77777777" w:rsidTr="00205615">
        <w:trPr>
          <w:jc w:val="center"/>
        </w:trPr>
        <w:tc>
          <w:tcPr>
            <w:tcW w:w="1728" w:type="dxa"/>
          </w:tcPr>
          <w:p w14:paraId="583AA604" w14:textId="77777777" w:rsidR="00AF08D2" w:rsidRPr="003E2C49" w:rsidRDefault="00AF08D2" w:rsidP="00AF08D2">
            <w:pPr>
              <w:pStyle w:val="TAC"/>
              <w:rPr>
                <w:noProof/>
                <w:lang w:eastAsia="ko-KR"/>
              </w:rPr>
            </w:pPr>
            <w:r w:rsidRPr="003E2C49">
              <w:t>41</w:t>
            </w:r>
          </w:p>
        </w:tc>
        <w:tc>
          <w:tcPr>
            <w:tcW w:w="3600" w:type="dxa"/>
          </w:tcPr>
          <w:p w14:paraId="5CFFDE83" w14:textId="77777777" w:rsidR="00AF08D2" w:rsidRPr="003E2C49" w:rsidRDefault="00AF08D2" w:rsidP="00AF08D2">
            <w:pPr>
              <w:pStyle w:val="TAC"/>
              <w:rPr>
                <w:noProof/>
                <w:lang w:eastAsia="ko-KR"/>
              </w:rPr>
            </w:pPr>
            <w:r w:rsidRPr="003E2C49">
              <w:t>SRS Pathloss Reference RS Activation/Deactivation</w:t>
            </w:r>
          </w:p>
        </w:tc>
      </w:tr>
      <w:tr w:rsidR="003E2C49" w:rsidRPr="003E2C49" w14:paraId="63CE63D6" w14:textId="77777777" w:rsidTr="00205615">
        <w:trPr>
          <w:jc w:val="center"/>
        </w:trPr>
        <w:tc>
          <w:tcPr>
            <w:tcW w:w="1728" w:type="dxa"/>
          </w:tcPr>
          <w:p w14:paraId="5992011E" w14:textId="77777777" w:rsidR="00AF08D2" w:rsidRPr="003E2C49" w:rsidRDefault="00AF08D2" w:rsidP="00AF08D2">
            <w:pPr>
              <w:pStyle w:val="TAC"/>
              <w:rPr>
                <w:noProof/>
                <w:lang w:eastAsia="ko-KR"/>
              </w:rPr>
            </w:pPr>
            <w:r w:rsidRPr="003E2C49">
              <w:t>42</w:t>
            </w:r>
          </w:p>
        </w:tc>
        <w:tc>
          <w:tcPr>
            <w:tcW w:w="3600" w:type="dxa"/>
          </w:tcPr>
          <w:p w14:paraId="5141C925" w14:textId="77777777" w:rsidR="00AF08D2" w:rsidRPr="003E2C49" w:rsidRDefault="00AF08D2" w:rsidP="00AF08D2">
            <w:pPr>
              <w:pStyle w:val="TAC"/>
              <w:rPr>
                <w:noProof/>
                <w:lang w:eastAsia="ko-KR"/>
              </w:rPr>
            </w:pPr>
            <w:r w:rsidRPr="003E2C49">
              <w:t>AP SRS spatial relation Indication</w:t>
            </w:r>
          </w:p>
        </w:tc>
      </w:tr>
      <w:tr w:rsidR="003E2C49" w:rsidRPr="003E2C49" w14:paraId="69F29DA4" w14:textId="77777777" w:rsidTr="00205615">
        <w:trPr>
          <w:jc w:val="center"/>
        </w:trPr>
        <w:tc>
          <w:tcPr>
            <w:tcW w:w="1728" w:type="dxa"/>
          </w:tcPr>
          <w:p w14:paraId="7FD8E8F2" w14:textId="77777777" w:rsidR="00AF08D2" w:rsidRPr="003E2C49" w:rsidRDefault="00AF08D2" w:rsidP="00AF08D2">
            <w:pPr>
              <w:pStyle w:val="TAC"/>
              <w:rPr>
                <w:noProof/>
                <w:lang w:eastAsia="ko-KR"/>
              </w:rPr>
            </w:pPr>
            <w:r w:rsidRPr="003E2C49">
              <w:t>43</w:t>
            </w:r>
          </w:p>
        </w:tc>
        <w:tc>
          <w:tcPr>
            <w:tcW w:w="3600" w:type="dxa"/>
          </w:tcPr>
          <w:p w14:paraId="3F6D94CF" w14:textId="77777777" w:rsidR="00AF08D2" w:rsidRPr="003E2C49" w:rsidRDefault="00AF08D2" w:rsidP="00AF08D2">
            <w:pPr>
              <w:pStyle w:val="TAC"/>
              <w:rPr>
                <w:noProof/>
                <w:lang w:eastAsia="ko-KR"/>
              </w:rPr>
            </w:pPr>
            <w:r w:rsidRPr="003E2C49">
              <w:t>Enhanced PUCCH spatial relation Activation/Deactivation</w:t>
            </w:r>
          </w:p>
        </w:tc>
      </w:tr>
      <w:tr w:rsidR="003E2C49" w:rsidRPr="003E2C49" w14:paraId="6311AC32" w14:textId="77777777" w:rsidTr="00205615">
        <w:trPr>
          <w:jc w:val="center"/>
        </w:trPr>
        <w:tc>
          <w:tcPr>
            <w:tcW w:w="1728" w:type="dxa"/>
          </w:tcPr>
          <w:p w14:paraId="1B96919E" w14:textId="77777777" w:rsidR="00AF08D2" w:rsidRPr="003E2C49" w:rsidRDefault="00AF08D2" w:rsidP="00AF08D2">
            <w:pPr>
              <w:pStyle w:val="TAC"/>
              <w:rPr>
                <w:noProof/>
                <w:lang w:eastAsia="ko-KR"/>
              </w:rPr>
            </w:pPr>
            <w:r w:rsidRPr="003E2C49">
              <w:t>44</w:t>
            </w:r>
          </w:p>
        </w:tc>
        <w:tc>
          <w:tcPr>
            <w:tcW w:w="3600" w:type="dxa"/>
          </w:tcPr>
          <w:p w14:paraId="7A5D2998" w14:textId="77777777" w:rsidR="00AF08D2" w:rsidRPr="003E2C49" w:rsidRDefault="00AF08D2" w:rsidP="00AF08D2">
            <w:pPr>
              <w:pStyle w:val="TAC"/>
              <w:rPr>
                <w:noProof/>
                <w:lang w:eastAsia="ko-KR"/>
              </w:rPr>
            </w:pPr>
            <w:r w:rsidRPr="003E2C49">
              <w:t>Enhanced TCI States Activation/Deactivation for UE-specific PDSCH</w:t>
            </w:r>
          </w:p>
        </w:tc>
      </w:tr>
      <w:tr w:rsidR="003E2C49" w:rsidRPr="003E2C49" w14:paraId="3759091A" w14:textId="77777777" w:rsidTr="00205615">
        <w:trPr>
          <w:jc w:val="center"/>
        </w:trPr>
        <w:tc>
          <w:tcPr>
            <w:tcW w:w="1728" w:type="dxa"/>
          </w:tcPr>
          <w:p w14:paraId="3807DD4C" w14:textId="77777777" w:rsidR="0047246C" w:rsidRPr="003E2C49" w:rsidRDefault="0047246C" w:rsidP="0047246C">
            <w:pPr>
              <w:pStyle w:val="TAC"/>
              <w:rPr>
                <w:noProof/>
                <w:lang w:eastAsia="ko-KR"/>
              </w:rPr>
            </w:pPr>
            <w:r w:rsidRPr="003E2C49">
              <w:rPr>
                <w:noProof/>
                <w:lang w:eastAsia="ko-KR"/>
              </w:rPr>
              <w:t>45</w:t>
            </w:r>
          </w:p>
        </w:tc>
        <w:tc>
          <w:tcPr>
            <w:tcW w:w="3600" w:type="dxa"/>
          </w:tcPr>
          <w:p w14:paraId="20C16C00" w14:textId="77777777" w:rsidR="0047246C" w:rsidRPr="003E2C49" w:rsidRDefault="0047246C" w:rsidP="0047246C">
            <w:pPr>
              <w:pStyle w:val="TAC"/>
              <w:rPr>
                <w:noProof/>
                <w:lang w:eastAsia="ko-KR"/>
              </w:rPr>
            </w:pPr>
            <w:r w:rsidRPr="003E2C49">
              <w:rPr>
                <w:noProof/>
                <w:lang w:eastAsia="ko-KR"/>
              </w:rPr>
              <w:t>Number of Provided Guard Symbols</w:t>
            </w:r>
          </w:p>
        </w:tc>
      </w:tr>
      <w:tr w:rsidR="003E2C49" w:rsidRPr="003E2C49" w14:paraId="67825E67" w14:textId="77777777" w:rsidTr="00205615">
        <w:trPr>
          <w:jc w:val="center"/>
        </w:trPr>
        <w:tc>
          <w:tcPr>
            <w:tcW w:w="1728" w:type="dxa"/>
          </w:tcPr>
          <w:p w14:paraId="6DBF00C3" w14:textId="77777777" w:rsidR="0047246C" w:rsidRPr="003E2C49" w:rsidRDefault="0047246C" w:rsidP="0047246C">
            <w:pPr>
              <w:pStyle w:val="TAC"/>
              <w:rPr>
                <w:noProof/>
                <w:lang w:eastAsia="ko-KR"/>
              </w:rPr>
            </w:pPr>
            <w:r w:rsidRPr="003E2C49">
              <w:rPr>
                <w:noProof/>
                <w:lang w:eastAsia="ko-KR"/>
              </w:rPr>
              <w:t>46</w:t>
            </w:r>
          </w:p>
        </w:tc>
        <w:tc>
          <w:tcPr>
            <w:tcW w:w="3600" w:type="dxa"/>
          </w:tcPr>
          <w:p w14:paraId="538D1C45" w14:textId="77777777" w:rsidR="0047246C" w:rsidRPr="003E2C49" w:rsidRDefault="0047246C" w:rsidP="0047246C">
            <w:pPr>
              <w:pStyle w:val="TAC"/>
              <w:rPr>
                <w:noProof/>
                <w:lang w:eastAsia="ko-KR"/>
              </w:rPr>
            </w:pPr>
            <w:r w:rsidRPr="003E2C49">
              <w:rPr>
                <w:noProof/>
                <w:lang w:eastAsia="ko-KR"/>
              </w:rPr>
              <w:t>Timing Delta</w:t>
            </w:r>
          </w:p>
        </w:tc>
      </w:tr>
      <w:tr w:rsidR="003E2C49" w:rsidRPr="003E2C49" w14:paraId="697C902F" w14:textId="77777777" w:rsidTr="00205615">
        <w:trPr>
          <w:jc w:val="center"/>
        </w:trPr>
        <w:tc>
          <w:tcPr>
            <w:tcW w:w="1728" w:type="dxa"/>
          </w:tcPr>
          <w:p w14:paraId="0F6C7F5F" w14:textId="77777777" w:rsidR="0026647C" w:rsidRPr="003E2C49" w:rsidRDefault="00C77ADE" w:rsidP="004025A2">
            <w:pPr>
              <w:pStyle w:val="TAC"/>
              <w:rPr>
                <w:noProof/>
                <w:lang w:eastAsia="ko-KR"/>
              </w:rPr>
            </w:pPr>
            <w:r w:rsidRPr="003E2C49">
              <w:rPr>
                <w:noProof/>
                <w:lang w:eastAsia="ko-KR"/>
              </w:rPr>
              <w:t>47</w:t>
            </w:r>
          </w:p>
        </w:tc>
        <w:tc>
          <w:tcPr>
            <w:tcW w:w="3600" w:type="dxa"/>
          </w:tcPr>
          <w:p w14:paraId="505F0CD8" w14:textId="77777777" w:rsidR="0026647C" w:rsidRPr="003E2C49" w:rsidRDefault="0026647C" w:rsidP="004025A2">
            <w:pPr>
              <w:pStyle w:val="TAC"/>
            </w:pPr>
            <w:r w:rsidRPr="003E2C49">
              <w:rPr>
                <w:noProof/>
                <w:lang w:eastAsia="ko-KR"/>
              </w:rPr>
              <w:t>Recommended bit rate</w:t>
            </w:r>
          </w:p>
        </w:tc>
      </w:tr>
      <w:tr w:rsidR="003E2C49" w:rsidRPr="003E2C49" w14:paraId="75319DFD" w14:textId="77777777" w:rsidTr="00205615">
        <w:trPr>
          <w:jc w:val="center"/>
        </w:trPr>
        <w:tc>
          <w:tcPr>
            <w:tcW w:w="1728" w:type="dxa"/>
          </w:tcPr>
          <w:p w14:paraId="6AB4537B" w14:textId="77777777" w:rsidR="00411627" w:rsidRPr="003E2C49" w:rsidRDefault="00C77ADE" w:rsidP="00D157C9">
            <w:pPr>
              <w:pStyle w:val="TAC"/>
              <w:rPr>
                <w:noProof/>
                <w:lang w:eastAsia="ko-KR"/>
              </w:rPr>
            </w:pPr>
            <w:r w:rsidRPr="003E2C49">
              <w:rPr>
                <w:noProof/>
                <w:lang w:eastAsia="ko-KR"/>
              </w:rPr>
              <w:t>48</w:t>
            </w:r>
          </w:p>
        </w:tc>
        <w:tc>
          <w:tcPr>
            <w:tcW w:w="3600" w:type="dxa"/>
          </w:tcPr>
          <w:p w14:paraId="22F391EB" w14:textId="77777777" w:rsidR="00411627" w:rsidRPr="003E2C49" w:rsidRDefault="00411627" w:rsidP="00D157C9">
            <w:pPr>
              <w:pStyle w:val="TAC"/>
              <w:rPr>
                <w:noProof/>
                <w:lang w:eastAsia="ko-KR"/>
              </w:rPr>
            </w:pPr>
            <w:r w:rsidRPr="003E2C49">
              <w:t xml:space="preserve">SP ZP CSI-RS Resource Set </w:t>
            </w:r>
            <w:r w:rsidRPr="003E2C49">
              <w:rPr>
                <w:noProof/>
                <w:lang w:eastAsia="ko-KR"/>
              </w:rPr>
              <w:t>Activation/Deactivation</w:t>
            </w:r>
          </w:p>
        </w:tc>
      </w:tr>
      <w:tr w:rsidR="003E2C49" w:rsidRPr="003E2C49" w14:paraId="41136B77" w14:textId="77777777" w:rsidTr="00205615">
        <w:trPr>
          <w:jc w:val="center"/>
        </w:trPr>
        <w:tc>
          <w:tcPr>
            <w:tcW w:w="1728" w:type="dxa"/>
          </w:tcPr>
          <w:p w14:paraId="0B86E6E7" w14:textId="77777777" w:rsidR="00411627" w:rsidRPr="003E2C49" w:rsidRDefault="00C77ADE" w:rsidP="00D157C9">
            <w:pPr>
              <w:pStyle w:val="TAC"/>
              <w:rPr>
                <w:noProof/>
                <w:lang w:eastAsia="ko-KR"/>
              </w:rPr>
            </w:pPr>
            <w:r w:rsidRPr="003E2C49">
              <w:rPr>
                <w:noProof/>
                <w:lang w:eastAsia="ko-KR"/>
              </w:rPr>
              <w:t>49</w:t>
            </w:r>
          </w:p>
        </w:tc>
        <w:tc>
          <w:tcPr>
            <w:tcW w:w="3600" w:type="dxa"/>
          </w:tcPr>
          <w:p w14:paraId="5154E649" w14:textId="77777777" w:rsidR="00411627" w:rsidRPr="003E2C49" w:rsidRDefault="00411627" w:rsidP="00D157C9">
            <w:pPr>
              <w:pStyle w:val="TAC"/>
              <w:rPr>
                <w:noProof/>
                <w:lang w:eastAsia="ko-KR"/>
              </w:rPr>
            </w:pPr>
            <w:r w:rsidRPr="003E2C49">
              <w:rPr>
                <w:noProof/>
                <w:lang w:eastAsia="ko-KR"/>
              </w:rPr>
              <w:t>PUCCH spatial relation Activation/Deactivation</w:t>
            </w:r>
          </w:p>
        </w:tc>
      </w:tr>
      <w:tr w:rsidR="003E2C49" w:rsidRPr="003E2C49" w14:paraId="256DB91B" w14:textId="77777777" w:rsidTr="00205615">
        <w:trPr>
          <w:jc w:val="center"/>
        </w:trPr>
        <w:tc>
          <w:tcPr>
            <w:tcW w:w="1728" w:type="dxa"/>
          </w:tcPr>
          <w:p w14:paraId="210E921E" w14:textId="77777777" w:rsidR="00411627" w:rsidRPr="003E2C49" w:rsidRDefault="00C77ADE" w:rsidP="00D157C9">
            <w:pPr>
              <w:pStyle w:val="TAC"/>
              <w:rPr>
                <w:noProof/>
                <w:lang w:eastAsia="ko-KR"/>
              </w:rPr>
            </w:pPr>
            <w:r w:rsidRPr="003E2C49">
              <w:rPr>
                <w:noProof/>
                <w:lang w:eastAsia="ko-KR"/>
              </w:rPr>
              <w:t>50</w:t>
            </w:r>
          </w:p>
        </w:tc>
        <w:tc>
          <w:tcPr>
            <w:tcW w:w="3600" w:type="dxa"/>
          </w:tcPr>
          <w:p w14:paraId="4708533A" w14:textId="77777777" w:rsidR="00411627" w:rsidRPr="003E2C49" w:rsidRDefault="00411627" w:rsidP="00D157C9">
            <w:pPr>
              <w:pStyle w:val="TAC"/>
              <w:rPr>
                <w:noProof/>
                <w:lang w:eastAsia="ko-KR"/>
              </w:rPr>
            </w:pPr>
            <w:r w:rsidRPr="003E2C49">
              <w:rPr>
                <w:lang w:eastAsia="ko-KR"/>
              </w:rPr>
              <w:t xml:space="preserve">SP SRS Activation/Deactivation </w:t>
            </w:r>
          </w:p>
        </w:tc>
      </w:tr>
      <w:tr w:rsidR="003E2C49" w:rsidRPr="003E2C49" w14:paraId="0FF8D0B2" w14:textId="77777777" w:rsidTr="00205615">
        <w:trPr>
          <w:jc w:val="center"/>
        </w:trPr>
        <w:tc>
          <w:tcPr>
            <w:tcW w:w="1728" w:type="dxa"/>
          </w:tcPr>
          <w:p w14:paraId="7D62FCE6" w14:textId="77777777" w:rsidR="00411627" w:rsidRPr="003E2C49" w:rsidRDefault="00C77ADE" w:rsidP="00D157C9">
            <w:pPr>
              <w:pStyle w:val="TAC"/>
              <w:rPr>
                <w:noProof/>
                <w:lang w:eastAsia="ko-KR"/>
              </w:rPr>
            </w:pPr>
            <w:r w:rsidRPr="003E2C49">
              <w:rPr>
                <w:noProof/>
                <w:lang w:eastAsia="ko-KR"/>
              </w:rPr>
              <w:t>51</w:t>
            </w:r>
          </w:p>
        </w:tc>
        <w:tc>
          <w:tcPr>
            <w:tcW w:w="3600" w:type="dxa"/>
          </w:tcPr>
          <w:p w14:paraId="598CF751" w14:textId="77777777" w:rsidR="00411627" w:rsidRPr="003E2C49" w:rsidRDefault="00411627" w:rsidP="00D157C9">
            <w:pPr>
              <w:pStyle w:val="TAC"/>
              <w:rPr>
                <w:noProof/>
                <w:lang w:eastAsia="ko-KR"/>
              </w:rPr>
            </w:pPr>
            <w:r w:rsidRPr="003E2C49">
              <w:rPr>
                <w:lang w:eastAsia="ko-KR"/>
              </w:rPr>
              <w:t>SP CSI reporting on PUCCH Activation/Deactivation</w:t>
            </w:r>
          </w:p>
        </w:tc>
      </w:tr>
      <w:tr w:rsidR="003E2C49" w:rsidRPr="003E2C49" w14:paraId="39381708" w14:textId="77777777" w:rsidTr="00205615">
        <w:trPr>
          <w:jc w:val="center"/>
        </w:trPr>
        <w:tc>
          <w:tcPr>
            <w:tcW w:w="1728" w:type="dxa"/>
          </w:tcPr>
          <w:p w14:paraId="576AF037" w14:textId="77777777" w:rsidR="00411627" w:rsidRPr="003E2C49" w:rsidRDefault="00C77ADE" w:rsidP="00D157C9">
            <w:pPr>
              <w:pStyle w:val="TAC"/>
              <w:rPr>
                <w:noProof/>
                <w:lang w:eastAsia="ko-KR"/>
              </w:rPr>
            </w:pPr>
            <w:r w:rsidRPr="003E2C49">
              <w:rPr>
                <w:noProof/>
                <w:lang w:eastAsia="ko-KR"/>
              </w:rPr>
              <w:t>52</w:t>
            </w:r>
          </w:p>
        </w:tc>
        <w:tc>
          <w:tcPr>
            <w:tcW w:w="3600" w:type="dxa"/>
          </w:tcPr>
          <w:p w14:paraId="3C8E469F" w14:textId="77777777" w:rsidR="00411627" w:rsidRPr="003E2C49" w:rsidRDefault="00411627" w:rsidP="00D157C9">
            <w:pPr>
              <w:pStyle w:val="TAC"/>
              <w:rPr>
                <w:noProof/>
                <w:lang w:eastAsia="ko-KR"/>
              </w:rPr>
            </w:pPr>
            <w:r w:rsidRPr="003E2C49">
              <w:rPr>
                <w:lang w:eastAsia="ko-KR"/>
              </w:rPr>
              <w:t>TCI State Indication for UE-specific PDCCH</w:t>
            </w:r>
          </w:p>
        </w:tc>
      </w:tr>
      <w:tr w:rsidR="003E2C49" w:rsidRPr="003E2C49" w14:paraId="7894F93C" w14:textId="77777777" w:rsidTr="00205615">
        <w:trPr>
          <w:jc w:val="center"/>
        </w:trPr>
        <w:tc>
          <w:tcPr>
            <w:tcW w:w="1728" w:type="dxa"/>
          </w:tcPr>
          <w:p w14:paraId="37D85C82" w14:textId="77777777" w:rsidR="00411627" w:rsidRPr="003E2C49" w:rsidRDefault="00C77ADE" w:rsidP="00D157C9">
            <w:pPr>
              <w:pStyle w:val="TAC"/>
              <w:rPr>
                <w:noProof/>
                <w:lang w:eastAsia="ko-KR"/>
              </w:rPr>
            </w:pPr>
            <w:r w:rsidRPr="003E2C49">
              <w:rPr>
                <w:noProof/>
                <w:lang w:eastAsia="ko-KR"/>
              </w:rPr>
              <w:t>53</w:t>
            </w:r>
          </w:p>
        </w:tc>
        <w:tc>
          <w:tcPr>
            <w:tcW w:w="3600" w:type="dxa"/>
          </w:tcPr>
          <w:p w14:paraId="0261AF76" w14:textId="77777777" w:rsidR="00411627" w:rsidRPr="003E2C49" w:rsidRDefault="00411627" w:rsidP="00D157C9">
            <w:pPr>
              <w:pStyle w:val="TAC"/>
              <w:rPr>
                <w:noProof/>
                <w:lang w:eastAsia="ko-KR"/>
              </w:rPr>
            </w:pPr>
            <w:r w:rsidRPr="003E2C49">
              <w:rPr>
                <w:lang w:eastAsia="ko-KR"/>
              </w:rPr>
              <w:t>TCI States Activation/Deactivation for UE-specific PDSCH</w:t>
            </w:r>
          </w:p>
        </w:tc>
      </w:tr>
      <w:tr w:rsidR="003E2C49" w:rsidRPr="003E2C49" w14:paraId="17406908" w14:textId="77777777" w:rsidTr="00205615">
        <w:trPr>
          <w:jc w:val="center"/>
        </w:trPr>
        <w:tc>
          <w:tcPr>
            <w:tcW w:w="1728" w:type="dxa"/>
          </w:tcPr>
          <w:p w14:paraId="062A7BEC" w14:textId="77777777" w:rsidR="00411627" w:rsidRPr="003E2C49" w:rsidRDefault="00C77ADE" w:rsidP="00D157C9">
            <w:pPr>
              <w:pStyle w:val="TAC"/>
              <w:rPr>
                <w:noProof/>
                <w:lang w:eastAsia="ko-KR"/>
              </w:rPr>
            </w:pPr>
            <w:r w:rsidRPr="003E2C49">
              <w:rPr>
                <w:noProof/>
                <w:lang w:eastAsia="ko-KR"/>
              </w:rPr>
              <w:t>54</w:t>
            </w:r>
          </w:p>
        </w:tc>
        <w:tc>
          <w:tcPr>
            <w:tcW w:w="3600" w:type="dxa"/>
          </w:tcPr>
          <w:p w14:paraId="26E0C05D" w14:textId="77777777" w:rsidR="00411627" w:rsidRPr="003E2C49" w:rsidRDefault="00411627" w:rsidP="00D157C9">
            <w:pPr>
              <w:pStyle w:val="TAC"/>
              <w:rPr>
                <w:noProof/>
                <w:lang w:eastAsia="ko-KR"/>
              </w:rPr>
            </w:pPr>
            <w:r w:rsidRPr="003E2C49">
              <w:rPr>
                <w:lang w:eastAsia="ko-KR"/>
              </w:rPr>
              <w:t>Aperiodic CSI Trigger State Subselection</w:t>
            </w:r>
          </w:p>
        </w:tc>
      </w:tr>
      <w:tr w:rsidR="003E2C49" w:rsidRPr="003E2C49" w14:paraId="0A28A386" w14:textId="77777777" w:rsidTr="00205615">
        <w:trPr>
          <w:jc w:val="center"/>
        </w:trPr>
        <w:tc>
          <w:tcPr>
            <w:tcW w:w="1728" w:type="dxa"/>
          </w:tcPr>
          <w:p w14:paraId="1D0A290E" w14:textId="77777777" w:rsidR="00411627" w:rsidRPr="003E2C49" w:rsidRDefault="00C77ADE" w:rsidP="00D157C9">
            <w:pPr>
              <w:pStyle w:val="TAC"/>
              <w:rPr>
                <w:noProof/>
                <w:lang w:eastAsia="ko-KR"/>
              </w:rPr>
            </w:pPr>
            <w:r w:rsidRPr="003E2C49">
              <w:rPr>
                <w:noProof/>
                <w:lang w:eastAsia="ko-KR"/>
              </w:rPr>
              <w:t>55</w:t>
            </w:r>
          </w:p>
        </w:tc>
        <w:tc>
          <w:tcPr>
            <w:tcW w:w="3600" w:type="dxa"/>
          </w:tcPr>
          <w:p w14:paraId="29D5CD10" w14:textId="77777777" w:rsidR="00411627" w:rsidRPr="003E2C49" w:rsidRDefault="00411627" w:rsidP="00D157C9">
            <w:pPr>
              <w:pStyle w:val="TAC"/>
              <w:rPr>
                <w:noProof/>
                <w:lang w:eastAsia="ko-KR"/>
              </w:rPr>
            </w:pPr>
            <w:r w:rsidRPr="003E2C49">
              <w:rPr>
                <w:lang w:eastAsia="ko-KR"/>
              </w:rPr>
              <w:t>SP CSI-RS/CSI-IM Resource Set Activation/Deactivation</w:t>
            </w:r>
          </w:p>
        </w:tc>
      </w:tr>
      <w:tr w:rsidR="003E2C49" w:rsidRPr="003E2C49" w14:paraId="3CCFF5AF" w14:textId="77777777" w:rsidTr="00205615">
        <w:trPr>
          <w:jc w:val="center"/>
        </w:trPr>
        <w:tc>
          <w:tcPr>
            <w:tcW w:w="1728" w:type="dxa"/>
          </w:tcPr>
          <w:p w14:paraId="541614CF" w14:textId="77777777" w:rsidR="00411627" w:rsidRPr="003E2C49" w:rsidRDefault="00C77ADE" w:rsidP="00D157C9">
            <w:pPr>
              <w:pStyle w:val="TAC"/>
              <w:rPr>
                <w:noProof/>
                <w:lang w:eastAsia="ko-KR"/>
              </w:rPr>
            </w:pPr>
            <w:r w:rsidRPr="003E2C49">
              <w:rPr>
                <w:noProof/>
                <w:lang w:eastAsia="ko-KR"/>
              </w:rPr>
              <w:t>56</w:t>
            </w:r>
          </w:p>
        </w:tc>
        <w:tc>
          <w:tcPr>
            <w:tcW w:w="3600" w:type="dxa"/>
          </w:tcPr>
          <w:p w14:paraId="6E292DD3" w14:textId="77777777" w:rsidR="00411627" w:rsidRPr="003E2C49" w:rsidRDefault="00411627" w:rsidP="00D157C9">
            <w:pPr>
              <w:pStyle w:val="TAC"/>
              <w:rPr>
                <w:noProof/>
                <w:lang w:eastAsia="ko-KR"/>
              </w:rPr>
            </w:pPr>
            <w:r w:rsidRPr="003E2C49">
              <w:rPr>
                <w:noProof/>
                <w:lang w:eastAsia="ko-KR"/>
              </w:rPr>
              <w:t>Duplication Activation/Deactivation</w:t>
            </w:r>
          </w:p>
        </w:tc>
      </w:tr>
      <w:tr w:rsidR="003E2C49" w:rsidRPr="003E2C49" w14:paraId="0A48E8C8" w14:textId="77777777" w:rsidTr="00205615">
        <w:trPr>
          <w:jc w:val="center"/>
        </w:trPr>
        <w:tc>
          <w:tcPr>
            <w:tcW w:w="1728" w:type="dxa"/>
          </w:tcPr>
          <w:p w14:paraId="11110222" w14:textId="77777777" w:rsidR="00411627" w:rsidRPr="003E2C49" w:rsidRDefault="00C77ADE" w:rsidP="00D157C9">
            <w:pPr>
              <w:pStyle w:val="TAC"/>
              <w:rPr>
                <w:noProof/>
                <w:lang w:eastAsia="ko-KR"/>
              </w:rPr>
            </w:pPr>
            <w:r w:rsidRPr="003E2C49">
              <w:rPr>
                <w:noProof/>
                <w:lang w:eastAsia="ko-KR"/>
              </w:rPr>
              <w:t>57</w:t>
            </w:r>
          </w:p>
        </w:tc>
        <w:tc>
          <w:tcPr>
            <w:tcW w:w="3600" w:type="dxa"/>
          </w:tcPr>
          <w:p w14:paraId="548B97BC" w14:textId="77777777" w:rsidR="00411627" w:rsidRPr="003E2C49" w:rsidRDefault="00411627" w:rsidP="00D157C9">
            <w:pPr>
              <w:pStyle w:val="TAC"/>
              <w:rPr>
                <w:noProof/>
                <w:lang w:eastAsia="ko-KR"/>
              </w:rPr>
            </w:pPr>
            <w:r w:rsidRPr="003E2C49">
              <w:rPr>
                <w:noProof/>
                <w:lang w:eastAsia="ko-KR"/>
              </w:rPr>
              <w:t>SCell Activation/Deactivation (four octet</w:t>
            </w:r>
            <w:r w:rsidR="005D2036" w:rsidRPr="003E2C49">
              <w:rPr>
                <w:noProof/>
                <w:lang w:eastAsia="ko-KR"/>
              </w:rPr>
              <w:t>s</w:t>
            </w:r>
            <w:r w:rsidRPr="003E2C49">
              <w:rPr>
                <w:noProof/>
                <w:lang w:eastAsia="ko-KR"/>
              </w:rPr>
              <w:t>)</w:t>
            </w:r>
          </w:p>
        </w:tc>
      </w:tr>
      <w:tr w:rsidR="003E2C49" w:rsidRPr="003E2C49" w14:paraId="7DBDEDF6" w14:textId="77777777" w:rsidTr="00205615">
        <w:trPr>
          <w:jc w:val="center"/>
        </w:trPr>
        <w:tc>
          <w:tcPr>
            <w:tcW w:w="1728" w:type="dxa"/>
          </w:tcPr>
          <w:p w14:paraId="2A170032" w14:textId="77777777" w:rsidR="00411627" w:rsidRPr="003E2C49" w:rsidRDefault="00C77ADE" w:rsidP="00D157C9">
            <w:pPr>
              <w:pStyle w:val="TAC"/>
              <w:rPr>
                <w:noProof/>
                <w:lang w:eastAsia="ko-KR"/>
              </w:rPr>
            </w:pPr>
            <w:r w:rsidRPr="003E2C49">
              <w:rPr>
                <w:noProof/>
                <w:lang w:eastAsia="ko-KR"/>
              </w:rPr>
              <w:t>58</w:t>
            </w:r>
          </w:p>
        </w:tc>
        <w:tc>
          <w:tcPr>
            <w:tcW w:w="3600" w:type="dxa"/>
          </w:tcPr>
          <w:p w14:paraId="4F6F5934" w14:textId="77777777" w:rsidR="00411627" w:rsidRPr="003E2C49" w:rsidRDefault="00411627" w:rsidP="00D157C9">
            <w:pPr>
              <w:pStyle w:val="TAC"/>
              <w:rPr>
                <w:noProof/>
                <w:lang w:eastAsia="ko-KR"/>
              </w:rPr>
            </w:pPr>
            <w:r w:rsidRPr="003E2C49">
              <w:rPr>
                <w:noProof/>
                <w:lang w:eastAsia="ko-KR"/>
              </w:rPr>
              <w:t>SCell Activation/Deactivation (one octet)</w:t>
            </w:r>
          </w:p>
        </w:tc>
      </w:tr>
      <w:tr w:rsidR="003E2C49" w:rsidRPr="003E2C49" w14:paraId="4953E45D" w14:textId="77777777" w:rsidTr="00205615">
        <w:trPr>
          <w:jc w:val="center"/>
        </w:trPr>
        <w:tc>
          <w:tcPr>
            <w:tcW w:w="1728" w:type="dxa"/>
          </w:tcPr>
          <w:p w14:paraId="7A5F00E8" w14:textId="77777777" w:rsidR="00411627" w:rsidRPr="003E2C49" w:rsidRDefault="00C77ADE" w:rsidP="00D157C9">
            <w:pPr>
              <w:pStyle w:val="TAC"/>
              <w:rPr>
                <w:noProof/>
                <w:lang w:eastAsia="ko-KR"/>
              </w:rPr>
            </w:pPr>
            <w:r w:rsidRPr="003E2C49">
              <w:rPr>
                <w:noProof/>
                <w:lang w:eastAsia="ko-KR"/>
              </w:rPr>
              <w:t>59</w:t>
            </w:r>
          </w:p>
        </w:tc>
        <w:tc>
          <w:tcPr>
            <w:tcW w:w="3600" w:type="dxa"/>
          </w:tcPr>
          <w:p w14:paraId="29B2BEF1" w14:textId="77777777" w:rsidR="00411627" w:rsidRPr="003E2C49" w:rsidRDefault="00411627" w:rsidP="00D157C9">
            <w:pPr>
              <w:pStyle w:val="TAC"/>
              <w:rPr>
                <w:noProof/>
                <w:lang w:eastAsia="ko-KR"/>
              </w:rPr>
            </w:pPr>
            <w:r w:rsidRPr="003E2C49">
              <w:rPr>
                <w:noProof/>
                <w:lang w:eastAsia="ko-KR"/>
              </w:rPr>
              <w:t>Long DRX Command</w:t>
            </w:r>
          </w:p>
        </w:tc>
      </w:tr>
      <w:tr w:rsidR="003E2C49" w:rsidRPr="003E2C49" w14:paraId="1EA2AAD5" w14:textId="77777777" w:rsidTr="00205615">
        <w:trPr>
          <w:jc w:val="center"/>
        </w:trPr>
        <w:tc>
          <w:tcPr>
            <w:tcW w:w="1728" w:type="dxa"/>
          </w:tcPr>
          <w:p w14:paraId="326CA232" w14:textId="77777777" w:rsidR="00411627" w:rsidRPr="003E2C49" w:rsidRDefault="00C77ADE" w:rsidP="00D157C9">
            <w:pPr>
              <w:pStyle w:val="TAC"/>
              <w:rPr>
                <w:noProof/>
                <w:lang w:eastAsia="ko-KR"/>
              </w:rPr>
            </w:pPr>
            <w:r w:rsidRPr="003E2C49">
              <w:rPr>
                <w:noProof/>
                <w:lang w:eastAsia="ko-KR"/>
              </w:rPr>
              <w:t>60</w:t>
            </w:r>
          </w:p>
        </w:tc>
        <w:tc>
          <w:tcPr>
            <w:tcW w:w="3600" w:type="dxa"/>
          </w:tcPr>
          <w:p w14:paraId="0C972CE9" w14:textId="77777777" w:rsidR="00411627" w:rsidRPr="003E2C49" w:rsidRDefault="00411627" w:rsidP="00D157C9">
            <w:pPr>
              <w:pStyle w:val="TAC"/>
              <w:rPr>
                <w:noProof/>
                <w:lang w:eastAsia="ko-KR"/>
              </w:rPr>
            </w:pPr>
            <w:r w:rsidRPr="003E2C49">
              <w:rPr>
                <w:noProof/>
                <w:lang w:eastAsia="ko-KR"/>
              </w:rPr>
              <w:t>DRX Command</w:t>
            </w:r>
          </w:p>
        </w:tc>
      </w:tr>
      <w:tr w:rsidR="003E2C49" w:rsidRPr="003E2C49" w14:paraId="52C9536C" w14:textId="77777777" w:rsidTr="00205615">
        <w:trPr>
          <w:jc w:val="center"/>
        </w:trPr>
        <w:tc>
          <w:tcPr>
            <w:tcW w:w="1728" w:type="dxa"/>
          </w:tcPr>
          <w:p w14:paraId="61806C18" w14:textId="77777777" w:rsidR="00411627" w:rsidRPr="003E2C49" w:rsidRDefault="00C77ADE" w:rsidP="00D157C9">
            <w:pPr>
              <w:pStyle w:val="TAC"/>
              <w:rPr>
                <w:noProof/>
                <w:lang w:eastAsia="ko-KR"/>
              </w:rPr>
            </w:pPr>
            <w:r w:rsidRPr="003E2C49">
              <w:rPr>
                <w:noProof/>
                <w:lang w:eastAsia="ko-KR"/>
              </w:rPr>
              <w:t>61</w:t>
            </w:r>
          </w:p>
        </w:tc>
        <w:tc>
          <w:tcPr>
            <w:tcW w:w="3600" w:type="dxa"/>
          </w:tcPr>
          <w:p w14:paraId="16BFAFD6" w14:textId="77777777" w:rsidR="00411627" w:rsidRPr="003E2C49" w:rsidRDefault="00411627" w:rsidP="00D157C9">
            <w:pPr>
              <w:pStyle w:val="TAC"/>
              <w:rPr>
                <w:noProof/>
                <w:lang w:eastAsia="ko-KR"/>
              </w:rPr>
            </w:pPr>
            <w:r w:rsidRPr="003E2C49">
              <w:rPr>
                <w:noProof/>
                <w:lang w:eastAsia="ko-KR"/>
              </w:rPr>
              <w:t>Timing Advance Command</w:t>
            </w:r>
          </w:p>
        </w:tc>
      </w:tr>
      <w:tr w:rsidR="003E2C49" w:rsidRPr="003E2C49" w14:paraId="441BA7B8" w14:textId="77777777" w:rsidTr="00205615">
        <w:trPr>
          <w:jc w:val="center"/>
        </w:trPr>
        <w:tc>
          <w:tcPr>
            <w:tcW w:w="1728" w:type="dxa"/>
          </w:tcPr>
          <w:p w14:paraId="1092364C" w14:textId="77777777" w:rsidR="00411627" w:rsidRPr="003E2C49" w:rsidRDefault="00C77ADE" w:rsidP="00D157C9">
            <w:pPr>
              <w:pStyle w:val="TAC"/>
              <w:rPr>
                <w:noProof/>
                <w:lang w:eastAsia="ko-KR"/>
              </w:rPr>
            </w:pPr>
            <w:r w:rsidRPr="003E2C49">
              <w:rPr>
                <w:noProof/>
                <w:lang w:eastAsia="ko-KR"/>
              </w:rPr>
              <w:t>62</w:t>
            </w:r>
          </w:p>
        </w:tc>
        <w:tc>
          <w:tcPr>
            <w:tcW w:w="3600" w:type="dxa"/>
          </w:tcPr>
          <w:p w14:paraId="5439AFD7" w14:textId="77777777" w:rsidR="00411627" w:rsidRPr="003E2C49" w:rsidRDefault="00411627" w:rsidP="00D157C9">
            <w:pPr>
              <w:pStyle w:val="TAC"/>
              <w:rPr>
                <w:noProof/>
                <w:lang w:eastAsia="ko-KR"/>
              </w:rPr>
            </w:pPr>
            <w:r w:rsidRPr="003E2C49">
              <w:rPr>
                <w:noProof/>
                <w:lang w:eastAsia="ko-KR"/>
              </w:rPr>
              <w:t>UE Contention Resolution Identity</w:t>
            </w:r>
          </w:p>
        </w:tc>
      </w:tr>
      <w:tr w:rsidR="003E2C49" w:rsidRPr="003E2C49" w14:paraId="09121BFC" w14:textId="77777777" w:rsidTr="00205615">
        <w:trPr>
          <w:jc w:val="center"/>
        </w:trPr>
        <w:tc>
          <w:tcPr>
            <w:tcW w:w="1728" w:type="dxa"/>
          </w:tcPr>
          <w:p w14:paraId="73FE04CC" w14:textId="77777777" w:rsidR="00411627" w:rsidRPr="003E2C49" w:rsidRDefault="00C77ADE" w:rsidP="00D157C9">
            <w:pPr>
              <w:pStyle w:val="TAC"/>
              <w:rPr>
                <w:noProof/>
                <w:lang w:eastAsia="ko-KR"/>
              </w:rPr>
            </w:pPr>
            <w:r w:rsidRPr="003E2C49">
              <w:rPr>
                <w:noProof/>
                <w:lang w:eastAsia="ko-KR"/>
              </w:rPr>
              <w:t>63</w:t>
            </w:r>
          </w:p>
        </w:tc>
        <w:tc>
          <w:tcPr>
            <w:tcW w:w="3600" w:type="dxa"/>
          </w:tcPr>
          <w:p w14:paraId="730B06D5" w14:textId="77777777" w:rsidR="00411627" w:rsidRPr="003E2C49" w:rsidRDefault="00411627" w:rsidP="00D157C9">
            <w:pPr>
              <w:pStyle w:val="TAC"/>
              <w:rPr>
                <w:noProof/>
                <w:lang w:eastAsia="ko-KR"/>
              </w:rPr>
            </w:pPr>
            <w:r w:rsidRPr="003E2C49">
              <w:rPr>
                <w:noProof/>
                <w:lang w:eastAsia="ko-KR"/>
              </w:rPr>
              <w:t>Padding</w:t>
            </w:r>
          </w:p>
        </w:tc>
      </w:tr>
    </w:tbl>
    <w:p w14:paraId="16C836BD" w14:textId="77777777" w:rsidR="0047246C" w:rsidRPr="003E2C49" w:rsidRDefault="0047246C" w:rsidP="0047246C">
      <w:pPr>
        <w:rPr>
          <w:noProof/>
          <w:lang w:eastAsia="ko-KR"/>
        </w:rPr>
      </w:pPr>
    </w:p>
    <w:p w14:paraId="19E8C03D" w14:textId="77777777" w:rsidR="0047246C" w:rsidRPr="003E2C49" w:rsidRDefault="0047246C" w:rsidP="00F00E2A">
      <w:pPr>
        <w:pStyle w:val="TH"/>
        <w:rPr>
          <w:noProof/>
        </w:rPr>
      </w:pPr>
      <w:r w:rsidRPr="003E2C49">
        <w:rPr>
          <w:noProof/>
        </w:rPr>
        <w:t>Table 6.2.1-1</w:t>
      </w:r>
      <w:r w:rsidRPr="003E2C49">
        <w:rPr>
          <w:noProof/>
          <w:lang w:eastAsia="ko-KR"/>
        </w:rPr>
        <w:t>a</w:t>
      </w:r>
      <w:r w:rsidRPr="003E2C49">
        <w:rPr>
          <w:noProof/>
        </w:rPr>
        <w:t xml:space="preserve"> Values of </w:t>
      </w:r>
      <w:r w:rsidR="00205615" w:rsidRPr="003E2C49">
        <w:rPr>
          <w:noProof/>
        </w:rPr>
        <w:t>two</w:t>
      </w:r>
      <w:r w:rsidR="003B1063" w:rsidRPr="003E2C49">
        <w:rPr>
          <w:noProof/>
        </w:rPr>
        <w:t>-</w:t>
      </w:r>
      <w:r w:rsidR="00205615" w:rsidRPr="003E2C49">
        <w:rPr>
          <w:noProof/>
        </w:rPr>
        <w:t xml:space="preserve">octet </w:t>
      </w:r>
      <w:r w:rsidRPr="003E2C49">
        <w:rPr>
          <w:noProof/>
          <w:lang w:eastAsia="ko-KR"/>
        </w:rPr>
        <w:t xml:space="preserve">eLCID </w:t>
      </w:r>
      <w:r w:rsidRPr="003E2C49">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5"/>
        <w:gridCol w:w="2671"/>
      </w:tblGrid>
      <w:tr w:rsidR="003E2C49" w:rsidRPr="003E2C49" w14:paraId="59964452" w14:textId="77777777" w:rsidTr="003E2C49">
        <w:trPr>
          <w:jc w:val="center"/>
        </w:trPr>
        <w:tc>
          <w:tcPr>
            <w:tcW w:w="2285" w:type="dxa"/>
            <w:tcBorders>
              <w:top w:val="single" w:sz="4" w:space="0" w:color="auto"/>
              <w:left w:val="single" w:sz="4" w:space="0" w:color="auto"/>
              <w:bottom w:val="single" w:sz="4" w:space="0" w:color="auto"/>
              <w:right w:val="single" w:sz="4" w:space="0" w:color="auto"/>
            </w:tcBorders>
            <w:hideMark/>
          </w:tcPr>
          <w:p w14:paraId="112393E5" w14:textId="77777777" w:rsidR="0047246C" w:rsidRPr="003E2C49" w:rsidRDefault="0047246C" w:rsidP="00F00E2A">
            <w:pPr>
              <w:pStyle w:val="TAH"/>
              <w:rPr>
                <w:noProof/>
                <w:lang w:eastAsia="ko-KR"/>
              </w:rPr>
            </w:pPr>
            <w:r w:rsidRPr="003E2C49">
              <w:rPr>
                <w:noProof/>
                <w:lang w:eastAsia="ko-KR"/>
              </w:rPr>
              <w:t>Index</w:t>
            </w:r>
          </w:p>
        </w:tc>
        <w:tc>
          <w:tcPr>
            <w:tcW w:w="2671" w:type="dxa"/>
            <w:tcBorders>
              <w:top w:val="single" w:sz="4" w:space="0" w:color="auto"/>
              <w:left w:val="single" w:sz="4" w:space="0" w:color="auto"/>
              <w:bottom w:val="single" w:sz="4" w:space="0" w:color="auto"/>
              <w:right w:val="single" w:sz="4" w:space="0" w:color="auto"/>
            </w:tcBorders>
            <w:hideMark/>
          </w:tcPr>
          <w:p w14:paraId="1CED605B" w14:textId="77777777" w:rsidR="0047246C" w:rsidRPr="003E2C49" w:rsidRDefault="0047246C" w:rsidP="00F00E2A">
            <w:pPr>
              <w:pStyle w:val="TAH"/>
              <w:rPr>
                <w:noProof/>
                <w:lang w:eastAsia="ko-KR"/>
              </w:rPr>
            </w:pPr>
            <w:r w:rsidRPr="003E2C49">
              <w:rPr>
                <w:noProof/>
                <w:lang w:eastAsia="ko-KR"/>
              </w:rPr>
              <w:t>LCID values</w:t>
            </w:r>
          </w:p>
        </w:tc>
      </w:tr>
      <w:tr w:rsidR="003E2C49" w:rsidRPr="003E2C49" w14:paraId="2E7BF9A9" w14:textId="77777777" w:rsidTr="003E2C49">
        <w:trPr>
          <w:jc w:val="center"/>
        </w:trPr>
        <w:tc>
          <w:tcPr>
            <w:tcW w:w="2285" w:type="dxa"/>
            <w:tcBorders>
              <w:top w:val="single" w:sz="4" w:space="0" w:color="auto"/>
              <w:left w:val="single" w:sz="4" w:space="0" w:color="auto"/>
              <w:bottom w:val="single" w:sz="4" w:space="0" w:color="auto"/>
              <w:right w:val="single" w:sz="4" w:space="0" w:color="auto"/>
            </w:tcBorders>
            <w:hideMark/>
          </w:tcPr>
          <w:p w14:paraId="74C7DFA4" w14:textId="77777777" w:rsidR="0047246C" w:rsidRPr="003E2C49" w:rsidRDefault="0047246C" w:rsidP="006E79F3">
            <w:pPr>
              <w:pStyle w:val="TAC"/>
              <w:rPr>
                <w:noProof/>
                <w:lang w:eastAsia="ko-KR"/>
              </w:rPr>
            </w:pPr>
            <w:r w:rsidRPr="003E2C49">
              <w:rPr>
                <w:noProof/>
                <w:lang w:eastAsia="ko-KR"/>
              </w:rPr>
              <w:t>320</w:t>
            </w:r>
            <w:r w:rsidR="006E79F3" w:rsidRPr="003E2C49">
              <w:rPr>
                <w:noProof/>
                <w:lang w:eastAsia="ko-KR"/>
              </w:rPr>
              <w:t xml:space="preserve"> to </w:t>
            </w:r>
            <w:r w:rsidRPr="003E2C49">
              <w:rPr>
                <w:noProof/>
                <w:lang w:eastAsia="ko-KR"/>
              </w:rPr>
              <w:t>(2</w:t>
            </w:r>
            <w:r w:rsidRPr="003E2C49">
              <w:rPr>
                <w:noProof/>
                <w:vertAlign w:val="superscript"/>
                <w:lang w:eastAsia="ko-KR"/>
              </w:rPr>
              <w:t>16</w:t>
            </w:r>
            <w:r w:rsidRPr="003E2C49">
              <w:rPr>
                <w:noProof/>
                <w:lang w:eastAsia="ko-KR"/>
              </w:rPr>
              <w:t xml:space="preserve"> + 191)</w:t>
            </w:r>
          </w:p>
        </w:tc>
        <w:tc>
          <w:tcPr>
            <w:tcW w:w="2671" w:type="dxa"/>
            <w:tcBorders>
              <w:top w:val="single" w:sz="4" w:space="0" w:color="auto"/>
              <w:left w:val="single" w:sz="4" w:space="0" w:color="auto"/>
              <w:bottom w:val="single" w:sz="4" w:space="0" w:color="auto"/>
              <w:right w:val="single" w:sz="4" w:space="0" w:color="auto"/>
            </w:tcBorders>
            <w:hideMark/>
          </w:tcPr>
          <w:p w14:paraId="32DB9F53" w14:textId="77777777" w:rsidR="0047246C" w:rsidRPr="003E2C49" w:rsidRDefault="0047246C" w:rsidP="006E79F3">
            <w:pPr>
              <w:pStyle w:val="TAC"/>
              <w:rPr>
                <w:noProof/>
                <w:lang w:eastAsia="ko-KR"/>
              </w:rPr>
            </w:pPr>
            <w:r w:rsidRPr="003E2C49">
              <w:rPr>
                <w:noProof/>
                <w:lang w:eastAsia="ko-KR"/>
              </w:rPr>
              <w:t>Identity of the logical channel</w:t>
            </w:r>
          </w:p>
        </w:tc>
      </w:tr>
      <w:tr w:rsidR="003E2C49" w:rsidRPr="003E2C49" w14:paraId="7331183F" w14:textId="77777777" w:rsidTr="003E2C49">
        <w:trPr>
          <w:jc w:val="center"/>
        </w:trPr>
        <w:tc>
          <w:tcPr>
            <w:tcW w:w="2285" w:type="dxa"/>
            <w:tcBorders>
              <w:top w:val="single" w:sz="4" w:space="0" w:color="auto"/>
              <w:left w:val="single" w:sz="4" w:space="0" w:color="auto"/>
              <w:bottom w:val="single" w:sz="4" w:space="0" w:color="auto"/>
              <w:right w:val="single" w:sz="4" w:space="0" w:color="auto"/>
            </w:tcBorders>
            <w:hideMark/>
          </w:tcPr>
          <w:p w14:paraId="65259F4F" w14:textId="77777777" w:rsidR="0047246C" w:rsidRPr="003E2C49" w:rsidRDefault="0047246C" w:rsidP="003E2C49">
            <w:pPr>
              <w:pStyle w:val="TAC"/>
              <w:jc w:val="left"/>
              <w:rPr>
                <w:noProof/>
                <w:lang w:eastAsia="ko-KR"/>
              </w:rPr>
            </w:pPr>
            <w:r w:rsidRPr="003E2C49">
              <w:rPr>
                <w:noProof/>
                <w:lang w:eastAsia="ko-KR"/>
              </w:rPr>
              <w:t>(2</w:t>
            </w:r>
            <w:r w:rsidRPr="003E2C49">
              <w:rPr>
                <w:noProof/>
                <w:vertAlign w:val="superscript"/>
                <w:lang w:eastAsia="ko-KR"/>
              </w:rPr>
              <w:t>16</w:t>
            </w:r>
            <w:r w:rsidRPr="003E2C49">
              <w:rPr>
                <w:noProof/>
                <w:lang w:eastAsia="ko-KR"/>
              </w:rPr>
              <w:t xml:space="preserve"> + 192)</w:t>
            </w:r>
            <w:r w:rsidR="006E79F3" w:rsidRPr="003E2C49">
              <w:rPr>
                <w:noProof/>
                <w:lang w:eastAsia="ko-KR"/>
              </w:rPr>
              <w:t xml:space="preserve"> to </w:t>
            </w:r>
            <w:r w:rsidRPr="003E2C49">
              <w:rPr>
                <w:noProof/>
                <w:lang w:eastAsia="ko-KR"/>
              </w:rPr>
              <w:t>(2</w:t>
            </w:r>
            <w:r w:rsidRPr="003E2C49">
              <w:rPr>
                <w:noProof/>
                <w:vertAlign w:val="superscript"/>
                <w:lang w:eastAsia="ko-KR"/>
              </w:rPr>
              <w:t>16</w:t>
            </w:r>
            <w:r w:rsidRPr="003E2C49">
              <w:rPr>
                <w:noProof/>
                <w:lang w:eastAsia="ko-KR"/>
              </w:rPr>
              <w:t xml:space="preserve"> + 319)</w:t>
            </w:r>
          </w:p>
        </w:tc>
        <w:tc>
          <w:tcPr>
            <w:tcW w:w="2671" w:type="dxa"/>
            <w:tcBorders>
              <w:top w:val="single" w:sz="4" w:space="0" w:color="auto"/>
              <w:left w:val="single" w:sz="4" w:space="0" w:color="auto"/>
              <w:bottom w:val="single" w:sz="4" w:space="0" w:color="auto"/>
              <w:right w:val="single" w:sz="4" w:space="0" w:color="auto"/>
            </w:tcBorders>
            <w:hideMark/>
          </w:tcPr>
          <w:p w14:paraId="6F5D8E83" w14:textId="77777777" w:rsidR="0047246C" w:rsidRPr="003E2C49" w:rsidRDefault="0047246C" w:rsidP="006E79F3">
            <w:pPr>
              <w:pStyle w:val="TAC"/>
              <w:rPr>
                <w:noProof/>
                <w:lang w:eastAsia="ko-KR"/>
              </w:rPr>
            </w:pPr>
            <w:r w:rsidRPr="003E2C49">
              <w:rPr>
                <w:noProof/>
                <w:lang w:eastAsia="ko-KR"/>
              </w:rPr>
              <w:t>Reserved</w:t>
            </w:r>
          </w:p>
        </w:tc>
      </w:tr>
    </w:tbl>
    <w:p w14:paraId="3D7C0F04" w14:textId="77777777" w:rsidR="00411627" w:rsidRPr="003E2C49" w:rsidRDefault="00411627" w:rsidP="00F00E2A">
      <w:pPr>
        <w:rPr>
          <w:noProof/>
          <w:lang w:eastAsia="ko-KR"/>
        </w:rPr>
      </w:pPr>
    </w:p>
    <w:p w14:paraId="5B58D61B" w14:textId="77777777" w:rsidR="00205615" w:rsidRPr="003E2C49" w:rsidRDefault="00205615" w:rsidP="00F00E2A">
      <w:pPr>
        <w:pStyle w:val="TH"/>
        <w:rPr>
          <w:noProof/>
          <w:lang w:eastAsia="ko-KR"/>
        </w:rPr>
      </w:pPr>
      <w:r w:rsidRPr="003E2C49">
        <w:rPr>
          <w:noProof/>
          <w:lang w:eastAsia="ko-KR"/>
        </w:rPr>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728"/>
        <w:gridCol w:w="3600"/>
      </w:tblGrid>
      <w:tr w:rsidR="003E2C49" w:rsidRPr="003E2C49" w14:paraId="57BDA72B" w14:textId="77777777" w:rsidTr="00383643">
        <w:trPr>
          <w:jc w:val="center"/>
        </w:trPr>
        <w:tc>
          <w:tcPr>
            <w:tcW w:w="1728" w:type="dxa"/>
          </w:tcPr>
          <w:p w14:paraId="7A1AB8D9" w14:textId="77777777" w:rsidR="00205615" w:rsidRPr="003E2C49" w:rsidRDefault="00205615" w:rsidP="00F00E2A">
            <w:pPr>
              <w:pStyle w:val="TAH"/>
              <w:rPr>
                <w:noProof/>
                <w:lang w:eastAsia="ko-KR"/>
              </w:rPr>
            </w:pPr>
            <w:r w:rsidRPr="003E2C49">
              <w:rPr>
                <w:noProof/>
                <w:lang w:eastAsia="ko-KR"/>
              </w:rPr>
              <w:t>Codepoint</w:t>
            </w:r>
          </w:p>
        </w:tc>
        <w:tc>
          <w:tcPr>
            <w:tcW w:w="1728" w:type="dxa"/>
          </w:tcPr>
          <w:p w14:paraId="6E326460" w14:textId="77777777" w:rsidR="00205615" w:rsidRPr="003E2C49" w:rsidRDefault="00205615">
            <w:pPr>
              <w:pStyle w:val="TAH"/>
              <w:rPr>
                <w:noProof/>
                <w:lang w:eastAsia="ko-KR"/>
              </w:rPr>
            </w:pPr>
            <w:r w:rsidRPr="003E2C49">
              <w:rPr>
                <w:noProof/>
                <w:lang w:eastAsia="ko-KR"/>
              </w:rPr>
              <w:t>Index</w:t>
            </w:r>
          </w:p>
        </w:tc>
        <w:tc>
          <w:tcPr>
            <w:tcW w:w="3600" w:type="dxa"/>
          </w:tcPr>
          <w:p w14:paraId="1E41A758" w14:textId="77777777" w:rsidR="00205615" w:rsidRPr="003E2C49" w:rsidRDefault="00205615">
            <w:pPr>
              <w:pStyle w:val="TAH"/>
              <w:rPr>
                <w:noProof/>
                <w:lang w:eastAsia="ko-KR"/>
              </w:rPr>
            </w:pPr>
            <w:r w:rsidRPr="003E2C49">
              <w:rPr>
                <w:noProof/>
                <w:lang w:eastAsia="ko-KR"/>
              </w:rPr>
              <w:t>LCID values</w:t>
            </w:r>
          </w:p>
        </w:tc>
      </w:tr>
      <w:tr w:rsidR="003E2C49" w:rsidRPr="003E2C49" w14:paraId="48FB1789" w14:textId="77777777" w:rsidTr="00383643">
        <w:trPr>
          <w:jc w:val="center"/>
        </w:trPr>
        <w:tc>
          <w:tcPr>
            <w:tcW w:w="1728" w:type="dxa"/>
          </w:tcPr>
          <w:p w14:paraId="21C31269" w14:textId="77777777" w:rsidR="00205615" w:rsidRPr="003E2C49" w:rsidRDefault="00205615" w:rsidP="00F00E2A">
            <w:pPr>
              <w:pStyle w:val="TAC"/>
              <w:rPr>
                <w:noProof/>
                <w:lang w:eastAsia="ko-KR"/>
              </w:rPr>
            </w:pPr>
            <w:r w:rsidRPr="003E2C49">
              <w:rPr>
                <w:noProof/>
                <w:lang w:eastAsia="ko-KR"/>
              </w:rPr>
              <w:t>0 to 25</w:t>
            </w:r>
            <w:ins w:id="584" w:author="ZTE_ATR2#109b" w:date="2020-04-22T17:58:00Z">
              <w:r w:rsidR="00CF07C7">
                <w:rPr>
                  <w:noProof/>
                  <w:lang w:eastAsia="ko-KR"/>
                </w:rPr>
                <w:t>4</w:t>
              </w:r>
            </w:ins>
            <w:del w:id="585" w:author="ZTE_ATR2#109b" w:date="2020-04-22T17:58:00Z">
              <w:r w:rsidRPr="003E2C49" w:rsidDel="00CF07C7">
                <w:rPr>
                  <w:noProof/>
                  <w:lang w:eastAsia="ko-KR"/>
                </w:rPr>
                <w:delText>5</w:delText>
              </w:r>
            </w:del>
          </w:p>
        </w:tc>
        <w:tc>
          <w:tcPr>
            <w:tcW w:w="1728" w:type="dxa"/>
          </w:tcPr>
          <w:p w14:paraId="53A60E4D" w14:textId="77777777" w:rsidR="00205615" w:rsidRPr="003E2C49" w:rsidRDefault="00205615">
            <w:pPr>
              <w:pStyle w:val="TAC"/>
              <w:rPr>
                <w:noProof/>
                <w:lang w:eastAsia="ko-KR"/>
              </w:rPr>
            </w:pPr>
            <w:r w:rsidRPr="003E2C49">
              <w:rPr>
                <w:noProof/>
                <w:lang w:eastAsia="ko-KR"/>
              </w:rPr>
              <w:t>64 to 31</w:t>
            </w:r>
            <w:del w:id="586" w:author="ZTE_ATR2#109b" w:date="2020-04-22T17:58:00Z">
              <w:r w:rsidRPr="003E2C49" w:rsidDel="00CF07C7">
                <w:rPr>
                  <w:noProof/>
                  <w:lang w:eastAsia="ko-KR"/>
                </w:rPr>
                <w:delText>9</w:delText>
              </w:r>
            </w:del>
            <w:ins w:id="587" w:author="ZTE_ATR2#109b" w:date="2020-04-22T17:58:00Z">
              <w:r w:rsidR="00CF07C7">
                <w:rPr>
                  <w:noProof/>
                  <w:lang w:eastAsia="ko-KR"/>
                </w:rPr>
                <w:t>8</w:t>
              </w:r>
            </w:ins>
          </w:p>
        </w:tc>
        <w:tc>
          <w:tcPr>
            <w:tcW w:w="3600" w:type="dxa"/>
          </w:tcPr>
          <w:p w14:paraId="247F76BE" w14:textId="77777777" w:rsidR="00205615" w:rsidRPr="003E2C49" w:rsidRDefault="00CF07C7">
            <w:pPr>
              <w:pStyle w:val="TAC"/>
              <w:rPr>
                <w:noProof/>
                <w:lang w:eastAsia="ko-KR"/>
              </w:rPr>
            </w:pPr>
            <w:r w:rsidRPr="003E2C49">
              <w:rPr>
                <w:noProof/>
                <w:lang w:eastAsia="ko-KR"/>
              </w:rPr>
              <w:t>R</w:t>
            </w:r>
            <w:r w:rsidR="00205615" w:rsidRPr="003E2C49">
              <w:rPr>
                <w:noProof/>
                <w:lang w:eastAsia="ko-KR"/>
              </w:rPr>
              <w:t>eserved</w:t>
            </w:r>
          </w:p>
        </w:tc>
      </w:tr>
      <w:tr w:rsidR="00CF07C7" w:rsidRPr="003E2C49" w14:paraId="47D3C367" w14:textId="77777777" w:rsidTr="00383643">
        <w:trPr>
          <w:jc w:val="center"/>
          <w:ins w:id="588" w:author="ZTE_ATR2#109b" w:date="2020-04-22T17:58:00Z"/>
        </w:trPr>
        <w:tc>
          <w:tcPr>
            <w:tcW w:w="1728" w:type="dxa"/>
          </w:tcPr>
          <w:p w14:paraId="63C2CBAB" w14:textId="77777777" w:rsidR="00CF07C7" w:rsidRPr="003E2C49" w:rsidRDefault="00CF07C7" w:rsidP="00F00E2A">
            <w:pPr>
              <w:pStyle w:val="TAC"/>
              <w:rPr>
                <w:ins w:id="589" w:author="ZTE_ATR2#109b" w:date="2020-04-22T17:58:00Z"/>
                <w:noProof/>
                <w:lang w:eastAsia="ko-KR"/>
              </w:rPr>
            </w:pPr>
            <w:ins w:id="590" w:author="ZTE_ATR2#109b" w:date="2020-04-22T17:58:00Z">
              <w:r>
                <w:rPr>
                  <w:noProof/>
                  <w:lang w:eastAsia="ko-KR"/>
                </w:rPr>
                <w:t>255</w:t>
              </w:r>
            </w:ins>
          </w:p>
        </w:tc>
        <w:tc>
          <w:tcPr>
            <w:tcW w:w="1728" w:type="dxa"/>
          </w:tcPr>
          <w:p w14:paraId="430C4459" w14:textId="77777777" w:rsidR="00CF07C7" w:rsidRPr="003E2C49" w:rsidRDefault="00CF07C7">
            <w:pPr>
              <w:pStyle w:val="TAC"/>
              <w:rPr>
                <w:ins w:id="591" w:author="ZTE_ATR2#109b" w:date="2020-04-22T17:58:00Z"/>
                <w:noProof/>
                <w:lang w:eastAsia="ko-KR"/>
              </w:rPr>
            </w:pPr>
            <w:ins w:id="592" w:author="ZTE_ATR2#109b" w:date="2020-04-22T17:58:00Z">
              <w:r>
                <w:rPr>
                  <w:noProof/>
                  <w:lang w:eastAsia="ko-KR"/>
                </w:rPr>
                <w:t>319</w:t>
              </w:r>
            </w:ins>
          </w:p>
        </w:tc>
        <w:tc>
          <w:tcPr>
            <w:tcW w:w="3600" w:type="dxa"/>
          </w:tcPr>
          <w:p w14:paraId="48A6F362" w14:textId="77777777" w:rsidR="00CF07C7" w:rsidRPr="003E2C49" w:rsidRDefault="00CF07C7">
            <w:pPr>
              <w:pStyle w:val="TAC"/>
              <w:rPr>
                <w:ins w:id="593" w:author="ZTE_ATR2#109b" w:date="2020-04-22T17:58:00Z"/>
                <w:noProof/>
                <w:lang w:eastAsia="ko-KR"/>
              </w:rPr>
            </w:pPr>
            <w:ins w:id="594" w:author="ZTE_ATR2#109b" w:date="2020-04-22T17:58:00Z">
              <w:r>
                <w:rPr>
                  <w:noProof/>
                  <w:lang w:eastAsia="ko-KR"/>
                </w:rPr>
                <w:t>Absolute Timing Advance Command</w:t>
              </w:r>
            </w:ins>
          </w:p>
        </w:tc>
      </w:tr>
    </w:tbl>
    <w:p w14:paraId="21FC273A" w14:textId="77777777" w:rsidR="00205615" w:rsidRPr="003E2C49" w:rsidRDefault="00205615" w:rsidP="003E2C49">
      <w:pPr>
        <w:jc w:val="center"/>
        <w:rPr>
          <w:noProof/>
          <w:lang w:eastAsia="ko-KR"/>
        </w:rPr>
      </w:pPr>
    </w:p>
    <w:p w14:paraId="6179A99F" w14:textId="77777777" w:rsidR="00411627" w:rsidRPr="003E2C49" w:rsidRDefault="00411627" w:rsidP="00F00E2A">
      <w:pPr>
        <w:pStyle w:val="TH"/>
        <w:rPr>
          <w:noProof/>
          <w:lang w:eastAsia="ko-KR"/>
        </w:rPr>
      </w:pPr>
      <w:r w:rsidRPr="003E2C49">
        <w:rPr>
          <w:noProof/>
          <w:lang w:eastAsia="ko-KR"/>
        </w:rPr>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600"/>
      </w:tblGrid>
      <w:tr w:rsidR="003E2C49" w:rsidRPr="003E2C49" w14:paraId="11D36FE6" w14:textId="77777777" w:rsidTr="00205615">
        <w:trPr>
          <w:jc w:val="center"/>
        </w:trPr>
        <w:tc>
          <w:tcPr>
            <w:tcW w:w="1728" w:type="dxa"/>
          </w:tcPr>
          <w:p w14:paraId="136D1287" w14:textId="77777777" w:rsidR="00411627" w:rsidRPr="003E2C49" w:rsidRDefault="00411627" w:rsidP="00F00E2A">
            <w:pPr>
              <w:pStyle w:val="TAH"/>
              <w:rPr>
                <w:noProof/>
                <w:lang w:eastAsia="ko-KR"/>
              </w:rPr>
            </w:pPr>
            <w:r w:rsidRPr="003E2C49">
              <w:rPr>
                <w:noProof/>
                <w:lang w:eastAsia="ko-KR"/>
              </w:rPr>
              <w:t>Index</w:t>
            </w:r>
          </w:p>
        </w:tc>
        <w:tc>
          <w:tcPr>
            <w:tcW w:w="3600" w:type="dxa"/>
          </w:tcPr>
          <w:p w14:paraId="5A6C8FBF" w14:textId="77777777" w:rsidR="00411627" w:rsidRPr="003E2C49" w:rsidRDefault="00411627">
            <w:pPr>
              <w:pStyle w:val="TAH"/>
              <w:rPr>
                <w:noProof/>
                <w:lang w:eastAsia="ko-KR"/>
              </w:rPr>
            </w:pPr>
            <w:r w:rsidRPr="003E2C49">
              <w:rPr>
                <w:noProof/>
                <w:lang w:eastAsia="ko-KR"/>
              </w:rPr>
              <w:t>LCID values</w:t>
            </w:r>
          </w:p>
        </w:tc>
      </w:tr>
      <w:tr w:rsidR="003E2C49" w:rsidRPr="003E2C49" w14:paraId="694502D1" w14:textId="77777777" w:rsidTr="00205615">
        <w:trPr>
          <w:jc w:val="center"/>
        </w:trPr>
        <w:tc>
          <w:tcPr>
            <w:tcW w:w="1728" w:type="dxa"/>
          </w:tcPr>
          <w:p w14:paraId="77789867" w14:textId="77777777" w:rsidR="00411627" w:rsidRPr="003E2C49" w:rsidRDefault="00411627" w:rsidP="00F00E2A">
            <w:pPr>
              <w:pStyle w:val="TAC"/>
              <w:rPr>
                <w:noProof/>
                <w:lang w:eastAsia="ko-KR"/>
              </w:rPr>
            </w:pPr>
            <w:r w:rsidRPr="003E2C49">
              <w:rPr>
                <w:noProof/>
                <w:lang w:eastAsia="ko-KR"/>
              </w:rPr>
              <w:t>0</w:t>
            </w:r>
          </w:p>
        </w:tc>
        <w:tc>
          <w:tcPr>
            <w:tcW w:w="3600" w:type="dxa"/>
          </w:tcPr>
          <w:p w14:paraId="687B9D0E" w14:textId="77777777" w:rsidR="00411627" w:rsidRPr="003E2C49" w:rsidRDefault="00411627">
            <w:pPr>
              <w:pStyle w:val="TAC"/>
              <w:rPr>
                <w:noProof/>
                <w:lang w:eastAsia="ko-KR"/>
              </w:rPr>
            </w:pPr>
            <w:r w:rsidRPr="003E2C49">
              <w:rPr>
                <w:noProof/>
                <w:lang w:eastAsia="ko-KR"/>
              </w:rPr>
              <w:t xml:space="preserve">CCCH of size </w:t>
            </w:r>
            <w:r w:rsidR="00C77ADE" w:rsidRPr="003E2C49">
              <w:rPr>
                <w:noProof/>
                <w:lang w:eastAsia="ko-KR"/>
              </w:rPr>
              <w:t>64</w:t>
            </w:r>
            <w:r w:rsidRPr="003E2C49">
              <w:rPr>
                <w:noProof/>
                <w:lang w:eastAsia="ko-KR"/>
              </w:rPr>
              <w:t xml:space="preserve"> bits</w:t>
            </w:r>
            <w:r w:rsidR="004504E3" w:rsidRPr="003E2C49">
              <w:rPr>
                <w:noProof/>
                <w:lang w:eastAsia="ko-KR"/>
              </w:rPr>
              <w:t xml:space="preserve"> (referred to as </w:t>
            </w:r>
            <w:r w:rsidR="00345B7E" w:rsidRPr="003E2C49">
              <w:rPr>
                <w:noProof/>
                <w:lang w:eastAsia="ko-KR"/>
              </w:rPr>
              <w:t>"</w:t>
            </w:r>
            <w:r w:rsidR="004504E3" w:rsidRPr="003E2C49">
              <w:rPr>
                <w:noProof/>
                <w:lang w:eastAsia="ko-KR"/>
              </w:rPr>
              <w:t>CCCH1</w:t>
            </w:r>
            <w:r w:rsidR="00345B7E" w:rsidRPr="003E2C49">
              <w:rPr>
                <w:noProof/>
                <w:lang w:eastAsia="ko-KR"/>
              </w:rPr>
              <w:t>"</w:t>
            </w:r>
            <w:r w:rsidR="004504E3" w:rsidRPr="003E2C49">
              <w:rPr>
                <w:noProof/>
                <w:lang w:eastAsia="ko-KR"/>
              </w:rPr>
              <w:t xml:space="preserve"> in TS 38.331 [5])</w:t>
            </w:r>
          </w:p>
        </w:tc>
      </w:tr>
      <w:tr w:rsidR="003E2C49" w:rsidRPr="003E2C49" w14:paraId="391B21E2" w14:textId="77777777" w:rsidTr="00205615">
        <w:trPr>
          <w:jc w:val="center"/>
        </w:trPr>
        <w:tc>
          <w:tcPr>
            <w:tcW w:w="1728" w:type="dxa"/>
          </w:tcPr>
          <w:p w14:paraId="1789F8E0" w14:textId="77777777" w:rsidR="00411627" w:rsidRPr="003E2C49" w:rsidRDefault="00411627" w:rsidP="00F00E2A">
            <w:pPr>
              <w:pStyle w:val="TAC"/>
              <w:rPr>
                <w:noProof/>
                <w:lang w:eastAsia="ko-KR"/>
              </w:rPr>
            </w:pPr>
            <w:r w:rsidRPr="003E2C49">
              <w:rPr>
                <w:noProof/>
                <w:lang w:eastAsia="ko-KR"/>
              </w:rPr>
              <w:t>1–</w:t>
            </w:r>
            <w:r w:rsidR="00C77ADE" w:rsidRPr="003E2C49">
              <w:rPr>
                <w:noProof/>
                <w:lang w:eastAsia="ko-KR"/>
              </w:rPr>
              <w:t>32</w:t>
            </w:r>
          </w:p>
        </w:tc>
        <w:tc>
          <w:tcPr>
            <w:tcW w:w="3600" w:type="dxa"/>
          </w:tcPr>
          <w:p w14:paraId="231D60E6" w14:textId="77777777" w:rsidR="00411627" w:rsidRPr="003E2C49" w:rsidRDefault="00411627">
            <w:pPr>
              <w:pStyle w:val="TAC"/>
              <w:rPr>
                <w:noProof/>
                <w:lang w:eastAsia="ko-KR"/>
              </w:rPr>
            </w:pPr>
            <w:r w:rsidRPr="003E2C49">
              <w:rPr>
                <w:noProof/>
                <w:lang w:eastAsia="ko-KR"/>
              </w:rPr>
              <w:t>Identity of the logical channel</w:t>
            </w:r>
          </w:p>
        </w:tc>
      </w:tr>
      <w:tr w:rsidR="003E2C49" w:rsidRPr="003E2C49" w14:paraId="79D64099" w14:textId="77777777" w:rsidTr="00205615">
        <w:trPr>
          <w:jc w:val="center"/>
        </w:trPr>
        <w:tc>
          <w:tcPr>
            <w:tcW w:w="1728" w:type="dxa"/>
          </w:tcPr>
          <w:p w14:paraId="60EFBC22" w14:textId="77777777" w:rsidR="0047246C" w:rsidRPr="003E2C49" w:rsidRDefault="0047246C" w:rsidP="00F00E2A">
            <w:pPr>
              <w:pStyle w:val="TAC"/>
              <w:rPr>
                <w:noProof/>
                <w:lang w:eastAsia="ko-KR"/>
              </w:rPr>
            </w:pPr>
            <w:r w:rsidRPr="003E2C49">
              <w:rPr>
                <w:noProof/>
                <w:lang w:eastAsia="ko-KR"/>
              </w:rPr>
              <w:t>33</w:t>
            </w:r>
          </w:p>
        </w:tc>
        <w:tc>
          <w:tcPr>
            <w:tcW w:w="3600" w:type="dxa"/>
          </w:tcPr>
          <w:p w14:paraId="681146CE" w14:textId="77777777" w:rsidR="0047246C" w:rsidRPr="003E2C49" w:rsidRDefault="0047246C" w:rsidP="00C8751B">
            <w:pPr>
              <w:pStyle w:val="TAC"/>
              <w:rPr>
                <w:noProof/>
                <w:lang w:eastAsia="ko-KR"/>
              </w:rPr>
            </w:pPr>
            <w:r w:rsidRPr="003E2C49">
              <w:rPr>
                <w:noProof/>
                <w:lang w:eastAsia="ko-KR"/>
              </w:rPr>
              <w:t>Extended logical channel ID field</w:t>
            </w:r>
            <w:r w:rsidR="00205615" w:rsidRPr="003E2C49">
              <w:rPr>
                <w:noProof/>
                <w:lang w:eastAsia="ko-KR"/>
              </w:rPr>
              <w:t xml:space="preserve"> (two</w:t>
            </w:r>
            <w:r w:rsidR="00C8751B" w:rsidRPr="003E2C49">
              <w:rPr>
                <w:noProof/>
                <w:lang w:eastAsia="ko-KR"/>
              </w:rPr>
              <w:t>–</w:t>
            </w:r>
            <w:r w:rsidR="00205615" w:rsidRPr="003E2C49">
              <w:rPr>
                <w:noProof/>
                <w:lang w:eastAsia="ko-KR"/>
              </w:rPr>
              <w:t>octet</w:t>
            </w:r>
            <w:r w:rsidR="00C8751B" w:rsidRPr="003E2C49">
              <w:rPr>
                <w:noProof/>
                <w:lang w:eastAsia="ko-KR"/>
              </w:rPr>
              <w:t xml:space="preserve"> eLCID field</w:t>
            </w:r>
            <w:r w:rsidR="00205615" w:rsidRPr="003E2C49">
              <w:rPr>
                <w:noProof/>
                <w:lang w:eastAsia="ko-KR"/>
              </w:rPr>
              <w:t>)</w:t>
            </w:r>
          </w:p>
        </w:tc>
      </w:tr>
      <w:tr w:rsidR="003E2C49" w:rsidRPr="003E2C49" w14:paraId="774E8B22" w14:textId="77777777" w:rsidTr="00205615">
        <w:trPr>
          <w:jc w:val="center"/>
        </w:trPr>
        <w:tc>
          <w:tcPr>
            <w:tcW w:w="1728" w:type="dxa"/>
          </w:tcPr>
          <w:p w14:paraId="2B791FC6" w14:textId="77777777" w:rsidR="00205615" w:rsidRPr="003E2C49" w:rsidRDefault="00205615" w:rsidP="00F00E2A">
            <w:pPr>
              <w:pStyle w:val="TAC"/>
              <w:rPr>
                <w:noProof/>
                <w:lang w:eastAsia="ko-KR"/>
              </w:rPr>
            </w:pPr>
            <w:r w:rsidRPr="003E2C49">
              <w:rPr>
                <w:noProof/>
                <w:lang w:eastAsia="ko-KR"/>
              </w:rPr>
              <w:t>34</w:t>
            </w:r>
          </w:p>
        </w:tc>
        <w:tc>
          <w:tcPr>
            <w:tcW w:w="3600" w:type="dxa"/>
          </w:tcPr>
          <w:p w14:paraId="60C4C1E0" w14:textId="77777777" w:rsidR="00205615" w:rsidRPr="003E2C49" w:rsidRDefault="00205615" w:rsidP="00C8751B">
            <w:pPr>
              <w:pStyle w:val="TAC"/>
              <w:rPr>
                <w:noProof/>
                <w:lang w:eastAsia="ko-KR"/>
              </w:rPr>
            </w:pPr>
            <w:r w:rsidRPr="003E2C49">
              <w:rPr>
                <w:noProof/>
                <w:lang w:eastAsia="ko-KR"/>
              </w:rPr>
              <w:t>Extended logical channel ID field (one</w:t>
            </w:r>
            <w:r w:rsidR="00C8751B" w:rsidRPr="003E2C49">
              <w:rPr>
                <w:noProof/>
                <w:lang w:eastAsia="ko-KR"/>
              </w:rPr>
              <w:t>–</w:t>
            </w:r>
            <w:r w:rsidRPr="003E2C49">
              <w:rPr>
                <w:noProof/>
                <w:lang w:eastAsia="ko-KR"/>
              </w:rPr>
              <w:t>octet</w:t>
            </w:r>
            <w:r w:rsidR="00C8751B" w:rsidRPr="003E2C49">
              <w:rPr>
                <w:noProof/>
                <w:lang w:eastAsia="ko-KR"/>
              </w:rPr>
              <w:t xml:space="preserve"> eLCID field</w:t>
            </w:r>
            <w:r w:rsidRPr="003E2C49">
              <w:rPr>
                <w:noProof/>
                <w:lang w:eastAsia="ko-KR"/>
              </w:rPr>
              <w:t>)</w:t>
            </w:r>
          </w:p>
        </w:tc>
      </w:tr>
      <w:tr w:rsidR="003E2C49" w:rsidRPr="003E2C49" w14:paraId="5F18F474" w14:textId="77777777" w:rsidTr="00205615">
        <w:trPr>
          <w:jc w:val="center"/>
        </w:trPr>
        <w:tc>
          <w:tcPr>
            <w:tcW w:w="1728" w:type="dxa"/>
          </w:tcPr>
          <w:p w14:paraId="1B3C929C" w14:textId="77777777" w:rsidR="00411627" w:rsidRPr="003E2C49" w:rsidRDefault="00C77ADE" w:rsidP="00F00E2A">
            <w:pPr>
              <w:pStyle w:val="TAC"/>
              <w:rPr>
                <w:noProof/>
                <w:lang w:eastAsia="ko-KR"/>
              </w:rPr>
            </w:pPr>
            <w:r w:rsidRPr="003E2C49">
              <w:rPr>
                <w:noProof/>
                <w:lang w:eastAsia="ko-KR"/>
              </w:rPr>
              <w:t>3</w:t>
            </w:r>
            <w:r w:rsidR="00205615" w:rsidRPr="003E2C49">
              <w:rPr>
                <w:noProof/>
                <w:lang w:eastAsia="ko-KR"/>
              </w:rPr>
              <w:t>5</w:t>
            </w:r>
            <w:r w:rsidR="00411627" w:rsidRPr="003E2C49">
              <w:rPr>
                <w:noProof/>
                <w:lang w:eastAsia="ko-KR"/>
              </w:rPr>
              <w:t>–</w:t>
            </w:r>
            <w:r w:rsidR="00E82967" w:rsidRPr="003E2C49">
              <w:rPr>
                <w:noProof/>
                <w:lang w:eastAsia="ko-KR"/>
              </w:rPr>
              <w:t>39</w:t>
            </w:r>
          </w:p>
        </w:tc>
        <w:tc>
          <w:tcPr>
            <w:tcW w:w="3600" w:type="dxa"/>
          </w:tcPr>
          <w:p w14:paraId="7DD13CDD" w14:textId="77777777" w:rsidR="00411627" w:rsidRPr="003E2C49" w:rsidRDefault="00411627">
            <w:pPr>
              <w:pStyle w:val="TAC"/>
              <w:rPr>
                <w:noProof/>
                <w:lang w:eastAsia="ko-KR"/>
              </w:rPr>
            </w:pPr>
            <w:r w:rsidRPr="003E2C49">
              <w:rPr>
                <w:noProof/>
                <w:lang w:eastAsia="ko-KR"/>
              </w:rPr>
              <w:t>Reserved</w:t>
            </w:r>
          </w:p>
        </w:tc>
      </w:tr>
      <w:tr w:rsidR="003E2C49" w:rsidRPr="003E2C49" w14:paraId="00882304" w14:textId="77777777" w:rsidTr="00205615">
        <w:trPr>
          <w:jc w:val="center"/>
        </w:trPr>
        <w:tc>
          <w:tcPr>
            <w:tcW w:w="1728" w:type="dxa"/>
          </w:tcPr>
          <w:p w14:paraId="5B66DDE1" w14:textId="77777777" w:rsidR="00E82967" w:rsidRPr="003E2C49" w:rsidRDefault="00E82967" w:rsidP="00F00E2A">
            <w:pPr>
              <w:pStyle w:val="TAC"/>
              <w:rPr>
                <w:noProof/>
                <w:lang w:eastAsia="ko-KR"/>
              </w:rPr>
            </w:pPr>
            <w:r w:rsidRPr="003E2C49">
              <w:rPr>
                <w:noProof/>
                <w:lang w:eastAsia="ko-KR"/>
              </w:rPr>
              <w:t>40</w:t>
            </w:r>
          </w:p>
        </w:tc>
        <w:tc>
          <w:tcPr>
            <w:tcW w:w="3600" w:type="dxa"/>
          </w:tcPr>
          <w:p w14:paraId="145AF57B" w14:textId="77777777" w:rsidR="00E82967" w:rsidRPr="003E2C49" w:rsidRDefault="00E82967">
            <w:pPr>
              <w:pStyle w:val="TAC"/>
              <w:rPr>
                <w:noProof/>
                <w:lang w:eastAsia="ko-KR"/>
              </w:rPr>
            </w:pPr>
            <w:r w:rsidRPr="003E2C49">
              <w:rPr>
                <w:rFonts w:eastAsia="Malgun Gothic"/>
                <w:noProof/>
                <w:lang w:eastAsia="ko-KR"/>
              </w:rPr>
              <w:t>Sidelink Configured Grant Confirmation</w:t>
            </w:r>
          </w:p>
        </w:tc>
      </w:tr>
      <w:tr w:rsidR="003E2C49" w:rsidRPr="003E2C49" w14:paraId="14805E7F" w14:textId="77777777" w:rsidTr="00205615">
        <w:trPr>
          <w:jc w:val="center"/>
        </w:trPr>
        <w:tc>
          <w:tcPr>
            <w:tcW w:w="1728" w:type="dxa"/>
          </w:tcPr>
          <w:p w14:paraId="01B3EDD4" w14:textId="77777777" w:rsidR="00E82967" w:rsidRPr="003E2C49" w:rsidRDefault="00E82967" w:rsidP="00F00E2A">
            <w:pPr>
              <w:pStyle w:val="TAC"/>
              <w:rPr>
                <w:noProof/>
                <w:lang w:eastAsia="ko-KR"/>
              </w:rPr>
            </w:pPr>
            <w:r w:rsidRPr="003E2C49">
              <w:rPr>
                <w:noProof/>
                <w:lang w:eastAsia="ko-KR"/>
              </w:rPr>
              <w:t>41</w:t>
            </w:r>
          </w:p>
        </w:tc>
        <w:tc>
          <w:tcPr>
            <w:tcW w:w="3600" w:type="dxa"/>
          </w:tcPr>
          <w:p w14:paraId="6EB79948" w14:textId="77777777" w:rsidR="00E82967" w:rsidRPr="003E2C49" w:rsidRDefault="00E82967">
            <w:pPr>
              <w:pStyle w:val="TAC"/>
              <w:rPr>
                <w:noProof/>
                <w:lang w:eastAsia="ko-KR"/>
              </w:rPr>
            </w:pPr>
            <w:r w:rsidRPr="003E2C49">
              <w:rPr>
                <w:noProof/>
              </w:rPr>
              <w:t xml:space="preserve">Truncated </w:t>
            </w:r>
            <w:r w:rsidRPr="003E2C49">
              <w:rPr>
                <w:noProof/>
                <w:lang w:eastAsia="ko-KR"/>
              </w:rPr>
              <w:t>Sidelink BSR</w:t>
            </w:r>
          </w:p>
        </w:tc>
      </w:tr>
      <w:tr w:rsidR="003E2C49" w:rsidRPr="003E2C49" w14:paraId="710E0077" w14:textId="77777777" w:rsidTr="00205615">
        <w:trPr>
          <w:jc w:val="center"/>
        </w:trPr>
        <w:tc>
          <w:tcPr>
            <w:tcW w:w="1728" w:type="dxa"/>
          </w:tcPr>
          <w:p w14:paraId="1BB5F8B1" w14:textId="77777777" w:rsidR="00E82967" w:rsidRPr="003E2C49" w:rsidRDefault="00E82967" w:rsidP="00F00E2A">
            <w:pPr>
              <w:pStyle w:val="TAC"/>
              <w:rPr>
                <w:noProof/>
                <w:lang w:eastAsia="ko-KR"/>
              </w:rPr>
            </w:pPr>
            <w:r w:rsidRPr="003E2C49">
              <w:rPr>
                <w:noProof/>
                <w:lang w:eastAsia="ko-KR"/>
              </w:rPr>
              <w:t>42</w:t>
            </w:r>
          </w:p>
        </w:tc>
        <w:tc>
          <w:tcPr>
            <w:tcW w:w="3600" w:type="dxa"/>
          </w:tcPr>
          <w:p w14:paraId="2F126DE0" w14:textId="77777777" w:rsidR="00E82967" w:rsidRPr="003E2C49" w:rsidRDefault="00E82967">
            <w:pPr>
              <w:pStyle w:val="TAC"/>
              <w:rPr>
                <w:noProof/>
                <w:lang w:eastAsia="ko-KR"/>
              </w:rPr>
            </w:pPr>
            <w:r w:rsidRPr="003E2C49">
              <w:rPr>
                <w:noProof/>
                <w:lang w:eastAsia="ko-KR"/>
              </w:rPr>
              <w:t>Sidelink BSR</w:t>
            </w:r>
          </w:p>
        </w:tc>
      </w:tr>
      <w:tr w:rsidR="003E2C49" w:rsidRPr="003E2C49" w14:paraId="672B9E89" w14:textId="77777777" w:rsidTr="00205615">
        <w:trPr>
          <w:jc w:val="center"/>
        </w:trPr>
        <w:tc>
          <w:tcPr>
            <w:tcW w:w="1728" w:type="dxa"/>
          </w:tcPr>
          <w:p w14:paraId="4134CA1E" w14:textId="77777777" w:rsidR="00506E50" w:rsidRPr="003E2C49" w:rsidRDefault="00506E50" w:rsidP="00F00E2A">
            <w:pPr>
              <w:pStyle w:val="TAC"/>
              <w:rPr>
                <w:noProof/>
                <w:lang w:eastAsia="ko-KR"/>
              </w:rPr>
            </w:pPr>
            <w:r w:rsidRPr="003E2C49">
              <w:rPr>
                <w:noProof/>
                <w:lang w:eastAsia="ko-KR"/>
              </w:rPr>
              <w:t>43</w:t>
            </w:r>
          </w:p>
        </w:tc>
        <w:tc>
          <w:tcPr>
            <w:tcW w:w="3600" w:type="dxa"/>
          </w:tcPr>
          <w:p w14:paraId="213AC887" w14:textId="77777777" w:rsidR="00506E50" w:rsidRPr="003E2C49" w:rsidRDefault="00506E50">
            <w:pPr>
              <w:pStyle w:val="TAC"/>
              <w:rPr>
                <w:noProof/>
                <w:lang w:eastAsia="ko-KR"/>
              </w:rPr>
            </w:pPr>
            <w:r w:rsidRPr="003E2C49">
              <w:rPr>
                <w:rFonts w:eastAsia="Malgun Gothic"/>
                <w:noProof/>
                <w:lang w:eastAsia="ko-KR"/>
              </w:rPr>
              <w:t>Multiple Entry Configured Grant Confirmation</w:t>
            </w:r>
          </w:p>
        </w:tc>
      </w:tr>
      <w:tr w:rsidR="003E2C49" w:rsidRPr="003E2C49" w14:paraId="142399E6" w14:textId="77777777" w:rsidTr="00205615">
        <w:trPr>
          <w:jc w:val="center"/>
        </w:trPr>
        <w:tc>
          <w:tcPr>
            <w:tcW w:w="1728" w:type="dxa"/>
          </w:tcPr>
          <w:p w14:paraId="0F6DD027" w14:textId="77777777" w:rsidR="00FA61AC" w:rsidRPr="003E2C49" w:rsidRDefault="00FA61AC" w:rsidP="00F00E2A">
            <w:pPr>
              <w:pStyle w:val="TAC"/>
              <w:rPr>
                <w:noProof/>
                <w:lang w:eastAsia="ko-KR"/>
              </w:rPr>
            </w:pPr>
            <w:r w:rsidRPr="003E2C49">
              <w:rPr>
                <w:noProof/>
                <w:lang w:eastAsia="ko-KR"/>
              </w:rPr>
              <w:t>44</w:t>
            </w:r>
          </w:p>
        </w:tc>
        <w:tc>
          <w:tcPr>
            <w:tcW w:w="3600" w:type="dxa"/>
          </w:tcPr>
          <w:p w14:paraId="02D72E9B" w14:textId="77777777" w:rsidR="00FA61AC" w:rsidRPr="003E2C49" w:rsidRDefault="00FA61AC">
            <w:pPr>
              <w:pStyle w:val="TAC"/>
              <w:rPr>
                <w:noProof/>
                <w:lang w:eastAsia="ko-KR"/>
              </w:rPr>
            </w:pPr>
            <w:r w:rsidRPr="003E2C49">
              <w:rPr>
                <w:noProof/>
                <w:lang w:eastAsia="ko-KR"/>
              </w:rPr>
              <w:t>LBT failure (four octets)</w:t>
            </w:r>
          </w:p>
        </w:tc>
      </w:tr>
      <w:tr w:rsidR="003E2C49" w:rsidRPr="003E2C49" w14:paraId="4D98940F" w14:textId="77777777" w:rsidTr="00205615">
        <w:trPr>
          <w:jc w:val="center"/>
        </w:trPr>
        <w:tc>
          <w:tcPr>
            <w:tcW w:w="1728" w:type="dxa"/>
          </w:tcPr>
          <w:p w14:paraId="34D3B8C4" w14:textId="77777777" w:rsidR="00FA61AC" w:rsidRPr="003E2C49" w:rsidRDefault="00FA61AC" w:rsidP="00F00E2A">
            <w:pPr>
              <w:pStyle w:val="TAC"/>
              <w:rPr>
                <w:noProof/>
                <w:lang w:eastAsia="ko-KR"/>
              </w:rPr>
            </w:pPr>
            <w:r w:rsidRPr="003E2C49">
              <w:rPr>
                <w:noProof/>
                <w:lang w:eastAsia="ko-KR"/>
              </w:rPr>
              <w:t>45</w:t>
            </w:r>
          </w:p>
        </w:tc>
        <w:tc>
          <w:tcPr>
            <w:tcW w:w="3600" w:type="dxa"/>
          </w:tcPr>
          <w:p w14:paraId="39640820" w14:textId="77777777" w:rsidR="00FA61AC" w:rsidRPr="003E2C49" w:rsidRDefault="00FA61AC">
            <w:pPr>
              <w:pStyle w:val="TAC"/>
              <w:rPr>
                <w:noProof/>
                <w:lang w:eastAsia="ko-KR"/>
              </w:rPr>
            </w:pPr>
            <w:r w:rsidRPr="003E2C49">
              <w:rPr>
                <w:noProof/>
                <w:lang w:eastAsia="ko-KR"/>
              </w:rPr>
              <w:t>LBT failure (one octet)</w:t>
            </w:r>
          </w:p>
        </w:tc>
      </w:tr>
      <w:tr w:rsidR="003E2C49" w:rsidRPr="003E2C49" w14:paraId="57FD88D7" w14:textId="77777777" w:rsidTr="00205615">
        <w:trPr>
          <w:jc w:val="center"/>
        </w:trPr>
        <w:tc>
          <w:tcPr>
            <w:tcW w:w="1728" w:type="dxa"/>
          </w:tcPr>
          <w:p w14:paraId="7174D485" w14:textId="77777777" w:rsidR="00AF08D2" w:rsidRPr="003E2C49" w:rsidRDefault="00AF08D2" w:rsidP="00F00E2A">
            <w:pPr>
              <w:pStyle w:val="TAC"/>
              <w:rPr>
                <w:noProof/>
                <w:lang w:eastAsia="ko-KR"/>
              </w:rPr>
            </w:pPr>
            <w:r w:rsidRPr="003E2C49">
              <w:rPr>
                <w:noProof/>
                <w:lang w:eastAsia="ko-KR"/>
              </w:rPr>
              <w:t>46</w:t>
            </w:r>
          </w:p>
        </w:tc>
        <w:tc>
          <w:tcPr>
            <w:tcW w:w="3600" w:type="dxa"/>
          </w:tcPr>
          <w:p w14:paraId="2A09E0B0" w14:textId="77777777" w:rsidR="00AF08D2" w:rsidRPr="003E2C49" w:rsidRDefault="00AF08D2">
            <w:pPr>
              <w:pStyle w:val="TAC"/>
              <w:rPr>
                <w:noProof/>
                <w:lang w:eastAsia="ko-KR"/>
              </w:rPr>
            </w:pPr>
            <w:r w:rsidRPr="003E2C49">
              <w:rPr>
                <w:rFonts w:eastAsia="Malgun Gothic"/>
                <w:noProof/>
                <w:lang w:eastAsia="ko-KR"/>
              </w:rPr>
              <w:t>SCell BFR (four octets C</w:t>
            </w:r>
            <w:r w:rsidRPr="003E2C49">
              <w:rPr>
                <w:rFonts w:eastAsia="Malgun Gothic"/>
                <w:noProof/>
                <w:vertAlign w:val="subscript"/>
                <w:lang w:eastAsia="ko-KR"/>
              </w:rPr>
              <w:t>i</w:t>
            </w:r>
            <w:r w:rsidRPr="003E2C49">
              <w:rPr>
                <w:rFonts w:eastAsia="Malgun Gothic"/>
                <w:noProof/>
                <w:lang w:eastAsia="ko-KR"/>
              </w:rPr>
              <w:t>)</w:t>
            </w:r>
          </w:p>
        </w:tc>
      </w:tr>
      <w:tr w:rsidR="003E2C49" w:rsidRPr="003E2C49" w14:paraId="57EAE6A9" w14:textId="77777777" w:rsidTr="00205615">
        <w:trPr>
          <w:jc w:val="center"/>
        </w:trPr>
        <w:tc>
          <w:tcPr>
            <w:tcW w:w="1728" w:type="dxa"/>
          </w:tcPr>
          <w:p w14:paraId="34779632" w14:textId="77777777" w:rsidR="00AF08D2" w:rsidRPr="003E2C49" w:rsidRDefault="00AF08D2" w:rsidP="00F00E2A">
            <w:pPr>
              <w:pStyle w:val="TAC"/>
              <w:rPr>
                <w:noProof/>
                <w:lang w:eastAsia="ko-KR"/>
              </w:rPr>
            </w:pPr>
            <w:r w:rsidRPr="003E2C49">
              <w:rPr>
                <w:noProof/>
                <w:lang w:eastAsia="ko-KR"/>
              </w:rPr>
              <w:t>47</w:t>
            </w:r>
          </w:p>
        </w:tc>
        <w:tc>
          <w:tcPr>
            <w:tcW w:w="3600" w:type="dxa"/>
          </w:tcPr>
          <w:p w14:paraId="6AC9B9D4" w14:textId="77777777" w:rsidR="00AF08D2" w:rsidRPr="003E2C49" w:rsidRDefault="00AF08D2">
            <w:pPr>
              <w:pStyle w:val="TAC"/>
              <w:rPr>
                <w:noProof/>
                <w:lang w:eastAsia="ko-KR"/>
              </w:rPr>
            </w:pPr>
            <w:r w:rsidRPr="003E2C49">
              <w:rPr>
                <w:noProof/>
                <w:lang w:eastAsia="ko-KR"/>
              </w:rPr>
              <w:t xml:space="preserve">SCell BFR </w:t>
            </w:r>
            <w:r w:rsidRPr="003E2C49">
              <w:rPr>
                <w:rFonts w:eastAsia="Malgun Gothic"/>
                <w:noProof/>
                <w:lang w:eastAsia="ko-KR"/>
              </w:rPr>
              <w:t>(one octet C</w:t>
            </w:r>
            <w:r w:rsidRPr="003E2C49">
              <w:rPr>
                <w:rFonts w:eastAsia="Malgun Gothic"/>
                <w:noProof/>
                <w:vertAlign w:val="subscript"/>
                <w:lang w:eastAsia="ko-KR"/>
              </w:rPr>
              <w:t>i</w:t>
            </w:r>
            <w:r w:rsidRPr="003E2C49">
              <w:rPr>
                <w:rFonts w:eastAsia="Malgun Gothic"/>
                <w:noProof/>
                <w:lang w:eastAsia="ko-KR"/>
              </w:rPr>
              <w:t>)</w:t>
            </w:r>
          </w:p>
        </w:tc>
      </w:tr>
      <w:tr w:rsidR="003E2C49" w:rsidRPr="003E2C49" w14:paraId="7D26ED8D" w14:textId="77777777" w:rsidTr="00205615">
        <w:trPr>
          <w:jc w:val="center"/>
        </w:trPr>
        <w:tc>
          <w:tcPr>
            <w:tcW w:w="1728" w:type="dxa"/>
          </w:tcPr>
          <w:p w14:paraId="699FC9EB" w14:textId="77777777" w:rsidR="00AF08D2" w:rsidRPr="003E2C49" w:rsidRDefault="00AF08D2" w:rsidP="00F00E2A">
            <w:pPr>
              <w:pStyle w:val="TAC"/>
              <w:rPr>
                <w:noProof/>
                <w:lang w:eastAsia="ko-KR"/>
              </w:rPr>
            </w:pPr>
            <w:r w:rsidRPr="003E2C49">
              <w:rPr>
                <w:noProof/>
                <w:lang w:eastAsia="ko-KR"/>
              </w:rPr>
              <w:t>48</w:t>
            </w:r>
          </w:p>
        </w:tc>
        <w:tc>
          <w:tcPr>
            <w:tcW w:w="3600" w:type="dxa"/>
          </w:tcPr>
          <w:p w14:paraId="3212251F" w14:textId="77777777" w:rsidR="00AF08D2" w:rsidRPr="003E2C49" w:rsidRDefault="00AF08D2">
            <w:pPr>
              <w:pStyle w:val="TAC"/>
              <w:rPr>
                <w:noProof/>
                <w:lang w:eastAsia="ko-KR"/>
              </w:rPr>
            </w:pPr>
            <w:r w:rsidRPr="003E2C49">
              <w:rPr>
                <w:rFonts w:eastAsia="Malgun Gothic"/>
                <w:noProof/>
                <w:lang w:eastAsia="ko-KR"/>
              </w:rPr>
              <w:t>Truncated SCell BFR (four octets C</w:t>
            </w:r>
            <w:r w:rsidRPr="003E2C49">
              <w:rPr>
                <w:rFonts w:eastAsia="Malgun Gothic"/>
                <w:noProof/>
                <w:vertAlign w:val="subscript"/>
                <w:lang w:eastAsia="ko-KR"/>
              </w:rPr>
              <w:t>i</w:t>
            </w:r>
            <w:r w:rsidRPr="003E2C49">
              <w:rPr>
                <w:rFonts w:eastAsia="Malgun Gothic"/>
                <w:noProof/>
                <w:lang w:eastAsia="ko-KR"/>
              </w:rPr>
              <w:t>)</w:t>
            </w:r>
          </w:p>
        </w:tc>
      </w:tr>
      <w:tr w:rsidR="003E2C49" w:rsidRPr="003E2C49" w14:paraId="60CF9536" w14:textId="77777777" w:rsidTr="00205615">
        <w:trPr>
          <w:jc w:val="center"/>
        </w:trPr>
        <w:tc>
          <w:tcPr>
            <w:tcW w:w="1728" w:type="dxa"/>
          </w:tcPr>
          <w:p w14:paraId="59742B83" w14:textId="77777777" w:rsidR="00AF08D2" w:rsidRPr="003E2C49" w:rsidRDefault="00AF08D2" w:rsidP="00F00E2A">
            <w:pPr>
              <w:pStyle w:val="TAC"/>
              <w:rPr>
                <w:noProof/>
                <w:lang w:eastAsia="ko-KR"/>
              </w:rPr>
            </w:pPr>
            <w:r w:rsidRPr="003E2C49">
              <w:rPr>
                <w:noProof/>
                <w:lang w:eastAsia="ko-KR"/>
              </w:rPr>
              <w:t>49</w:t>
            </w:r>
          </w:p>
        </w:tc>
        <w:tc>
          <w:tcPr>
            <w:tcW w:w="3600" w:type="dxa"/>
          </w:tcPr>
          <w:p w14:paraId="58B63301" w14:textId="77777777" w:rsidR="00AF08D2" w:rsidRPr="003E2C49" w:rsidRDefault="00AF08D2">
            <w:pPr>
              <w:pStyle w:val="TAC"/>
              <w:rPr>
                <w:noProof/>
                <w:lang w:eastAsia="ko-KR"/>
              </w:rPr>
            </w:pPr>
            <w:r w:rsidRPr="003E2C49">
              <w:rPr>
                <w:noProof/>
                <w:lang w:eastAsia="ko-KR"/>
              </w:rPr>
              <w:t xml:space="preserve">Truncated SCell BFR </w:t>
            </w:r>
            <w:r w:rsidRPr="003E2C49">
              <w:rPr>
                <w:rFonts w:eastAsia="Malgun Gothic"/>
                <w:noProof/>
                <w:lang w:eastAsia="ko-KR"/>
              </w:rPr>
              <w:t>(one octet C</w:t>
            </w:r>
            <w:r w:rsidRPr="003E2C49">
              <w:rPr>
                <w:rFonts w:eastAsia="Malgun Gothic"/>
                <w:noProof/>
                <w:vertAlign w:val="subscript"/>
                <w:lang w:eastAsia="ko-KR"/>
              </w:rPr>
              <w:t>i</w:t>
            </w:r>
            <w:r w:rsidRPr="003E2C49">
              <w:rPr>
                <w:rFonts w:eastAsia="Malgun Gothic"/>
                <w:noProof/>
                <w:lang w:eastAsia="ko-KR"/>
              </w:rPr>
              <w:t>)</w:t>
            </w:r>
          </w:p>
        </w:tc>
      </w:tr>
      <w:tr w:rsidR="003E2C49" w:rsidRPr="003E2C49" w14:paraId="24761589" w14:textId="77777777" w:rsidTr="00205615">
        <w:trPr>
          <w:jc w:val="center"/>
        </w:trPr>
        <w:tc>
          <w:tcPr>
            <w:tcW w:w="1728" w:type="dxa"/>
          </w:tcPr>
          <w:p w14:paraId="169C2F62" w14:textId="77777777" w:rsidR="0047246C" w:rsidRPr="003E2C49" w:rsidRDefault="0047246C" w:rsidP="00F00E2A">
            <w:pPr>
              <w:pStyle w:val="TAC"/>
              <w:rPr>
                <w:noProof/>
                <w:lang w:eastAsia="ko-KR"/>
              </w:rPr>
            </w:pPr>
            <w:r w:rsidRPr="003E2C49">
              <w:rPr>
                <w:noProof/>
                <w:lang w:eastAsia="ko-KR"/>
              </w:rPr>
              <w:t>50</w:t>
            </w:r>
          </w:p>
        </w:tc>
        <w:tc>
          <w:tcPr>
            <w:tcW w:w="3600" w:type="dxa"/>
          </w:tcPr>
          <w:p w14:paraId="00D27243" w14:textId="77777777" w:rsidR="0047246C" w:rsidRPr="003E2C49" w:rsidRDefault="0047246C">
            <w:pPr>
              <w:pStyle w:val="TAC"/>
              <w:rPr>
                <w:noProof/>
                <w:lang w:eastAsia="ko-KR"/>
              </w:rPr>
            </w:pPr>
            <w:r w:rsidRPr="003E2C49">
              <w:rPr>
                <w:noProof/>
                <w:lang w:eastAsia="ko-KR"/>
              </w:rPr>
              <w:t>Number of Desired Guard Symbols</w:t>
            </w:r>
          </w:p>
        </w:tc>
      </w:tr>
      <w:tr w:rsidR="003E2C49" w:rsidRPr="003E2C49" w14:paraId="55D71564" w14:textId="77777777" w:rsidTr="00205615">
        <w:trPr>
          <w:jc w:val="center"/>
        </w:trPr>
        <w:tc>
          <w:tcPr>
            <w:tcW w:w="1728" w:type="dxa"/>
          </w:tcPr>
          <w:p w14:paraId="6124EE27" w14:textId="77777777" w:rsidR="0047246C" w:rsidRPr="003E2C49" w:rsidRDefault="0047246C" w:rsidP="00F00E2A">
            <w:pPr>
              <w:pStyle w:val="TAC"/>
              <w:rPr>
                <w:noProof/>
                <w:lang w:eastAsia="ko-KR"/>
              </w:rPr>
            </w:pPr>
            <w:r w:rsidRPr="003E2C49">
              <w:rPr>
                <w:noProof/>
                <w:lang w:eastAsia="ko-KR"/>
              </w:rPr>
              <w:t>51</w:t>
            </w:r>
          </w:p>
        </w:tc>
        <w:tc>
          <w:tcPr>
            <w:tcW w:w="3600" w:type="dxa"/>
          </w:tcPr>
          <w:p w14:paraId="60D13B26" w14:textId="77777777" w:rsidR="0047246C" w:rsidRPr="003E2C49" w:rsidRDefault="0047246C">
            <w:pPr>
              <w:pStyle w:val="TAC"/>
              <w:rPr>
                <w:noProof/>
                <w:lang w:eastAsia="ko-KR"/>
              </w:rPr>
            </w:pPr>
            <w:r w:rsidRPr="003E2C49">
              <w:rPr>
                <w:noProof/>
                <w:lang w:eastAsia="ko-KR"/>
              </w:rPr>
              <w:t>Pre-emptive BSR</w:t>
            </w:r>
          </w:p>
        </w:tc>
      </w:tr>
      <w:tr w:rsidR="003E2C49" w:rsidRPr="003E2C49" w14:paraId="629BE135" w14:textId="77777777" w:rsidTr="00205615">
        <w:trPr>
          <w:jc w:val="center"/>
        </w:trPr>
        <w:tc>
          <w:tcPr>
            <w:tcW w:w="1728" w:type="dxa"/>
          </w:tcPr>
          <w:p w14:paraId="375C8F72" w14:textId="77777777" w:rsidR="00C77ADE" w:rsidRPr="003E2C49" w:rsidDel="00C77ADE" w:rsidRDefault="00C77ADE" w:rsidP="00F00E2A">
            <w:pPr>
              <w:pStyle w:val="TAC"/>
              <w:rPr>
                <w:noProof/>
                <w:lang w:eastAsia="ko-KR"/>
              </w:rPr>
            </w:pPr>
            <w:r w:rsidRPr="003E2C49">
              <w:rPr>
                <w:noProof/>
                <w:lang w:eastAsia="ko-KR"/>
              </w:rPr>
              <w:t>52</w:t>
            </w:r>
          </w:p>
        </w:tc>
        <w:tc>
          <w:tcPr>
            <w:tcW w:w="3600" w:type="dxa"/>
          </w:tcPr>
          <w:p w14:paraId="74F7D463" w14:textId="77777777" w:rsidR="00C77ADE" w:rsidRPr="003E2C49" w:rsidRDefault="00C77ADE">
            <w:pPr>
              <w:pStyle w:val="TAC"/>
              <w:rPr>
                <w:noProof/>
                <w:lang w:eastAsia="ko-KR"/>
              </w:rPr>
            </w:pPr>
            <w:r w:rsidRPr="003E2C49">
              <w:rPr>
                <w:noProof/>
                <w:lang w:eastAsia="ko-KR"/>
              </w:rPr>
              <w:t>CCCH of size 48 bits</w:t>
            </w:r>
            <w:r w:rsidR="004504E3" w:rsidRPr="003E2C49">
              <w:rPr>
                <w:noProof/>
                <w:lang w:eastAsia="ko-KR"/>
              </w:rPr>
              <w:t xml:space="preserve"> (referred to as </w:t>
            </w:r>
            <w:r w:rsidR="00345B7E" w:rsidRPr="003E2C49">
              <w:rPr>
                <w:noProof/>
                <w:lang w:eastAsia="ko-KR"/>
              </w:rPr>
              <w:t>"</w:t>
            </w:r>
            <w:r w:rsidR="004504E3" w:rsidRPr="003E2C49">
              <w:rPr>
                <w:noProof/>
                <w:lang w:eastAsia="ko-KR"/>
              </w:rPr>
              <w:t>CCCH</w:t>
            </w:r>
            <w:r w:rsidR="00345B7E" w:rsidRPr="003E2C49">
              <w:rPr>
                <w:noProof/>
                <w:lang w:eastAsia="ko-KR"/>
              </w:rPr>
              <w:t>"</w:t>
            </w:r>
            <w:r w:rsidR="004504E3" w:rsidRPr="003E2C49">
              <w:rPr>
                <w:noProof/>
                <w:lang w:eastAsia="ko-KR"/>
              </w:rPr>
              <w:t xml:space="preserve"> in TS 38.331 [5])</w:t>
            </w:r>
          </w:p>
        </w:tc>
      </w:tr>
      <w:tr w:rsidR="003E2C49" w:rsidRPr="003E2C49" w14:paraId="7F66F363" w14:textId="77777777" w:rsidTr="00205615">
        <w:trPr>
          <w:jc w:val="center"/>
        </w:trPr>
        <w:tc>
          <w:tcPr>
            <w:tcW w:w="1728" w:type="dxa"/>
          </w:tcPr>
          <w:p w14:paraId="111BA937" w14:textId="77777777" w:rsidR="000506B7" w:rsidRPr="003E2C49" w:rsidRDefault="00395E96" w:rsidP="00F00E2A">
            <w:pPr>
              <w:pStyle w:val="TAC"/>
              <w:rPr>
                <w:noProof/>
                <w:lang w:eastAsia="ko-KR"/>
              </w:rPr>
            </w:pPr>
            <w:r w:rsidRPr="003E2C49">
              <w:rPr>
                <w:noProof/>
                <w:lang w:eastAsia="ko-KR"/>
              </w:rPr>
              <w:t>53</w:t>
            </w:r>
          </w:p>
        </w:tc>
        <w:tc>
          <w:tcPr>
            <w:tcW w:w="3600" w:type="dxa"/>
          </w:tcPr>
          <w:p w14:paraId="6D37593A" w14:textId="77777777" w:rsidR="000506B7" w:rsidRPr="003E2C49" w:rsidRDefault="000506B7">
            <w:pPr>
              <w:pStyle w:val="TAC"/>
              <w:rPr>
                <w:noProof/>
                <w:lang w:eastAsia="ko-KR"/>
              </w:rPr>
            </w:pPr>
            <w:r w:rsidRPr="003E2C49">
              <w:rPr>
                <w:noProof/>
                <w:lang w:eastAsia="ko-KR"/>
              </w:rPr>
              <w:t>Recommended bit rate query</w:t>
            </w:r>
          </w:p>
        </w:tc>
      </w:tr>
      <w:tr w:rsidR="003E2C49" w:rsidRPr="003E2C49" w14:paraId="72F361A1" w14:textId="77777777" w:rsidTr="00205615">
        <w:trPr>
          <w:jc w:val="center"/>
        </w:trPr>
        <w:tc>
          <w:tcPr>
            <w:tcW w:w="1728" w:type="dxa"/>
          </w:tcPr>
          <w:p w14:paraId="2B941DC5" w14:textId="77777777" w:rsidR="00411627" w:rsidRPr="003E2C49" w:rsidDel="00EC5CCA" w:rsidRDefault="00395E96" w:rsidP="00F00E2A">
            <w:pPr>
              <w:pStyle w:val="TAC"/>
              <w:rPr>
                <w:noProof/>
                <w:lang w:eastAsia="ko-KR"/>
              </w:rPr>
            </w:pPr>
            <w:r w:rsidRPr="003E2C49">
              <w:rPr>
                <w:noProof/>
                <w:lang w:eastAsia="ko-KR"/>
              </w:rPr>
              <w:t>54</w:t>
            </w:r>
          </w:p>
        </w:tc>
        <w:tc>
          <w:tcPr>
            <w:tcW w:w="3600" w:type="dxa"/>
          </w:tcPr>
          <w:p w14:paraId="6C46CB55" w14:textId="77777777" w:rsidR="00411627" w:rsidRPr="003E2C49" w:rsidRDefault="00411627">
            <w:pPr>
              <w:pStyle w:val="TAC"/>
              <w:rPr>
                <w:noProof/>
                <w:lang w:eastAsia="ko-KR"/>
              </w:rPr>
            </w:pPr>
            <w:r w:rsidRPr="003E2C49">
              <w:rPr>
                <w:noProof/>
                <w:lang w:eastAsia="ko-KR"/>
              </w:rPr>
              <w:t>Multiple Entry PHR (four octet</w:t>
            </w:r>
            <w:r w:rsidR="005D2036" w:rsidRPr="003E2C49">
              <w:rPr>
                <w:noProof/>
                <w:lang w:eastAsia="ko-KR"/>
              </w:rPr>
              <w:t>s</w:t>
            </w:r>
            <w:r w:rsidRPr="003E2C49">
              <w:rPr>
                <w:noProof/>
                <w:lang w:eastAsia="ko-KR"/>
              </w:rPr>
              <w:t xml:space="preserve"> C</w:t>
            </w:r>
            <w:r w:rsidRPr="003E2C49">
              <w:rPr>
                <w:noProof/>
                <w:vertAlign w:val="subscript"/>
                <w:lang w:eastAsia="ko-KR"/>
              </w:rPr>
              <w:t>i</w:t>
            </w:r>
            <w:r w:rsidRPr="003E2C49">
              <w:rPr>
                <w:noProof/>
                <w:lang w:eastAsia="ko-KR"/>
              </w:rPr>
              <w:t>)</w:t>
            </w:r>
          </w:p>
        </w:tc>
      </w:tr>
      <w:tr w:rsidR="003E2C49" w:rsidRPr="003E2C49" w14:paraId="5F832C29" w14:textId="77777777" w:rsidTr="00205615">
        <w:trPr>
          <w:jc w:val="center"/>
        </w:trPr>
        <w:tc>
          <w:tcPr>
            <w:tcW w:w="1728" w:type="dxa"/>
          </w:tcPr>
          <w:p w14:paraId="7DF55119" w14:textId="77777777" w:rsidR="00411627" w:rsidRPr="003E2C49" w:rsidRDefault="00395E96" w:rsidP="00F00E2A">
            <w:pPr>
              <w:pStyle w:val="TAC"/>
              <w:rPr>
                <w:noProof/>
                <w:lang w:eastAsia="ko-KR"/>
              </w:rPr>
            </w:pPr>
            <w:r w:rsidRPr="003E2C49">
              <w:rPr>
                <w:noProof/>
                <w:lang w:eastAsia="ko-KR"/>
              </w:rPr>
              <w:t>55</w:t>
            </w:r>
          </w:p>
        </w:tc>
        <w:tc>
          <w:tcPr>
            <w:tcW w:w="3600" w:type="dxa"/>
          </w:tcPr>
          <w:p w14:paraId="473536C6" w14:textId="77777777" w:rsidR="00411627" w:rsidRPr="003E2C49" w:rsidRDefault="00411627">
            <w:pPr>
              <w:pStyle w:val="TAC"/>
              <w:rPr>
                <w:noProof/>
                <w:lang w:eastAsia="ko-KR"/>
              </w:rPr>
            </w:pPr>
            <w:r w:rsidRPr="003E2C49">
              <w:rPr>
                <w:noProof/>
                <w:lang w:eastAsia="ko-KR"/>
              </w:rPr>
              <w:t>Configured Grant Confirmation</w:t>
            </w:r>
          </w:p>
        </w:tc>
      </w:tr>
      <w:tr w:rsidR="003E2C49" w:rsidRPr="003E2C49" w14:paraId="5070ED28" w14:textId="77777777" w:rsidTr="00205615">
        <w:trPr>
          <w:jc w:val="center"/>
        </w:trPr>
        <w:tc>
          <w:tcPr>
            <w:tcW w:w="1728" w:type="dxa"/>
          </w:tcPr>
          <w:p w14:paraId="4641FFC1" w14:textId="77777777" w:rsidR="00411627" w:rsidRPr="003E2C49" w:rsidRDefault="00395E96" w:rsidP="00F00E2A">
            <w:pPr>
              <w:pStyle w:val="TAC"/>
              <w:rPr>
                <w:noProof/>
                <w:lang w:eastAsia="ko-KR"/>
              </w:rPr>
            </w:pPr>
            <w:r w:rsidRPr="003E2C49">
              <w:rPr>
                <w:noProof/>
                <w:lang w:eastAsia="ko-KR"/>
              </w:rPr>
              <w:t>56</w:t>
            </w:r>
          </w:p>
        </w:tc>
        <w:tc>
          <w:tcPr>
            <w:tcW w:w="3600" w:type="dxa"/>
          </w:tcPr>
          <w:p w14:paraId="6CFD674D" w14:textId="77777777" w:rsidR="00411627" w:rsidRPr="003E2C49" w:rsidRDefault="00411627">
            <w:pPr>
              <w:pStyle w:val="TAC"/>
              <w:rPr>
                <w:noProof/>
                <w:lang w:eastAsia="ko-KR"/>
              </w:rPr>
            </w:pPr>
            <w:r w:rsidRPr="003E2C49">
              <w:rPr>
                <w:noProof/>
                <w:lang w:eastAsia="ko-KR"/>
              </w:rPr>
              <w:t>Multiple Entry PHR (one octet C</w:t>
            </w:r>
            <w:r w:rsidRPr="003E2C49">
              <w:rPr>
                <w:noProof/>
                <w:vertAlign w:val="subscript"/>
                <w:lang w:eastAsia="ko-KR"/>
              </w:rPr>
              <w:t>i</w:t>
            </w:r>
            <w:r w:rsidRPr="003E2C49">
              <w:rPr>
                <w:noProof/>
                <w:lang w:eastAsia="ko-KR"/>
              </w:rPr>
              <w:t>)</w:t>
            </w:r>
          </w:p>
        </w:tc>
      </w:tr>
      <w:tr w:rsidR="003E2C49" w:rsidRPr="003E2C49" w14:paraId="771EA7C8" w14:textId="77777777" w:rsidTr="00205615">
        <w:trPr>
          <w:jc w:val="center"/>
        </w:trPr>
        <w:tc>
          <w:tcPr>
            <w:tcW w:w="1728" w:type="dxa"/>
          </w:tcPr>
          <w:p w14:paraId="1746FEDC" w14:textId="77777777" w:rsidR="00411627" w:rsidRPr="003E2C49" w:rsidRDefault="00395E96" w:rsidP="00F00E2A">
            <w:pPr>
              <w:pStyle w:val="TAC"/>
              <w:rPr>
                <w:noProof/>
                <w:lang w:eastAsia="ko-KR"/>
              </w:rPr>
            </w:pPr>
            <w:r w:rsidRPr="003E2C49">
              <w:rPr>
                <w:noProof/>
                <w:lang w:eastAsia="ko-KR"/>
              </w:rPr>
              <w:t>57</w:t>
            </w:r>
          </w:p>
        </w:tc>
        <w:tc>
          <w:tcPr>
            <w:tcW w:w="3600" w:type="dxa"/>
          </w:tcPr>
          <w:p w14:paraId="19AC03E8" w14:textId="77777777" w:rsidR="00411627" w:rsidRPr="003E2C49" w:rsidRDefault="00411627">
            <w:pPr>
              <w:pStyle w:val="TAC"/>
              <w:rPr>
                <w:noProof/>
                <w:lang w:eastAsia="ko-KR"/>
              </w:rPr>
            </w:pPr>
            <w:r w:rsidRPr="003E2C49">
              <w:rPr>
                <w:noProof/>
                <w:lang w:eastAsia="ko-KR"/>
              </w:rPr>
              <w:t>Single Entry PHR</w:t>
            </w:r>
          </w:p>
        </w:tc>
      </w:tr>
      <w:tr w:rsidR="003E2C49" w:rsidRPr="003E2C49" w14:paraId="18C43931" w14:textId="77777777" w:rsidTr="00205615">
        <w:trPr>
          <w:jc w:val="center"/>
        </w:trPr>
        <w:tc>
          <w:tcPr>
            <w:tcW w:w="1728" w:type="dxa"/>
          </w:tcPr>
          <w:p w14:paraId="6E178EF3" w14:textId="77777777" w:rsidR="00411627" w:rsidRPr="003E2C49" w:rsidRDefault="00395E96" w:rsidP="00F00E2A">
            <w:pPr>
              <w:pStyle w:val="TAC"/>
              <w:rPr>
                <w:noProof/>
                <w:lang w:eastAsia="ko-KR"/>
              </w:rPr>
            </w:pPr>
            <w:r w:rsidRPr="003E2C49">
              <w:rPr>
                <w:noProof/>
                <w:lang w:eastAsia="ko-KR"/>
              </w:rPr>
              <w:t>58</w:t>
            </w:r>
          </w:p>
        </w:tc>
        <w:tc>
          <w:tcPr>
            <w:tcW w:w="3600" w:type="dxa"/>
          </w:tcPr>
          <w:p w14:paraId="18D404AE" w14:textId="77777777" w:rsidR="00411627" w:rsidRPr="003E2C49" w:rsidRDefault="00411627">
            <w:pPr>
              <w:pStyle w:val="TAC"/>
              <w:rPr>
                <w:noProof/>
                <w:lang w:eastAsia="ko-KR"/>
              </w:rPr>
            </w:pPr>
            <w:r w:rsidRPr="003E2C49">
              <w:rPr>
                <w:noProof/>
                <w:lang w:eastAsia="ko-KR"/>
              </w:rPr>
              <w:t>C-RNTI</w:t>
            </w:r>
          </w:p>
        </w:tc>
      </w:tr>
      <w:tr w:rsidR="003E2C49" w:rsidRPr="003E2C49" w14:paraId="7CF59CFB" w14:textId="77777777" w:rsidTr="00205615">
        <w:trPr>
          <w:jc w:val="center"/>
        </w:trPr>
        <w:tc>
          <w:tcPr>
            <w:tcW w:w="1728" w:type="dxa"/>
          </w:tcPr>
          <w:p w14:paraId="3AD2C632" w14:textId="77777777" w:rsidR="00411627" w:rsidRPr="003E2C49" w:rsidRDefault="00395E96" w:rsidP="00F00E2A">
            <w:pPr>
              <w:pStyle w:val="TAC"/>
              <w:rPr>
                <w:noProof/>
                <w:lang w:eastAsia="ko-KR"/>
              </w:rPr>
            </w:pPr>
            <w:r w:rsidRPr="003E2C49">
              <w:rPr>
                <w:noProof/>
                <w:lang w:eastAsia="ko-KR"/>
              </w:rPr>
              <w:t>59</w:t>
            </w:r>
          </w:p>
        </w:tc>
        <w:tc>
          <w:tcPr>
            <w:tcW w:w="3600" w:type="dxa"/>
          </w:tcPr>
          <w:p w14:paraId="430A4B40" w14:textId="77777777" w:rsidR="00411627" w:rsidRPr="003E2C49" w:rsidRDefault="00411627">
            <w:pPr>
              <w:pStyle w:val="TAC"/>
              <w:rPr>
                <w:noProof/>
                <w:lang w:eastAsia="ko-KR"/>
              </w:rPr>
            </w:pPr>
            <w:r w:rsidRPr="003E2C49">
              <w:rPr>
                <w:noProof/>
                <w:lang w:eastAsia="ko-KR"/>
              </w:rPr>
              <w:t>Short Truncated BSR</w:t>
            </w:r>
          </w:p>
        </w:tc>
      </w:tr>
      <w:tr w:rsidR="003E2C49" w:rsidRPr="003E2C49" w14:paraId="267FA04B" w14:textId="77777777" w:rsidTr="00205615">
        <w:trPr>
          <w:jc w:val="center"/>
        </w:trPr>
        <w:tc>
          <w:tcPr>
            <w:tcW w:w="1728" w:type="dxa"/>
          </w:tcPr>
          <w:p w14:paraId="75943501" w14:textId="77777777" w:rsidR="00411627" w:rsidRPr="003E2C49" w:rsidRDefault="00395E96" w:rsidP="00F00E2A">
            <w:pPr>
              <w:pStyle w:val="TAC"/>
              <w:rPr>
                <w:noProof/>
                <w:lang w:eastAsia="ko-KR"/>
              </w:rPr>
            </w:pPr>
            <w:r w:rsidRPr="003E2C49">
              <w:rPr>
                <w:noProof/>
                <w:lang w:eastAsia="ko-KR"/>
              </w:rPr>
              <w:t>60</w:t>
            </w:r>
          </w:p>
        </w:tc>
        <w:tc>
          <w:tcPr>
            <w:tcW w:w="3600" w:type="dxa"/>
          </w:tcPr>
          <w:p w14:paraId="51C24FE3" w14:textId="77777777" w:rsidR="00411627" w:rsidRPr="003E2C49" w:rsidRDefault="00411627">
            <w:pPr>
              <w:pStyle w:val="TAC"/>
              <w:rPr>
                <w:noProof/>
                <w:lang w:eastAsia="ko-KR"/>
              </w:rPr>
            </w:pPr>
            <w:r w:rsidRPr="003E2C49">
              <w:rPr>
                <w:noProof/>
                <w:lang w:eastAsia="ko-KR"/>
              </w:rPr>
              <w:t>Long Truncated BSR</w:t>
            </w:r>
          </w:p>
        </w:tc>
      </w:tr>
      <w:tr w:rsidR="003E2C49" w:rsidRPr="003E2C49" w14:paraId="3F18AAAD" w14:textId="77777777" w:rsidTr="00205615">
        <w:trPr>
          <w:jc w:val="center"/>
        </w:trPr>
        <w:tc>
          <w:tcPr>
            <w:tcW w:w="1728" w:type="dxa"/>
          </w:tcPr>
          <w:p w14:paraId="09351525" w14:textId="77777777" w:rsidR="00411627" w:rsidRPr="003E2C49" w:rsidRDefault="00395E96" w:rsidP="00F00E2A">
            <w:pPr>
              <w:pStyle w:val="TAC"/>
              <w:rPr>
                <w:noProof/>
                <w:lang w:eastAsia="ko-KR"/>
              </w:rPr>
            </w:pPr>
            <w:r w:rsidRPr="003E2C49">
              <w:rPr>
                <w:noProof/>
                <w:lang w:eastAsia="ko-KR"/>
              </w:rPr>
              <w:t>61</w:t>
            </w:r>
          </w:p>
        </w:tc>
        <w:tc>
          <w:tcPr>
            <w:tcW w:w="3600" w:type="dxa"/>
          </w:tcPr>
          <w:p w14:paraId="5478F33F" w14:textId="77777777" w:rsidR="00411627" w:rsidRPr="003E2C49" w:rsidRDefault="00411627">
            <w:pPr>
              <w:pStyle w:val="TAC"/>
              <w:rPr>
                <w:noProof/>
                <w:lang w:eastAsia="ko-KR"/>
              </w:rPr>
            </w:pPr>
            <w:r w:rsidRPr="003E2C49">
              <w:rPr>
                <w:noProof/>
                <w:lang w:eastAsia="ko-KR"/>
              </w:rPr>
              <w:t>Short BSR</w:t>
            </w:r>
          </w:p>
        </w:tc>
      </w:tr>
      <w:tr w:rsidR="003E2C49" w:rsidRPr="003E2C49" w14:paraId="6213B7C1" w14:textId="77777777" w:rsidTr="00205615">
        <w:trPr>
          <w:jc w:val="center"/>
        </w:trPr>
        <w:tc>
          <w:tcPr>
            <w:tcW w:w="1728" w:type="dxa"/>
          </w:tcPr>
          <w:p w14:paraId="3058932E" w14:textId="77777777" w:rsidR="00411627" w:rsidRPr="003E2C49" w:rsidRDefault="00395E96" w:rsidP="00F00E2A">
            <w:pPr>
              <w:pStyle w:val="TAC"/>
              <w:rPr>
                <w:noProof/>
                <w:lang w:eastAsia="ko-KR"/>
              </w:rPr>
            </w:pPr>
            <w:r w:rsidRPr="003E2C49">
              <w:rPr>
                <w:noProof/>
                <w:lang w:eastAsia="ko-KR"/>
              </w:rPr>
              <w:t>62</w:t>
            </w:r>
          </w:p>
        </w:tc>
        <w:tc>
          <w:tcPr>
            <w:tcW w:w="3600" w:type="dxa"/>
          </w:tcPr>
          <w:p w14:paraId="51130781" w14:textId="77777777" w:rsidR="00411627" w:rsidRPr="003E2C49" w:rsidRDefault="00411627">
            <w:pPr>
              <w:pStyle w:val="TAC"/>
              <w:rPr>
                <w:noProof/>
                <w:lang w:eastAsia="ko-KR"/>
              </w:rPr>
            </w:pPr>
            <w:r w:rsidRPr="003E2C49">
              <w:rPr>
                <w:noProof/>
                <w:lang w:eastAsia="ko-KR"/>
              </w:rPr>
              <w:t>Long BSR</w:t>
            </w:r>
          </w:p>
        </w:tc>
      </w:tr>
      <w:tr w:rsidR="003E2C49" w:rsidRPr="003E2C49" w14:paraId="534056D8" w14:textId="77777777" w:rsidTr="00205615">
        <w:trPr>
          <w:jc w:val="center"/>
        </w:trPr>
        <w:tc>
          <w:tcPr>
            <w:tcW w:w="1728" w:type="dxa"/>
          </w:tcPr>
          <w:p w14:paraId="297D436D" w14:textId="77777777" w:rsidR="00411627" w:rsidRPr="003E2C49" w:rsidRDefault="00395E96" w:rsidP="00F00E2A">
            <w:pPr>
              <w:pStyle w:val="TAC"/>
              <w:rPr>
                <w:noProof/>
                <w:lang w:eastAsia="ko-KR"/>
              </w:rPr>
            </w:pPr>
            <w:r w:rsidRPr="003E2C49">
              <w:rPr>
                <w:noProof/>
                <w:lang w:eastAsia="ko-KR"/>
              </w:rPr>
              <w:t>63</w:t>
            </w:r>
          </w:p>
        </w:tc>
        <w:tc>
          <w:tcPr>
            <w:tcW w:w="3600" w:type="dxa"/>
          </w:tcPr>
          <w:p w14:paraId="45907E0B" w14:textId="77777777" w:rsidR="00411627" w:rsidRPr="003E2C49" w:rsidRDefault="00411627" w:rsidP="00F00E2A">
            <w:pPr>
              <w:pStyle w:val="TAC"/>
              <w:rPr>
                <w:noProof/>
                <w:lang w:eastAsia="ko-KR"/>
              </w:rPr>
            </w:pPr>
            <w:r w:rsidRPr="003E2C49">
              <w:rPr>
                <w:noProof/>
                <w:lang w:eastAsia="ko-KR"/>
              </w:rPr>
              <w:t>Padding</w:t>
            </w:r>
          </w:p>
        </w:tc>
      </w:tr>
    </w:tbl>
    <w:p w14:paraId="6650770E" w14:textId="77777777" w:rsidR="00411627" w:rsidRPr="003E2C49" w:rsidRDefault="00411627" w:rsidP="00F00E2A">
      <w:pPr>
        <w:rPr>
          <w:noProof/>
          <w:lang w:eastAsia="ko-KR"/>
        </w:rPr>
      </w:pPr>
    </w:p>
    <w:p w14:paraId="37F44514" w14:textId="77777777" w:rsidR="0047246C" w:rsidRPr="003E2C49" w:rsidRDefault="0047246C" w:rsidP="00F00E2A">
      <w:pPr>
        <w:pStyle w:val="TH"/>
        <w:rPr>
          <w:noProof/>
          <w:lang w:eastAsia="ko-KR"/>
        </w:rPr>
      </w:pPr>
      <w:bookmarkStart w:id="595" w:name="_Toc12718157"/>
      <w:r w:rsidRPr="003E2C49">
        <w:rPr>
          <w:noProof/>
          <w:lang w:eastAsia="ko-KR"/>
        </w:rPr>
        <w:t xml:space="preserve">Table 6.2.1-2a Values of </w:t>
      </w:r>
      <w:r w:rsidR="00205615" w:rsidRPr="003E2C49">
        <w:rPr>
          <w:noProof/>
          <w:lang w:eastAsia="ko-KR"/>
        </w:rPr>
        <w:t>two</w:t>
      </w:r>
      <w:r w:rsidR="003B1063" w:rsidRPr="003E2C49">
        <w:rPr>
          <w:noProof/>
          <w:lang w:eastAsia="ko-KR"/>
        </w:rPr>
        <w:t>-</w:t>
      </w:r>
      <w:r w:rsidR="00205615" w:rsidRPr="003E2C49">
        <w:rPr>
          <w:noProof/>
          <w:lang w:eastAsia="ko-KR"/>
        </w:rPr>
        <w:t xml:space="preserve">octet </w:t>
      </w:r>
      <w:r w:rsidRPr="003E2C49">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5"/>
        <w:gridCol w:w="2671"/>
      </w:tblGrid>
      <w:tr w:rsidR="003E2C49" w:rsidRPr="003E2C49" w14:paraId="234717E3" w14:textId="77777777" w:rsidTr="003E2C49">
        <w:trPr>
          <w:jc w:val="center"/>
        </w:trPr>
        <w:tc>
          <w:tcPr>
            <w:tcW w:w="2345" w:type="dxa"/>
            <w:tcBorders>
              <w:top w:val="single" w:sz="4" w:space="0" w:color="auto"/>
              <w:left w:val="single" w:sz="4" w:space="0" w:color="auto"/>
              <w:bottom w:val="single" w:sz="4" w:space="0" w:color="auto"/>
              <w:right w:val="single" w:sz="4" w:space="0" w:color="auto"/>
            </w:tcBorders>
            <w:hideMark/>
          </w:tcPr>
          <w:p w14:paraId="310AE6CF" w14:textId="77777777" w:rsidR="0047246C" w:rsidRPr="003E2C49" w:rsidRDefault="00205615" w:rsidP="00F00E2A">
            <w:pPr>
              <w:pStyle w:val="TAH"/>
              <w:rPr>
                <w:noProof/>
                <w:lang w:eastAsia="ko-KR"/>
              </w:rPr>
            </w:pPr>
            <w:r w:rsidRPr="003E2C49">
              <w:rPr>
                <w:noProof/>
                <w:lang w:eastAsia="ko-KR"/>
              </w:rPr>
              <w:t>Codepoint/I</w:t>
            </w:r>
            <w:r w:rsidR="0047246C" w:rsidRPr="003E2C49">
              <w:rPr>
                <w:noProof/>
                <w:lang w:eastAsia="ko-KR"/>
              </w:rPr>
              <w:t>Index</w:t>
            </w:r>
          </w:p>
        </w:tc>
        <w:tc>
          <w:tcPr>
            <w:tcW w:w="2671" w:type="dxa"/>
            <w:tcBorders>
              <w:top w:val="single" w:sz="4" w:space="0" w:color="auto"/>
              <w:left w:val="single" w:sz="4" w:space="0" w:color="auto"/>
              <w:bottom w:val="single" w:sz="4" w:space="0" w:color="auto"/>
              <w:right w:val="single" w:sz="4" w:space="0" w:color="auto"/>
            </w:tcBorders>
            <w:hideMark/>
          </w:tcPr>
          <w:p w14:paraId="0A45652D" w14:textId="77777777" w:rsidR="0047246C" w:rsidRPr="003E2C49" w:rsidRDefault="0047246C">
            <w:pPr>
              <w:pStyle w:val="TAH"/>
              <w:rPr>
                <w:noProof/>
                <w:lang w:eastAsia="ko-KR"/>
              </w:rPr>
            </w:pPr>
            <w:r w:rsidRPr="003E2C49">
              <w:rPr>
                <w:noProof/>
                <w:lang w:eastAsia="ko-KR"/>
              </w:rPr>
              <w:t>LCID values</w:t>
            </w:r>
          </w:p>
        </w:tc>
      </w:tr>
      <w:tr w:rsidR="003E2C49" w:rsidRPr="003E2C49" w14:paraId="50290431" w14:textId="77777777" w:rsidTr="003E2C49">
        <w:trPr>
          <w:jc w:val="center"/>
        </w:trPr>
        <w:tc>
          <w:tcPr>
            <w:tcW w:w="2345" w:type="dxa"/>
            <w:tcBorders>
              <w:top w:val="single" w:sz="4" w:space="0" w:color="auto"/>
              <w:left w:val="single" w:sz="4" w:space="0" w:color="auto"/>
              <w:bottom w:val="single" w:sz="4" w:space="0" w:color="auto"/>
              <w:right w:val="single" w:sz="4" w:space="0" w:color="auto"/>
            </w:tcBorders>
            <w:hideMark/>
          </w:tcPr>
          <w:p w14:paraId="796C1D34" w14:textId="77777777" w:rsidR="0047246C" w:rsidRPr="003E2C49" w:rsidRDefault="0047246C" w:rsidP="006E79F3">
            <w:pPr>
              <w:pStyle w:val="TAC"/>
              <w:rPr>
                <w:noProof/>
                <w:lang w:eastAsia="ko-KR"/>
              </w:rPr>
            </w:pPr>
            <w:r w:rsidRPr="003E2C49">
              <w:rPr>
                <w:noProof/>
                <w:lang w:eastAsia="ko-KR"/>
              </w:rPr>
              <w:t>320</w:t>
            </w:r>
            <w:r w:rsidR="006E79F3" w:rsidRPr="003E2C49">
              <w:rPr>
                <w:noProof/>
                <w:lang w:eastAsia="ko-KR"/>
              </w:rPr>
              <w:t xml:space="preserve"> to </w:t>
            </w:r>
            <w:r w:rsidRPr="003E2C49">
              <w:rPr>
                <w:noProof/>
                <w:lang w:eastAsia="ko-KR"/>
              </w:rPr>
              <w:t>(2</w:t>
            </w:r>
            <w:r w:rsidRPr="003E2C49">
              <w:rPr>
                <w:noProof/>
                <w:vertAlign w:val="superscript"/>
                <w:lang w:eastAsia="ko-KR"/>
              </w:rPr>
              <w:t>16</w:t>
            </w:r>
            <w:r w:rsidRPr="003E2C49">
              <w:rPr>
                <w:noProof/>
                <w:lang w:eastAsia="ko-KR"/>
              </w:rPr>
              <w:t xml:space="preserve"> + 191)</w:t>
            </w:r>
          </w:p>
        </w:tc>
        <w:tc>
          <w:tcPr>
            <w:tcW w:w="2671" w:type="dxa"/>
            <w:tcBorders>
              <w:top w:val="single" w:sz="4" w:space="0" w:color="auto"/>
              <w:left w:val="single" w:sz="4" w:space="0" w:color="auto"/>
              <w:bottom w:val="single" w:sz="4" w:space="0" w:color="auto"/>
              <w:right w:val="single" w:sz="4" w:space="0" w:color="auto"/>
            </w:tcBorders>
            <w:hideMark/>
          </w:tcPr>
          <w:p w14:paraId="43A94781" w14:textId="77777777" w:rsidR="0047246C" w:rsidRPr="003E2C49" w:rsidRDefault="0047246C">
            <w:pPr>
              <w:pStyle w:val="TAC"/>
              <w:rPr>
                <w:noProof/>
                <w:lang w:eastAsia="ko-KR"/>
              </w:rPr>
            </w:pPr>
            <w:r w:rsidRPr="003E2C49">
              <w:rPr>
                <w:noProof/>
                <w:lang w:eastAsia="ko-KR"/>
              </w:rPr>
              <w:t>Identity of the logical channel</w:t>
            </w:r>
          </w:p>
        </w:tc>
      </w:tr>
      <w:tr w:rsidR="003E2C49" w:rsidRPr="003E2C49" w14:paraId="77269880" w14:textId="77777777" w:rsidTr="003E2C49">
        <w:trPr>
          <w:jc w:val="center"/>
        </w:trPr>
        <w:tc>
          <w:tcPr>
            <w:tcW w:w="2345" w:type="dxa"/>
            <w:tcBorders>
              <w:top w:val="single" w:sz="4" w:space="0" w:color="auto"/>
              <w:left w:val="single" w:sz="4" w:space="0" w:color="auto"/>
              <w:bottom w:val="single" w:sz="4" w:space="0" w:color="auto"/>
              <w:right w:val="single" w:sz="4" w:space="0" w:color="auto"/>
            </w:tcBorders>
            <w:hideMark/>
          </w:tcPr>
          <w:p w14:paraId="5092ADF5" w14:textId="77777777" w:rsidR="0047246C" w:rsidRPr="003E2C49" w:rsidRDefault="0047246C" w:rsidP="006E79F3">
            <w:pPr>
              <w:pStyle w:val="TAC"/>
              <w:rPr>
                <w:noProof/>
                <w:lang w:eastAsia="ko-KR"/>
              </w:rPr>
            </w:pPr>
            <w:r w:rsidRPr="003E2C49">
              <w:rPr>
                <w:noProof/>
                <w:lang w:eastAsia="ko-KR"/>
              </w:rPr>
              <w:t>(2</w:t>
            </w:r>
            <w:r w:rsidRPr="003E2C49">
              <w:rPr>
                <w:noProof/>
                <w:vertAlign w:val="superscript"/>
                <w:lang w:eastAsia="ko-KR"/>
              </w:rPr>
              <w:t>16</w:t>
            </w:r>
            <w:r w:rsidRPr="003E2C49">
              <w:rPr>
                <w:noProof/>
                <w:lang w:eastAsia="ko-KR"/>
              </w:rPr>
              <w:t xml:space="preserve"> + 192)</w:t>
            </w:r>
            <w:r w:rsidR="006E79F3" w:rsidRPr="003E2C49">
              <w:rPr>
                <w:noProof/>
                <w:lang w:eastAsia="ko-KR"/>
              </w:rPr>
              <w:t xml:space="preserve"> to </w:t>
            </w:r>
            <w:r w:rsidRPr="003E2C49">
              <w:rPr>
                <w:noProof/>
                <w:lang w:eastAsia="ko-KR"/>
              </w:rPr>
              <w:t>(2</w:t>
            </w:r>
            <w:r w:rsidRPr="003E2C49">
              <w:rPr>
                <w:noProof/>
                <w:vertAlign w:val="superscript"/>
                <w:lang w:eastAsia="ko-KR"/>
              </w:rPr>
              <w:t>16</w:t>
            </w:r>
            <w:r w:rsidRPr="003E2C49">
              <w:rPr>
                <w:noProof/>
                <w:lang w:eastAsia="ko-KR"/>
              </w:rPr>
              <w:t xml:space="preserve"> + 319)</w:t>
            </w:r>
          </w:p>
        </w:tc>
        <w:tc>
          <w:tcPr>
            <w:tcW w:w="2671" w:type="dxa"/>
            <w:tcBorders>
              <w:top w:val="single" w:sz="4" w:space="0" w:color="auto"/>
              <w:left w:val="single" w:sz="4" w:space="0" w:color="auto"/>
              <w:bottom w:val="single" w:sz="4" w:space="0" w:color="auto"/>
              <w:right w:val="single" w:sz="4" w:space="0" w:color="auto"/>
            </w:tcBorders>
            <w:hideMark/>
          </w:tcPr>
          <w:p w14:paraId="262867E6" w14:textId="77777777" w:rsidR="0047246C" w:rsidRPr="003E2C49" w:rsidRDefault="0047246C" w:rsidP="00F00E2A">
            <w:pPr>
              <w:pStyle w:val="TAC"/>
              <w:rPr>
                <w:noProof/>
                <w:lang w:eastAsia="ko-KR"/>
              </w:rPr>
            </w:pPr>
            <w:r w:rsidRPr="003E2C49">
              <w:rPr>
                <w:noProof/>
                <w:lang w:eastAsia="ko-KR"/>
              </w:rPr>
              <w:t>Reserved</w:t>
            </w:r>
          </w:p>
        </w:tc>
      </w:tr>
      <w:bookmarkEnd w:id="595"/>
    </w:tbl>
    <w:p w14:paraId="1EB55E50" w14:textId="77777777" w:rsidR="0047246C" w:rsidRPr="003E2C49" w:rsidRDefault="0047246C" w:rsidP="00F00E2A">
      <w:pPr>
        <w:rPr>
          <w:lang w:eastAsia="ko-KR"/>
        </w:rPr>
      </w:pPr>
    </w:p>
    <w:p w14:paraId="2EEFE7A0" w14:textId="77777777" w:rsidR="00205615" w:rsidRPr="003E2C49" w:rsidRDefault="00205615" w:rsidP="00F00E2A">
      <w:pPr>
        <w:pStyle w:val="TH"/>
        <w:rPr>
          <w:noProof/>
          <w:lang w:eastAsia="ko-KR"/>
        </w:rPr>
      </w:pPr>
      <w:r w:rsidRPr="003E2C49">
        <w:rPr>
          <w:noProof/>
          <w:lang w:eastAsia="ko-KR"/>
        </w:rPr>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728"/>
        <w:gridCol w:w="3600"/>
      </w:tblGrid>
      <w:tr w:rsidR="003E2C49" w:rsidRPr="003E2C49" w14:paraId="5EF3CB7E" w14:textId="77777777" w:rsidTr="00205615">
        <w:trPr>
          <w:jc w:val="center"/>
        </w:trPr>
        <w:tc>
          <w:tcPr>
            <w:tcW w:w="1728" w:type="dxa"/>
          </w:tcPr>
          <w:p w14:paraId="4495A052" w14:textId="77777777" w:rsidR="00205615" w:rsidRPr="003E2C49" w:rsidRDefault="00205615" w:rsidP="00F00E2A">
            <w:pPr>
              <w:pStyle w:val="TAH"/>
              <w:rPr>
                <w:noProof/>
                <w:lang w:eastAsia="ko-KR"/>
              </w:rPr>
            </w:pPr>
            <w:r w:rsidRPr="003E2C49">
              <w:rPr>
                <w:noProof/>
                <w:lang w:eastAsia="ko-KR"/>
              </w:rPr>
              <w:t>Codepoint</w:t>
            </w:r>
          </w:p>
        </w:tc>
        <w:tc>
          <w:tcPr>
            <w:tcW w:w="1728" w:type="dxa"/>
          </w:tcPr>
          <w:p w14:paraId="3B34304C" w14:textId="77777777" w:rsidR="00205615" w:rsidRPr="003E2C49" w:rsidRDefault="00205615">
            <w:pPr>
              <w:pStyle w:val="TAH"/>
              <w:rPr>
                <w:noProof/>
                <w:lang w:eastAsia="ko-KR"/>
              </w:rPr>
            </w:pPr>
            <w:r w:rsidRPr="003E2C49">
              <w:rPr>
                <w:noProof/>
                <w:lang w:eastAsia="ko-KR"/>
              </w:rPr>
              <w:t>Index</w:t>
            </w:r>
          </w:p>
        </w:tc>
        <w:tc>
          <w:tcPr>
            <w:tcW w:w="3600" w:type="dxa"/>
          </w:tcPr>
          <w:p w14:paraId="5C2DAA86" w14:textId="77777777" w:rsidR="00205615" w:rsidRPr="003E2C49" w:rsidRDefault="00205615">
            <w:pPr>
              <w:pStyle w:val="TAH"/>
              <w:rPr>
                <w:noProof/>
                <w:lang w:eastAsia="ko-KR"/>
              </w:rPr>
            </w:pPr>
            <w:r w:rsidRPr="003E2C49">
              <w:rPr>
                <w:noProof/>
                <w:lang w:eastAsia="ko-KR"/>
              </w:rPr>
              <w:t>LCID values</w:t>
            </w:r>
          </w:p>
        </w:tc>
      </w:tr>
      <w:tr w:rsidR="008E2A69" w:rsidRPr="003E2C49" w14:paraId="4E9BCB1E" w14:textId="77777777" w:rsidTr="00205615">
        <w:trPr>
          <w:jc w:val="center"/>
        </w:trPr>
        <w:tc>
          <w:tcPr>
            <w:tcW w:w="1728" w:type="dxa"/>
          </w:tcPr>
          <w:p w14:paraId="49D2816E" w14:textId="77777777" w:rsidR="00205615" w:rsidRPr="003E2C49" w:rsidRDefault="00205615" w:rsidP="00F00E2A">
            <w:pPr>
              <w:pStyle w:val="TAC"/>
              <w:rPr>
                <w:noProof/>
                <w:lang w:eastAsia="ko-KR"/>
              </w:rPr>
            </w:pPr>
            <w:r w:rsidRPr="003E2C49">
              <w:rPr>
                <w:noProof/>
                <w:lang w:eastAsia="ko-KR"/>
              </w:rPr>
              <w:t>0 to 255</w:t>
            </w:r>
          </w:p>
        </w:tc>
        <w:tc>
          <w:tcPr>
            <w:tcW w:w="1728" w:type="dxa"/>
          </w:tcPr>
          <w:p w14:paraId="2BBC3EF1" w14:textId="77777777" w:rsidR="00205615" w:rsidRPr="003E2C49" w:rsidRDefault="00205615">
            <w:pPr>
              <w:pStyle w:val="TAC"/>
              <w:rPr>
                <w:noProof/>
                <w:lang w:eastAsia="ko-KR"/>
              </w:rPr>
            </w:pPr>
            <w:r w:rsidRPr="003E2C49">
              <w:rPr>
                <w:noProof/>
                <w:lang w:eastAsia="ko-KR"/>
              </w:rPr>
              <w:t>64 to 319</w:t>
            </w:r>
          </w:p>
        </w:tc>
        <w:tc>
          <w:tcPr>
            <w:tcW w:w="3600" w:type="dxa"/>
          </w:tcPr>
          <w:p w14:paraId="6FC75F31" w14:textId="77777777" w:rsidR="00205615" w:rsidRPr="003E2C49" w:rsidRDefault="00205615">
            <w:pPr>
              <w:pStyle w:val="TAC"/>
              <w:rPr>
                <w:noProof/>
                <w:lang w:eastAsia="ko-KR"/>
              </w:rPr>
            </w:pPr>
            <w:r w:rsidRPr="003E2C49">
              <w:rPr>
                <w:noProof/>
                <w:lang w:eastAsia="ko-KR"/>
              </w:rPr>
              <w:t>reserved</w:t>
            </w:r>
          </w:p>
        </w:tc>
      </w:tr>
    </w:tbl>
    <w:p w14:paraId="49CC2287" w14:textId="77777777" w:rsidR="00205615" w:rsidRPr="003E2C49" w:rsidRDefault="00205615" w:rsidP="0047246C">
      <w:pPr>
        <w:rPr>
          <w:lang w:eastAsia="ko-KR"/>
        </w:rPr>
      </w:pPr>
    </w:p>
    <w:p w14:paraId="37556CB6" w14:textId="77777777" w:rsidR="0047246C" w:rsidRPr="003E2C49" w:rsidRDefault="0047246C" w:rsidP="003E2C49">
      <w:pPr>
        <w:pStyle w:val="NO"/>
        <w:rPr>
          <w:noProof/>
          <w:lang w:eastAsia="x-none"/>
        </w:rPr>
      </w:pPr>
      <w:r w:rsidRPr="003E2C49">
        <w:rPr>
          <w:noProof/>
        </w:rPr>
        <w:t>NOTE 2:</w:t>
      </w:r>
      <w:r w:rsidRPr="003E2C49">
        <w:rPr>
          <w:noProof/>
        </w:rPr>
        <w:tab/>
        <w:t xml:space="preserve">For the eLCID space, the 16-bit codepoint 000…00 (all zeros) corresponds to the index value of 320, while the 16-bit codepoint 111…11 (all ones) corresponds to the index value of </w:t>
      </w:r>
      <w:r w:rsidRPr="003E2C49">
        <w:rPr>
          <w:noProof/>
          <w:lang w:eastAsia="ko-KR"/>
        </w:rPr>
        <w:t>2</w:t>
      </w:r>
      <w:r w:rsidRPr="003E2C49">
        <w:rPr>
          <w:noProof/>
          <w:vertAlign w:val="superscript"/>
          <w:lang w:eastAsia="ko-KR"/>
        </w:rPr>
        <w:t>16</w:t>
      </w:r>
      <w:r w:rsidR="009702B9" w:rsidRPr="003E2C49">
        <w:rPr>
          <w:noProof/>
          <w:vertAlign w:val="subscript"/>
          <w:lang w:eastAsia="ko-KR"/>
        </w:rPr>
        <w:t xml:space="preserve"> </w:t>
      </w:r>
      <w:r w:rsidRPr="003E2C49">
        <w:rPr>
          <w:noProof/>
          <w:lang w:eastAsia="ko-KR"/>
        </w:rPr>
        <w:t>+</w:t>
      </w:r>
      <w:r w:rsidR="009702B9" w:rsidRPr="003E2C49">
        <w:rPr>
          <w:noProof/>
          <w:lang w:eastAsia="ko-KR"/>
        </w:rPr>
        <w:t xml:space="preserve"> </w:t>
      </w:r>
      <w:r w:rsidRPr="003E2C49">
        <w:rPr>
          <w:noProof/>
          <w:lang w:eastAsia="ko-KR"/>
        </w:rPr>
        <w:t>319</w:t>
      </w:r>
      <w:r w:rsidRPr="003E2C49">
        <w:rPr>
          <w:noProof/>
        </w:rPr>
        <w:t>.</w:t>
      </w:r>
    </w:p>
    <w:p w14:paraId="63384986" w14:textId="77777777" w:rsidR="00411627" w:rsidRPr="003E2C49" w:rsidRDefault="00411627" w:rsidP="00411627">
      <w:pPr>
        <w:pStyle w:val="Heading3"/>
        <w:rPr>
          <w:lang w:eastAsia="ko-KR"/>
        </w:rPr>
      </w:pPr>
      <w:bookmarkStart w:id="596" w:name="_Toc29239903"/>
      <w:bookmarkStart w:id="597" w:name="_Toc37296320"/>
      <w:r w:rsidRPr="003E2C49">
        <w:rPr>
          <w:lang w:eastAsia="ko-KR"/>
        </w:rPr>
        <w:t>6.2.2</w:t>
      </w:r>
      <w:r w:rsidRPr="003E2C49">
        <w:rPr>
          <w:lang w:eastAsia="ko-KR"/>
        </w:rPr>
        <w:tab/>
        <w:t>MAC subheader for Random Access Response</w:t>
      </w:r>
      <w:bookmarkEnd w:id="596"/>
      <w:bookmarkEnd w:id="597"/>
    </w:p>
    <w:p w14:paraId="0169777E" w14:textId="77777777" w:rsidR="00411627" w:rsidRPr="003E2C49" w:rsidRDefault="00411627" w:rsidP="00411627">
      <w:pPr>
        <w:rPr>
          <w:lang w:eastAsia="ko-KR"/>
        </w:rPr>
      </w:pPr>
      <w:r w:rsidRPr="003E2C49">
        <w:rPr>
          <w:lang w:eastAsia="ko-KR"/>
        </w:rPr>
        <w:t>The MAC subheader consists of the following fields:</w:t>
      </w:r>
    </w:p>
    <w:p w14:paraId="4619E022" w14:textId="77777777" w:rsidR="00411627" w:rsidRPr="003E2C4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69B85D81" w14:textId="77777777" w:rsidR="00411627" w:rsidRPr="003E2C4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60E80B68" w14:textId="77777777" w:rsidR="00411627" w:rsidRPr="003E2C4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R: Reserved bit, set to "0";</w:t>
      </w:r>
    </w:p>
    <w:p w14:paraId="410A840D" w14:textId="77777777" w:rsidR="00411627" w:rsidRPr="003E2C49"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3E2C49">
        <w:rPr>
          <w:noProof/>
        </w:rPr>
        <w:t>-</w:t>
      </w:r>
      <w:r w:rsidRPr="003E2C49">
        <w:rPr>
          <w:noProof/>
        </w:rPr>
        <w:tab/>
        <w:t xml:space="preserve">BI: The Backoff Indicator field identifies the overload condition in the cell. The size of the BI field is </w:t>
      </w:r>
      <w:r w:rsidRPr="003E2C49">
        <w:rPr>
          <w:noProof/>
          <w:lang w:eastAsia="ko-KR"/>
        </w:rPr>
        <w:t>4</w:t>
      </w:r>
      <w:r w:rsidRPr="003E2C49">
        <w:rPr>
          <w:noProof/>
        </w:rPr>
        <w:t xml:space="preserve"> bits;</w:t>
      </w:r>
    </w:p>
    <w:p w14:paraId="4B78B672" w14:textId="77777777" w:rsidR="00411627" w:rsidRPr="003E2C49" w:rsidRDefault="00411627" w:rsidP="00411627">
      <w:pPr>
        <w:pStyle w:val="B1"/>
        <w:rPr>
          <w:noProof/>
          <w:lang w:eastAsia="ko-KR"/>
        </w:rPr>
      </w:pPr>
      <w:r w:rsidRPr="003E2C49">
        <w:rPr>
          <w:noProof/>
        </w:rPr>
        <w:t>-</w:t>
      </w:r>
      <w:r w:rsidRPr="003E2C49">
        <w:rPr>
          <w:noProof/>
        </w:rPr>
        <w:tab/>
        <w:t xml:space="preserve">RAPID: The Random Access Preamble IDentifier field identifies the transmitted Random Access Preamble (see </w:t>
      </w:r>
      <w:r w:rsidR="00B9580D" w:rsidRPr="003E2C49">
        <w:rPr>
          <w:noProof/>
        </w:rPr>
        <w:t>clause</w:t>
      </w:r>
      <w:r w:rsidRPr="003E2C49">
        <w:rPr>
          <w:noProof/>
        </w:rPr>
        <w:t xml:space="preserve"> 5.1.3). The size of the RAPID field is </w:t>
      </w:r>
      <w:r w:rsidRPr="003E2C49">
        <w:rPr>
          <w:noProof/>
          <w:lang w:eastAsia="ko-KR"/>
        </w:rPr>
        <w:t>6</w:t>
      </w:r>
      <w:r w:rsidRPr="003E2C49">
        <w:rPr>
          <w:noProof/>
        </w:rPr>
        <w:t xml:space="preserve"> bits.</w:t>
      </w:r>
      <w:r w:rsidRPr="003E2C49">
        <w:rPr>
          <w:noProof/>
          <w:lang w:eastAsia="ko-KR"/>
        </w:rPr>
        <w:t xml:space="preserve"> If the RAPID in the MAC subheader of a MAC subPDU corresponds to one of the Random Access Preambles configured for SI request, MAC RAR is not included in the MAC subPDU.</w:t>
      </w:r>
    </w:p>
    <w:p w14:paraId="70FC1771" w14:textId="77777777" w:rsidR="00411627" w:rsidRPr="003E2C49" w:rsidRDefault="00411627" w:rsidP="00411627">
      <w:pPr>
        <w:rPr>
          <w:lang w:eastAsia="ko-KR"/>
        </w:rPr>
      </w:pPr>
      <w:r w:rsidRPr="003E2C49">
        <w:rPr>
          <w:lang w:eastAsia="ko-KR"/>
        </w:rPr>
        <w:t>The MAC subheader is octet aligned.</w:t>
      </w:r>
    </w:p>
    <w:p w14:paraId="121C36B3" w14:textId="77777777" w:rsidR="00FA61AC" w:rsidRPr="003E2C49" w:rsidRDefault="00FA61AC" w:rsidP="00FA61AC">
      <w:pPr>
        <w:pStyle w:val="Heading3"/>
        <w:rPr>
          <w:rFonts w:eastAsia="SimSun"/>
          <w:lang w:eastAsia="zh-CN"/>
        </w:rPr>
      </w:pPr>
      <w:bookmarkStart w:id="598" w:name="_Toc37296321"/>
      <w:bookmarkStart w:id="599" w:name="_Toc29239904"/>
      <w:r w:rsidRPr="003E2C49">
        <w:rPr>
          <w:rFonts w:eastAsia="Malgun Gothic"/>
          <w:lang w:eastAsia="ko-KR"/>
        </w:rPr>
        <w:t>6.2.2</w:t>
      </w:r>
      <w:r w:rsidRPr="003E2C49">
        <w:rPr>
          <w:rFonts w:eastAsia="SimSun"/>
          <w:lang w:eastAsia="zh-CN"/>
        </w:rPr>
        <w:t>a</w:t>
      </w:r>
      <w:r w:rsidRPr="003E2C49">
        <w:rPr>
          <w:rFonts w:eastAsia="Malgun Gothic"/>
          <w:lang w:eastAsia="ko-KR"/>
        </w:rPr>
        <w:tab/>
        <w:t>MAC subheader for MSGB</w:t>
      </w:r>
      <w:bookmarkEnd w:id="598"/>
    </w:p>
    <w:p w14:paraId="5F6B3330" w14:textId="77777777" w:rsidR="00FA61AC" w:rsidRPr="003E2C49" w:rsidRDefault="00FA61AC" w:rsidP="00FA61AC">
      <w:pPr>
        <w:rPr>
          <w:rFonts w:eastAsia="Malgun Gothic"/>
          <w:lang w:eastAsia="ko-KR"/>
        </w:rPr>
      </w:pPr>
      <w:r w:rsidRPr="003E2C49">
        <w:rPr>
          <w:lang w:eastAsia="ko-KR"/>
        </w:rPr>
        <w:t>The MAC subheader consists of the following fields:</w:t>
      </w:r>
    </w:p>
    <w:p w14:paraId="2E97A130" w14:textId="77777777"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0A0F85BC" w14:textId="77777777"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108A21DD" w14:textId="77777777" w:rsidR="00FA61AC" w:rsidRPr="003E2C49" w:rsidRDefault="00FA61AC" w:rsidP="00FA61AC">
      <w:pPr>
        <w:pStyle w:val="B1"/>
        <w:rPr>
          <w:lang w:eastAsia="ko-KR"/>
        </w:rPr>
      </w:pPr>
      <w:r w:rsidRPr="003E2C49">
        <w:rPr>
          <w:noProof/>
          <w:lang w:eastAsia="ko-KR"/>
        </w:rPr>
        <w:t>-</w:t>
      </w:r>
      <w:r w:rsidRPr="003E2C49">
        <w:rPr>
          <w:noProof/>
          <w:lang w:eastAsia="ko-KR"/>
        </w:rPr>
        <w:tab/>
        <w:t xml:space="preserve">T2: </w:t>
      </w:r>
      <w:r w:rsidRPr="003E2C49">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1E41E757" w14:textId="77777777"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6154B617" w14:textId="77777777"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R: Reserved bit, set to "0";</w:t>
      </w:r>
    </w:p>
    <w:p w14:paraId="09DA871F" w14:textId="77777777"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3E2C49">
        <w:rPr>
          <w:noProof/>
        </w:rPr>
        <w:t>-</w:t>
      </w:r>
      <w:r w:rsidRPr="003E2C49">
        <w:rPr>
          <w:noProof/>
        </w:rPr>
        <w:tab/>
        <w:t xml:space="preserve">BI: The Backoff Indicator field identifies the overload condition in the cell. The size of the BI field is </w:t>
      </w:r>
      <w:r w:rsidRPr="003E2C49">
        <w:rPr>
          <w:noProof/>
          <w:lang w:eastAsia="ko-KR"/>
        </w:rPr>
        <w:t>4</w:t>
      </w:r>
      <w:r w:rsidRPr="003E2C49">
        <w:rPr>
          <w:noProof/>
        </w:rPr>
        <w:t xml:space="preserve"> bits;</w:t>
      </w:r>
    </w:p>
    <w:p w14:paraId="1F7E5FEB" w14:textId="77777777" w:rsidR="00FA61AC" w:rsidRPr="003E2C49" w:rsidRDefault="00FA61AC" w:rsidP="00FA61AC">
      <w:pPr>
        <w:pStyle w:val="B1"/>
        <w:rPr>
          <w:noProof/>
          <w:lang w:eastAsia="ko-KR"/>
        </w:rPr>
      </w:pPr>
      <w:r w:rsidRPr="003E2C49">
        <w:rPr>
          <w:noProof/>
        </w:rPr>
        <w:t>-</w:t>
      </w:r>
      <w:r w:rsidRPr="003E2C49">
        <w:rPr>
          <w:noProof/>
        </w:rPr>
        <w:tab/>
        <w:t xml:space="preserve">RAPID: The Random Access Preamble IDentifier field identifies the transmitted Random Access Preamble (see </w:t>
      </w:r>
      <w:r w:rsidR="005D3B77">
        <w:rPr>
          <w:noProof/>
        </w:rPr>
        <w:t>clause</w:t>
      </w:r>
      <w:r w:rsidRPr="003E2C49">
        <w:rPr>
          <w:noProof/>
        </w:rPr>
        <w:t xml:space="preserve"> 5.1.3). The size of the RAPID field is </w:t>
      </w:r>
      <w:r w:rsidRPr="003E2C49">
        <w:rPr>
          <w:noProof/>
          <w:lang w:eastAsia="ko-KR"/>
        </w:rPr>
        <w:t>6</w:t>
      </w:r>
      <w:r w:rsidRPr="003E2C49">
        <w:rPr>
          <w:noProof/>
        </w:rPr>
        <w:t xml:space="preserve"> bits.</w:t>
      </w:r>
    </w:p>
    <w:p w14:paraId="4E3281ED" w14:textId="77777777" w:rsidR="00FA61AC" w:rsidRPr="003E2C49" w:rsidRDefault="00FA61AC" w:rsidP="00FA61AC">
      <w:pPr>
        <w:pStyle w:val="EditorsNote"/>
        <w:rPr>
          <w:color w:val="auto"/>
          <w:lang w:eastAsia="ko-KR"/>
        </w:rPr>
      </w:pPr>
      <w:r w:rsidRPr="003E2C49">
        <w:rPr>
          <w:color w:val="auto"/>
          <w:lang w:eastAsia="ko-KR"/>
        </w:rPr>
        <w:t>The MAC subheader is octet aligned.</w:t>
      </w:r>
    </w:p>
    <w:p w14:paraId="02AF4CD9" w14:textId="77777777" w:rsidR="00411627" w:rsidRPr="003E2C49" w:rsidRDefault="00411627" w:rsidP="00411627">
      <w:pPr>
        <w:pStyle w:val="Heading3"/>
        <w:rPr>
          <w:lang w:eastAsia="ko-KR"/>
        </w:rPr>
      </w:pPr>
      <w:bookmarkStart w:id="600" w:name="_Toc37296322"/>
      <w:r w:rsidRPr="003E2C49">
        <w:rPr>
          <w:lang w:eastAsia="ko-KR"/>
        </w:rPr>
        <w:t>6.2.3</w:t>
      </w:r>
      <w:r w:rsidRPr="003E2C49">
        <w:rPr>
          <w:lang w:eastAsia="ko-KR"/>
        </w:rPr>
        <w:tab/>
        <w:t>MAC payload for Random Access Response</w:t>
      </w:r>
      <w:bookmarkEnd w:id="599"/>
      <w:bookmarkEnd w:id="600"/>
    </w:p>
    <w:p w14:paraId="1A23DBF4" w14:textId="77777777" w:rsidR="00411627" w:rsidRPr="003E2C49" w:rsidRDefault="00411627" w:rsidP="00411627">
      <w:pPr>
        <w:rPr>
          <w:lang w:eastAsia="ko-KR"/>
        </w:rPr>
      </w:pPr>
      <w:r w:rsidRPr="003E2C49">
        <w:rPr>
          <w:lang w:eastAsia="ko-KR"/>
        </w:rPr>
        <w:t>The MAC RAR is of fixed size as depicted in Figure 6.2.3-1, and consists of the following fields:</w:t>
      </w:r>
    </w:p>
    <w:p w14:paraId="6CB9DF2E" w14:textId="77777777" w:rsidR="00411627" w:rsidRPr="003E2C49" w:rsidRDefault="00411627" w:rsidP="00411627">
      <w:pPr>
        <w:pStyle w:val="B1"/>
      </w:pPr>
      <w:r w:rsidRPr="003E2C49">
        <w:t>-</w:t>
      </w:r>
      <w:r w:rsidRPr="003E2C49">
        <w:tab/>
        <w:t>R: Reserved bit, set to "0";</w:t>
      </w:r>
    </w:p>
    <w:p w14:paraId="31B3D9C1" w14:textId="77777777" w:rsidR="00411627" w:rsidRPr="003E2C49" w:rsidRDefault="00411627" w:rsidP="00411627">
      <w:pPr>
        <w:pStyle w:val="B1"/>
      </w:pPr>
      <w:r w:rsidRPr="003E2C49">
        <w:t>-</w:t>
      </w:r>
      <w:r w:rsidRPr="003E2C49">
        <w:tab/>
        <w:t xml:space="preserve">Timing Advance Command: The Timing Advance Command field indicates the index value </w:t>
      </w:r>
      <w:r w:rsidRPr="003E2C49">
        <w:rPr>
          <w:i/>
        </w:rPr>
        <w:t>T</w:t>
      </w:r>
      <w:r w:rsidRPr="003E2C49">
        <w:rPr>
          <w:i/>
          <w:vertAlign w:val="subscript"/>
        </w:rPr>
        <w:t>A</w:t>
      </w:r>
      <w:r w:rsidRPr="003E2C49">
        <w:t xml:space="preserve"> used to control the amount of timing adjustment that the MAC entity has to apply </w:t>
      </w:r>
      <w:r w:rsidRPr="003E2C49">
        <w:rPr>
          <w:lang w:eastAsia="ko-KR"/>
        </w:rPr>
        <w:t>in TS 38.213 [6]</w:t>
      </w:r>
      <w:r w:rsidRPr="003E2C49">
        <w:t xml:space="preserve">. The size of the Timing Advance Command field is </w:t>
      </w:r>
      <w:r w:rsidRPr="003E2C49">
        <w:rPr>
          <w:lang w:eastAsia="ko-KR"/>
        </w:rPr>
        <w:t>12</w:t>
      </w:r>
      <w:r w:rsidRPr="003E2C49">
        <w:t xml:space="preserve"> bits;</w:t>
      </w:r>
    </w:p>
    <w:p w14:paraId="5BB58645" w14:textId="77777777" w:rsidR="00411627" w:rsidRPr="003E2C4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rPr>
        <w:t>-</w:t>
      </w:r>
      <w:r w:rsidRPr="003E2C49">
        <w:rPr>
          <w:noProof/>
        </w:rPr>
        <w:tab/>
        <w:t xml:space="preserve">UL Grant: The Uplink Grant field indicates the resources to be used on the uplink </w:t>
      </w:r>
      <w:r w:rsidRPr="003E2C49">
        <w:rPr>
          <w:lang w:eastAsia="ko-KR"/>
        </w:rPr>
        <w:t xml:space="preserve">in TS 38.213 </w:t>
      </w:r>
      <w:r w:rsidRPr="003E2C49">
        <w:rPr>
          <w:noProof/>
          <w:lang w:eastAsia="ko-KR"/>
        </w:rPr>
        <w:t>[6]</w:t>
      </w:r>
      <w:r w:rsidRPr="003E2C49">
        <w:rPr>
          <w:noProof/>
        </w:rPr>
        <w:t xml:space="preserve">. The size of the UL Grant field is </w:t>
      </w:r>
      <w:r w:rsidRPr="003E2C49">
        <w:rPr>
          <w:noProof/>
          <w:lang w:eastAsia="ko-KR"/>
        </w:rPr>
        <w:t>2</w:t>
      </w:r>
      <w:r w:rsidR="001E0758" w:rsidRPr="003E2C49">
        <w:rPr>
          <w:noProof/>
          <w:lang w:eastAsia="ko-KR"/>
        </w:rPr>
        <w:t>7</w:t>
      </w:r>
      <w:r w:rsidRPr="003E2C49">
        <w:rPr>
          <w:noProof/>
        </w:rPr>
        <w:t xml:space="preserve"> bits</w:t>
      </w:r>
      <w:r w:rsidRPr="003E2C49">
        <w:rPr>
          <w:noProof/>
          <w:lang w:eastAsia="ko-KR"/>
        </w:rPr>
        <w:t>;</w:t>
      </w:r>
    </w:p>
    <w:p w14:paraId="5DECF801" w14:textId="77777777" w:rsidR="00411627" w:rsidRPr="003E2C49" w:rsidRDefault="00411627" w:rsidP="00411627">
      <w:pPr>
        <w:pStyle w:val="B1"/>
        <w:rPr>
          <w:noProof/>
        </w:rPr>
      </w:pPr>
      <w:r w:rsidRPr="003E2C49">
        <w:rPr>
          <w:noProof/>
        </w:rPr>
        <w:t>-</w:t>
      </w:r>
      <w:r w:rsidRPr="003E2C49">
        <w:rPr>
          <w:noProof/>
        </w:rPr>
        <w:tab/>
        <w:t xml:space="preserve">Temporary C-RNTI: The Temporary C-RNTI field indicates the temporary identity that is used by the </w:t>
      </w:r>
      <w:r w:rsidRPr="003E2C49">
        <w:t>MAC entity</w:t>
      </w:r>
      <w:r w:rsidRPr="003E2C49">
        <w:rPr>
          <w:noProof/>
        </w:rPr>
        <w:t xml:space="preserve"> during Random Access. The size of the Temporary C-RNTI field is </w:t>
      </w:r>
      <w:r w:rsidRPr="003E2C49">
        <w:rPr>
          <w:noProof/>
          <w:lang w:eastAsia="ko-KR"/>
        </w:rPr>
        <w:t>16</w:t>
      </w:r>
      <w:r w:rsidRPr="003E2C49">
        <w:rPr>
          <w:noProof/>
        </w:rPr>
        <w:t xml:space="preserve"> bits.</w:t>
      </w:r>
    </w:p>
    <w:p w14:paraId="66F330A0" w14:textId="77777777" w:rsidR="00411627" w:rsidRPr="003E2C49" w:rsidRDefault="00411627" w:rsidP="00411627">
      <w:pPr>
        <w:rPr>
          <w:lang w:eastAsia="ko-KR"/>
        </w:rPr>
      </w:pPr>
      <w:r w:rsidRPr="003E2C49">
        <w:rPr>
          <w:noProof/>
        </w:rPr>
        <w:t>The MAC RAR is octet aligned.</w:t>
      </w:r>
    </w:p>
    <w:p w14:paraId="1A9D6A68" w14:textId="77777777" w:rsidR="00411627" w:rsidRPr="003E2C49" w:rsidRDefault="00345B7E" w:rsidP="00411627">
      <w:pPr>
        <w:pStyle w:val="TH"/>
        <w:rPr>
          <w:lang w:eastAsia="ko-KR"/>
        </w:rPr>
      </w:pPr>
      <w:r w:rsidRPr="003E2C49">
        <w:object w:dxaOrig="5700" w:dyaOrig="4425" w14:anchorId="37AB5A8B">
          <v:shape id="_x0000_i1091" type="#_x0000_t75" style="width:285.5pt;height:221.65pt" o:ole="">
            <v:imagedata r:id="rId148" o:title=""/>
          </v:shape>
          <o:OLEObject Type="Embed" ProgID="Visio.Drawing.15" ShapeID="_x0000_i1091" DrawAspect="Content" ObjectID="_1653305085" r:id="rId149"/>
        </w:object>
      </w:r>
    </w:p>
    <w:p w14:paraId="2407CA0F" w14:textId="77777777" w:rsidR="00411627" w:rsidRPr="003E2C49" w:rsidRDefault="00411627" w:rsidP="00411627">
      <w:pPr>
        <w:pStyle w:val="TF"/>
        <w:rPr>
          <w:lang w:eastAsia="ko-KR"/>
        </w:rPr>
      </w:pPr>
      <w:r w:rsidRPr="003E2C49">
        <w:rPr>
          <w:lang w:eastAsia="ko-KR"/>
        </w:rPr>
        <w:t>Figure 6.2.3-1: MAC RAR</w:t>
      </w:r>
    </w:p>
    <w:p w14:paraId="59DF76B7" w14:textId="77777777" w:rsidR="00FA61AC" w:rsidRPr="003E2C49" w:rsidRDefault="00FA61AC" w:rsidP="00FA61AC">
      <w:pPr>
        <w:pStyle w:val="Heading3"/>
        <w:rPr>
          <w:rFonts w:eastAsia="SimSun"/>
          <w:lang w:eastAsia="zh-CN"/>
        </w:rPr>
      </w:pPr>
      <w:bookmarkStart w:id="601" w:name="_Toc37296323"/>
      <w:bookmarkStart w:id="602" w:name="_Toc29239905"/>
      <w:r w:rsidRPr="003E2C49">
        <w:rPr>
          <w:rFonts w:eastAsia="Malgun Gothic"/>
          <w:lang w:eastAsia="ko-KR"/>
        </w:rPr>
        <w:t>6.2.3</w:t>
      </w:r>
      <w:r w:rsidRPr="003E2C49">
        <w:rPr>
          <w:rFonts w:eastAsia="SimSun"/>
          <w:lang w:eastAsia="zh-CN"/>
        </w:rPr>
        <w:t>a</w:t>
      </w:r>
      <w:r w:rsidRPr="003E2C49">
        <w:rPr>
          <w:rFonts w:eastAsia="Malgun Gothic"/>
          <w:lang w:eastAsia="ko-KR"/>
        </w:rPr>
        <w:tab/>
        <w:t>MAC payload for MSGB</w:t>
      </w:r>
      <w:bookmarkEnd w:id="601"/>
    </w:p>
    <w:p w14:paraId="6CDA3F71" w14:textId="77777777" w:rsidR="00FA61AC" w:rsidRPr="003E2C49" w:rsidRDefault="00FA61AC" w:rsidP="00FA61AC">
      <w:pPr>
        <w:rPr>
          <w:rFonts w:eastAsia="Malgun Gothic"/>
          <w:lang w:eastAsia="ko-KR"/>
        </w:rPr>
      </w:pPr>
      <w:r w:rsidRPr="003E2C49">
        <w:rPr>
          <w:lang w:eastAsia="ko-KR"/>
        </w:rPr>
        <w:t>The fallbackRAR is of fixed size as depicted in Figure 6.2.3a-1, and consists of the following fields:</w:t>
      </w:r>
    </w:p>
    <w:p w14:paraId="0BC0C0A6" w14:textId="77777777" w:rsidR="00FA61AC" w:rsidRPr="003E2C49" w:rsidRDefault="00FA61AC" w:rsidP="00FA61AC">
      <w:pPr>
        <w:pStyle w:val="B1"/>
        <w:rPr>
          <w:lang w:eastAsia="en-US"/>
        </w:rPr>
      </w:pPr>
      <w:r w:rsidRPr="003E2C49">
        <w:t>-</w:t>
      </w:r>
      <w:r w:rsidRPr="003E2C49">
        <w:tab/>
        <w:t>R: Reserved bit, set to "0";</w:t>
      </w:r>
    </w:p>
    <w:p w14:paraId="7CAB57AC" w14:textId="77777777" w:rsidR="00FA61AC" w:rsidRPr="003E2C49" w:rsidRDefault="00FA61AC" w:rsidP="00FA61AC">
      <w:pPr>
        <w:pStyle w:val="B1"/>
      </w:pPr>
      <w:r w:rsidRPr="003E2C49">
        <w:t>-</w:t>
      </w:r>
      <w:r w:rsidRPr="003E2C49">
        <w:tab/>
        <w:t xml:space="preserve">Timing Advance Command: The Timing Advance Command field indicates the index value </w:t>
      </w:r>
      <w:r w:rsidRPr="003E2C49">
        <w:rPr>
          <w:i/>
        </w:rPr>
        <w:t>T</w:t>
      </w:r>
      <w:r w:rsidRPr="003E2C49">
        <w:rPr>
          <w:i/>
          <w:vertAlign w:val="subscript"/>
        </w:rPr>
        <w:t>A</w:t>
      </w:r>
      <w:r w:rsidRPr="003E2C49">
        <w:t xml:space="preserve"> used to control the amount of timing adjustment that the MAC entity has to apply </w:t>
      </w:r>
      <w:r w:rsidRPr="003E2C49">
        <w:rPr>
          <w:lang w:eastAsia="ko-KR"/>
        </w:rPr>
        <w:t>in TS 38.213 [6]</w:t>
      </w:r>
      <w:r w:rsidRPr="003E2C49">
        <w:t xml:space="preserve">. The size of the Timing Advance Command field is </w:t>
      </w:r>
      <w:r w:rsidRPr="003E2C49">
        <w:rPr>
          <w:lang w:eastAsia="ko-KR"/>
        </w:rPr>
        <w:t>12</w:t>
      </w:r>
      <w:r w:rsidRPr="003E2C49">
        <w:t xml:space="preserve"> bits;</w:t>
      </w:r>
    </w:p>
    <w:p w14:paraId="544F6A9A" w14:textId="77777777"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rPr>
        <w:t>-</w:t>
      </w:r>
      <w:r w:rsidRPr="003E2C49">
        <w:rPr>
          <w:noProof/>
        </w:rPr>
        <w:tab/>
        <w:t xml:space="preserve">UL Grant: The Uplink Grant field indicates the resources to be used on the uplink </w:t>
      </w:r>
      <w:r w:rsidRPr="003E2C49">
        <w:rPr>
          <w:lang w:eastAsia="ko-KR"/>
        </w:rPr>
        <w:t xml:space="preserve">in TS 38.213 </w:t>
      </w:r>
      <w:r w:rsidRPr="003E2C49">
        <w:rPr>
          <w:noProof/>
          <w:lang w:eastAsia="ko-KR"/>
        </w:rPr>
        <w:t>[6]</w:t>
      </w:r>
      <w:r w:rsidRPr="003E2C49">
        <w:rPr>
          <w:noProof/>
        </w:rPr>
        <w:t xml:space="preserve">. The size of the UL Grant field is </w:t>
      </w:r>
      <w:r w:rsidRPr="003E2C49">
        <w:rPr>
          <w:noProof/>
          <w:lang w:eastAsia="ko-KR"/>
        </w:rPr>
        <w:t>27</w:t>
      </w:r>
      <w:r w:rsidRPr="003E2C49">
        <w:rPr>
          <w:noProof/>
        </w:rPr>
        <w:t xml:space="preserve"> bits</w:t>
      </w:r>
      <w:r w:rsidRPr="003E2C49">
        <w:rPr>
          <w:noProof/>
          <w:lang w:eastAsia="ko-KR"/>
        </w:rPr>
        <w:t>;</w:t>
      </w:r>
    </w:p>
    <w:p w14:paraId="05B97F60" w14:textId="77777777" w:rsidR="00FA61AC" w:rsidRPr="003E2C49" w:rsidRDefault="00FA61AC" w:rsidP="00FA61AC">
      <w:pPr>
        <w:pStyle w:val="B1"/>
        <w:rPr>
          <w:noProof/>
          <w:lang w:eastAsia="en-US"/>
        </w:rPr>
      </w:pPr>
      <w:r w:rsidRPr="003E2C49">
        <w:rPr>
          <w:noProof/>
        </w:rPr>
        <w:t>-</w:t>
      </w:r>
      <w:r w:rsidRPr="003E2C49">
        <w:rPr>
          <w:noProof/>
        </w:rPr>
        <w:tab/>
        <w:t xml:space="preserve">Temporary C-RNTI: The Temporary C-RNTI field indicates the temporary identity that is used by the </w:t>
      </w:r>
      <w:r w:rsidRPr="003E2C49">
        <w:t>MAC entity</w:t>
      </w:r>
      <w:r w:rsidRPr="003E2C49">
        <w:rPr>
          <w:noProof/>
        </w:rPr>
        <w:t xml:space="preserve"> during Random Access. The size of the Temporary C-RNTI field is </w:t>
      </w:r>
      <w:r w:rsidRPr="003E2C49">
        <w:rPr>
          <w:noProof/>
          <w:lang w:eastAsia="ko-KR"/>
        </w:rPr>
        <w:t>16</w:t>
      </w:r>
      <w:r w:rsidRPr="003E2C49">
        <w:rPr>
          <w:noProof/>
        </w:rPr>
        <w:t xml:space="preserve"> bits.</w:t>
      </w:r>
    </w:p>
    <w:p w14:paraId="385828CB" w14:textId="77777777" w:rsidR="00FA61AC" w:rsidRPr="003E2C49" w:rsidRDefault="00FA61AC" w:rsidP="00FA61AC">
      <w:pPr>
        <w:rPr>
          <w:lang w:eastAsia="ko-KR"/>
        </w:rPr>
      </w:pPr>
      <w:r w:rsidRPr="003E2C49">
        <w:rPr>
          <w:noProof/>
        </w:rPr>
        <w:t xml:space="preserve">The </w:t>
      </w:r>
      <w:r w:rsidRPr="003E2C49">
        <w:rPr>
          <w:lang w:eastAsia="ko-KR"/>
        </w:rPr>
        <w:t xml:space="preserve">fallbackRAR </w:t>
      </w:r>
      <w:r w:rsidRPr="003E2C49">
        <w:rPr>
          <w:noProof/>
        </w:rPr>
        <w:t>is octet aligned.</w:t>
      </w:r>
    </w:p>
    <w:p w14:paraId="2921BFF3" w14:textId="77777777" w:rsidR="00FA61AC" w:rsidRPr="003E2C49" w:rsidRDefault="00D530F7" w:rsidP="00FA61AC">
      <w:pPr>
        <w:pStyle w:val="TH"/>
        <w:rPr>
          <w:lang w:eastAsia="ko-KR"/>
        </w:rPr>
      </w:pPr>
      <w:r w:rsidRPr="003E2C49">
        <w:object w:dxaOrig="5700" w:dyaOrig="4425" w14:anchorId="43BD5B17">
          <v:shape id="_x0000_i1092" type="#_x0000_t75" style="width:285.5pt;height:221.65pt" o:ole="">
            <v:imagedata r:id="rId150" o:title=""/>
          </v:shape>
          <o:OLEObject Type="Embed" ProgID="Visio.Drawing.15" ShapeID="_x0000_i1092" DrawAspect="Content" ObjectID="_1653305086" r:id="rId151"/>
        </w:object>
      </w:r>
    </w:p>
    <w:p w14:paraId="0ECD9CB4" w14:textId="77777777" w:rsidR="00FA61AC" w:rsidRPr="003E2C49" w:rsidRDefault="00FA61AC" w:rsidP="00FA61AC">
      <w:pPr>
        <w:pStyle w:val="TF"/>
        <w:rPr>
          <w:lang w:eastAsia="ko-KR"/>
        </w:rPr>
      </w:pPr>
      <w:r w:rsidRPr="003E2C49">
        <w:rPr>
          <w:lang w:eastAsia="ko-KR"/>
        </w:rPr>
        <w:t>Figure 6.2.3a-1: fallbackRAR</w:t>
      </w:r>
    </w:p>
    <w:p w14:paraId="01016D8D" w14:textId="77777777" w:rsidR="00FA61AC" w:rsidRPr="003E2C49" w:rsidRDefault="00FA61AC" w:rsidP="00FA61AC">
      <w:pPr>
        <w:rPr>
          <w:lang w:eastAsia="ko-KR"/>
        </w:rPr>
      </w:pPr>
      <w:r w:rsidRPr="003E2C49">
        <w:rPr>
          <w:lang w:eastAsia="ko-KR"/>
        </w:rPr>
        <w:t>The successRAR is of fixed size as depicted in Figure 6.2.3a-2, and consists of the following fields:</w:t>
      </w:r>
    </w:p>
    <w:p w14:paraId="2ED46AA1" w14:textId="77777777" w:rsidR="00FA61AC" w:rsidRPr="003E2C49" w:rsidRDefault="00FA61AC" w:rsidP="00FA61AC">
      <w:pPr>
        <w:pStyle w:val="B1"/>
        <w:rPr>
          <w:noProof/>
          <w:lang w:eastAsia="ko-KR"/>
        </w:rPr>
      </w:pPr>
      <w:r w:rsidRPr="003E2C49">
        <w:t>-</w:t>
      </w:r>
      <w:r w:rsidRPr="003E2C49">
        <w:tab/>
      </w:r>
      <w:r w:rsidRPr="003E2C49">
        <w:rPr>
          <w:noProof/>
        </w:rPr>
        <w:t xml:space="preserve">UE Contention Resolution Identity: This field contains the </w:t>
      </w:r>
      <w:r w:rsidRPr="003E2C49">
        <w:rPr>
          <w:noProof/>
          <w:lang w:eastAsia="ko-KR"/>
        </w:rPr>
        <w:t>UL</w:t>
      </w:r>
      <w:r w:rsidRPr="003E2C49">
        <w:rPr>
          <w:noProof/>
        </w:rPr>
        <w:t xml:space="preserve"> CCCH SDU.</w:t>
      </w:r>
      <w:r w:rsidRPr="003E2C49">
        <w:rPr>
          <w:noProof/>
          <w:lang w:eastAsia="ko-KR"/>
        </w:rPr>
        <w:t xml:space="preserve"> If the UL CCCH SDU is longer than 48 bits, this field contains the first 48 bits of the UL CCCH SDU.</w:t>
      </w:r>
    </w:p>
    <w:p w14:paraId="260B6301" w14:textId="77777777" w:rsidR="00FA61AC" w:rsidRDefault="00FA61AC" w:rsidP="00FA61AC">
      <w:pPr>
        <w:pStyle w:val="B1"/>
        <w:rPr>
          <w:ins w:id="603" w:author="Vivo" w:date="2020-04-09T11:31:00Z"/>
        </w:rPr>
      </w:pPr>
      <w:r w:rsidRPr="003E2C49">
        <w:rPr>
          <w:noProof/>
          <w:lang w:eastAsia="ko-KR"/>
        </w:rPr>
        <w:t>-</w:t>
      </w:r>
      <w:r w:rsidRPr="003E2C49">
        <w:rPr>
          <w:noProof/>
          <w:lang w:eastAsia="ko-KR"/>
        </w:rPr>
        <w:tab/>
      </w:r>
      <w:r w:rsidRPr="003E2C49">
        <w:t>R: Reserved bit, set to "0";</w:t>
      </w:r>
    </w:p>
    <w:p w14:paraId="1DE1EB67" w14:textId="77777777" w:rsidR="00AE3AC7" w:rsidRPr="003E2C49" w:rsidRDefault="00AE3AC7" w:rsidP="00FA61AC">
      <w:pPr>
        <w:pStyle w:val="B1"/>
        <w:rPr>
          <w:lang w:eastAsia="en-US"/>
        </w:rPr>
      </w:pPr>
      <w:ins w:id="604" w:author="Vivo" w:date="2020-04-09T11:31:00Z">
        <w:r>
          <w:t>-</w:t>
        </w:r>
        <w:r>
          <w:tab/>
          <w:t xml:space="preserve">ChannelAccess-CPext: The channel access type and CP extension for </w:t>
        </w:r>
      </w:ins>
      <w:ins w:id="605" w:author="Vivo" w:date="2020-04-09T13:57:00Z">
        <w:r w:rsidR="00115990">
          <w:t xml:space="preserve">the </w:t>
        </w:r>
      </w:ins>
      <w:ins w:id="606" w:author="Vivo" w:date="2020-04-09T11:31:00Z">
        <w:r>
          <w:t xml:space="preserve">PUCCH </w:t>
        </w:r>
      </w:ins>
      <w:ins w:id="607" w:author="Vivo" w:date="2020-04-09T13:57:00Z">
        <w:r w:rsidR="00115990">
          <w:t>resource</w:t>
        </w:r>
      </w:ins>
      <w:ins w:id="608" w:author="Vivo" w:date="2020-04-09T11:31:00Z">
        <w:r>
          <w:t xml:space="preserve"> containing the HARQ feedback for MSGB in shared spectrum channel access as specified in TS 38.213 [6]. </w:t>
        </w:r>
      </w:ins>
      <w:ins w:id="609" w:author="Vivo" w:date="2020-04-09T13:58:00Z">
        <w:r w:rsidR="00115990">
          <w:t>The</w:t>
        </w:r>
      </w:ins>
      <w:ins w:id="610" w:author="Vivo" w:date="2020-04-09T11:31:00Z">
        <w:r>
          <w:t xml:space="preserve"> field is only </w:t>
        </w:r>
      </w:ins>
      <w:ins w:id="611" w:author="Vivo" w:date="2020-04-09T13:58:00Z">
        <w:r w:rsidR="00115990">
          <w:t>present</w:t>
        </w:r>
      </w:ins>
      <w:ins w:id="612" w:author="Vivo" w:date="2020-04-09T11:31:00Z">
        <w:r>
          <w:t xml:space="preserve"> when the </w:t>
        </w:r>
      </w:ins>
      <w:ins w:id="613" w:author="Vivo" w:date="2020-04-09T13:58:00Z">
        <w:r w:rsidR="00115990">
          <w:t>MSGB HARQ feedback</w:t>
        </w:r>
      </w:ins>
      <w:ins w:id="614" w:author="Vivo" w:date="2020-04-09T11:31:00Z">
        <w:r>
          <w:t xml:space="preserve"> is</w:t>
        </w:r>
      </w:ins>
      <w:ins w:id="615" w:author="Vivo" w:date="2020-04-09T13:58:00Z">
        <w:r w:rsidR="00115990">
          <w:t xml:space="preserve"> to be</w:t>
        </w:r>
      </w:ins>
      <w:ins w:id="616" w:author="Vivo" w:date="2020-04-09T11:31:00Z">
        <w:r>
          <w:t xml:space="preserve"> transmitted with shared spectrum channel access as specified in TS 37.213 [18]. Otherwise, the field </w:t>
        </w:r>
      </w:ins>
      <w:ins w:id="617" w:author="Vivo" w:date="2020-04-09T13:59:00Z">
        <w:r w:rsidR="00115990">
          <w:t>is not present and R bits are present instead</w:t>
        </w:r>
      </w:ins>
      <w:ins w:id="618" w:author="Vivo" w:date="2020-04-09T11:31:00Z">
        <w:r>
          <w:t>. The size of the ChannelAccess-CPext field is 2 bits.</w:t>
        </w:r>
      </w:ins>
    </w:p>
    <w:p w14:paraId="7F109BEE" w14:textId="77777777" w:rsidR="00FA61AC" w:rsidRPr="003E2C49" w:rsidRDefault="00FA61AC" w:rsidP="00FA61AC">
      <w:pPr>
        <w:pStyle w:val="B1"/>
        <w:rPr>
          <w:noProof/>
        </w:rPr>
      </w:pPr>
      <w:r w:rsidRPr="003E2C49">
        <w:t>-</w:t>
      </w:r>
      <w:r w:rsidRPr="003E2C49">
        <w:tab/>
        <w:t xml:space="preserve">TPC: The TPC command for the PUCCH resource containing HARQ feedback for MSGB, as specified in </w:t>
      </w:r>
      <w:r w:rsidRPr="003E2C49">
        <w:rPr>
          <w:lang w:eastAsia="ko-KR"/>
        </w:rPr>
        <w:t>TS 38.213 [6]</w:t>
      </w:r>
      <w:r w:rsidRPr="003E2C49">
        <w:t xml:space="preserve">. </w:t>
      </w:r>
      <w:r w:rsidRPr="003E2C49">
        <w:rPr>
          <w:noProof/>
        </w:rPr>
        <w:t xml:space="preserve">The size of the TPC field is </w:t>
      </w:r>
      <w:r w:rsidRPr="003E2C49">
        <w:rPr>
          <w:noProof/>
          <w:lang w:eastAsia="ko-KR"/>
        </w:rPr>
        <w:t>2</w:t>
      </w:r>
      <w:r w:rsidRPr="003E2C49">
        <w:rPr>
          <w:noProof/>
        </w:rPr>
        <w:t xml:space="preserve"> bits;</w:t>
      </w:r>
    </w:p>
    <w:p w14:paraId="3B3AE2EC" w14:textId="77777777" w:rsidR="00FA61AC" w:rsidRPr="003E2C49" w:rsidRDefault="00FA61AC" w:rsidP="00FA61AC">
      <w:pPr>
        <w:pStyle w:val="B1"/>
        <w:rPr>
          <w:noProof/>
        </w:rPr>
      </w:pPr>
      <w:r w:rsidRPr="003E2C49">
        <w:rPr>
          <w:noProof/>
        </w:rPr>
        <w:t>-</w:t>
      </w:r>
      <w:r w:rsidRPr="003E2C49">
        <w:rPr>
          <w:noProof/>
        </w:rPr>
        <w:tab/>
        <w:t xml:space="preserve">HARQ Feedback Timing Indicator: The </w:t>
      </w:r>
      <w:r w:rsidRPr="003E2C49">
        <w:t xml:space="preserve">PDSCH-to-HARQ feedback timing indicator field for MSGB HARQ feedback as specified in </w:t>
      </w:r>
      <w:ins w:id="619" w:author="ZTE(CR Editor)" w:date="2020-04-09T11:32:00Z">
        <w:r w:rsidR="00AE3AC7">
          <w:t xml:space="preserve">TS </w:t>
        </w:r>
      </w:ins>
      <w:r w:rsidRPr="003E2C49">
        <w:t xml:space="preserve">38.213 [6]. </w:t>
      </w:r>
      <w:r w:rsidRPr="003E2C49">
        <w:rPr>
          <w:noProof/>
        </w:rPr>
        <w:t>The size of the HARQ Feedback Timing Indicator field is 3 bits;</w:t>
      </w:r>
    </w:p>
    <w:p w14:paraId="5D2057B7" w14:textId="77777777" w:rsidR="00FA61AC" w:rsidRPr="003E2C49" w:rsidRDefault="00FA61AC" w:rsidP="00FA61AC">
      <w:pPr>
        <w:pStyle w:val="B1"/>
        <w:rPr>
          <w:noProof/>
        </w:rPr>
      </w:pPr>
      <w:r w:rsidRPr="003E2C49">
        <w:rPr>
          <w:noProof/>
        </w:rPr>
        <w:t>-</w:t>
      </w:r>
      <w:r w:rsidRPr="003E2C49">
        <w:rPr>
          <w:noProof/>
        </w:rPr>
        <w:tab/>
        <w:t xml:space="preserve">PUCCH </w:t>
      </w:r>
      <w:r w:rsidR="00D530F7" w:rsidRPr="003E2C49">
        <w:rPr>
          <w:noProof/>
        </w:rPr>
        <w:t>R</w:t>
      </w:r>
      <w:r w:rsidRPr="003E2C49">
        <w:rPr>
          <w:noProof/>
        </w:rPr>
        <w:t>esource Indicator: The PUCCH resource indicator for HARQ feedback for MSGB, as specified in TS 38.213[6]. The size of the PUCCH resource Indicator field is 4 bits;</w:t>
      </w:r>
    </w:p>
    <w:p w14:paraId="3CD1FB78" w14:textId="77777777" w:rsidR="00FA61AC" w:rsidRPr="003E2C49" w:rsidRDefault="00FA61AC" w:rsidP="00FA61AC">
      <w:pPr>
        <w:pStyle w:val="B1"/>
      </w:pPr>
      <w:r w:rsidRPr="003E2C49">
        <w:t>-</w:t>
      </w:r>
      <w:r w:rsidRPr="003E2C49">
        <w:tab/>
        <w:t xml:space="preserve">Timing Advance Command: The Timing Advance Command field indicates the index value </w:t>
      </w:r>
      <w:r w:rsidRPr="003E2C49">
        <w:rPr>
          <w:i/>
        </w:rPr>
        <w:t>T</w:t>
      </w:r>
      <w:r w:rsidRPr="003E2C49">
        <w:rPr>
          <w:i/>
          <w:vertAlign w:val="subscript"/>
        </w:rPr>
        <w:t>A</w:t>
      </w:r>
      <w:r w:rsidRPr="003E2C49">
        <w:t xml:space="preserve"> used to control the amount of timing adjustment that the MAC entity has to apply </w:t>
      </w:r>
      <w:r w:rsidRPr="003E2C49">
        <w:rPr>
          <w:lang w:eastAsia="ko-KR"/>
        </w:rPr>
        <w:t>in TS 38.213 [6]</w:t>
      </w:r>
      <w:r w:rsidRPr="003E2C49">
        <w:t xml:space="preserve">. The size of the Timing Advance Command field is </w:t>
      </w:r>
      <w:r w:rsidRPr="003E2C49">
        <w:rPr>
          <w:lang w:eastAsia="ko-KR"/>
        </w:rPr>
        <w:t>12</w:t>
      </w:r>
      <w:r w:rsidRPr="003E2C49">
        <w:t xml:space="preserve"> bits;</w:t>
      </w:r>
    </w:p>
    <w:p w14:paraId="5EA90B53" w14:textId="77777777" w:rsidR="00FA61AC" w:rsidRPr="003E2C49" w:rsidRDefault="00FA61AC" w:rsidP="00FA61AC">
      <w:pPr>
        <w:pStyle w:val="B1"/>
        <w:rPr>
          <w:noProof/>
        </w:rPr>
      </w:pPr>
      <w:r w:rsidRPr="003E2C49">
        <w:rPr>
          <w:noProof/>
        </w:rPr>
        <w:t>-</w:t>
      </w:r>
      <w:r w:rsidRPr="003E2C49">
        <w:rPr>
          <w:noProof/>
        </w:rPr>
        <w:tab/>
        <w:t xml:space="preserve">C-RNTI: The C-RNTI field indicates the identity that is used by the </w:t>
      </w:r>
      <w:r w:rsidRPr="003E2C49">
        <w:t>MAC entity</w:t>
      </w:r>
      <w:r w:rsidRPr="003E2C49">
        <w:rPr>
          <w:noProof/>
        </w:rPr>
        <w:t xml:space="preserve"> upon completion of Random Access. The size of the C-RNTI field is </w:t>
      </w:r>
      <w:r w:rsidRPr="003E2C49">
        <w:rPr>
          <w:noProof/>
          <w:lang w:eastAsia="ko-KR"/>
        </w:rPr>
        <w:t>16</w:t>
      </w:r>
      <w:r w:rsidRPr="003E2C49">
        <w:rPr>
          <w:noProof/>
        </w:rPr>
        <w:t xml:space="preserve"> bits.</w:t>
      </w:r>
    </w:p>
    <w:p w14:paraId="16245C1A" w14:textId="77777777" w:rsidR="00FA61AC" w:rsidRPr="003E2C49" w:rsidRDefault="00FA61AC" w:rsidP="00FA61AC">
      <w:pPr>
        <w:rPr>
          <w:noProof/>
        </w:rPr>
      </w:pPr>
      <w:r w:rsidRPr="003E2C49">
        <w:rPr>
          <w:noProof/>
        </w:rPr>
        <w:t xml:space="preserve">The </w:t>
      </w:r>
      <w:r w:rsidRPr="003E2C49">
        <w:rPr>
          <w:lang w:eastAsia="ko-KR"/>
        </w:rPr>
        <w:t xml:space="preserve">successRAR </w:t>
      </w:r>
      <w:r w:rsidRPr="003E2C49">
        <w:rPr>
          <w:noProof/>
        </w:rPr>
        <w:t>is octet aligned.</w:t>
      </w:r>
    </w:p>
    <w:p w14:paraId="0BEE08F8" w14:textId="77777777" w:rsidR="00FA61AC" w:rsidRDefault="00D530F7" w:rsidP="003E2C49">
      <w:pPr>
        <w:pStyle w:val="TH"/>
        <w:rPr>
          <w:ins w:id="620" w:author="Vivo" w:date="2020-04-09T11:47:00Z"/>
        </w:rPr>
      </w:pPr>
      <w:del w:id="621" w:author="Vivo" w:date="2020-04-09T11:32:00Z">
        <w:r w:rsidRPr="003E2C49" w:rsidDel="009034CF">
          <w:object w:dxaOrig="5700" w:dyaOrig="6691" w14:anchorId="525C5DF7">
            <v:shape id="_x0000_i1093" type="#_x0000_t75" style="width:285.5pt;height:335.6pt" o:ole="">
              <v:imagedata r:id="rId152" o:title=""/>
            </v:shape>
            <o:OLEObject Type="Embed" ProgID="Visio.Drawing.15" ShapeID="_x0000_i1093" DrawAspect="Content" ObjectID="_1653305087" r:id="rId153"/>
          </w:object>
        </w:r>
      </w:del>
    </w:p>
    <w:p w14:paraId="45DADC6C" w14:textId="77777777" w:rsidR="001B04E3" w:rsidRPr="003E2C49" w:rsidRDefault="001B04E3" w:rsidP="003E2C49">
      <w:pPr>
        <w:pStyle w:val="TH"/>
        <w:rPr>
          <w:lang w:eastAsia="en-US"/>
        </w:rPr>
      </w:pPr>
      <w:ins w:id="622" w:author="Vivo" w:date="2020-04-09T11:47:00Z">
        <w:r>
          <w:object w:dxaOrig="5368" w:dyaOrig="6235" w14:anchorId="3C8DBA0D">
            <v:shape id="_x0000_i1094" type="#_x0000_t75" style="width:269.2pt;height:311.8pt" o:ole="">
              <v:imagedata r:id="rId154" o:title=""/>
            </v:shape>
            <o:OLEObject Type="Embed" ProgID="Visio.Drawing.11" ShapeID="_x0000_i1094" DrawAspect="Content" ObjectID="_1653305088" r:id="rId155"/>
          </w:object>
        </w:r>
      </w:ins>
    </w:p>
    <w:p w14:paraId="7846FC43" w14:textId="77777777" w:rsidR="00FA61AC" w:rsidRPr="003E2C49" w:rsidRDefault="00FA61AC" w:rsidP="00FA61AC">
      <w:pPr>
        <w:pStyle w:val="TF"/>
        <w:rPr>
          <w:lang w:eastAsia="ko-KR"/>
        </w:rPr>
      </w:pPr>
      <w:r w:rsidRPr="003E2C49">
        <w:rPr>
          <w:lang w:eastAsia="ko-KR"/>
        </w:rPr>
        <w:t>Figure 6.2.3a-2: successRAR</w:t>
      </w:r>
    </w:p>
    <w:p w14:paraId="56489F28" w14:textId="77777777" w:rsidR="00E82967" w:rsidRPr="003E2C49" w:rsidRDefault="00E82967" w:rsidP="00E82967">
      <w:pPr>
        <w:pStyle w:val="Heading3"/>
        <w:rPr>
          <w:lang w:eastAsia="ko-KR"/>
        </w:rPr>
      </w:pPr>
      <w:bookmarkStart w:id="623" w:name="_Toc37296324"/>
      <w:r w:rsidRPr="003E2C49">
        <w:rPr>
          <w:lang w:eastAsia="ko-KR"/>
        </w:rPr>
        <w:t>6.2.4</w:t>
      </w:r>
      <w:r w:rsidRPr="003E2C49">
        <w:rPr>
          <w:lang w:eastAsia="ko-KR"/>
        </w:rPr>
        <w:tab/>
        <w:t>MAC subheader for SL-SCH</w:t>
      </w:r>
      <w:bookmarkEnd w:id="623"/>
    </w:p>
    <w:p w14:paraId="3B0EB572" w14:textId="77777777" w:rsidR="00E82967" w:rsidRPr="003E2C49" w:rsidRDefault="00E82967" w:rsidP="00E82967">
      <w:pPr>
        <w:rPr>
          <w:lang w:eastAsia="ko-KR"/>
        </w:rPr>
      </w:pPr>
      <w:r w:rsidRPr="003E2C49">
        <w:rPr>
          <w:lang w:eastAsia="ko-KR"/>
        </w:rPr>
        <w:t>The MAC subheader consists of the following fields:</w:t>
      </w:r>
    </w:p>
    <w:p w14:paraId="3E53B02E" w14:textId="77777777" w:rsidR="00E82967" w:rsidRPr="003E2C49" w:rsidRDefault="00E82967" w:rsidP="00E82967">
      <w:pPr>
        <w:pStyle w:val="B1"/>
        <w:rPr>
          <w:noProof/>
        </w:rPr>
      </w:pPr>
      <w:r w:rsidRPr="003E2C49">
        <w:rPr>
          <w:noProof/>
        </w:rPr>
        <w:t>-</w:t>
      </w:r>
      <w:r w:rsidRPr="003E2C49">
        <w:rPr>
          <w:noProof/>
        </w:rPr>
        <w:tab/>
        <w:t>V: The MAC PDU format version number field indicates which version of the SL-SCH subheader is used. The V field size is 4 bits;]</w:t>
      </w:r>
    </w:p>
    <w:p w14:paraId="2B9A9F6B" w14:textId="77777777" w:rsidR="00E82967" w:rsidRPr="003E2C49" w:rsidRDefault="00E82967" w:rsidP="00E82967">
      <w:pPr>
        <w:pStyle w:val="B1"/>
        <w:rPr>
          <w:noProof/>
        </w:rPr>
      </w:pPr>
      <w:r w:rsidRPr="003E2C49">
        <w:rPr>
          <w:noProof/>
        </w:rPr>
        <w:t>-</w:t>
      </w:r>
      <w:r w:rsidRPr="003E2C49">
        <w:rPr>
          <w:noProof/>
        </w:rPr>
        <w:tab/>
        <w:t>SRC: The SRC field carries the 16 most significant bits of the Source Layer-2 ID field set to the identifier provided by upper layers as defined in TS 23.287 [</w:t>
      </w:r>
      <w:r w:rsidR="00E93CDC" w:rsidRPr="003E2C49">
        <w:rPr>
          <w:noProof/>
        </w:rPr>
        <w:t>19</w:t>
      </w:r>
      <w:r w:rsidRPr="003E2C49">
        <w:rPr>
          <w:noProof/>
        </w:rPr>
        <w:t xml:space="preserve">]. </w:t>
      </w:r>
      <w:r w:rsidRPr="003E2C49">
        <w:rPr>
          <w:lang w:eastAsia="ko-KR"/>
        </w:rPr>
        <w:t xml:space="preserve">The length of the field is </w:t>
      </w:r>
      <w:r w:rsidRPr="003E2C49">
        <w:rPr>
          <w:noProof/>
        </w:rPr>
        <w:t>16 bits;</w:t>
      </w:r>
    </w:p>
    <w:p w14:paraId="65E28304" w14:textId="77777777" w:rsidR="00E82967" w:rsidRPr="003E2C49" w:rsidRDefault="00E82967" w:rsidP="00E82967">
      <w:pPr>
        <w:pStyle w:val="B1"/>
        <w:rPr>
          <w:noProof/>
        </w:rPr>
      </w:pPr>
      <w:r w:rsidRPr="003E2C49">
        <w:rPr>
          <w:noProof/>
        </w:rPr>
        <w:t>-</w:t>
      </w:r>
      <w:r w:rsidRPr="003E2C49">
        <w:rPr>
          <w:noProof/>
        </w:rPr>
        <w:tab/>
        <w:t>DST: The DST field carries the 8 most significant bits of the Destination Layer-2 ID set to the identifier provided by upper layers as defined in TS</w:t>
      </w:r>
      <w:r w:rsidR="00E93CDC" w:rsidRPr="003E2C49">
        <w:rPr>
          <w:noProof/>
        </w:rPr>
        <w:t xml:space="preserve"> </w:t>
      </w:r>
      <w:r w:rsidRPr="003E2C49">
        <w:rPr>
          <w:noProof/>
        </w:rPr>
        <w:t>23.287</w:t>
      </w:r>
      <w:r w:rsidR="00E93CDC" w:rsidRPr="003E2C49">
        <w:rPr>
          <w:noProof/>
        </w:rPr>
        <w:t xml:space="preserve"> </w:t>
      </w:r>
      <w:r w:rsidRPr="003E2C49">
        <w:rPr>
          <w:noProof/>
        </w:rPr>
        <w:t>[</w:t>
      </w:r>
      <w:r w:rsidR="00E93CDC" w:rsidRPr="003E2C49">
        <w:rPr>
          <w:noProof/>
        </w:rPr>
        <w:t>19</w:t>
      </w:r>
      <w:r w:rsidRPr="003E2C49">
        <w:rPr>
          <w:noProof/>
        </w:rPr>
        <w:t>].</w:t>
      </w:r>
      <w:r w:rsidRPr="003E2C49">
        <w:rPr>
          <w:noProof/>
          <w:lang w:eastAsia="zh-CN"/>
        </w:rPr>
        <w:t xml:space="preserve"> [</w:t>
      </w:r>
      <w:r w:rsidRPr="003E2C49">
        <w:rPr>
          <w:noProof/>
        </w:rPr>
        <w:t>If the V field is set to "1", this identifier is a unicast identifier. If the V field is set to "2", this identifier is a groupcast identifier. If the V field is set to "3", this identifier is a broadcast identifier</w:t>
      </w:r>
      <w:r w:rsidR="00E93CDC" w:rsidRPr="003E2C49">
        <w:rPr>
          <w:noProof/>
        </w:rPr>
        <w:t>.</w:t>
      </w:r>
      <w:r w:rsidRPr="003E2C49">
        <w:rPr>
          <w:noProof/>
        </w:rPr>
        <w:t xml:space="preserve"> </w:t>
      </w:r>
      <w:r w:rsidRPr="003E2C49">
        <w:rPr>
          <w:lang w:eastAsia="ko-KR"/>
        </w:rPr>
        <w:t xml:space="preserve">The length of the field is </w:t>
      </w:r>
      <w:r w:rsidRPr="003E2C49">
        <w:rPr>
          <w:noProof/>
        </w:rPr>
        <w:t>8 bits;</w:t>
      </w:r>
    </w:p>
    <w:p w14:paraId="3DC924AB" w14:textId="77777777" w:rsidR="00E82967" w:rsidRPr="003E2C49" w:rsidRDefault="00E82967" w:rsidP="00E82967">
      <w:pPr>
        <w:pStyle w:val="B1"/>
        <w:rPr>
          <w:noProof/>
        </w:rPr>
      </w:pPr>
      <w:r w:rsidRPr="003E2C49">
        <w:rPr>
          <w:noProof/>
        </w:rPr>
        <w:t>-</w:t>
      </w:r>
      <w:r w:rsidRPr="003E2C49">
        <w:rPr>
          <w:noProof/>
        </w:rPr>
        <w:tab/>
        <w:t xml:space="preserve">LCID: The Logical Channel ID field identifies the logical channel instance or the type of the corresponding MAC </w:t>
      </w:r>
      <w:r w:rsidRPr="003E2C49">
        <w:rPr>
          <w:noProof/>
          <w:lang w:eastAsia="ko-KR"/>
        </w:rPr>
        <w:t>CE</w:t>
      </w:r>
      <w:r w:rsidRPr="003E2C49">
        <w:rPr>
          <w:noProof/>
        </w:rPr>
        <w:t xml:space="preserve"> within the scope of one Source Layer-2 ID and Destination Layer-2 ID pair of the corresponding MAC SDU or padding as described in </w:t>
      </w:r>
      <w:r w:rsidRPr="003E2C49">
        <w:rPr>
          <w:noProof/>
          <w:lang w:eastAsia="ko-KR"/>
        </w:rPr>
        <w:t>T</w:t>
      </w:r>
      <w:r w:rsidRPr="003E2C49">
        <w:rPr>
          <w:noProof/>
        </w:rPr>
        <w:t xml:space="preserve">ables </w:t>
      </w:r>
      <w:r w:rsidR="000F52CF" w:rsidRPr="003E2C49">
        <w:rPr>
          <w:noProof/>
        </w:rPr>
        <w:t>6.2.4</w:t>
      </w:r>
      <w:r w:rsidRPr="003E2C49">
        <w:rPr>
          <w:noProof/>
        </w:rPr>
        <w:t>-1 for SL</w:t>
      </w:r>
      <w:r w:rsidRPr="003E2C49">
        <w:rPr>
          <w:noProof/>
          <w:lang w:eastAsia="zh-CN"/>
        </w:rPr>
        <w:t>-SCH</w:t>
      </w:r>
      <w:r w:rsidRPr="003E2C49">
        <w:rPr>
          <w:noProof/>
        </w:rPr>
        <w:t xml:space="preserve">. There is one LCID field </w:t>
      </w:r>
      <w:r w:rsidRPr="003E2C49">
        <w:rPr>
          <w:noProof/>
          <w:lang w:eastAsia="ko-KR"/>
        </w:rPr>
        <w:t>per MAC subheader except for SL-SCH subheader</w:t>
      </w:r>
      <w:r w:rsidRPr="003E2C49">
        <w:rPr>
          <w:noProof/>
        </w:rPr>
        <w:t xml:space="preserve">. The LCID field size is </w:t>
      </w:r>
      <w:r w:rsidRPr="003E2C49">
        <w:rPr>
          <w:noProof/>
          <w:lang w:eastAsia="ko-KR"/>
        </w:rPr>
        <w:t>6</w:t>
      </w:r>
      <w:r w:rsidRPr="003E2C49">
        <w:rPr>
          <w:noProof/>
        </w:rPr>
        <w:t xml:space="preserve"> bits;</w:t>
      </w:r>
    </w:p>
    <w:p w14:paraId="68908365" w14:textId="77777777" w:rsidR="00E82967" w:rsidRPr="003E2C49" w:rsidRDefault="00E82967" w:rsidP="00E82967">
      <w:pPr>
        <w:pStyle w:val="B1"/>
        <w:rPr>
          <w:noProof/>
        </w:rPr>
      </w:pPr>
      <w:r w:rsidRPr="003E2C49">
        <w:rPr>
          <w:noProof/>
        </w:rPr>
        <w:t>-</w:t>
      </w:r>
      <w:r w:rsidRPr="003E2C49">
        <w:rPr>
          <w:noProof/>
        </w:rPr>
        <w:tab/>
        <w:t xml:space="preserve">L: The Length field indicates the length of the corresponding MAC SDU in bytes. There is one L field per MAC subheader except </w:t>
      </w:r>
      <w:r w:rsidRPr="003E2C49">
        <w:rPr>
          <w:noProof/>
          <w:lang w:eastAsia="ko-KR"/>
        </w:rPr>
        <w:t xml:space="preserve">for </w:t>
      </w:r>
      <w:r w:rsidRPr="003E2C49">
        <w:rPr>
          <w:noProof/>
        </w:rPr>
        <w:t xml:space="preserve">subheaders corresponding to the SL-SCH subheader or </w:t>
      </w:r>
      <w:r w:rsidRPr="003E2C49">
        <w:rPr>
          <w:noProof/>
          <w:lang w:eastAsia="ko-KR"/>
        </w:rPr>
        <w:t>padding</w:t>
      </w:r>
      <w:r w:rsidRPr="003E2C49">
        <w:rPr>
          <w:noProof/>
        </w:rPr>
        <w:t>. The size of the L field is indicated by the F field;</w:t>
      </w:r>
    </w:p>
    <w:p w14:paraId="0B0D9A47" w14:textId="77777777" w:rsidR="00E82967" w:rsidRPr="003E2C49" w:rsidRDefault="00E82967" w:rsidP="00E82967">
      <w:pPr>
        <w:pStyle w:val="B1"/>
        <w:rPr>
          <w:noProof/>
          <w:lang w:eastAsia="ko-KR"/>
        </w:rPr>
      </w:pPr>
      <w:r w:rsidRPr="003E2C49">
        <w:rPr>
          <w:noProof/>
        </w:rPr>
        <w:t>-</w:t>
      </w:r>
      <w:r w:rsidRPr="003E2C49">
        <w:rPr>
          <w:noProof/>
        </w:rPr>
        <w:tab/>
        <w:t>F: The Format field indicates the size of the Length field. There is one F field per MAC subheader except for subheaders corresponding to the SL-SCH subheader or</w:t>
      </w:r>
      <w:r w:rsidRPr="003E2C49">
        <w:rPr>
          <w:noProof/>
          <w:lang w:eastAsia="ko-KR"/>
        </w:rPr>
        <w:t xml:space="preserve"> padding</w:t>
      </w:r>
      <w:r w:rsidRPr="003E2C49">
        <w:rPr>
          <w:noProof/>
        </w:rPr>
        <w:t xml:space="preserve">. The size of the F field is 1 bit. </w:t>
      </w:r>
      <w:r w:rsidRPr="003E2C49">
        <w:rPr>
          <w:noProof/>
          <w:lang w:eastAsia="ko-KR"/>
        </w:rPr>
        <w:t>The value 0 indicates 8 bits of the Length field. The value 1 indicates 16 bits of the Length field</w:t>
      </w:r>
      <w:r w:rsidRPr="003E2C49">
        <w:rPr>
          <w:noProof/>
        </w:rPr>
        <w:t>;</w:t>
      </w:r>
    </w:p>
    <w:p w14:paraId="23E44E71" w14:textId="77777777" w:rsidR="00E82967" w:rsidRPr="003E2C49" w:rsidRDefault="00E82967" w:rsidP="00E82967">
      <w:pPr>
        <w:pStyle w:val="B1"/>
        <w:rPr>
          <w:noProof/>
        </w:rPr>
      </w:pPr>
      <w:r w:rsidRPr="003E2C49">
        <w:rPr>
          <w:noProof/>
        </w:rPr>
        <w:t>-</w:t>
      </w:r>
      <w:r w:rsidRPr="003E2C49">
        <w:rPr>
          <w:noProof/>
        </w:rPr>
        <w:tab/>
        <w:t xml:space="preserve">R: Reserved bit, set to </w:t>
      </w:r>
      <w:r w:rsidRPr="003E2C49">
        <w:rPr>
          <w:noProof/>
          <w:lang w:eastAsia="ko-KR"/>
        </w:rPr>
        <w:t>0</w:t>
      </w:r>
      <w:r w:rsidRPr="003E2C49">
        <w:rPr>
          <w:noProof/>
        </w:rPr>
        <w:t>.</w:t>
      </w:r>
    </w:p>
    <w:p w14:paraId="08A204D2" w14:textId="77777777" w:rsidR="00E82967" w:rsidRPr="003E2C49" w:rsidRDefault="00E82967" w:rsidP="00E82967">
      <w:pPr>
        <w:rPr>
          <w:noProof/>
          <w:lang w:eastAsia="ko-KR"/>
        </w:rPr>
      </w:pPr>
      <w:r w:rsidRPr="003E2C49">
        <w:rPr>
          <w:noProof/>
        </w:rPr>
        <w:t xml:space="preserve">The MAC subheader </w:t>
      </w:r>
      <w:r w:rsidRPr="003E2C49">
        <w:rPr>
          <w:noProof/>
          <w:lang w:eastAsia="ko-KR"/>
        </w:rPr>
        <w:t>is</w:t>
      </w:r>
      <w:r w:rsidRPr="003E2C49">
        <w:rPr>
          <w:noProof/>
        </w:rPr>
        <w:t xml:space="preserve"> octet aligned.</w:t>
      </w:r>
    </w:p>
    <w:p w14:paraId="4A9F8F81" w14:textId="77777777" w:rsidR="00E82967" w:rsidRPr="003E2C49" w:rsidRDefault="00E82967" w:rsidP="00E82967">
      <w:pPr>
        <w:pStyle w:val="TH"/>
        <w:rPr>
          <w:noProof/>
          <w:lang w:eastAsia="zh-CN"/>
        </w:rPr>
      </w:pPr>
      <w:r w:rsidRPr="003E2C49">
        <w:rPr>
          <w:noProof/>
        </w:rPr>
        <w:t xml:space="preserve">Table 6.2.4-1 Values of LCID for </w:t>
      </w:r>
      <w:r w:rsidRPr="003E2C49">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3E2C49" w:rsidRPr="003E2C49" w14:paraId="12F87E6E" w14:textId="77777777" w:rsidTr="003E2C49">
        <w:trPr>
          <w:jc w:val="center"/>
        </w:trPr>
        <w:tc>
          <w:tcPr>
            <w:tcW w:w="1350" w:type="dxa"/>
            <w:shd w:val="clear" w:color="auto" w:fill="auto"/>
          </w:tcPr>
          <w:p w14:paraId="66512FF0" w14:textId="77777777" w:rsidR="00E82967" w:rsidRPr="003E2C49" w:rsidRDefault="00E82967" w:rsidP="00383643">
            <w:pPr>
              <w:pStyle w:val="TAH"/>
              <w:rPr>
                <w:noProof/>
                <w:lang w:eastAsia="ko-KR"/>
              </w:rPr>
            </w:pPr>
            <w:r w:rsidRPr="003E2C49">
              <w:rPr>
                <w:noProof/>
                <w:lang w:eastAsia="ko-KR"/>
              </w:rPr>
              <w:t>Index</w:t>
            </w:r>
          </w:p>
        </w:tc>
        <w:tc>
          <w:tcPr>
            <w:tcW w:w="3060" w:type="dxa"/>
            <w:shd w:val="clear" w:color="auto" w:fill="auto"/>
          </w:tcPr>
          <w:p w14:paraId="53A8EF7D" w14:textId="77777777" w:rsidR="00E82967" w:rsidRPr="003E2C49" w:rsidRDefault="00E82967" w:rsidP="00383643">
            <w:pPr>
              <w:pStyle w:val="TAH"/>
              <w:rPr>
                <w:noProof/>
                <w:lang w:eastAsia="ko-KR"/>
              </w:rPr>
            </w:pPr>
            <w:r w:rsidRPr="003E2C49">
              <w:rPr>
                <w:noProof/>
                <w:lang w:eastAsia="ko-KR"/>
              </w:rPr>
              <w:t>LCID values</w:t>
            </w:r>
          </w:p>
        </w:tc>
      </w:tr>
      <w:tr w:rsidR="003E2C49" w:rsidRPr="003E2C49" w14:paraId="037600DF" w14:textId="77777777" w:rsidTr="003E2C49">
        <w:trPr>
          <w:jc w:val="center"/>
        </w:trPr>
        <w:tc>
          <w:tcPr>
            <w:tcW w:w="1350" w:type="dxa"/>
            <w:shd w:val="clear" w:color="auto" w:fill="auto"/>
          </w:tcPr>
          <w:p w14:paraId="62170AA4" w14:textId="77777777" w:rsidR="00E82967" w:rsidRPr="003E2C49" w:rsidRDefault="00E82967" w:rsidP="00383643">
            <w:pPr>
              <w:pStyle w:val="TAC"/>
              <w:rPr>
                <w:noProof/>
                <w:lang w:eastAsia="ko-KR"/>
              </w:rPr>
            </w:pPr>
            <w:r w:rsidRPr="003E2C49">
              <w:rPr>
                <w:noProof/>
                <w:lang w:eastAsia="ko-KR"/>
              </w:rPr>
              <w:t>0</w:t>
            </w:r>
          </w:p>
        </w:tc>
        <w:tc>
          <w:tcPr>
            <w:tcW w:w="3060" w:type="dxa"/>
            <w:shd w:val="clear" w:color="auto" w:fill="auto"/>
          </w:tcPr>
          <w:p w14:paraId="290016C3" w14:textId="77777777" w:rsidR="00E82967" w:rsidRPr="003E2C49" w:rsidRDefault="00E82967" w:rsidP="00383643">
            <w:pPr>
              <w:pStyle w:val="TAC"/>
              <w:rPr>
                <w:noProof/>
                <w:lang w:eastAsia="zh-CN"/>
              </w:rPr>
            </w:pPr>
            <w:r w:rsidRPr="003E2C49">
              <w:rPr>
                <w:noProof/>
                <w:lang w:eastAsia="zh-CN"/>
              </w:rPr>
              <w:t>SCCH carrying PC5-S messages that are not protected</w:t>
            </w:r>
          </w:p>
        </w:tc>
      </w:tr>
      <w:tr w:rsidR="003E2C49" w:rsidRPr="003E2C49" w14:paraId="54076437" w14:textId="77777777" w:rsidTr="003E2C49">
        <w:trPr>
          <w:jc w:val="center"/>
        </w:trPr>
        <w:tc>
          <w:tcPr>
            <w:tcW w:w="1350" w:type="dxa"/>
            <w:shd w:val="clear" w:color="auto" w:fill="auto"/>
          </w:tcPr>
          <w:p w14:paraId="610C302B" w14:textId="77777777" w:rsidR="00E82967" w:rsidRPr="003E2C49" w:rsidRDefault="00E82967" w:rsidP="00383643">
            <w:pPr>
              <w:pStyle w:val="TAC"/>
              <w:rPr>
                <w:rFonts w:eastAsia="Malgun Gothic"/>
                <w:noProof/>
                <w:lang w:eastAsia="ko-KR"/>
              </w:rPr>
            </w:pPr>
            <w:r w:rsidRPr="003E2C49">
              <w:rPr>
                <w:rFonts w:eastAsia="Malgun Gothic"/>
                <w:noProof/>
                <w:lang w:eastAsia="ko-KR"/>
              </w:rPr>
              <w:t>1</w:t>
            </w:r>
          </w:p>
        </w:tc>
        <w:tc>
          <w:tcPr>
            <w:tcW w:w="3060" w:type="dxa"/>
            <w:shd w:val="clear" w:color="auto" w:fill="auto"/>
          </w:tcPr>
          <w:p w14:paraId="2BA0D490" w14:textId="77777777" w:rsidR="00E82967" w:rsidRPr="003E2C49" w:rsidRDefault="00E82967" w:rsidP="00383643">
            <w:pPr>
              <w:pStyle w:val="TAC"/>
              <w:rPr>
                <w:noProof/>
                <w:lang w:eastAsia="zh-CN"/>
              </w:rPr>
            </w:pPr>
            <w:r w:rsidRPr="003E2C49">
              <w:rPr>
                <w:noProof/>
                <w:lang w:eastAsia="zh-CN"/>
              </w:rPr>
              <w:t xml:space="preserve">SCCH carrying PC5-S messages </w:t>
            </w:r>
            <w:r w:rsidRPr="003E2C49">
              <w:rPr>
                <w:noProof/>
                <w:lang w:eastAsia="ko-KR"/>
              </w:rPr>
              <w:t>"</w:t>
            </w:r>
            <w:r w:rsidRPr="003E2C49">
              <w:rPr>
                <w:noProof/>
                <w:lang w:eastAsia="zh-CN"/>
              </w:rPr>
              <w:t>Direct Security Mode Command</w:t>
            </w:r>
            <w:r w:rsidRPr="003E2C49">
              <w:rPr>
                <w:noProof/>
                <w:lang w:eastAsia="ko-KR"/>
              </w:rPr>
              <w:t>"</w:t>
            </w:r>
            <w:r w:rsidRPr="003E2C49">
              <w:rPr>
                <w:noProof/>
                <w:lang w:eastAsia="zh-CN"/>
              </w:rPr>
              <w:t xml:space="preserve"> and </w:t>
            </w:r>
            <w:r w:rsidRPr="003E2C49">
              <w:rPr>
                <w:noProof/>
                <w:lang w:eastAsia="ko-KR"/>
              </w:rPr>
              <w:t>"Direct Security Mode Complete"</w:t>
            </w:r>
          </w:p>
        </w:tc>
      </w:tr>
      <w:tr w:rsidR="003E2C49" w:rsidRPr="003E2C49" w14:paraId="5033A8A6" w14:textId="77777777" w:rsidTr="003E2C49">
        <w:trPr>
          <w:jc w:val="center"/>
        </w:trPr>
        <w:tc>
          <w:tcPr>
            <w:tcW w:w="1350" w:type="dxa"/>
            <w:shd w:val="clear" w:color="auto" w:fill="auto"/>
          </w:tcPr>
          <w:p w14:paraId="3A9C6BE5" w14:textId="77777777" w:rsidR="00E82967" w:rsidRPr="003E2C49" w:rsidRDefault="00E82967" w:rsidP="00383643">
            <w:pPr>
              <w:pStyle w:val="TAC"/>
              <w:rPr>
                <w:rFonts w:eastAsia="Malgun Gothic"/>
                <w:noProof/>
                <w:lang w:eastAsia="ko-KR"/>
              </w:rPr>
            </w:pPr>
            <w:r w:rsidRPr="003E2C49">
              <w:rPr>
                <w:rFonts w:eastAsia="Malgun Gothic"/>
                <w:noProof/>
                <w:lang w:eastAsia="ko-KR"/>
              </w:rPr>
              <w:t>2</w:t>
            </w:r>
          </w:p>
        </w:tc>
        <w:tc>
          <w:tcPr>
            <w:tcW w:w="3060" w:type="dxa"/>
            <w:shd w:val="clear" w:color="auto" w:fill="auto"/>
          </w:tcPr>
          <w:p w14:paraId="1DE408D5" w14:textId="77777777" w:rsidR="00E82967" w:rsidRPr="003E2C49" w:rsidRDefault="00E82967" w:rsidP="00383643">
            <w:pPr>
              <w:pStyle w:val="TAC"/>
              <w:rPr>
                <w:noProof/>
                <w:lang w:eastAsia="zh-CN"/>
              </w:rPr>
            </w:pPr>
            <w:r w:rsidRPr="003E2C49">
              <w:rPr>
                <w:noProof/>
                <w:lang w:eastAsia="zh-CN"/>
              </w:rPr>
              <w:t>SCCH carrying other PC5-S messages that are protected</w:t>
            </w:r>
          </w:p>
        </w:tc>
      </w:tr>
      <w:tr w:rsidR="003E2C49" w:rsidRPr="003E2C49" w14:paraId="627C4153" w14:textId="77777777" w:rsidTr="003E2C49">
        <w:trPr>
          <w:jc w:val="center"/>
        </w:trPr>
        <w:tc>
          <w:tcPr>
            <w:tcW w:w="1350" w:type="dxa"/>
            <w:shd w:val="clear" w:color="auto" w:fill="auto"/>
          </w:tcPr>
          <w:p w14:paraId="68D9B6E7" w14:textId="77777777" w:rsidR="00E82967" w:rsidRPr="003E2C49" w:rsidRDefault="00E82967" w:rsidP="00383643">
            <w:pPr>
              <w:pStyle w:val="TAC"/>
              <w:rPr>
                <w:rFonts w:eastAsia="Malgun Gothic"/>
                <w:noProof/>
                <w:lang w:eastAsia="ko-KR"/>
              </w:rPr>
            </w:pPr>
            <w:r w:rsidRPr="003E2C49">
              <w:rPr>
                <w:rFonts w:eastAsia="Malgun Gothic"/>
                <w:noProof/>
                <w:lang w:eastAsia="ko-KR"/>
              </w:rPr>
              <w:t>3</w:t>
            </w:r>
          </w:p>
        </w:tc>
        <w:tc>
          <w:tcPr>
            <w:tcW w:w="3060" w:type="dxa"/>
            <w:shd w:val="clear" w:color="auto" w:fill="auto"/>
          </w:tcPr>
          <w:p w14:paraId="034AAA84" w14:textId="77777777" w:rsidR="00E82967" w:rsidRPr="003E2C49" w:rsidRDefault="00E82967" w:rsidP="00383643">
            <w:pPr>
              <w:pStyle w:val="TAC"/>
              <w:rPr>
                <w:rFonts w:eastAsia="Malgun Gothic"/>
                <w:noProof/>
                <w:lang w:eastAsia="ko-KR"/>
              </w:rPr>
            </w:pPr>
            <w:r w:rsidRPr="003E2C49">
              <w:rPr>
                <w:rFonts w:eastAsia="Malgun Gothic"/>
                <w:noProof/>
                <w:lang w:eastAsia="ko-KR"/>
              </w:rPr>
              <w:t>SCCH carrying PC5-RRC messages</w:t>
            </w:r>
          </w:p>
        </w:tc>
      </w:tr>
      <w:tr w:rsidR="003E2C49" w:rsidRPr="003E2C49" w14:paraId="4B352197" w14:textId="77777777" w:rsidTr="003E2C49">
        <w:trPr>
          <w:jc w:val="center"/>
        </w:trPr>
        <w:tc>
          <w:tcPr>
            <w:tcW w:w="1350" w:type="dxa"/>
            <w:shd w:val="clear" w:color="auto" w:fill="auto"/>
          </w:tcPr>
          <w:p w14:paraId="53E2EFE9" w14:textId="77777777" w:rsidR="00E82967" w:rsidRPr="003E2C49" w:rsidRDefault="00E82967" w:rsidP="00383643">
            <w:pPr>
              <w:pStyle w:val="TAC"/>
              <w:rPr>
                <w:noProof/>
                <w:lang w:eastAsia="ko-KR"/>
              </w:rPr>
            </w:pPr>
            <w:r w:rsidRPr="003E2C49">
              <w:rPr>
                <w:noProof/>
                <w:lang w:eastAsia="ko-KR"/>
              </w:rPr>
              <w:t>4-19</w:t>
            </w:r>
          </w:p>
        </w:tc>
        <w:tc>
          <w:tcPr>
            <w:tcW w:w="3060" w:type="dxa"/>
            <w:shd w:val="clear" w:color="auto" w:fill="auto"/>
          </w:tcPr>
          <w:p w14:paraId="441A978F" w14:textId="77777777" w:rsidR="00E82967" w:rsidRPr="003E2C49" w:rsidRDefault="00E82967" w:rsidP="00383643">
            <w:pPr>
              <w:pStyle w:val="TAC"/>
              <w:rPr>
                <w:noProof/>
                <w:lang w:eastAsia="zh-CN"/>
              </w:rPr>
            </w:pPr>
            <w:r w:rsidRPr="003E2C49">
              <w:rPr>
                <w:noProof/>
                <w:lang w:eastAsia="zh-CN"/>
              </w:rPr>
              <w:t>Identity of the logical channel</w:t>
            </w:r>
          </w:p>
        </w:tc>
      </w:tr>
      <w:tr w:rsidR="003E2C49" w:rsidRPr="003E2C49" w14:paraId="411DB64D" w14:textId="77777777" w:rsidTr="003E2C49">
        <w:trPr>
          <w:jc w:val="center"/>
        </w:trPr>
        <w:tc>
          <w:tcPr>
            <w:tcW w:w="1350" w:type="dxa"/>
            <w:shd w:val="clear" w:color="auto" w:fill="auto"/>
          </w:tcPr>
          <w:p w14:paraId="50567320" w14:textId="77777777" w:rsidR="00E82967" w:rsidRPr="003E2C49" w:rsidRDefault="00E82967" w:rsidP="00383643">
            <w:pPr>
              <w:pStyle w:val="TAC"/>
              <w:rPr>
                <w:noProof/>
                <w:lang w:eastAsia="ko-KR"/>
              </w:rPr>
            </w:pPr>
            <w:r w:rsidRPr="003E2C49">
              <w:rPr>
                <w:noProof/>
                <w:lang w:eastAsia="ko-KR"/>
              </w:rPr>
              <w:t>20-61</w:t>
            </w:r>
          </w:p>
        </w:tc>
        <w:tc>
          <w:tcPr>
            <w:tcW w:w="3060" w:type="dxa"/>
            <w:shd w:val="clear" w:color="auto" w:fill="auto"/>
          </w:tcPr>
          <w:p w14:paraId="1F8B613A" w14:textId="77777777" w:rsidR="00E82967" w:rsidRPr="003E2C49" w:rsidRDefault="00E82967" w:rsidP="00383643">
            <w:pPr>
              <w:pStyle w:val="TAC"/>
              <w:rPr>
                <w:noProof/>
                <w:lang w:eastAsia="zh-CN"/>
              </w:rPr>
            </w:pPr>
            <w:r w:rsidRPr="003E2C49">
              <w:rPr>
                <w:noProof/>
                <w:lang w:eastAsia="zh-CN"/>
              </w:rPr>
              <w:t>Reserved</w:t>
            </w:r>
          </w:p>
        </w:tc>
      </w:tr>
      <w:tr w:rsidR="003E2C49" w:rsidRPr="003E2C49" w14:paraId="09ED8B81" w14:textId="77777777" w:rsidTr="003E2C49">
        <w:trPr>
          <w:jc w:val="center"/>
        </w:trPr>
        <w:tc>
          <w:tcPr>
            <w:tcW w:w="1350" w:type="dxa"/>
            <w:shd w:val="clear" w:color="auto" w:fill="auto"/>
          </w:tcPr>
          <w:p w14:paraId="2BE785B6" w14:textId="77777777" w:rsidR="00E82967" w:rsidRPr="003E2C49" w:rsidRDefault="00E82967" w:rsidP="00383643">
            <w:pPr>
              <w:pStyle w:val="TAC"/>
              <w:rPr>
                <w:rFonts w:eastAsia="Malgun Gothic"/>
                <w:noProof/>
                <w:lang w:eastAsia="ko-KR"/>
              </w:rPr>
            </w:pPr>
            <w:r w:rsidRPr="003E2C49">
              <w:rPr>
                <w:rFonts w:eastAsia="Malgun Gothic"/>
                <w:noProof/>
                <w:lang w:eastAsia="ko-KR"/>
              </w:rPr>
              <w:t>62</w:t>
            </w:r>
          </w:p>
        </w:tc>
        <w:tc>
          <w:tcPr>
            <w:tcW w:w="3060" w:type="dxa"/>
            <w:shd w:val="clear" w:color="auto" w:fill="auto"/>
          </w:tcPr>
          <w:p w14:paraId="6C015382" w14:textId="77777777" w:rsidR="00E82967" w:rsidRPr="003E2C49" w:rsidRDefault="00E82967" w:rsidP="00383643">
            <w:pPr>
              <w:pStyle w:val="TAC"/>
              <w:rPr>
                <w:rFonts w:eastAsia="Malgun Gothic"/>
                <w:noProof/>
                <w:lang w:eastAsia="ko-KR"/>
              </w:rPr>
            </w:pPr>
            <w:r w:rsidRPr="003E2C49">
              <w:rPr>
                <w:rFonts w:eastAsia="Malgun Gothic"/>
                <w:noProof/>
                <w:lang w:eastAsia="ko-KR"/>
              </w:rPr>
              <w:t>Sidelink CSI Reporting</w:t>
            </w:r>
          </w:p>
        </w:tc>
      </w:tr>
      <w:tr w:rsidR="003E2C49" w:rsidRPr="003E2C49" w14:paraId="346FE398" w14:textId="77777777" w:rsidTr="003E2C49">
        <w:trPr>
          <w:jc w:val="center"/>
        </w:trPr>
        <w:tc>
          <w:tcPr>
            <w:tcW w:w="1350" w:type="dxa"/>
            <w:shd w:val="clear" w:color="auto" w:fill="auto"/>
          </w:tcPr>
          <w:p w14:paraId="790D8F47" w14:textId="77777777" w:rsidR="00E82967" w:rsidRPr="003E2C49" w:rsidRDefault="00E82967" w:rsidP="00383643">
            <w:pPr>
              <w:pStyle w:val="TAC"/>
              <w:rPr>
                <w:noProof/>
                <w:lang w:eastAsia="ko-KR"/>
              </w:rPr>
            </w:pPr>
            <w:r w:rsidRPr="003E2C49">
              <w:rPr>
                <w:noProof/>
                <w:lang w:eastAsia="ko-KR"/>
              </w:rPr>
              <w:t>63</w:t>
            </w:r>
          </w:p>
        </w:tc>
        <w:tc>
          <w:tcPr>
            <w:tcW w:w="3060" w:type="dxa"/>
            <w:shd w:val="clear" w:color="auto" w:fill="auto"/>
          </w:tcPr>
          <w:p w14:paraId="183E9892" w14:textId="77777777" w:rsidR="00E82967" w:rsidRPr="003E2C49" w:rsidRDefault="00E82967" w:rsidP="00383643">
            <w:pPr>
              <w:pStyle w:val="TAC"/>
              <w:rPr>
                <w:noProof/>
                <w:lang w:eastAsia="zh-CN"/>
              </w:rPr>
            </w:pPr>
            <w:r w:rsidRPr="003E2C49">
              <w:rPr>
                <w:noProof/>
                <w:lang w:eastAsia="zh-CN"/>
              </w:rPr>
              <w:t>Padding</w:t>
            </w:r>
          </w:p>
        </w:tc>
      </w:tr>
    </w:tbl>
    <w:p w14:paraId="437B0DCB" w14:textId="77777777" w:rsidR="00E82967" w:rsidRPr="003E2C49" w:rsidRDefault="00E82967" w:rsidP="003E2C49">
      <w:pPr>
        <w:rPr>
          <w:lang w:eastAsia="ko-KR"/>
        </w:rPr>
      </w:pPr>
    </w:p>
    <w:p w14:paraId="62CCFAD6" w14:textId="77777777" w:rsidR="00411627" w:rsidRPr="003E2C49" w:rsidRDefault="00411627" w:rsidP="00411627">
      <w:pPr>
        <w:pStyle w:val="Heading1"/>
        <w:rPr>
          <w:lang w:eastAsia="ko-KR"/>
        </w:rPr>
      </w:pPr>
      <w:bookmarkStart w:id="624" w:name="_Toc37296325"/>
      <w:r w:rsidRPr="003E2C49">
        <w:rPr>
          <w:lang w:eastAsia="ko-KR"/>
        </w:rPr>
        <w:t>7</w:t>
      </w:r>
      <w:r w:rsidRPr="003E2C49">
        <w:rPr>
          <w:lang w:eastAsia="ko-KR"/>
        </w:rPr>
        <w:tab/>
        <w:t>Variables and constants</w:t>
      </w:r>
      <w:bookmarkEnd w:id="602"/>
      <w:bookmarkEnd w:id="624"/>
    </w:p>
    <w:p w14:paraId="6CBFD8A1" w14:textId="77777777" w:rsidR="00411627" w:rsidRPr="003E2C49" w:rsidRDefault="00411627" w:rsidP="00411627">
      <w:pPr>
        <w:pStyle w:val="Heading2"/>
        <w:rPr>
          <w:lang w:eastAsia="ko-KR"/>
        </w:rPr>
      </w:pPr>
      <w:bookmarkStart w:id="625" w:name="_Toc29239906"/>
      <w:bookmarkStart w:id="626" w:name="_Toc37296326"/>
      <w:r w:rsidRPr="003E2C49">
        <w:rPr>
          <w:lang w:eastAsia="ko-KR"/>
        </w:rPr>
        <w:t>7.1</w:t>
      </w:r>
      <w:r w:rsidRPr="003E2C49">
        <w:rPr>
          <w:lang w:eastAsia="ko-KR"/>
        </w:rPr>
        <w:tab/>
        <w:t>RNTI values</w:t>
      </w:r>
      <w:bookmarkEnd w:id="625"/>
      <w:bookmarkEnd w:id="626"/>
    </w:p>
    <w:p w14:paraId="16E6801E" w14:textId="77777777" w:rsidR="00411627" w:rsidRPr="003E2C49" w:rsidRDefault="00411627" w:rsidP="00411627">
      <w:pPr>
        <w:rPr>
          <w:lang w:eastAsia="ko-KR"/>
        </w:rPr>
      </w:pPr>
      <w:r w:rsidRPr="003E2C49">
        <w:rPr>
          <w:lang w:eastAsia="ko-KR"/>
        </w:rPr>
        <w:t>RNTI values are presented in Table 7.1-1.</w:t>
      </w:r>
    </w:p>
    <w:p w14:paraId="23CDBA78" w14:textId="77777777" w:rsidR="00411627" w:rsidRPr="003E2C49" w:rsidRDefault="00411627" w:rsidP="00411627">
      <w:pPr>
        <w:pStyle w:val="TH"/>
        <w:rPr>
          <w:noProof/>
        </w:rPr>
      </w:pPr>
      <w:r w:rsidRPr="003E2C49">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3E2C49" w:rsidRPr="003E2C49" w14:paraId="25DE8D60" w14:textId="77777777" w:rsidTr="00D157C9">
        <w:trPr>
          <w:jc w:val="center"/>
        </w:trPr>
        <w:tc>
          <w:tcPr>
            <w:tcW w:w="2530" w:type="dxa"/>
          </w:tcPr>
          <w:p w14:paraId="26775095" w14:textId="77777777" w:rsidR="00411627" w:rsidRPr="003E2C49" w:rsidRDefault="00411627" w:rsidP="00D157C9">
            <w:pPr>
              <w:pStyle w:val="TAH"/>
              <w:rPr>
                <w:lang w:eastAsia="ko-KR"/>
              </w:rPr>
            </w:pPr>
            <w:r w:rsidRPr="003E2C49">
              <w:rPr>
                <w:lang w:eastAsia="ko-KR"/>
              </w:rPr>
              <w:t>Value (hexa-decimal)</w:t>
            </w:r>
          </w:p>
        </w:tc>
        <w:tc>
          <w:tcPr>
            <w:tcW w:w="5577" w:type="dxa"/>
          </w:tcPr>
          <w:p w14:paraId="4A5B2671" w14:textId="77777777" w:rsidR="00411627" w:rsidRPr="003E2C49" w:rsidRDefault="00411627" w:rsidP="00D157C9">
            <w:pPr>
              <w:pStyle w:val="TAH"/>
              <w:rPr>
                <w:lang w:eastAsia="ko-KR"/>
              </w:rPr>
            </w:pPr>
            <w:r w:rsidRPr="003E2C49">
              <w:rPr>
                <w:lang w:eastAsia="ko-KR"/>
              </w:rPr>
              <w:t>RNTI</w:t>
            </w:r>
          </w:p>
        </w:tc>
      </w:tr>
      <w:tr w:rsidR="003E2C49" w:rsidRPr="003E2C49" w14:paraId="6478844D" w14:textId="77777777" w:rsidTr="00D157C9">
        <w:trPr>
          <w:jc w:val="center"/>
        </w:trPr>
        <w:tc>
          <w:tcPr>
            <w:tcW w:w="2530" w:type="dxa"/>
          </w:tcPr>
          <w:p w14:paraId="65E26AEC" w14:textId="77777777" w:rsidR="00411627" w:rsidRPr="003E2C49" w:rsidRDefault="00411627" w:rsidP="00D157C9">
            <w:pPr>
              <w:pStyle w:val="TAC"/>
              <w:rPr>
                <w:lang w:eastAsia="ko-KR"/>
              </w:rPr>
            </w:pPr>
            <w:r w:rsidRPr="003E2C49">
              <w:rPr>
                <w:lang w:eastAsia="ko-KR"/>
              </w:rPr>
              <w:t>0000</w:t>
            </w:r>
          </w:p>
        </w:tc>
        <w:tc>
          <w:tcPr>
            <w:tcW w:w="5577" w:type="dxa"/>
          </w:tcPr>
          <w:p w14:paraId="3A2CD1C7" w14:textId="77777777" w:rsidR="00411627" w:rsidRPr="003E2C49" w:rsidRDefault="00411627" w:rsidP="00D157C9">
            <w:pPr>
              <w:pStyle w:val="TAC"/>
              <w:rPr>
                <w:lang w:eastAsia="ko-KR"/>
              </w:rPr>
            </w:pPr>
            <w:r w:rsidRPr="003E2C49">
              <w:rPr>
                <w:lang w:eastAsia="ko-KR"/>
              </w:rPr>
              <w:t>N/A</w:t>
            </w:r>
          </w:p>
        </w:tc>
      </w:tr>
      <w:tr w:rsidR="003E2C49" w:rsidRPr="003E2C49" w14:paraId="3E51B0F8" w14:textId="77777777" w:rsidTr="00D157C9">
        <w:trPr>
          <w:jc w:val="center"/>
        </w:trPr>
        <w:tc>
          <w:tcPr>
            <w:tcW w:w="2530" w:type="dxa"/>
          </w:tcPr>
          <w:p w14:paraId="7E7862F9" w14:textId="77777777" w:rsidR="00411627" w:rsidRPr="003E2C49" w:rsidRDefault="00411627" w:rsidP="00D157C9">
            <w:pPr>
              <w:pStyle w:val="TAC"/>
              <w:rPr>
                <w:lang w:eastAsia="ko-KR"/>
              </w:rPr>
            </w:pPr>
            <w:r w:rsidRPr="003E2C49">
              <w:rPr>
                <w:lang w:eastAsia="ko-KR"/>
              </w:rPr>
              <w:t>0001–FF</w:t>
            </w:r>
            <w:r w:rsidR="00E82967" w:rsidRPr="003E2C49">
              <w:rPr>
                <w:lang w:eastAsia="ko-KR"/>
              </w:rPr>
              <w:t>F2</w:t>
            </w:r>
          </w:p>
        </w:tc>
        <w:tc>
          <w:tcPr>
            <w:tcW w:w="5577" w:type="dxa"/>
          </w:tcPr>
          <w:p w14:paraId="6B79E4F6" w14:textId="77777777" w:rsidR="00411627" w:rsidRPr="003E2C49"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3E2C49">
              <w:rPr>
                <w:rFonts w:ascii="Arial" w:hAnsi="Arial" w:cs="Arial"/>
                <w:sz w:val="18"/>
                <w:szCs w:val="18"/>
                <w:lang w:eastAsia="ko-KR"/>
              </w:rPr>
              <w:t xml:space="preserve">RA-RNTI, </w:t>
            </w:r>
            <w:r w:rsidR="00FA61AC" w:rsidRPr="003E2C49">
              <w:rPr>
                <w:rFonts w:ascii="Arial" w:hAnsi="Arial" w:cs="Arial"/>
                <w:sz w:val="18"/>
                <w:szCs w:val="18"/>
                <w:lang w:eastAsia="ko-KR"/>
              </w:rPr>
              <w:t xml:space="preserve">MSGB-RNTI, </w:t>
            </w:r>
            <w:r w:rsidRPr="003E2C49">
              <w:rPr>
                <w:rFonts w:ascii="Arial" w:hAnsi="Arial" w:cs="Arial"/>
                <w:sz w:val="18"/>
                <w:szCs w:val="18"/>
                <w:lang w:eastAsia="ko-KR"/>
              </w:rPr>
              <w:t xml:space="preserve">Temporary C-RNTI, C-RNTI, </w:t>
            </w:r>
            <w:r w:rsidR="00FA61AC" w:rsidRPr="003E2C49">
              <w:rPr>
                <w:rFonts w:ascii="Arial" w:hAnsi="Arial" w:cs="Arial"/>
                <w:sz w:val="18"/>
                <w:szCs w:val="18"/>
                <w:lang w:eastAsia="ko-KR"/>
              </w:rPr>
              <w:t xml:space="preserve">CI-RNTI, </w:t>
            </w:r>
            <w:r w:rsidR="0024490C" w:rsidRPr="003E2C49">
              <w:rPr>
                <w:rFonts w:ascii="Arial" w:hAnsi="Arial" w:cs="Arial"/>
                <w:sz w:val="18"/>
                <w:szCs w:val="18"/>
                <w:lang w:eastAsia="ko-KR"/>
              </w:rPr>
              <w:t xml:space="preserve">MCS-C-RNTI, </w:t>
            </w:r>
            <w:r w:rsidRPr="003E2C49">
              <w:rPr>
                <w:rFonts w:ascii="Arial" w:hAnsi="Arial" w:cs="Arial"/>
                <w:sz w:val="18"/>
                <w:szCs w:val="18"/>
                <w:lang w:eastAsia="ko-KR"/>
              </w:rPr>
              <w:t>CS-RNTI, TPC-PUCCH-RNTI, TPC-PUSCH-RNTI, TPC-SRS-RNTI, INT-RNTI, SFI-RNTI, SP-CSI-RNTI</w:t>
            </w:r>
            <w:r w:rsidR="004650D1" w:rsidRPr="003E2C49">
              <w:rPr>
                <w:rFonts w:ascii="Arial" w:hAnsi="Arial" w:cs="Arial"/>
                <w:sz w:val="18"/>
                <w:szCs w:val="18"/>
                <w:lang w:eastAsia="ko-KR"/>
              </w:rPr>
              <w:t>, PS-RNTI</w:t>
            </w:r>
            <w:r w:rsidR="00E82967" w:rsidRPr="003E2C49">
              <w:rPr>
                <w:rFonts w:ascii="Arial" w:hAnsi="Arial" w:cs="Arial"/>
                <w:sz w:val="18"/>
                <w:szCs w:val="18"/>
                <w:lang w:eastAsia="ko-KR"/>
              </w:rPr>
              <w:t>, SL-RNTI, SLCS-RNTI and SL Semi-Persistent Scheduling V-RNTI</w:t>
            </w:r>
          </w:p>
        </w:tc>
      </w:tr>
      <w:tr w:rsidR="003E2C49" w:rsidRPr="003E2C49" w14:paraId="67B9ABB8" w14:textId="77777777" w:rsidTr="00D157C9">
        <w:trPr>
          <w:jc w:val="center"/>
        </w:trPr>
        <w:tc>
          <w:tcPr>
            <w:tcW w:w="2530" w:type="dxa"/>
          </w:tcPr>
          <w:p w14:paraId="5EFF00D2" w14:textId="77777777" w:rsidR="00411627" w:rsidRPr="003E2C49" w:rsidRDefault="00411627" w:rsidP="00D157C9">
            <w:pPr>
              <w:pStyle w:val="TAC"/>
              <w:rPr>
                <w:lang w:eastAsia="ko-KR"/>
              </w:rPr>
            </w:pPr>
            <w:r w:rsidRPr="003E2C49">
              <w:rPr>
                <w:lang w:eastAsia="ko-KR"/>
              </w:rPr>
              <w:t>FFF</w:t>
            </w:r>
            <w:r w:rsidR="00E82967" w:rsidRPr="003E2C49">
              <w:rPr>
                <w:lang w:eastAsia="ko-KR"/>
              </w:rPr>
              <w:t>3</w:t>
            </w:r>
            <w:r w:rsidRPr="003E2C49">
              <w:rPr>
                <w:lang w:eastAsia="ko-KR"/>
              </w:rPr>
              <w:t>–FFFD</w:t>
            </w:r>
          </w:p>
        </w:tc>
        <w:tc>
          <w:tcPr>
            <w:tcW w:w="5577" w:type="dxa"/>
          </w:tcPr>
          <w:p w14:paraId="77CF5340" w14:textId="77777777" w:rsidR="00411627" w:rsidRPr="003E2C49" w:rsidRDefault="00411627" w:rsidP="00D157C9">
            <w:pPr>
              <w:pStyle w:val="TAC"/>
              <w:rPr>
                <w:lang w:eastAsia="ko-KR"/>
              </w:rPr>
            </w:pPr>
            <w:r w:rsidRPr="003E2C49">
              <w:rPr>
                <w:lang w:eastAsia="ko-KR"/>
              </w:rPr>
              <w:t>Reserved</w:t>
            </w:r>
          </w:p>
        </w:tc>
      </w:tr>
      <w:tr w:rsidR="003E2C49" w:rsidRPr="003E2C49" w14:paraId="18F4AB11" w14:textId="77777777" w:rsidTr="00D157C9">
        <w:trPr>
          <w:jc w:val="center"/>
        </w:trPr>
        <w:tc>
          <w:tcPr>
            <w:tcW w:w="2530" w:type="dxa"/>
          </w:tcPr>
          <w:p w14:paraId="58FD9A38" w14:textId="77777777" w:rsidR="00411627" w:rsidRPr="003E2C49" w:rsidRDefault="00411627" w:rsidP="00D157C9">
            <w:pPr>
              <w:pStyle w:val="TAC"/>
              <w:rPr>
                <w:lang w:eastAsia="ko-KR"/>
              </w:rPr>
            </w:pPr>
            <w:r w:rsidRPr="003E2C49">
              <w:t>FFFE</w:t>
            </w:r>
          </w:p>
        </w:tc>
        <w:tc>
          <w:tcPr>
            <w:tcW w:w="5577" w:type="dxa"/>
          </w:tcPr>
          <w:p w14:paraId="14123129" w14:textId="77777777" w:rsidR="00411627" w:rsidRPr="003E2C49" w:rsidRDefault="00411627" w:rsidP="00D157C9">
            <w:pPr>
              <w:pStyle w:val="TAC"/>
              <w:rPr>
                <w:lang w:eastAsia="ko-KR"/>
              </w:rPr>
            </w:pPr>
            <w:r w:rsidRPr="003E2C49">
              <w:t>P-RNTI</w:t>
            </w:r>
          </w:p>
        </w:tc>
      </w:tr>
      <w:tr w:rsidR="00411627" w:rsidRPr="003E2C49" w14:paraId="301B7DF1" w14:textId="77777777" w:rsidTr="00D157C9">
        <w:trPr>
          <w:jc w:val="center"/>
        </w:trPr>
        <w:tc>
          <w:tcPr>
            <w:tcW w:w="2530" w:type="dxa"/>
          </w:tcPr>
          <w:p w14:paraId="7D53755A" w14:textId="77777777" w:rsidR="00411627" w:rsidRPr="003E2C49" w:rsidRDefault="00411627" w:rsidP="00D157C9">
            <w:pPr>
              <w:pStyle w:val="TAC"/>
              <w:rPr>
                <w:lang w:eastAsia="ko-KR"/>
              </w:rPr>
            </w:pPr>
            <w:r w:rsidRPr="003E2C49">
              <w:t>FFFF</w:t>
            </w:r>
          </w:p>
        </w:tc>
        <w:tc>
          <w:tcPr>
            <w:tcW w:w="5577" w:type="dxa"/>
          </w:tcPr>
          <w:p w14:paraId="05C9F728" w14:textId="77777777" w:rsidR="00411627" w:rsidRPr="003E2C49" w:rsidRDefault="00411627" w:rsidP="00D157C9">
            <w:pPr>
              <w:pStyle w:val="TAC"/>
              <w:rPr>
                <w:lang w:eastAsia="ko-KR"/>
              </w:rPr>
            </w:pPr>
            <w:r w:rsidRPr="003E2C49">
              <w:t>SI-RNTI</w:t>
            </w:r>
          </w:p>
        </w:tc>
      </w:tr>
    </w:tbl>
    <w:p w14:paraId="29BB5A2C" w14:textId="77777777" w:rsidR="00411627" w:rsidRPr="003E2C49" w:rsidRDefault="00411627" w:rsidP="00411627">
      <w:pPr>
        <w:rPr>
          <w:lang w:eastAsia="ko-KR"/>
        </w:rPr>
      </w:pPr>
    </w:p>
    <w:p w14:paraId="137F18BD" w14:textId="77777777" w:rsidR="00411627" w:rsidRPr="003E2C49" w:rsidRDefault="00411627" w:rsidP="00411627">
      <w:pPr>
        <w:pStyle w:val="TH"/>
        <w:rPr>
          <w:noProof/>
        </w:rPr>
      </w:pPr>
      <w:r w:rsidRPr="003E2C49">
        <w:rPr>
          <w:noProof/>
        </w:rPr>
        <w:t>Table 7.1-</w:t>
      </w:r>
      <w:r w:rsidRPr="003E2C49">
        <w:rPr>
          <w:noProof/>
          <w:lang w:eastAsia="ko-KR"/>
        </w:rPr>
        <w:t>2</w:t>
      </w:r>
      <w:r w:rsidRPr="003E2C49">
        <w:rPr>
          <w:noProof/>
        </w:rPr>
        <w:t xml:space="preserve">: RNTI </w:t>
      </w:r>
      <w:r w:rsidRPr="003E2C49">
        <w:rPr>
          <w:noProof/>
          <w:lang w:eastAsia="ko-KR"/>
        </w:rPr>
        <w:t>usage</w:t>
      </w:r>
      <w:r w:rsidRPr="003E2C49">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E2C49" w:rsidRPr="003E2C49" w14:paraId="59AA6531" w14:textId="77777777" w:rsidTr="00FA61AC">
        <w:tc>
          <w:tcPr>
            <w:tcW w:w="1779" w:type="dxa"/>
            <w:shd w:val="clear" w:color="auto" w:fill="auto"/>
          </w:tcPr>
          <w:p w14:paraId="0DE4BA78" w14:textId="77777777" w:rsidR="00411627" w:rsidRPr="003E2C49" w:rsidRDefault="00411627" w:rsidP="00D157C9">
            <w:pPr>
              <w:pStyle w:val="TAH"/>
              <w:rPr>
                <w:lang w:eastAsia="ko-KR"/>
              </w:rPr>
            </w:pPr>
            <w:r w:rsidRPr="003E2C49">
              <w:rPr>
                <w:lang w:eastAsia="ko-KR"/>
              </w:rPr>
              <w:t>RNTI</w:t>
            </w:r>
          </w:p>
        </w:tc>
        <w:tc>
          <w:tcPr>
            <w:tcW w:w="3863" w:type="dxa"/>
            <w:shd w:val="clear" w:color="auto" w:fill="auto"/>
          </w:tcPr>
          <w:p w14:paraId="1AD23CBA" w14:textId="77777777" w:rsidR="00411627" w:rsidRPr="003E2C49" w:rsidRDefault="00411627" w:rsidP="00D157C9">
            <w:pPr>
              <w:pStyle w:val="TAH"/>
              <w:rPr>
                <w:lang w:eastAsia="ko-KR"/>
              </w:rPr>
            </w:pPr>
            <w:r w:rsidRPr="003E2C49">
              <w:rPr>
                <w:lang w:eastAsia="ko-KR"/>
              </w:rPr>
              <w:t>Usage</w:t>
            </w:r>
          </w:p>
        </w:tc>
        <w:tc>
          <w:tcPr>
            <w:tcW w:w="1946" w:type="dxa"/>
            <w:shd w:val="clear" w:color="auto" w:fill="auto"/>
          </w:tcPr>
          <w:p w14:paraId="0E7068B7" w14:textId="77777777" w:rsidR="00411627" w:rsidRPr="003E2C49" w:rsidRDefault="00411627" w:rsidP="00D157C9">
            <w:pPr>
              <w:pStyle w:val="TAH"/>
              <w:rPr>
                <w:lang w:eastAsia="ko-KR"/>
              </w:rPr>
            </w:pPr>
            <w:r w:rsidRPr="003E2C49">
              <w:rPr>
                <w:lang w:eastAsia="ko-KR"/>
              </w:rPr>
              <w:t>Transport Channel</w:t>
            </w:r>
          </w:p>
        </w:tc>
        <w:tc>
          <w:tcPr>
            <w:tcW w:w="2043" w:type="dxa"/>
            <w:shd w:val="clear" w:color="auto" w:fill="auto"/>
          </w:tcPr>
          <w:p w14:paraId="096DF05A" w14:textId="77777777" w:rsidR="00411627" w:rsidRPr="003E2C49" w:rsidRDefault="00411627" w:rsidP="00D157C9">
            <w:pPr>
              <w:pStyle w:val="TAH"/>
              <w:rPr>
                <w:lang w:eastAsia="ko-KR"/>
              </w:rPr>
            </w:pPr>
            <w:r w:rsidRPr="003E2C49">
              <w:rPr>
                <w:lang w:eastAsia="ko-KR"/>
              </w:rPr>
              <w:t>Logical Channel</w:t>
            </w:r>
          </w:p>
        </w:tc>
      </w:tr>
      <w:tr w:rsidR="003E2C49" w:rsidRPr="003E2C49" w14:paraId="7B65B057" w14:textId="77777777" w:rsidTr="00FA61AC">
        <w:tc>
          <w:tcPr>
            <w:tcW w:w="1779" w:type="dxa"/>
            <w:shd w:val="clear" w:color="auto" w:fill="auto"/>
          </w:tcPr>
          <w:p w14:paraId="78F8E0FD" w14:textId="77777777" w:rsidR="00411627" w:rsidRPr="003E2C49" w:rsidRDefault="00411627" w:rsidP="00D157C9">
            <w:pPr>
              <w:pStyle w:val="TAC"/>
              <w:rPr>
                <w:lang w:eastAsia="ko-KR"/>
              </w:rPr>
            </w:pPr>
            <w:r w:rsidRPr="003E2C49">
              <w:rPr>
                <w:noProof/>
                <w:lang w:eastAsia="ko-KR"/>
              </w:rPr>
              <w:t>P-RNTI</w:t>
            </w:r>
          </w:p>
        </w:tc>
        <w:tc>
          <w:tcPr>
            <w:tcW w:w="3863" w:type="dxa"/>
            <w:shd w:val="clear" w:color="auto" w:fill="auto"/>
          </w:tcPr>
          <w:p w14:paraId="7EDC4217" w14:textId="77777777" w:rsidR="00411627" w:rsidRPr="003E2C49" w:rsidRDefault="00411627" w:rsidP="00D157C9">
            <w:pPr>
              <w:pStyle w:val="TAL"/>
              <w:rPr>
                <w:lang w:eastAsia="ko-KR"/>
              </w:rPr>
            </w:pPr>
            <w:r w:rsidRPr="003E2C49">
              <w:rPr>
                <w:noProof/>
                <w:lang w:eastAsia="ko-KR"/>
              </w:rPr>
              <w:t>Paging and System Information change notification</w:t>
            </w:r>
          </w:p>
        </w:tc>
        <w:tc>
          <w:tcPr>
            <w:tcW w:w="1946" w:type="dxa"/>
            <w:shd w:val="clear" w:color="auto" w:fill="auto"/>
          </w:tcPr>
          <w:p w14:paraId="62E07A0B" w14:textId="77777777" w:rsidR="00411627" w:rsidRPr="003E2C49" w:rsidRDefault="00411627" w:rsidP="00D157C9">
            <w:pPr>
              <w:pStyle w:val="TAC"/>
              <w:rPr>
                <w:lang w:eastAsia="ko-KR"/>
              </w:rPr>
            </w:pPr>
            <w:r w:rsidRPr="003E2C49">
              <w:rPr>
                <w:noProof/>
                <w:lang w:eastAsia="ko-KR"/>
              </w:rPr>
              <w:t>PCH</w:t>
            </w:r>
          </w:p>
        </w:tc>
        <w:tc>
          <w:tcPr>
            <w:tcW w:w="2043" w:type="dxa"/>
            <w:shd w:val="clear" w:color="auto" w:fill="auto"/>
          </w:tcPr>
          <w:p w14:paraId="58B6E46B" w14:textId="77777777" w:rsidR="00411627" w:rsidRPr="003E2C49" w:rsidRDefault="00411627" w:rsidP="00D157C9">
            <w:pPr>
              <w:pStyle w:val="TAC"/>
              <w:rPr>
                <w:lang w:eastAsia="ko-KR"/>
              </w:rPr>
            </w:pPr>
            <w:r w:rsidRPr="003E2C49">
              <w:rPr>
                <w:noProof/>
                <w:lang w:eastAsia="ko-KR"/>
              </w:rPr>
              <w:t>PCCH</w:t>
            </w:r>
          </w:p>
        </w:tc>
      </w:tr>
      <w:tr w:rsidR="003E2C49" w:rsidRPr="003E2C49" w14:paraId="2BBFDCA7" w14:textId="77777777" w:rsidTr="00FA61AC">
        <w:tc>
          <w:tcPr>
            <w:tcW w:w="1779" w:type="dxa"/>
            <w:shd w:val="clear" w:color="auto" w:fill="auto"/>
          </w:tcPr>
          <w:p w14:paraId="072AE0C9" w14:textId="77777777" w:rsidR="00411627" w:rsidRPr="003E2C49" w:rsidRDefault="00411627" w:rsidP="00D157C9">
            <w:pPr>
              <w:pStyle w:val="TAC"/>
              <w:rPr>
                <w:lang w:eastAsia="ko-KR"/>
              </w:rPr>
            </w:pPr>
            <w:r w:rsidRPr="003E2C49">
              <w:rPr>
                <w:noProof/>
                <w:lang w:eastAsia="ko-KR"/>
              </w:rPr>
              <w:t>SI-RNTI</w:t>
            </w:r>
          </w:p>
        </w:tc>
        <w:tc>
          <w:tcPr>
            <w:tcW w:w="3863" w:type="dxa"/>
            <w:shd w:val="clear" w:color="auto" w:fill="auto"/>
          </w:tcPr>
          <w:p w14:paraId="12FE3725" w14:textId="77777777" w:rsidR="00411627" w:rsidRPr="003E2C49" w:rsidRDefault="00411627" w:rsidP="00D157C9">
            <w:pPr>
              <w:pStyle w:val="TAL"/>
              <w:rPr>
                <w:lang w:eastAsia="ko-KR"/>
              </w:rPr>
            </w:pPr>
            <w:r w:rsidRPr="003E2C49">
              <w:rPr>
                <w:noProof/>
                <w:lang w:eastAsia="ko-KR"/>
              </w:rPr>
              <w:t>Broadcast of System Information</w:t>
            </w:r>
          </w:p>
        </w:tc>
        <w:tc>
          <w:tcPr>
            <w:tcW w:w="1946" w:type="dxa"/>
            <w:shd w:val="clear" w:color="auto" w:fill="auto"/>
          </w:tcPr>
          <w:p w14:paraId="3D963BCA" w14:textId="77777777" w:rsidR="00411627" w:rsidRPr="003E2C49" w:rsidRDefault="00411627" w:rsidP="00D157C9">
            <w:pPr>
              <w:pStyle w:val="TAC"/>
              <w:rPr>
                <w:lang w:eastAsia="ko-KR"/>
              </w:rPr>
            </w:pPr>
            <w:r w:rsidRPr="003E2C49">
              <w:rPr>
                <w:noProof/>
                <w:lang w:eastAsia="ko-KR"/>
              </w:rPr>
              <w:t>DL-SCH</w:t>
            </w:r>
          </w:p>
        </w:tc>
        <w:tc>
          <w:tcPr>
            <w:tcW w:w="2043" w:type="dxa"/>
            <w:shd w:val="clear" w:color="auto" w:fill="auto"/>
          </w:tcPr>
          <w:p w14:paraId="47809ACF" w14:textId="77777777" w:rsidR="00411627" w:rsidRPr="003E2C49" w:rsidRDefault="00411627" w:rsidP="00D157C9">
            <w:pPr>
              <w:pStyle w:val="TAC"/>
              <w:rPr>
                <w:lang w:eastAsia="ko-KR"/>
              </w:rPr>
            </w:pPr>
            <w:r w:rsidRPr="003E2C49">
              <w:rPr>
                <w:noProof/>
                <w:lang w:eastAsia="ko-KR"/>
              </w:rPr>
              <w:t>BCCH</w:t>
            </w:r>
          </w:p>
        </w:tc>
      </w:tr>
      <w:tr w:rsidR="003E2C49" w:rsidRPr="003E2C49" w14:paraId="302A55C3" w14:textId="77777777" w:rsidTr="00FA61AC">
        <w:tc>
          <w:tcPr>
            <w:tcW w:w="1779" w:type="dxa"/>
            <w:shd w:val="clear" w:color="auto" w:fill="auto"/>
          </w:tcPr>
          <w:p w14:paraId="7A80CA42" w14:textId="77777777" w:rsidR="00411627" w:rsidRPr="003E2C49" w:rsidRDefault="00411627" w:rsidP="00D157C9">
            <w:pPr>
              <w:pStyle w:val="TAC"/>
              <w:rPr>
                <w:lang w:eastAsia="ko-KR"/>
              </w:rPr>
            </w:pPr>
            <w:r w:rsidRPr="003E2C49">
              <w:rPr>
                <w:noProof/>
                <w:lang w:eastAsia="ko-KR"/>
              </w:rPr>
              <w:t>RA-RNTI</w:t>
            </w:r>
          </w:p>
        </w:tc>
        <w:tc>
          <w:tcPr>
            <w:tcW w:w="3863" w:type="dxa"/>
            <w:shd w:val="clear" w:color="auto" w:fill="auto"/>
          </w:tcPr>
          <w:p w14:paraId="39DC2CC7" w14:textId="77777777" w:rsidR="00411627" w:rsidRPr="003E2C49" w:rsidRDefault="00411627" w:rsidP="00D157C9">
            <w:pPr>
              <w:pStyle w:val="TAL"/>
              <w:rPr>
                <w:lang w:eastAsia="ko-KR"/>
              </w:rPr>
            </w:pPr>
            <w:r w:rsidRPr="003E2C49">
              <w:rPr>
                <w:noProof/>
                <w:lang w:eastAsia="ko-KR"/>
              </w:rPr>
              <w:t>Random Access Response</w:t>
            </w:r>
          </w:p>
        </w:tc>
        <w:tc>
          <w:tcPr>
            <w:tcW w:w="1946" w:type="dxa"/>
            <w:shd w:val="clear" w:color="auto" w:fill="auto"/>
          </w:tcPr>
          <w:p w14:paraId="4EAEB039" w14:textId="77777777" w:rsidR="00411627" w:rsidRPr="003E2C49" w:rsidRDefault="00411627" w:rsidP="00D157C9">
            <w:pPr>
              <w:pStyle w:val="TAC"/>
              <w:rPr>
                <w:lang w:eastAsia="ko-KR"/>
              </w:rPr>
            </w:pPr>
            <w:r w:rsidRPr="003E2C49">
              <w:rPr>
                <w:noProof/>
                <w:lang w:eastAsia="ko-KR"/>
              </w:rPr>
              <w:t>DL-SCH</w:t>
            </w:r>
          </w:p>
        </w:tc>
        <w:tc>
          <w:tcPr>
            <w:tcW w:w="2043" w:type="dxa"/>
            <w:shd w:val="clear" w:color="auto" w:fill="auto"/>
          </w:tcPr>
          <w:p w14:paraId="1EAB640F" w14:textId="77777777" w:rsidR="00411627" w:rsidRPr="003E2C49" w:rsidRDefault="00411627" w:rsidP="00D157C9">
            <w:pPr>
              <w:pStyle w:val="TAC"/>
              <w:rPr>
                <w:lang w:eastAsia="ko-KR"/>
              </w:rPr>
            </w:pPr>
            <w:r w:rsidRPr="003E2C49">
              <w:rPr>
                <w:noProof/>
                <w:lang w:eastAsia="ko-KR"/>
              </w:rPr>
              <w:t>N/A</w:t>
            </w:r>
          </w:p>
        </w:tc>
      </w:tr>
      <w:tr w:rsidR="003E2C49" w:rsidRPr="003E2C49" w14:paraId="61C369F7" w14:textId="77777777" w:rsidTr="00FA61AC">
        <w:tc>
          <w:tcPr>
            <w:tcW w:w="1779" w:type="dxa"/>
            <w:shd w:val="clear" w:color="auto" w:fill="auto"/>
          </w:tcPr>
          <w:p w14:paraId="6328EA29" w14:textId="77777777" w:rsidR="00FA61AC" w:rsidRPr="003E2C49" w:rsidRDefault="00FA61AC" w:rsidP="00FA61AC">
            <w:pPr>
              <w:pStyle w:val="TAC"/>
              <w:rPr>
                <w:noProof/>
                <w:lang w:eastAsia="ko-KR"/>
              </w:rPr>
            </w:pPr>
            <w:r w:rsidRPr="003E2C49">
              <w:rPr>
                <w:noProof/>
                <w:lang w:eastAsia="ko-KR"/>
              </w:rPr>
              <w:t>MSGB-RNTI</w:t>
            </w:r>
          </w:p>
        </w:tc>
        <w:tc>
          <w:tcPr>
            <w:tcW w:w="3863" w:type="dxa"/>
            <w:shd w:val="clear" w:color="auto" w:fill="auto"/>
          </w:tcPr>
          <w:p w14:paraId="33AC1C4F" w14:textId="77777777" w:rsidR="00FA61AC" w:rsidRPr="003E2C49" w:rsidRDefault="00FA61AC" w:rsidP="00FA61AC">
            <w:pPr>
              <w:pStyle w:val="TAL"/>
              <w:rPr>
                <w:noProof/>
                <w:lang w:eastAsia="ko-KR"/>
              </w:rPr>
            </w:pPr>
            <w:r w:rsidRPr="003E2C49">
              <w:rPr>
                <w:noProof/>
                <w:lang w:eastAsia="ko-KR"/>
              </w:rPr>
              <w:t>Random Access Response for 2-step RA type</w:t>
            </w:r>
          </w:p>
        </w:tc>
        <w:tc>
          <w:tcPr>
            <w:tcW w:w="1946" w:type="dxa"/>
            <w:shd w:val="clear" w:color="auto" w:fill="auto"/>
          </w:tcPr>
          <w:p w14:paraId="6CC6CE60" w14:textId="77777777" w:rsidR="00FA61AC" w:rsidRPr="003E2C49" w:rsidRDefault="00FA61AC" w:rsidP="00FA61AC">
            <w:pPr>
              <w:pStyle w:val="TAC"/>
              <w:rPr>
                <w:noProof/>
                <w:lang w:eastAsia="ko-KR"/>
              </w:rPr>
            </w:pPr>
            <w:r w:rsidRPr="003E2C49">
              <w:rPr>
                <w:noProof/>
                <w:lang w:eastAsia="ko-KR"/>
              </w:rPr>
              <w:t>DL-SCH</w:t>
            </w:r>
          </w:p>
        </w:tc>
        <w:tc>
          <w:tcPr>
            <w:tcW w:w="2043" w:type="dxa"/>
            <w:shd w:val="clear" w:color="auto" w:fill="auto"/>
          </w:tcPr>
          <w:p w14:paraId="21E82440" w14:textId="77777777" w:rsidR="00FA61AC" w:rsidRPr="003E2C49" w:rsidRDefault="00FA61AC" w:rsidP="00FA61AC">
            <w:pPr>
              <w:pStyle w:val="TAC"/>
              <w:rPr>
                <w:noProof/>
                <w:lang w:eastAsia="ko-KR"/>
              </w:rPr>
            </w:pPr>
            <w:r w:rsidRPr="003E2C49">
              <w:rPr>
                <w:noProof/>
                <w:lang w:eastAsia="ko-KR"/>
              </w:rPr>
              <w:t>CCCH, DCCH</w:t>
            </w:r>
          </w:p>
        </w:tc>
      </w:tr>
      <w:tr w:rsidR="003E2C49" w:rsidRPr="003E2C49" w14:paraId="6122732A" w14:textId="77777777" w:rsidTr="00FA61AC">
        <w:tc>
          <w:tcPr>
            <w:tcW w:w="1779" w:type="dxa"/>
            <w:shd w:val="clear" w:color="auto" w:fill="auto"/>
          </w:tcPr>
          <w:p w14:paraId="20C503D8" w14:textId="77777777" w:rsidR="00411627" w:rsidRPr="003E2C49" w:rsidRDefault="00411627" w:rsidP="00D157C9">
            <w:pPr>
              <w:pStyle w:val="TAC"/>
              <w:rPr>
                <w:lang w:eastAsia="ko-KR"/>
              </w:rPr>
            </w:pPr>
            <w:r w:rsidRPr="003E2C49">
              <w:rPr>
                <w:noProof/>
                <w:lang w:eastAsia="ko-KR"/>
              </w:rPr>
              <w:t>Temporary C-RNTI</w:t>
            </w:r>
          </w:p>
        </w:tc>
        <w:tc>
          <w:tcPr>
            <w:tcW w:w="3863" w:type="dxa"/>
            <w:shd w:val="clear" w:color="auto" w:fill="auto"/>
          </w:tcPr>
          <w:p w14:paraId="41314A83" w14:textId="77777777" w:rsidR="00411627" w:rsidRPr="003E2C49" w:rsidRDefault="00411627" w:rsidP="00D157C9">
            <w:pPr>
              <w:pStyle w:val="TAL"/>
              <w:rPr>
                <w:lang w:eastAsia="ko-KR"/>
              </w:rPr>
            </w:pPr>
            <w:r w:rsidRPr="003E2C49">
              <w:rPr>
                <w:noProof/>
                <w:lang w:eastAsia="ko-KR"/>
              </w:rPr>
              <w:t>Contention Resolution</w:t>
            </w:r>
            <w:r w:rsidRPr="003E2C49">
              <w:rPr>
                <w:noProof/>
                <w:lang w:eastAsia="ko-KR"/>
              </w:rPr>
              <w:br/>
              <w:t>(when no valid C-RNTI is available)</w:t>
            </w:r>
          </w:p>
        </w:tc>
        <w:tc>
          <w:tcPr>
            <w:tcW w:w="1946" w:type="dxa"/>
            <w:shd w:val="clear" w:color="auto" w:fill="auto"/>
          </w:tcPr>
          <w:p w14:paraId="1B0463A7" w14:textId="77777777" w:rsidR="00411627" w:rsidRPr="003E2C49" w:rsidRDefault="00411627" w:rsidP="00D157C9">
            <w:pPr>
              <w:pStyle w:val="TAC"/>
              <w:rPr>
                <w:lang w:eastAsia="ko-KR"/>
              </w:rPr>
            </w:pPr>
            <w:r w:rsidRPr="003E2C49">
              <w:rPr>
                <w:noProof/>
                <w:lang w:eastAsia="ko-KR"/>
              </w:rPr>
              <w:t>DL-SCH</w:t>
            </w:r>
          </w:p>
        </w:tc>
        <w:tc>
          <w:tcPr>
            <w:tcW w:w="2043" w:type="dxa"/>
            <w:shd w:val="clear" w:color="auto" w:fill="auto"/>
          </w:tcPr>
          <w:p w14:paraId="126FABE7" w14:textId="77777777" w:rsidR="00411627" w:rsidRPr="003E2C49" w:rsidRDefault="00411627" w:rsidP="00D157C9">
            <w:pPr>
              <w:pStyle w:val="TAC"/>
              <w:rPr>
                <w:lang w:eastAsia="ko-KR"/>
              </w:rPr>
            </w:pPr>
            <w:r w:rsidRPr="003E2C49">
              <w:rPr>
                <w:noProof/>
                <w:lang w:eastAsia="ko-KR"/>
              </w:rPr>
              <w:t>CCCH</w:t>
            </w:r>
            <w:r w:rsidR="00466A2C" w:rsidRPr="003E2C49">
              <w:rPr>
                <w:noProof/>
                <w:lang w:eastAsia="ko-KR"/>
              </w:rPr>
              <w:t>, DCCH</w:t>
            </w:r>
          </w:p>
        </w:tc>
      </w:tr>
      <w:tr w:rsidR="003E2C49" w:rsidRPr="003E2C49" w14:paraId="16EDA656" w14:textId="77777777" w:rsidTr="00FA61AC">
        <w:tc>
          <w:tcPr>
            <w:tcW w:w="1779" w:type="dxa"/>
            <w:shd w:val="clear" w:color="auto" w:fill="auto"/>
          </w:tcPr>
          <w:p w14:paraId="01A8FF95" w14:textId="77777777" w:rsidR="00411627" w:rsidRPr="003E2C49" w:rsidRDefault="00411627" w:rsidP="00D157C9">
            <w:pPr>
              <w:pStyle w:val="TAC"/>
              <w:rPr>
                <w:lang w:eastAsia="ko-KR"/>
              </w:rPr>
            </w:pPr>
            <w:r w:rsidRPr="003E2C49">
              <w:rPr>
                <w:noProof/>
                <w:lang w:eastAsia="ko-KR"/>
              </w:rPr>
              <w:t>Temporary C-RNTI</w:t>
            </w:r>
          </w:p>
        </w:tc>
        <w:tc>
          <w:tcPr>
            <w:tcW w:w="3863" w:type="dxa"/>
            <w:shd w:val="clear" w:color="auto" w:fill="auto"/>
          </w:tcPr>
          <w:p w14:paraId="4B61AB21" w14:textId="77777777" w:rsidR="00411627" w:rsidRPr="003E2C49" w:rsidRDefault="00411627" w:rsidP="00D157C9">
            <w:pPr>
              <w:pStyle w:val="TAL"/>
              <w:rPr>
                <w:lang w:eastAsia="ko-KR"/>
              </w:rPr>
            </w:pPr>
            <w:r w:rsidRPr="003E2C49">
              <w:rPr>
                <w:noProof/>
                <w:lang w:eastAsia="ko-KR"/>
              </w:rPr>
              <w:t>Msg3 transmission</w:t>
            </w:r>
          </w:p>
        </w:tc>
        <w:tc>
          <w:tcPr>
            <w:tcW w:w="1946" w:type="dxa"/>
            <w:shd w:val="clear" w:color="auto" w:fill="auto"/>
          </w:tcPr>
          <w:p w14:paraId="7CEEED13" w14:textId="77777777" w:rsidR="00411627" w:rsidRPr="003E2C49" w:rsidRDefault="00411627" w:rsidP="00D157C9">
            <w:pPr>
              <w:pStyle w:val="TAC"/>
              <w:rPr>
                <w:lang w:eastAsia="ko-KR"/>
              </w:rPr>
            </w:pPr>
            <w:r w:rsidRPr="003E2C49">
              <w:rPr>
                <w:noProof/>
                <w:lang w:eastAsia="ko-KR"/>
              </w:rPr>
              <w:t>UL-SCH</w:t>
            </w:r>
          </w:p>
        </w:tc>
        <w:tc>
          <w:tcPr>
            <w:tcW w:w="2043" w:type="dxa"/>
            <w:shd w:val="clear" w:color="auto" w:fill="auto"/>
          </w:tcPr>
          <w:p w14:paraId="7509E045" w14:textId="77777777" w:rsidR="00411627" w:rsidRPr="003E2C49" w:rsidRDefault="00411627" w:rsidP="00D157C9">
            <w:pPr>
              <w:pStyle w:val="TAC"/>
              <w:rPr>
                <w:lang w:eastAsia="ko-KR"/>
              </w:rPr>
            </w:pPr>
            <w:r w:rsidRPr="003E2C49">
              <w:rPr>
                <w:noProof/>
                <w:lang w:eastAsia="ko-KR"/>
              </w:rPr>
              <w:t>CCCH, DCCH, DTCH</w:t>
            </w:r>
          </w:p>
        </w:tc>
      </w:tr>
      <w:tr w:rsidR="003E2C49" w:rsidRPr="003E2C49" w14:paraId="5C451265" w14:textId="77777777" w:rsidTr="00FA61AC">
        <w:tc>
          <w:tcPr>
            <w:tcW w:w="1779" w:type="dxa"/>
            <w:shd w:val="clear" w:color="auto" w:fill="auto"/>
          </w:tcPr>
          <w:p w14:paraId="3613010B" w14:textId="77777777" w:rsidR="00411627" w:rsidRPr="003E2C49" w:rsidRDefault="00411627" w:rsidP="00D157C9">
            <w:pPr>
              <w:pStyle w:val="TAC"/>
              <w:rPr>
                <w:lang w:eastAsia="ko-KR"/>
              </w:rPr>
            </w:pPr>
            <w:r w:rsidRPr="003E2C49">
              <w:rPr>
                <w:noProof/>
                <w:lang w:eastAsia="ko-KR"/>
              </w:rPr>
              <w:t>C-RNTI</w:t>
            </w:r>
            <w:r w:rsidR="0024490C" w:rsidRPr="003E2C49">
              <w:rPr>
                <w:noProof/>
                <w:lang w:eastAsia="ko-KR"/>
              </w:rPr>
              <w:t>, MCS-C-RNTI</w:t>
            </w:r>
          </w:p>
        </w:tc>
        <w:tc>
          <w:tcPr>
            <w:tcW w:w="3863" w:type="dxa"/>
            <w:shd w:val="clear" w:color="auto" w:fill="auto"/>
          </w:tcPr>
          <w:p w14:paraId="121BC7A2" w14:textId="77777777" w:rsidR="00411627" w:rsidRPr="003E2C49" w:rsidRDefault="00411627" w:rsidP="00D157C9">
            <w:pPr>
              <w:pStyle w:val="TAL"/>
              <w:rPr>
                <w:lang w:eastAsia="ko-KR"/>
              </w:rPr>
            </w:pPr>
            <w:r w:rsidRPr="003E2C49">
              <w:rPr>
                <w:noProof/>
                <w:lang w:eastAsia="ko-KR"/>
              </w:rPr>
              <w:t>Dynamically scheduled unicast transmission</w:t>
            </w:r>
          </w:p>
        </w:tc>
        <w:tc>
          <w:tcPr>
            <w:tcW w:w="1946" w:type="dxa"/>
            <w:shd w:val="clear" w:color="auto" w:fill="auto"/>
          </w:tcPr>
          <w:p w14:paraId="4EC65403" w14:textId="77777777" w:rsidR="00411627" w:rsidRPr="003E2C49" w:rsidRDefault="00411627" w:rsidP="00D157C9">
            <w:pPr>
              <w:pStyle w:val="TAC"/>
              <w:rPr>
                <w:lang w:eastAsia="ko-KR"/>
              </w:rPr>
            </w:pPr>
            <w:r w:rsidRPr="003E2C49">
              <w:rPr>
                <w:noProof/>
                <w:lang w:eastAsia="ko-KR"/>
              </w:rPr>
              <w:t>UL-SCH</w:t>
            </w:r>
          </w:p>
        </w:tc>
        <w:tc>
          <w:tcPr>
            <w:tcW w:w="2043" w:type="dxa"/>
            <w:shd w:val="clear" w:color="auto" w:fill="auto"/>
          </w:tcPr>
          <w:p w14:paraId="2991DFD7" w14:textId="77777777" w:rsidR="00411627" w:rsidRPr="003E2C49" w:rsidRDefault="00411627" w:rsidP="00D157C9">
            <w:pPr>
              <w:pStyle w:val="TAC"/>
              <w:rPr>
                <w:lang w:eastAsia="ko-KR"/>
              </w:rPr>
            </w:pPr>
            <w:r w:rsidRPr="003E2C49">
              <w:rPr>
                <w:noProof/>
                <w:lang w:eastAsia="ko-KR"/>
              </w:rPr>
              <w:t>DCCH, DTCH</w:t>
            </w:r>
          </w:p>
        </w:tc>
      </w:tr>
      <w:tr w:rsidR="003E2C49" w:rsidRPr="003E2C49" w14:paraId="159EEDF8" w14:textId="77777777" w:rsidTr="00FA61AC">
        <w:tc>
          <w:tcPr>
            <w:tcW w:w="1779" w:type="dxa"/>
            <w:shd w:val="clear" w:color="auto" w:fill="auto"/>
          </w:tcPr>
          <w:p w14:paraId="60DF9DFB" w14:textId="77777777" w:rsidR="00411627" w:rsidRPr="003E2C49" w:rsidRDefault="00411627" w:rsidP="00D157C9">
            <w:pPr>
              <w:pStyle w:val="TAC"/>
              <w:rPr>
                <w:lang w:eastAsia="ko-KR"/>
              </w:rPr>
            </w:pPr>
            <w:r w:rsidRPr="003E2C49">
              <w:rPr>
                <w:noProof/>
                <w:lang w:eastAsia="ko-KR"/>
              </w:rPr>
              <w:t>C-RNTI</w:t>
            </w:r>
          </w:p>
        </w:tc>
        <w:tc>
          <w:tcPr>
            <w:tcW w:w="3863" w:type="dxa"/>
            <w:shd w:val="clear" w:color="auto" w:fill="auto"/>
          </w:tcPr>
          <w:p w14:paraId="7DBC9898" w14:textId="77777777" w:rsidR="00411627" w:rsidRPr="003E2C49" w:rsidRDefault="00411627" w:rsidP="00D157C9">
            <w:pPr>
              <w:pStyle w:val="TAL"/>
              <w:rPr>
                <w:lang w:eastAsia="ko-KR"/>
              </w:rPr>
            </w:pPr>
            <w:r w:rsidRPr="003E2C49">
              <w:rPr>
                <w:noProof/>
                <w:lang w:eastAsia="ko-KR"/>
              </w:rPr>
              <w:t>Dynamically scheduled unicast transmission</w:t>
            </w:r>
          </w:p>
        </w:tc>
        <w:tc>
          <w:tcPr>
            <w:tcW w:w="1946" w:type="dxa"/>
            <w:shd w:val="clear" w:color="auto" w:fill="auto"/>
          </w:tcPr>
          <w:p w14:paraId="47370D6F" w14:textId="77777777" w:rsidR="00411627" w:rsidRPr="003E2C49" w:rsidRDefault="00411627" w:rsidP="00D157C9">
            <w:pPr>
              <w:pStyle w:val="TAC"/>
              <w:rPr>
                <w:lang w:eastAsia="ko-KR"/>
              </w:rPr>
            </w:pPr>
            <w:r w:rsidRPr="003E2C49">
              <w:rPr>
                <w:noProof/>
                <w:lang w:eastAsia="ko-KR"/>
              </w:rPr>
              <w:t>DL-SCH</w:t>
            </w:r>
          </w:p>
        </w:tc>
        <w:tc>
          <w:tcPr>
            <w:tcW w:w="2043" w:type="dxa"/>
            <w:shd w:val="clear" w:color="auto" w:fill="auto"/>
          </w:tcPr>
          <w:p w14:paraId="260B2BE0" w14:textId="77777777" w:rsidR="00411627" w:rsidRPr="003E2C49" w:rsidRDefault="00411627" w:rsidP="00D157C9">
            <w:pPr>
              <w:pStyle w:val="TAC"/>
              <w:rPr>
                <w:lang w:eastAsia="ko-KR"/>
              </w:rPr>
            </w:pPr>
            <w:r w:rsidRPr="003E2C49">
              <w:rPr>
                <w:noProof/>
                <w:lang w:eastAsia="zh-CN"/>
              </w:rPr>
              <w:t xml:space="preserve">CCCH, </w:t>
            </w:r>
            <w:r w:rsidRPr="003E2C49">
              <w:rPr>
                <w:noProof/>
                <w:lang w:eastAsia="ko-KR"/>
              </w:rPr>
              <w:t>DCCH, DTCH</w:t>
            </w:r>
          </w:p>
        </w:tc>
      </w:tr>
      <w:tr w:rsidR="003E2C49" w:rsidRPr="003E2C49" w14:paraId="76E24631" w14:textId="77777777" w:rsidTr="00FA61AC">
        <w:tc>
          <w:tcPr>
            <w:tcW w:w="1779" w:type="dxa"/>
            <w:shd w:val="clear" w:color="auto" w:fill="auto"/>
          </w:tcPr>
          <w:p w14:paraId="0D1C0269" w14:textId="77777777" w:rsidR="0024490C" w:rsidRPr="003E2C49" w:rsidRDefault="0024490C" w:rsidP="00D157C9">
            <w:pPr>
              <w:pStyle w:val="TAC"/>
              <w:rPr>
                <w:noProof/>
                <w:lang w:eastAsia="ko-KR"/>
              </w:rPr>
            </w:pPr>
            <w:r w:rsidRPr="003E2C49">
              <w:rPr>
                <w:noProof/>
                <w:lang w:eastAsia="ko-KR"/>
              </w:rPr>
              <w:t>MCS-C-RNTI</w:t>
            </w:r>
          </w:p>
        </w:tc>
        <w:tc>
          <w:tcPr>
            <w:tcW w:w="3863" w:type="dxa"/>
            <w:shd w:val="clear" w:color="auto" w:fill="auto"/>
          </w:tcPr>
          <w:p w14:paraId="06953C48" w14:textId="77777777" w:rsidR="0024490C" w:rsidRPr="003E2C49" w:rsidRDefault="0024490C" w:rsidP="00D157C9">
            <w:pPr>
              <w:pStyle w:val="TAL"/>
              <w:rPr>
                <w:noProof/>
                <w:lang w:eastAsia="ko-KR"/>
              </w:rPr>
            </w:pPr>
            <w:r w:rsidRPr="003E2C49">
              <w:rPr>
                <w:noProof/>
                <w:lang w:eastAsia="ko-KR"/>
              </w:rPr>
              <w:t>Dynamically scheduled unicast transmission</w:t>
            </w:r>
          </w:p>
        </w:tc>
        <w:tc>
          <w:tcPr>
            <w:tcW w:w="1946" w:type="dxa"/>
            <w:shd w:val="clear" w:color="auto" w:fill="auto"/>
          </w:tcPr>
          <w:p w14:paraId="26364A3C" w14:textId="77777777" w:rsidR="0024490C" w:rsidRPr="003E2C49" w:rsidRDefault="0024490C" w:rsidP="00D157C9">
            <w:pPr>
              <w:pStyle w:val="TAC"/>
              <w:rPr>
                <w:noProof/>
                <w:lang w:eastAsia="ko-KR"/>
              </w:rPr>
            </w:pPr>
            <w:r w:rsidRPr="003E2C49">
              <w:rPr>
                <w:noProof/>
                <w:lang w:eastAsia="ko-KR"/>
              </w:rPr>
              <w:t>DL-SCH</w:t>
            </w:r>
          </w:p>
        </w:tc>
        <w:tc>
          <w:tcPr>
            <w:tcW w:w="2043" w:type="dxa"/>
            <w:shd w:val="clear" w:color="auto" w:fill="auto"/>
          </w:tcPr>
          <w:p w14:paraId="0BCA9C7E" w14:textId="77777777" w:rsidR="0024490C" w:rsidRPr="003E2C49" w:rsidRDefault="0024490C" w:rsidP="00D157C9">
            <w:pPr>
              <w:pStyle w:val="TAC"/>
              <w:rPr>
                <w:noProof/>
                <w:lang w:eastAsia="zh-CN"/>
              </w:rPr>
            </w:pPr>
            <w:r w:rsidRPr="003E2C49">
              <w:rPr>
                <w:noProof/>
                <w:lang w:eastAsia="ko-KR"/>
              </w:rPr>
              <w:t>DCCH, DTCH</w:t>
            </w:r>
          </w:p>
        </w:tc>
      </w:tr>
      <w:tr w:rsidR="003E2C49" w:rsidRPr="003E2C49" w14:paraId="589A9D14" w14:textId="77777777" w:rsidTr="00FA61AC">
        <w:tc>
          <w:tcPr>
            <w:tcW w:w="1779" w:type="dxa"/>
            <w:shd w:val="clear" w:color="auto" w:fill="auto"/>
          </w:tcPr>
          <w:p w14:paraId="61ABBD62" w14:textId="77777777" w:rsidR="00411627" w:rsidRPr="003E2C49" w:rsidRDefault="00411627" w:rsidP="00D157C9">
            <w:pPr>
              <w:pStyle w:val="TAC"/>
              <w:rPr>
                <w:lang w:eastAsia="ko-KR"/>
              </w:rPr>
            </w:pPr>
            <w:r w:rsidRPr="003E2C49">
              <w:rPr>
                <w:noProof/>
                <w:lang w:eastAsia="ko-KR"/>
              </w:rPr>
              <w:t>C-RNTI</w:t>
            </w:r>
          </w:p>
        </w:tc>
        <w:tc>
          <w:tcPr>
            <w:tcW w:w="3863" w:type="dxa"/>
            <w:shd w:val="clear" w:color="auto" w:fill="auto"/>
          </w:tcPr>
          <w:p w14:paraId="148D54E9" w14:textId="77777777" w:rsidR="00411627" w:rsidRPr="003E2C49" w:rsidRDefault="00411627" w:rsidP="00D157C9">
            <w:pPr>
              <w:pStyle w:val="TAL"/>
              <w:rPr>
                <w:lang w:eastAsia="ko-KR"/>
              </w:rPr>
            </w:pPr>
            <w:r w:rsidRPr="003E2C49">
              <w:rPr>
                <w:noProof/>
                <w:lang w:eastAsia="ko-KR"/>
              </w:rPr>
              <w:t>Triggering of PDCCH ordered random access</w:t>
            </w:r>
          </w:p>
        </w:tc>
        <w:tc>
          <w:tcPr>
            <w:tcW w:w="1946" w:type="dxa"/>
            <w:shd w:val="clear" w:color="auto" w:fill="auto"/>
          </w:tcPr>
          <w:p w14:paraId="0CFF2F3C" w14:textId="77777777" w:rsidR="00411627" w:rsidRPr="003E2C49" w:rsidRDefault="00411627" w:rsidP="00D157C9">
            <w:pPr>
              <w:pStyle w:val="TAC"/>
              <w:rPr>
                <w:lang w:eastAsia="ko-KR"/>
              </w:rPr>
            </w:pPr>
            <w:r w:rsidRPr="003E2C49">
              <w:rPr>
                <w:noProof/>
                <w:lang w:eastAsia="ko-KR"/>
              </w:rPr>
              <w:t>N/A</w:t>
            </w:r>
          </w:p>
        </w:tc>
        <w:tc>
          <w:tcPr>
            <w:tcW w:w="2043" w:type="dxa"/>
            <w:shd w:val="clear" w:color="auto" w:fill="auto"/>
          </w:tcPr>
          <w:p w14:paraId="34C3DA4D" w14:textId="77777777" w:rsidR="00411627" w:rsidRPr="003E2C49" w:rsidRDefault="00411627" w:rsidP="00D157C9">
            <w:pPr>
              <w:pStyle w:val="TAC"/>
              <w:rPr>
                <w:lang w:eastAsia="ko-KR"/>
              </w:rPr>
            </w:pPr>
            <w:r w:rsidRPr="003E2C49">
              <w:rPr>
                <w:noProof/>
                <w:lang w:eastAsia="ko-KR"/>
              </w:rPr>
              <w:t>N/A</w:t>
            </w:r>
          </w:p>
        </w:tc>
      </w:tr>
      <w:tr w:rsidR="003E2C49" w:rsidRPr="003E2C49" w14:paraId="7C9CC07D" w14:textId="77777777" w:rsidTr="00FA61AC">
        <w:tc>
          <w:tcPr>
            <w:tcW w:w="1779" w:type="dxa"/>
            <w:shd w:val="clear" w:color="auto" w:fill="auto"/>
          </w:tcPr>
          <w:p w14:paraId="3E88F1B1" w14:textId="77777777" w:rsidR="00411627" w:rsidRPr="003E2C49" w:rsidRDefault="00411627" w:rsidP="00D157C9">
            <w:pPr>
              <w:pStyle w:val="TAC"/>
              <w:rPr>
                <w:lang w:eastAsia="ko-KR"/>
              </w:rPr>
            </w:pPr>
            <w:r w:rsidRPr="003E2C49">
              <w:rPr>
                <w:noProof/>
                <w:lang w:eastAsia="ko-KR"/>
              </w:rPr>
              <w:t>CS-RNTI</w:t>
            </w:r>
          </w:p>
        </w:tc>
        <w:tc>
          <w:tcPr>
            <w:tcW w:w="3863" w:type="dxa"/>
            <w:shd w:val="clear" w:color="auto" w:fill="auto"/>
          </w:tcPr>
          <w:p w14:paraId="26ACDC95" w14:textId="77777777" w:rsidR="00411627" w:rsidRPr="003E2C49" w:rsidRDefault="00411627" w:rsidP="00D157C9">
            <w:pPr>
              <w:pStyle w:val="TAL"/>
              <w:rPr>
                <w:lang w:eastAsia="ko-KR"/>
              </w:rPr>
            </w:pPr>
            <w:r w:rsidRPr="003E2C49">
              <w:rPr>
                <w:lang w:eastAsia="ko-KR"/>
              </w:rPr>
              <w:t xml:space="preserve">Configured </w:t>
            </w:r>
            <w:r w:rsidRPr="003E2C49">
              <w:rPr>
                <w:noProof/>
                <w:lang w:eastAsia="ko-KR"/>
              </w:rPr>
              <w:t>scheduled unicast transmission</w:t>
            </w:r>
            <w:r w:rsidRPr="003E2C49">
              <w:rPr>
                <w:noProof/>
                <w:lang w:eastAsia="ko-KR"/>
              </w:rPr>
              <w:br/>
              <w:t>(activation, reactivation and retransmission)</w:t>
            </w:r>
          </w:p>
        </w:tc>
        <w:tc>
          <w:tcPr>
            <w:tcW w:w="1946" w:type="dxa"/>
            <w:shd w:val="clear" w:color="auto" w:fill="auto"/>
          </w:tcPr>
          <w:p w14:paraId="50970C55" w14:textId="77777777" w:rsidR="00411627" w:rsidRPr="003E2C49" w:rsidRDefault="00411627" w:rsidP="00D157C9">
            <w:pPr>
              <w:pStyle w:val="TAC"/>
              <w:rPr>
                <w:lang w:eastAsia="ko-KR"/>
              </w:rPr>
            </w:pPr>
            <w:r w:rsidRPr="003E2C49">
              <w:rPr>
                <w:noProof/>
                <w:lang w:eastAsia="ko-KR"/>
              </w:rPr>
              <w:t>DL-SCH, UL-SCH</w:t>
            </w:r>
          </w:p>
        </w:tc>
        <w:tc>
          <w:tcPr>
            <w:tcW w:w="2043" w:type="dxa"/>
            <w:shd w:val="clear" w:color="auto" w:fill="auto"/>
          </w:tcPr>
          <w:p w14:paraId="4DC0E84D" w14:textId="77777777" w:rsidR="00411627" w:rsidRPr="003E2C49" w:rsidRDefault="00411627" w:rsidP="00D157C9">
            <w:pPr>
              <w:pStyle w:val="TAC"/>
              <w:rPr>
                <w:lang w:eastAsia="ko-KR"/>
              </w:rPr>
            </w:pPr>
            <w:r w:rsidRPr="003E2C49">
              <w:rPr>
                <w:noProof/>
                <w:lang w:eastAsia="ko-KR"/>
              </w:rPr>
              <w:t>DCCH, DTCH</w:t>
            </w:r>
          </w:p>
        </w:tc>
      </w:tr>
      <w:tr w:rsidR="003E2C49" w:rsidRPr="003E2C49" w14:paraId="74D246E4" w14:textId="77777777" w:rsidTr="00FA61AC">
        <w:tc>
          <w:tcPr>
            <w:tcW w:w="1779" w:type="dxa"/>
            <w:shd w:val="clear" w:color="auto" w:fill="auto"/>
          </w:tcPr>
          <w:p w14:paraId="2491788B" w14:textId="77777777" w:rsidR="00411627" w:rsidRPr="003E2C49" w:rsidRDefault="00411627" w:rsidP="00D157C9">
            <w:pPr>
              <w:pStyle w:val="TAC"/>
              <w:rPr>
                <w:lang w:eastAsia="ko-KR"/>
              </w:rPr>
            </w:pPr>
            <w:r w:rsidRPr="003E2C49">
              <w:rPr>
                <w:noProof/>
                <w:lang w:eastAsia="ko-KR"/>
              </w:rPr>
              <w:t>CS-RNTI</w:t>
            </w:r>
          </w:p>
        </w:tc>
        <w:tc>
          <w:tcPr>
            <w:tcW w:w="3863" w:type="dxa"/>
            <w:shd w:val="clear" w:color="auto" w:fill="auto"/>
          </w:tcPr>
          <w:p w14:paraId="7BCA2D28" w14:textId="77777777" w:rsidR="00411627" w:rsidRPr="003E2C49" w:rsidRDefault="00411627" w:rsidP="00D157C9">
            <w:pPr>
              <w:pStyle w:val="TAL"/>
              <w:rPr>
                <w:lang w:eastAsia="ko-KR"/>
              </w:rPr>
            </w:pPr>
            <w:r w:rsidRPr="003E2C49">
              <w:rPr>
                <w:lang w:eastAsia="ko-KR"/>
              </w:rPr>
              <w:t>Configured</w:t>
            </w:r>
            <w:r w:rsidRPr="003E2C49">
              <w:rPr>
                <w:noProof/>
                <w:lang w:eastAsia="ko-KR"/>
              </w:rPr>
              <w:t xml:space="preserve"> scheduled unicast transmission</w:t>
            </w:r>
            <w:r w:rsidRPr="003E2C49">
              <w:rPr>
                <w:noProof/>
                <w:lang w:eastAsia="ko-KR"/>
              </w:rPr>
              <w:br/>
              <w:t>(deactivation)</w:t>
            </w:r>
          </w:p>
        </w:tc>
        <w:tc>
          <w:tcPr>
            <w:tcW w:w="1946" w:type="dxa"/>
            <w:shd w:val="clear" w:color="auto" w:fill="auto"/>
          </w:tcPr>
          <w:p w14:paraId="16334E5F" w14:textId="77777777" w:rsidR="00411627" w:rsidRPr="003E2C49" w:rsidRDefault="00411627" w:rsidP="00D157C9">
            <w:pPr>
              <w:pStyle w:val="TAC"/>
              <w:rPr>
                <w:lang w:eastAsia="ko-KR"/>
              </w:rPr>
            </w:pPr>
            <w:r w:rsidRPr="003E2C49">
              <w:rPr>
                <w:noProof/>
                <w:lang w:eastAsia="ko-KR"/>
              </w:rPr>
              <w:t>N/A</w:t>
            </w:r>
          </w:p>
        </w:tc>
        <w:tc>
          <w:tcPr>
            <w:tcW w:w="2043" w:type="dxa"/>
            <w:shd w:val="clear" w:color="auto" w:fill="auto"/>
          </w:tcPr>
          <w:p w14:paraId="49524949" w14:textId="77777777" w:rsidR="00411627" w:rsidRPr="003E2C49" w:rsidRDefault="00411627" w:rsidP="00D157C9">
            <w:pPr>
              <w:pStyle w:val="TAC"/>
              <w:rPr>
                <w:lang w:eastAsia="ko-KR"/>
              </w:rPr>
            </w:pPr>
            <w:r w:rsidRPr="003E2C49">
              <w:rPr>
                <w:noProof/>
                <w:lang w:eastAsia="ko-KR"/>
              </w:rPr>
              <w:t>N/A</w:t>
            </w:r>
          </w:p>
        </w:tc>
      </w:tr>
      <w:tr w:rsidR="003E2C49" w:rsidRPr="003E2C49" w14:paraId="5107C4F3" w14:textId="77777777" w:rsidTr="00FA61AC">
        <w:tc>
          <w:tcPr>
            <w:tcW w:w="1779" w:type="dxa"/>
            <w:shd w:val="clear" w:color="auto" w:fill="auto"/>
          </w:tcPr>
          <w:p w14:paraId="41F67CB5" w14:textId="77777777" w:rsidR="00411627" w:rsidRPr="003E2C49" w:rsidRDefault="00411627" w:rsidP="00D157C9">
            <w:pPr>
              <w:pStyle w:val="TAC"/>
              <w:rPr>
                <w:lang w:eastAsia="ko-KR"/>
              </w:rPr>
            </w:pPr>
            <w:r w:rsidRPr="003E2C49">
              <w:rPr>
                <w:noProof/>
                <w:lang w:eastAsia="ko-KR"/>
              </w:rPr>
              <w:t>TPC-PUCCH-RNTI</w:t>
            </w:r>
          </w:p>
        </w:tc>
        <w:tc>
          <w:tcPr>
            <w:tcW w:w="3863" w:type="dxa"/>
            <w:shd w:val="clear" w:color="auto" w:fill="auto"/>
          </w:tcPr>
          <w:p w14:paraId="281B0A8A" w14:textId="77777777" w:rsidR="00411627" w:rsidRPr="003E2C49" w:rsidRDefault="00411627" w:rsidP="00D157C9">
            <w:pPr>
              <w:pStyle w:val="TAL"/>
              <w:rPr>
                <w:lang w:eastAsia="ko-KR"/>
              </w:rPr>
            </w:pPr>
            <w:r w:rsidRPr="003E2C49">
              <w:rPr>
                <w:lang w:eastAsia="zh-CN"/>
              </w:rPr>
              <w:t>PUCCH power control</w:t>
            </w:r>
          </w:p>
        </w:tc>
        <w:tc>
          <w:tcPr>
            <w:tcW w:w="1946" w:type="dxa"/>
            <w:shd w:val="clear" w:color="auto" w:fill="auto"/>
          </w:tcPr>
          <w:p w14:paraId="3070215B" w14:textId="77777777" w:rsidR="00411627" w:rsidRPr="003E2C49" w:rsidRDefault="00411627" w:rsidP="00D157C9">
            <w:pPr>
              <w:pStyle w:val="TAC"/>
              <w:rPr>
                <w:lang w:eastAsia="ko-KR"/>
              </w:rPr>
            </w:pPr>
            <w:r w:rsidRPr="003E2C49">
              <w:rPr>
                <w:noProof/>
                <w:lang w:eastAsia="ko-KR"/>
              </w:rPr>
              <w:t>N/A</w:t>
            </w:r>
          </w:p>
        </w:tc>
        <w:tc>
          <w:tcPr>
            <w:tcW w:w="2043" w:type="dxa"/>
            <w:shd w:val="clear" w:color="auto" w:fill="auto"/>
          </w:tcPr>
          <w:p w14:paraId="58BC7600" w14:textId="77777777" w:rsidR="00411627" w:rsidRPr="003E2C49" w:rsidRDefault="00411627" w:rsidP="00D157C9">
            <w:pPr>
              <w:pStyle w:val="TAC"/>
              <w:rPr>
                <w:lang w:eastAsia="ko-KR"/>
              </w:rPr>
            </w:pPr>
            <w:r w:rsidRPr="003E2C49">
              <w:rPr>
                <w:noProof/>
                <w:lang w:eastAsia="ko-KR"/>
              </w:rPr>
              <w:t>N/A</w:t>
            </w:r>
          </w:p>
        </w:tc>
      </w:tr>
      <w:tr w:rsidR="003E2C49" w:rsidRPr="003E2C49" w14:paraId="158CC7AD" w14:textId="77777777" w:rsidTr="00FA61AC">
        <w:tc>
          <w:tcPr>
            <w:tcW w:w="1779" w:type="dxa"/>
            <w:shd w:val="clear" w:color="auto" w:fill="auto"/>
          </w:tcPr>
          <w:p w14:paraId="321B8E25" w14:textId="77777777" w:rsidR="00411627" w:rsidRPr="003E2C49" w:rsidRDefault="00411627" w:rsidP="00D157C9">
            <w:pPr>
              <w:pStyle w:val="TAC"/>
              <w:rPr>
                <w:lang w:eastAsia="ko-KR"/>
              </w:rPr>
            </w:pPr>
            <w:r w:rsidRPr="003E2C49">
              <w:rPr>
                <w:noProof/>
                <w:lang w:eastAsia="ko-KR"/>
              </w:rPr>
              <w:t>TPC-PUSCH-RNTI</w:t>
            </w:r>
          </w:p>
        </w:tc>
        <w:tc>
          <w:tcPr>
            <w:tcW w:w="3863" w:type="dxa"/>
            <w:shd w:val="clear" w:color="auto" w:fill="auto"/>
          </w:tcPr>
          <w:p w14:paraId="6629028C" w14:textId="77777777" w:rsidR="00411627" w:rsidRPr="003E2C49" w:rsidRDefault="00411627" w:rsidP="00D157C9">
            <w:pPr>
              <w:pStyle w:val="TAL"/>
              <w:rPr>
                <w:lang w:eastAsia="ko-KR"/>
              </w:rPr>
            </w:pPr>
            <w:r w:rsidRPr="003E2C49">
              <w:rPr>
                <w:lang w:eastAsia="zh-CN"/>
              </w:rPr>
              <w:t>PUSCH power control</w:t>
            </w:r>
          </w:p>
        </w:tc>
        <w:tc>
          <w:tcPr>
            <w:tcW w:w="1946" w:type="dxa"/>
            <w:shd w:val="clear" w:color="auto" w:fill="auto"/>
          </w:tcPr>
          <w:p w14:paraId="4E539E48" w14:textId="77777777" w:rsidR="00411627" w:rsidRPr="003E2C49" w:rsidRDefault="00411627" w:rsidP="00D157C9">
            <w:pPr>
              <w:pStyle w:val="TAC"/>
              <w:rPr>
                <w:lang w:eastAsia="ko-KR"/>
              </w:rPr>
            </w:pPr>
            <w:r w:rsidRPr="003E2C49">
              <w:rPr>
                <w:noProof/>
                <w:lang w:eastAsia="ko-KR"/>
              </w:rPr>
              <w:t>N/A</w:t>
            </w:r>
          </w:p>
        </w:tc>
        <w:tc>
          <w:tcPr>
            <w:tcW w:w="2043" w:type="dxa"/>
            <w:shd w:val="clear" w:color="auto" w:fill="auto"/>
          </w:tcPr>
          <w:p w14:paraId="78EC1FCC" w14:textId="77777777" w:rsidR="00411627" w:rsidRPr="003E2C49" w:rsidRDefault="00411627" w:rsidP="00D157C9">
            <w:pPr>
              <w:pStyle w:val="TAC"/>
              <w:rPr>
                <w:lang w:eastAsia="ko-KR"/>
              </w:rPr>
            </w:pPr>
            <w:r w:rsidRPr="003E2C49">
              <w:rPr>
                <w:noProof/>
                <w:lang w:eastAsia="ko-KR"/>
              </w:rPr>
              <w:t>N/A</w:t>
            </w:r>
          </w:p>
        </w:tc>
      </w:tr>
      <w:tr w:rsidR="003E2C49" w:rsidRPr="003E2C49" w14:paraId="17B1769E" w14:textId="77777777" w:rsidTr="00FA61AC">
        <w:tc>
          <w:tcPr>
            <w:tcW w:w="1779" w:type="dxa"/>
            <w:shd w:val="clear" w:color="auto" w:fill="auto"/>
          </w:tcPr>
          <w:p w14:paraId="54D50758" w14:textId="77777777" w:rsidR="00411627" w:rsidRPr="003E2C49" w:rsidRDefault="00411627" w:rsidP="00D157C9">
            <w:pPr>
              <w:pStyle w:val="TAC"/>
              <w:rPr>
                <w:lang w:eastAsia="ko-KR"/>
              </w:rPr>
            </w:pPr>
            <w:r w:rsidRPr="003E2C49">
              <w:rPr>
                <w:noProof/>
                <w:lang w:eastAsia="ko-KR"/>
              </w:rPr>
              <w:t>TPC-SRS-RNTI</w:t>
            </w:r>
          </w:p>
        </w:tc>
        <w:tc>
          <w:tcPr>
            <w:tcW w:w="3863" w:type="dxa"/>
            <w:shd w:val="clear" w:color="auto" w:fill="auto"/>
          </w:tcPr>
          <w:p w14:paraId="0B87B076" w14:textId="77777777" w:rsidR="00411627" w:rsidRPr="003E2C49" w:rsidRDefault="00411627" w:rsidP="00D157C9">
            <w:pPr>
              <w:pStyle w:val="TAL"/>
              <w:rPr>
                <w:lang w:eastAsia="ko-KR"/>
              </w:rPr>
            </w:pPr>
            <w:r w:rsidRPr="003E2C49">
              <w:rPr>
                <w:lang w:eastAsia="zh-CN"/>
              </w:rPr>
              <w:t>SRS trigger and power control</w:t>
            </w:r>
          </w:p>
        </w:tc>
        <w:tc>
          <w:tcPr>
            <w:tcW w:w="1946" w:type="dxa"/>
            <w:shd w:val="clear" w:color="auto" w:fill="auto"/>
          </w:tcPr>
          <w:p w14:paraId="6F894B26" w14:textId="77777777" w:rsidR="00411627" w:rsidRPr="003E2C49" w:rsidRDefault="00411627" w:rsidP="00D157C9">
            <w:pPr>
              <w:pStyle w:val="TAC"/>
              <w:rPr>
                <w:lang w:eastAsia="ko-KR"/>
              </w:rPr>
            </w:pPr>
            <w:r w:rsidRPr="003E2C49">
              <w:rPr>
                <w:noProof/>
                <w:lang w:eastAsia="ko-KR"/>
              </w:rPr>
              <w:t>N/A</w:t>
            </w:r>
          </w:p>
        </w:tc>
        <w:tc>
          <w:tcPr>
            <w:tcW w:w="2043" w:type="dxa"/>
            <w:shd w:val="clear" w:color="auto" w:fill="auto"/>
          </w:tcPr>
          <w:p w14:paraId="0114D80F" w14:textId="77777777" w:rsidR="00411627" w:rsidRPr="003E2C49" w:rsidRDefault="00411627" w:rsidP="00D157C9">
            <w:pPr>
              <w:pStyle w:val="TAC"/>
              <w:rPr>
                <w:lang w:eastAsia="ko-KR"/>
              </w:rPr>
            </w:pPr>
            <w:r w:rsidRPr="003E2C49">
              <w:rPr>
                <w:noProof/>
                <w:lang w:eastAsia="ko-KR"/>
              </w:rPr>
              <w:t>N/A</w:t>
            </w:r>
          </w:p>
        </w:tc>
      </w:tr>
      <w:tr w:rsidR="003E2C49" w:rsidRPr="003E2C49" w14:paraId="49CADAF2" w14:textId="77777777" w:rsidTr="00FA61AC">
        <w:tc>
          <w:tcPr>
            <w:tcW w:w="1779" w:type="dxa"/>
            <w:shd w:val="clear" w:color="auto" w:fill="auto"/>
          </w:tcPr>
          <w:p w14:paraId="0E204399" w14:textId="77777777" w:rsidR="00411627" w:rsidRPr="003E2C49" w:rsidRDefault="00411627" w:rsidP="00D157C9">
            <w:pPr>
              <w:pStyle w:val="TAC"/>
              <w:rPr>
                <w:lang w:eastAsia="ko-KR"/>
              </w:rPr>
            </w:pPr>
            <w:r w:rsidRPr="003E2C49">
              <w:rPr>
                <w:lang w:eastAsia="ko-KR"/>
              </w:rPr>
              <w:t>INT-RNTI</w:t>
            </w:r>
          </w:p>
        </w:tc>
        <w:tc>
          <w:tcPr>
            <w:tcW w:w="3863" w:type="dxa"/>
            <w:shd w:val="clear" w:color="auto" w:fill="auto"/>
          </w:tcPr>
          <w:p w14:paraId="06CE0C68" w14:textId="77777777" w:rsidR="00411627" w:rsidRPr="003E2C49" w:rsidRDefault="00411627" w:rsidP="00D157C9">
            <w:pPr>
              <w:pStyle w:val="TAL"/>
              <w:rPr>
                <w:lang w:eastAsia="ko-KR"/>
              </w:rPr>
            </w:pPr>
            <w:r w:rsidRPr="003E2C49">
              <w:rPr>
                <w:lang w:eastAsia="zh-CN"/>
              </w:rPr>
              <w:t>Indication pre-emption in DL</w:t>
            </w:r>
          </w:p>
        </w:tc>
        <w:tc>
          <w:tcPr>
            <w:tcW w:w="1946" w:type="dxa"/>
            <w:shd w:val="clear" w:color="auto" w:fill="auto"/>
          </w:tcPr>
          <w:p w14:paraId="29BE9603" w14:textId="77777777" w:rsidR="00411627" w:rsidRPr="003E2C49" w:rsidRDefault="00411627" w:rsidP="00D157C9">
            <w:pPr>
              <w:pStyle w:val="TAC"/>
              <w:rPr>
                <w:lang w:eastAsia="ko-KR"/>
              </w:rPr>
            </w:pPr>
            <w:r w:rsidRPr="003E2C49">
              <w:rPr>
                <w:noProof/>
                <w:lang w:eastAsia="ko-KR"/>
              </w:rPr>
              <w:t>N/A</w:t>
            </w:r>
          </w:p>
        </w:tc>
        <w:tc>
          <w:tcPr>
            <w:tcW w:w="2043" w:type="dxa"/>
            <w:shd w:val="clear" w:color="auto" w:fill="auto"/>
          </w:tcPr>
          <w:p w14:paraId="0F8DB0F8" w14:textId="77777777" w:rsidR="00411627" w:rsidRPr="003E2C49" w:rsidRDefault="00411627" w:rsidP="00D157C9">
            <w:pPr>
              <w:pStyle w:val="TAC"/>
              <w:rPr>
                <w:lang w:eastAsia="ko-KR"/>
              </w:rPr>
            </w:pPr>
            <w:r w:rsidRPr="003E2C49">
              <w:rPr>
                <w:noProof/>
                <w:lang w:eastAsia="ko-KR"/>
              </w:rPr>
              <w:t>N/A</w:t>
            </w:r>
          </w:p>
        </w:tc>
      </w:tr>
      <w:tr w:rsidR="003E2C49" w:rsidRPr="003E2C49" w14:paraId="25434C12" w14:textId="77777777" w:rsidTr="00FA61AC">
        <w:tc>
          <w:tcPr>
            <w:tcW w:w="1779" w:type="dxa"/>
            <w:shd w:val="clear" w:color="auto" w:fill="auto"/>
          </w:tcPr>
          <w:p w14:paraId="063E44A1" w14:textId="77777777" w:rsidR="00411627" w:rsidRPr="003E2C49" w:rsidRDefault="00411627" w:rsidP="00D157C9">
            <w:pPr>
              <w:pStyle w:val="TAC"/>
              <w:rPr>
                <w:lang w:eastAsia="ko-KR"/>
              </w:rPr>
            </w:pPr>
            <w:r w:rsidRPr="003E2C49">
              <w:rPr>
                <w:lang w:eastAsia="ko-KR"/>
              </w:rPr>
              <w:t>SFI-RNTI</w:t>
            </w:r>
          </w:p>
        </w:tc>
        <w:tc>
          <w:tcPr>
            <w:tcW w:w="3863" w:type="dxa"/>
            <w:shd w:val="clear" w:color="auto" w:fill="auto"/>
          </w:tcPr>
          <w:p w14:paraId="1DDB9408" w14:textId="77777777" w:rsidR="00411627" w:rsidRPr="003E2C49" w:rsidRDefault="00411627" w:rsidP="00D157C9">
            <w:pPr>
              <w:pStyle w:val="TAL"/>
              <w:rPr>
                <w:lang w:eastAsia="ko-KR"/>
              </w:rPr>
            </w:pPr>
            <w:r w:rsidRPr="003E2C49">
              <w:rPr>
                <w:lang w:eastAsia="zh-CN"/>
              </w:rPr>
              <w:t>Slot Format Indication</w:t>
            </w:r>
            <w:r w:rsidRPr="003E2C49">
              <w:rPr>
                <w:lang w:eastAsia="ko-KR"/>
              </w:rPr>
              <w:t xml:space="preserve"> </w:t>
            </w:r>
            <w:r w:rsidRPr="003E2C49">
              <w:rPr>
                <w:lang w:eastAsia="zh-CN"/>
              </w:rPr>
              <w:t>on the given cell</w:t>
            </w:r>
          </w:p>
        </w:tc>
        <w:tc>
          <w:tcPr>
            <w:tcW w:w="1946" w:type="dxa"/>
            <w:shd w:val="clear" w:color="auto" w:fill="auto"/>
          </w:tcPr>
          <w:p w14:paraId="0BCAAB96" w14:textId="77777777" w:rsidR="00411627" w:rsidRPr="003E2C49" w:rsidRDefault="00411627" w:rsidP="00D157C9">
            <w:pPr>
              <w:pStyle w:val="TAC"/>
              <w:rPr>
                <w:lang w:eastAsia="ko-KR"/>
              </w:rPr>
            </w:pPr>
            <w:r w:rsidRPr="003E2C49">
              <w:rPr>
                <w:noProof/>
                <w:lang w:eastAsia="ko-KR"/>
              </w:rPr>
              <w:t>N/A</w:t>
            </w:r>
          </w:p>
        </w:tc>
        <w:tc>
          <w:tcPr>
            <w:tcW w:w="2043" w:type="dxa"/>
            <w:shd w:val="clear" w:color="auto" w:fill="auto"/>
          </w:tcPr>
          <w:p w14:paraId="79254133" w14:textId="77777777" w:rsidR="00411627" w:rsidRPr="003E2C49" w:rsidRDefault="00411627" w:rsidP="00D157C9">
            <w:pPr>
              <w:pStyle w:val="TAC"/>
              <w:rPr>
                <w:lang w:eastAsia="ko-KR"/>
              </w:rPr>
            </w:pPr>
            <w:r w:rsidRPr="003E2C49">
              <w:rPr>
                <w:noProof/>
                <w:lang w:eastAsia="ko-KR"/>
              </w:rPr>
              <w:t>N/A</w:t>
            </w:r>
          </w:p>
        </w:tc>
      </w:tr>
      <w:tr w:rsidR="003E2C49" w:rsidRPr="003E2C49" w14:paraId="76C00B95" w14:textId="77777777" w:rsidTr="00FA61AC">
        <w:tc>
          <w:tcPr>
            <w:tcW w:w="1779" w:type="dxa"/>
            <w:shd w:val="clear" w:color="auto" w:fill="auto"/>
          </w:tcPr>
          <w:p w14:paraId="21CA22D6" w14:textId="77777777" w:rsidR="00411627" w:rsidRPr="003E2C49" w:rsidRDefault="00411627" w:rsidP="00D157C9">
            <w:pPr>
              <w:pStyle w:val="TAC"/>
              <w:rPr>
                <w:lang w:eastAsia="ko-KR"/>
              </w:rPr>
            </w:pPr>
            <w:r w:rsidRPr="003E2C49">
              <w:rPr>
                <w:lang w:eastAsia="ko-KR"/>
              </w:rPr>
              <w:t>SP-CSI-RNTI</w:t>
            </w:r>
          </w:p>
        </w:tc>
        <w:tc>
          <w:tcPr>
            <w:tcW w:w="3863" w:type="dxa"/>
            <w:shd w:val="clear" w:color="auto" w:fill="auto"/>
          </w:tcPr>
          <w:p w14:paraId="62A72C7A" w14:textId="77777777" w:rsidR="00411627" w:rsidRPr="003E2C49" w:rsidRDefault="00411627" w:rsidP="00D157C9">
            <w:pPr>
              <w:pStyle w:val="TAL"/>
              <w:rPr>
                <w:lang w:eastAsia="ko-KR"/>
              </w:rPr>
            </w:pPr>
            <w:r w:rsidRPr="003E2C49">
              <w:rPr>
                <w:lang w:eastAsia="zh-CN"/>
              </w:rPr>
              <w:t>Activation of Semi-persistent CSI reporting on PUSCH</w:t>
            </w:r>
          </w:p>
        </w:tc>
        <w:tc>
          <w:tcPr>
            <w:tcW w:w="1946" w:type="dxa"/>
            <w:shd w:val="clear" w:color="auto" w:fill="auto"/>
          </w:tcPr>
          <w:p w14:paraId="42624220" w14:textId="77777777" w:rsidR="00411627" w:rsidRPr="003E2C49" w:rsidRDefault="00411627" w:rsidP="00D157C9">
            <w:pPr>
              <w:pStyle w:val="TAC"/>
              <w:rPr>
                <w:lang w:eastAsia="ko-KR"/>
              </w:rPr>
            </w:pPr>
            <w:r w:rsidRPr="003E2C49">
              <w:rPr>
                <w:noProof/>
                <w:lang w:eastAsia="ko-KR"/>
              </w:rPr>
              <w:t>N/A</w:t>
            </w:r>
          </w:p>
        </w:tc>
        <w:tc>
          <w:tcPr>
            <w:tcW w:w="2043" w:type="dxa"/>
            <w:shd w:val="clear" w:color="auto" w:fill="auto"/>
          </w:tcPr>
          <w:p w14:paraId="4E8F9E7D" w14:textId="77777777" w:rsidR="00411627" w:rsidRPr="003E2C49" w:rsidRDefault="00411627" w:rsidP="00D157C9">
            <w:pPr>
              <w:pStyle w:val="TAC"/>
              <w:rPr>
                <w:lang w:eastAsia="ko-KR"/>
              </w:rPr>
            </w:pPr>
            <w:r w:rsidRPr="003E2C49">
              <w:rPr>
                <w:noProof/>
                <w:lang w:eastAsia="ko-KR"/>
              </w:rPr>
              <w:t>N/A</w:t>
            </w:r>
          </w:p>
        </w:tc>
      </w:tr>
      <w:tr w:rsidR="003E2C49" w:rsidRPr="003E2C49" w14:paraId="76354899" w14:textId="77777777" w:rsidTr="00FA61AC">
        <w:tc>
          <w:tcPr>
            <w:tcW w:w="1779" w:type="dxa"/>
            <w:shd w:val="clear" w:color="auto" w:fill="auto"/>
          </w:tcPr>
          <w:p w14:paraId="40893BBB" w14:textId="77777777" w:rsidR="00FA61AC" w:rsidRPr="003E2C49" w:rsidRDefault="00FA61AC" w:rsidP="00FA61AC">
            <w:pPr>
              <w:pStyle w:val="TAC"/>
              <w:rPr>
                <w:lang w:eastAsia="ko-KR"/>
              </w:rPr>
            </w:pPr>
            <w:r w:rsidRPr="003E2C49">
              <w:rPr>
                <w:lang w:eastAsia="ko-KR"/>
              </w:rPr>
              <w:t>CI-RNTI</w:t>
            </w:r>
          </w:p>
        </w:tc>
        <w:tc>
          <w:tcPr>
            <w:tcW w:w="3863" w:type="dxa"/>
            <w:shd w:val="clear" w:color="auto" w:fill="auto"/>
          </w:tcPr>
          <w:p w14:paraId="6BC53E49" w14:textId="77777777" w:rsidR="00FA61AC" w:rsidRPr="003E2C49" w:rsidRDefault="00FA61AC" w:rsidP="00FA61AC">
            <w:pPr>
              <w:pStyle w:val="TAL"/>
              <w:rPr>
                <w:lang w:eastAsia="zh-CN"/>
              </w:rPr>
            </w:pPr>
            <w:r w:rsidRPr="003E2C49">
              <w:rPr>
                <w:lang w:eastAsia="zh-CN"/>
              </w:rPr>
              <w:t>Cancellation indication in UL</w:t>
            </w:r>
          </w:p>
        </w:tc>
        <w:tc>
          <w:tcPr>
            <w:tcW w:w="1946" w:type="dxa"/>
            <w:shd w:val="clear" w:color="auto" w:fill="auto"/>
          </w:tcPr>
          <w:p w14:paraId="08F3700F" w14:textId="77777777" w:rsidR="00FA61AC" w:rsidRPr="003E2C49" w:rsidRDefault="00FA61AC" w:rsidP="00FA61AC">
            <w:pPr>
              <w:pStyle w:val="TAC"/>
              <w:rPr>
                <w:noProof/>
                <w:lang w:eastAsia="ko-KR"/>
              </w:rPr>
            </w:pPr>
            <w:r w:rsidRPr="003E2C49">
              <w:rPr>
                <w:noProof/>
                <w:lang w:eastAsia="ko-KR"/>
              </w:rPr>
              <w:t>N/A</w:t>
            </w:r>
          </w:p>
        </w:tc>
        <w:tc>
          <w:tcPr>
            <w:tcW w:w="2043" w:type="dxa"/>
            <w:shd w:val="clear" w:color="auto" w:fill="auto"/>
          </w:tcPr>
          <w:p w14:paraId="7E1E9489" w14:textId="77777777" w:rsidR="00FA61AC" w:rsidRPr="003E2C49" w:rsidRDefault="00FA61AC" w:rsidP="00FA61AC">
            <w:pPr>
              <w:pStyle w:val="TAC"/>
              <w:rPr>
                <w:noProof/>
                <w:lang w:eastAsia="ko-KR"/>
              </w:rPr>
            </w:pPr>
            <w:r w:rsidRPr="003E2C49">
              <w:rPr>
                <w:noProof/>
                <w:lang w:eastAsia="ko-KR"/>
              </w:rPr>
              <w:t>N/A</w:t>
            </w:r>
          </w:p>
        </w:tc>
      </w:tr>
      <w:tr w:rsidR="003E2C49" w:rsidRPr="003E2C49" w14:paraId="1196CC92" w14:textId="77777777" w:rsidTr="00FA61AC">
        <w:tc>
          <w:tcPr>
            <w:tcW w:w="1779" w:type="dxa"/>
            <w:shd w:val="clear" w:color="auto" w:fill="auto"/>
          </w:tcPr>
          <w:p w14:paraId="752F0718" w14:textId="77777777" w:rsidR="00E82967" w:rsidRPr="003E2C49" w:rsidRDefault="00E82967" w:rsidP="00E82967">
            <w:pPr>
              <w:pStyle w:val="TAC"/>
              <w:rPr>
                <w:lang w:eastAsia="ko-KR"/>
              </w:rPr>
            </w:pPr>
            <w:r w:rsidRPr="003E2C49">
              <w:rPr>
                <w:lang w:eastAsia="zh-CN"/>
              </w:rPr>
              <w:t>PS-RNTI</w:t>
            </w:r>
          </w:p>
        </w:tc>
        <w:tc>
          <w:tcPr>
            <w:tcW w:w="3863" w:type="dxa"/>
            <w:shd w:val="clear" w:color="auto" w:fill="auto"/>
          </w:tcPr>
          <w:p w14:paraId="28302B1E" w14:textId="77777777" w:rsidR="00E82967" w:rsidRPr="003E2C49" w:rsidRDefault="00E82967" w:rsidP="00E82967">
            <w:pPr>
              <w:pStyle w:val="TAL"/>
              <w:rPr>
                <w:lang w:eastAsia="zh-CN"/>
              </w:rPr>
            </w:pPr>
            <w:r w:rsidRPr="003E2C49">
              <w:rPr>
                <w:lang w:eastAsia="zh-CN"/>
              </w:rPr>
              <w:t xml:space="preserve">DCP to indicate whether to start </w:t>
            </w:r>
            <w:r w:rsidRPr="003E2C49">
              <w:rPr>
                <w:i/>
                <w:lang w:eastAsia="zh-CN"/>
              </w:rPr>
              <w:t>drx-onDurationTimer</w:t>
            </w:r>
            <w:r w:rsidRPr="003E2C49">
              <w:rPr>
                <w:lang w:eastAsia="zh-CN"/>
              </w:rPr>
              <w:t xml:space="preserve"> for associated DRX cycle</w:t>
            </w:r>
          </w:p>
        </w:tc>
        <w:tc>
          <w:tcPr>
            <w:tcW w:w="1946" w:type="dxa"/>
            <w:shd w:val="clear" w:color="auto" w:fill="auto"/>
          </w:tcPr>
          <w:p w14:paraId="5AF2DA11" w14:textId="77777777" w:rsidR="00E82967" w:rsidRPr="003E2C49" w:rsidRDefault="00E82967" w:rsidP="00E82967">
            <w:pPr>
              <w:pStyle w:val="TAC"/>
              <w:rPr>
                <w:noProof/>
                <w:lang w:eastAsia="ko-KR"/>
              </w:rPr>
            </w:pPr>
            <w:r w:rsidRPr="003E2C49">
              <w:rPr>
                <w:noProof/>
                <w:lang w:eastAsia="ko-KR"/>
              </w:rPr>
              <w:t>N/A</w:t>
            </w:r>
          </w:p>
        </w:tc>
        <w:tc>
          <w:tcPr>
            <w:tcW w:w="2043" w:type="dxa"/>
            <w:shd w:val="clear" w:color="auto" w:fill="auto"/>
          </w:tcPr>
          <w:p w14:paraId="31A4928C" w14:textId="77777777" w:rsidR="00E82967" w:rsidRPr="003E2C49" w:rsidRDefault="00E82967" w:rsidP="00E82967">
            <w:pPr>
              <w:pStyle w:val="TAC"/>
              <w:rPr>
                <w:noProof/>
                <w:lang w:eastAsia="ko-KR"/>
              </w:rPr>
            </w:pPr>
            <w:r w:rsidRPr="003E2C49">
              <w:rPr>
                <w:noProof/>
                <w:lang w:eastAsia="ko-KR"/>
              </w:rPr>
              <w:t>N/A</w:t>
            </w:r>
          </w:p>
        </w:tc>
      </w:tr>
      <w:tr w:rsidR="003E2C49" w:rsidRPr="003E2C49" w14:paraId="5198151A" w14:textId="77777777" w:rsidTr="00FA61AC">
        <w:tc>
          <w:tcPr>
            <w:tcW w:w="1779" w:type="dxa"/>
            <w:shd w:val="clear" w:color="auto" w:fill="auto"/>
          </w:tcPr>
          <w:p w14:paraId="6132A9FF" w14:textId="77777777" w:rsidR="00E82967" w:rsidRPr="003E2C49" w:rsidRDefault="00E82967" w:rsidP="00E82967">
            <w:pPr>
              <w:pStyle w:val="TAC"/>
              <w:rPr>
                <w:lang w:eastAsia="zh-CN"/>
              </w:rPr>
            </w:pPr>
            <w:r w:rsidRPr="003E2C49">
              <w:rPr>
                <w:noProof/>
                <w:lang w:eastAsia="ko-KR"/>
              </w:rPr>
              <w:t>SL-RNTI</w:t>
            </w:r>
          </w:p>
        </w:tc>
        <w:tc>
          <w:tcPr>
            <w:tcW w:w="3863" w:type="dxa"/>
            <w:shd w:val="clear" w:color="auto" w:fill="auto"/>
          </w:tcPr>
          <w:p w14:paraId="6FB074E0" w14:textId="77777777" w:rsidR="00E82967" w:rsidRPr="003E2C49" w:rsidRDefault="00E82967" w:rsidP="00E82967">
            <w:pPr>
              <w:pStyle w:val="TAL"/>
              <w:rPr>
                <w:lang w:eastAsia="zh-CN"/>
              </w:rPr>
            </w:pPr>
            <w:r w:rsidRPr="003E2C49">
              <w:rPr>
                <w:rFonts w:eastAsia="SimSun"/>
                <w:lang w:eastAsia="zh-CN"/>
              </w:rPr>
              <w:t>Dynamically scheduled sidelink transmission</w:t>
            </w:r>
          </w:p>
        </w:tc>
        <w:tc>
          <w:tcPr>
            <w:tcW w:w="1946" w:type="dxa"/>
            <w:shd w:val="clear" w:color="auto" w:fill="auto"/>
          </w:tcPr>
          <w:p w14:paraId="5F809C06" w14:textId="77777777" w:rsidR="00E82967" w:rsidRPr="003E2C49" w:rsidRDefault="00E82967" w:rsidP="00E82967">
            <w:pPr>
              <w:pStyle w:val="TAC"/>
              <w:rPr>
                <w:noProof/>
                <w:lang w:eastAsia="ko-KR"/>
              </w:rPr>
            </w:pPr>
            <w:r w:rsidRPr="003E2C49">
              <w:rPr>
                <w:noProof/>
                <w:lang w:eastAsia="ko-KR"/>
              </w:rPr>
              <w:t>SL-SCH</w:t>
            </w:r>
          </w:p>
        </w:tc>
        <w:tc>
          <w:tcPr>
            <w:tcW w:w="2043" w:type="dxa"/>
            <w:shd w:val="clear" w:color="auto" w:fill="auto"/>
          </w:tcPr>
          <w:p w14:paraId="63EE8CB0" w14:textId="77777777" w:rsidR="00E82967" w:rsidRPr="003E2C49" w:rsidRDefault="00E82967" w:rsidP="00E82967">
            <w:pPr>
              <w:pStyle w:val="TAC"/>
              <w:rPr>
                <w:noProof/>
                <w:lang w:eastAsia="ko-KR"/>
              </w:rPr>
            </w:pPr>
            <w:r w:rsidRPr="003E2C49">
              <w:rPr>
                <w:noProof/>
                <w:lang w:eastAsia="ko-KR"/>
              </w:rPr>
              <w:t>SCCH, STCH</w:t>
            </w:r>
          </w:p>
        </w:tc>
      </w:tr>
      <w:tr w:rsidR="003E2C49" w:rsidRPr="003E2C49" w14:paraId="5FD2C7F2" w14:textId="77777777" w:rsidTr="00FA61AC">
        <w:tc>
          <w:tcPr>
            <w:tcW w:w="1779" w:type="dxa"/>
            <w:shd w:val="clear" w:color="auto" w:fill="auto"/>
          </w:tcPr>
          <w:p w14:paraId="526E6621" w14:textId="77777777" w:rsidR="00E82967" w:rsidRPr="003E2C49" w:rsidRDefault="00E82967" w:rsidP="00E82967">
            <w:pPr>
              <w:pStyle w:val="TAC"/>
              <w:rPr>
                <w:lang w:eastAsia="zh-CN"/>
              </w:rPr>
            </w:pPr>
            <w:r w:rsidRPr="003E2C49">
              <w:rPr>
                <w:noProof/>
                <w:lang w:eastAsia="ko-KR"/>
              </w:rPr>
              <w:t>SLCS-RNTI</w:t>
            </w:r>
          </w:p>
        </w:tc>
        <w:tc>
          <w:tcPr>
            <w:tcW w:w="3863" w:type="dxa"/>
            <w:shd w:val="clear" w:color="auto" w:fill="auto"/>
          </w:tcPr>
          <w:p w14:paraId="7050D81A" w14:textId="77777777" w:rsidR="00E82967" w:rsidRPr="003E2C49" w:rsidRDefault="00E82967" w:rsidP="00E82967">
            <w:pPr>
              <w:pStyle w:val="TAL"/>
              <w:rPr>
                <w:lang w:eastAsia="zh-CN"/>
              </w:rPr>
            </w:pPr>
            <w:r w:rsidRPr="003E2C49">
              <w:rPr>
                <w:lang w:eastAsia="ko-KR"/>
              </w:rPr>
              <w:t xml:space="preserve">Configured </w:t>
            </w:r>
            <w:r w:rsidRPr="003E2C49">
              <w:rPr>
                <w:noProof/>
                <w:lang w:eastAsia="ko-KR"/>
              </w:rPr>
              <w:t>scheduled sidelink transmission</w:t>
            </w:r>
            <w:r w:rsidRPr="003E2C49">
              <w:rPr>
                <w:noProof/>
                <w:lang w:eastAsia="ko-KR"/>
              </w:rPr>
              <w:br/>
              <w:t>(activation, reactivation and retransmission)</w:t>
            </w:r>
          </w:p>
        </w:tc>
        <w:tc>
          <w:tcPr>
            <w:tcW w:w="1946" w:type="dxa"/>
            <w:shd w:val="clear" w:color="auto" w:fill="auto"/>
          </w:tcPr>
          <w:p w14:paraId="687F4EA9" w14:textId="77777777" w:rsidR="00E82967" w:rsidRPr="003E2C49" w:rsidRDefault="00E82967" w:rsidP="00E82967">
            <w:pPr>
              <w:pStyle w:val="TAC"/>
              <w:rPr>
                <w:noProof/>
                <w:lang w:eastAsia="ko-KR"/>
              </w:rPr>
            </w:pPr>
            <w:r w:rsidRPr="003E2C49">
              <w:rPr>
                <w:noProof/>
                <w:lang w:eastAsia="ko-KR"/>
              </w:rPr>
              <w:t>SL-SCH</w:t>
            </w:r>
          </w:p>
        </w:tc>
        <w:tc>
          <w:tcPr>
            <w:tcW w:w="2043" w:type="dxa"/>
            <w:shd w:val="clear" w:color="auto" w:fill="auto"/>
          </w:tcPr>
          <w:p w14:paraId="76F994EA" w14:textId="77777777" w:rsidR="00E82967" w:rsidRPr="003E2C49" w:rsidRDefault="00E82967" w:rsidP="00E82967">
            <w:pPr>
              <w:pStyle w:val="TAC"/>
              <w:rPr>
                <w:noProof/>
                <w:lang w:eastAsia="ko-KR"/>
              </w:rPr>
            </w:pPr>
            <w:r w:rsidRPr="003E2C49">
              <w:rPr>
                <w:noProof/>
                <w:lang w:eastAsia="ko-KR"/>
              </w:rPr>
              <w:t>SCCH, STCH</w:t>
            </w:r>
          </w:p>
        </w:tc>
      </w:tr>
      <w:tr w:rsidR="003E2C49" w:rsidRPr="003E2C49" w14:paraId="07606C4C" w14:textId="77777777" w:rsidTr="00FA61AC">
        <w:tc>
          <w:tcPr>
            <w:tcW w:w="1779" w:type="dxa"/>
            <w:shd w:val="clear" w:color="auto" w:fill="auto"/>
          </w:tcPr>
          <w:p w14:paraId="344D8155" w14:textId="77777777" w:rsidR="00E82967" w:rsidRPr="003E2C49" w:rsidRDefault="00E82967" w:rsidP="00E82967">
            <w:pPr>
              <w:pStyle w:val="TAC"/>
              <w:rPr>
                <w:lang w:eastAsia="zh-CN"/>
              </w:rPr>
            </w:pPr>
            <w:r w:rsidRPr="003E2C49">
              <w:rPr>
                <w:noProof/>
                <w:lang w:eastAsia="ko-KR"/>
              </w:rPr>
              <w:t>SLCS-RNTI</w:t>
            </w:r>
          </w:p>
        </w:tc>
        <w:tc>
          <w:tcPr>
            <w:tcW w:w="3863" w:type="dxa"/>
            <w:shd w:val="clear" w:color="auto" w:fill="auto"/>
          </w:tcPr>
          <w:p w14:paraId="1C675B5E" w14:textId="77777777" w:rsidR="00E82967" w:rsidRPr="003E2C49" w:rsidRDefault="00E82967" w:rsidP="00E82967">
            <w:pPr>
              <w:pStyle w:val="TAL"/>
              <w:rPr>
                <w:lang w:eastAsia="zh-CN"/>
              </w:rPr>
            </w:pPr>
            <w:r w:rsidRPr="003E2C49">
              <w:rPr>
                <w:lang w:eastAsia="ko-KR"/>
              </w:rPr>
              <w:t>Configured</w:t>
            </w:r>
            <w:r w:rsidRPr="003E2C49">
              <w:rPr>
                <w:noProof/>
                <w:lang w:eastAsia="ko-KR"/>
              </w:rPr>
              <w:t xml:space="preserve"> scheduled sidelink transmission</w:t>
            </w:r>
            <w:r w:rsidRPr="003E2C49">
              <w:rPr>
                <w:noProof/>
                <w:lang w:eastAsia="ko-KR"/>
              </w:rPr>
              <w:br/>
              <w:t>(deactivation)</w:t>
            </w:r>
          </w:p>
        </w:tc>
        <w:tc>
          <w:tcPr>
            <w:tcW w:w="1946" w:type="dxa"/>
            <w:shd w:val="clear" w:color="auto" w:fill="auto"/>
          </w:tcPr>
          <w:p w14:paraId="4428F58C" w14:textId="77777777" w:rsidR="00E82967" w:rsidRPr="003E2C49" w:rsidRDefault="00E82967" w:rsidP="00E82967">
            <w:pPr>
              <w:pStyle w:val="TAC"/>
              <w:rPr>
                <w:noProof/>
                <w:lang w:eastAsia="ko-KR"/>
              </w:rPr>
            </w:pPr>
            <w:r w:rsidRPr="003E2C49">
              <w:rPr>
                <w:noProof/>
                <w:lang w:eastAsia="ko-KR"/>
              </w:rPr>
              <w:t>N/A</w:t>
            </w:r>
          </w:p>
        </w:tc>
        <w:tc>
          <w:tcPr>
            <w:tcW w:w="2043" w:type="dxa"/>
            <w:shd w:val="clear" w:color="auto" w:fill="auto"/>
          </w:tcPr>
          <w:p w14:paraId="7260D1E0" w14:textId="77777777" w:rsidR="00E82967" w:rsidRPr="003E2C49" w:rsidRDefault="00E82967" w:rsidP="00E82967">
            <w:pPr>
              <w:pStyle w:val="TAC"/>
              <w:rPr>
                <w:noProof/>
                <w:lang w:eastAsia="ko-KR"/>
              </w:rPr>
            </w:pPr>
            <w:r w:rsidRPr="003E2C49">
              <w:rPr>
                <w:noProof/>
                <w:lang w:eastAsia="ko-KR"/>
              </w:rPr>
              <w:t>N/A</w:t>
            </w:r>
          </w:p>
        </w:tc>
      </w:tr>
      <w:tr w:rsidR="003E2C49" w:rsidRPr="003E2C49" w14:paraId="769AC1EA" w14:textId="77777777" w:rsidTr="00FA61AC">
        <w:tc>
          <w:tcPr>
            <w:tcW w:w="1779" w:type="dxa"/>
            <w:shd w:val="clear" w:color="auto" w:fill="auto"/>
          </w:tcPr>
          <w:p w14:paraId="19276512" w14:textId="77777777" w:rsidR="00E82967" w:rsidRPr="003E2C49" w:rsidRDefault="00E82967" w:rsidP="00E82967">
            <w:pPr>
              <w:pStyle w:val="TAC"/>
              <w:rPr>
                <w:lang w:eastAsia="zh-CN"/>
              </w:rPr>
            </w:pPr>
            <w:r w:rsidRPr="003E2C49">
              <w:rPr>
                <w:lang w:eastAsia="zh-CN"/>
              </w:rPr>
              <w:t xml:space="preserve">SL </w:t>
            </w:r>
            <w:r w:rsidRPr="003E2C49">
              <w:rPr>
                <w:lang w:eastAsia="ko-KR"/>
              </w:rPr>
              <w:t>Semi-Persistent Scheduling V-RNTI (NOTE 2)</w:t>
            </w:r>
          </w:p>
        </w:tc>
        <w:tc>
          <w:tcPr>
            <w:tcW w:w="3863" w:type="dxa"/>
            <w:shd w:val="clear" w:color="auto" w:fill="auto"/>
          </w:tcPr>
          <w:p w14:paraId="175D25A1" w14:textId="77777777" w:rsidR="00E82967" w:rsidRPr="003E2C49" w:rsidRDefault="00E82967" w:rsidP="00E82967">
            <w:pPr>
              <w:pStyle w:val="TAL"/>
              <w:rPr>
                <w:noProof/>
                <w:lang w:eastAsia="ko-KR"/>
              </w:rPr>
            </w:pPr>
            <w:r w:rsidRPr="003E2C49">
              <w:rPr>
                <w:noProof/>
                <w:lang w:eastAsia="ko-KR"/>
              </w:rPr>
              <w:t>Semi-Persistently scheduled sidelink transmission for V2X sidelink communication</w:t>
            </w:r>
          </w:p>
          <w:p w14:paraId="6B794CE7" w14:textId="77777777" w:rsidR="00E82967" w:rsidRPr="003E2C49" w:rsidRDefault="00E82967" w:rsidP="00E82967">
            <w:pPr>
              <w:pStyle w:val="TAL"/>
              <w:rPr>
                <w:lang w:eastAsia="zh-CN"/>
              </w:rPr>
            </w:pPr>
            <w:r w:rsidRPr="003E2C49">
              <w:rPr>
                <w:noProof/>
                <w:lang w:eastAsia="ko-KR"/>
              </w:rPr>
              <w:t>(activation, reactivation and retransmission)</w:t>
            </w:r>
          </w:p>
        </w:tc>
        <w:tc>
          <w:tcPr>
            <w:tcW w:w="1946" w:type="dxa"/>
            <w:shd w:val="clear" w:color="auto" w:fill="auto"/>
          </w:tcPr>
          <w:p w14:paraId="27883BB2" w14:textId="77777777" w:rsidR="00E82967" w:rsidRPr="003E2C49" w:rsidRDefault="00E82967" w:rsidP="00E82967">
            <w:pPr>
              <w:pStyle w:val="TAC"/>
              <w:rPr>
                <w:noProof/>
                <w:lang w:eastAsia="ko-KR"/>
              </w:rPr>
            </w:pPr>
            <w:r w:rsidRPr="003E2C49">
              <w:rPr>
                <w:noProof/>
                <w:lang w:eastAsia="ko-KR"/>
              </w:rPr>
              <w:t>SL-SCH</w:t>
            </w:r>
          </w:p>
        </w:tc>
        <w:tc>
          <w:tcPr>
            <w:tcW w:w="2043" w:type="dxa"/>
            <w:shd w:val="clear" w:color="auto" w:fill="auto"/>
          </w:tcPr>
          <w:p w14:paraId="3066E638" w14:textId="77777777" w:rsidR="00E82967" w:rsidRPr="003E2C49" w:rsidRDefault="00E82967" w:rsidP="00E82967">
            <w:pPr>
              <w:pStyle w:val="TAC"/>
              <w:rPr>
                <w:noProof/>
                <w:lang w:eastAsia="ko-KR"/>
              </w:rPr>
            </w:pPr>
            <w:r w:rsidRPr="003E2C49">
              <w:rPr>
                <w:noProof/>
                <w:lang w:eastAsia="ko-KR"/>
              </w:rPr>
              <w:t>STCH</w:t>
            </w:r>
          </w:p>
        </w:tc>
      </w:tr>
      <w:tr w:rsidR="003E2C49" w:rsidRPr="003E2C49" w14:paraId="152826B5" w14:textId="77777777" w:rsidTr="00FA61AC">
        <w:tc>
          <w:tcPr>
            <w:tcW w:w="1779" w:type="dxa"/>
            <w:shd w:val="clear" w:color="auto" w:fill="auto"/>
          </w:tcPr>
          <w:p w14:paraId="2A0E2A77" w14:textId="77777777" w:rsidR="00E82967" w:rsidRPr="003E2C49" w:rsidRDefault="00E82967" w:rsidP="00E82967">
            <w:pPr>
              <w:pStyle w:val="TAC"/>
              <w:rPr>
                <w:lang w:eastAsia="ko-KR"/>
              </w:rPr>
            </w:pPr>
            <w:r w:rsidRPr="003E2C49">
              <w:rPr>
                <w:lang w:eastAsia="zh-CN"/>
              </w:rPr>
              <w:t xml:space="preserve">SL </w:t>
            </w:r>
            <w:r w:rsidRPr="003E2C49">
              <w:rPr>
                <w:lang w:eastAsia="ko-KR"/>
              </w:rPr>
              <w:t>Semi-Persistent Scheduling V-RNTI</w:t>
            </w:r>
          </w:p>
          <w:p w14:paraId="7C7FE5D4" w14:textId="77777777" w:rsidR="00E82967" w:rsidRPr="003E2C49" w:rsidRDefault="00E82967" w:rsidP="00E82967">
            <w:pPr>
              <w:pStyle w:val="TAC"/>
              <w:rPr>
                <w:lang w:eastAsia="zh-CN"/>
              </w:rPr>
            </w:pPr>
            <w:r w:rsidRPr="003E2C49">
              <w:rPr>
                <w:lang w:eastAsia="ko-KR"/>
              </w:rPr>
              <w:t>(NOTE 2)</w:t>
            </w:r>
          </w:p>
        </w:tc>
        <w:tc>
          <w:tcPr>
            <w:tcW w:w="3863" w:type="dxa"/>
            <w:shd w:val="clear" w:color="auto" w:fill="auto"/>
          </w:tcPr>
          <w:p w14:paraId="51A0E49C" w14:textId="77777777" w:rsidR="00E82967" w:rsidRPr="003E2C49" w:rsidRDefault="00E82967" w:rsidP="00E82967">
            <w:pPr>
              <w:pStyle w:val="TAL"/>
              <w:rPr>
                <w:noProof/>
                <w:lang w:eastAsia="ko-KR"/>
              </w:rPr>
            </w:pPr>
            <w:r w:rsidRPr="003E2C49">
              <w:rPr>
                <w:noProof/>
                <w:lang w:eastAsia="ko-KR"/>
              </w:rPr>
              <w:t>Semi-Persistently scheduled sidelink transmission for V2X sidelink communication</w:t>
            </w:r>
          </w:p>
          <w:p w14:paraId="246F1269" w14:textId="77777777" w:rsidR="00E82967" w:rsidRPr="003E2C49" w:rsidRDefault="00E82967" w:rsidP="00E82967">
            <w:pPr>
              <w:pStyle w:val="TAL"/>
              <w:rPr>
                <w:lang w:eastAsia="zh-CN"/>
              </w:rPr>
            </w:pPr>
            <w:r w:rsidRPr="003E2C49">
              <w:rPr>
                <w:noProof/>
                <w:lang w:eastAsia="ko-KR"/>
              </w:rPr>
              <w:t>(deactivation)</w:t>
            </w:r>
          </w:p>
        </w:tc>
        <w:tc>
          <w:tcPr>
            <w:tcW w:w="1946" w:type="dxa"/>
            <w:shd w:val="clear" w:color="auto" w:fill="auto"/>
          </w:tcPr>
          <w:p w14:paraId="54220289" w14:textId="77777777" w:rsidR="00E82967" w:rsidRPr="003E2C49" w:rsidRDefault="00E82967" w:rsidP="00E82967">
            <w:pPr>
              <w:pStyle w:val="TAC"/>
              <w:rPr>
                <w:noProof/>
                <w:lang w:eastAsia="ko-KR"/>
              </w:rPr>
            </w:pPr>
            <w:r w:rsidRPr="003E2C49">
              <w:rPr>
                <w:noProof/>
                <w:lang w:eastAsia="ko-KR"/>
              </w:rPr>
              <w:t>N/A</w:t>
            </w:r>
          </w:p>
        </w:tc>
        <w:tc>
          <w:tcPr>
            <w:tcW w:w="2043" w:type="dxa"/>
            <w:shd w:val="clear" w:color="auto" w:fill="auto"/>
          </w:tcPr>
          <w:p w14:paraId="37C82B0B" w14:textId="77777777" w:rsidR="00E82967" w:rsidRPr="003E2C49" w:rsidRDefault="00E82967" w:rsidP="00E82967">
            <w:pPr>
              <w:pStyle w:val="TAC"/>
              <w:rPr>
                <w:noProof/>
                <w:lang w:eastAsia="ko-KR"/>
              </w:rPr>
            </w:pPr>
            <w:r w:rsidRPr="003E2C49">
              <w:rPr>
                <w:noProof/>
                <w:lang w:eastAsia="ko-KR"/>
              </w:rPr>
              <w:t>N/A</w:t>
            </w:r>
          </w:p>
        </w:tc>
      </w:tr>
      <w:tr w:rsidR="0024490C" w:rsidRPr="003E2C49" w14:paraId="64BBEB12" w14:textId="77777777" w:rsidTr="00FA61AC">
        <w:tc>
          <w:tcPr>
            <w:tcW w:w="9631" w:type="dxa"/>
            <w:gridSpan w:val="4"/>
            <w:shd w:val="clear" w:color="auto" w:fill="auto"/>
          </w:tcPr>
          <w:p w14:paraId="40619BD6" w14:textId="77777777" w:rsidR="00E82967" w:rsidRPr="003E2C49" w:rsidRDefault="0024490C" w:rsidP="00E82967">
            <w:pPr>
              <w:pStyle w:val="TAN"/>
              <w:rPr>
                <w:lang w:eastAsia="ko-KR"/>
              </w:rPr>
            </w:pPr>
            <w:r w:rsidRPr="003E2C49">
              <w:rPr>
                <w:lang w:eastAsia="ko-KR"/>
              </w:rPr>
              <w:t>NOTE</w:t>
            </w:r>
            <w:r w:rsidR="00E82967" w:rsidRPr="003E2C49">
              <w:rPr>
                <w:lang w:eastAsia="ko-KR"/>
              </w:rPr>
              <w:t xml:space="preserve"> 1</w:t>
            </w:r>
            <w:r w:rsidRPr="003E2C49">
              <w:rPr>
                <w:lang w:eastAsia="ko-KR"/>
              </w:rPr>
              <w:t>:</w:t>
            </w:r>
            <w:r w:rsidRPr="003E2C49">
              <w:rPr>
                <w:lang w:eastAsia="ko-KR"/>
              </w:rPr>
              <w:tab/>
              <w:t>The usage of MCS-C-RNTI is equivalent to that of C-RNTI in MAC procedures (except for the C-RNTI MAC CE).</w:t>
            </w:r>
          </w:p>
          <w:p w14:paraId="7BA42F6A" w14:textId="77777777" w:rsidR="0024490C" w:rsidRPr="003E2C49" w:rsidRDefault="00E82967" w:rsidP="00E82967">
            <w:pPr>
              <w:pStyle w:val="TAN"/>
              <w:rPr>
                <w:noProof/>
                <w:lang w:eastAsia="ko-KR"/>
              </w:rPr>
            </w:pPr>
            <w:r w:rsidRPr="003E2C49">
              <w:rPr>
                <w:rFonts w:eastAsiaTheme="minorEastAsia"/>
                <w:lang w:eastAsia="ko-KR"/>
              </w:rPr>
              <w:t>NOTE 2:</w:t>
            </w:r>
            <w:r w:rsidRPr="003E2C49">
              <w:rPr>
                <w:lang w:eastAsia="ko-KR"/>
              </w:rPr>
              <w:tab/>
            </w:r>
            <w:r w:rsidRPr="003E2C49">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3E2C49">
              <w:rPr>
                <w:rFonts w:eastAsiaTheme="minorEastAsia"/>
                <w:lang w:eastAsia="ko-KR"/>
              </w:rPr>
              <w:t>[22]</w:t>
            </w:r>
            <w:r w:rsidRPr="003E2C49">
              <w:rPr>
                <w:rFonts w:eastAsiaTheme="minorEastAsia"/>
                <w:lang w:eastAsia="ko-KR"/>
              </w:rPr>
              <w:t>.</w:t>
            </w:r>
          </w:p>
        </w:tc>
      </w:tr>
    </w:tbl>
    <w:p w14:paraId="1835EB3B" w14:textId="77777777" w:rsidR="00411627" w:rsidRPr="003E2C49" w:rsidRDefault="00411627" w:rsidP="00411627">
      <w:pPr>
        <w:rPr>
          <w:lang w:eastAsia="ko-KR"/>
        </w:rPr>
      </w:pPr>
    </w:p>
    <w:p w14:paraId="678DFA2B" w14:textId="77777777" w:rsidR="00411627" w:rsidRPr="003E2C49" w:rsidRDefault="00411627" w:rsidP="00411627">
      <w:pPr>
        <w:pStyle w:val="Heading2"/>
        <w:rPr>
          <w:lang w:eastAsia="ko-KR"/>
        </w:rPr>
      </w:pPr>
      <w:bookmarkStart w:id="627" w:name="_Toc29239907"/>
      <w:bookmarkStart w:id="628" w:name="_Toc37296327"/>
      <w:r w:rsidRPr="003E2C49">
        <w:rPr>
          <w:lang w:eastAsia="ko-KR"/>
        </w:rPr>
        <w:t>7.2</w:t>
      </w:r>
      <w:r w:rsidRPr="003E2C49">
        <w:rPr>
          <w:lang w:eastAsia="ko-KR"/>
        </w:rPr>
        <w:tab/>
        <w:t>Backoff Parameter values</w:t>
      </w:r>
      <w:bookmarkEnd w:id="627"/>
      <w:bookmarkEnd w:id="628"/>
    </w:p>
    <w:p w14:paraId="4CC32541" w14:textId="77777777" w:rsidR="00411627" w:rsidRPr="003E2C49" w:rsidRDefault="00411627" w:rsidP="00411627">
      <w:pPr>
        <w:rPr>
          <w:lang w:eastAsia="ko-KR"/>
        </w:rPr>
      </w:pPr>
      <w:r w:rsidRPr="003E2C49">
        <w:rPr>
          <w:lang w:eastAsia="ko-KR"/>
        </w:rPr>
        <w:t>Backoff Parameter values are presented in Table 7.2-1.</w:t>
      </w:r>
    </w:p>
    <w:p w14:paraId="7578FC16" w14:textId="77777777" w:rsidR="00411627" w:rsidRPr="003E2C49" w:rsidRDefault="00411627" w:rsidP="00411627">
      <w:pPr>
        <w:pStyle w:val="TH"/>
        <w:rPr>
          <w:noProof/>
        </w:rPr>
      </w:pPr>
      <w:r w:rsidRPr="003E2C49">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3E2C49" w:rsidRPr="003E2C49" w14:paraId="77943447" w14:textId="77777777" w:rsidTr="00D157C9">
        <w:trPr>
          <w:jc w:val="center"/>
        </w:trPr>
        <w:tc>
          <w:tcPr>
            <w:tcW w:w="2235" w:type="dxa"/>
          </w:tcPr>
          <w:p w14:paraId="3D6BD127" w14:textId="77777777" w:rsidR="00411627" w:rsidRPr="003E2C49" w:rsidRDefault="00411627" w:rsidP="00D157C9">
            <w:pPr>
              <w:pStyle w:val="TAH"/>
              <w:rPr>
                <w:noProof/>
                <w:lang w:eastAsia="ko-KR"/>
              </w:rPr>
            </w:pPr>
            <w:r w:rsidRPr="003E2C49">
              <w:rPr>
                <w:noProof/>
                <w:lang w:eastAsia="ko-KR"/>
              </w:rPr>
              <w:t>Index</w:t>
            </w:r>
          </w:p>
        </w:tc>
        <w:tc>
          <w:tcPr>
            <w:tcW w:w="3130" w:type="dxa"/>
          </w:tcPr>
          <w:p w14:paraId="6C439411" w14:textId="77777777" w:rsidR="00411627" w:rsidRPr="003E2C49" w:rsidRDefault="00411627" w:rsidP="00D157C9">
            <w:pPr>
              <w:pStyle w:val="TAH"/>
              <w:rPr>
                <w:noProof/>
                <w:lang w:eastAsia="ko-KR"/>
              </w:rPr>
            </w:pPr>
            <w:r w:rsidRPr="003E2C49">
              <w:rPr>
                <w:noProof/>
                <w:lang w:eastAsia="ko-KR"/>
              </w:rPr>
              <w:t>Backoff Parameter value (ms)</w:t>
            </w:r>
          </w:p>
        </w:tc>
      </w:tr>
      <w:tr w:rsidR="003E2C49" w:rsidRPr="003E2C49" w14:paraId="020AF955" w14:textId="77777777" w:rsidTr="00D157C9">
        <w:trPr>
          <w:jc w:val="center"/>
        </w:trPr>
        <w:tc>
          <w:tcPr>
            <w:tcW w:w="2235" w:type="dxa"/>
          </w:tcPr>
          <w:p w14:paraId="0BA67B69" w14:textId="77777777" w:rsidR="00411627" w:rsidRPr="003E2C49" w:rsidRDefault="00411627" w:rsidP="00D157C9">
            <w:pPr>
              <w:pStyle w:val="TAC"/>
              <w:rPr>
                <w:noProof/>
                <w:lang w:eastAsia="ko-KR"/>
              </w:rPr>
            </w:pPr>
            <w:r w:rsidRPr="003E2C49">
              <w:rPr>
                <w:noProof/>
                <w:lang w:eastAsia="ko-KR"/>
              </w:rPr>
              <w:t>0</w:t>
            </w:r>
          </w:p>
        </w:tc>
        <w:tc>
          <w:tcPr>
            <w:tcW w:w="3130" w:type="dxa"/>
          </w:tcPr>
          <w:p w14:paraId="0CD9291D" w14:textId="77777777" w:rsidR="00411627" w:rsidRPr="003E2C49" w:rsidRDefault="00411627" w:rsidP="00D157C9">
            <w:pPr>
              <w:pStyle w:val="TAC"/>
              <w:rPr>
                <w:noProof/>
                <w:lang w:eastAsia="ko-KR"/>
              </w:rPr>
            </w:pPr>
            <w:r w:rsidRPr="003E2C49">
              <w:rPr>
                <w:noProof/>
                <w:lang w:eastAsia="ko-KR"/>
              </w:rPr>
              <w:t>5</w:t>
            </w:r>
          </w:p>
        </w:tc>
      </w:tr>
      <w:tr w:rsidR="003E2C49" w:rsidRPr="003E2C49" w14:paraId="243E263F" w14:textId="77777777" w:rsidTr="00D157C9">
        <w:trPr>
          <w:jc w:val="center"/>
        </w:trPr>
        <w:tc>
          <w:tcPr>
            <w:tcW w:w="2235" w:type="dxa"/>
          </w:tcPr>
          <w:p w14:paraId="7A0BE367" w14:textId="77777777" w:rsidR="00411627" w:rsidRPr="003E2C49" w:rsidRDefault="00411627" w:rsidP="00D157C9">
            <w:pPr>
              <w:pStyle w:val="TAC"/>
              <w:rPr>
                <w:noProof/>
                <w:lang w:eastAsia="ko-KR"/>
              </w:rPr>
            </w:pPr>
            <w:r w:rsidRPr="003E2C49">
              <w:rPr>
                <w:noProof/>
                <w:lang w:eastAsia="ko-KR"/>
              </w:rPr>
              <w:t>1</w:t>
            </w:r>
          </w:p>
        </w:tc>
        <w:tc>
          <w:tcPr>
            <w:tcW w:w="3130" w:type="dxa"/>
          </w:tcPr>
          <w:p w14:paraId="351FE919" w14:textId="77777777" w:rsidR="00411627" w:rsidRPr="003E2C49" w:rsidRDefault="00411627" w:rsidP="00D157C9">
            <w:pPr>
              <w:pStyle w:val="TAC"/>
              <w:rPr>
                <w:noProof/>
                <w:lang w:eastAsia="ko-KR"/>
              </w:rPr>
            </w:pPr>
            <w:r w:rsidRPr="003E2C49">
              <w:rPr>
                <w:noProof/>
              </w:rPr>
              <w:t>10</w:t>
            </w:r>
          </w:p>
        </w:tc>
      </w:tr>
      <w:tr w:rsidR="003E2C49" w:rsidRPr="003E2C49" w14:paraId="3315D136" w14:textId="77777777" w:rsidTr="00D157C9">
        <w:trPr>
          <w:jc w:val="center"/>
        </w:trPr>
        <w:tc>
          <w:tcPr>
            <w:tcW w:w="2235" w:type="dxa"/>
          </w:tcPr>
          <w:p w14:paraId="7F4E0145" w14:textId="77777777" w:rsidR="00411627" w:rsidRPr="003E2C49" w:rsidRDefault="00411627" w:rsidP="00D157C9">
            <w:pPr>
              <w:pStyle w:val="TAC"/>
              <w:rPr>
                <w:noProof/>
                <w:lang w:eastAsia="ko-KR"/>
              </w:rPr>
            </w:pPr>
            <w:r w:rsidRPr="003E2C49">
              <w:rPr>
                <w:noProof/>
                <w:lang w:eastAsia="ko-KR"/>
              </w:rPr>
              <w:t>2</w:t>
            </w:r>
          </w:p>
        </w:tc>
        <w:tc>
          <w:tcPr>
            <w:tcW w:w="3130" w:type="dxa"/>
          </w:tcPr>
          <w:p w14:paraId="6E93B1B8" w14:textId="77777777" w:rsidR="00411627" w:rsidRPr="003E2C49" w:rsidRDefault="00411627" w:rsidP="00D157C9">
            <w:pPr>
              <w:pStyle w:val="TAC"/>
              <w:rPr>
                <w:noProof/>
                <w:lang w:eastAsia="ko-KR"/>
              </w:rPr>
            </w:pPr>
            <w:r w:rsidRPr="003E2C49">
              <w:rPr>
                <w:noProof/>
              </w:rPr>
              <w:t>20</w:t>
            </w:r>
          </w:p>
        </w:tc>
      </w:tr>
      <w:tr w:rsidR="003E2C49" w:rsidRPr="003E2C49" w14:paraId="07C85D95" w14:textId="77777777" w:rsidTr="00D157C9">
        <w:trPr>
          <w:jc w:val="center"/>
        </w:trPr>
        <w:tc>
          <w:tcPr>
            <w:tcW w:w="2235" w:type="dxa"/>
          </w:tcPr>
          <w:p w14:paraId="6707D7B6" w14:textId="77777777" w:rsidR="00411627" w:rsidRPr="003E2C49" w:rsidRDefault="00411627" w:rsidP="00D157C9">
            <w:pPr>
              <w:pStyle w:val="TAC"/>
              <w:rPr>
                <w:noProof/>
                <w:lang w:eastAsia="ko-KR"/>
              </w:rPr>
            </w:pPr>
            <w:r w:rsidRPr="003E2C49">
              <w:rPr>
                <w:noProof/>
                <w:lang w:eastAsia="ko-KR"/>
              </w:rPr>
              <w:t>3</w:t>
            </w:r>
          </w:p>
        </w:tc>
        <w:tc>
          <w:tcPr>
            <w:tcW w:w="3130" w:type="dxa"/>
          </w:tcPr>
          <w:p w14:paraId="32EB4BD1" w14:textId="77777777" w:rsidR="00411627" w:rsidRPr="003E2C49" w:rsidRDefault="00411627" w:rsidP="00D157C9">
            <w:pPr>
              <w:pStyle w:val="TAC"/>
              <w:rPr>
                <w:noProof/>
                <w:lang w:eastAsia="ko-KR"/>
              </w:rPr>
            </w:pPr>
            <w:r w:rsidRPr="003E2C49">
              <w:rPr>
                <w:noProof/>
              </w:rPr>
              <w:t>30</w:t>
            </w:r>
          </w:p>
        </w:tc>
      </w:tr>
      <w:tr w:rsidR="003E2C49" w:rsidRPr="003E2C49" w14:paraId="7B954DBD" w14:textId="77777777" w:rsidTr="00D157C9">
        <w:trPr>
          <w:jc w:val="center"/>
        </w:trPr>
        <w:tc>
          <w:tcPr>
            <w:tcW w:w="2235" w:type="dxa"/>
          </w:tcPr>
          <w:p w14:paraId="2CBAC9A3" w14:textId="77777777" w:rsidR="00411627" w:rsidRPr="003E2C49" w:rsidRDefault="00411627" w:rsidP="00D157C9">
            <w:pPr>
              <w:pStyle w:val="TAC"/>
              <w:rPr>
                <w:noProof/>
                <w:lang w:eastAsia="ko-KR"/>
              </w:rPr>
            </w:pPr>
            <w:r w:rsidRPr="003E2C49">
              <w:rPr>
                <w:noProof/>
                <w:lang w:eastAsia="ko-KR"/>
              </w:rPr>
              <w:t>4</w:t>
            </w:r>
          </w:p>
        </w:tc>
        <w:tc>
          <w:tcPr>
            <w:tcW w:w="3130" w:type="dxa"/>
          </w:tcPr>
          <w:p w14:paraId="14D64803" w14:textId="77777777" w:rsidR="00411627" w:rsidRPr="003E2C49" w:rsidRDefault="00411627" w:rsidP="00D157C9">
            <w:pPr>
              <w:pStyle w:val="TAC"/>
              <w:rPr>
                <w:noProof/>
                <w:lang w:eastAsia="ko-KR"/>
              </w:rPr>
            </w:pPr>
            <w:r w:rsidRPr="003E2C49">
              <w:rPr>
                <w:noProof/>
              </w:rPr>
              <w:t>40</w:t>
            </w:r>
          </w:p>
        </w:tc>
      </w:tr>
      <w:tr w:rsidR="003E2C49" w:rsidRPr="003E2C49" w14:paraId="4EB77A12" w14:textId="77777777" w:rsidTr="00D157C9">
        <w:trPr>
          <w:jc w:val="center"/>
        </w:trPr>
        <w:tc>
          <w:tcPr>
            <w:tcW w:w="2235" w:type="dxa"/>
          </w:tcPr>
          <w:p w14:paraId="29D443C6" w14:textId="77777777" w:rsidR="00411627" w:rsidRPr="003E2C49" w:rsidRDefault="00411627" w:rsidP="00D157C9">
            <w:pPr>
              <w:pStyle w:val="TAC"/>
              <w:rPr>
                <w:noProof/>
                <w:lang w:eastAsia="ko-KR"/>
              </w:rPr>
            </w:pPr>
            <w:r w:rsidRPr="003E2C49">
              <w:rPr>
                <w:noProof/>
                <w:lang w:eastAsia="ko-KR"/>
              </w:rPr>
              <w:t>5</w:t>
            </w:r>
          </w:p>
        </w:tc>
        <w:tc>
          <w:tcPr>
            <w:tcW w:w="3130" w:type="dxa"/>
          </w:tcPr>
          <w:p w14:paraId="4F38BD00" w14:textId="77777777" w:rsidR="00411627" w:rsidRPr="003E2C49" w:rsidRDefault="00411627" w:rsidP="00D157C9">
            <w:pPr>
              <w:pStyle w:val="TAC"/>
              <w:rPr>
                <w:noProof/>
                <w:lang w:eastAsia="ko-KR"/>
              </w:rPr>
            </w:pPr>
            <w:r w:rsidRPr="003E2C49">
              <w:rPr>
                <w:noProof/>
              </w:rPr>
              <w:t>60</w:t>
            </w:r>
          </w:p>
        </w:tc>
      </w:tr>
      <w:tr w:rsidR="003E2C49" w:rsidRPr="003E2C49" w14:paraId="274F1A14" w14:textId="77777777" w:rsidTr="00D157C9">
        <w:trPr>
          <w:jc w:val="center"/>
        </w:trPr>
        <w:tc>
          <w:tcPr>
            <w:tcW w:w="2235" w:type="dxa"/>
          </w:tcPr>
          <w:p w14:paraId="6FD2F2E8" w14:textId="77777777" w:rsidR="00411627" w:rsidRPr="003E2C49" w:rsidRDefault="00411627" w:rsidP="00D157C9">
            <w:pPr>
              <w:pStyle w:val="TAC"/>
              <w:rPr>
                <w:noProof/>
                <w:lang w:eastAsia="ko-KR"/>
              </w:rPr>
            </w:pPr>
            <w:r w:rsidRPr="003E2C49">
              <w:rPr>
                <w:noProof/>
                <w:lang w:eastAsia="ko-KR"/>
              </w:rPr>
              <w:t>6</w:t>
            </w:r>
          </w:p>
        </w:tc>
        <w:tc>
          <w:tcPr>
            <w:tcW w:w="3130" w:type="dxa"/>
          </w:tcPr>
          <w:p w14:paraId="0ABD9D7A" w14:textId="77777777" w:rsidR="00411627" w:rsidRPr="003E2C49" w:rsidRDefault="00411627" w:rsidP="00D157C9">
            <w:pPr>
              <w:pStyle w:val="TAC"/>
              <w:rPr>
                <w:noProof/>
                <w:lang w:eastAsia="ko-KR"/>
              </w:rPr>
            </w:pPr>
            <w:r w:rsidRPr="003E2C49">
              <w:rPr>
                <w:noProof/>
              </w:rPr>
              <w:t>80</w:t>
            </w:r>
          </w:p>
        </w:tc>
      </w:tr>
      <w:tr w:rsidR="003E2C49" w:rsidRPr="003E2C49" w14:paraId="0344AD2D" w14:textId="77777777" w:rsidTr="00D157C9">
        <w:trPr>
          <w:jc w:val="center"/>
        </w:trPr>
        <w:tc>
          <w:tcPr>
            <w:tcW w:w="2235" w:type="dxa"/>
          </w:tcPr>
          <w:p w14:paraId="20A8330E" w14:textId="77777777" w:rsidR="00411627" w:rsidRPr="003E2C49" w:rsidRDefault="00411627" w:rsidP="00D157C9">
            <w:pPr>
              <w:pStyle w:val="TAC"/>
              <w:rPr>
                <w:noProof/>
                <w:lang w:eastAsia="ko-KR"/>
              </w:rPr>
            </w:pPr>
            <w:r w:rsidRPr="003E2C49">
              <w:rPr>
                <w:noProof/>
                <w:lang w:eastAsia="ko-KR"/>
              </w:rPr>
              <w:t>7</w:t>
            </w:r>
          </w:p>
        </w:tc>
        <w:tc>
          <w:tcPr>
            <w:tcW w:w="3130" w:type="dxa"/>
          </w:tcPr>
          <w:p w14:paraId="6FBB65FE" w14:textId="77777777" w:rsidR="00411627" w:rsidRPr="003E2C49" w:rsidRDefault="00411627" w:rsidP="00D157C9">
            <w:pPr>
              <w:pStyle w:val="TAC"/>
              <w:rPr>
                <w:noProof/>
                <w:lang w:eastAsia="ko-KR"/>
              </w:rPr>
            </w:pPr>
            <w:r w:rsidRPr="003E2C49">
              <w:rPr>
                <w:noProof/>
              </w:rPr>
              <w:t>120</w:t>
            </w:r>
          </w:p>
        </w:tc>
      </w:tr>
      <w:tr w:rsidR="003E2C49" w:rsidRPr="003E2C49" w14:paraId="4F71831C" w14:textId="77777777" w:rsidTr="00D157C9">
        <w:trPr>
          <w:jc w:val="center"/>
        </w:trPr>
        <w:tc>
          <w:tcPr>
            <w:tcW w:w="2235" w:type="dxa"/>
          </w:tcPr>
          <w:p w14:paraId="7CB43A09" w14:textId="77777777" w:rsidR="00411627" w:rsidRPr="003E2C49" w:rsidRDefault="00411627" w:rsidP="00D157C9">
            <w:pPr>
              <w:pStyle w:val="TAC"/>
              <w:rPr>
                <w:noProof/>
                <w:lang w:eastAsia="ko-KR"/>
              </w:rPr>
            </w:pPr>
            <w:r w:rsidRPr="003E2C49">
              <w:rPr>
                <w:noProof/>
                <w:lang w:eastAsia="ko-KR"/>
              </w:rPr>
              <w:t>8</w:t>
            </w:r>
          </w:p>
        </w:tc>
        <w:tc>
          <w:tcPr>
            <w:tcW w:w="3130" w:type="dxa"/>
          </w:tcPr>
          <w:p w14:paraId="29236F4C" w14:textId="77777777" w:rsidR="00411627" w:rsidRPr="003E2C49" w:rsidRDefault="00411627" w:rsidP="00D157C9">
            <w:pPr>
              <w:pStyle w:val="TAC"/>
              <w:rPr>
                <w:noProof/>
                <w:lang w:eastAsia="ko-KR"/>
              </w:rPr>
            </w:pPr>
            <w:r w:rsidRPr="003E2C49">
              <w:rPr>
                <w:noProof/>
              </w:rPr>
              <w:t>160</w:t>
            </w:r>
          </w:p>
        </w:tc>
      </w:tr>
      <w:tr w:rsidR="003E2C49" w:rsidRPr="003E2C49" w14:paraId="43F821C1" w14:textId="77777777" w:rsidTr="00D157C9">
        <w:trPr>
          <w:jc w:val="center"/>
        </w:trPr>
        <w:tc>
          <w:tcPr>
            <w:tcW w:w="2235" w:type="dxa"/>
          </w:tcPr>
          <w:p w14:paraId="50BFB478" w14:textId="77777777" w:rsidR="00411627" w:rsidRPr="003E2C49" w:rsidRDefault="00411627" w:rsidP="00D157C9">
            <w:pPr>
              <w:pStyle w:val="TAC"/>
              <w:rPr>
                <w:noProof/>
                <w:lang w:eastAsia="ko-KR"/>
              </w:rPr>
            </w:pPr>
            <w:r w:rsidRPr="003E2C49">
              <w:rPr>
                <w:noProof/>
                <w:lang w:eastAsia="ko-KR"/>
              </w:rPr>
              <w:t>9</w:t>
            </w:r>
          </w:p>
        </w:tc>
        <w:tc>
          <w:tcPr>
            <w:tcW w:w="3130" w:type="dxa"/>
          </w:tcPr>
          <w:p w14:paraId="657B3DA0" w14:textId="77777777" w:rsidR="00411627" w:rsidRPr="003E2C49" w:rsidRDefault="00411627" w:rsidP="00D157C9">
            <w:pPr>
              <w:pStyle w:val="TAC"/>
              <w:rPr>
                <w:noProof/>
                <w:lang w:eastAsia="ko-KR"/>
              </w:rPr>
            </w:pPr>
            <w:r w:rsidRPr="003E2C49">
              <w:rPr>
                <w:noProof/>
              </w:rPr>
              <w:t>240</w:t>
            </w:r>
          </w:p>
        </w:tc>
      </w:tr>
      <w:tr w:rsidR="003E2C49" w:rsidRPr="003E2C49" w14:paraId="4E98F7FB" w14:textId="77777777" w:rsidTr="00D157C9">
        <w:trPr>
          <w:jc w:val="center"/>
        </w:trPr>
        <w:tc>
          <w:tcPr>
            <w:tcW w:w="2235" w:type="dxa"/>
          </w:tcPr>
          <w:p w14:paraId="2133C1E8" w14:textId="77777777" w:rsidR="00411627" w:rsidRPr="003E2C49" w:rsidRDefault="00411627" w:rsidP="00D157C9">
            <w:pPr>
              <w:pStyle w:val="TAC"/>
              <w:rPr>
                <w:noProof/>
                <w:lang w:eastAsia="ko-KR"/>
              </w:rPr>
            </w:pPr>
            <w:r w:rsidRPr="003E2C49">
              <w:rPr>
                <w:noProof/>
                <w:lang w:eastAsia="ko-KR"/>
              </w:rPr>
              <w:t>10</w:t>
            </w:r>
          </w:p>
        </w:tc>
        <w:tc>
          <w:tcPr>
            <w:tcW w:w="3130" w:type="dxa"/>
          </w:tcPr>
          <w:p w14:paraId="59A29E1F" w14:textId="77777777" w:rsidR="00411627" w:rsidRPr="003E2C49" w:rsidRDefault="00411627" w:rsidP="00D157C9">
            <w:pPr>
              <w:pStyle w:val="TAC"/>
              <w:rPr>
                <w:noProof/>
                <w:lang w:eastAsia="ko-KR"/>
              </w:rPr>
            </w:pPr>
            <w:r w:rsidRPr="003E2C49">
              <w:rPr>
                <w:noProof/>
              </w:rPr>
              <w:t>320</w:t>
            </w:r>
          </w:p>
        </w:tc>
      </w:tr>
      <w:tr w:rsidR="003E2C49" w:rsidRPr="003E2C49" w14:paraId="1DB2F835" w14:textId="77777777" w:rsidTr="00D157C9">
        <w:trPr>
          <w:jc w:val="center"/>
        </w:trPr>
        <w:tc>
          <w:tcPr>
            <w:tcW w:w="2235" w:type="dxa"/>
          </w:tcPr>
          <w:p w14:paraId="5D6E4787" w14:textId="77777777" w:rsidR="00411627" w:rsidRPr="003E2C49" w:rsidRDefault="00411627" w:rsidP="00D157C9">
            <w:pPr>
              <w:pStyle w:val="TAC"/>
              <w:rPr>
                <w:noProof/>
                <w:lang w:eastAsia="ko-KR"/>
              </w:rPr>
            </w:pPr>
            <w:r w:rsidRPr="003E2C49">
              <w:rPr>
                <w:noProof/>
                <w:lang w:eastAsia="ko-KR"/>
              </w:rPr>
              <w:t>11</w:t>
            </w:r>
          </w:p>
        </w:tc>
        <w:tc>
          <w:tcPr>
            <w:tcW w:w="3130" w:type="dxa"/>
          </w:tcPr>
          <w:p w14:paraId="6ABADCBC" w14:textId="77777777" w:rsidR="00411627" w:rsidRPr="003E2C49" w:rsidRDefault="00411627" w:rsidP="00D157C9">
            <w:pPr>
              <w:pStyle w:val="TAC"/>
              <w:rPr>
                <w:noProof/>
                <w:lang w:eastAsia="ko-KR"/>
              </w:rPr>
            </w:pPr>
            <w:r w:rsidRPr="003E2C49">
              <w:rPr>
                <w:noProof/>
              </w:rPr>
              <w:t>480</w:t>
            </w:r>
          </w:p>
        </w:tc>
      </w:tr>
      <w:tr w:rsidR="003E2C49" w:rsidRPr="003E2C49" w14:paraId="79D5AEDB" w14:textId="77777777" w:rsidTr="00D157C9">
        <w:trPr>
          <w:jc w:val="center"/>
        </w:trPr>
        <w:tc>
          <w:tcPr>
            <w:tcW w:w="2235" w:type="dxa"/>
          </w:tcPr>
          <w:p w14:paraId="75E8CFE9" w14:textId="77777777" w:rsidR="00411627" w:rsidRPr="003E2C49" w:rsidRDefault="00411627" w:rsidP="00D157C9">
            <w:pPr>
              <w:pStyle w:val="TAC"/>
              <w:rPr>
                <w:noProof/>
                <w:lang w:eastAsia="ko-KR"/>
              </w:rPr>
            </w:pPr>
            <w:r w:rsidRPr="003E2C49">
              <w:rPr>
                <w:noProof/>
                <w:lang w:eastAsia="ko-KR"/>
              </w:rPr>
              <w:t>12</w:t>
            </w:r>
          </w:p>
        </w:tc>
        <w:tc>
          <w:tcPr>
            <w:tcW w:w="3130" w:type="dxa"/>
          </w:tcPr>
          <w:p w14:paraId="7F7D027F" w14:textId="77777777" w:rsidR="00411627" w:rsidRPr="003E2C49" w:rsidRDefault="00411627" w:rsidP="00D157C9">
            <w:pPr>
              <w:pStyle w:val="TAC"/>
              <w:rPr>
                <w:noProof/>
                <w:lang w:eastAsia="ko-KR"/>
              </w:rPr>
            </w:pPr>
            <w:r w:rsidRPr="003E2C49">
              <w:rPr>
                <w:noProof/>
              </w:rPr>
              <w:t>960</w:t>
            </w:r>
          </w:p>
        </w:tc>
      </w:tr>
      <w:tr w:rsidR="003E2C49" w:rsidRPr="003E2C49" w14:paraId="0DAAD458" w14:textId="77777777" w:rsidTr="00D157C9">
        <w:trPr>
          <w:jc w:val="center"/>
        </w:trPr>
        <w:tc>
          <w:tcPr>
            <w:tcW w:w="2235" w:type="dxa"/>
          </w:tcPr>
          <w:p w14:paraId="15A1F6FB" w14:textId="77777777" w:rsidR="00411627" w:rsidRPr="003E2C49" w:rsidRDefault="00411627" w:rsidP="00D157C9">
            <w:pPr>
              <w:pStyle w:val="TAC"/>
              <w:rPr>
                <w:noProof/>
                <w:lang w:eastAsia="ko-KR"/>
              </w:rPr>
            </w:pPr>
            <w:r w:rsidRPr="003E2C49">
              <w:rPr>
                <w:noProof/>
                <w:lang w:eastAsia="ko-KR"/>
              </w:rPr>
              <w:t>13</w:t>
            </w:r>
          </w:p>
        </w:tc>
        <w:tc>
          <w:tcPr>
            <w:tcW w:w="3130" w:type="dxa"/>
          </w:tcPr>
          <w:p w14:paraId="018CB28F" w14:textId="77777777" w:rsidR="00411627" w:rsidRPr="003E2C49" w:rsidRDefault="00411627" w:rsidP="00D157C9">
            <w:pPr>
              <w:pStyle w:val="TAC"/>
              <w:rPr>
                <w:noProof/>
                <w:lang w:eastAsia="ko-KR"/>
              </w:rPr>
            </w:pPr>
            <w:r w:rsidRPr="003E2C49">
              <w:rPr>
                <w:noProof/>
                <w:lang w:eastAsia="ko-KR"/>
              </w:rPr>
              <w:t>1920</w:t>
            </w:r>
          </w:p>
        </w:tc>
      </w:tr>
      <w:tr w:rsidR="003E2C49" w:rsidRPr="003E2C49" w14:paraId="5A79E10B" w14:textId="77777777" w:rsidTr="00D157C9">
        <w:trPr>
          <w:jc w:val="center"/>
        </w:trPr>
        <w:tc>
          <w:tcPr>
            <w:tcW w:w="2235" w:type="dxa"/>
          </w:tcPr>
          <w:p w14:paraId="6DA0F6E1" w14:textId="77777777" w:rsidR="00411627" w:rsidRPr="003E2C49" w:rsidRDefault="00411627" w:rsidP="00D157C9">
            <w:pPr>
              <w:pStyle w:val="TAC"/>
              <w:rPr>
                <w:noProof/>
                <w:lang w:eastAsia="ko-KR"/>
              </w:rPr>
            </w:pPr>
            <w:r w:rsidRPr="003E2C49">
              <w:rPr>
                <w:noProof/>
                <w:lang w:eastAsia="ko-KR"/>
              </w:rPr>
              <w:t>14</w:t>
            </w:r>
          </w:p>
        </w:tc>
        <w:tc>
          <w:tcPr>
            <w:tcW w:w="3130" w:type="dxa"/>
          </w:tcPr>
          <w:p w14:paraId="532C02F2" w14:textId="77777777" w:rsidR="00411627" w:rsidRPr="003E2C49" w:rsidRDefault="00411627" w:rsidP="00D157C9">
            <w:pPr>
              <w:pStyle w:val="TAC"/>
              <w:rPr>
                <w:noProof/>
                <w:lang w:eastAsia="ko-KR"/>
              </w:rPr>
            </w:pPr>
            <w:r w:rsidRPr="003E2C49">
              <w:rPr>
                <w:noProof/>
              </w:rPr>
              <w:t>Reserved</w:t>
            </w:r>
          </w:p>
        </w:tc>
      </w:tr>
      <w:tr w:rsidR="00411627" w:rsidRPr="003E2C49" w14:paraId="44271383" w14:textId="77777777" w:rsidTr="00D157C9">
        <w:trPr>
          <w:jc w:val="center"/>
        </w:trPr>
        <w:tc>
          <w:tcPr>
            <w:tcW w:w="2235" w:type="dxa"/>
          </w:tcPr>
          <w:p w14:paraId="10BB48C0" w14:textId="77777777" w:rsidR="00411627" w:rsidRPr="003E2C49" w:rsidRDefault="00411627" w:rsidP="00D157C9">
            <w:pPr>
              <w:pStyle w:val="TAC"/>
              <w:rPr>
                <w:noProof/>
                <w:lang w:eastAsia="ko-KR"/>
              </w:rPr>
            </w:pPr>
            <w:r w:rsidRPr="003E2C49">
              <w:rPr>
                <w:noProof/>
                <w:lang w:eastAsia="ko-KR"/>
              </w:rPr>
              <w:t>15</w:t>
            </w:r>
          </w:p>
        </w:tc>
        <w:tc>
          <w:tcPr>
            <w:tcW w:w="3130" w:type="dxa"/>
          </w:tcPr>
          <w:p w14:paraId="7BE2BAD9" w14:textId="77777777" w:rsidR="00411627" w:rsidRPr="003E2C49" w:rsidRDefault="00411627" w:rsidP="00D157C9">
            <w:pPr>
              <w:pStyle w:val="TAC"/>
              <w:rPr>
                <w:noProof/>
                <w:lang w:eastAsia="ko-KR"/>
              </w:rPr>
            </w:pPr>
            <w:r w:rsidRPr="003E2C49">
              <w:rPr>
                <w:noProof/>
              </w:rPr>
              <w:t>Reserved</w:t>
            </w:r>
          </w:p>
        </w:tc>
      </w:tr>
    </w:tbl>
    <w:p w14:paraId="2A246C05" w14:textId="77777777" w:rsidR="00411627" w:rsidRPr="003E2C49" w:rsidRDefault="00411627" w:rsidP="00411627">
      <w:pPr>
        <w:rPr>
          <w:lang w:eastAsia="ko-KR"/>
        </w:rPr>
      </w:pPr>
    </w:p>
    <w:p w14:paraId="5250D714" w14:textId="77777777" w:rsidR="00411627" w:rsidRPr="003E2C49" w:rsidRDefault="00411627" w:rsidP="00411627">
      <w:pPr>
        <w:pStyle w:val="Heading2"/>
        <w:rPr>
          <w:lang w:eastAsia="ko-KR"/>
        </w:rPr>
      </w:pPr>
      <w:bookmarkStart w:id="629" w:name="_Toc29239908"/>
      <w:bookmarkStart w:id="630" w:name="_Toc37296328"/>
      <w:r w:rsidRPr="003E2C49">
        <w:rPr>
          <w:lang w:eastAsia="ko-KR"/>
        </w:rPr>
        <w:t>7.3</w:t>
      </w:r>
      <w:r w:rsidRPr="003E2C49">
        <w:rPr>
          <w:lang w:eastAsia="ko-KR"/>
        </w:rPr>
        <w:tab/>
        <w:t>DELTA_PREAMBLE values</w:t>
      </w:r>
      <w:bookmarkEnd w:id="629"/>
      <w:bookmarkEnd w:id="630"/>
    </w:p>
    <w:p w14:paraId="0257FD40" w14:textId="77777777" w:rsidR="00411627" w:rsidRPr="003E2C49" w:rsidRDefault="00411627" w:rsidP="00411627">
      <w:pPr>
        <w:rPr>
          <w:noProof/>
          <w:lang w:eastAsia="ko-KR"/>
        </w:rPr>
      </w:pPr>
      <w:r w:rsidRPr="003E2C49">
        <w:rPr>
          <w:noProof/>
        </w:rPr>
        <w:t>The DELTA_PREAMBLE preamble format based power offset values are presented in Tables 7.3-1 and 7.3-2.</w:t>
      </w:r>
    </w:p>
    <w:p w14:paraId="049B31B5" w14:textId="77777777" w:rsidR="00411627" w:rsidRPr="003E2C49" w:rsidRDefault="00411627" w:rsidP="00411627">
      <w:pPr>
        <w:pStyle w:val="TH"/>
        <w:rPr>
          <w:noProof/>
        </w:rPr>
      </w:pPr>
      <w:r w:rsidRPr="003E2C49">
        <w:rPr>
          <w:noProof/>
        </w:rPr>
        <w:t>Table 7.</w:t>
      </w:r>
      <w:r w:rsidRPr="003E2C49">
        <w:rPr>
          <w:noProof/>
          <w:lang w:eastAsia="ko-KR"/>
        </w:rPr>
        <w:t>3</w:t>
      </w:r>
      <w:r w:rsidRPr="003E2C49">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3E2C49" w:rsidRPr="003E2C49" w14:paraId="16C9C3D6" w14:textId="77777777" w:rsidTr="00927E6F">
        <w:trPr>
          <w:jc w:val="center"/>
        </w:trPr>
        <w:tc>
          <w:tcPr>
            <w:tcW w:w="1073" w:type="dxa"/>
            <w:vAlign w:val="center"/>
          </w:tcPr>
          <w:p w14:paraId="50CE9BBC" w14:textId="77777777" w:rsidR="00411627" w:rsidRPr="003E2C49" w:rsidRDefault="00411627" w:rsidP="00D157C9">
            <w:pPr>
              <w:pStyle w:val="TAH"/>
            </w:pPr>
            <w:r w:rsidRPr="003E2C49">
              <w:t>Preamble</w:t>
            </w:r>
          </w:p>
          <w:p w14:paraId="213967DC" w14:textId="77777777" w:rsidR="00411627" w:rsidRPr="003E2C49" w:rsidRDefault="00411627" w:rsidP="00D157C9">
            <w:pPr>
              <w:pStyle w:val="TAH"/>
            </w:pPr>
            <w:r w:rsidRPr="003E2C49">
              <w:t>Format</w:t>
            </w:r>
          </w:p>
        </w:tc>
        <w:tc>
          <w:tcPr>
            <w:tcW w:w="2491" w:type="dxa"/>
            <w:vAlign w:val="center"/>
          </w:tcPr>
          <w:p w14:paraId="3252350B" w14:textId="77777777" w:rsidR="00411627" w:rsidRPr="003E2C49" w:rsidRDefault="00411627" w:rsidP="00D157C9">
            <w:pPr>
              <w:pStyle w:val="TAH"/>
            </w:pPr>
            <w:r w:rsidRPr="003E2C49">
              <w:t>DELTA_PREAMBLE values</w:t>
            </w:r>
          </w:p>
        </w:tc>
      </w:tr>
      <w:tr w:rsidR="003E2C49" w:rsidRPr="003E2C49" w14:paraId="6313B7E3" w14:textId="77777777" w:rsidTr="00927E6F">
        <w:trPr>
          <w:jc w:val="center"/>
        </w:trPr>
        <w:tc>
          <w:tcPr>
            <w:tcW w:w="1073" w:type="dxa"/>
            <w:vAlign w:val="center"/>
          </w:tcPr>
          <w:p w14:paraId="556A9E3D" w14:textId="77777777" w:rsidR="00411627" w:rsidRPr="003E2C49" w:rsidRDefault="00411627" w:rsidP="00D157C9">
            <w:pPr>
              <w:pStyle w:val="TAC"/>
            </w:pPr>
            <w:r w:rsidRPr="003E2C49">
              <w:t>0</w:t>
            </w:r>
          </w:p>
        </w:tc>
        <w:tc>
          <w:tcPr>
            <w:tcW w:w="2491" w:type="dxa"/>
            <w:vAlign w:val="center"/>
          </w:tcPr>
          <w:p w14:paraId="76457E85" w14:textId="77777777" w:rsidR="00411627" w:rsidRPr="003E2C49" w:rsidRDefault="00411627" w:rsidP="00D157C9">
            <w:pPr>
              <w:pStyle w:val="TAC"/>
              <w:rPr>
                <w:lang w:eastAsia="ko-KR"/>
              </w:rPr>
            </w:pPr>
            <w:r w:rsidRPr="003E2C49">
              <w:rPr>
                <w:lang w:eastAsia="ko-KR"/>
              </w:rPr>
              <w:t xml:space="preserve"> </w:t>
            </w:r>
            <w:r w:rsidRPr="003E2C49">
              <w:t>0 dB</w:t>
            </w:r>
          </w:p>
        </w:tc>
      </w:tr>
      <w:tr w:rsidR="003E2C49" w:rsidRPr="003E2C49" w14:paraId="44A0C353" w14:textId="77777777" w:rsidTr="00927E6F">
        <w:trPr>
          <w:jc w:val="center"/>
        </w:trPr>
        <w:tc>
          <w:tcPr>
            <w:tcW w:w="1073" w:type="dxa"/>
            <w:vAlign w:val="center"/>
          </w:tcPr>
          <w:p w14:paraId="06827E2C" w14:textId="77777777" w:rsidR="00411627" w:rsidRPr="003E2C49" w:rsidRDefault="00411627" w:rsidP="00D157C9">
            <w:pPr>
              <w:pStyle w:val="TAC"/>
            </w:pPr>
            <w:r w:rsidRPr="003E2C49">
              <w:t>1</w:t>
            </w:r>
          </w:p>
        </w:tc>
        <w:tc>
          <w:tcPr>
            <w:tcW w:w="2491" w:type="dxa"/>
            <w:vAlign w:val="center"/>
          </w:tcPr>
          <w:p w14:paraId="572F1761" w14:textId="77777777" w:rsidR="00411627" w:rsidRPr="003E2C49" w:rsidRDefault="00411627" w:rsidP="00D157C9">
            <w:pPr>
              <w:pStyle w:val="TAC"/>
            </w:pPr>
            <w:r w:rsidRPr="003E2C49">
              <w:t>-3 dB</w:t>
            </w:r>
          </w:p>
        </w:tc>
      </w:tr>
      <w:tr w:rsidR="003E2C49" w:rsidRPr="003E2C49" w14:paraId="432A802F" w14:textId="77777777" w:rsidTr="00927E6F">
        <w:trPr>
          <w:jc w:val="center"/>
        </w:trPr>
        <w:tc>
          <w:tcPr>
            <w:tcW w:w="1073" w:type="dxa"/>
            <w:vAlign w:val="center"/>
          </w:tcPr>
          <w:p w14:paraId="66720DE2" w14:textId="77777777" w:rsidR="00411627" w:rsidRPr="003E2C49" w:rsidRDefault="00411627" w:rsidP="00D157C9">
            <w:pPr>
              <w:pStyle w:val="TAC"/>
            </w:pPr>
            <w:r w:rsidRPr="003E2C49">
              <w:t>2</w:t>
            </w:r>
          </w:p>
        </w:tc>
        <w:tc>
          <w:tcPr>
            <w:tcW w:w="2491" w:type="dxa"/>
            <w:vAlign w:val="center"/>
          </w:tcPr>
          <w:p w14:paraId="408B82EC" w14:textId="77777777" w:rsidR="00411627" w:rsidRPr="003E2C49" w:rsidRDefault="00411627" w:rsidP="00D157C9">
            <w:pPr>
              <w:pStyle w:val="TAC"/>
            </w:pPr>
            <w:r w:rsidRPr="003E2C49">
              <w:t>-6 dB</w:t>
            </w:r>
          </w:p>
        </w:tc>
      </w:tr>
      <w:tr w:rsidR="008E2A69" w:rsidRPr="003E2C49" w14:paraId="52066303" w14:textId="77777777" w:rsidTr="00927E6F">
        <w:trPr>
          <w:jc w:val="center"/>
        </w:trPr>
        <w:tc>
          <w:tcPr>
            <w:tcW w:w="1073" w:type="dxa"/>
            <w:vAlign w:val="center"/>
          </w:tcPr>
          <w:p w14:paraId="50846CDB" w14:textId="77777777" w:rsidR="00411627" w:rsidRPr="003E2C49" w:rsidRDefault="00411627" w:rsidP="00D157C9">
            <w:pPr>
              <w:pStyle w:val="TAC"/>
            </w:pPr>
            <w:r w:rsidRPr="003E2C49">
              <w:t>3</w:t>
            </w:r>
          </w:p>
        </w:tc>
        <w:tc>
          <w:tcPr>
            <w:tcW w:w="2491" w:type="dxa"/>
            <w:vAlign w:val="center"/>
          </w:tcPr>
          <w:p w14:paraId="0350E8FA" w14:textId="77777777" w:rsidR="00411627" w:rsidRPr="003E2C49" w:rsidRDefault="00411627" w:rsidP="00D157C9">
            <w:pPr>
              <w:pStyle w:val="TAC"/>
            </w:pPr>
            <w:r w:rsidRPr="003E2C49">
              <w:rPr>
                <w:lang w:eastAsia="ko-KR"/>
              </w:rPr>
              <w:t xml:space="preserve"> </w:t>
            </w:r>
            <w:r w:rsidRPr="003E2C49">
              <w:t>0 dB</w:t>
            </w:r>
          </w:p>
        </w:tc>
      </w:tr>
    </w:tbl>
    <w:p w14:paraId="5A1139AA" w14:textId="77777777" w:rsidR="00411627" w:rsidRPr="003E2C49" w:rsidRDefault="00411627" w:rsidP="00411627">
      <w:pPr>
        <w:rPr>
          <w:noProof/>
          <w:lang w:eastAsia="ko-KR"/>
        </w:rPr>
      </w:pPr>
    </w:p>
    <w:p w14:paraId="61DE1BDA" w14:textId="77777777" w:rsidR="00411627" w:rsidRPr="003E2C49" w:rsidRDefault="00411627" w:rsidP="00411627">
      <w:pPr>
        <w:pStyle w:val="TH"/>
        <w:rPr>
          <w:noProof/>
        </w:rPr>
      </w:pPr>
      <w:r w:rsidRPr="003E2C49">
        <w:rPr>
          <w:noProof/>
        </w:rPr>
        <w:t>Table 7.</w:t>
      </w:r>
      <w:r w:rsidRPr="003E2C49">
        <w:rPr>
          <w:noProof/>
          <w:lang w:eastAsia="ko-KR"/>
        </w:rPr>
        <w:t>3</w:t>
      </w:r>
      <w:r w:rsidRPr="003E2C49">
        <w:rPr>
          <w:noProof/>
        </w:rPr>
        <w:t>-</w:t>
      </w:r>
      <w:r w:rsidRPr="003E2C49">
        <w:rPr>
          <w:noProof/>
          <w:lang w:eastAsia="ko-KR"/>
        </w:rPr>
        <w:t>2</w:t>
      </w:r>
      <w:r w:rsidRPr="003E2C49">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3E2C49" w:rsidRPr="003E2C49" w14:paraId="3B271871" w14:textId="77777777" w:rsidTr="00D157C9">
        <w:trPr>
          <w:jc w:val="center"/>
        </w:trPr>
        <w:tc>
          <w:tcPr>
            <w:tcW w:w="2369" w:type="dxa"/>
            <w:tcBorders>
              <w:top w:val="single" w:sz="4" w:space="0" w:color="auto"/>
            </w:tcBorders>
            <w:vAlign w:val="center"/>
          </w:tcPr>
          <w:p w14:paraId="20DF6605" w14:textId="77777777" w:rsidR="00411627" w:rsidRPr="003E2C49" w:rsidRDefault="00411627" w:rsidP="00D157C9">
            <w:pPr>
              <w:pStyle w:val="TAH"/>
              <w:rPr>
                <w:noProof/>
                <w:lang w:eastAsia="ko-KR"/>
              </w:rPr>
            </w:pPr>
            <w:r w:rsidRPr="003E2C49">
              <w:rPr>
                <w:noProof/>
                <w:lang w:eastAsia="ko-KR"/>
              </w:rPr>
              <w:t>Preamble</w:t>
            </w:r>
          </w:p>
          <w:p w14:paraId="35598FE7" w14:textId="77777777" w:rsidR="00411627" w:rsidRPr="003E2C49" w:rsidRDefault="00411627" w:rsidP="00D157C9">
            <w:pPr>
              <w:pStyle w:val="TAH"/>
              <w:rPr>
                <w:noProof/>
                <w:lang w:eastAsia="ko-KR"/>
              </w:rPr>
            </w:pPr>
            <w:r w:rsidRPr="003E2C49">
              <w:rPr>
                <w:noProof/>
                <w:lang w:eastAsia="ko-KR"/>
              </w:rPr>
              <w:t>Format</w:t>
            </w:r>
          </w:p>
        </w:tc>
        <w:tc>
          <w:tcPr>
            <w:tcW w:w="3047" w:type="dxa"/>
            <w:tcBorders>
              <w:top w:val="single" w:sz="4" w:space="0" w:color="auto"/>
            </w:tcBorders>
            <w:vAlign w:val="center"/>
          </w:tcPr>
          <w:p w14:paraId="47F272B3" w14:textId="77777777" w:rsidR="00411627" w:rsidRPr="003E2C49" w:rsidRDefault="00411627" w:rsidP="00D157C9">
            <w:pPr>
              <w:pStyle w:val="TAH"/>
              <w:rPr>
                <w:noProof/>
                <w:lang w:eastAsia="ko-KR"/>
              </w:rPr>
            </w:pPr>
            <w:r w:rsidRPr="003E2C49">
              <w:rPr>
                <w:noProof/>
                <w:lang w:eastAsia="ko-KR"/>
              </w:rPr>
              <w:t>DELTA_PREAMBLE values (dB)</w:t>
            </w:r>
          </w:p>
        </w:tc>
      </w:tr>
      <w:tr w:rsidR="003E2C49" w:rsidRPr="003E2C49" w14:paraId="0E0AB233" w14:textId="77777777" w:rsidTr="00D157C9">
        <w:trPr>
          <w:jc w:val="center"/>
        </w:trPr>
        <w:tc>
          <w:tcPr>
            <w:tcW w:w="2369" w:type="dxa"/>
            <w:vAlign w:val="center"/>
          </w:tcPr>
          <w:p w14:paraId="65E1719A" w14:textId="77777777" w:rsidR="00411627" w:rsidRPr="003E2C49" w:rsidRDefault="00411627" w:rsidP="00D157C9">
            <w:pPr>
              <w:pStyle w:val="TAC"/>
              <w:rPr>
                <w:noProof/>
                <w:lang w:eastAsia="ko-KR"/>
              </w:rPr>
            </w:pPr>
            <w:r w:rsidRPr="003E2C49">
              <w:rPr>
                <w:noProof/>
                <w:lang w:eastAsia="ko-KR"/>
              </w:rPr>
              <w:t>A1</w:t>
            </w:r>
          </w:p>
        </w:tc>
        <w:tc>
          <w:tcPr>
            <w:tcW w:w="3047" w:type="dxa"/>
            <w:vAlign w:val="center"/>
          </w:tcPr>
          <w:p w14:paraId="14D016E3" w14:textId="77777777" w:rsidR="00411627" w:rsidRPr="003E2C49" w:rsidRDefault="00411627" w:rsidP="00D157C9">
            <w:pPr>
              <w:pStyle w:val="TAC"/>
              <w:rPr>
                <w:noProof/>
                <w:lang w:eastAsia="ko-KR"/>
              </w:rPr>
            </w:pPr>
            <w:r w:rsidRPr="003E2C49">
              <w:rPr>
                <w:noProof/>
                <w:lang w:eastAsia="ko-KR"/>
              </w:rPr>
              <w:t xml:space="preserve">8 + 3 </w:t>
            </w:r>
            <w:r w:rsidRPr="003E2C49">
              <w:rPr>
                <w:rFonts w:cs="Arial"/>
                <w:noProof/>
                <w:lang w:eastAsia="ko-KR"/>
              </w:rPr>
              <w:t xml:space="preserve">× </w:t>
            </w:r>
            <w:r w:rsidRPr="003E2C49">
              <w:rPr>
                <w:i/>
                <w:noProof/>
                <w:lang w:eastAsia="ko-KR"/>
              </w:rPr>
              <w:t>μ</w:t>
            </w:r>
          </w:p>
        </w:tc>
      </w:tr>
      <w:tr w:rsidR="003E2C49" w:rsidRPr="003E2C49" w14:paraId="1742672C" w14:textId="77777777" w:rsidTr="00D157C9">
        <w:trPr>
          <w:jc w:val="center"/>
        </w:trPr>
        <w:tc>
          <w:tcPr>
            <w:tcW w:w="2369" w:type="dxa"/>
            <w:vAlign w:val="center"/>
          </w:tcPr>
          <w:p w14:paraId="4B62F6B0" w14:textId="77777777" w:rsidR="00411627" w:rsidRPr="003E2C49" w:rsidRDefault="00411627" w:rsidP="00D157C9">
            <w:pPr>
              <w:pStyle w:val="TAC"/>
              <w:rPr>
                <w:noProof/>
                <w:lang w:eastAsia="ko-KR"/>
              </w:rPr>
            </w:pPr>
            <w:r w:rsidRPr="003E2C49">
              <w:rPr>
                <w:noProof/>
                <w:lang w:eastAsia="ko-KR"/>
              </w:rPr>
              <w:t>A2</w:t>
            </w:r>
          </w:p>
        </w:tc>
        <w:tc>
          <w:tcPr>
            <w:tcW w:w="3047" w:type="dxa"/>
            <w:vAlign w:val="center"/>
          </w:tcPr>
          <w:p w14:paraId="2E9EA591" w14:textId="77777777" w:rsidR="00411627" w:rsidRPr="003E2C49" w:rsidRDefault="00411627" w:rsidP="00D157C9">
            <w:pPr>
              <w:pStyle w:val="TAC"/>
              <w:rPr>
                <w:noProof/>
                <w:lang w:eastAsia="ko-KR"/>
              </w:rPr>
            </w:pPr>
            <w:r w:rsidRPr="003E2C49">
              <w:rPr>
                <w:noProof/>
                <w:lang w:eastAsia="ko-KR"/>
              </w:rPr>
              <w:t xml:space="preserve">5 + 3 </w:t>
            </w:r>
            <w:r w:rsidRPr="003E2C49">
              <w:rPr>
                <w:rFonts w:cs="Arial"/>
                <w:noProof/>
                <w:lang w:eastAsia="ko-KR"/>
              </w:rPr>
              <w:t xml:space="preserve">× </w:t>
            </w:r>
            <w:r w:rsidRPr="003E2C49">
              <w:rPr>
                <w:i/>
              </w:rPr>
              <w:t>μ</w:t>
            </w:r>
          </w:p>
        </w:tc>
      </w:tr>
      <w:tr w:rsidR="003E2C49" w:rsidRPr="003E2C49" w14:paraId="46DA150F" w14:textId="77777777" w:rsidTr="00D157C9">
        <w:trPr>
          <w:jc w:val="center"/>
        </w:trPr>
        <w:tc>
          <w:tcPr>
            <w:tcW w:w="2369" w:type="dxa"/>
            <w:vAlign w:val="center"/>
          </w:tcPr>
          <w:p w14:paraId="697CBF00" w14:textId="77777777" w:rsidR="00411627" w:rsidRPr="003E2C49" w:rsidRDefault="00411627" w:rsidP="00D157C9">
            <w:pPr>
              <w:pStyle w:val="TAC"/>
              <w:rPr>
                <w:noProof/>
                <w:lang w:eastAsia="ko-KR"/>
              </w:rPr>
            </w:pPr>
            <w:r w:rsidRPr="003E2C49">
              <w:rPr>
                <w:noProof/>
                <w:lang w:eastAsia="ko-KR"/>
              </w:rPr>
              <w:t>A3</w:t>
            </w:r>
          </w:p>
        </w:tc>
        <w:tc>
          <w:tcPr>
            <w:tcW w:w="3047" w:type="dxa"/>
            <w:vAlign w:val="center"/>
          </w:tcPr>
          <w:p w14:paraId="71B84FCB" w14:textId="77777777" w:rsidR="00411627" w:rsidRPr="003E2C49" w:rsidRDefault="00411627" w:rsidP="00D157C9">
            <w:pPr>
              <w:pStyle w:val="TAC"/>
              <w:rPr>
                <w:noProof/>
                <w:lang w:eastAsia="ko-KR"/>
              </w:rPr>
            </w:pPr>
            <w:r w:rsidRPr="003E2C49">
              <w:rPr>
                <w:noProof/>
                <w:lang w:eastAsia="ko-KR"/>
              </w:rPr>
              <w:t xml:space="preserve">3 + 3 </w:t>
            </w:r>
            <w:r w:rsidRPr="003E2C49">
              <w:rPr>
                <w:rFonts w:cs="Arial"/>
                <w:noProof/>
                <w:lang w:eastAsia="ko-KR"/>
              </w:rPr>
              <w:t xml:space="preserve">× </w:t>
            </w:r>
            <w:r w:rsidRPr="003E2C49">
              <w:rPr>
                <w:i/>
              </w:rPr>
              <w:t>μ</w:t>
            </w:r>
          </w:p>
        </w:tc>
      </w:tr>
      <w:tr w:rsidR="003E2C49" w:rsidRPr="003E2C49" w14:paraId="41D3BD79" w14:textId="77777777" w:rsidTr="00D157C9">
        <w:trPr>
          <w:jc w:val="center"/>
        </w:trPr>
        <w:tc>
          <w:tcPr>
            <w:tcW w:w="2369" w:type="dxa"/>
            <w:vAlign w:val="center"/>
          </w:tcPr>
          <w:p w14:paraId="3766B319" w14:textId="77777777" w:rsidR="00411627" w:rsidRPr="003E2C49" w:rsidRDefault="00411627" w:rsidP="00D157C9">
            <w:pPr>
              <w:pStyle w:val="TAC"/>
              <w:rPr>
                <w:noProof/>
                <w:lang w:eastAsia="ko-KR"/>
              </w:rPr>
            </w:pPr>
            <w:r w:rsidRPr="003E2C49">
              <w:rPr>
                <w:noProof/>
                <w:lang w:eastAsia="ko-KR"/>
              </w:rPr>
              <w:t>B1</w:t>
            </w:r>
          </w:p>
        </w:tc>
        <w:tc>
          <w:tcPr>
            <w:tcW w:w="3047" w:type="dxa"/>
            <w:vAlign w:val="center"/>
          </w:tcPr>
          <w:p w14:paraId="79F186F7" w14:textId="77777777" w:rsidR="00411627" w:rsidRPr="003E2C49" w:rsidRDefault="00411627" w:rsidP="00D157C9">
            <w:pPr>
              <w:pStyle w:val="TAC"/>
              <w:rPr>
                <w:noProof/>
                <w:lang w:eastAsia="ko-KR"/>
              </w:rPr>
            </w:pPr>
            <w:r w:rsidRPr="003E2C49">
              <w:rPr>
                <w:noProof/>
                <w:lang w:eastAsia="ko-KR"/>
              </w:rPr>
              <w:t xml:space="preserve">8 + 3 </w:t>
            </w:r>
            <w:r w:rsidRPr="003E2C49">
              <w:rPr>
                <w:rFonts w:cs="Arial"/>
                <w:noProof/>
                <w:lang w:eastAsia="ko-KR"/>
              </w:rPr>
              <w:t xml:space="preserve">× </w:t>
            </w:r>
            <w:r w:rsidRPr="003E2C49">
              <w:rPr>
                <w:i/>
              </w:rPr>
              <w:t>μ</w:t>
            </w:r>
          </w:p>
        </w:tc>
      </w:tr>
      <w:tr w:rsidR="003E2C49" w:rsidRPr="003E2C49" w14:paraId="487E1662" w14:textId="77777777" w:rsidTr="00D157C9">
        <w:trPr>
          <w:jc w:val="center"/>
        </w:trPr>
        <w:tc>
          <w:tcPr>
            <w:tcW w:w="2369" w:type="dxa"/>
            <w:vAlign w:val="center"/>
          </w:tcPr>
          <w:p w14:paraId="73189BA7" w14:textId="77777777" w:rsidR="00411627" w:rsidRPr="003E2C49" w:rsidRDefault="00411627" w:rsidP="00D157C9">
            <w:pPr>
              <w:pStyle w:val="TAC"/>
              <w:rPr>
                <w:noProof/>
                <w:lang w:eastAsia="ko-KR"/>
              </w:rPr>
            </w:pPr>
            <w:r w:rsidRPr="003E2C49">
              <w:rPr>
                <w:noProof/>
                <w:lang w:eastAsia="ko-KR"/>
              </w:rPr>
              <w:t>B2</w:t>
            </w:r>
          </w:p>
        </w:tc>
        <w:tc>
          <w:tcPr>
            <w:tcW w:w="3047" w:type="dxa"/>
            <w:vAlign w:val="center"/>
          </w:tcPr>
          <w:p w14:paraId="12184790" w14:textId="77777777" w:rsidR="00411627" w:rsidRPr="003E2C49" w:rsidRDefault="00411627" w:rsidP="00D157C9">
            <w:pPr>
              <w:pStyle w:val="TAC"/>
              <w:rPr>
                <w:noProof/>
                <w:lang w:eastAsia="ko-KR"/>
              </w:rPr>
            </w:pPr>
            <w:r w:rsidRPr="003E2C49">
              <w:rPr>
                <w:noProof/>
                <w:lang w:eastAsia="ko-KR"/>
              </w:rPr>
              <w:t xml:space="preserve">5 + 3 </w:t>
            </w:r>
            <w:r w:rsidRPr="003E2C49">
              <w:rPr>
                <w:rFonts w:cs="Arial"/>
                <w:noProof/>
                <w:lang w:eastAsia="ko-KR"/>
              </w:rPr>
              <w:t xml:space="preserve">× </w:t>
            </w:r>
            <w:r w:rsidRPr="003E2C49">
              <w:rPr>
                <w:i/>
              </w:rPr>
              <w:t>μ</w:t>
            </w:r>
          </w:p>
        </w:tc>
      </w:tr>
      <w:tr w:rsidR="003E2C49" w:rsidRPr="003E2C49" w14:paraId="521E7347" w14:textId="77777777" w:rsidTr="00D157C9">
        <w:trPr>
          <w:jc w:val="center"/>
        </w:trPr>
        <w:tc>
          <w:tcPr>
            <w:tcW w:w="2369" w:type="dxa"/>
            <w:vAlign w:val="center"/>
          </w:tcPr>
          <w:p w14:paraId="282D9AD9" w14:textId="77777777" w:rsidR="00411627" w:rsidRPr="003E2C49" w:rsidRDefault="00411627" w:rsidP="00D157C9">
            <w:pPr>
              <w:pStyle w:val="TAC"/>
              <w:rPr>
                <w:noProof/>
                <w:lang w:eastAsia="ko-KR"/>
              </w:rPr>
            </w:pPr>
            <w:r w:rsidRPr="003E2C49">
              <w:rPr>
                <w:noProof/>
                <w:lang w:eastAsia="ko-KR"/>
              </w:rPr>
              <w:t>B3</w:t>
            </w:r>
          </w:p>
        </w:tc>
        <w:tc>
          <w:tcPr>
            <w:tcW w:w="3047" w:type="dxa"/>
            <w:vAlign w:val="center"/>
          </w:tcPr>
          <w:p w14:paraId="789A4A39" w14:textId="77777777" w:rsidR="00411627" w:rsidRPr="003E2C49" w:rsidRDefault="00411627" w:rsidP="00D157C9">
            <w:pPr>
              <w:pStyle w:val="TAC"/>
              <w:rPr>
                <w:noProof/>
                <w:lang w:eastAsia="ko-KR"/>
              </w:rPr>
            </w:pPr>
            <w:r w:rsidRPr="003E2C49">
              <w:rPr>
                <w:noProof/>
                <w:lang w:eastAsia="ko-KR"/>
              </w:rPr>
              <w:t xml:space="preserve">3 + 3 </w:t>
            </w:r>
            <w:r w:rsidRPr="003E2C49">
              <w:rPr>
                <w:rFonts w:cs="Arial"/>
                <w:noProof/>
                <w:lang w:eastAsia="ko-KR"/>
              </w:rPr>
              <w:t xml:space="preserve">× </w:t>
            </w:r>
            <w:r w:rsidRPr="003E2C49">
              <w:rPr>
                <w:i/>
              </w:rPr>
              <w:t>μ</w:t>
            </w:r>
          </w:p>
        </w:tc>
      </w:tr>
      <w:tr w:rsidR="003E2C49" w:rsidRPr="003E2C49" w14:paraId="7E3D0588" w14:textId="77777777" w:rsidTr="00D157C9">
        <w:trPr>
          <w:jc w:val="center"/>
        </w:trPr>
        <w:tc>
          <w:tcPr>
            <w:tcW w:w="2369" w:type="dxa"/>
            <w:vAlign w:val="center"/>
          </w:tcPr>
          <w:p w14:paraId="75394D52" w14:textId="77777777" w:rsidR="00411627" w:rsidRPr="003E2C49" w:rsidRDefault="00411627" w:rsidP="00D157C9">
            <w:pPr>
              <w:pStyle w:val="TAC"/>
              <w:rPr>
                <w:noProof/>
                <w:lang w:eastAsia="ko-KR"/>
              </w:rPr>
            </w:pPr>
            <w:r w:rsidRPr="003E2C49">
              <w:rPr>
                <w:noProof/>
                <w:lang w:eastAsia="ko-KR"/>
              </w:rPr>
              <w:t>B4</w:t>
            </w:r>
          </w:p>
        </w:tc>
        <w:tc>
          <w:tcPr>
            <w:tcW w:w="3047" w:type="dxa"/>
            <w:vAlign w:val="center"/>
          </w:tcPr>
          <w:p w14:paraId="32583D86" w14:textId="77777777" w:rsidR="00411627" w:rsidRPr="003E2C49" w:rsidRDefault="00411627" w:rsidP="00D157C9">
            <w:pPr>
              <w:pStyle w:val="TAC"/>
              <w:rPr>
                <w:noProof/>
                <w:lang w:eastAsia="ko-KR"/>
              </w:rPr>
            </w:pPr>
            <w:r w:rsidRPr="003E2C49">
              <w:rPr>
                <w:noProof/>
                <w:lang w:eastAsia="ko-KR"/>
              </w:rPr>
              <w:t xml:space="preserve">3 </w:t>
            </w:r>
            <w:r w:rsidRPr="003E2C49">
              <w:rPr>
                <w:rFonts w:cs="Arial"/>
                <w:noProof/>
                <w:lang w:eastAsia="ko-KR"/>
              </w:rPr>
              <w:t xml:space="preserve">× </w:t>
            </w:r>
            <w:r w:rsidRPr="003E2C49">
              <w:rPr>
                <w:i/>
              </w:rPr>
              <w:t>μ</w:t>
            </w:r>
          </w:p>
        </w:tc>
      </w:tr>
      <w:tr w:rsidR="003E2C49" w:rsidRPr="003E2C49" w14:paraId="0ED82847" w14:textId="77777777" w:rsidTr="00D157C9">
        <w:trPr>
          <w:jc w:val="center"/>
        </w:trPr>
        <w:tc>
          <w:tcPr>
            <w:tcW w:w="2369" w:type="dxa"/>
            <w:vAlign w:val="center"/>
          </w:tcPr>
          <w:p w14:paraId="060A3A08" w14:textId="77777777" w:rsidR="00411627" w:rsidRPr="003E2C49" w:rsidRDefault="00411627" w:rsidP="00D157C9">
            <w:pPr>
              <w:pStyle w:val="TAC"/>
              <w:rPr>
                <w:noProof/>
                <w:lang w:eastAsia="ko-KR"/>
              </w:rPr>
            </w:pPr>
            <w:r w:rsidRPr="003E2C49">
              <w:rPr>
                <w:noProof/>
                <w:lang w:eastAsia="ko-KR"/>
              </w:rPr>
              <w:t>C0</w:t>
            </w:r>
          </w:p>
        </w:tc>
        <w:tc>
          <w:tcPr>
            <w:tcW w:w="3047" w:type="dxa"/>
            <w:vAlign w:val="center"/>
          </w:tcPr>
          <w:p w14:paraId="5160EFB1" w14:textId="77777777" w:rsidR="00411627" w:rsidRPr="003E2C49" w:rsidRDefault="00411627" w:rsidP="00D157C9">
            <w:pPr>
              <w:pStyle w:val="TAC"/>
              <w:rPr>
                <w:noProof/>
                <w:lang w:eastAsia="ko-KR"/>
              </w:rPr>
            </w:pPr>
            <w:r w:rsidRPr="003E2C49">
              <w:rPr>
                <w:noProof/>
                <w:lang w:eastAsia="ko-KR"/>
              </w:rPr>
              <w:t xml:space="preserve">11 + 3 </w:t>
            </w:r>
            <w:r w:rsidRPr="003E2C49">
              <w:rPr>
                <w:rFonts w:cs="Arial"/>
                <w:noProof/>
                <w:lang w:eastAsia="ko-KR"/>
              </w:rPr>
              <w:t xml:space="preserve">× </w:t>
            </w:r>
            <w:r w:rsidRPr="003E2C49">
              <w:rPr>
                <w:i/>
              </w:rPr>
              <w:t>μ</w:t>
            </w:r>
          </w:p>
        </w:tc>
      </w:tr>
      <w:tr w:rsidR="00411627" w:rsidRPr="003E2C49" w14:paraId="00CCEDE8" w14:textId="77777777" w:rsidTr="00D157C9">
        <w:trPr>
          <w:jc w:val="center"/>
        </w:trPr>
        <w:tc>
          <w:tcPr>
            <w:tcW w:w="2369" w:type="dxa"/>
            <w:vAlign w:val="center"/>
          </w:tcPr>
          <w:p w14:paraId="158DF081" w14:textId="77777777" w:rsidR="00411627" w:rsidRPr="003E2C49" w:rsidRDefault="00411627" w:rsidP="00D157C9">
            <w:pPr>
              <w:pStyle w:val="TAC"/>
              <w:rPr>
                <w:noProof/>
                <w:lang w:eastAsia="ko-KR"/>
              </w:rPr>
            </w:pPr>
            <w:r w:rsidRPr="003E2C49">
              <w:rPr>
                <w:noProof/>
                <w:lang w:eastAsia="ko-KR"/>
              </w:rPr>
              <w:t>C2</w:t>
            </w:r>
          </w:p>
        </w:tc>
        <w:tc>
          <w:tcPr>
            <w:tcW w:w="3047" w:type="dxa"/>
            <w:vAlign w:val="center"/>
          </w:tcPr>
          <w:p w14:paraId="01504DFF" w14:textId="77777777" w:rsidR="00411627" w:rsidRPr="003E2C49" w:rsidRDefault="00411627" w:rsidP="00D157C9">
            <w:pPr>
              <w:pStyle w:val="TAC"/>
              <w:rPr>
                <w:noProof/>
                <w:lang w:eastAsia="ko-KR"/>
              </w:rPr>
            </w:pPr>
            <w:r w:rsidRPr="003E2C49">
              <w:rPr>
                <w:noProof/>
                <w:lang w:eastAsia="ko-KR"/>
              </w:rPr>
              <w:t xml:space="preserve">5 + 3 </w:t>
            </w:r>
            <w:r w:rsidRPr="003E2C49">
              <w:rPr>
                <w:rFonts w:cs="Arial"/>
                <w:noProof/>
                <w:lang w:eastAsia="ko-KR"/>
              </w:rPr>
              <w:t xml:space="preserve">× </w:t>
            </w:r>
            <w:r w:rsidRPr="003E2C49">
              <w:rPr>
                <w:i/>
              </w:rPr>
              <w:t>μ</w:t>
            </w:r>
          </w:p>
        </w:tc>
      </w:tr>
    </w:tbl>
    <w:p w14:paraId="50CF8E96" w14:textId="77777777" w:rsidR="00411627" w:rsidRPr="003E2C49" w:rsidRDefault="00411627" w:rsidP="00411627">
      <w:pPr>
        <w:rPr>
          <w:noProof/>
          <w:lang w:eastAsia="ko-KR"/>
        </w:rPr>
      </w:pPr>
    </w:p>
    <w:p w14:paraId="459DE366" w14:textId="77777777" w:rsidR="00411627" w:rsidRPr="003E2C49" w:rsidRDefault="00411627" w:rsidP="00411627">
      <w:pPr>
        <w:rPr>
          <w:noProof/>
          <w:lang w:eastAsia="ko-KR"/>
        </w:rPr>
      </w:pPr>
      <w:r w:rsidRPr="003E2C49">
        <w:rPr>
          <w:noProof/>
          <w:lang w:eastAsia="ko-KR"/>
        </w:rPr>
        <w:t xml:space="preserve">where </w:t>
      </w:r>
      <w:r w:rsidRPr="003E2C49">
        <w:rPr>
          <w:i/>
        </w:rPr>
        <w:t>μ</w:t>
      </w:r>
      <w:r w:rsidRPr="003E2C49">
        <w:rPr>
          <w:noProof/>
          <w:lang w:eastAsia="ko-KR"/>
        </w:rPr>
        <w:t xml:space="preserve"> is the sub-carrier spacing configuration determined by </w:t>
      </w:r>
      <w:r w:rsidRPr="003E2C49">
        <w:rPr>
          <w:i/>
          <w:noProof/>
          <w:lang w:eastAsia="ko-KR"/>
        </w:rPr>
        <w:t>msg1-SubcarrierSpacing</w:t>
      </w:r>
      <w:r w:rsidRPr="003E2C49">
        <w:rPr>
          <w:noProof/>
          <w:lang w:eastAsia="ko-KR"/>
        </w:rPr>
        <w:t xml:space="preserve"> and Table 4.2-1 in TS 38.211 [8], and the preamble formats are given by </w:t>
      </w:r>
      <w:r w:rsidRPr="003E2C49">
        <w:rPr>
          <w:i/>
          <w:noProof/>
          <w:lang w:eastAsia="ko-KR"/>
        </w:rPr>
        <w:t>prach-ConfigurationIndex</w:t>
      </w:r>
      <w:r w:rsidRPr="003E2C49">
        <w:rPr>
          <w:noProof/>
          <w:lang w:eastAsia="ko-KR"/>
        </w:rPr>
        <w:t xml:space="preserve"> and Tables 6.3.3.2-2 and 6.3.3.2-3 in TS 38.211 [8].</w:t>
      </w:r>
    </w:p>
    <w:p w14:paraId="5529958C" w14:textId="185C888D" w:rsidR="00411627" w:rsidRPr="003E2C49" w:rsidRDefault="00411627" w:rsidP="00411627">
      <w:pPr>
        <w:pStyle w:val="Heading2"/>
        <w:rPr>
          <w:lang w:eastAsia="ko-KR"/>
        </w:rPr>
      </w:pPr>
      <w:bookmarkStart w:id="631" w:name="_Toc29239909"/>
      <w:bookmarkStart w:id="632" w:name="_Toc37296329"/>
      <w:r w:rsidRPr="003E2C49">
        <w:rPr>
          <w:lang w:eastAsia="ko-KR"/>
        </w:rPr>
        <w:t>7.4</w:t>
      </w:r>
      <w:r w:rsidRPr="003E2C49">
        <w:rPr>
          <w:lang w:eastAsia="ko-KR"/>
        </w:rPr>
        <w:tab/>
        <w:t>PRACH Mask Index values</w:t>
      </w:r>
      <w:bookmarkEnd w:id="631"/>
      <w:bookmarkEnd w:id="632"/>
    </w:p>
    <w:p w14:paraId="375AFF5D" w14:textId="77777777" w:rsidR="00411627" w:rsidRPr="003E2C49" w:rsidRDefault="00411627" w:rsidP="00411627">
      <w:pPr>
        <w:pStyle w:val="TH"/>
        <w:rPr>
          <w:lang w:eastAsia="ko-KR"/>
        </w:rPr>
      </w:pPr>
      <w:r w:rsidRPr="003E2C49">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E2C49" w:rsidRPr="003E2C49" w14:paraId="0AE54A42" w14:textId="77777777" w:rsidTr="00927E6F">
        <w:trPr>
          <w:jc w:val="center"/>
        </w:trPr>
        <w:tc>
          <w:tcPr>
            <w:tcW w:w="2268" w:type="dxa"/>
            <w:shd w:val="clear" w:color="auto" w:fill="auto"/>
          </w:tcPr>
          <w:p w14:paraId="39037504" w14:textId="63EF790D" w:rsidR="00411627" w:rsidRPr="003E2C49" w:rsidRDefault="00411627" w:rsidP="00D157C9">
            <w:pPr>
              <w:pStyle w:val="TAH"/>
              <w:rPr>
                <w:lang w:eastAsia="ko-KR"/>
              </w:rPr>
            </w:pPr>
            <w:r w:rsidRPr="003E2C49">
              <w:rPr>
                <w:lang w:eastAsia="ko-KR"/>
              </w:rPr>
              <w:t>PRACH Mask Index</w:t>
            </w:r>
            <w:ins w:id="633" w:author="Z(R2#110)" w:date="2020-05-29T12:45:00Z">
              <w:r w:rsidR="000D3529">
                <w:rPr>
                  <w:lang w:eastAsia="ko-KR"/>
                </w:rPr>
                <w:t>/</w:t>
              </w:r>
              <w:r w:rsidR="000D3529" w:rsidRPr="000D3529">
                <w:rPr>
                  <w:i/>
                  <w:iCs/>
                  <w:lang w:eastAsia="ko-KR"/>
                </w:rPr>
                <w:t xml:space="preserve"> msgA-SSB-SharedRO-MaskIndex</w:t>
              </w:r>
            </w:ins>
          </w:p>
        </w:tc>
        <w:tc>
          <w:tcPr>
            <w:tcW w:w="4536" w:type="dxa"/>
            <w:shd w:val="clear" w:color="auto" w:fill="auto"/>
          </w:tcPr>
          <w:p w14:paraId="54ACF950" w14:textId="77777777" w:rsidR="00411627" w:rsidRPr="003E2C49" w:rsidRDefault="00411627" w:rsidP="00D157C9">
            <w:pPr>
              <w:pStyle w:val="TAH"/>
              <w:rPr>
                <w:lang w:eastAsia="ko-KR"/>
              </w:rPr>
            </w:pPr>
            <w:r w:rsidRPr="003E2C49">
              <w:rPr>
                <w:lang w:eastAsia="ko-KR"/>
              </w:rPr>
              <w:t>Allowed PRACH occasion(s) of SSB</w:t>
            </w:r>
          </w:p>
        </w:tc>
      </w:tr>
      <w:tr w:rsidR="003E2C49" w:rsidRPr="003E2C49" w14:paraId="4ACA4AA7" w14:textId="77777777" w:rsidTr="00927E6F">
        <w:trPr>
          <w:jc w:val="center"/>
        </w:trPr>
        <w:tc>
          <w:tcPr>
            <w:tcW w:w="2268" w:type="dxa"/>
            <w:shd w:val="clear" w:color="auto" w:fill="auto"/>
          </w:tcPr>
          <w:p w14:paraId="195E7170" w14:textId="77777777" w:rsidR="00411627" w:rsidRPr="003E2C49" w:rsidRDefault="00411627" w:rsidP="00D157C9">
            <w:pPr>
              <w:pStyle w:val="TAC"/>
              <w:rPr>
                <w:lang w:eastAsia="ko-KR"/>
              </w:rPr>
            </w:pPr>
            <w:r w:rsidRPr="003E2C49">
              <w:rPr>
                <w:lang w:eastAsia="ko-KR"/>
              </w:rPr>
              <w:t>0</w:t>
            </w:r>
          </w:p>
        </w:tc>
        <w:tc>
          <w:tcPr>
            <w:tcW w:w="4536" w:type="dxa"/>
            <w:shd w:val="clear" w:color="auto" w:fill="auto"/>
          </w:tcPr>
          <w:p w14:paraId="573296A6" w14:textId="77777777" w:rsidR="00411627" w:rsidRPr="003E2C49" w:rsidRDefault="00411627" w:rsidP="00D157C9">
            <w:pPr>
              <w:pStyle w:val="TAC"/>
              <w:rPr>
                <w:lang w:eastAsia="ko-KR"/>
              </w:rPr>
            </w:pPr>
            <w:r w:rsidRPr="003E2C49">
              <w:rPr>
                <w:lang w:eastAsia="ko-KR"/>
              </w:rPr>
              <w:t>All</w:t>
            </w:r>
          </w:p>
        </w:tc>
      </w:tr>
      <w:tr w:rsidR="003E2C49" w:rsidRPr="003E2C49" w14:paraId="791D9E67" w14:textId="77777777" w:rsidTr="00927E6F">
        <w:trPr>
          <w:jc w:val="center"/>
        </w:trPr>
        <w:tc>
          <w:tcPr>
            <w:tcW w:w="2268" w:type="dxa"/>
            <w:shd w:val="clear" w:color="auto" w:fill="auto"/>
          </w:tcPr>
          <w:p w14:paraId="4D9EB52B" w14:textId="77777777" w:rsidR="00411627" w:rsidRPr="003E2C49" w:rsidRDefault="00411627" w:rsidP="00D157C9">
            <w:pPr>
              <w:pStyle w:val="TAC"/>
              <w:rPr>
                <w:lang w:eastAsia="ko-KR"/>
              </w:rPr>
            </w:pPr>
            <w:r w:rsidRPr="003E2C49">
              <w:rPr>
                <w:lang w:eastAsia="ko-KR"/>
              </w:rPr>
              <w:t>1</w:t>
            </w:r>
          </w:p>
        </w:tc>
        <w:tc>
          <w:tcPr>
            <w:tcW w:w="4536" w:type="dxa"/>
            <w:shd w:val="clear" w:color="auto" w:fill="auto"/>
          </w:tcPr>
          <w:p w14:paraId="5C991DEB" w14:textId="77777777" w:rsidR="00411627" w:rsidRPr="003E2C49" w:rsidRDefault="00411627" w:rsidP="00D157C9">
            <w:pPr>
              <w:pStyle w:val="TAC"/>
              <w:rPr>
                <w:lang w:eastAsia="ko-KR"/>
              </w:rPr>
            </w:pPr>
            <w:r w:rsidRPr="003E2C49">
              <w:rPr>
                <w:lang w:eastAsia="ko-KR"/>
              </w:rPr>
              <w:t>PRACH occasion index 1</w:t>
            </w:r>
          </w:p>
        </w:tc>
      </w:tr>
      <w:tr w:rsidR="003E2C49" w:rsidRPr="003E2C49" w14:paraId="2F74B9C1" w14:textId="77777777" w:rsidTr="00927E6F">
        <w:trPr>
          <w:jc w:val="center"/>
        </w:trPr>
        <w:tc>
          <w:tcPr>
            <w:tcW w:w="2268" w:type="dxa"/>
            <w:shd w:val="clear" w:color="auto" w:fill="auto"/>
          </w:tcPr>
          <w:p w14:paraId="0052D40D" w14:textId="77777777" w:rsidR="00411627" w:rsidRPr="003E2C49" w:rsidRDefault="00411627" w:rsidP="00D157C9">
            <w:pPr>
              <w:pStyle w:val="TAC"/>
              <w:rPr>
                <w:lang w:eastAsia="ko-KR"/>
              </w:rPr>
            </w:pPr>
            <w:r w:rsidRPr="003E2C49">
              <w:rPr>
                <w:lang w:eastAsia="ko-KR"/>
              </w:rPr>
              <w:t>2</w:t>
            </w:r>
          </w:p>
        </w:tc>
        <w:tc>
          <w:tcPr>
            <w:tcW w:w="4536" w:type="dxa"/>
            <w:shd w:val="clear" w:color="auto" w:fill="auto"/>
          </w:tcPr>
          <w:p w14:paraId="049DA94E" w14:textId="77777777" w:rsidR="00411627" w:rsidRPr="003E2C49" w:rsidRDefault="00411627" w:rsidP="00D157C9">
            <w:pPr>
              <w:pStyle w:val="TAC"/>
              <w:rPr>
                <w:lang w:eastAsia="ko-KR"/>
              </w:rPr>
            </w:pPr>
            <w:r w:rsidRPr="003E2C49">
              <w:rPr>
                <w:lang w:eastAsia="ko-KR"/>
              </w:rPr>
              <w:t>PRACH occasion index 2</w:t>
            </w:r>
          </w:p>
        </w:tc>
      </w:tr>
      <w:tr w:rsidR="003E2C49" w:rsidRPr="003E2C49" w14:paraId="4CFEB811" w14:textId="77777777" w:rsidTr="00927E6F">
        <w:trPr>
          <w:jc w:val="center"/>
        </w:trPr>
        <w:tc>
          <w:tcPr>
            <w:tcW w:w="2268" w:type="dxa"/>
            <w:shd w:val="clear" w:color="auto" w:fill="auto"/>
          </w:tcPr>
          <w:p w14:paraId="2C06ED9A" w14:textId="77777777" w:rsidR="00411627" w:rsidRPr="003E2C49" w:rsidRDefault="00411627" w:rsidP="00D157C9">
            <w:pPr>
              <w:pStyle w:val="TAC"/>
              <w:rPr>
                <w:lang w:eastAsia="ko-KR"/>
              </w:rPr>
            </w:pPr>
            <w:r w:rsidRPr="003E2C49">
              <w:rPr>
                <w:lang w:eastAsia="ko-KR"/>
              </w:rPr>
              <w:t>3</w:t>
            </w:r>
          </w:p>
        </w:tc>
        <w:tc>
          <w:tcPr>
            <w:tcW w:w="4536" w:type="dxa"/>
            <w:shd w:val="clear" w:color="auto" w:fill="auto"/>
          </w:tcPr>
          <w:p w14:paraId="20D6015B" w14:textId="77777777" w:rsidR="00411627" w:rsidRPr="003E2C49" w:rsidRDefault="00411627" w:rsidP="00D157C9">
            <w:pPr>
              <w:pStyle w:val="TAC"/>
              <w:rPr>
                <w:lang w:eastAsia="ko-KR"/>
              </w:rPr>
            </w:pPr>
            <w:r w:rsidRPr="003E2C49">
              <w:rPr>
                <w:lang w:eastAsia="ko-KR"/>
              </w:rPr>
              <w:t>PRACH occasion index 3</w:t>
            </w:r>
          </w:p>
        </w:tc>
      </w:tr>
      <w:tr w:rsidR="003E2C49" w:rsidRPr="003E2C49" w14:paraId="40DF297B" w14:textId="77777777" w:rsidTr="00927E6F">
        <w:trPr>
          <w:jc w:val="center"/>
        </w:trPr>
        <w:tc>
          <w:tcPr>
            <w:tcW w:w="2268" w:type="dxa"/>
            <w:shd w:val="clear" w:color="auto" w:fill="auto"/>
          </w:tcPr>
          <w:p w14:paraId="62E8489E" w14:textId="77777777" w:rsidR="00411627" w:rsidRPr="003E2C49" w:rsidRDefault="00411627" w:rsidP="00D157C9">
            <w:pPr>
              <w:pStyle w:val="TAC"/>
              <w:rPr>
                <w:lang w:eastAsia="ko-KR"/>
              </w:rPr>
            </w:pPr>
            <w:r w:rsidRPr="003E2C49">
              <w:rPr>
                <w:lang w:eastAsia="ko-KR"/>
              </w:rPr>
              <w:t>4</w:t>
            </w:r>
          </w:p>
        </w:tc>
        <w:tc>
          <w:tcPr>
            <w:tcW w:w="4536" w:type="dxa"/>
            <w:shd w:val="clear" w:color="auto" w:fill="auto"/>
          </w:tcPr>
          <w:p w14:paraId="0436AEDE" w14:textId="77777777" w:rsidR="00411627" w:rsidRPr="003E2C49" w:rsidRDefault="00411627" w:rsidP="00D157C9">
            <w:pPr>
              <w:pStyle w:val="TAC"/>
              <w:rPr>
                <w:lang w:eastAsia="ko-KR"/>
              </w:rPr>
            </w:pPr>
            <w:r w:rsidRPr="003E2C49">
              <w:rPr>
                <w:lang w:eastAsia="ko-KR"/>
              </w:rPr>
              <w:t>PRACH occasion index 4</w:t>
            </w:r>
          </w:p>
        </w:tc>
      </w:tr>
      <w:tr w:rsidR="003E2C49" w:rsidRPr="003E2C49" w14:paraId="2E76B5A8" w14:textId="77777777" w:rsidTr="00927E6F">
        <w:trPr>
          <w:jc w:val="center"/>
        </w:trPr>
        <w:tc>
          <w:tcPr>
            <w:tcW w:w="2268" w:type="dxa"/>
            <w:shd w:val="clear" w:color="auto" w:fill="auto"/>
          </w:tcPr>
          <w:p w14:paraId="4C471B51" w14:textId="77777777" w:rsidR="00411627" w:rsidRPr="003E2C49" w:rsidRDefault="00411627" w:rsidP="00D157C9">
            <w:pPr>
              <w:pStyle w:val="TAC"/>
              <w:rPr>
                <w:lang w:eastAsia="ko-KR"/>
              </w:rPr>
            </w:pPr>
            <w:r w:rsidRPr="003E2C49">
              <w:rPr>
                <w:lang w:eastAsia="ko-KR"/>
              </w:rPr>
              <w:t>5</w:t>
            </w:r>
          </w:p>
        </w:tc>
        <w:tc>
          <w:tcPr>
            <w:tcW w:w="4536" w:type="dxa"/>
            <w:shd w:val="clear" w:color="auto" w:fill="auto"/>
          </w:tcPr>
          <w:p w14:paraId="5EEFBEC7" w14:textId="77777777" w:rsidR="00411627" w:rsidRPr="003E2C49" w:rsidRDefault="00411627" w:rsidP="00D157C9">
            <w:pPr>
              <w:pStyle w:val="TAC"/>
              <w:rPr>
                <w:lang w:eastAsia="ko-KR"/>
              </w:rPr>
            </w:pPr>
            <w:r w:rsidRPr="003E2C49">
              <w:rPr>
                <w:lang w:eastAsia="ko-KR"/>
              </w:rPr>
              <w:t>PRACH occasion index 5</w:t>
            </w:r>
          </w:p>
        </w:tc>
      </w:tr>
      <w:tr w:rsidR="003E2C49" w:rsidRPr="003E2C49" w14:paraId="7EB1FFCA" w14:textId="77777777" w:rsidTr="00927E6F">
        <w:trPr>
          <w:jc w:val="center"/>
        </w:trPr>
        <w:tc>
          <w:tcPr>
            <w:tcW w:w="2268" w:type="dxa"/>
            <w:shd w:val="clear" w:color="auto" w:fill="auto"/>
          </w:tcPr>
          <w:p w14:paraId="1B23ADF3" w14:textId="77777777" w:rsidR="00411627" w:rsidRPr="003E2C49" w:rsidRDefault="00411627" w:rsidP="00D157C9">
            <w:pPr>
              <w:pStyle w:val="TAC"/>
              <w:rPr>
                <w:lang w:eastAsia="ko-KR"/>
              </w:rPr>
            </w:pPr>
            <w:r w:rsidRPr="003E2C49">
              <w:rPr>
                <w:lang w:eastAsia="ko-KR"/>
              </w:rPr>
              <w:t>6</w:t>
            </w:r>
          </w:p>
        </w:tc>
        <w:tc>
          <w:tcPr>
            <w:tcW w:w="4536" w:type="dxa"/>
            <w:shd w:val="clear" w:color="auto" w:fill="auto"/>
          </w:tcPr>
          <w:p w14:paraId="42D4F46E" w14:textId="77777777" w:rsidR="00411627" w:rsidRPr="003E2C49" w:rsidRDefault="00411627" w:rsidP="00D157C9">
            <w:pPr>
              <w:pStyle w:val="TAC"/>
              <w:rPr>
                <w:lang w:eastAsia="ko-KR"/>
              </w:rPr>
            </w:pPr>
            <w:r w:rsidRPr="003E2C49">
              <w:rPr>
                <w:lang w:eastAsia="ko-KR"/>
              </w:rPr>
              <w:t>PRACH occasion index 6</w:t>
            </w:r>
          </w:p>
        </w:tc>
      </w:tr>
      <w:tr w:rsidR="003E2C49" w:rsidRPr="003E2C49" w14:paraId="62A51491" w14:textId="77777777" w:rsidTr="00927E6F">
        <w:trPr>
          <w:jc w:val="center"/>
        </w:trPr>
        <w:tc>
          <w:tcPr>
            <w:tcW w:w="2268" w:type="dxa"/>
            <w:shd w:val="clear" w:color="auto" w:fill="auto"/>
          </w:tcPr>
          <w:p w14:paraId="0DAEF4CD" w14:textId="77777777" w:rsidR="00411627" w:rsidRPr="003E2C49" w:rsidRDefault="00411627" w:rsidP="00D157C9">
            <w:pPr>
              <w:pStyle w:val="TAC"/>
              <w:rPr>
                <w:lang w:eastAsia="ko-KR"/>
              </w:rPr>
            </w:pPr>
            <w:r w:rsidRPr="003E2C49">
              <w:rPr>
                <w:lang w:eastAsia="ko-KR"/>
              </w:rPr>
              <w:t>7</w:t>
            </w:r>
          </w:p>
        </w:tc>
        <w:tc>
          <w:tcPr>
            <w:tcW w:w="4536" w:type="dxa"/>
            <w:shd w:val="clear" w:color="auto" w:fill="auto"/>
          </w:tcPr>
          <w:p w14:paraId="0BF21F3D" w14:textId="77777777" w:rsidR="00411627" w:rsidRPr="003E2C49" w:rsidRDefault="00411627" w:rsidP="00D157C9">
            <w:pPr>
              <w:pStyle w:val="TAC"/>
              <w:rPr>
                <w:lang w:eastAsia="ko-KR"/>
              </w:rPr>
            </w:pPr>
            <w:r w:rsidRPr="003E2C49">
              <w:rPr>
                <w:lang w:eastAsia="ko-KR"/>
              </w:rPr>
              <w:t>PRACH occasion index 7</w:t>
            </w:r>
          </w:p>
        </w:tc>
      </w:tr>
      <w:tr w:rsidR="003E2C49" w:rsidRPr="003E2C49" w14:paraId="4D69B85C" w14:textId="77777777" w:rsidTr="00927E6F">
        <w:trPr>
          <w:jc w:val="center"/>
        </w:trPr>
        <w:tc>
          <w:tcPr>
            <w:tcW w:w="2268" w:type="dxa"/>
            <w:shd w:val="clear" w:color="auto" w:fill="auto"/>
          </w:tcPr>
          <w:p w14:paraId="7212DB5C" w14:textId="77777777" w:rsidR="00411627" w:rsidRPr="003E2C49" w:rsidRDefault="00411627" w:rsidP="00D157C9">
            <w:pPr>
              <w:pStyle w:val="TAC"/>
              <w:rPr>
                <w:lang w:eastAsia="ko-KR"/>
              </w:rPr>
            </w:pPr>
            <w:r w:rsidRPr="003E2C49">
              <w:rPr>
                <w:lang w:eastAsia="ko-KR"/>
              </w:rPr>
              <w:t>8</w:t>
            </w:r>
          </w:p>
        </w:tc>
        <w:tc>
          <w:tcPr>
            <w:tcW w:w="4536" w:type="dxa"/>
            <w:shd w:val="clear" w:color="auto" w:fill="auto"/>
          </w:tcPr>
          <w:p w14:paraId="58764CB6" w14:textId="77777777" w:rsidR="00411627" w:rsidRPr="003E2C49" w:rsidRDefault="00411627" w:rsidP="00D157C9">
            <w:pPr>
              <w:pStyle w:val="TAC"/>
              <w:rPr>
                <w:lang w:eastAsia="ko-KR"/>
              </w:rPr>
            </w:pPr>
            <w:r w:rsidRPr="003E2C49">
              <w:rPr>
                <w:lang w:eastAsia="ko-KR"/>
              </w:rPr>
              <w:t>PRACH occasion index 8</w:t>
            </w:r>
          </w:p>
        </w:tc>
      </w:tr>
      <w:tr w:rsidR="003E2C49" w:rsidRPr="003E2C49" w14:paraId="3CB545BA" w14:textId="77777777" w:rsidTr="00927E6F">
        <w:trPr>
          <w:jc w:val="center"/>
        </w:trPr>
        <w:tc>
          <w:tcPr>
            <w:tcW w:w="2268" w:type="dxa"/>
            <w:shd w:val="clear" w:color="auto" w:fill="auto"/>
          </w:tcPr>
          <w:p w14:paraId="6BD27DE2" w14:textId="77777777" w:rsidR="00411627" w:rsidRPr="003E2C49" w:rsidRDefault="00411627" w:rsidP="00D157C9">
            <w:pPr>
              <w:pStyle w:val="TAC"/>
              <w:rPr>
                <w:lang w:eastAsia="ko-KR"/>
              </w:rPr>
            </w:pPr>
            <w:r w:rsidRPr="003E2C49">
              <w:rPr>
                <w:lang w:eastAsia="ko-KR"/>
              </w:rPr>
              <w:t>9</w:t>
            </w:r>
          </w:p>
        </w:tc>
        <w:tc>
          <w:tcPr>
            <w:tcW w:w="4536" w:type="dxa"/>
            <w:shd w:val="clear" w:color="auto" w:fill="auto"/>
          </w:tcPr>
          <w:p w14:paraId="0534267D" w14:textId="77777777" w:rsidR="00411627" w:rsidRPr="003E2C49" w:rsidRDefault="00411627" w:rsidP="00D157C9">
            <w:pPr>
              <w:pStyle w:val="TAC"/>
              <w:rPr>
                <w:lang w:eastAsia="ko-KR"/>
              </w:rPr>
            </w:pPr>
            <w:r w:rsidRPr="003E2C49">
              <w:rPr>
                <w:lang w:eastAsia="ko-KR"/>
              </w:rPr>
              <w:t>Every even PRACH occasion</w:t>
            </w:r>
          </w:p>
        </w:tc>
      </w:tr>
      <w:tr w:rsidR="003E2C49" w:rsidRPr="003E2C49" w14:paraId="758EBBF5" w14:textId="77777777" w:rsidTr="00927E6F">
        <w:trPr>
          <w:jc w:val="center"/>
        </w:trPr>
        <w:tc>
          <w:tcPr>
            <w:tcW w:w="2268" w:type="dxa"/>
            <w:shd w:val="clear" w:color="auto" w:fill="auto"/>
          </w:tcPr>
          <w:p w14:paraId="1140D2E1" w14:textId="77777777" w:rsidR="00411627" w:rsidRPr="003E2C49" w:rsidRDefault="00411627" w:rsidP="00D157C9">
            <w:pPr>
              <w:pStyle w:val="TAC"/>
              <w:rPr>
                <w:lang w:eastAsia="ko-KR"/>
              </w:rPr>
            </w:pPr>
            <w:r w:rsidRPr="003E2C49">
              <w:rPr>
                <w:lang w:eastAsia="ko-KR"/>
              </w:rPr>
              <w:t>10</w:t>
            </w:r>
          </w:p>
        </w:tc>
        <w:tc>
          <w:tcPr>
            <w:tcW w:w="4536" w:type="dxa"/>
            <w:shd w:val="clear" w:color="auto" w:fill="auto"/>
          </w:tcPr>
          <w:p w14:paraId="7EE6C133" w14:textId="77777777" w:rsidR="00411627" w:rsidRPr="003E2C49" w:rsidRDefault="00411627" w:rsidP="00D157C9">
            <w:pPr>
              <w:pStyle w:val="TAC"/>
              <w:rPr>
                <w:lang w:eastAsia="ko-KR"/>
              </w:rPr>
            </w:pPr>
            <w:r w:rsidRPr="003E2C49">
              <w:rPr>
                <w:lang w:eastAsia="ko-KR"/>
              </w:rPr>
              <w:t>Every odd PRACH occasion</w:t>
            </w:r>
          </w:p>
        </w:tc>
      </w:tr>
      <w:tr w:rsidR="003E2C49" w:rsidRPr="003E2C49" w14:paraId="790DB05D" w14:textId="77777777" w:rsidTr="00927E6F">
        <w:trPr>
          <w:jc w:val="center"/>
        </w:trPr>
        <w:tc>
          <w:tcPr>
            <w:tcW w:w="2268" w:type="dxa"/>
            <w:shd w:val="clear" w:color="auto" w:fill="auto"/>
          </w:tcPr>
          <w:p w14:paraId="7FCD9EB6" w14:textId="77777777" w:rsidR="00411627" w:rsidRPr="003E2C49" w:rsidRDefault="00411627" w:rsidP="00D157C9">
            <w:pPr>
              <w:pStyle w:val="TAC"/>
              <w:rPr>
                <w:lang w:eastAsia="ko-KR"/>
              </w:rPr>
            </w:pPr>
            <w:r w:rsidRPr="003E2C49">
              <w:rPr>
                <w:lang w:eastAsia="ko-KR"/>
              </w:rPr>
              <w:t>11</w:t>
            </w:r>
          </w:p>
        </w:tc>
        <w:tc>
          <w:tcPr>
            <w:tcW w:w="4536" w:type="dxa"/>
            <w:shd w:val="clear" w:color="auto" w:fill="auto"/>
          </w:tcPr>
          <w:p w14:paraId="0E4E9DF0" w14:textId="77777777" w:rsidR="00411627" w:rsidRPr="003E2C49" w:rsidRDefault="00411627" w:rsidP="00D157C9">
            <w:pPr>
              <w:pStyle w:val="TAC"/>
              <w:rPr>
                <w:lang w:eastAsia="ko-KR"/>
              </w:rPr>
            </w:pPr>
            <w:r w:rsidRPr="003E2C49">
              <w:rPr>
                <w:lang w:eastAsia="ko-KR"/>
              </w:rPr>
              <w:t>Reserved</w:t>
            </w:r>
          </w:p>
        </w:tc>
      </w:tr>
      <w:tr w:rsidR="003E2C49" w:rsidRPr="003E2C49" w14:paraId="63D484BD" w14:textId="77777777" w:rsidTr="00927E6F">
        <w:trPr>
          <w:jc w:val="center"/>
        </w:trPr>
        <w:tc>
          <w:tcPr>
            <w:tcW w:w="2268" w:type="dxa"/>
            <w:shd w:val="clear" w:color="auto" w:fill="auto"/>
          </w:tcPr>
          <w:p w14:paraId="1D33D81F" w14:textId="77777777" w:rsidR="00411627" w:rsidRPr="003E2C49" w:rsidRDefault="00411627" w:rsidP="00D157C9">
            <w:pPr>
              <w:pStyle w:val="TAC"/>
              <w:rPr>
                <w:lang w:eastAsia="ko-KR"/>
              </w:rPr>
            </w:pPr>
            <w:r w:rsidRPr="003E2C49">
              <w:rPr>
                <w:lang w:eastAsia="ko-KR"/>
              </w:rPr>
              <w:t>12</w:t>
            </w:r>
          </w:p>
        </w:tc>
        <w:tc>
          <w:tcPr>
            <w:tcW w:w="4536" w:type="dxa"/>
            <w:shd w:val="clear" w:color="auto" w:fill="auto"/>
          </w:tcPr>
          <w:p w14:paraId="68F6EC4F" w14:textId="77777777" w:rsidR="00411627" w:rsidRPr="003E2C49" w:rsidRDefault="00411627" w:rsidP="00D157C9">
            <w:pPr>
              <w:pStyle w:val="TAC"/>
              <w:rPr>
                <w:lang w:eastAsia="ko-KR"/>
              </w:rPr>
            </w:pPr>
            <w:r w:rsidRPr="003E2C49">
              <w:rPr>
                <w:lang w:eastAsia="ko-KR"/>
              </w:rPr>
              <w:t>Reserved</w:t>
            </w:r>
          </w:p>
        </w:tc>
      </w:tr>
      <w:tr w:rsidR="003E2C49" w:rsidRPr="003E2C49" w14:paraId="55265BCA" w14:textId="77777777" w:rsidTr="00927E6F">
        <w:trPr>
          <w:jc w:val="center"/>
        </w:trPr>
        <w:tc>
          <w:tcPr>
            <w:tcW w:w="2268" w:type="dxa"/>
            <w:shd w:val="clear" w:color="auto" w:fill="auto"/>
          </w:tcPr>
          <w:p w14:paraId="6AF53208" w14:textId="77777777" w:rsidR="00411627" w:rsidRPr="003E2C49" w:rsidRDefault="00411627" w:rsidP="00D157C9">
            <w:pPr>
              <w:pStyle w:val="TAC"/>
              <w:rPr>
                <w:lang w:eastAsia="ko-KR"/>
              </w:rPr>
            </w:pPr>
            <w:r w:rsidRPr="003E2C49">
              <w:rPr>
                <w:lang w:eastAsia="ko-KR"/>
              </w:rPr>
              <w:t>13</w:t>
            </w:r>
          </w:p>
        </w:tc>
        <w:tc>
          <w:tcPr>
            <w:tcW w:w="4536" w:type="dxa"/>
            <w:shd w:val="clear" w:color="auto" w:fill="auto"/>
          </w:tcPr>
          <w:p w14:paraId="5B8D41E9" w14:textId="77777777" w:rsidR="00411627" w:rsidRPr="003E2C49" w:rsidRDefault="00411627" w:rsidP="00D157C9">
            <w:pPr>
              <w:pStyle w:val="TAC"/>
              <w:rPr>
                <w:lang w:eastAsia="ko-KR"/>
              </w:rPr>
            </w:pPr>
            <w:r w:rsidRPr="003E2C49">
              <w:rPr>
                <w:lang w:eastAsia="ko-KR"/>
              </w:rPr>
              <w:t>Reserved</w:t>
            </w:r>
          </w:p>
        </w:tc>
      </w:tr>
      <w:tr w:rsidR="003E2C49" w:rsidRPr="003E2C49" w14:paraId="2AA2339D" w14:textId="77777777" w:rsidTr="00927E6F">
        <w:trPr>
          <w:jc w:val="center"/>
        </w:trPr>
        <w:tc>
          <w:tcPr>
            <w:tcW w:w="2268" w:type="dxa"/>
            <w:shd w:val="clear" w:color="auto" w:fill="auto"/>
          </w:tcPr>
          <w:p w14:paraId="3B9C2D8C" w14:textId="77777777" w:rsidR="00411627" w:rsidRPr="003E2C49" w:rsidRDefault="00411627" w:rsidP="00D157C9">
            <w:pPr>
              <w:pStyle w:val="TAC"/>
              <w:rPr>
                <w:lang w:eastAsia="ko-KR"/>
              </w:rPr>
            </w:pPr>
            <w:r w:rsidRPr="003E2C49">
              <w:rPr>
                <w:lang w:eastAsia="ko-KR"/>
              </w:rPr>
              <w:t>14</w:t>
            </w:r>
          </w:p>
        </w:tc>
        <w:tc>
          <w:tcPr>
            <w:tcW w:w="4536" w:type="dxa"/>
            <w:shd w:val="clear" w:color="auto" w:fill="auto"/>
          </w:tcPr>
          <w:p w14:paraId="718C338A" w14:textId="77777777" w:rsidR="00411627" w:rsidRPr="003E2C49" w:rsidRDefault="00411627" w:rsidP="00D157C9">
            <w:pPr>
              <w:pStyle w:val="TAC"/>
              <w:rPr>
                <w:lang w:eastAsia="ko-KR"/>
              </w:rPr>
            </w:pPr>
            <w:r w:rsidRPr="003E2C49">
              <w:rPr>
                <w:lang w:eastAsia="ko-KR"/>
              </w:rPr>
              <w:t>Reserved</w:t>
            </w:r>
          </w:p>
        </w:tc>
      </w:tr>
      <w:tr w:rsidR="008E2A69" w:rsidRPr="003E2C49" w14:paraId="170A419E" w14:textId="77777777" w:rsidTr="00927E6F">
        <w:trPr>
          <w:jc w:val="center"/>
        </w:trPr>
        <w:tc>
          <w:tcPr>
            <w:tcW w:w="2268" w:type="dxa"/>
            <w:shd w:val="clear" w:color="auto" w:fill="auto"/>
          </w:tcPr>
          <w:p w14:paraId="2BA2D8E4" w14:textId="77777777" w:rsidR="00411627" w:rsidRPr="003E2C49" w:rsidRDefault="00411627" w:rsidP="00D157C9">
            <w:pPr>
              <w:pStyle w:val="TAC"/>
              <w:rPr>
                <w:lang w:eastAsia="ko-KR"/>
              </w:rPr>
            </w:pPr>
            <w:r w:rsidRPr="003E2C49">
              <w:rPr>
                <w:lang w:eastAsia="ko-KR"/>
              </w:rPr>
              <w:t>15</w:t>
            </w:r>
          </w:p>
        </w:tc>
        <w:tc>
          <w:tcPr>
            <w:tcW w:w="4536" w:type="dxa"/>
            <w:shd w:val="clear" w:color="auto" w:fill="auto"/>
          </w:tcPr>
          <w:p w14:paraId="216767EA" w14:textId="77777777" w:rsidR="00411627" w:rsidRPr="003E2C49" w:rsidRDefault="00411627" w:rsidP="00D157C9">
            <w:pPr>
              <w:pStyle w:val="TAC"/>
              <w:rPr>
                <w:lang w:eastAsia="ko-KR"/>
              </w:rPr>
            </w:pPr>
            <w:r w:rsidRPr="003E2C49">
              <w:rPr>
                <w:lang w:eastAsia="ko-KR"/>
              </w:rPr>
              <w:t>Reserved</w:t>
            </w:r>
          </w:p>
        </w:tc>
      </w:tr>
    </w:tbl>
    <w:p w14:paraId="7F841A6B" w14:textId="77777777" w:rsidR="00C5299F" w:rsidRPr="003E2C49" w:rsidRDefault="00C5299F" w:rsidP="00E9415C">
      <w:pPr>
        <w:rPr>
          <w:lang w:eastAsia="ko-KR"/>
        </w:rPr>
      </w:pPr>
    </w:p>
    <w:p w14:paraId="09F67AC7" w14:textId="77777777" w:rsidR="00080512" w:rsidRPr="003E2C49" w:rsidRDefault="00D9134D" w:rsidP="00CB5883">
      <w:pPr>
        <w:pStyle w:val="Heading8"/>
      </w:pPr>
      <w:r w:rsidRPr="003E2C49">
        <w:br w:type="page"/>
      </w:r>
      <w:bookmarkStart w:id="634" w:name="_Toc29239910"/>
      <w:bookmarkStart w:id="635" w:name="_Toc37296330"/>
      <w:bookmarkStart w:id="636" w:name="historyclause"/>
      <w:r w:rsidR="00080512" w:rsidRPr="003E2C49">
        <w:t xml:space="preserve">Annex </w:t>
      </w:r>
      <w:r w:rsidR="00071EFE" w:rsidRPr="003E2C49">
        <w:rPr>
          <w:lang w:eastAsia="ko-KR"/>
        </w:rPr>
        <w:t>A</w:t>
      </w:r>
      <w:r w:rsidR="00080512" w:rsidRPr="003E2C49">
        <w:t xml:space="preserve"> (informative):</w:t>
      </w:r>
      <w:r w:rsidR="00080512" w:rsidRPr="003E2C49">
        <w:br/>
        <w:t>Change history</w:t>
      </w:r>
      <w:bookmarkEnd w:id="634"/>
      <w:bookmarkEnd w:id="635"/>
    </w:p>
    <w:bookmarkEnd w:id="636"/>
    <w:p w14:paraId="4FD0DA2A" w14:textId="77777777" w:rsidR="00054A22" w:rsidRPr="003E2C49"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3E2C49" w:rsidRPr="003E2C49" w14:paraId="4DE2A40D" w14:textId="77777777" w:rsidTr="005424D2">
        <w:tc>
          <w:tcPr>
            <w:tcW w:w="9639" w:type="dxa"/>
            <w:gridSpan w:val="8"/>
            <w:tcBorders>
              <w:bottom w:val="nil"/>
            </w:tcBorders>
            <w:shd w:val="solid" w:color="FFFFFF" w:fill="auto"/>
          </w:tcPr>
          <w:p w14:paraId="1A4E6E1A" w14:textId="77777777" w:rsidR="003C3971" w:rsidRPr="003E2C49" w:rsidRDefault="003C3971" w:rsidP="00C72833">
            <w:pPr>
              <w:pStyle w:val="TAL"/>
              <w:jc w:val="center"/>
              <w:rPr>
                <w:b/>
                <w:sz w:val="16"/>
              </w:rPr>
            </w:pPr>
            <w:r w:rsidRPr="003E2C49">
              <w:rPr>
                <w:b/>
              </w:rPr>
              <w:t>Change history</w:t>
            </w:r>
          </w:p>
        </w:tc>
      </w:tr>
      <w:tr w:rsidR="003E2C49" w:rsidRPr="003E2C49" w14:paraId="2CAA01CA" w14:textId="77777777" w:rsidTr="005424D2">
        <w:tc>
          <w:tcPr>
            <w:tcW w:w="709" w:type="dxa"/>
            <w:shd w:val="pct10" w:color="auto" w:fill="FFFFFF"/>
          </w:tcPr>
          <w:p w14:paraId="0ABC60F1" w14:textId="77777777" w:rsidR="003C3971" w:rsidRPr="003E2C49" w:rsidRDefault="003C3971" w:rsidP="00C72833">
            <w:pPr>
              <w:pStyle w:val="TAL"/>
              <w:rPr>
                <w:b/>
                <w:sz w:val="16"/>
              </w:rPr>
            </w:pPr>
            <w:r w:rsidRPr="003E2C49">
              <w:rPr>
                <w:b/>
                <w:sz w:val="16"/>
              </w:rPr>
              <w:t>Date</w:t>
            </w:r>
          </w:p>
        </w:tc>
        <w:tc>
          <w:tcPr>
            <w:tcW w:w="709" w:type="dxa"/>
            <w:shd w:val="pct10" w:color="auto" w:fill="FFFFFF"/>
          </w:tcPr>
          <w:p w14:paraId="77DFA556" w14:textId="77777777" w:rsidR="003C3971" w:rsidRPr="003E2C49" w:rsidRDefault="00DF2B1F" w:rsidP="00C72833">
            <w:pPr>
              <w:pStyle w:val="TAL"/>
              <w:rPr>
                <w:b/>
                <w:sz w:val="16"/>
              </w:rPr>
            </w:pPr>
            <w:r w:rsidRPr="003E2C49">
              <w:rPr>
                <w:b/>
                <w:sz w:val="16"/>
              </w:rPr>
              <w:t>Meeting</w:t>
            </w:r>
          </w:p>
        </w:tc>
        <w:tc>
          <w:tcPr>
            <w:tcW w:w="992" w:type="dxa"/>
            <w:shd w:val="pct10" w:color="auto" w:fill="FFFFFF"/>
          </w:tcPr>
          <w:p w14:paraId="59D6BF63" w14:textId="77777777" w:rsidR="003C3971" w:rsidRPr="003E2C49" w:rsidRDefault="003C3971" w:rsidP="00DF2B1F">
            <w:pPr>
              <w:pStyle w:val="TAL"/>
              <w:rPr>
                <w:b/>
                <w:sz w:val="16"/>
              </w:rPr>
            </w:pPr>
            <w:r w:rsidRPr="003E2C49">
              <w:rPr>
                <w:b/>
                <w:sz w:val="16"/>
              </w:rPr>
              <w:t>TDoc</w:t>
            </w:r>
          </w:p>
        </w:tc>
        <w:tc>
          <w:tcPr>
            <w:tcW w:w="567" w:type="dxa"/>
            <w:shd w:val="pct10" w:color="auto" w:fill="FFFFFF"/>
          </w:tcPr>
          <w:p w14:paraId="1E792F94" w14:textId="77777777" w:rsidR="003C3971" w:rsidRPr="003E2C49" w:rsidRDefault="003C3971" w:rsidP="00C72833">
            <w:pPr>
              <w:pStyle w:val="TAL"/>
              <w:rPr>
                <w:b/>
                <w:sz w:val="16"/>
              </w:rPr>
            </w:pPr>
            <w:r w:rsidRPr="003E2C49">
              <w:rPr>
                <w:b/>
                <w:sz w:val="16"/>
              </w:rPr>
              <w:t>CR</w:t>
            </w:r>
          </w:p>
        </w:tc>
        <w:tc>
          <w:tcPr>
            <w:tcW w:w="425" w:type="dxa"/>
            <w:shd w:val="pct10" w:color="auto" w:fill="FFFFFF"/>
          </w:tcPr>
          <w:p w14:paraId="2A2308D9" w14:textId="77777777" w:rsidR="003C3971" w:rsidRPr="003E2C49" w:rsidRDefault="003C3971" w:rsidP="00C72833">
            <w:pPr>
              <w:pStyle w:val="TAL"/>
              <w:rPr>
                <w:b/>
                <w:sz w:val="16"/>
              </w:rPr>
            </w:pPr>
            <w:r w:rsidRPr="003E2C49">
              <w:rPr>
                <w:b/>
                <w:sz w:val="16"/>
              </w:rPr>
              <w:t>Rev</w:t>
            </w:r>
          </w:p>
        </w:tc>
        <w:tc>
          <w:tcPr>
            <w:tcW w:w="426" w:type="dxa"/>
            <w:shd w:val="pct10" w:color="auto" w:fill="FFFFFF"/>
          </w:tcPr>
          <w:p w14:paraId="1D173CA2" w14:textId="77777777" w:rsidR="003C3971" w:rsidRPr="003E2C49" w:rsidRDefault="003C3971" w:rsidP="00C72833">
            <w:pPr>
              <w:pStyle w:val="TAL"/>
              <w:rPr>
                <w:b/>
                <w:sz w:val="16"/>
              </w:rPr>
            </w:pPr>
            <w:r w:rsidRPr="003E2C49">
              <w:rPr>
                <w:b/>
                <w:sz w:val="16"/>
              </w:rPr>
              <w:t>Cat</w:t>
            </w:r>
          </w:p>
        </w:tc>
        <w:tc>
          <w:tcPr>
            <w:tcW w:w="5103" w:type="dxa"/>
            <w:shd w:val="pct10" w:color="auto" w:fill="FFFFFF"/>
          </w:tcPr>
          <w:p w14:paraId="1F7DD77D" w14:textId="77777777" w:rsidR="003C3971" w:rsidRPr="003E2C49" w:rsidRDefault="003C3971" w:rsidP="00C72833">
            <w:pPr>
              <w:pStyle w:val="TAL"/>
              <w:rPr>
                <w:b/>
                <w:sz w:val="16"/>
              </w:rPr>
            </w:pPr>
            <w:r w:rsidRPr="003E2C49">
              <w:rPr>
                <w:b/>
                <w:sz w:val="16"/>
              </w:rPr>
              <w:t>Subject/Comment</w:t>
            </w:r>
          </w:p>
        </w:tc>
        <w:tc>
          <w:tcPr>
            <w:tcW w:w="708" w:type="dxa"/>
            <w:shd w:val="pct10" w:color="auto" w:fill="FFFFFF"/>
          </w:tcPr>
          <w:p w14:paraId="39C09893" w14:textId="77777777" w:rsidR="003C3971" w:rsidRPr="003E2C49" w:rsidRDefault="003C3971" w:rsidP="00C72833">
            <w:pPr>
              <w:pStyle w:val="TAL"/>
              <w:rPr>
                <w:b/>
                <w:sz w:val="16"/>
              </w:rPr>
            </w:pPr>
            <w:r w:rsidRPr="003E2C49">
              <w:rPr>
                <w:b/>
                <w:sz w:val="16"/>
              </w:rPr>
              <w:t>New vers</w:t>
            </w:r>
            <w:r w:rsidR="00DF2B1F" w:rsidRPr="003E2C49">
              <w:rPr>
                <w:b/>
                <w:sz w:val="16"/>
              </w:rPr>
              <w:t>ion</w:t>
            </w:r>
          </w:p>
        </w:tc>
      </w:tr>
      <w:tr w:rsidR="003E2C49" w:rsidRPr="003E2C49" w14:paraId="7A08EF71" w14:textId="77777777" w:rsidTr="005424D2">
        <w:tc>
          <w:tcPr>
            <w:tcW w:w="709" w:type="dxa"/>
            <w:shd w:val="solid" w:color="FFFFFF" w:fill="auto"/>
          </w:tcPr>
          <w:p w14:paraId="111379AD" w14:textId="77777777" w:rsidR="003C3971" w:rsidRPr="003E2C49" w:rsidRDefault="0037661D" w:rsidP="00C72833">
            <w:pPr>
              <w:pStyle w:val="TAC"/>
              <w:rPr>
                <w:sz w:val="16"/>
                <w:szCs w:val="16"/>
                <w:lang w:eastAsia="ko-KR"/>
              </w:rPr>
            </w:pPr>
            <w:r w:rsidRPr="003E2C49">
              <w:rPr>
                <w:sz w:val="16"/>
                <w:szCs w:val="16"/>
                <w:lang w:eastAsia="ko-KR"/>
              </w:rPr>
              <w:t>2017-04</w:t>
            </w:r>
          </w:p>
        </w:tc>
        <w:tc>
          <w:tcPr>
            <w:tcW w:w="709" w:type="dxa"/>
            <w:shd w:val="solid" w:color="FFFFFF" w:fill="auto"/>
          </w:tcPr>
          <w:p w14:paraId="332FACC7" w14:textId="77777777" w:rsidR="003C3971" w:rsidRPr="003E2C49" w:rsidRDefault="0037661D" w:rsidP="00746A9F">
            <w:pPr>
              <w:pStyle w:val="TAC"/>
              <w:jc w:val="left"/>
              <w:rPr>
                <w:sz w:val="16"/>
                <w:szCs w:val="16"/>
                <w:lang w:eastAsia="ko-KR"/>
              </w:rPr>
            </w:pPr>
            <w:r w:rsidRPr="003E2C49">
              <w:rPr>
                <w:sz w:val="16"/>
                <w:szCs w:val="16"/>
                <w:lang w:eastAsia="ko-KR"/>
              </w:rPr>
              <w:t>RAN2#97bis</w:t>
            </w:r>
          </w:p>
        </w:tc>
        <w:tc>
          <w:tcPr>
            <w:tcW w:w="992" w:type="dxa"/>
            <w:shd w:val="solid" w:color="FFFFFF" w:fill="auto"/>
          </w:tcPr>
          <w:p w14:paraId="47041A58" w14:textId="77777777" w:rsidR="003C3971" w:rsidRPr="003E2C49" w:rsidRDefault="00AA113E" w:rsidP="00746A9F">
            <w:pPr>
              <w:pStyle w:val="TAC"/>
              <w:jc w:val="left"/>
              <w:rPr>
                <w:sz w:val="16"/>
                <w:szCs w:val="16"/>
              </w:rPr>
            </w:pPr>
            <w:r w:rsidRPr="003E2C49">
              <w:rPr>
                <w:sz w:val="16"/>
                <w:szCs w:val="16"/>
              </w:rPr>
              <w:t>R2-1703006</w:t>
            </w:r>
          </w:p>
        </w:tc>
        <w:tc>
          <w:tcPr>
            <w:tcW w:w="567" w:type="dxa"/>
            <w:shd w:val="solid" w:color="FFFFFF" w:fill="auto"/>
          </w:tcPr>
          <w:p w14:paraId="037389D3" w14:textId="77777777" w:rsidR="003C3971" w:rsidRPr="003E2C49" w:rsidRDefault="00AA113E" w:rsidP="005E7887">
            <w:pPr>
              <w:pStyle w:val="TAC"/>
              <w:rPr>
                <w:sz w:val="16"/>
                <w:lang w:eastAsia="ko-KR"/>
              </w:rPr>
            </w:pPr>
            <w:r w:rsidRPr="003E2C49">
              <w:rPr>
                <w:sz w:val="16"/>
                <w:lang w:eastAsia="ko-KR"/>
              </w:rPr>
              <w:t>-</w:t>
            </w:r>
          </w:p>
        </w:tc>
        <w:tc>
          <w:tcPr>
            <w:tcW w:w="425" w:type="dxa"/>
            <w:shd w:val="solid" w:color="FFFFFF" w:fill="auto"/>
          </w:tcPr>
          <w:p w14:paraId="027B0DB1" w14:textId="77777777" w:rsidR="003C3971" w:rsidRPr="003E2C49" w:rsidRDefault="00AA113E" w:rsidP="005E7887">
            <w:pPr>
              <w:pStyle w:val="TAC"/>
              <w:rPr>
                <w:sz w:val="16"/>
                <w:lang w:eastAsia="ko-KR"/>
              </w:rPr>
            </w:pPr>
            <w:r w:rsidRPr="003E2C49">
              <w:rPr>
                <w:sz w:val="16"/>
                <w:lang w:eastAsia="ko-KR"/>
              </w:rPr>
              <w:t>-</w:t>
            </w:r>
          </w:p>
        </w:tc>
        <w:tc>
          <w:tcPr>
            <w:tcW w:w="426" w:type="dxa"/>
            <w:shd w:val="solid" w:color="FFFFFF" w:fill="auto"/>
          </w:tcPr>
          <w:p w14:paraId="45C8EEF5" w14:textId="77777777" w:rsidR="003C3971" w:rsidRPr="003E2C49" w:rsidRDefault="00AA113E" w:rsidP="00C72833">
            <w:pPr>
              <w:pStyle w:val="TAC"/>
              <w:rPr>
                <w:sz w:val="16"/>
                <w:szCs w:val="16"/>
                <w:lang w:eastAsia="ko-KR"/>
              </w:rPr>
            </w:pPr>
            <w:r w:rsidRPr="003E2C49">
              <w:rPr>
                <w:sz w:val="16"/>
                <w:szCs w:val="16"/>
                <w:lang w:eastAsia="ko-KR"/>
              </w:rPr>
              <w:t>-</w:t>
            </w:r>
          </w:p>
        </w:tc>
        <w:tc>
          <w:tcPr>
            <w:tcW w:w="5103" w:type="dxa"/>
            <w:shd w:val="solid" w:color="FFFFFF" w:fill="auto"/>
          </w:tcPr>
          <w:p w14:paraId="4883F490" w14:textId="77777777" w:rsidR="003C3971" w:rsidRPr="003E2C49" w:rsidRDefault="00AA113E" w:rsidP="00C72833">
            <w:pPr>
              <w:pStyle w:val="TAL"/>
              <w:rPr>
                <w:sz w:val="16"/>
                <w:szCs w:val="16"/>
              </w:rPr>
            </w:pPr>
            <w:r w:rsidRPr="003E2C49">
              <w:rPr>
                <w:sz w:val="16"/>
                <w:szCs w:val="16"/>
              </w:rPr>
              <w:t>Skeleton of NR MAC specification</w:t>
            </w:r>
          </w:p>
        </w:tc>
        <w:tc>
          <w:tcPr>
            <w:tcW w:w="708" w:type="dxa"/>
            <w:shd w:val="solid" w:color="FFFFFF" w:fill="auto"/>
          </w:tcPr>
          <w:p w14:paraId="094A14B4" w14:textId="77777777" w:rsidR="003C3971" w:rsidRPr="003E2C49" w:rsidRDefault="00AA113E" w:rsidP="001118EA">
            <w:pPr>
              <w:pStyle w:val="TAC"/>
              <w:jc w:val="left"/>
              <w:rPr>
                <w:sz w:val="16"/>
                <w:szCs w:val="16"/>
                <w:lang w:eastAsia="ko-KR"/>
              </w:rPr>
            </w:pPr>
            <w:r w:rsidRPr="003E2C49">
              <w:rPr>
                <w:sz w:val="16"/>
                <w:szCs w:val="16"/>
                <w:lang w:eastAsia="ko-KR"/>
              </w:rPr>
              <w:t>0.0.1</w:t>
            </w:r>
          </w:p>
        </w:tc>
      </w:tr>
      <w:tr w:rsidR="003E2C49" w:rsidRPr="003E2C49" w14:paraId="234940F7" w14:textId="77777777" w:rsidTr="005424D2">
        <w:tc>
          <w:tcPr>
            <w:tcW w:w="709" w:type="dxa"/>
            <w:shd w:val="solid" w:color="FFFFFF" w:fill="auto"/>
          </w:tcPr>
          <w:p w14:paraId="43D6A8C7" w14:textId="77777777" w:rsidR="005E7887" w:rsidRPr="003E2C49" w:rsidRDefault="005E7887" w:rsidP="00BE5FF6">
            <w:pPr>
              <w:pStyle w:val="TAC"/>
              <w:keepNext w:val="0"/>
              <w:keepLines w:val="0"/>
              <w:widowControl w:val="0"/>
              <w:rPr>
                <w:sz w:val="16"/>
                <w:szCs w:val="16"/>
                <w:lang w:eastAsia="ko-KR"/>
              </w:rPr>
            </w:pPr>
            <w:r w:rsidRPr="003E2C49">
              <w:rPr>
                <w:sz w:val="16"/>
                <w:szCs w:val="16"/>
                <w:lang w:eastAsia="ko-KR"/>
              </w:rPr>
              <w:t>2017-04</w:t>
            </w:r>
          </w:p>
        </w:tc>
        <w:tc>
          <w:tcPr>
            <w:tcW w:w="709" w:type="dxa"/>
            <w:shd w:val="solid" w:color="FFFFFF" w:fill="auto"/>
          </w:tcPr>
          <w:p w14:paraId="1D15B555" w14:textId="77777777" w:rsidR="005E7887" w:rsidRPr="003E2C49" w:rsidRDefault="005E7887" w:rsidP="00BE5FF6">
            <w:pPr>
              <w:pStyle w:val="TAC"/>
              <w:keepNext w:val="0"/>
              <w:keepLines w:val="0"/>
              <w:widowControl w:val="0"/>
              <w:jc w:val="left"/>
              <w:rPr>
                <w:sz w:val="16"/>
                <w:szCs w:val="16"/>
                <w:lang w:eastAsia="ko-KR"/>
              </w:rPr>
            </w:pPr>
            <w:r w:rsidRPr="003E2C49">
              <w:rPr>
                <w:sz w:val="16"/>
                <w:szCs w:val="16"/>
                <w:lang w:eastAsia="ko-KR"/>
              </w:rPr>
              <w:t>RAN2#97bis</w:t>
            </w:r>
          </w:p>
        </w:tc>
        <w:tc>
          <w:tcPr>
            <w:tcW w:w="992" w:type="dxa"/>
            <w:shd w:val="solid" w:color="FFFFFF" w:fill="auto"/>
          </w:tcPr>
          <w:p w14:paraId="64DA4BF4" w14:textId="77777777" w:rsidR="005E7887" w:rsidRPr="003E2C49" w:rsidRDefault="008A1A94" w:rsidP="00BE5FF6">
            <w:pPr>
              <w:pStyle w:val="TAC"/>
              <w:keepNext w:val="0"/>
              <w:keepLines w:val="0"/>
              <w:widowControl w:val="0"/>
              <w:jc w:val="left"/>
              <w:rPr>
                <w:sz w:val="16"/>
                <w:szCs w:val="16"/>
              </w:rPr>
            </w:pPr>
            <w:r w:rsidRPr="003E2C49">
              <w:rPr>
                <w:sz w:val="16"/>
                <w:szCs w:val="16"/>
              </w:rPr>
              <w:t>R2-1703915</w:t>
            </w:r>
          </w:p>
        </w:tc>
        <w:tc>
          <w:tcPr>
            <w:tcW w:w="567" w:type="dxa"/>
            <w:shd w:val="solid" w:color="FFFFFF" w:fill="auto"/>
          </w:tcPr>
          <w:p w14:paraId="25A0B3D2" w14:textId="77777777" w:rsidR="005E7887" w:rsidRPr="003E2C49" w:rsidRDefault="008A1A94"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14:paraId="211F5383" w14:textId="77777777" w:rsidR="005E7887" w:rsidRPr="003E2C49" w:rsidRDefault="008A1A94"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49D3825C" w14:textId="77777777" w:rsidR="005E7887" w:rsidRPr="003E2C49" w:rsidRDefault="008A1A94"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14:paraId="523CDEFC" w14:textId="77777777" w:rsidR="005E7887" w:rsidRPr="003E2C49" w:rsidRDefault="008A1A94" w:rsidP="00BE5FF6">
            <w:pPr>
              <w:pStyle w:val="TAL"/>
              <w:keepNext w:val="0"/>
              <w:keepLines w:val="0"/>
              <w:widowControl w:val="0"/>
              <w:rPr>
                <w:sz w:val="16"/>
                <w:szCs w:val="16"/>
                <w:lang w:eastAsia="ko-KR"/>
              </w:rPr>
            </w:pPr>
            <w:r w:rsidRPr="003E2C49">
              <w:rPr>
                <w:sz w:val="16"/>
                <w:szCs w:val="16"/>
                <w:lang w:eastAsia="ko-KR"/>
              </w:rPr>
              <w:t>Editorial updates</w:t>
            </w:r>
          </w:p>
        </w:tc>
        <w:tc>
          <w:tcPr>
            <w:tcW w:w="708" w:type="dxa"/>
            <w:shd w:val="solid" w:color="FFFFFF" w:fill="auto"/>
          </w:tcPr>
          <w:p w14:paraId="0443420B" w14:textId="77777777" w:rsidR="005E7887" w:rsidRPr="003E2C49" w:rsidRDefault="008A1A94" w:rsidP="00BE5FF6">
            <w:pPr>
              <w:pStyle w:val="TAC"/>
              <w:keepNext w:val="0"/>
              <w:keepLines w:val="0"/>
              <w:widowControl w:val="0"/>
              <w:jc w:val="left"/>
              <w:rPr>
                <w:sz w:val="16"/>
                <w:szCs w:val="16"/>
                <w:lang w:eastAsia="ko-KR"/>
              </w:rPr>
            </w:pPr>
            <w:r w:rsidRPr="003E2C49">
              <w:rPr>
                <w:sz w:val="16"/>
                <w:szCs w:val="16"/>
                <w:lang w:eastAsia="ko-KR"/>
              </w:rPr>
              <w:t>0.0.2</w:t>
            </w:r>
          </w:p>
        </w:tc>
      </w:tr>
      <w:tr w:rsidR="003E2C49" w:rsidRPr="003E2C49" w14:paraId="32095221" w14:textId="77777777" w:rsidTr="005424D2">
        <w:tc>
          <w:tcPr>
            <w:tcW w:w="709" w:type="dxa"/>
            <w:shd w:val="solid" w:color="FFFFFF" w:fill="auto"/>
          </w:tcPr>
          <w:p w14:paraId="4C4E1A92" w14:textId="77777777" w:rsidR="008A1A94" w:rsidRPr="003E2C49" w:rsidRDefault="00841962" w:rsidP="00BE5FF6">
            <w:pPr>
              <w:pStyle w:val="TAC"/>
              <w:keepNext w:val="0"/>
              <w:keepLines w:val="0"/>
              <w:widowControl w:val="0"/>
              <w:rPr>
                <w:sz w:val="16"/>
                <w:szCs w:val="16"/>
                <w:lang w:eastAsia="ko-KR"/>
              </w:rPr>
            </w:pPr>
            <w:r w:rsidRPr="003E2C49">
              <w:rPr>
                <w:sz w:val="16"/>
                <w:szCs w:val="16"/>
                <w:lang w:eastAsia="ko-KR"/>
              </w:rPr>
              <w:t>2017-05</w:t>
            </w:r>
          </w:p>
        </w:tc>
        <w:tc>
          <w:tcPr>
            <w:tcW w:w="709" w:type="dxa"/>
            <w:shd w:val="solid" w:color="FFFFFF" w:fill="auto"/>
          </w:tcPr>
          <w:p w14:paraId="6B5E40E2" w14:textId="77777777" w:rsidR="008A1A94" w:rsidRPr="003E2C49" w:rsidRDefault="00841962" w:rsidP="00BE5FF6">
            <w:pPr>
              <w:pStyle w:val="TAC"/>
              <w:keepNext w:val="0"/>
              <w:keepLines w:val="0"/>
              <w:widowControl w:val="0"/>
              <w:jc w:val="left"/>
              <w:rPr>
                <w:sz w:val="16"/>
                <w:szCs w:val="16"/>
                <w:lang w:eastAsia="ko-KR"/>
              </w:rPr>
            </w:pPr>
            <w:r w:rsidRPr="003E2C49">
              <w:rPr>
                <w:sz w:val="16"/>
                <w:szCs w:val="16"/>
                <w:lang w:eastAsia="ko-KR"/>
              </w:rPr>
              <w:t>RAN2#98</w:t>
            </w:r>
          </w:p>
        </w:tc>
        <w:tc>
          <w:tcPr>
            <w:tcW w:w="992" w:type="dxa"/>
            <w:shd w:val="solid" w:color="FFFFFF" w:fill="auto"/>
          </w:tcPr>
          <w:p w14:paraId="19EC02E2" w14:textId="77777777" w:rsidR="008A1A94" w:rsidRPr="003E2C49" w:rsidRDefault="00841962" w:rsidP="00BE5FF6">
            <w:pPr>
              <w:pStyle w:val="TAC"/>
              <w:keepNext w:val="0"/>
              <w:keepLines w:val="0"/>
              <w:widowControl w:val="0"/>
              <w:jc w:val="left"/>
              <w:rPr>
                <w:sz w:val="16"/>
                <w:szCs w:val="16"/>
              </w:rPr>
            </w:pPr>
            <w:r w:rsidRPr="003E2C49">
              <w:rPr>
                <w:sz w:val="16"/>
                <w:szCs w:val="16"/>
              </w:rPr>
              <w:t>R2-1704475</w:t>
            </w:r>
          </w:p>
        </w:tc>
        <w:tc>
          <w:tcPr>
            <w:tcW w:w="567" w:type="dxa"/>
            <w:shd w:val="solid" w:color="FFFFFF" w:fill="auto"/>
          </w:tcPr>
          <w:p w14:paraId="0E37576B" w14:textId="77777777" w:rsidR="008A1A94" w:rsidRPr="003E2C49" w:rsidRDefault="00841962"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14:paraId="7C216A00" w14:textId="77777777" w:rsidR="008A1A94" w:rsidRPr="003E2C49" w:rsidRDefault="00841962"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28EC82CE" w14:textId="77777777" w:rsidR="008A1A94" w:rsidRPr="003E2C49" w:rsidRDefault="00841962"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14:paraId="1462D59B" w14:textId="77777777" w:rsidR="008A1A94" w:rsidRPr="003E2C49" w:rsidRDefault="006F4C41" w:rsidP="00BE5FF6">
            <w:pPr>
              <w:pStyle w:val="TAL"/>
              <w:keepNext w:val="0"/>
              <w:keepLines w:val="0"/>
              <w:widowControl w:val="0"/>
              <w:rPr>
                <w:sz w:val="16"/>
                <w:szCs w:val="16"/>
                <w:lang w:eastAsia="ko-KR"/>
              </w:rPr>
            </w:pPr>
            <w:r w:rsidRPr="003E2C49">
              <w:rPr>
                <w:sz w:val="16"/>
                <w:szCs w:val="16"/>
                <w:lang w:eastAsia="ko-KR"/>
              </w:rPr>
              <w:t>To capture agreements from RAN2#97bis</w:t>
            </w:r>
          </w:p>
        </w:tc>
        <w:tc>
          <w:tcPr>
            <w:tcW w:w="708" w:type="dxa"/>
            <w:shd w:val="solid" w:color="FFFFFF" w:fill="auto"/>
          </w:tcPr>
          <w:p w14:paraId="2EA95AB3" w14:textId="77777777" w:rsidR="008A1A94" w:rsidRPr="003E2C49" w:rsidRDefault="006F4C41" w:rsidP="00BE5FF6">
            <w:pPr>
              <w:pStyle w:val="TAC"/>
              <w:keepNext w:val="0"/>
              <w:keepLines w:val="0"/>
              <w:widowControl w:val="0"/>
              <w:jc w:val="left"/>
              <w:rPr>
                <w:sz w:val="16"/>
                <w:szCs w:val="16"/>
                <w:lang w:eastAsia="ko-KR"/>
              </w:rPr>
            </w:pPr>
            <w:r w:rsidRPr="003E2C49">
              <w:rPr>
                <w:sz w:val="16"/>
                <w:szCs w:val="16"/>
                <w:lang w:eastAsia="ko-KR"/>
              </w:rPr>
              <w:t>0.0.3</w:t>
            </w:r>
          </w:p>
        </w:tc>
      </w:tr>
      <w:tr w:rsidR="003E2C49" w:rsidRPr="003E2C49" w14:paraId="1C849437" w14:textId="77777777" w:rsidTr="005424D2">
        <w:tc>
          <w:tcPr>
            <w:tcW w:w="709" w:type="dxa"/>
            <w:shd w:val="solid" w:color="FFFFFF" w:fill="auto"/>
          </w:tcPr>
          <w:p w14:paraId="2AA0924F" w14:textId="77777777" w:rsidR="006F4C41" w:rsidRPr="003E2C49" w:rsidRDefault="00B47E7F" w:rsidP="00BE5FF6">
            <w:pPr>
              <w:pStyle w:val="TAC"/>
              <w:keepNext w:val="0"/>
              <w:keepLines w:val="0"/>
              <w:widowControl w:val="0"/>
              <w:rPr>
                <w:sz w:val="16"/>
                <w:szCs w:val="16"/>
                <w:lang w:eastAsia="ko-KR"/>
              </w:rPr>
            </w:pPr>
            <w:r w:rsidRPr="003E2C49">
              <w:rPr>
                <w:sz w:val="16"/>
                <w:szCs w:val="16"/>
                <w:lang w:eastAsia="ko-KR"/>
              </w:rPr>
              <w:t>2017-06</w:t>
            </w:r>
          </w:p>
        </w:tc>
        <w:tc>
          <w:tcPr>
            <w:tcW w:w="709" w:type="dxa"/>
            <w:shd w:val="solid" w:color="FFFFFF" w:fill="auto"/>
          </w:tcPr>
          <w:p w14:paraId="6D199DC3" w14:textId="77777777" w:rsidR="006F4C41" w:rsidRPr="003E2C49" w:rsidRDefault="00B47E7F" w:rsidP="00BE5FF6">
            <w:pPr>
              <w:pStyle w:val="TAC"/>
              <w:keepNext w:val="0"/>
              <w:keepLines w:val="0"/>
              <w:widowControl w:val="0"/>
              <w:jc w:val="left"/>
              <w:rPr>
                <w:sz w:val="16"/>
                <w:szCs w:val="16"/>
                <w:lang w:eastAsia="ko-KR"/>
              </w:rPr>
            </w:pPr>
            <w:r w:rsidRPr="003E2C49">
              <w:rPr>
                <w:sz w:val="16"/>
                <w:szCs w:val="16"/>
                <w:lang w:eastAsia="ko-KR"/>
              </w:rPr>
              <w:t>RAN2 NR AH#2</w:t>
            </w:r>
          </w:p>
        </w:tc>
        <w:tc>
          <w:tcPr>
            <w:tcW w:w="992" w:type="dxa"/>
            <w:shd w:val="solid" w:color="FFFFFF" w:fill="auto"/>
          </w:tcPr>
          <w:p w14:paraId="0AC64378" w14:textId="77777777" w:rsidR="006F4C41" w:rsidRPr="003E2C49" w:rsidRDefault="00B47E7F" w:rsidP="00BE5FF6">
            <w:pPr>
              <w:pStyle w:val="TAC"/>
              <w:keepNext w:val="0"/>
              <w:keepLines w:val="0"/>
              <w:widowControl w:val="0"/>
              <w:jc w:val="left"/>
              <w:rPr>
                <w:sz w:val="16"/>
                <w:szCs w:val="16"/>
              </w:rPr>
            </w:pPr>
            <w:r w:rsidRPr="003E2C49">
              <w:rPr>
                <w:sz w:val="16"/>
                <w:szCs w:val="16"/>
              </w:rPr>
              <w:t>R2-1706608</w:t>
            </w:r>
          </w:p>
        </w:tc>
        <w:tc>
          <w:tcPr>
            <w:tcW w:w="567" w:type="dxa"/>
            <w:shd w:val="solid" w:color="FFFFFF" w:fill="auto"/>
          </w:tcPr>
          <w:p w14:paraId="73170F5C" w14:textId="77777777" w:rsidR="006F4C41" w:rsidRPr="003E2C49" w:rsidRDefault="00B47E7F"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14:paraId="56B5222C" w14:textId="77777777" w:rsidR="006F4C41" w:rsidRPr="003E2C49" w:rsidRDefault="00B47E7F"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7DECE598" w14:textId="77777777" w:rsidR="006F4C41" w:rsidRPr="003E2C49" w:rsidRDefault="00B47E7F"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14:paraId="043102D7" w14:textId="77777777" w:rsidR="006F4C41" w:rsidRPr="003E2C49" w:rsidRDefault="00B47E7F" w:rsidP="00BE5FF6">
            <w:pPr>
              <w:pStyle w:val="TAL"/>
              <w:keepNext w:val="0"/>
              <w:keepLines w:val="0"/>
              <w:widowControl w:val="0"/>
              <w:rPr>
                <w:sz w:val="16"/>
                <w:szCs w:val="16"/>
                <w:lang w:eastAsia="ko-KR"/>
              </w:rPr>
            </w:pPr>
            <w:r w:rsidRPr="003E2C49">
              <w:rPr>
                <w:sz w:val="16"/>
                <w:szCs w:val="16"/>
                <w:lang w:eastAsia="ko-KR"/>
              </w:rPr>
              <w:t>To capture agreements from RAN2#98</w:t>
            </w:r>
          </w:p>
        </w:tc>
        <w:tc>
          <w:tcPr>
            <w:tcW w:w="708" w:type="dxa"/>
            <w:shd w:val="solid" w:color="FFFFFF" w:fill="auto"/>
          </w:tcPr>
          <w:p w14:paraId="6746A714" w14:textId="77777777" w:rsidR="006F4C41" w:rsidRPr="003E2C49" w:rsidRDefault="00B47E7F" w:rsidP="00BE5FF6">
            <w:pPr>
              <w:pStyle w:val="TAC"/>
              <w:keepNext w:val="0"/>
              <w:keepLines w:val="0"/>
              <w:widowControl w:val="0"/>
              <w:jc w:val="left"/>
              <w:rPr>
                <w:sz w:val="16"/>
                <w:szCs w:val="16"/>
                <w:lang w:eastAsia="ko-KR"/>
              </w:rPr>
            </w:pPr>
            <w:r w:rsidRPr="003E2C49">
              <w:rPr>
                <w:sz w:val="16"/>
                <w:szCs w:val="16"/>
                <w:lang w:eastAsia="ko-KR"/>
              </w:rPr>
              <w:t>0.0.4</w:t>
            </w:r>
          </w:p>
        </w:tc>
      </w:tr>
      <w:tr w:rsidR="003E2C49" w:rsidRPr="003E2C49" w14:paraId="2B449813" w14:textId="77777777" w:rsidTr="005424D2">
        <w:tc>
          <w:tcPr>
            <w:tcW w:w="709" w:type="dxa"/>
            <w:shd w:val="solid" w:color="FFFFFF" w:fill="auto"/>
          </w:tcPr>
          <w:p w14:paraId="2536D5AD" w14:textId="77777777" w:rsidR="00B47E7F" w:rsidRPr="003E2C49" w:rsidRDefault="00B47E7F" w:rsidP="00BE5FF6">
            <w:pPr>
              <w:pStyle w:val="TAC"/>
              <w:keepNext w:val="0"/>
              <w:keepLines w:val="0"/>
              <w:widowControl w:val="0"/>
              <w:rPr>
                <w:sz w:val="16"/>
                <w:szCs w:val="16"/>
                <w:lang w:eastAsia="ko-KR"/>
              </w:rPr>
            </w:pPr>
            <w:r w:rsidRPr="003E2C49">
              <w:rPr>
                <w:sz w:val="16"/>
                <w:szCs w:val="16"/>
                <w:lang w:eastAsia="ko-KR"/>
              </w:rPr>
              <w:t>2017-06</w:t>
            </w:r>
          </w:p>
        </w:tc>
        <w:tc>
          <w:tcPr>
            <w:tcW w:w="709" w:type="dxa"/>
            <w:shd w:val="solid" w:color="FFFFFF" w:fill="auto"/>
          </w:tcPr>
          <w:p w14:paraId="43B02391" w14:textId="77777777" w:rsidR="00B47E7F" w:rsidRPr="003E2C49" w:rsidRDefault="00B47E7F" w:rsidP="00BE5FF6">
            <w:pPr>
              <w:pStyle w:val="TAC"/>
              <w:keepNext w:val="0"/>
              <w:keepLines w:val="0"/>
              <w:widowControl w:val="0"/>
              <w:jc w:val="left"/>
              <w:rPr>
                <w:sz w:val="16"/>
                <w:szCs w:val="16"/>
                <w:lang w:eastAsia="ko-KR"/>
              </w:rPr>
            </w:pPr>
            <w:r w:rsidRPr="003E2C49">
              <w:rPr>
                <w:sz w:val="16"/>
                <w:szCs w:val="16"/>
                <w:lang w:eastAsia="ko-KR"/>
              </w:rPr>
              <w:t>RAN2 NR AH#2</w:t>
            </w:r>
          </w:p>
        </w:tc>
        <w:tc>
          <w:tcPr>
            <w:tcW w:w="992" w:type="dxa"/>
            <w:shd w:val="solid" w:color="FFFFFF" w:fill="auto"/>
          </w:tcPr>
          <w:p w14:paraId="575143B9" w14:textId="77777777" w:rsidR="00B47E7F" w:rsidRPr="003E2C49" w:rsidRDefault="00B47E7F" w:rsidP="00BE5FF6">
            <w:pPr>
              <w:pStyle w:val="TAC"/>
              <w:keepNext w:val="0"/>
              <w:keepLines w:val="0"/>
              <w:widowControl w:val="0"/>
              <w:jc w:val="left"/>
              <w:rPr>
                <w:sz w:val="16"/>
                <w:szCs w:val="16"/>
                <w:lang w:eastAsia="ko-KR"/>
              </w:rPr>
            </w:pPr>
            <w:r w:rsidRPr="003E2C49">
              <w:rPr>
                <w:sz w:val="16"/>
                <w:szCs w:val="16"/>
                <w:lang w:eastAsia="ko-KR"/>
              </w:rPr>
              <w:t>R2-</w:t>
            </w:r>
            <w:r w:rsidR="002B4F8F" w:rsidRPr="003E2C49">
              <w:rPr>
                <w:sz w:val="16"/>
                <w:szCs w:val="16"/>
                <w:lang w:eastAsia="ko-KR"/>
              </w:rPr>
              <w:t>1707471</w:t>
            </w:r>
          </w:p>
        </w:tc>
        <w:tc>
          <w:tcPr>
            <w:tcW w:w="567" w:type="dxa"/>
            <w:shd w:val="solid" w:color="FFFFFF" w:fill="auto"/>
          </w:tcPr>
          <w:p w14:paraId="639FE613" w14:textId="77777777" w:rsidR="00B47E7F" w:rsidRPr="003E2C49" w:rsidRDefault="00B47E7F"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14:paraId="084A46E4" w14:textId="77777777" w:rsidR="00B47E7F" w:rsidRPr="003E2C49" w:rsidRDefault="00B47E7F"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248E4018" w14:textId="77777777" w:rsidR="00B47E7F" w:rsidRPr="003E2C49" w:rsidRDefault="00B47E7F"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14:paraId="003D9318" w14:textId="77777777" w:rsidR="00B47E7F" w:rsidRPr="003E2C49" w:rsidRDefault="00F567A2" w:rsidP="00BE5FF6">
            <w:pPr>
              <w:pStyle w:val="TAL"/>
              <w:keepNext w:val="0"/>
              <w:keepLines w:val="0"/>
              <w:widowControl w:val="0"/>
              <w:rPr>
                <w:sz w:val="16"/>
                <w:szCs w:val="16"/>
                <w:lang w:eastAsia="ko-KR"/>
              </w:rPr>
            </w:pPr>
            <w:r w:rsidRPr="003E2C49">
              <w:rPr>
                <w:sz w:val="16"/>
                <w:szCs w:val="16"/>
                <w:lang w:eastAsia="ko-KR"/>
              </w:rPr>
              <w:t>E</w:t>
            </w:r>
            <w:r w:rsidR="00B47E7F" w:rsidRPr="003E2C49">
              <w:rPr>
                <w:sz w:val="16"/>
                <w:szCs w:val="16"/>
                <w:lang w:eastAsia="ko-KR"/>
              </w:rPr>
              <w:t>ndorsement</w:t>
            </w:r>
            <w:r w:rsidRPr="003E2C49">
              <w:rPr>
                <w:sz w:val="16"/>
                <w:szCs w:val="16"/>
                <w:lang w:eastAsia="ko-KR"/>
              </w:rPr>
              <w:t xml:space="preserve"> of v0.0.4 (including minor updates)</w:t>
            </w:r>
          </w:p>
        </w:tc>
        <w:tc>
          <w:tcPr>
            <w:tcW w:w="708" w:type="dxa"/>
            <w:shd w:val="solid" w:color="FFFFFF" w:fill="auto"/>
          </w:tcPr>
          <w:p w14:paraId="55409FF0" w14:textId="77777777" w:rsidR="00B47E7F" w:rsidRPr="003E2C49" w:rsidRDefault="00B47E7F" w:rsidP="00BE5FF6">
            <w:pPr>
              <w:pStyle w:val="TAC"/>
              <w:keepNext w:val="0"/>
              <w:keepLines w:val="0"/>
              <w:widowControl w:val="0"/>
              <w:jc w:val="left"/>
              <w:rPr>
                <w:sz w:val="16"/>
                <w:szCs w:val="16"/>
                <w:lang w:eastAsia="ko-KR"/>
              </w:rPr>
            </w:pPr>
            <w:r w:rsidRPr="003E2C49">
              <w:rPr>
                <w:sz w:val="16"/>
                <w:szCs w:val="16"/>
                <w:lang w:eastAsia="ko-KR"/>
              </w:rPr>
              <w:t>0.1.0</w:t>
            </w:r>
          </w:p>
        </w:tc>
      </w:tr>
      <w:tr w:rsidR="003E2C49" w:rsidRPr="003E2C49" w14:paraId="7C01BE27" w14:textId="77777777" w:rsidTr="005424D2">
        <w:tc>
          <w:tcPr>
            <w:tcW w:w="709" w:type="dxa"/>
            <w:shd w:val="solid" w:color="FFFFFF" w:fill="auto"/>
          </w:tcPr>
          <w:p w14:paraId="018AE99F" w14:textId="77777777" w:rsidR="002B4F8F" w:rsidRPr="003E2C49" w:rsidRDefault="002B4F8F" w:rsidP="00BE5FF6">
            <w:pPr>
              <w:pStyle w:val="TAC"/>
              <w:keepNext w:val="0"/>
              <w:keepLines w:val="0"/>
              <w:widowControl w:val="0"/>
              <w:rPr>
                <w:sz w:val="16"/>
                <w:szCs w:val="16"/>
                <w:lang w:eastAsia="ko-KR"/>
              </w:rPr>
            </w:pPr>
            <w:r w:rsidRPr="003E2C49">
              <w:rPr>
                <w:sz w:val="16"/>
                <w:szCs w:val="16"/>
                <w:lang w:eastAsia="ko-KR"/>
              </w:rPr>
              <w:t>2017-08</w:t>
            </w:r>
          </w:p>
        </w:tc>
        <w:tc>
          <w:tcPr>
            <w:tcW w:w="709" w:type="dxa"/>
            <w:shd w:val="solid" w:color="FFFFFF" w:fill="auto"/>
          </w:tcPr>
          <w:p w14:paraId="49312EA3" w14:textId="77777777" w:rsidR="002B4F8F" w:rsidRPr="003E2C49" w:rsidRDefault="002B4F8F" w:rsidP="00BE5FF6">
            <w:pPr>
              <w:pStyle w:val="TAC"/>
              <w:keepNext w:val="0"/>
              <w:keepLines w:val="0"/>
              <w:widowControl w:val="0"/>
              <w:jc w:val="left"/>
              <w:rPr>
                <w:sz w:val="16"/>
                <w:szCs w:val="16"/>
                <w:lang w:eastAsia="ko-KR"/>
              </w:rPr>
            </w:pPr>
            <w:r w:rsidRPr="003E2C49">
              <w:rPr>
                <w:sz w:val="16"/>
                <w:szCs w:val="16"/>
                <w:lang w:eastAsia="ko-KR"/>
              </w:rPr>
              <w:t>RAN2#99</w:t>
            </w:r>
          </w:p>
        </w:tc>
        <w:tc>
          <w:tcPr>
            <w:tcW w:w="992" w:type="dxa"/>
            <w:shd w:val="solid" w:color="FFFFFF" w:fill="auto"/>
          </w:tcPr>
          <w:p w14:paraId="7ED6EDB1" w14:textId="77777777" w:rsidR="002B4F8F" w:rsidRPr="003E2C49" w:rsidRDefault="002B4F8F" w:rsidP="00BE5FF6">
            <w:pPr>
              <w:pStyle w:val="TAC"/>
              <w:keepNext w:val="0"/>
              <w:keepLines w:val="0"/>
              <w:widowControl w:val="0"/>
              <w:jc w:val="left"/>
              <w:rPr>
                <w:sz w:val="16"/>
                <w:szCs w:val="16"/>
                <w:lang w:eastAsia="ko-KR"/>
              </w:rPr>
            </w:pPr>
            <w:r w:rsidRPr="003E2C49">
              <w:rPr>
                <w:sz w:val="16"/>
                <w:szCs w:val="16"/>
                <w:lang w:eastAsia="ko-KR"/>
              </w:rPr>
              <w:t>R2-1707510</w:t>
            </w:r>
          </w:p>
        </w:tc>
        <w:tc>
          <w:tcPr>
            <w:tcW w:w="567" w:type="dxa"/>
            <w:shd w:val="solid" w:color="FFFFFF" w:fill="auto"/>
          </w:tcPr>
          <w:p w14:paraId="166999BD" w14:textId="77777777" w:rsidR="002B4F8F" w:rsidRPr="003E2C49" w:rsidRDefault="002B4F8F"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14:paraId="6C3B93A4" w14:textId="77777777" w:rsidR="002B4F8F" w:rsidRPr="003E2C49" w:rsidRDefault="002B4F8F"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449BEC52" w14:textId="77777777" w:rsidR="002B4F8F" w:rsidRPr="003E2C49" w:rsidRDefault="002B4F8F"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14:paraId="2CC5D570" w14:textId="77777777" w:rsidR="002B4F8F" w:rsidRPr="003E2C49" w:rsidRDefault="002B4F8F" w:rsidP="00BE5FF6">
            <w:pPr>
              <w:pStyle w:val="TAL"/>
              <w:keepNext w:val="0"/>
              <w:keepLines w:val="0"/>
              <w:widowControl w:val="0"/>
              <w:rPr>
                <w:sz w:val="16"/>
                <w:szCs w:val="16"/>
                <w:lang w:eastAsia="ko-KR"/>
              </w:rPr>
            </w:pPr>
            <w:r w:rsidRPr="003E2C49">
              <w:rPr>
                <w:sz w:val="16"/>
                <w:szCs w:val="16"/>
                <w:lang w:eastAsia="ko-KR"/>
              </w:rPr>
              <w:t>To capture agreements from RAN2 NR AH#2</w:t>
            </w:r>
          </w:p>
        </w:tc>
        <w:tc>
          <w:tcPr>
            <w:tcW w:w="708" w:type="dxa"/>
            <w:shd w:val="solid" w:color="FFFFFF" w:fill="auto"/>
          </w:tcPr>
          <w:p w14:paraId="3C9A06C0" w14:textId="77777777" w:rsidR="002B4F8F" w:rsidRPr="003E2C49" w:rsidRDefault="002B4F8F" w:rsidP="00BE5FF6">
            <w:pPr>
              <w:pStyle w:val="TAC"/>
              <w:keepNext w:val="0"/>
              <w:keepLines w:val="0"/>
              <w:widowControl w:val="0"/>
              <w:jc w:val="left"/>
              <w:rPr>
                <w:sz w:val="16"/>
                <w:szCs w:val="16"/>
                <w:lang w:eastAsia="ko-KR"/>
              </w:rPr>
            </w:pPr>
            <w:r w:rsidRPr="003E2C49">
              <w:rPr>
                <w:sz w:val="16"/>
                <w:szCs w:val="16"/>
                <w:lang w:eastAsia="ko-KR"/>
              </w:rPr>
              <w:t>0.2.0</w:t>
            </w:r>
          </w:p>
        </w:tc>
      </w:tr>
      <w:tr w:rsidR="003E2C49" w:rsidRPr="003E2C49" w14:paraId="17EFD579" w14:textId="77777777" w:rsidTr="005424D2">
        <w:tc>
          <w:tcPr>
            <w:tcW w:w="709" w:type="dxa"/>
            <w:shd w:val="solid" w:color="FFFFFF" w:fill="auto"/>
          </w:tcPr>
          <w:p w14:paraId="69E8C62B" w14:textId="77777777" w:rsidR="00F41A2A" w:rsidRPr="003E2C49" w:rsidRDefault="00F41A2A" w:rsidP="00BE5FF6">
            <w:pPr>
              <w:pStyle w:val="TAC"/>
              <w:keepNext w:val="0"/>
              <w:keepLines w:val="0"/>
              <w:widowControl w:val="0"/>
              <w:rPr>
                <w:sz w:val="16"/>
                <w:szCs w:val="16"/>
                <w:lang w:eastAsia="ko-KR"/>
              </w:rPr>
            </w:pPr>
            <w:r w:rsidRPr="003E2C49">
              <w:rPr>
                <w:sz w:val="16"/>
                <w:szCs w:val="16"/>
                <w:lang w:eastAsia="ko-KR"/>
              </w:rPr>
              <w:t>2017-08</w:t>
            </w:r>
          </w:p>
        </w:tc>
        <w:tc>
          <w:tcPr>
            <w:tcW w:w="709" w:type="dxa"/>
            <w:shd w:val="solid" w:color="FFFFFF" w:fill="auto"/>
          </w:tcPr>
          <w:p w14:paraId="22073DF5" w14:textId="77777777" w:rsidR="00F41A2A" w:rsidRPr="003E2C49" w:rsidRDefault="00F41A2A" w:rsidP="00BE5FF6">
            <w:pPr>
              <w:pStyle w:val="TAC"/>
              <w:keepNext w:val="0"/>
              <w:keepLines w:val="0"/>
              <w:widowControl w:val="0"/>
              <w:jc w:val="left"/>
              <w:rPr>
                <w:sz w:val="16"/>
                <w:szCs w:val="16"/>
                <w:lang w:eastAsia="ko-KR"/>
              </w:rPr>
            </w:pPr>
            <w:r w:rsidRPr="003E2C49">
              <w:rPr>
                <w:sz w:val="16"/>
                <w:szCs w:val="16"/>
                <w:lang w:eastAsia="ko-KR"/>
              </w:rPr>
              <w:t>RAN2#99</w:t>
            </w:r>
          </w:p>
        </w:tc>
        <w:tc>
          <w:tcPr>
            <w:tcW w:w="992" w:type="dxa"/>
            <w:shd w:val="solid" w:color="FFFFFF" w:fill="auto"/>
          </w:tcPr>
          <w:p w14:paraId="0AE0ADC8" w14:textId="77777777" w:rsidR="00F41A2A" w:rsidRPr="003E2C49" w:rsidRDefault="00F41A2A" w:rsidP="00BE5FF6">
            <w:pPr>
              <w:pStyle w:val="TAC"/>
              <w:keepNext w:val="0"/>
              <w:keepLines w:val="0"/>
              <w:widowControl w:val="0"/>
              <w:jc w:val="left"/>
              <w:rPr>
                <w:sz w:val="16"/>
                <w:szCs w:val="16"/>
                <w:lang w:eastAsia="ko-KR"/>
              </w:rPr>
            </w:pPr>
            <w:r w:rsidRPr="003E2C49">
              <w:rPr>
                <w:sz w:val="16"/>
                <w:szCs w:val="16"/>
                <w:lang w:eastAsia="ko-KR"/>
              </w:rPr>
              <w:t>R2-1709946</w:t>
            </w:r>
          </w:p>
        </w:tc>
        <w:tc>
          <w:tcPr>
            <w:tcW w:w="567" w:type="dxa"/>
            <w:shd w:val="solid" w:color="FFFFFF" w:fill="auto"/>
          </w:tcPr>
          <w:p w14:paraId="687799F6" w14:textId="77777777" w:rsidR="00F41A2A" w:rsidRPr="003E2C49" w:rsidRDefault="00F41A2A"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14:paraId="4F5A5712" w14:textId="77777777" w:rsidR="00F41A2A" w:rsidRPr="003E2C49" w:rsidRDefault="00F41A2A"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57CB2C2C" w14:textId="77777777" w:rsidR="00F41A2A" w:rsidRPr="003E2C49" w:rsidRDefault="00F41A2A"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14:paraId="286A7DA3" w14:textId="77777777" w:rsidR="00F41A2A" w:rsidRPr="003E2C49" w:rsidRDefault="00F41A2A" w:rsidP="00BE5FF6">
            <w:pPr>
              <w:pStyle w:val="TAL"/>
              <w:keepNext w:val="0"/>
              <w:keepLines w:val="0"/>
              <w:widowControl w:val="0"/>
              <w:rPr>
                <w:sz w:val="16"/>
                <w:szCs w:val="16"/>
                <w:lang w:eastAsia="ko-KR"/>
              </w:rPr>
            </w:pPr>
            <w:r w:rsidRPr="003E2C49">
              <w:rPr>
                <w:sz w:val="16"/>
                <w:szCs w:val="16"/>
                <w:lang w:eastAsia="ko-KR"/>
              </w:rPr>
              <w:t>To capture agreements from RAN2#99</w:t>
            </w:r>
          </w:p>
        </w:tc>
        <w:tc>
          <w:tcPr>
            <w:tcW w:w="708" w:type="dxa"/>
            <w:shd w:val="solid" w:color="FFFFFF" w:fill="auto"/>
          </w:tcPr>
          <w:p w14:paraId="18628E0A" w14:textId="77777777" w:rsidR="00F41A2A" w:rsidRPr="003E2C49" w:rsidRDefault="00F41A2A" w:rsidP="00BE5FF6">
            <w:pPr>
              <w:pStyle w:val="TAC"/>
              <w:keepNext w:val="0"/>
              <w:keepLines w:val="0"/>
              <w:widowControl w:val="0"/>
              <w:jc w:val="left"/>
              <w:rPr>
                <w:sz w:val="16"/>
                <w:szCs w:val="16"/>
                <w:lang w:eastAsia="ko-KR"/>
              </w:rPr>
            </w:pPr>
            <w:r w:rsidRPr="003E2C49">
              <w:rPr>
                <w:sz w:val="16"/>
                <w:szCs w:val="16"/>
                <w:lang w:eastAsia="ko-KR"/>
              </w:rPr>
              <w:t>0.3.0</w:t>
            </w:r>
          </w:p>
        </w:tc>
      </w:tr>
      <w:tr w:rsidR="003E2C49" w:rsidRPr="003E2C49" w14:paraId="0F7DD1AA" w14:textId="77777777" w:rsidTr="005424D2">
        <w:tc>
          <w:tcPr>
            <w:tcW w:w="709" w:type="dxa"/>
            <w:shd w:val="solid" w:color="FFFFFF" w:fill="auto"/>
          </w:tcPr>
          <w:p w14:paraId="66DD5381" w14:textId="77777777" w:rsidR="00F41A2A" w:rsidRPr="003E2C49" w:rsidRDefault="00F41A2A" w:rsidP="00BE5FF6">
            <w:pPr>
              <w:pStyle w:val="TAC"/>
              <w:keepNext w:val="0"/>
              <w:keepLines w:val="0"/>
              <w:widowControl w:val="0"/>
              <w:rPr>
                <w:sz w:val="16"/>
                <w:szCs w:val="16"/>
                <w:lang w:eastAsia="ko-KR"/>
              </w:rPr>
            </w:pPr>
            <w:r w:rsidRPr="003E2C49">
              <w:rPr>
                <w:sz w:val="16"/>
                <w:szCs w:val="16"/>
                <w:lang w:eastAsia="ko-KR"/>
              </w:rPr>
              <w:t>2017-09</w:t>
            </w:r>
          </w:p>
        </w:tc>
        <w:tc>
          <w:tcPr>
            <w:tcW w:w="709" w:type="dxa"/>
            <w:shd w:val="solid" w:color="FFFFFF" w:fill="auto"/>
          </w:tcPr>
          <w:p w14:paraId="53D95FD1" w14:textId="77777777" w:rsidR="00F41A2A" w:rsidRPr="003E2C49" w:rsidRDefault="00F41A2A" w:rsidP="00BE5FF6">
            <w:pPr>
              <w:pStyle w:val="TAC"/>
              <w:keepNext w:val="0"/>
              <w:keepLines w:val="0"/>
              <w:widowControl w:val="0"/>
              <w:jc w:val="left"/>
              <w:rPr>
                <w:sz w:val="16"/>
                <w:szCs w:val="16"/>
                <w:lang w:eastAsia="ko-KR"/>
              </w:rPr>
            </w:pPr>
            <w:r w:rsidRPr="003E2C49">
              <w:rPr>
                <w:sz w:val="16"/>
                <w:szCs w:val="16"/>
                <w:lang w:eastAsia="ko-KR"/>
              </w:rPr>
              <w:t>RAN#77</w:t>
            </w:r>
          </w:p>
        </w:tc>
        <w:tc>
          <w:tcPr>
            <w:tcW w:w="992" w:type="dxa"/>
            <w:shd w:val="solid" w:color="FFFFFF" w:fill="auto"/>
          </w:tcPr>
          <w:p w14:paraId="553DBA9A" w14:textId="77777777" w:rsidR="00F41A2A" w:rsidRPr="003E2C49" w:rsidRDefault="00F41A2A" w:rsidP="00BE5FF6">
            <w:pPr>
              <w:pStyle w:val="TAC"/>
              <w:keepNext w:val="0"/>
              <w:keepLines w:val="0"/>
              <w:widowControl w:val="0"/>
              <w:jc w:val="left"/>
              <w:rPr>
                <w:sz w:val="16"/>
                <w:szCs w:val="16"/>
                <w:lang w:eastAsia="ko-KR"/>
              </w:rPr>
            </w:pPr>
            <w:r w:rsidRPr="003E2C49">
              <w:rPr>
                <w:sz w:val="16"/>
                <w:szCs w:val="16"/>
                <w:lang w:eastAsia="ko-KR"/>
              </w:rPr>
              <w:t>RP-171733</w:t>
            </w:r>
          </w:p>
        </w:tc>
        <w:tc>
          <w:tcPr>
            <w:tcW w:w="567" w:type="dxa"/>
            <w:shd w:val="solid" w:color="FFFFFF" w:fill="auto"/>
          </w:tcPr>
          <w:p w14:paraId="3C2C9271" w14:textId="77777777" w:rsidR="00F41A2A" w:rsidRPr="003E2C49" w:rsidRDefault="00F41A2A"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14:paraId="14FAD37E" w14:textId="77777777" w:rsidR="00F41A2A" w:rsidRPr="003E2C49" w:rsidRDefault="00F41A2A"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75904576" w14:textId="77777777" w:rsidR="00F41A2A" w:rsidRPr="003E2C49" w:rsidRDefault="00F41A2A"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14:paraId="3AC5C504" w14:textId="77777777" w:rsidR="00F41A2A" w:rsidRPr="003E2C49" w:rsidRDefault="00597C49" w:rsidP="00BE5FF6">
            <w:pPr>
              <w:pStyle w:val="TAL"/>
              <w:keepNext w:val="0"/>
              <w:keepLines w:val="0"/>
              <w:widowControl w:val="0"/>
              <w:rPr>
                <w:sz w:val="16"/>
                <w:szCs w:val="16"/>
                <w:lang w:eastAsia="ko-KR"/>
              </w:rPr>
            </w:pPr>
            <w:r w:rsidRPr="003E2C49">
              <w:rPr>
                <w:sz w:val="16"/>
                <w:szCs w:val="16"/>
                <w:lang w:eastAsia="ko-KR"/>
              </w:rPr>
              <w:t xml:space="preserve">To be presented to RAN </w:t>
            </w:r>
            <w:r w:rsidR="004E731E" w:rsidRPr="003E2C49">
              <w:rPr>
                <w:sz w:val="16"/>
                <w:szCs w:val="16"/>
                <w:lang w:eastAsia="ko-KR"/>
              </w:rPr>
              <w:t>for information</w:t>
            </w:r>
          </w:p>
        </w:tc>
        <w:tc>
          <w:tcPr>
            <w:tcW w:w="708" w:type="dxa"/>
            <w:shd w:val="solid" w:color="FFFFFF" w:fill="auto"/>
          </w:tcPr>
          <w:p w14:paraId="5023FBC0" w14:textId="77777777" w:rsidR="00F41A2A" w:rsidRPr="003E2C49" w:rsidRDefault="00F41A2A" w:rsidP="00BE5FF6">
            <w:pPr>
              <w:pStyle w:val="TAC"/>
              <w:keepNext w:val="0"/>
              <w:keepLines w:val="0"/>
              <w:widowControl w:val="0"/>
              <w:jc w:val="left"/>
              <w:rPr>
                <w:sz w:val="16"/>
                <w:szCs w:val="16"/>
                <w:lang w:eastAsia="ko-KR"/>
              </w:rPr>
            </w:pPr>
            <w:r w:rsidRPr="003E2C49">
              <w:rPr>
                <w:sz w:val="16"/>
                <w:szCs w:val="16"/>
                <w:lang w:eastAsia="ko-KR"/>
              </w:rPr>
              <w:t>1.0.0</w:t>
            </w:r>
          </w:p>
        </w:tc>
      </w:tr>
      <w:tr w:rsidR="003E2C49" w:rsidRPr="003E2C49" w14:paraId="7CB36FD3" w14:textId="77777777" w:rsidTr="005424D2">
        <w:tc>
          <w:tcPr>
            <w:tcW w:w="709" w:type="dxa"/>
            <w:shd w:val="solid" w:color="FFFFFF" w:fill="auto"/>
          </w:tcPr>
          <w:p w14:paraId="68E12339" w14:textId="77777777" w:rsidR="00E23B61" w:rsidRPr="003E2C49" w:rsidRDefault="00E23B61" w:rsidP="00BE5FF6">
            <w:pPr>
              <w:pStyle w:val="TAC"/>
              <w:keepNext w:val="0"/>
              <w:keepLines w:val="0"/>
              <w:widowControl w:val="0"/>
              <w:rPr>
                <w:sz w:val="16"/>
                <w:szCs w:val="16"/>
                <w:lang w:eastAsia="ko-KR"/>
              </w:rPr>
            </w:pPr>
            <w:r w:rsidRPr="003E2C49">
              <w:rPr>
                <w:sz w:val="16"/>
                <w:szCs w:val="16"/>
                <w:lang w:eastAsia="ko-KR"/>
              </w:rPr>
              <w:t>2017-11</w:t>
            </w:r>
          </w:p>
        </w:tc>
        <w:tc>
          <w:tcPr>
            <w:tcW w:w="709" w:type="dxa"/>
            <w:shd w:val="solid" w:color="FFFFFF" w:fill="auto"/>
          </w:tcPr>
          <w:p w14:paraId="201131F4" w14:textId="77777777" w:rsidR="00E23B61" w:rsidRPr="003E2C49" w:rsidRDefault="00E23B61" w:rsidP="00BE5FF6">
            <w:pPr>
              <w:pStyle w:val="TAC"/>
              <w:keepNext w:val="0"/>
              <w:keepLines w:val="0"/>
              <w:widowControl w:val="0"/>
              <w:jc w:val="left"/>
              <w:rPr>
                <w:sz w:val="16"/>
                <w:szCs w:val="16"/>
                <w:lang w:eastAsia="ko-KR"/>
              </w:rPr>
            </w:pPr>
            <w:r w:rsidRPr="003E2C49">
              <w:rPr>
                <w:sz w:val="16"/>
                <w:szCs w:val="16"/>
                <w:lang w:eastAsia="ko-KR"/>
              </w:rPr>
              <w:t>RAN2#100</w:t>
            </w:r>
          </w:p>
        </w:tc>
        <w:tc>
          <w:tcPr>
            <w:tcW w:w="992" w:type="dxa"/>
            <w:shd w:val="solid" w:color="FFFFFF" w:fill="auto"/>
          </w:tcPr>
          <w:p w14:paraId="4EB614DD" w14:textId="77777777" w:rsidR="00E23B61" w:rsidRPr="003E2C49" w:rsidRDefault="00E23B61" w:rsidP="00BE5FF6">
            <w:pPr>
              <w:pStyle w:val="TAC"/>
              <w:keepNext w:val="0"/>
              <w:keepLines w:val="0"/>
              <w:widowControl w:val="0"/>
              <w:jc w:val="left"/>
              <w:rPr>
                <w:sz w:val="16"/>
                <w:szCs w:val="16"/>
                <w:lang w:eastAsia="ko-KR"/>
              </w:rPr>
            </w:pPr>
            <w:r w:rsidRPr="003E2C49">
              <w:rPr>
                <w:sz w:val="16"/>
                <w:szCs w:val="16"/>
                <w:lang w:eastAsia="ko-KR"/>
              </w:rPr>
              <w:t>R2-</w:t>
            </w:r>
            <w:r w:rsidR="00C34588" w:rsidRPr="003E2C49">
              <w:rPr>
                <w:sz w:val="16"/>
                <w:szCs w:val="16"/>
                <w:lang w:eastAsia="ko-KR"/>
              </w:rPr>
              <w:t>1712698</w:t>
            </w:r>
          </w:p>
        </w:tc>
        <w:tc>
          <w:tcPr>
            <w:tcW w:w="567" w:type="dxa"/>
            <w:shd w:val="solid" w:color="FFFFFF" w:fill="auto"/>
          </w:tcPr>
          <w:p w14:paraId="3A4B371B" w14:textId="77777777" w:rsidR="00E23B61" w:rsidRPr="003E2C49" w:rsidRDefault="00E23B61"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14:paraId="728DD1F5" w14:textId="77777777" w:rsidR="00E23B61" w:rsidRPr="003E2C49" w:rsidRDefault="00E23B61"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45BCAB53" w14:textId="77777777" w:rsidR="00E23B61" w:rsidRPr="003E2C49" w:rsidRDefault="00E23B61"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14:paraId="72056AC9" w14:textId="77777777" w:rsidR="00E23B61" w:rsidRPr="003E2C49" w:rsidRDefault="00E23B61" w:rsidP="00BE5FF6">
            <w:pPr>
              <w:pStyle w:val="TAL"/>
              <w:keepNext w:val="0"/>
              <w:keepLines w:val="0"/>
              <w:widowControl w:val="0"/>
              <w:rPr>
                <w:sz w:val="16"/>
                <w:szCs w:val="16"/>
                <w:lang w:eastAsia="ko-KR"/>
              </w:rPr>
            </w:pPr>
            <w:r w:rsidRPr="003E2C49">
              <w:rPr>
                <w:sz w:val="16"/>
                <w:szCs w:val="16"/>
                <w:lang w:eastAsia="ko-KR"/>
              </w:rPr>
              <w:t>To capture agreements from RAN2#99bis</w:t>
            </w:r>
          </w:p>
        </w:tc>
        <w:tc>
          <w:tcPr>
            <w:tcW w:w="708" w:type="dxa"/>
            <w:shd w:val="solid" w:color="FFFFFF" w:fill="auto"/>
          </w:tcPr>
          <w:p w14:paraId="54DEA6D7" w14:textId="77777777" w:rsidR="00E23B61" w:rsidRPr="003E2C49" w:rsidRDefault="00E23B61" w:rsidP="00BE5FF6">
            <w:pPr>
              <w:pStyle w:val="TAC"/>
              <w:keepNext w:val="0"/>
              <w:keepLines w:val="0"/>
              <w:widowControl w:val="0"/>
              <w:jc w:val="left"/>
              <w:rPr>
                <w:sz w:val="16"/>
                <w:szCs w:val="16"/>
                <w:lang w:eastAsia="ko-KR"/>
              </w:rPr>
            </w:pPr>
            <w:r w:rsidRPr="003E2C49">
              <w:rPr>
                <w:sz w:val="16"/>
                <w:szCs w:val="16"/>
                <w:lang w:eastAsia="ko-KR"/>
              </w:rPr>
              <w:t>1.1.0</w:t>
            </w:r>
          </w:p>
        </w:tc>
      </w:tr>
      <w:tr w:rsidR="003E2C49" w:rsidRPr="003E2C49" w14:paraId="51B68C79" w14:textId="77777777" w:rsidTr="005424D2">
        <w:tc>
          <w:tcPr>
            <w:tcW w:w="709" w:type="dxa"/>
            <w:shd w:val="solid" w:color="FFFFFF" w:fill="auto"/>
          </w:tcPr>
          <w:p w14:paraId="0AD5FD2C" w14:textId="77777777" w:rsidR="0044634B" w:rsidRPr="003E2C49" w:rsidRDefault="0044634B" w:rsidP="00BE5FF6">
            <w:pPr>
              <w:pStyle w:val="TAC"/>
              <w:keepNext w:val="0"/>
              <w:keepLines w:val="0"/>
              <w:widowControl w:val="0"/>
              <w:rPr>
                <w:sz w:val="16"/>
                <w:szCs w:val="16"/>
                <w:lang w:eastAsia="ko-KR"/>
              </w:rPr>
            </w:pPr>
            <w:r w:rsidRPr="003E2C49">
              <w:rPr>
                <w:sz w:val="16"/>
                <w:szCs w:val="16"/>
                <w:lang w:eastAsia="ko-KR"/>
              </w:rPr>
              <w:t>2017-12</w:t>
            </w:r>
          </w:p>
        </w:tc>
        <w:tc>
          <w:tcPr>
            <w:tcW w:w="709" w:type="dxa"/>
            <w:shd w:val="solid" w:color="FFFFFF" w:fill="auto"/>
          </w:tcPr>
          <w:p w14:paraId="4E5E3CDA" w14:textId="77777777" w:rsidR="0044634B" w:rsidRPr="003E2C49" w:rsidRDefault="0044634B" w:rsidP="00BE5FF6">
            <w:pPr>
              <w:pStyle w:val="TAC"/>
              <w:keepNext w:val="0"/>
              <w:keepLines w:val="0"/>
              <w:widowControl w:val="0"/>
              <w:jc w:val="left"/>
              <w:rPr>
                <w:sz w:val="16"/>
                <w:szCs w:val="16"/>
                <w:lang w:eastAsia="ko-KR"/>
              </w:rPr>
            </w:pPr>
            <w:r w:rsidRPr="003E2C49">
              <w:rPr>
                <w:sz w:val="16"/>
                <w:szCs w:val="16"/>
                <w:lang w:eastAsia="ko-KR"/>
              </w:rPr>
              <w:t>RAN2#100</w:t>
            </w:r>
          </w:p>
        </w:tc>
        <w:tc>
          <w:tcPr>
            <w:tcW w:w="992" w:type="dxa"/>
            <w:shd w:val="solid" w:color="FFFFFF" w:fill="auto"/>
          </w:tcPr>
          <w:p w14:paraId="1051560F" w14:textId="77777777" w:rsidR="0044634B" w:rsidRPr="003E2C49" w:rsidRDefault="0044634B" w:rsidP="00BE5FF6">
            <w:pPr>
              <w:pStyle w:val="TAC"/>
              <w:keepNext w:val="0"/>
              <w:keepLines w:val="0"/>
              <w:widowControl w:val="0"/>
              <w:jc w:val="left"/>
              <w:rPr>
                <w:sz w:val="16"/>
                <w:szCs w:val="16"/>
                <w:lang w:eastAsia="ko-KR"/>
              </w:rPr>
            </w:pPr>
            <w:r w:rsidRPr="003E2C49">
              <w:rPr>
                <w:sz w:val="16"/>
                <w:szCs w:val="16"/>
                <w:lang w:eastAsia="ko-KR"/>
              </w:rPr>
              <w:t>R2-1714253</w:t>
            </w:r>
          </w:p>
        </w:tc>
        <w:tc>
          <w:tcPr>
            <w:tcW w:w="567" w:type="dxa"/>
            <w:shd w:val="solid" w:color="FFFFFF" w:fill="auto"/>
          </w:tcPr>
          <w:p w14:paraId="1B5F2F47" w14:textId="77777777" w:rsidR="0044634B" w:rsidRPr="003E2C49" w:rsidRDefault="0044634B"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14:paraId="2DA5889E" w14:textId="77777777" w:rsidR="0044634B" w:rsidRPr="003E2C49" w:rsidRDefault="0044634B"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4276D65D" w14:textId="77777777" w:rsidR="0044634B" w:rsidRPr="003E2C49" w:rsidRDefault="0044634B"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14:paraId="640A73C4" w14:textId="77777777" w:rsidR="0044634B" w:rsidRPr="003E2C49" w:rsidRDefault="0044634B" w:rsidP="00BE5FF6">
            <w:pPr>
              <w:pStyle w:val="TAL"/>
              <w:keepNext w:val="0"/>
              <w:keepLines w:val="0"/>
              <w:widowControl w:val="0"/>
              <w:rPr>
                <w:sz w:val="16"/>
                <w:szCs w:val="16"/>
                <w:lang w:eastAsia="ko-KR"/>
              </w:rPr>
            </w:pPr>
            <w:r w:rsidRPr="003E2C49">
              <w:rPr>
                <w:sz w:val="16"/>
                <w:szCs w:val="16"/>
                <w:lang w:eastAsia="ko-KR"/>
              </w:rPr>
              <w:t>To capture agreements from RAN2#100</w:t>
            </w:r>
          </w:p>
        </w:tc>
        <w:tc>
          <w:tcPr>
            <w:tcW w:w="708" w:type="dxa"/>
            <w:shd w:val="solid" w:color="FFFFFF" w:fill="auto"/>
          </w:tcPr>
          <w:p w14:paraId="00081913" w14:textId="77777777" w:rsidR="0044634B" w:rsidRPr="003E2C49" w:rsidRDefault="0044634B" w:rsidP="00BE5FF6">
            <w:pPr>
              <w:pStyle w:val="TAC"/>
              <w:keepNext w:val="0"/>
              <w:keepLines w:val="0"/>
              <w:widowControl w:val="0"/>
              <w:jc w:val="left"/>
              <w:rPr>
                <w:sz w:val="16"/>
                <w:szCs w:val="16"/>
                <w:lang w:eastAsia="ko-KR"/>
              </w:rPr>
            </w:pPr>
            <w:r w:rsidRPr="003E2C49">
              <w:rPr>
                <w:sz w:val="16"/>
                <w:szCs w:val="16"/>
                <w:lang w:eastAsia="ko-KR"/>
              </w:rPr>
              <w:t>1.2.0</w:t>
            </w:r>
          </w:p>
        </w:tc>
      </w:tr>
      <w:tr w:rsidR="003E2C49" w:rsidRPr="003E2C49" w14:paraId="2C9FB3B8" w14:textId="77777777" w:rsidTr="005424D2">
        <w:tc>
          <w:tcPr>
            <w:tcW w:w="709" w:type="dxa"/>
            <w:shd w:val="solid" w:color="FFFFFF" w:fill="auto"/>
          </w:tcPr>
          <w:p w14:paraId="6337DBFE" w14:textId="77777777" w:rsidR="004C50C3" w:rsidRPr="003E2C49" w:rsidRDefault="004C50C3" w:rsidP="00BE5FF6">
            <w:pPr>
              <w:pStyle w:val="TAC"/>
              <w:keepNext w:val="0"/>
              <w:keepLines w:val="0"/>
              <w:widowControl w:val="0"/>
              <w:rPr>
                <w:sz w:val="16"/>
                <w:szCs w:val="16"/>
                <w:lang w:eastAsia="ko-KR"/>
              </w:rPr>
            </w:pPr>
            <w:r w:rsidRPr="003E2C49">
              <w:rPr>
                <w:sz w:val="16"/>
                <w:szCs w:val="16"/>
                <w:lang w:eastAsia="ko-KR"/>
              </w:rPr>
              <w:t>2017-12</w:t>
            </w:r>
          </w:p>
        </w:tc>
        <w:tc>
          <w:tcPr>
            <w:tcW w:w="709" w:type="dxa"/>
            <w:shd w:val="solid" w:color="FFFFFF" w:fill="auto"/>
          </w:tcPr>
          <w:p w14:paraId="70FF852C" w14:textId="77777777" w:rsidR="004C50C3" w:rsidRPr="003E2C49" w:rsidRDefault="004C50C3" w:rsidP="00BE5FF6">
            <w:pPr>
              <w:pStyle w:val="TAC"/>
              <w:keepNext w:val="0"/>
              <w:keepLines w:val="0"/>
              <w:widowControl w:val="0"/>
              <w:jc w:val="left"/>
              <w:rPr>
                <w:sz w:val="16"/>
                <w:szCs w:val="16"/>
                <w:lang w:eastAsia="ko-KR"/>
              </w:rPr>
            </w:pPr>
            <w:r w:rsidRPr="003E2C49">
              <w:rPr>
                <w:sz w:val="16"/>
                <w:szCs w:val="16"/>
                <w:lang w:eastAsia="ko-KR"/>
              </w:rPr>
              <w:t>R</w:t>
            </w:r>
            <w:r w:rsidR="001118EA" w:rsidRPr="003E2C49">
              <w:rPr>
                <w:sz w:val="16"/>
                <w:szCs w:val="16"/>
                <w:lang w:eastAsia="ko-KR"/>
              </w:rPr>
              <w:t>P-</w:t>
            </w:r>
            <w:r w:rsidRPr="003E2C49">
              <w:rPr>
                <w:sz w:val="16"/>
                <w:szCs w:val="16"/>
                <w:lang w:eastAsia="ko-KR"/>
              </w:rPr>
              <w:t>78</w:t>
            </w:r>
          </w:p>
        </w:tc>
        <w:tc>
          <w:tcPr>
            <w:tcW w:w="992" w:type="dxa"/>
            <w:shd w:val="solid" w:color="FFFFFF" w:fill="auto"/>
          </w:tcPr>
          <w:p w14:paraId="15A4EA63" w14:textId="77777777" w:rsidR="004C50C3" w:rsidRPr="003E2C49" w:rsidRDefault="004C50C3" w:rsidP="00BE5FF6">
            <w:pPr>
              <w:pStyle w:val="TAC"/>
              <w:keepNext w:val="0"/>
              <w:keepLines w:val="0"/>
              <w:widowControl w:val="0"/>
              <w:jc w:val="left"/>
              <w:rPr>
                <w:sz w:val="16"/>
                <w:szCs w:val="16"/>
                <w:lang w:eastAsia="ko-KR"/>
              </w:rPr>
            </w:pPr>
            <w:r w:rsidRPr="003E2C49">
              <w:rPr>
                <w:sz w:val="16"/>
                <w:szCs w:val="16"/>
                <w:lang w:eastAsia="ko-KR"/>
              </w:rPr>
              <w:t>RP-172419</w:t>
            </w:r>
          </w:p>
        </w:tc>
        <w:tc>
          <w:tcPr>
            <w:tcW w:w="567" w:type="dxa"/>
            <w:shd w:val="solid" w:color="FFFFFF" w:fill="auto"/>
          </w:tcPr>
          <w:p w14:paraId="72C0A61D" w14:textId="77777777" w:rsidR="004C50C3" w:rsidRPr="003E2C49" w:rsidRDefault="004C50C3"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14:paraId="63B191AE" w14:textId="77777777" w:rsidR="004C50C3" w:rsidRPr="003E2C49" w:rsidRDefault="004C50C3"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2E2EB6D3" w14:textId="77777777" w:rsidR="004C50C3" w:rsidRPr="003E2C49" w:rsidRDefault="004C50C3"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14:paraId="512884BC" w14:textId="77777777" w:rsidR="004C50C3" w:rsidRPr="003E2C49" w:rsidRDefault="004C50C3" w:rsidP="00BE5FF6">
            <w:pPr>
              <w:pStyle w:val="TAL"/>
              <w:keepNext w:val="0"/>
              <w:keepLines w:val="0"/>
              <w:widowControl w:val="0"/>
              <w:rPr>
                <w:sz w:val="16"/>
                <w:szCs w:val="16"/>
                <w:lang w:eastAsia="ko-KR"/>
              </w:rPr>
            </w:pPr>
            <w:r w:rsidRPr="003E2C49">
              <w:rPr>
                <w:sz w:val="16"/>
                <w:szCs w:val="16"/>
                <w:lang w:eastAsia="ko-KR"/>
              </w:rPr>
              <w:t>To be presented to RAN for approval</w:t>
            </w:r>
          </w:p>
        </w:tc>
        <w:tc>
          <w:tcPr>
            <w:tcW w:w="708" w:type="dxa"/>
            <w:shd w:val="solid" w:color="FFFFFF" w:fill="auto"/>
          </w:tcPr>
          <w:p w14:paraId="1A78F019" w14:textId="77777777" w:rsidR="004C50C3" w:rsidRPr="003E2C49" w:rsidRDefault="004C50C3" w:rsidP="00BE5FF6">
            <w:pPr>
              <w:pStyle w:val="TAC"/>
              <w:keepNext w:val="0"/>
              <w:keepLines w:val="0"/>
              <w:widowControl w:val="0"/>
              <w:jc w:val="left"/>
              <w:rPr>
                <w:sz w:val="16"/>
                <w:szCs w:val="16"/>
                <w:lang w:eastAsia="ko-KR"/>
              </w:rPr>
            </w:pPr>
            <w:r w:rsidRPr="003E2C49">
              <w:rPr>
                <w:sz w:val="16"/>
                <w:szCs w:val="16"/>
                <w:lang w:eastAsia="ko-KR"/>
              </w:rPr>
              <w:t>2.0.0</w:t>
            </w:r>
          </w:p>
        </w:tc>
      </w:tr>
      <w:tr w:rsidR="003E2C49" w:rsidRPr="003E2C49" w14:paraId="4945322A" w14:textId="77777777" w:rsidTr="005424D2">
        <w:tc>
          <w:tcPr>
            <w:tcW w:w="709" w:type="dxa"/>
            <w:shd w:val="solid" w:color="FFFFFF" w:fill="auto"/>
          </w:tcPr>
          <w:p w14:paraId="05BE5C02" w14:textId="77777777" w:rsidR="00560E45" w:rsidRPr="003E2C49" w:rsidRDefault="00560E45" w:rsidP="00BE5FF6">
            <w:pPr>
              <w:pStyle w:val="TAC"/>
              <w:keepNext w:val="0"/>
              <w:keepLines w:val="0"/>
              <w:widowControl w:val="0"/>
              <w:rPr>
                <w:sz w:val="16"/>
                <w:szCs w:val="16"/>
                <w:lang w:eastAsia="ko-KR"/>
              </w:rPr>
            </w:pPr>
            <w:r w:rsidRPr="003E2C49">
              <w:rPr>
                <w:sz w:val="16"/>
                <w:szCs w:val="16"/>
                <w:lang w:eastAsia="ko-KR"/>
              </w:rPr>
              <w:t>2017-12</w:t>
            </w:r>
          </w:p>
        </w:tc>
        <w:tc>
          <w:tcPr>
            <w:tcW w:w="709" w:type="dxa"/>
            <w:shd w:val="solid" w:color="FFFFFF" w:fill="auto"/>
          </w:tcPr>
          <w:p w14:paraId="72DC7B1C" w14:textId="77777777" w:rsidR="00560E45" w:rsidRPr="003E2C49" w:rsidRDefault="00560E45" w:rsidP="00BE5FF6">
            <w:pPr>
              <w:pStyle w:val="TAC"/>
              <w:keepNext w:val="0"/>
              <w:keepLines w:val="0"/>
              <w:widowControl w:val="0"/>
              <w:jc w:val="left"/>
              <w:rPr>
                <w:sz w:val="16"/>
                <w:szCs w:val="16"/>
                <w:lang w:eastAsia="ko-KR"/>
              </w:rPr>
            </w:pPr>
            <w:r w:rsidRPr="003E2C49">
              <w:rPr>
                <w:sz w:val="16"/>
                <w:szCs w:val="16"/>
                <w:lang w:eastAsia="ko-KR"/>
              </w:rPr>
              <w:t>R</w:t>
            </w:r>
            <w:r w:rsidR="001118EA" w:rsidRPr="003E2C49">
              <w:rPr>
                <w:sz w:val="16"/>
                <w:szCs w:val="16"/>
                <w:lang w:eastAsia="ko-KR"/>
              </w:rPr>
              <w:t>P-</w:t>
            </w:r>
            <w:r w:rsidRPr="003E2C49">
              <w:rPr>
                <w:sz w:val="16"/>
                <w:szCs w:val="16"/>
                <w:lang w:eastAsia="ko-KR"/>
              </w:rPr>
              <w:t>78</w:t>
            </w:r>
          </w:p>
        </w:tc>
        <w:tc>
          <w:tcPr>
            <w:tcW w:w="992" w:type="dxa"/>
            <w:shd w:val="solid" w:color="FFFFFF" w:fill="auto"/>
          </w:tcPr>
          <w:p w14:paraId="0F6BDED4" w14:textId="77777777" w:rsidR="00560E45" w:rsidRPr="003E2C49" w:rsidRDefault="00560E45" w:rsidP="00BE5FF6">
            <w:pPr>
              <w:pStyle w:val="TAC"/>
              <w:keepNext w:val="0"/>
              <w:keepLines w:val="0"/>
              <w:widowControl w:val="0"/>
              <w:jc w:val="left"/>
              <w:rPr>
                <w:sz w:val="16"/>
                <w:szCs w:val="16"/>
                <w:lang w:eastAsia="ko-KR"/>
              </w:rPr>
            </w:pPr>
          </w:p>
        </w:tc>
        <w:tc>
          <w:tcPr>
            <w:tcW w:w="567" w:type="dxa"/>
            <w:shd w:val="solid" w:color="FFFFFF" w:fill="auto"/>
          </w:tcPr>
          <w:p w14:paraId="38503605" w14:textId="77777777" w:rsidR="00560E45" w:rsidRPr="003E2C49" w:rsidRDefault="00560E45" w:rsidP="00BE5FF6">
            <w:pPr>
              <w:pStyle w:val="TAC"/>
              <w:keepNext w:val="0"/>
              <w:keepLines w:val="0"/>
              <w:widowControl w:val="0"/>
              <w:rPr>
                <w:sz w:val="16"/>
                <w:lang w:eastAsia="ko-KR"/>
              </w:rPr>
            </w:pPr>
          </w:p>
        </w:tc>
        <w:tc>
          <w:tcPr>
            <w:tcW w:w="425" w:type="dxa"/>
            <w:shd w:val="solid" w:color="FFFFFF" w:fill="auto"/>
          </w:tcPr>
          <w:p w14:paraId="783530D5" w14:textId="77777777" w:rsidR="00560E45" w:rsidRPr="003E2C49" w:rsidRDefault="00560E45" w:rsidP="00BE5FF6">
            <w:pPr>
              <w:pStyle w:val="TAC"/>
              <w:keepNext w:val="0"/>
              <w:keepLines w:val="0"/>
              <w:widowControl w:val="0"/>
              <w:rPr>
                <w:sz w:val="16"/>
                <w:lang w:eastAsia="ko-KR"/>
              </w:rPr>
            </w:pPr>
          </w:p>
        </w:tc>
        <w:tc>
          <w:tcPr>
            <w:tcW w:w="426" w:type="dxa"/>
            <w:shd w:val="solid" w:color="FFFFFF" w:fill="auto"/>
          </w:tcPr>
          <w:p w14:paraId="2B9F6579" w14:textId="77777777" w:rsidR="00560E45" w:rsidRPr="003E2C49" w:rsidRDefault="00560E45" w:rsidP="00BE5FF6">
            <w:pPr>
              <w:pStyle w:val="TAC"/>
              <w:keepNext w:val="0"/>
              <w:keepLines w:val="0"/>
              <w:widowControl w:val="0"/>
              <w:rPr>
                <w:sz w:val="16"/>
                <w:szCs w:val="16"/>
                <w:lang w:eastAsia="ko-KR"/>
              </w:rPr>
            </w:pPr>
          </w:p>
        </w:tc>
        <w:tc>
          <w:tcPr>
            <w:tcW w:w="5103" w:type="dxa"/>
            <w:shd w:val="solid" w:color="FFFFFF" w:fill="auto"/>
          </w:tcPr>
          <w:p w14:paraId="1D04A3CF" w14:textId="77777777" w:rsidR="00560E45" w:rsidRPr="003E2C49" w:rsidRDefault="00560E45" w:rsidP="00BE5FF6">
            <w:pPr>
              <w:pStyle w:val="TAL"/>
              <w:keepNext w:val="0"/>
              <w:keepLines w:val="0"/>
              <w:widowControl w:val="0"/>
              <w:rPr>
                <w:sz w:val="16"/>
                <w:szCs w:val="16"/>
                <w:lang w:eastAsia="ko-KR"/>
              </w:rPr>
            </w:pPr>
            <w:r w:rsidRPr="003E2C49">
              <w:rPr>
                <w:sz w:val="16"/>
                <w:szCs w:val="16"/>
                <w:lang w:eastAsia="ko-KR"/>
              </w:rPr>
              <w:t>Upgraded to Rel-15</w:t>
            </w:r>
          </w:p>
        </w:tc>
        <w:tc>
          <w:tcPr>
            <w:tcW w:w="708" w:type="dxa"/>
            <w:shd w:val="solid" w:color="FFFFFF" w:fill="auto"/>
          </w:tcPr>
          <w:p w14:paraId="560CEF4D" w14:textId="77777777" w:rsidR="00560E45" w:rsidRPr="003E2C49" w:rsidRDefault="00560E45" w:rsidP="00BE5FF6">
            <w:pPr>
              <w:pStyle w:val="TAC"/>
              <w:keepNext w:val="0"/>
              <w:keepLines w:val="0"/>
              <w:widowControl w:val="0"/>
              <w:jc w:val="left"/>
              <w:rPr>
                <w:sz w:val="16"/>
                <w:szCs w:val="16"/>
                <w:lang w:eastAsia="ko-KR"/>
              </w:rPr>
            </w:pPr>
            <w:r w:rsidRPr="003E2C49">
              <w:rPr>
                <w:sz w:val="16"/>
                <w:szCs w:val="16"/>
                <w:lang w:eastAsia="ko-KR"/>
              </w:rPr>
              <w:t>15.0.0</w:t>
            </w:r>
          </w:p>
        </w:tc>
      </w:tr>
      <w:tr w:rsidR="003E2C49" w:rsidRPr="003E2C49" w14:paraId="1F161B9F" w14:textId="77777777" w:rsidTr="005424D2">
        <w:tc>
          <w:tcPr>
            <w:tcW w:w="709" w:type="dxa"/>
            <w:shd w:val="solid" w:color="FFFFFF" w:fill="auto"/>
          </w:tcPr>
          <w:p w14:paraId="7EA26340" w14:textId="77777777" w:rsidR="00C5299F" w:rsidRPr="003E2C49" w:rsidRDefault="00C5299F" w:rsidP="00BE5FF6">
            <w:pPr>
              <w:pStyle w:val="TAC"/>
              <w:keepNext w:val="0"/>
              <w:keepLines w:val="0"/>
              <w:widowControl w:val="0"/>
              <w:rPr>
                <w:sz w:val="16"/>
                <w:szCs w:val="16"/>
                <w:lang w:eastAsia="ko-KR"/>
              </w:rPr>
            </w:pPr>
            <w:r w:rsidRPr="003E2C49">
              <w:rPr>
                <w:sz w:val="16"/>
                <w:szCs w:val="16"/>
                <w:lang w:eastAsia="ko-KR"/>
              </w:rPr>
              <w:t>2018-03</w:t>
            </w:r>
          </w:p>
        </w:tc>
        <w:tc>
          <w:tcPr>
            <w:tcW w:w="709" w:type="dxa"/>
            <w:shd w:val="solid" w:color="FFFFFF" w:fill="auto"/>
          </w:tcPr>
          <w:p w14:paraId="36C680F7" w14:textId="77777777" w:rsidR="00C5299F" w:rsidRPr="003E2C49" w:rsidRDefault="00C5299F" w:rsidP="00BE5FF6">
            <w:pPr>
              <w:pStyle w:val="TAC"/>
              <w:keepNext w:val="0"/>
              <w:keepLines w:val="0"/>
              <w:widowControl w:val="0"/>
              <w:jc w:val="left"/>
              <w:rPr>
                <w:sz w:val="16"/>
                <w:szCs w:val="16"/>
                <w:lang w:eastAsia="ko-KR"/>
              </w:rPr>
            </w:pPr>
            <w:r w:rsidRPr="003E2C49">
              <w:rPr>
                <w:sz w:val="16"/>
                <w:szCs w:val="16"/>
                <w:lang w:eastAsia="ko-KR"/>
              </w:rPr>
              <w:t>R</w:t>
            </w:r>
            <w:r w:rsidR="001118EA" w:rsidRPr="003E2C49">
              <w:rPr>
                <w:sz w:val="16"/>
                <w:szCs w:val="16"/>
                <w:lang w:eastAsia="ko-KR"/>
              </w:rPr>
              <w:t>P-</w:t>
            </w:r>
            <w:r w:rsidRPr="003E2C49">
              <w:rPr>
                <w:sz w:val="16"/>
                <w:szCs w:val="16"/>
                <w:lang w:eastAsia="ko-KR"/>
              </w:rPr>
              <w:t>79</w:t>
            </w:r>
          </w:p>
        </w:tc>
        <w:tc>
          <w:tcPr>
            <w:tcW w:w="992" w:type="dxa"/>
            <w:shd w:val="solid" w:color="FFFFFF" w:fill="auto"/>
          </w:tcPr>
          <w:p w14:paraId="784E612A" w14:textId="77777777" w:rsidR="00C5299F" w:rsidRPr="003E2C49" w:rsidRDefault="00C5299F" w:rsidP="00BE5FF6">
            <w:pPr>
              <w:pStyle w:val="TAC"/>
              <w:keepNext w:val="0"/>
              <w:keepLines w:val="0"/>
              <w:widowControl w:val="0"/>
              <w:jc w:val="left"/>
              <w:rPr>
                <w:sz w:val="16"/>
                <w:szCs w:val="16"/>
                <w:lang w:eastAsia="ko-KR"/>
              </w:rPr>
            </w:pPr>
            <w:r w:rsidRPr="003E2C49">
              <w:rPr>
                <w:sz w:val="16"/>
                <w:szCs w:val="16"/>
                <w:lang w:eastAsia="ko-KR"/>
              </w:rPr>
              <w:t>RP-180440</w:t>
            </w:r>
          </w:p>
        </w:tc>
        <w:tc>
          <w:tcPr>
            <w:tcW w:w="567" w:type="dxa"/>
            <w:shd w:val="solid" w:color="FFFFFF" w:fill="auto"/>
          </w:tcPr>
          <w:p w14:paraId="71F27580" w14:textId="77777777" w:rsidR="00C5299F" w:rsidRPr="003E2C49" w:rsidRDefault="00C5299F" w:rsidP="00BE5FF6">
            <w:pPr>
              <w:pStyle w:val="TAC"/>
              <w:keepNext w:val="0"/>
              <w:keepLines w:val="0"/>
              <w:widowControl w:val="0"/>
              <w:rPr>
                <w:sz w:val="16"/>
                <w:lang w:eastAsia="ko-KR"/>
              </w:rPr>
            </w:pPr>
            <w:r w:rsidRPr="003E2C49">
              <w:rPr>
                <w:sz w:val="16"/>
                <w:lang w:eastAsia="ko-KR"/>
              </w:rPr>
              <w:t>0039</w:t>
            </w:r>
          </w:p>
        </w:tc>
        <w:tc>
          <w:tcPr>
            <w:tcW w:w="425" w:type="dxa"/>
            <w:shd w:val="solid" w:color="FFFFFF" w:fill="auto"/>
          </w:tcPr>
          <w:p w14:paraId="7D92A968" w14:textId="77777777" w:rsidR="00C5299F" w:rsidRPr="003E2C49" w:rsidRDefault="00C5299F"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7E79E8FF" w14:textId="77777777" w:rsidR="00C5299F" w:rsidRPr="003E2C49" w:rsidRDefault="00C5299F"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5EC8655" w14:textId="77777777" w:rsidR="00C5299F" w:rsidRPr="003E2C49" w:rsidRDefault="00C5299F" w:rsidP="00BE5FF6">
            <w:pPr>
              <w:pStyle w:val="TAL"/>
              <w:keepNext w:val="0"/>
              <w:keepLines w:val="0"/>
              <w:widowControl w:val="0"/>
              <w:rPr>
                <w:sz w:val="16"/>
                <w:szCs w:val="16"/>
                <w:lang w:eastAsia="ko-KR"/>
              </w:rPr>
            </w:pPr>
            <w:r w:rsidRPr="003E2C49">
              <w:rPr>
                <w:sz w:val="16"/>
                <w:szCs w:val="16"/>
                <w:lang w:eastAsia="ko-KR"/>
              </w:rPr>
              <w:t>General corrections on TS 38.321</w:t>
            </w:r>
          </w:p>
        </w:tc>
        <w:tc>
          <w:tcPr>
            <w:tcW w:w="708" w:type="dxa"/>
            <w:shd w:val="solid" w:color="FFFFFF" w:fill="auto"/>
          </w:tcPr>
          <w:p w14:paraId="7DEA42EB" w14:textId="77777777" w:rsidR="00C5299F" w:rsidRPr="003E2C49" w:rsidRDefault="00C5299F" w:rsidP="00BE5FF6">
            <w:pPr>
              <w:pStyle w:val="TAC"/>
              <w:keepNext w:val="0"/>
              <w:keepLines w:val="0"/>
              <w:widowControl w:val="0"/>
              <w:jc w:val="left"/>
              <w:rPr>
                <w:sz w:val="16"/>
                <w:szCs w:val="16"/>
                <w:lang w:eastAsia="ko-KR"/>
              </w:rPr>
            </w:pPr>
            <w:r w:rsidRPr="003E2C49">
              <w:rPr>
                <w:sz w:val="16"/>
                <w:szCs w:val="16"/>
                <w:lang w:eastAsia="ko-KR"/>
              </w:rPr>
              <w:t>15.1.0</w:t>
            </w:r>
          </w:p>
        </w:tc>
      </w:tr>
      <w:tr w:rsidR="003E2C49" w:rsidRPr="003E2C49" w14:paraId="3A1D95C1" w14:textId="77777777" w:rsidTr="005424D2">
        <w:tc>
          <w:tcPr>
            <w:tcW w:w="709" w:type="dxa"/>
            <w:shd w:val="solid" w:color="FFFFFF" w:fill="auto"/>
          </w:tcPr>
          <w:p w14:paraId="2E2E6C1E" w14:textId="77777777" w:rsidR="008A1C19" w:rsidRPr="003E2C49" w:rsidRDefault="008A1C19" w:rsidP="00BE5FF6">
            <w:pPr>
              <w:pStyle w:val="TAC"/>
              <w:keepNext w:val="0"/>
              <w:keepLines w:val="0"/>
              <w:widowControl w:val="0"/>
              <w:rPr>
                <w:sz w:val="16"/>
                <w:szCs w:val="16"/>
                <w:lang w:eastAsia="ko-KR"/>
              </w:rPr>
            </w:pPr>
            <w:r w:rsidRPr="003E2C49">
              <w:rPr>
                <w:sz w:val="16"/>
                <w:szCs w:val="16"/>
                <w:lang w:eastAsia="ko-KR"/>
              </w:rPr>
              <w:t>2018-03</w:t>
            </w:r>
          </w:p>
        </w:tc>
        <w:tc>
          <w:tcPr>
            <w:tcW w:w="709" w:type="dxa"/>
            <w:shd w:val="solid" w:color="FFFFFF" w:fill="auto"/>
          </w:tcPr>
          <w:p w14:paraId="45F68E12" w14:textId="77777777" w:rsidR="008A1C19" w:rsidRPr="003E2C49" w:rsidRDefault="008A1C19" w:rsidP="00BE5FF6">
            <w:pPr>
              <w:pStyle w:val="TAC"/>
              <w:keepNext w:val="0"/>
              <w:keepLines w:val="0"/>
              <w:widowControl w:val="0"/>
              <w:jc w:val="left"/>
              <w:rPr>
                <w:sz w:val="16"/>
                <w:szCs w:val="16"/>
                <w:lang w:eastAsia="ko-KR"/>
              </w:rPr>
            </w:pPr>
            <w:r w:rsidRPr="003E2C49">
              <w:rPr>
                <w:sz w:val="16"/>
                <w:szCs w:val="16"/>
                <w:lang w:eastAsia="ko-KR"/>
              </w:rPr>
              <w:t>R</w:t>
            </w:r>
            <w:r w:rsidR="001118EA" w:rsidRPr="003E2C49">
              <w:rPr>
                <w:sz w:val="16"/>
                <w:szCs w:val="16"/>
                <w:lang w:eastAsia="ko-KR"/>
              </w:rPr>
              <w:t>P-</w:t>
            </w:r>
            <w:r w:rsidRPr="003E2C49">
              <w:rPr>
                <w:sz w:val="16"/>
                <w:szCs w:val="16"/>
                <w:lang w:eastAsia="ko-KR"/>
              </w:rPr>
              <w:t>79</w:t>
            </w:r>
          </w:p>
        </w:tc>
        <w:tc>
          <w:tcPr>
            <w:tcW w:w="992" w:type="dxa"/>
            <w:shd w:val="solid" w:color="FFFFFF" w:fill="auto"/>
          </w:tcPr>
          <w:p w14:paraId="1EB513D8" w14:textId="77777777" w:rsidR="008A1C19" w:rsidRPr="003E2C49" w:rsidRDefault="008A1C19" w:rsidP="00BE5FF6">
            <w:pPr>
              <w:pStyle w:val="TAC"/>
              <w:keepNext w:val="0"/>
              <w:keepLines w:val="0"/>
              <w:widowControl w:val="0"/>
              <w:jc w:val="left"/>
              <w:rPr>
                <w:sz w:val="16"/>
                <w:szCs w:val="16"/>
                <w:lang w:eastAsia="ko-KR"/>
              </w:rPr>
            </w:pPr>
            <w:r w:rsidRPr="003E2C49">
              <w:rPr>
                <w:sz w:val="16"/>
                <w:szCs w:val="16"/>
                <w:lang w:eastAsia="ko-KR"/>
              </w:rPr>
              <w:t>RP-180440</w:t>
            </w:r>
          </w:p>
        </w:tc>
        <w:tc>
          <w:tcPr>
            <w:tcW w:w="567" w:type="dxa"/>
            <w:shd w:val="solid" w:color="FFFFFF" w:fill="auto"/>
          </w:tcPr>
          <w:p w14:paraId="23C70E00" w14:textId="77777777" w:rsidR="008A1C19" w:rsidRPr="003E2C49" w:rsidRDefault="008A1C19" w:rsidP="00BE5FF6">
            <w:pPr>
              <w:pStyle w:val="TAC"/>
              <w:keepNext w:val="0"/>
              <w:keepLines w:val="0"/>
              <w:widowControl w:val="0"/>
              <w:rPr>
                <w:sz w:val="16"/>
                <w:lang w:eastAsia="ko-KR"/>
              </w:rPr>
            </w:pPr>
            <w:r w:rsidRPr="003E2C49">
              <w:rPr>
                <w:sz w:val="16"/>
                <w:lang w:eastAsia="ko-KR"/>
              </w:rPr>
              <w:t>0041</w:t>
            </w:r>
          </w:p>
        </w:tc>
        <w:tc>
          <w:tcPr>
            <w:tcW w:w="425" w:type="dxa"/>
            <w:shd w:val="solid" w:color="FFFFFF" w:fill="auto"/>
          </w:tcPr>
          <w:p w14:paraId="2670E93F" w14:textId="77777777" w:rsidR="008A1C19" w:rsidRPr="003E2C49" w:rsidRDefault="008A1C19"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54B0E828" w14:textId="77777777" w:rsidR="008A1C19" w:rsidRPr="003E2C49" w:rsidRDefault="008A1C19"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21C7314E" w14:textId="77777777" w:rsidR="008A1C19" w:rsidRPr="003E2C49" w:rsidRDefault="008A1C19" w:rsidP="00BE5FF6">
            <w:pPr>
              <w:pStyle w:val="TAL"/>
              <w:keepNext w:val="0"/>
              <w:keepLines w:val="0"/>
              <w:widowControl w:val="0"/>
              <w:rPr>
                <w:sz w:val="16"/>
                <w:szCs w:val="16"/>
                <w:lang w:eastAsia="ko-KR"/>
              </w:rPr>
            </w:pPr>
            <w:r w:rsidRPr="003E2C49">
              <w:rPr>
                <w:sz w:val="16"/>
                <w:szCs w:val="16"/>
                <w:lang w:eastAsia="ko-KR"/>
              </w:rPr>
              <w:t>Introduction of MAC CEs for NR MIMO</w:t>
            </w:r>
          </w:p>
        </w:tc>
        <w:tc>
          <w:tcPr>
            <w:tcW w:w="708" w:type="dxa"/>
            <w:shd w:val="solid" w:color="FFFFFF" w:fill="auto"/>
          </w:tcPr>
          <w:p w14:paraId="71BB50F4" w14:textId="77777777" w:rsidR="008A1C19" w:rsidRPr="003E2C49" w:rsidRDefault="008A1C19" w:rsidP="00BE5FF6">
            <w:pPr>
              <w:pStyle w:val="TAC"/>
              <w:keepNext w:val="0"/>
              <w:keepLines w:val="0"/>
              <w:widowControl w:val="0"/>
              <w:jc w:val="left"/>
              <w:rPr>
                <w:sz w:val="16"/>
                <w:szCs w:val="16"/>
                <w:lang w:eastAsia="ko-KR"/>
              </w:rPr>
            </w:pPr>
            <w:r w:rsidRPr="003E2C49">
              <w:rPr>
                <w:sz w:val="16"/>
                <w:szCs w:val="16"/>
                <w:lang w:eastAsia="ko-KR"/>
              </w:rPr>
              <w:t>15.1.0</w:t>
            </w:r>
          </w:p>
        </w:tc>
      </w:tr>
      <w:tr w:rsidR="003E2C49" w:rsidRPr="003E2C49" w14:paraId="29F51DC9" w14:textId="77777777" w:rsidTr="005424D2">
        <w:tc>
          <w:tcPr>
            <w:tcW w:w="709" w:type="dxa"/>
            <w:shd w:val="solid" w:color="FFFFFF" w:fill="auto"/>
          </w:tcPr>
          <w:p w14:paraId="1C06E35C" w14:textId="77777777" w:rsidR="001118EA" w:rsidRPr="003E2C49" w:rsidRDefault="001118EA" w:rsidP="00BE5FF6">
            <w:pPr>
              <w:pStyle w:val="TAC"/>
              <w:keepNext w:val="0"/>
              <w:keepLines w:val="0"/>
              <w:widowControl w:val="0"/>
              <w:rPr>
                <w:sz w:val="16"/>
                <w:szCs w:val="16"/>
                <w:lang w:eastAsia="ko-KR"/>
              </w:rPr>
            </w:pPr>
            <w:r w:rsidRPr="003E2C49">
              <w:rPr>
                <w:sz w:val="16"/>
                <w:szCs w:val="16"/>
                <w:lang w:eastAsia="ko-KR"/>
              </w:rPr>
              <w:t>2018-06</w:t>
            </w:r>
          </w:p>
        </w:tc>
        <w:tc>
          <w:tcPr>
            <w:tcW w:w="709" w:type="dxa"/>
            <w:shd w:val="solid" w:color="FFFFFF" w:fill="auto"/>
          </w:tcPr>
          <w:p w14:paraId="4F4CF685" w14:textId="77777777" w:rsidR="001118EA" w:rsidRPr="003E2C49" w:rsidRDefault="001118EA"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14:paraId="569A2BB3" w14:textId="77777777" w:rsidR="001118EA" w:rsidRPr="003E2C49" w:rsidRDefault="001118EA" w:rsidP="00BE5FF6">
            <w:pPr>
              <w:pStyle w:val="TAC"/>
              <w:keepNext w:val="0"/>
              <w:keepLines w:val="0"/>
              <w:widowControl w:val="0"/>
              <w:jc w:val="left"/>
              <w:rPr>
                <w:sz w:val="16"/>
                <w:szCs w:val="16"/>
                <w:lang w:eastAsia="ko-KR"/>
              </w:rPr>
            </w:pPr>
            <w:r w:rsidRPr="003E2C49">
              <w:rPr>
                <w:sz w:val="16"/>
                <w:szCs w:val="16"/>
                <w:lang w:eastAsia="ko-KR"/>
              </w:rPr>
              <w:t>RP-181216</w:t>
            </w:r>
          </w:p>
        </w:tc>
        <w:tc>
          <w:tcPr>
            <w:tcW w:w="567" w:type="dxa"/>
            <w:shd w:val="solid" w:color="FFFFFF" w:fill="auto"/>
          </w:tcPr>
          <w:p w14:paraId="738B54A1" w14:textId="77777777" w:rsidR="001118EA" w:rsidRPr="003E2C49" w:rsidRDefault="001118EA" w:rsidP="00BE5FF6">
            <w:pPr>
              <w:pStyle w:val="TAC"/>
              <w:keepNext w:val="0"/>
              <w:keepLines w:val="0"/>
              <w:widowControl w:val="0"/>
              <w:rPr>
                <w:sz w:val="16"/>
                <w:lang w:eastAsia="ko-KR"/>
              </w:rPr>
            </w:pPr>
            <w:r w:rsidRPr="003E2C49">
              <w:rPr>
                <w:sz w:val="16"/>
                <w:lang w:eastAsia="ko-KR"/>
              </w:rPr>
              <w:t>0057</w:t>
            </w:r>
          </w:p>
        </w:tc>
        <w:tc>
          <w:tcPr>
            <w:tcW w:w="425" w:type="dxa"/>
            <w:shd w:val="solid" w:color="FFFFFF" w:fill="auto"/>
          </w:tcPr>
          <w:p w14:paraId="433AA630" w14:textId="77777777" w:rsidR="001118EA" w:rsidRPr="003E2C49" w:rsidRDefault="001118EA" w:rsidP="00BE5FF6">
            <w:pPr>
              <w:pStyle w:val="TAC"/>
              <w:keepNext w:val="0"/>
              <w:keepLines w:val="0"/>
              <w:widowControl w:val="0"/>
              <w:rPr>
                <w:sz w:val="16"/>
                <w:lang w:eastAsia="ko-KR"/>
              </w:rPr>
            </w:pPr>
            <w:r w:rsidRPr="003E2C49">
              <w:rPr>
                <w:sz w:val="16"/>
                <w:lang w:eastAsia="ko-KR"/>
              </w:rPr>
              <w:t>5</w:t>
            </w:r>
          </w:p>
        </w:tc>
        <w:tc>
          <w:tcPr>
            <w:tcW w:w="426" w:type="dxa"/>
            <w:shd w:val="solid" w:color="FFFFFF" w:fill="auto"/>
          </w:tcPr>
          <w:p w14:paraId="3C066976" w14:textId="77777777" w:rsidR="001118EA" w:rsidRPr="003E2C49" w:rsidRDefault="001118E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D08AE87" w14:textId="77777777" w:rsidR="001118EA" w:rsidRPr="003E2C49" w:rsidRDefault="001118EA" w:rsidP="00BE5FF6">
            <w:pPr>
              <w:pStyle w:val="TAL"/>
              <w:keepNext w:val="0"/>
              <w:keepLines w:val="0"/>
              <w:widowControl w:val="0"/>
              <w:rPr>
                <w:sz w:val="16"/>
                <w:szCs w:val="16"/>
                <w:lang w:eastAsia="ko-KR"/>
              </w:rPr>
            </w:pPr>
            <w:r w:rsidRPr="003E2C49">
              <w:rPr>
                <w:sz w:val="16"/>
                <w:szCs w:val="16"/>
                <w:lang w:eastAsia="ko-KR"/>
              </w:rPr>
              <w:t>Miscellaneous corrections</w:t>
            </w:r>
          </w:p>
        </w:tc>
        <w:tc>
          <w:tcPr>
            <w:tcW w:w="708" w:type="dxa"/>
            <w:shd w:val="solid" w:color="FFFFFF" w:fill="auto"/>
          </w:tcPr>
          <w:p w14:paraId="311C6901" w14:textId="77777777" w:rsidR="001118EA" w:rsidRPr="003E2C49" w:rsidRDefault="001118EA"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14:paraId="631EF95A" w14:textId="77777777" w:rsidTr="005424D2">
        <w:tc>
          <w:tcPr>
            <w:tcW w:w="709" w:type="dxa"/>
            <w:shd w:val="solid" w:color="FFFFFF" w:fill="auto"/>
          </w:tcPr>
          <w:p w14:paraId="3B847A5E" w14:textId="77777777" w:rsidR="00D338F2" w:rsidRPr="003E2C49" w:rsidRDefault="00D338F2" w:rsidP="00BE5FF6">
            <w:pPr>
              <w:pStyle w:val="TAC"/>
              <w:keepNext w:val="0"/>
              <w:keepLines w:val="0"/>
              <w:widowControl w:val="0"/>
              <w:rPr>
                <w:sz w:val="16"/>
                <w:szCs w:val="16"/>
                <w:lang w:eastAsia="ko-KR"/>
              </w:rPr>
            </w:pPr>
          </w:p>
        </w:tc>
        <w:tc>
          <w:tcPr>
            <w:tcW w:w="709" w:type="dxa"/>
            <w:shd w:val="solid" w:color="FFFFFF" w:fill="auto"/>
          </w:tcPr>
          <w:p w14:paraId="64573386" w14:textId="77777777" w:rsidR="00D338F2" w:rsidRPr="003E2C49" w:rsidRDefault="00D338F2"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14:paraId="0060918C" w14:textId="77777777" w:rsidR="00D338F2" w:rsidRPr="003E2C49" w:rsidRDefault="00D338F2" w:rsidP="00BE5FF6">
            <w:pPr>
              <w:pStyle w:val="TAC"/>
              <w:keepNext w:val="0"/>
              <w:keepLines w:val="0"/>
              <w:widowControl w:val="0"/>
              <w:jc w:val="left"/>
              <w:rPr>
                <w:sz w:val="16"/>
                <w:szCs w:val="16"/>
                <w:lang w:eastAsia="ko-KR"/>
              </w:rPr>
            </w:pPr>
            <w:r w:rsidRPr="003E2C49">
              <w:rPr>
                <w:sz w:val="16"/>
                <w:szCs w:val="16"/>
                <w:lang w:eastAsia="ko-KR"/>
              </w:rPr>
              <w:t>RP-181216</w:t>
            </w:r>
          </w:p>
        </w:tc>
        <w:tc>
          <w:tcPr>
            <w:tcW w:w="567" w:type="dxa"/>
            <w:shd w:val="solid" w:color="FFFFFF" w:fill="auto"/>
          </w:tcPr>
          <w:p w14:paraId="13BC50A0" w14:textId="77777777" w:rsidR="00D338F2" w:rsidRPr="003E2C49" w:rsidRDefault="00D338F2" w:rsidP="00BE5FF6">
            <w:pPr>
              <w:pStyle w:val="TAC"/>
              <w:keepNext w:val="0"/>
              <w:keepLines w:val="0"/>
              <w:widowControl w:val="0"/>
              <w:rPr>
                <w:sz w:val="16"/>
                <w:lang w:eastAsia="ko-KR"/>
              </w:rPr>
            </w:pPr>
            <w:r w:rsidRPr="003E2C49">
              <w:rPr>
                <w:sz w:val="16"/>
                <w:lang w:eastAsia="ko-KR"/>
              </w:rPr>
              <w:t>0103</w:t>
            </w:r>
          </w:p>
        </w:tc>
        <w:tc>
          <w:tcPr>
            <w:tcW w:w="425" w:type="dxa"/>
            <w:shd w:val="solid" w:color="FFFFFF" w:fill="auto"/>
          </w:tcPr>
          <w:p w14:paraId="3A6DB669" w14:textId="77777777" w:rsidR="00D338F2" w:rsidRPr="003E2C49" w:rsidRDefault="00D338F2"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1DFBA967" w14:textId="77777777" w:rsidR="00D338F2" w:rsidRPr="003E2C49" w:rsidRDefault="00D338F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A9E9681" w14:textId="77777777" w:rsidR="00D338F2" w:rsidRPr="003E2C49" w:rsidRDefault="00D338F2" w:rsidP="00BE5FF6">
            <w:pPr>
              <w:pStyle w:val="TAL"/>
              <w:keepNext w:val="0"/>
              <w:keepLines w:val="0"/>
              <w:widowControl w:val="0"/>
              <w:rPr>
                <w:sz w:val="16"/>
                <w:szCs w:val="16"/>
                <w:lang w:eastAsia="ko-KR"/>
              </w:rPr>
            </w:pPr>
            <w:r w:rsidRPr="003E2C49">
              <w:rPr>
                <w:sz w:val="16"/>
                <w:szCs w:val="16"/>
                <w:lang w:eastAsia="ko-KR"/>
              </w:rPr>
              <w:t>Addition of the beamFailureRecoveryTimer</w:t>
            </w:r>
          </w:p>
        </w:tc>
        <w:tc>
          <w:tcPr>
            <w:tcW w:w="708" w:type="dxa"/>
            <w:shd w:val="solid" w:color="FFFFFF" w:fill="auto"/>
          </w:tcPr>
          <w:p w14:paraId="1100B4A6" w14:textId="77777777" w:rsidR="00D338F2" w:rsidRPr="003E2C49" w:rsidRDefault="00D338F2"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14:paraId="6DB3A387" w14:textId="77777777" w:rsidTr="005424D2">
        <w:tc>
          <w:tcPr>
            <w:tcW w:w="709" w:type="dxa"/>
            <w:shd w:val="solid" w:color="FFFFFF" w:fill="auto"/>
          </w:tcPr>
          <w:p w14:paraId="3650E29D" w14:textId="77777777" w:rsidR="001C555C" w:rsidRPr="003E2C49" w:rsidRDefault="001C555C" w:rsidP="00BE5FF6">
            <w:pPr>
              <w:pStyle w:val="TAC"/>
              <w:keepNext w:val="0"/>
              <w:keepLines w:val="0"/>
              <w:widowControl w:val="0"/>
              <w:rPr>
                <w:sz w:val="16"/>
                <w:szCs w:val="16"/>
                <w:lang w:eastAsia="ko-KR"/>
              </w:rPr>
            </w:pPr>
          </w:p>
        </w:tc>
        <w:tc>
          <w:tcPr>
            <w:tcW w:w="709" w:type="dxa"/>
            <w:shd w:val="solid" w:color="FFFFFF" w:fill="auto"/>
          </w:tcPr>
          <w:p w14:paraId="5812709C" w14:textId="77777777" w:rsidR="001C555C" w:rsidRPr="003E2C49" w:rsidRDefault="001C555C"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14:paraId="5676E6C3" w14:textId="77777777" w:rsidR="001C555C" w:rsidRPr="003E2C49" w:rsidRDefault="001C555C" w:rsidP="00BE5FF6">
            <w:pPr>
              <w:pStyle w:val="TAC"/>
              <w:keepNext w:val="0"/>
              <w:keepLines w:val="0"/>
              <w:widowControl w:val="0"/>
              <w:jc w:val="left"/>
              <w:rPr>
                <w:sz w:val="16"/>
                <w:szCs w:val="16"/>
                <w:lang w:eastAsia="ko-KR"/>
              </w:rPr>
            </w:pPr>
            <w:r w:rsidRPr="003E2C49">
              <w:rPr>
                <w:sz w:val="16"/>
                <w:szCs w:val="16"/>
                <w:lang w:eastAsia="ko-KR"/>
              </w:rPr>
              <w:t>RP-181214</w:t>
            </w:r>
          </w:p>
        </w:tc>
        <w:tc>
          <w:tcPr>
            <w:tcW w:w="567" w:type="dxa"/>
            <w:shd w:val="solid" w:color="FFFFFF" w:fill="auto"/>
          </w:tcPr>
          <w:p w14:paraId="2A7FBBBB" w14:textId="77777777" w:rsidR="001C555C" w:rsidRPr="003E2C49" w:rsidRDefault="001C555C" w:rsidP="00BE5FF6">
            <w:pPr>
              <w:pStyle w:val="TAC"/>
              <w:keepNext w:val="0"/>
              <w:keepLines w:val="0"/>
              <w:widowControl w:val="0"/>
              <w:rPr>
                <w:sz w:val="16"/>
                <w:lang w:eastAsia="ko-KR"/>
              </w:rPr>
            </w:pPr>
            <w:r w:rsidRPr="003E2C49">
              <w:rPr>
                <w:sz w:val="16"/>
                <w:lang w:eastAsia="ko-KR"/>
              </w:rPr>
              <w:t>0115</w:t>
            </w:r>
          </w:p>
        </w:tc>
        <w:tc>
          <w:tcPr>
            <w:tcW w:w="425" w:type="dxa"/>
            <w:shd w:val="solid" w:color="FFFFFF" w:fill="auto"/>
          </w:tcPr>
          <w:p w14:paraId="0151B633" w14:textId="77777777" w:rsidR="001C555C" w:rsidRPr="003E2C49" w:rsidRDefault="001C555C"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36C77E05" w14:textId="77777777" w:rsidR="001C555C" w:rsidRPr="003E2C49" w:rsidRDefault="001C555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E3A6833" w14:textId="77777777" w:rsidR="001C555C" w:rsidRPr="003E2C49" w:rsidRDefault="001C555C" w:rsidP="00BE5FF6">
            <w:pPr>
              <w:pStyle w:val="TAL"/>
              <w:keepNext w:val="0"/>
              <w:keepLines w:val="0"/>
              <w:widowControl w:val="0"/>
              <w:rPr>
                <w:sz w:val="16"/>
                <w:szCs w:val="16"/>
                <w:lang w:eastAsia="ko-KR"/>
              </w:rPr>
            </w:pPr>
            <w:r w:rsidRPr="003E2C49">
              <w:rPr>
                <w:sz w:val="16"/>
                <w:szCs w:val="16"/>
                <w:lang w:eastAsia="ko-KR"/>
              </w:rPr>
              <w:t>Correction to SR triggering to accommodate the configured grant</w:t>
            </w:r>
          </w:p>
        </w:tc>
        <w:tc>
          <w:tcPr>
            <w:tcW w:w="708" w:type="dxa"/>
            <w:shd w:val="solid" w:color="FFFFFF" w:fill="auto"/>
          </w:tcPr>
          <w:p w14:paraId="41BC3E6D" w14:textId="77777777" w:rsidR="001C555C" w:rsidRPr="003E2C49" w:rsidRDefault="001C555C"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14:paraId="134433AB" w14:textId="77777777" w:rsidTr="005424D2">
        <w:tc>
          <w:tcPr>
            <w:tcW w:w="709" w:type="dxa"/>
            <w:shd w:val="solid" w:color="FFFFFF" w:fill="auto"/>
          </w:tcPr>
          <w:p w14:paraId="1F955A45" w14:textId="77777777" w:rsidR="004B4A94" w:rsidRPr="003E2C49" w:rsidRDefault="004B4A94" w:rsidP="00BE5FF6">
            <w:pPr>
              <w:pStyle w:val="TAC"/>
              <w:keepNext w:val="0"/>
              <w:keepLines w:val="0"/>
              <w:widowControl w:val="0"/>
              <w:rPr>
                <w:sz w:val="16"/>
                <w:szCs w:val="16"/>
                <w:lang w:eastAsia="ko-KR"/>
              </w:rPr>
            </w:pPr>
          </w:p>
        </w:tc>
        <w:tc>
          <w:tcPr>
            <w:tcW w:w="709" w:type="dxa"/>
            <w:shd w:val="solid" w:color="FFFFFF" w:fill="auto"/>
          </w:tcPr>
          <w:p w14:paraId="3FB4D605" w14:textId="77777777" w:rsidR="004B4A94" w:rsidRPr="003E2C49" w:rsidRDefault="004B4A94"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14:paraId="17834633" w14:textId="77777777" w:rsidR="004B4A94" w:rsidRPr="003E2C49" w:rsidRDefault="004B4A94" w:rsidP="00BE5FF6">
            <w:pPr>
              <w:pStyle w:val="TAC"/>
              <w:keepNext w:val="0"/>
              <w:keepLines w:val="0"/>
              <w:widowControl w:val="0"/>
              <w:jc w:val="left"/>
              <w:rPr>
                <w:sz w:val="16"/>
                <w:szCs w:val="16"/>
                <w:lang w:eastAsia="ko-KR"/>
              </w:rPr>
            </w:pPr>
            <w:r w:rsidRPr="003E2C49">
              <w:rPr>
                <w:sz w:val="16"/>
                <w:szCs w:val="16"/>
                <w:lang w:eastAsia="ko-KR"/>
              </w:rPr>
              <w:t>RP-1812</w:t>
            </w:r>
            <w:r w:rsidR="00D82C8B" w:rsidRPr="003E2C49">
              <w:rPr>
                <w:sz w:val="16"/>
                <w:szCs w:val="16"/>
                <w:lang w:eastAsia="ko-KR"/>
              </w:rPr>
              <w:t>15</w:t>
            </w:r>
          </w:p>
        </w:tc>
        <w:tc>
          <w:tcPr>
            <w:tcW w:w="567" w:type="dxa"/>
            <w:shd w:val="solid" w:color="FFFFFF" w:fill="auto"/>
          </w:tcPr>
          <w:p w14:paraId="2228D7D7" w14:textId="77777777" w:rsidR="004B4A94" w:rsidRPr="003E2C49" w:rsidRDefault="004B4A94" w:rsidP="00BE5FF6">
            <w:pPr>
              <w:pStyle w:val="TAC"/>
              <w:keepNext w:val="0"/>
              <w:keepLines w:val="0"/>
              <w:widowControl w:val="0"/>
              <w:rPr>
                <w:sz w:val="16"/>
                <w:lang w:eastAsia="ko-KR"/>
              </w:rPr>
            </w:pPr>
            <w:r w:rsidRPr="003E2C49">
              <w:rPr>
                <w:sz w:val="16"/>
                <w:lang w:eastAsia="ko-KR"/>
              </w:rPr>
              <w:t>0145</w:t>
            </w:r>
          </w:p>
        </w:tc>
        <w:tc>
          <w:tcPr>
            <w:tcW w:w="425" w:type="dxa"/>
            <w:shd w:val="solid" w:color="FFFFFF" w:fill="auto"/>
          </w:tcPr>
          <w:p w14:paraId="13ED0742" w14:textId="77777777" w:rsidR="004B4A94" w:rsidRPr="003E2C49" w:rsidRDefault="004B4A94"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073C32A4" w14:textId="77777777" w:rsidR="004B4A94" w:rsidRPr="003E2C49" w:rsidRDefault="004B4A94"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B6F71E1" w14:textId="77777777" w:rsidR="004B4A94" w:rsidRPr="003E2C49" w:rsidRDefault="004B4A94" w:rsidP="00BE5FF6">
            <w:pPr>
              <w:pStyle w:val="TAL"/>
              <w:keepNext w:val="0"/>
              <w:keepLines w:val="0"/>
              <w:widowControl w:val="0"/>
              <w:rPr>
                <w:sz w:val="16"/>
                <w:szCs w:val="16"/>
                <w:lang w:eastAsia="ko-KR"/>
              </w:rPr>
            </w:pPr>
            <w:r w:rsidRPr="003E2C49">
              <w:rPr>
                <w:sz w:val="16"/>
                <w:szCs w:val="16"/>
                <w:lang w:eastAsia="ko-KR"/>
              </w:rPr>
              <w:t>Corrections on the timers in MAC</w:t>
            </w:r>
          </w:p>
        </w:tc>
        <w:tc>
          <w:tcPr>
            <w:tcW w:w="708" w:type="dxa"/>
            <w:shd w:val="solid" w:color="FFFFFF" w:fill="auto"/>
          </w:tcPr>
          <w:p w14:paraId="6D709655" w14:textId="77777777" w:rsidR="004B4A94" w:rsidRPr="003E2C49" w:rsidRDefault="004B4A94"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14:paraId="422A92DD" w14:textId="77777777" w:rsidTr="005424D2">
        <w:tc>
          <w:tcPr>
            <w:tcW w:w="709" w:type="dxa"/>
            <w:shd w:val="solid" w:color="FFFFFF" w:fill="auto"/>
          </w:tcPr>
          <w:p w14:paraId="3A7ED31B" w14:textId="77777777" w:rsidR="00B75647" w:rsidRPr="003E2C49" w:rsidRDefault="00B75647" w:rsidP="00BE5FF6">
            <w:pPr>
              <w:pStyle w:val="TAC"/>
              <w:keepNext w:val="0"/>
              <w:keepLines w:val="0"/>
              <w:widowControl w:val="0"/>
              <w:rPr>
                <w:sz w:val="16"/>
                <w:szCs w:val="16"/>
                <w:lang w:eastAsia="ko-KR"/>
              </w:rPr>
            </w:pPr>
          </w:p>
        </w:tc>
        <w:tc>
          <w:tcPr>
            <w:tcW w:w="709" w:type="dxa"/>
            <w:shd w:val="solid" w:color="FFFFFF" w:fill="auto"/>
          </w:tcPr>
          <w:p w14:paraId="2E757E30" w14:textId="77777777" w:rsidR="00B75647" w:rsidRPr="003E2C49" w:rsidRDefault="00B75647"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14:paraId="6C76C6EF" w14:textId="77777777" w:rsidR="00B75647" w:rsidRPr="003E2C49" w:rsidRDefault="00B75647" w:rsidP="00BE5FF6">
            <w:pPr>
              <w:pStyle w:val="TAC"/>
              <w:keepNext w:val="0"/>
              <w:keepLines w:val="0"/>
              <w:widowControl w:val="0"/>
              <w:jc w:val="left"/>
              <w:rPr>
                <w:sz w:val="16"/>
                <w:szCs w:val="16"/>
                <w:lang w:eastAsia="ko-KR"/>
              </w:rPr>
            </w:pPr>
            <w:r w:rsidRPr="003E2C49">
              <w:rPr>
                <w:sz w:val="16"/>
                <w:szCs w:val="16"/>
                <w:lang w:eastAsia="ko-KR"/>
              </w:rPr>
              <w:t>RP-181215</w:t>
            </w:r>
          </w:p>
        </w:tc>
        <w:tc>
          <w:tcPr>
            <w:tcW w:w="567" w:type="dxa"/>
            <w:shd w:val="solid" w:color="FFFFFF" w:fill="auto"/>
          </w:tcPr>
          <w:p w14:paraId="23BAB450" w14:textId="77777777" w:rsidR="00B75647" w:rsidRPr="003E2C49" w:rsidRDefault="00B75647" w:rsidP="00BE5FF6">
            <w:pPr>
              <w:pStyle w:val="TAC"/>
              <w:keepNext w:val="0"/>
              <w:keepLines w:val="0"/>
              <w:widowControl w:val="0"/>
              <w:rPr>
                <w:sz w:val="16"/>
                <w:lang w:eastAsia="ko-KR"/>
              </w:rPr>
            </w:pPr>
            <w:r w:rsidRPr="003E2C49">
              <w:rPr>
                <w:sz w:val="16"/>
                <w:lang w:eastAsia="ko-KR"/>
              </w:rPr>
              <w:t>0148</w:t>
            </w:r>
          </w:p>
        </w:tc>
        <w:tc>
          <w:tcPr>
            <w:tcW w:w="425" w:type="dxa"/>
            <w:shd w:val="solid" w:color="FFFFFF" w:fill="auto"/>
          </w:tcPr>
          <w:p w14:paraId="4CA433B5" w14:textId="77777777" w:rsidR="00B75647" w:rsidRPr="003E2C49" w:rsidRDefault="00B75647"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52608E01" w14:textId="77777777" w:rsidR="00B75647" w:rsidRPr="003E2C49" w:rsidRDefault="00B75647"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D34A1BD" w14:textId="77777777" w:rsidR="00B75647" w:rsidRPr="003E2C49" w:rsidRDefault="00B75647" w:rsidP="00BE5FF6">
            <w:pPr>
              <w:pStyle w:val="TAL"/>
              <w:keepNext w:val="0"/>
              <w:keepLines w:val="0"/>
              <w:widowControl w:val="0"/>
              <w:rPr>
                <w:sz w:val="16"/>
                <w:szCs w:val="16"/>
                <w:lang w:eastAsia="ko-KR"/>
              </w:rPr>
            </w:pPr>
            <w:r w:rsidRPr="003E2C49">
              <w:rPr>
                <w:sz w:val="16"/>
                <w:szCs w:val="16"/>
                <w:lang w:eastAsia="ko-KR"/>
              </w:rPr>
              <w:t>Alternative 1 for Cross Carrier Indication for Semi-Persistent SRS MAC CE</w:t>
            </w:r>
          </w:p>
        </w:tc>
        <w:tc>
          <w:tcPr>
            <w:tcW w:w="708" w:type="dxa"/>
            <w:shd w:val="solid" w:color="FFFFFF" w:fill="auto"/>
          </w:tcPr>
          <w:p w14:paraId="472DC6A5" w14:textId="77777777" w:rsidR="00B75647" w:rsidRPr="003E2C49" w:rsidRDefault="00B75647"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14:paraId="165D4FE2" w14:textId="77777777" w:rsidTr="005424D2">
        <w:tc>
          <w:tcPr>
            <w:tcW w:w="709" w:type="dxa"/>
            <w:shd w:val="solid" w:color="FFFFFF" w:fill="auto"/>
          </w:tcPr>
          <w:p w14:paraId="765109D7" w14:textId="77777777" w:rsidR="00B75647" w:rsidRPr="003E2C49" w:rsidRDefault="00B75647" w:rsidP="00BE5FF6">
            <w:pPr>
              <w:pStyle w:val="TAC"/>
              <w:keepNext w:val="0"/>
              <w:keepLines w:val="0"/>
              <w:widowControl w:val="0"/>
              <w:rPr>
                <w:sz w:val="16"/>
                <w:szCs w:val="16"/>
                <w:lang w:eastAsia="ko-KR"/>
              </w:rPr>
            </w:pPr>
          </w:p>
        </w:tc>
        <w:tc>
          <w:tcPr>
            <w:tcW w:w="709" w:type="dxa"/>
            <w:shd w:val="solid" w:color="FFFFFF" w:fill="auto"/>
          </w:tcPr>
          <w:p w14:paraId="1DF369FB" w14:textId="77777777" w:rsidR="00B75647" w:rsidRPr="003E2C49" w:rsidRDefault="00B75647"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14:paraId="1E3572D0" w14:textId="77777777" w:rsidR="00B75647" w:rsidRPr="003E2C49" w:rsidRDefault="00B75647" w:rsidP="00BE5FF6">
            <w:pPr>
              <w:pStyle w:val="TAC"/>
              <w:keepNext w:val="0"/>
              <w:keepLines w:val="0"/>
              <w:widowControl w:val="0"/>
              <w:jc w:val="left"/>
              <w:rPr>
                <w:sz w:val="16"/>
                <w:szCs w:val="16"/>
                <w:lang w:eastAsia="ko-KR"/>
              </w:rPr>
            </w:pPr>
            <w:r w:rsidRPr="003E2C49">
              <w:rPr>
                <w:sz w:val="16"/>
                <w:szCs w:val="16"/>
                <w:lang w:eastAsia="ko-KR"/>
              </w:rPr>
              <w:t>RP-181215</w:t>
            </w:r>
          </w:p>
        </w:tc>
        <w:tc>
          <w:tcPr>
            <w:tcW w:w="567" w:type="dxa"/>
            <w:shd w:val="solid" w:color="FFFFFF" w:fill="auto"/>
          </w:tcPr>
          <w:p w14:paraId="03826AFC" w14:textId="77777777" w:rsidR="00B75647" w:rsidRPr="003E2C49" w:rsidRDefault="00B75647" w:rsidP="00BE5FF6">
            <w:pPr>
              <w:pStyle w:val="TAC"/>
              <w:keepNext w:val="0"/>
              <w:keepLines w:val="0"/>
              <w:widowControl w:val="0"/>
              <w:rPr>
                <w:sz w:val="16"/>
                <w:lang w:eastAsia="ko-KR"/>
              </w:rPr>
            </w:pPr>
            <w:r w:rsidRPr="003E2C49">
              <w:rPr>
                <w:sz w:val="16"/>
                <w:lang w:eastAsia="ko-KR"/>
              </w:rPr>
              <w:t>0153</w:t>
            </w:r>
          </w:p>
        </w:tc>
        <w:tc>
          <w:tcPr>
            <w:tcW w:w="425" w:type="dxa"/>
            <w:shd w:val="solid" w:color="FFFFFF" w:fill="auto"/>
          </w:tcPr>
          <w:p w14:paraId="3D4EFBB8" w14:textId="77777777" w:rsidR="00B75647" w:rsidRPr="003E2C49" w:rsidRDefault="00B75647"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1A1BA833" w14:textId="77777777" w:rsidR="00B75647" w:rsidRPr="003E2C49" w:rsidRDefault="00B75647"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321064A6" w14:textId="77777777" w:rsidR="00B75647" w:rsidRPr="003E2C49" w:rsidRDefault="00B75647" w:rsidP="00BE5FF6">
            <w:pPr>
              <w:pStyle w:val="TAL"/>
              <w:keepNext w:val="0"/>
              <w:keepLines w:val="0"/>
              <w:widowControl w:val="0"/>
              <w:rPr>
                <w:sz w:val="16"/>
                <w:szCs w:val="16"/>
                <w:lang w:eastAsia="ko-KR"/>
              </w:rPr>
            </w:pPr>
            <w:r w:rsidRPr="003E2C49">
              <w:rPr>
                <w:sz w:val="16"/>
                <w:szCs w:val="16"/>
                <w:lang w:eastAsia="ko-KR"/>
              </w:rPr>
              <w:t>Flush HARQ buffer upon skipping a UL transmission</w:t>
            </w:r>
          </w:p>
        </w:tc>
        <w:tc>
          <w:tcPr>
            <w:tcW w:w="708" w:type="dxa"/>
            <w:shd w:val="solid" w:color="FFFFFF" w:fill="auto"/>
          </w:tcPr>
          <w:p w14:paraId="39F21005" w14:textId="77777777" w:rsidR="00B75647" w:rsidRPr="003E2C49" w:rsidRDefault="00B75647"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14:paraId="1153E82B" w14:textId="77777777" w:rsidTr="005424D2">
        <w:tc>
          <w:tcPr>
            <w:tcW w:w="709" w:type="dxa"/>
            <w:shd w:val="solid" w:color="FFFFFF" w:fill="auto"/>
          </w:tcPr>
          <w:p w14:paraId="14CE5032" w14:textId="77777777" w:rsidR="00865E9A" w:rsidRPr="003E2C49" w:rsidRDefault="00865E9A" w:rsidP="00BE5FF6">
            <w:pPr>
              <w:pStyle w:val="TAC"/>
              <w:keepNext w:val="0"/>
              <w:keepLines w:val="0"/>
              <w:widowControl w:val="0"/>
              <w:rPr>
                <w:sz w:val="16"/>
                <w:szCs w:val="16"/>
                <w:lang w:eastAsia="ko-KR"/>
              </w:rPr>
            </w:pPr>
          </w:p>
        </w:tc>
        <w:tc>
          <w:tcPr>
            <w:tcW w:w="709" w:type="dxa"/>
            <w:shd w:val="solid" w:color="FFFFFF" w:fill="auto"/>
          </w:tcPr>
          <w:p w14:paraId="49E73F64" w14:textId="77777777" w:rsidR="00865E9A" w:rsidRPr="003E2C49" w:rsidRDefault="00865E9A"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14:paraId="4777C621" w14:textId="77777777" w:rsidR="00865E9A" w:rsidRPr="003E2C49" w:rsidRDefault="00865E9A" w:rsidP="00BE5FF6">
            <w:pPr>
              <w:pStyle w:val="TAC"/>
              <w:keepNext w:val="0"/>
              <w:keepLines w:val="0"/>
              <w:widowControl w:val="0"/>
              <w:jc w:val="left"/>
              <w:rPr>
                <w:sz w:val="16"/>
                <w:szCs w:val="16"/>
                <w:lang w:eastAsia="ko-KR"/>
              </w:rPr>
            </w:pPr>
            <w:r w:rsidRPr="003E2C49">
              <w:rPr>
                <w:sz w:val="16"/>
                <w:szCs w:val="16"/>
                <w:lang w:eastAsia="ko-KR"/>
              </w:rPr>
              <w:t>RP-181215</w:t>
            </w:r>
          </w:p>
        </w:tc>
        <w:tc>
          <w:tcPr>
            <w:tcW w:w="567" w:type="dxa"/>
            <w:shd w:val="solid" w:color="FFFFFF" w:fill="auto"/>
          </w:tcPr>
          <w:p w14:paraId="58F8C1EB" w14:textId="77777777" w:rsidR="00865E9A" w:rsidRPr="003E2C49" w:rsidRDefault="00865E9A" w:rsidP="00BE5FF6">
            <w:pPr>
              <w:pStyle w:val="TAC"/>
              <w:keepNext w:val="0"/>
              <w:keepLines w:val="0"/>
              <w:widowControl w:val="0"/>
              <w:rPr>
                <w:sz w:val="16"/>
                <w:lang w:eastAsia="ko-KR"/>
              </w:rPr>
            </w:pPr>
            <w:r w:rsidRPr="003E2C49">
              <w:rPr>
                <w:sz w:val="16"/>
                <w:lang w:eastAsia="ko-KR"/>
              </w:rPr>
              <w:t>0166</w:t>
            </w:r>
          </w:p>
        </w:tc>
        <w:tc>
          <w:tcPr>
            <w:tcW w:w="425" w:type="dxa"/>
            <w:shd w:val="solid" w:color="FFFFFF" w:fill="auto"/>
          </w:tcPr>
          <w:p w14:paraId="5A343DB8" w14:textId="77777777" w:rsidR="00865E9A" w:rsidRPr="003E2C49" w:rsidRDefault="00865E9A"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2130A485" w14:textId="77777777" w:rsidR="00865E9A" w:rsidRPr="003E2C49" w:rsidRDefault="00865E9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22452A3" w14:textId="77777777" w:rsidR="00865E9A" w:rsidRPr="003E2C49" w:rsidRDefault="00865E9A" w:rsidP="00BE5FF6">
            <w:pPr>
              <w:pStyle w:val="TAL"/>
              <w:keepNext w:val="0"/>
              <w:keepLines w:val="0"/>
              <w:widowControl w:val="0"/>
              <w:rPr>
                <w:sz w:val="16"/>
                <w:szCs w:val="16"/>
                <w:lang w:eastAsia="ko-KR"/>
              </w:rPr>
            </w:pPr>
            <w:r w:rsidRPr="003E2C49">
              <w:rPr>
                <w:sz w:val="16"/>
                <w:szCs w:val="16"/>
                <w:lang w:eastAsia="ko-KR"/>
              </w:rPr>
              <w:t>Addition of Prioritized Random Access</w:t>
            </w:r>
          </w:p>
        </w:tc>
        <w:tc>
          <w:tcPr>
            <w:tcW w:w="708" w:type="dxa"/>
            <w:shd w:val="solid" w:color="FFFFFF" w:fill="auto"/>
          </w:tcPr>
          <w:p w14:paraId="26832CA1" w14:textId="77777777" w:rsidR="00865E9A" w:rsidRPr="003E2C49" w:rsidRDefault="00865E9A"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14:paraId="5CB46926" w14:textId="77777777" w:rsidTr="005424D2">
        <w:tc>
          <w:tcPr>
            <w:tcW w:w="709" w:type="dxa"/>
            <w:shd w:val="solid" w:color="FFFFFF" w:fill="auto"/>
          </w:tcPr>
          <w:p w14:paraId="5AFE7EA1" w14:textId="77777777" w:rsidR="00481EF6" w:rsidRPr="003E2C49" w:rsidRDefault="00481EF6" w:rsidP="00BE5FF6">
            <w:pPr>
              <w:pStyle w:val="TAC"/>
              <w:keepNext w:val="0"/>
              <w:keepLines w:val="0"/>
              <w:widowControl w:val="0"/>
              <w:rPr>
                <w:sz w:val="16"/>
                <w:szCs w:val="16"/>
                <w:lang w:eastAsia="ko-KR"/>
              </w:rPr>
            </w:pPr>
          </w:p>
        </w:tc>
        <w:tc>
          <w:tcPr>
            <w:tcW w:w="709" w:type="dxa"/>
            <w:shd w:val="solid" w:color="FFFFFF" w:fill="auto"/>
          </w:tcPr>
          <w:p w14:paraId="704CCB7D" w14:textId="77777777" w:rsidR="00481EF6" w:rsidRPr="003E2C49" w:rsidRDefault="00481EF6"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14:paraId="4D2774EB" w14:textId="77777777" w:rsidR="00481EF6" w:rsidRPr="003E2C49" w:rsidRDefault="00481EF6" w:rsidP="00BE5FF6">
            <w:pPr>
              <w:pStyle w:val="TAC"/>
              <w:keepNext w:val="0"/>
              <w:keepLines w:val="0"/>
              <w:widowControl w:val="0"/>
              <w:jc w:val="left"/>
              <w:rPr>
                <w:sz w:val="16"/>
                <w:szCs w:val="16"/>
                <w:lang w:eastAsia="ko-KR"/>
              </w:rPr>
            </w:pPr>
            <w:r w:rsidRPr="003E2C49">
              <w:rPr>
                <w:sz w:val="16"/>
                <w:szCs w:val="16"/>
                <w:lang w:eastAsia="ko-KR"/>
              </w:rPr>
              <w:t>RP-181216</w:t>
            </w:r>
          </w:p>
        </w:tc>
        <w:tc>
          <w:tcPr>
            <w:tcW w:w="567" w:type="dxa"/>
            <w:shd w:val="solid" w:color="FFFFFF" w:fill="auto"/>
          </w:tcPr>
          <w:p w14:paraId="7DBD349B" w14:textId="77777777" w:rsidR="00481EF6" w:rsidRPr="003E2C49" w:rsidRDefault="00481EF6" w:rsidP="00BE5FF6">
            <w:pPr>
              <w:pStyle w:val="TAC"/>
              <w:keepNext w:val="0"/>
              <w:keepLines w:val="0"/>
              <w:widowControl w:val="0"/>
              <w:rPr>
                <w:sz w:val="16"/>
                <w:lang w:eastAsia="ko-KR"/>
              </w:rPr>
            </w:pPr>
            <w:r w:rsidRPr="003E2C49">
              <w:rPr>
                <w:sz w:val="16"/>
                <w:lang w:eastAsia="ko-KR"/>
              </w:rPr>
              <w:t>0185</w:t>
            </w:r>
          </w:p>
        </w:tc>
        <w:tc>
          <w:tcPr>
            <w:tcW w:w="425" w:type="dxa"/>
            <w:shd w:val="solid" w:color="FFFFFF" w:fill="auto"/>
          </w:tcPr>
          <w:p w14:paraId="5E982B52" w14:textId="77777777" w:rsidR="00481EF6" w:rsidRPr="003E2C49" w:rsidRDefault="00481EF6"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0EC2E34D" w14:textId="77777777" w:rsidR="00481EF6" w:rsidRPr="003E2C49" w:rsidRDefault="00481EF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596B3C6" w14:textId="77777777" w:rsidR="00481EF6" w:rsidRPr="003E2C49" w:rsidRDefault="00481EF6" w:rsidP="00BE5FF6">
            <w:pPr>
              <w:pStyle w:val="TAL"/>
              <w:keepNext w:val="0"/>
              <w:keepLines w:val="0"/>
              <w:widowControl w:val="0"/>
              <w:rPr>
                <w:sz w:val="16"/>
                <w:szCs w:val="16"/>
                <w:lang w:eastAsia="ko-KR"/>
              </w:rPr>
            </w:pPr>
            <w:r w:rsidRPr="003E2C49">
              <w:rPr>
                <w:sz w:val="16"/>
                <w:szCs w:val="16"/>
                <w:lang w:eastAsia="ko-KR"/>
              </w:rPr>
              <w:t>Introduction of PDCP duplication</w:t>
            </w:r>
          </w:p>
        </w:tc>
        <w:tc>
          <w:tcPr>
            <w:tcW w:w="708" w:type="dxa"/>
            <w:shd w:val="solid" w:color="FFFFFF" w:fill="auto"/>
          </w:tcPr>
          <w:p w14:paraId="617B929D" w14:textId="77777777" w:rsidR="00481EF6" w:rsidRPr="003E2C49" w:rsidRDefault="00481EF6"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14:paraId="788C251D" w14:textId="77777777" w:rsidTr="005424D2">
        <w:tc>
          <w:tcPr>
            <w:tcW w:w="709" w:type="dxa"/>
            <w:shd w:val="solid" w:color="FFFFFF" w:fill="auto"/>
          </w:tcPr>
          <w:p w14:paraId="1032C806" w14:textId="77777777" w:rsidR="0026647C" w:rsidRPr="003E2C49" w:rsidRDefault="0026647C" w:rsidP="00BE5FF6">
            <w:pPr>
              <w:pStyle w:val="TAC"/>
              <w:keepNext w:val="0"/>
              <w:keepLines w:val="0"/>
              <w:widowControl w:val="0"/>
              <w:rPr>
                <w:sz w:val="16"/>
                <w:szCs w:val="16"/>
                <w:lang w:eastAsia="ko-KR"/>
              </w:rPr>
            </w:pPr>
          </w:p>
        </w:tc>
        <w:tc>
          <w:tcPr>
            <w:tcW w:w="709" w:type="dxa"/>
            <w:shd w:val="solid" w:color="FFFFFF" w:fill="auto"/>
          </w:tcPr>
          <w:p w14:paraId="07305344" w14:textId="77777777" w:rsidR="0026647C" w:rsidRPr="003E2C49" w:rsidRDefault="0026647C"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14:paraId="63F71D4F" w14:textId="77777777" w:rsidR="0026647C" w:rsidRPr="003E2C49" w:rsidRDefault="0026647C" w:rsidP="00BE5FF6">
            <w:pPr>
              <w:pStyle w:val="TAC"/>
              <w:keepNext w:val="0"/>
              <w:keepLines w:val="0"/>
              <w:widowControl w:val="0"/>
              <w:jc w:val="left"/>
              <w:rPr>
                <w:sz w:val="16"/>
                <w:szCs w:val="16"/>
                <w:lang w:eastAsia="ko-KR"/>
              </w:rPr>
            </w:pPr>
            <w:r w:rsidRPr="003E2C49">
              <w:rPr>
                <w:sz w:val="16"/>
                <w:szCs w:val="16"/>
                <w:lang w:eastAsia="ko-KR"/>
              </w:rPr>
              <w:t>RP-181216</w:t>
            </w:r>
          </w:p>
        </w:tc>
        <w:tc>
          <w:tcPr>
            <w:tcW w:w="567" w:type="dxa"/>
            <w:shd w:val="solid" w:color="FFFFFF" w:fill="auto"/>
          </w:tcPr>
          <w:p w14:paraId="1A2C5617" w14:textId="77777777" w:rsidR="0026647C" w:rsidRPr="003E2C49" w:rsidRDefault="0026647C" w:rsidP="00BE5FF6">
            <w:pPr>
              <w:pStyle w:val="TAC"/>
              <w:keepNext w:val="0"/>
              <w:keepLines w:val="0"/>
              <w:widowControl w:val="0"/>
              <w:rPr>
                <w:sz w:val="16"/>
                <w:lang w:eastAsia="ko-KR"/>
              </w:rPr>
            </w:pPr>
            <w:r w:rsidRPr="003E2C49">
              <w:rPr>
                <w:sz w:val="16"/>
                <w:lang w:eastAsia="ko-KR"/>
              </w:rPr>
              <w:t>0186</w:t>
            </w:r>
          </w:p>
        </w:tc>
        <w:tc>
          <w:tcPr>
            <w:tcW w:w="425" w:type="dxa"/>
            <w:shd w:val="solid" w:color="FFFFFF" w:fill="auto"/>
          </w:tcPr>
          <w:p w14:paraId="31EF6388" w14:textId="77777777" w:rsidR="0026647C" w:rsidRPr="003E2C49" w:rsidRDefault="0026647C"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47CA3491" w14:textId="77777777" w:rsidR="0026647C" w:rsidRPr="003E2C49" w:rsidRDefault="0026647C"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334F888D" w14:textId="77777777" w:rsidR="0026647C" w:rsidRPr="003E2C49" w:rsidRDefault="0026647C" w:rsidP="00BE5FF6">
            <w:pPr>
              <w:pStyle w:val="TAL"/>
              <w:keepNext w:val="0"/>
              <w:keepLines w:val="0"/>
              <w:widowControl w:val="0"/>
              <w:rPr>
                <w:sz w:val="16"/>
                <w:szCs w:val="16"/>
                <w:lang w:eastAsia="ko-KR"/>
              </w:rPr>
            </w:pPr>
            <w:r w:rsidRPr="003E2C49">
              <w:rPr>
                <w:sz w:val="16"/>
                <w:szCs w:val="16"/>
                <w:lang w:eastAsia="ko-KR"/>
              </w:rPr>
              <w:t>MAC CE adaptation for NR for TS 38.321</w:t>
            </w:r>
          </w:p>
        </w:tc>
        <w:tc>
          <w:tcPr>
            <w:tcW w:w="708" w:type="dxa"/>
            <w:shd w:val="solid" w:color="FFFFFF" w:fill="auto"/>
          </w:tcPr>
          <w:p w14:paraId="0D3655F4" w14:textId="77777777" w:rsidR="0026647C" w:rsidRPr="003E2C49" w:rsidRDefault="0026647C"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14:paraId="737F9E2B" w14:textId="77777777" w:rsidTr="005424D2">
        <w:tc>
          <w:tcPr>
            <w:tcW w:w="709" w:type="dxa"/>
            <w:shd w:val="solid" w:color="FFFFFF" w:fill="auto"/>
          </w:tcPr>
          <w:p w14:paraId="3378C192" w14:textId="77777777" w:rsidR="000652D0" w:rsidRPr="003E2C49" w:rsidRDefault="000652D0" w:rsidP="00BE5FF6">
            <w:pPr>
              <w:pStyle w:val="TAC"/>
              <w:keepNext w:val="0"/>
              <w:keepLines w:val="0"/>
              <w:widowControl w:val="0"/>
              <w:rPr>
                <w:sz w:val="16"/>
                <w:szCs w:val="16"/>
                <w:lang w:eastAsia="ko-KR"/>
              </w:rPr>
            </w:pPr>
            <w:r w:rsidRPr="003E2C49">
              <w:rPr>
                <w:sz w:val="16"/>
                <w:szCs w:val="16"/>
                <w:lang w:eastAsia="ko-KR"/>
              </w:rPr>
              <w:t>2018-09</w:t>
            </w:r>
          </w:p>
        </w:tc>
        <w:tc>
          <w:tcPr>
            <w:tcW w:w="709" w:type="dxa"/>
            <w:shd w:val="solid" w:color="FFFFFF" w:fill="auto"/>
          </w:tcPr>
          <w:p w14:paraId="3AA6D794" w14:textId="77777777" w:rsidR="000652D0" w:rsidRPr="003E2C49" w:rsidRDefault="000652D0"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2DA924EE" w14:textId="77777777" w:rsidR="000652D0" w:rsidRPr="003E2C49" w:rsidRDefault="000652D0" w:rsidP="00BE5FF6">
            <w:pPr>
              <w:pStyle w:val="TAC"/>
              <w:keepNext w:val="0"/>
              <w:keepLines w:val="0"/>
              <w:widowControl w:val="0"/>
              <w:jc w:val="left"/>
              <w:rPr>
                <w:sz w:val="16"/>
                <w:szCs w:val="16"/>
                <w:lang w:eastAsia="ko-KR"/>
              </w:rPr>
            </w:pPr>
            <w:r w:rsidRPr="003E2C49">
              <w:rPr>
                <w:sz w:val="16"/>
                <w:szCs w:val="16"/>
                <w:lang w:eastAsia="ko-KR"/>
              </w:rPr>
              <w:t>RP-1819</w:t>
            </w:r>
            <w:r w:rsidR="000220E9" w:rsidRPr="003E2C49">
              <w:rPr>
                <w:sz w:val="16"/>
                <w:szCs w:val="16"/>
                <w:lang w:eastAsia="ko-KR"/>
              </w:rPr>
              <w:t>41</w:t>
            </w:r>
          </w:p>
        </w:tc>
        <w:tc>
          <w:tcPr>
            <w:tcW w:w="567" w:type="dxa"/>
            <w:shd w:val="solid" w:color="FFFFFF" w:fill="auto"/>
          </w:tcPr>
          <w:p w14:paraId="4CFA81F9" w14:textId="77777777" w:rsidR="000652D0" w:rsidRPr="003E2C49" w:rsidRDefault="000652D0" w:rsidP="00BE5FF6">
            <w:pPr>
              <w:pStyle w:val="TAC"/>
              <w:keepNext w:val="0"/>
              <w:keepLines w:val="0"/>
              <w:widowControl w:val="0"/>
              <w:rPr>
                <w:sz w:val="16"/>
                <w:lang w:eastAsia="ko-KR"/>
              </w:rPr>
            </w:pPr>
            <w:r w:rsidRPr="003E2C49">
              <w:rPr>
                <w:sz w:val="16"/>
                <w:lang w:eastAsia="ko-KR"/>
              </w:rPr>
              <w:t>0058</w:t>
            </w:r>
          </w:p>
        </w:tc>
        <w:tc>
          <w:tcPr>
            <w:tcW w:w="425" w:type="dxa"/>
            <w:shd w:val="solid" w:color="FFFFFF" w:fill="auto"/>
          </w:tcPr>
          <w:p w14:paraId="4158FA2F" w14:textId="77777777" w:rsidR="000652D0" w:rsidRPr="003E2C49" w:rsidRDefault="000652D0" w:rsidP="00BE5FF6">
            <w:pPr>
              <w:pStyle w:val="TAC"/>
              <w:keepNext w:val="0"/>
              <w:keepLines w:val="0"/>
              <w:widowControl w:val="0"/>
              <w:rPr>
                <w:sz w:val="16"/>
                <w:lang w:eastAsia="ko-KR"/>
              </w:rPr>
            </w:pPr>
            <w:r w:rsidRPr="003E2C49">
              <w:rPr>
                <w:sz w:val="16"/>
                <w:lang w:eastAsia="ko-KR"/>
              </w:rPr>
              <w:t>5</w:t>
            </w:r>
          </w:p>
        </w:tc>
        <w:tc>
          <w:tcPr>
            <w:tcW w:w="426" w:type="dxa"/>
            <w:shd w:val="solid" w:color="FFFFFF" w:fill="auto"/>
          </w:tcPr>
          <w:p w14:paraId="0D82B6EB" w14:textId="77777777" w:rsidR="000652D0" w:rsidRPr="003E2C49" w:rsidRDefault="000652D0"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AB000AD" w14:textId="77777777" w:rsidR="000652D0" w:rsidRPr="003E2C49" w:rsidRDefault="000652D0" w:rsidP="00BE5FF6">
            <w:pPr>
              <w:pStyle w:val="TAL"/>
              <w:keepNext w:val="0"/>
              <w:keepLines w:val="0"/>
              <w:widowControl w:val="0"/>
              <w:rPr>
                <w:sz w:val="16"/>
                <w:szCs w:val="16"/>
                <w:lang w:eastAsia="ko-KR"/>
              </w:rPr>
            </w:pPr>
            <w:r w:rsidRPr="003E2C49">
              <w:rPr>
                <w:sz w:val="16"/>
                <w:szCs w:val="16"/>
                <w:lang w:eastAsia="ko-KR"/>
              </w:rPr>
              <w:t>Clarification on starting of drx-HARQ-RTT-TimerDL</w:t>
            </w:r>
          </w:p>
        </w:tc>
        <w:tc>
          <w:tcPr>
            <w:tcW w:w="708" w:type="dxa"/>
            <w:shd w:val="solid" w:color="FFFFFF" w:fill="auto"/>
          </w:tcPr>
          <w:p w14:paraId="7D16EC99" w14:textId="77777777" w:rsidR="000652D0" w:rsidRPr="003E2C49" w:rsidRDefault="000652D0"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2B43AF55" w14:textId="77777777" w:rsidTr="005424D2">
        <w:tc>
          <w:tcPr>
            <w:tcW w:w="709" w:type="dxa"/>
            <w:shd w:val="solid" w:color="FFFFFF" w:fill="auto"/>
          </w:tcPr>
          <w:p w14:paraId="01E3C9BE" w14:textId="77777777" w:rsidR="000220E9" w:rsidRPr="003E2C49" w:rsidRDefault="000220E9" w:rsidP="00BE5FF6">
            <w:pPr>
              <w:pStyle w:val="TAC"/>
              <w:keepNext w:val="0"/>
              <w:keepLines w:val="0"/>
              <w:widowControl w:val="0"/>
              <w:rPr>
                <w:sz w:val="16"/>
                <w:szCs w:val="16"/>
                <w:lang w:eastAsia="ko-KR"/>
              </w:rPr>
            </w:pPr>
          </w:p>
        </w:tc>
        <w:tc>
          <w:tcPr>
            <w:tcW w:w="709" w:type="dxa"/>
            <w:shd w:val="solid" w:color="FFFFFF" w:fill="auto"/>
          </w:tcPr>
          <w:p w14:paraId="1ABF23B7" w14:textId="77777777" w:rsidR="000220E9" w:rsidRPr="003E2C49" w:rsidRDefault="000220E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31C9E4F9" w14:textId="77777777" w:rsidR="000220E9" w:rsidRPr="003E2C49" w:rsidRDefault="000220E9"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14:paraId="2961E57F" w14:textId="77777777" w:rsidR="000220E9" w:rsidRPr="003E2C49" w:rsidRDefault="000220E9" w:rsidP="00BE5FF6">
            <w:pPr>
              <w:pStyle w:val="TAC"/>
              <w:keepNext w:val="0"/>
              <w:keepLines w:val="0"/>
              <w:widowControl w:val="0"/>
              <w:rPr>
                <w:sz w:val="16"/>
                <w:lang w:eastAsia="ko-KR"/>
              </w:rPr>
            </w:pPr>
            <w:r w:rsidRPr="003E2C49">
              <w:rPr>
                <w:sz w:val="16"/>
                <w:lang w:eastAsia="ko-KR"/>
              </w:rPr>
              <w:t>0094</w:t>
            </w:r>
          </w:p>
        </w:tc>
        <w:tc>
          <w:tcPr>
            <w:tcW w:w="425" w:type="dxa"/>
            <w:shd w:val="solid" w:color="FFFFFF" w:fill="auto"/>
          </w:tcPr>
          <w:p w14:paraId="2BAE0617" w14:textId="77777777" w:rsidR="000220E9" w:rsidRPr="003E2C49" w:rsidRDefault="000220E9"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14:paraId="4E2C68BC" w14:textId="77777777" w:rsidR="000220E9" w:rsidRPr="003E2C49" w:rsidRDefault="000220E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8BADFF9" w14:textId="77777777" w:rsidR="000220E9" w:rsidRPr="003E2C49" w:rsidRDefault="000220E9" w:rsidP="00BE5FF6">
            <w:pPr>
              <w:pStyle w:val="TAL"/>
              <w:keepNext w:val="0"/>
              <w:keepLines w:val="0"/>
              <w:widowControl w:val="0"/>
              <w:rPr>
                <w:sz w:val="16"/>
                <w:szCs w:val="16"/>
                <w:lang w:eastAsia="ko-KR"/>
              </w:rPr>
            </w:pPr>
            <w:r w:rsidRPr="003E2C49">
              <w:rPr>
                <w:sz w:val="16"/>
                <w:szCs w:val="16"/>
                <w:lang w:eastAsia="ko-KR"/>
              </w:rPr>
              <w:t>Correction of Configured Grant formula</w:t>
            </w:r>
          </w:p>
        </w:tc>
        <w:tc>
          <w:tcPr>
            <w:tcW w:w="708" w:type="dxa"/>
            <w:shd w:val="solid" w:color="FFFFFF" w:fill="auto"/>
          </w:tcPr>
          <w:p w14:paraId="542F079B" w14:textId="77777777" w:rsidR="000220E9" w:rsidRPr="003E2C49" w:rsidRDefault="000220E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4D7E8ACF" w14:textId="77777777" w:rsidTr="005424D2">
        <w:tc>
          <w:tcPr>
            <w:tcW w:w="709" w:type="dxa"/>
            <w:shd w:val="solid" w:color="FFFFFF" w:fill="auto"/>
          </w:tcPr>
          <w:p w14:paraId="5EAA2A8A" w14:textId="77777777" w:rsidR="004C1629" w:rsidRPr="003E2C49" w:rsidRDefault="004C1629" w:rsidP="00BE5FF6">
            <w:pPr>
              <w:pStyle w:val="TAC"/>
              <w:keepNext w:val="0"/>
              <w:keepLines w:val="0"/>
              <w:widowControl w:val="0"/>
              <w:rPr>
                <w:sz w:val="16"/>
                <w:szCs w:val="16"/>
                <w:lang w:eastAsia="ko-KR"/>
              </w:rPr>
            </w:pPr>
          </w:p>
        </w:tc>
        <w:tc>
          <w:tcPr>
            <w:tcW w:w="709" w:type="dxa"/>
            <w:shd w:val="solid" w:color="FFFFFF" w:fill="auto"/>
          </w:tcPr>
          <w:p w14:paraId="412EE818" w14:textId="77777777"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3F8AB324" w14:textId="77777777"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47073E6D" w14:textId="77777777" w:rsidR="004C1629" w:rsidRPr="003E2C49" w:rsidRDefault="004C1629" w:rsidP="00BE5FF6">
            <w:pPr>
              <w:pStyle w:val="TAC"/>
              <w:keepNext w:val="0"/>
              <w:keepLines w:val="0"/>
              <w:widowControl w:val="0"/>
              <w:rPr>
                <w:sz w:val="16"/>
                <w:lang w:eastAsia="ko-KR"/>
              </w:rPr>
            </w:pPr>
            <w:r w:rsidRPr="003E2C49">
              <w:rPr>
                <w:sz w:val="16"/>
                <w:lang w:eastAsia="ko-KR"/>
              </w:rPr>
              <w:t>0100</w:t>
            </w:r>
          </w:p>
        </w:tc>
        <w:tc>
          <w:tcPr>
            <w:tcW w:w="425" w:type="dxa"/>
            <w:shd w:val="solid" w:color="FFFFFF" w:fill="auto"/>
          </w:tcPr>
          <w:p w14:paraId="7BF2A6F9" w14:textId="77777777" w:rsidR="004C1629" w:rsidRPr="003E2C49" w:rsidRDefault="004C1629" w:rsidP="00BE5FF6">
            <w:pPr>
              <w:pStyle w:val="TAC"/>
              <w:keepNext w:val="0"/>
              <w:keepLines w:val="0"/>
              <w:widowControl w:val="0"/>
              <w:rPr>
                <w:sz w:val="16"/>
                <w:lang w:eastAsia="ko-KR"/>
              </w:rPr>
            </w:pPr>
            <w:r w:rsidRPr="003E2C49">
              <w:rPr>
                <w:sz w:val="16"/>
                <w:lang w:eastAsia="ko-KR"/>
              </w:rPr>
              <w:t>4</w:t>
            </w:r>
          </w:p>
        </w:tc>
        <w:tc>
          <w:tcPr>
            <w:tcW w:w="426" w:type="dxa"/>
            <w:shd w:val="solid" w:color="FFFFFF" w:fill="auto"/>
          </w:tcPr>
          <w:p w14:paraId="26FC9452" w14:textId="77777777" w:rsidR="004C1629" w:rsidRPr="003E2C49" w:rsidRDefault="004C162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2D2DCFD" w14:textId="77777777" w:rsidR="004C1629" w:rsidRPr="003E2C49" w:rsidRDefault="004C1629" w:rsidP="00BE5FF6">
            <w:pPr>
              <w:pStyle w:val="TAL"/>
              <w:keepNext w:val="0"/>
              <w:keepLines w:val="0"/>
              <w:widowControl w:val="0"/>
              <w:rPr>
                <w:sz w:val="16"/>
                <w:szCs w:val="16"/>
                <w:lang w:eastAsia="ko-KR"/>
              </w:rPr>
            </w:pPr>
            <w:r w:rsidRPr="003E2C49">
              <w:rPr>
                <w:sz w:val="16"/>
                <w:szCs w:val="16"/>
                <w:lang w:eastAsia="ko-KR"/>
              </w:rPr>
              <w:t>Introduction of DRX ambiguous period</w:t>
            </w:r>
          </w:p>
        </w:tc>
        <w:tc>
          <w:tcPr>
            <w:tcW w:w="708" w:type="dxa"/>
            <w:shd w:val="solid" w:color="FFFFFF" w:fill="auto"/>
          </w:tcPr>
          <w:p w14:paraId="2E74AF87" w14:textId="77777777"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85135F9" w14:textId="77777777" w:rsidTr="005424D2">
        <w:tc>
          <w:tcPr>
            <w:tcW w:w="709" w:type="dxa"/>
            <w:shd w:val="solid" w:color="FFFFFF" w:fill="auto"/>
          </w:tcPr>
          <w:p w14:paraId="0AA00CF5" w14:textId="77777777" w:rsidR="004C1629" w:rsidRPr="003E2C49" w:rsidRDefault="004C1629" w:rsidP="00BE5FF6">
            <w:pPr>
              <w:pStyle w:val="TAC"/>
              <w:keepNext w:val="0"/>
              <w:keepLines w:val="0"/>
              <w:widowControl w:val="0"/>
              <w:rPr>
                <w:sz w:val="16"/>
                <w:szCs w:val="16"/>
                <w:lang w:eastAsia="ko-KR"/>
              </w:rPr>
            </w:pPr>
          </w:p>
        </w:tc>
        <w:tc>
          <w:tcPr>
            <w:tcW w:w="709" w:type="dxa"/>
            <w:shd w:val="solid" w:color="FFFFFF" w:fill="auto"/>
          </w:tcPr>
          <w:p w14:paraId="391DB9BE" w14:textId="77777777"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446B8457" w14:textId="77777777"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6BC0E108" w14:textId="77777777" w:rsidR="004C1629" w:rsidRPr="003E2C49" w:rsidRDefault="004C1629" w:rsidP="00BE5FF6">
            <w:pPr>
              <w:pStyle w:val="TAC"/>
              <w:keepNext w:val="0"/>
              <w:keepLines w:val="0"/>
              <w:widowControl w:val="0"/>
              <w:rPr>
                <w:sz w:val="16"/>
                <w:lang w:eastAsia="ko-KR"/>
              </w:rPr>
            </w:pPr>
            <w:r w:rsidRPr="003E2C49">
              <w:rPr>
                <w:sz w:val="16"/>
                <w:lang w:eastAsia="ko-KR"/>
              </w:rPr>
              <w:t>0139</w:t>
            </w:r>
          </w:p>
        </w:tc>
        <w:tc>
          <w:tcPr>
            <w:tcW w:w="425" w:type="dxa"/>
            <w:shd w:val="solid" w:color="FFFFFF" w:fill="auto"/>
          </w:tcPr>
          <w:p w14:paraId="6185F188" w14:textId="77777777" w:rsidR="004C1629" w:rsidRPr="003E2C49" w:rsidRDefault="004C1629"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6A8FD189" w14:textId="77777777" w:rsidR="004C1629" w:rsidRPr="003E2C49" w:rsidRDefault="004C162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A665A86" w14:textId="77777777" w:rsidR="004C1629" w:rsidRPr="003E2C49" w:rsidRDefault="004C1629" w:rsidP="00BE5FF6">
            <w:pPr>
              <w:pStyle w:val="TAL"/>
              <w:keepNext w:val="0"/>
              <w:keepLines w:val="0"/>
              <w:widowControl w:val="0"/>
              <w:rPr>
                <w:sz w:val="16"/>
                <w:szCs w:val="16"/>
                <w:lang w:eastAsia="ko-KR"/>
              </w:rPr>
            </w:pPr>
            <w:r w:rsidRPr="003E2C49">
              <w:rPr>
                <w:sz w:val="16"/>
                <w:szCs w:val="16"/>
                <w:lang w:eastAsia="ko-KR"/>
              </w:rPr>
              <w:t>Clarification on timing requirement of SCell deactivation timer</w:t>
            </w:r>
          </w:p>
        </w:tc>
        <w:tc>
          <w:tcPr>
            <w:tcW w:w="708" w:type="dxa"/>
            <w:shd w:val="solid" w:color="FFFFFF" w:fill="auto"/>
          </w:tcPr>
          <w:p w14:paraId="33AB93C8" w14:textId="77777777"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1454558" w14:textId="77777777" w:rsidTr="005424D2">
        <w:tc>
          <w:tcPr>
            <w:tcW w:w="709" w:type="dxa"/>
            <w:shd w:val="solid" w:color="FFFFFF" w:fill="auto"/>
          </w:tcPr>
          <w:p w14:paraId="3E9074E3" w14:textId="77777777" w:rsidR="004C1629" w:rsidRPr="003E2C49" w:rsidRDefault="004C1629" w:rsidP="00BE5FF6">
            <w:pPr>
              <w:pStyle w:val="TAC"/>
              <w:keepNext w:val="0"/>
              <w:keepLines w:val="0"/>
              <w:widowControl w:val="0"/>
              <w:rPr>
                <w:sz w:val="16"/>
                <w:szCs w:val="16"/>
                <w:lang w:eastAsia="ko-KR"/>
              </w:rPr>
            </w:pPr>
          </w:p>
        </w:tc>
        <w:tc>
          <w:tcPr>
            <w:tcW w:w="709" w:type="dxa"/>
            <w:shd w:val="solid" w:color="FFFFFF" w:fill="auto"/>
          </w:tcPr>
          <w:p w14:paraId="46E103BA" w14:textId="77777777"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4158D98D" w14:textId="77777777"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089ECE0B" w14:textId="77777777" w:rsidR="004C1629" w:rsidRPr="003E2C49" w:rsidRDefault="004C1629" w:rsidP="00BE5FF6">
            <w:pPr>
              <w:pStyle w:val="TAC"/>
              <w:keepNext w:val="0"/>
              <w:keepLines w:val="0"/>
              <w:widowControl w:val="0"/>
              <w:rPr>
                <w:sz w:val="16"/>
                <w:lang w:eastAsia="ko-KR"/>
              </w:rPr>
            </w:pPr>
            <w:r w:rsidRPr="003E2C49">
              <w:rPr>
                <w:sz w:val="16"/>
                <w:lang w:eastAsia="ko-KR"/>
              </w:rPr>
              <w:t>0141</w:t>
            </w:r>
          </w:p>
        </w:tc>
        <w:tc>
          <w:tcPr>
            <w:tcW w:w="425" w:type="dxa"/>
            <w:shd w:val="solid" w:color="FFFFFF" w:fill="auto"/>
          </w:tcPr>
          <w:p w14:paraId="4F532AFA" w14:textId="77777777" w:rsidR="004C1629" w:rsidRPr="003E2C49" w:rsidRDefault="004C1629"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44A48E63" w14:textId="77777777" w:rsidR="004C1629" w:rsidRPr="003E2C49" w:rsidRDefault="004C162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7F7566F" w14:textId="77777777" w:rsidR="004C1629" w:rsidRPr="003E2C49" w:rsidRDefault="004C1629" w:rsidP="00BE5FF6">
            <w:pPr>
              <w:pStyle w:val="TAL"/>
              <w:keepNext w:val="0"/>
              <w:keepLines w:val="0"/>
              <w:widowControl w:val="0"/>
              <w:rPr>
                <w:sz w:val="16"/>
                <w:szCs w:val="16"/>
                <w:lang w:eastAsia="ko-KR"/>
              </w:rPr>
            </w:pPr>
            <w:r w:rsidRPr="003E2C49">
              <w:rPr>
                <w:sz w:val="16"/>
                <w:szCs w:val="16"/>
                <w:lang w:eastAsia="ko-KR"/>
              </w:rPr>
              <w:t>Correction on PUSCH resource handling for Semi-Persistent CSI reporting</w:t>
            </w:r>
          </w:p>
        </w:tc>
        <w:tc>
          <w:tcPr>
            <w:tcW w:w="708" w:type="dxa"/>
            <w:shd w:val="solid" w:color="FFFFFF" w:fill="auto"/>
          </w:tcPr>
          <w:p w14:paraId="66BBE4CC" w14:textId="77777777"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64862DA" w14:textId="77777777" w:rsidTr="005424D2">
        <w:tc>
          <w:tcPr>
            <w:tcW w:w="709" w:type="dxa"/>
            <w:shd w:val="solid" w:color="FFFFFF" w:fill="auto"/>
          </w:tcPr>
          <w:p w14:paraId="698215A3" w14:textId="77777777" w:rsidR="00534765" w:rsidRPr="003E2C49" w:rsidRDefault="00534765" w:rsidP="00BE5FF6">
            <w:pPr>
              <w:pStyle w:val="TAC"/>
              <w:keepNext w:val="0"/>
              <w:keepLines w:val="0"/>
              <w:widowControl w:val="0"/>
              <w:rPr>
                <w:sz w:val="16"/>
                <w:szCs w:val="16"/>
                <w:lang w:eastAsia="ko-KR"/>
              </w:rPr>
            </w:pPr>
          </w:p>
        </w:tc>
        <w:tc>
          <w:tcPr>
            <w:tcW w:w="709" w:type="dxa"/>
            <w:shd w:val="solid" w:color="FFFFFF" w:fill="auto"/>
          </w:tcPr>
          <w:p w14:paraId="3E84F1CC" w14:textId="77777777" w:rsidR="00534765" w:rsidRPr="003E2C49" w:rsidRDefault="00534765"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0D3CE1F3" w14:textId="77777777" w:rsidR="00534765" w:rsidRPr="003E2C49" w:rsidRDefault="00534765"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73B4DBA6" w14:textId="77777777" w:rsidR="00534765" w:rsidRPr="003E2C49" w:rsidRDefault="00534765" w:rsidP="00BE5FF6">
            <w:pPr>
              <w:pStyle w:val="TAC"/>
              <w:keepNext w:val="0"/>
              <w:keepLines w:val="0"/>
              <w:widowControl w:val="0"/>
              <w:rPr>
                <w:sz w:val="16"/>
                <w:lang w:eastAsia="ko-KR"/>
              </w:rPr>
            </w:pPr>
            <w:r w:rsidRPr="003E2C49">
              <w:rPr>
                <w:sz w:val="16"/>
                <w:lang w:eastAsia="ko-KR"/>
              </w:rPr>
              <w:t>0184</w:t>
            </w:r>
          </w:p>
        </w:tc>
        <w:tc>
          <w:tcPr>
            <w:tcW w:w="425" w:type="dxa"/>
            <w:shd w:val="solid" w:color="FFFFFF" w:fill="auto"/>
          </w:tcPr>
          <w:p w14:paraId="7C5B6E3B" w14:textId="77777777" w:rsidR="00534765" w:rsidRPr="003E2C49" w:rsidRDefault="00534765"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14:paraId="5AA0C23F" w14:textId="77777777" w:rsidR="00534765" w:rsidRPr="003E2C49" w:rsidRDefault="0053476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448CB9E" w14:textId="77777777" w:rsidR="00534765" w:rsidRPr="003E2C49" w:rsidRDefault="00534765" w:rsidP="00BE5FF6">
            <w:pPr>
              <w:pStyle w:val="TAL"/>
              <w:keepNext w:val="0"/>
              <w:keepLines w:val="0"/>
              <w:widowControl w:val="0"/>
              <w:rPr>
                <w:sz w:val="16"/>
                <w:szCs w:val="16"/>
                <w:lang w:eastAsia="ko-KR"/>
              </w:rPr>
            </w:pPr>
            <w:r w:rsidRPr="003E2C49">
              <w:rPr>
                <w:sz w:val="16"/>
                <w:szCs w:val="16"/>
                <w:lang w:eastAsia="ko-KR"/>
              </w:rPr>
              <w:t>CR to 38.321 on the allocation of preambles for group B</w:t>
            </w:r>
          </w:p>
        </w:tc>
        <w:tc>
          <w:tcPr>
            <w:tcW w:w="708" w:type="dxa"/>
            <w:shd w:val="solid" w:color="FFFFFF" w:fill="auto"/>
          </w:tcPr>
          <w:p w14:paraId="57B85958" w14:textId="77777777" w:rsidR="00534765" w:rsidRPr="003E2C49" w:rsidRDefault="00534765"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1D41A96D" w14:textId="77777777" w:rsidTr="005424D2">
        <w:tc>
          <w:tcPr>
            <w:tcW w:w="709" w:type="dxa"/>
            <w:shd w:val="solid" w:color="FFFFFF" w:fill="auto"/>
          </w:tcPr>
          <w:p w14:paraId="320535E3" w14:textId="77777777" w:rsidR="00B31A65" w:rsidRPr="003E2C49" w:rsidRDefault="00B31A65" w:rsidP="00BE5FF6">
            <w:pPr>
              <w:pStyle w:val="TAC"/>
              <w:keepNext w:val="0"/>
              <w:keepLines w:val="0"/>
              <w:widowControl w:val="0"/>
              <w:rPr>
                <w:sz w:val="16"/>
                <w:szCs w:val="16"/>
                <w:lang w:eastAsia="ko-KR"/>
              </w:rPr>
            </w:pPr>
          </w:p>
        </w:tc>
        <w:tc>
          <w:tcPr>
            <w:tcW w:w="709" w:type="dxa"/>
            <w:shd w:val="solid" w:color="FFFFFF" w:fill="auto"/>
          </w:tcPr>
          <w:p w14:paraId="0CF12680" w14:textId="77777777" w:rsidR="00B31A65" w:rsidRPr="003E2C49" w:rsidRDefault="00B31A65"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1A5EB898" w14:textId="77777777" w:rsidR="00B31A65" w:rsidRPr="003E2C49" w:rsidRDefault="00B31A65"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3EDC6C9F" w14:textId="77777777" w:rsidR="00B31A65" w:rsidRPr="003E2C49" w:rsidRDefault="00B31A65" w:rsidP="00BE5FF6">
            <w:pPr>
              <w:pStyle w:val="TAC"/>
              <w:keepNext w:val="0"/>
              <w:keepLines w:val="0"/>
              <w:widowControl w:val="0"/>
              <w:rPr>
                <w:sz w:val="16"/>
                <w:lang w:eastAsia="ko-KR"/>
              </w:rPr>
            </w:pPr>
            <w:r w:rsidRPr="003E2C49">
              <w:rPr>
                <w:sz w:val="16"/>
                <w:lang w:eastAsia="ko-KR"/>
              </w:rPr>
              <w:t>0189</w:t>
            </w:r>
          </w:p>
        </w:tc>
        <w:tc>
          <w:tcPr>
            <w:tcW w:w="425" w:type="dxa"/>
            <w:shd w:val="solid" w:color="FFFFFF" w:fill="auto"/>
          </w:tcPr>
          <w:p w14:paraId="293FDB97" w14:textId="77777777" w:rsidR="00B31A65" w:rsidRPr="003E2C49" w:rsidRDefault="00B31A65"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14:paraId="11D802CE" w14:textId="77777777" w:rsidR="00B31A65" w:rsidRPr="003E2C49" w:rsidRDefault="00B31A6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6F04F3C" w14:textId="77777777" w:rsidR="00B31A65" w:rsidRPr="003E2C49" w:rsidRDefault="00B31A65" w:rsidP="00BE5FF6">
            <w:pPr>
              <w:pStyle w:val="TAL"/>
              <w:keepNext w:val="0"/>
              <w:keepLines w:val="0"/>
              <w:widowControl w:val="0"/>
              <w:rPr>
                <w:sz w:val="16"/>
                <w:szCs w:val="16"/>
                <w:lang w:eastAsia="ko-KR"/>
              </w:rPr>
            </w:pPr>
            <w:r w:rsidRPr="003E2C49">
              <w:rPr>
                <w:sz w:val="16"/>
                <w:szCs w:val="16"/>
                <w:lang w:eastAsia="ko-KR"/>
              </w:rPr>
              <w:t>PRACH Preamble Selection for Msg1 based SI Request</w:t>
            </w:r>
          </w:p>
        </w:tc>
        <w:tc>
          <w:tcPr>
            <w:tcW w:w="708" w:type="dxa"/>
            <w:shd w:val="solid" w:color="FFFFFF" w:fill="auto"/>
          </w:tcPr>
          <w:p w14:paraId="6C1C85B0" w14:textId="77777777" w:rsidR="00B31A65" w:rsidRPr="003E2C49" w:rsidRDefault="00B31A65"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7CA56E98" w14:textId="77777777" w:rsidTr="005424D2">
        <w:tc>
          <w:tcPr>
            <w:tcW w:w="709" w:type="dxa"/>
            <w:shd w:val="solid" w:color="FFFFFF" w:fill="auto"/>
          </w:tcPr>
          <w:p w14:paraId="7B0D7111" w14:textId="77777777" w:rsidR="00B40884" w:rsidRPr="003E2C49" w:rsidRDefault="00B40884" w:rsidP="00BE5FF6">
            <w:pPr>
              <w:pStyle w:val="TAC"/>
              <w:keepNext w:val="0"/>
              <w:keepLines w:val="0"/>
              <w:widowControl w:val="0"/>
              <w:rPr>
                <w:sz w:val="16"/>
                <w:szCs w:val="16"/>
                <w:lang w:eastAsia="ko-KR"/>
              </w:rPr>
            </w:pPr>
          </w:p>
        </w:tc>
        <w:tc>
          <w:tcPr>
            <w:tcW w:w="709" w:type="dxa"/>
            <w:shd w:val="solid" w:color="FFFFFF" w:fill="auto"/>
          </w:tcPr>
          <w:p w14:paraId="4DB79B67" w14:textId="77777777" w:rsidR="00B40884" w:rsidRPr="003E2C49" w:rsidRDefault="00B40884"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17D18C92" w14:textId="77777777" w:rsidR="00B40884" w:rsidRPr="003E2C49" w:rsidRDefault="00B40884"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5D0A81D2" w14:textId="77777777" w:rsidR="00B40884" w:rsidRPr="003E2C49" w:rsidRDefault="00B40884" w:rsidP="00BE5FF6">
            <w:pPr>
              <w:pStyle w:val="TAC"/>
              <w:keepNext w:val="0"/>
              <w:keepLines w:val="0"/>
              <w:widowControl w:val="0"/>
              <w:rPr>
                <w:sz w:val="16"/>
                <w:lang w:eastAsia="ko-KR"/>
              </w:rPr>
            </w:pPr>
            <w:r w:rsidRPr="003E2C49">
              <w:rPr>
                <w:sz w:val="16"/>
                <w:lang w:eastAsia="ko-KR"/>
              </w:rPr>
              <w:t>0190</w:t>
            </w:r>
          </w:p>
        </w:tc>
        <w:tc>
          <w:tcPr>
            <w:tcW w:w="425" w:type="dxa"/>
            <w:shd w:val="solid" w:color="FFFFFF" w:fill="auto"/>
          </w:tcPr>
          <w:p w14:paraId="77234BBF" w14:textId="77777777" w:rsidR="00B40884" w:rsidRPr="003E2C49" w:rsidRDefault="00B40884"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201DE543" w14:textId="77777777" w:rsidR="00B40884" w:rsidRPr="003E2C49" w:rsidRDefault="00B40884"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35F0ED05" w14:textId="77777777" w:rsidR="00B40884" w:rsidRPr="003E2C49" w:rsidRDefault="00B40884" w:rsidP="00BE5FF6">
            <w:pPr>
              <w:pStyle w:val="TAL"/>
              <w:keepNext w:val="0"/>
              <w:keepLines w:val="0"/>
              <w:widowControl w:val="0"/>
              <w:rPr>
                <w:sz w:val="16"/>
                <w:szCs w:val="16"/>
                <w:lang w:eastAsia="ko-KR"/>
              </w:rPr>
            </w:pPr>
            <w:r w:rsidRPr="003E2C49">
              <w:rPr>
                <w:sz w:val="16"/>
                <w:szCs w:val="16"/>
                <w:lang w:eastAsia="ko-KR"/>
              </w:rPr>
              <w:t>PRACH Resource Selection for RA Initiated by PDCCH Order</w:t>
            </w:r>
          </w:p>
        </w:tc>
        <w:tc>
          <w:tcPr>
            <w:tcW w:w="708" w:type="dxa"/>
            <w:shd w:val="solid" w:color="FFFFFF" w:fill="auto"/>
          </w:tcPr>
          <w:p w14:paraId="76C19CB3" w14:textId="77777777" w:rsidR="00B40884" w:rsidRPr="003E2C49" w:rsidRDefault="00B40884"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77B45199" w14:textId="77777777" w:rsidTr="005424D2">
        <w:tc>
          <w:tcPr>
            <w:tcW w:w="709" w:type="dxa"/>
            <w:shd w:val="solid" w:color="FFFFFF" w:fill="auto"/>
          </w:tcPr>
          <w:p w14:paraId="7190A8E3" w14:textId="77777777" w:rsidR="007A2F81" w:rsidRPr="003E2C49" w:rsidRDefault="007A2F81" w:rsidP="00BE5FF6">
            <w:pPr>
              <w:pStyle w:val="TAC"/>
              <w:keepNext w:val="0"/>
              <w:keepLines w:val="0"/>
              <w:widowControl w:val="0"/>
              <w:rPr>
                <w:sz w:val="16"/>
                <w:szCs w:val="16"/>
                <w:lang w:eastAsia="ko-KR"/>
              </w:rPr>
            </w:pPr>
          </w:p>
        </w:tc>
        <w:tc>
          <w:tcPr>
            <w:tcW w:w="709" w:type="dxa"/>
            <w:shd w:val="solid" w:color="FFFFFF" w:fill="auto"/>
          </w:tcPr>
          <w:p w14:paraId="55AC0D6A" w14:textId="77777777" w:rsidR="007A2F81" w:rsidRPr="003E2C49" w:rsidRDefault="007A2F81"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448B8C93" w14:textId="77777777" w:rsidR="007A2F81" w:rsidRPr="003E2C49" w:rsidRDefault="007A2F81" w:rsidP="00BE5FF6">
            <w:pPr>
              <w:pStyle w:val="TAC"/>
              <w:keepNext w:val="0"/>
              <w:keepLines w:val="0"/>
              <w:widowControl w:val="0"/>
              <w:jc w:val="left"/>
              <w:rPr>
                <w:sz w:val="16"/>
                <w:szCs w:val="16"/>
                <w:lang w:eastAsia="ko-KR"/>
              </w:rPr>
            </w:pPr>
            <w:r w:rsidRPr="003E2C49">
              <w:rPr>
                <w:sz w:val="16"/>
                <w:szCs w:val="16"/>
                <w:lang w:eastAsia="ko-KR"/>
              </w:rPr>
              <w:t>RP-181942</w:t>
            </w:r>
          </w:p>
        </w:tc>
        <w:tc>
          <w:tcPr>
            <w:tcW w:w="567" w:type="dxa"/>
            <w:shd w:val="solid" w:color="FFFFFF" w:fill="auto"/>
          </w:tcPr>
          <w:p w14:paraId="389CC0EA" w14:textId="77777777" w:rsidR="007A2F81" w:rsidRPr="003E2C49" w:rsidRDefault="007A2F81" w:rsidP="00BE5FF6">
            <w:pPr>
              <w:pStyle w:val="TAC"/>
              <w:keepNext w:val="0"/>
              <w:keepLines w:val="0"/>
              <w:widowControl w:val="0"/>
              <w:rPr>
                <w:sz w:val="16"/>
                <w:lang w:eastAsia="ko-KR"/>
              </w:rPr>
            </w:pPr>
            <w:r w:rsidRPr="003E2C49">
              <w:rPr>
                <w:sz w:val="16"/>
                <w:lang w:eastAsia="ko-KR"/>
              </w:rPr>
              <w:t>0193</w:t>
            </w:r>
          </w:p>
        </w:tc>
        <w:tc>
          <w:tcPr>
            <w:tcW w:w="425" w:type="dxa"/>
            <w:shd w:val="solid" w:color="FFFFFF" w:fill="auto"/>
          </w:tcPr>
          <w:p w14:paraId="70A19EDB" w14:textId="77777777" w:rsidR="007A2F81" w:rsidRPr="003E2C49" w:rsidRDefault="007A2F81" w:rsidP="00BE5FF6">
            <w:pPr>
              <w:pStyle w:val="TAC"/>
              <w:keepNext w:val="0"/>
              <w:keepLines w:val="0"/>
              <w:widowControl w:val="0"/>
              <w:rPr>
                <w:sz w:val="16"/>
                <w:lang w:eastAsia="ko-KR"/>
              </w:rPr>
            </w:pPr>
            <w:r w:rsidRPr="003E2C49">
              <w:rPr>
                <w:sz w:val="16"/>
                <w:lang w:eastAsia="ko-KR"/>
              </w:rPr>
              <w:t>4</w:t>
            </w:r>
          </w:p>
        </w:tc>
        <w:tc>
          <w:tcPr>
            <w:tcW w:w="426" w:type="dxa"/>
            <w:shd w:val="solid" w:color="FFFFFF" w:fill="auto"/>
          </w:tcPr>
          <w:p w14:paraId="03582D33" w14:textId="77777777" w:rsidR="007A2F81" w:rsidRPr="003E2C49" w:rsidRDefault="007A2F81"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8CAB7E5" w14:textId="77777777" w:rsidR="007A2F81" w:rsidRPr="003E2C49" w:rsidRDefault="007A2F81" w:rsidP="00BE5FF6">
            <w:pPr>
              <w:pStyle w:val="TAL"/>
              <w:keepNext w:val="0"/>
              <w:keepLines w:val="0"/>
              <w:widowControl w:val="0"/>
              <w:rPr>
                <w:sz w:val="16"/>
                <w:szCs w:val="16"/>
                <w:lang w:eastAsia="ko-KR"/>
              </w:rPr>
            </w:pPr>
            <w:r w:rsidRPr="003E2C49">
              <w:rPr>
                <w:sz w:val="16"/>
                <w:szCs w:val="16"/>
                <w:lang w:eastAsia="ko-KR"/>
              </w:rPr>
              <w:t>Miscellaneous corrections</w:t>
            </w:r>
          </w:p>
        </w:tc>
        <w:tc>
          <w:tcPr>
            <w:tcW w:w="708" w:type="dxa"/>
            <w:shd w:val="solid" w:color="FFFFFF" w:fill="auto"/>
          </w:tcPr>
          <w:p w14:paraId="43FDB923" w14:textId="77777777" w:rsidR="007A2F81" w:rsidRPr="003E2C49" w:rsidRDefault="007A2F81"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D2BA4AF" w14:textId="77777777" w:rsidTr="005424D2">
        <w:tc>
          <w:tcPr>
            <w:tcW w:w="709" w:type="dxa"/>
            <w:shd w:val="solid" w:color="FFFFFF" w:fill="auto"/>
          </w:tcPr>
          <w:p w14:paraId="5BAB4B46" w14:textId="77777777" w:rsidR="007A2F81" w:rsidRPr="003E2C49" w:rsidRDefault="007A2F81" w:rsidP="00BE5FF6">
            <w:pPr>
              <w:pStyle w:val="TAC"/>
              <w:keepNext w:val="0"/>
              <w:keepLines w:val="0"/>
              <w:widowControl w:val="0"/>
              <w:rPr>
                <w:sz w:val="16"/>
                <w:szCs w:val="16"/>
                <w:lang w:eastAsia="ko-KR"/>
              </w:rPr>
            </w:pPr>
          </w:p>
        </w:tc>
        <w:tc>
          <w:tcPr>
            <w:tcW w:w="709" w:type="dxa"/>
            <w:shd w:val="solid" w:color="FFFFFF" w:fill="auto"/>
          </w:tcPr>
          <w:p w14:paraId="55739D76" w14:textId="77777777" w:rsidR="007A2F81" w:rsidRPr="003E2C49" w:rsidRDefault="007A2F81"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4F6C9A53" w14:textId="77777777" w:rsidR="007A2F81" w:rsidRPr="003E2C49" w:rsidRDefault="007A2F81"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14692F8E" w14:textId="77777777" w:rsidR="007A2F81" w:rsidRPr="003E2C49" w:rsidRDefault="007A2F81" w:rsidP="00BE5FF6">
            <w:pPr>
              <w:pStyle w:val="TAC"/>
              <w:keepNext w:val="0"/>
              <w:keepLines w:val="0"/>
              <w:widowControl w:val="0"/>
              <w:rPr>
                <w:sz w:val="16"/>
                <w:lang w:eastAsia="ko-KR"/>
              </w:rPr>
            </w:pPr>
            <w:r w:rsidRPr="003E2C49">
              <w:rPr>
                <w:sz w:val="16"/>
                <w:lang w:eastAsia="ko-KR"/>
              </w:rPr>
              <w:t>0200</w:t>
            </w:r>
          </w:p>
        </w:tc>
        <w:tc>
          <w:tcPr>
            <w:tcW w:w="425" w:type="dxa"/>
            <w:shd w:val="solid" w:color="FFFFFF" w:fill="auto"/>
          </w:tcPr>
          <w:p w14:paraId="2252266A" w14:textId="77777777" w:rsidR="007A2F81" w:rsidRPr="003E2C49" w:rsidRDefault="007A2F81"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44988374" w14:textId="77777777" w:rsidR="007A2F81" w:rsidRPr="003E2C49" w:rsidRDefault="007A2F81"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9F7D5E7" w14:textId="77777777" w:rsidR="007A2F81" w:rsidRPr="003E2C49" w:rsidRDefault="007A2F81" w:rsidP="00BE5FF6">
            <w:pPr>
              <w:pStyle w:val="TAL"/>
              <w:keepNext w:val="0"/>
              <w:keepLines w:val="0"/>
              <w:widowControl w:val="0"/>
              <w:rPr>
                <w:sz w:val="16"/>
                <w:szCs w:val="16"/>
                <w:lang w:eastAsia="ko-KR"/>
              </w:rPr>
            </w:pPr>
            <w:r w:rsidRPr="003E2C49">
              <w:rPr>
                <w:sz w:val="16"/>
                <w:szCs w:val="16"/>
                <w:lang w:eastAsia="ko-KR"/>
              </w:rPr>
              <w:t>Correction on BWP inactivity timer configuration</w:t>
            </w:r>
          </w:p>
        </w:tc>
        <w:tc>
          <w:tcPr>
            <w:tcW w:w="708" w:type="dxa"/>
            <w:shd w:val="solid" w:color="FFFFFF" w:fill="auto"/>
          </w:tcPr>
          <w:p w14:paraId="23D5D3D0" w14:textId="77777777" w:rsidR="007A2F81" w:rsidRPr="003E2C49" w:rsidRDefault="007A2F81"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266BE70A" w14:textId="77777777" w:rsidTr="005424D2">
        <w:tc>
          <w:tcPr>
            <w:tcW w:w="709" w:type="dxa"/>
            <w:shd w:val="solid" w:color="FFFFFF" w:fill="auto"/>
          </w:tcPr>
          <w:p w14:paraId="6E59AA68" w14:textId="77777777" w:rsidR="00934DD0" w:rsidRPr="003E2C49" w:rsidRDefault="00934DD0" w:rsidP="00BE5FF6">
            <w:pPr>
              <w:pStyle w:val="TAC"/>
              <w:keepNext w:val="0"/>
              <w:keepLines w:val="0"/>
              <w:widowControl w:val="0"/>
              <w:rPr>
                <w:sz w:val="16"/>
                <w:szCs w:val="16"/>
                <w:lang w:eastAsia="ko-KR"/>
              </w:rPr>
            </w:pPr>
          </w:p>
        </w:tc>
        <w:tc>
          <w:tcPr>
            <w:tcW w:w="709" w:type="dxa"/>
            <w:shd w:val="solid" w:color="FFFFFF" w:fill="auto"/>
          </w:tcPr>
          <w:p w14:paraId="00EB5A03" w14:textId="77777777" w:rsidR="00934DD0" w:rsidRPr="003E2C49" w:rsidRDefault="00934DD0"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5FE8CCE0" w14:textId="77777777" w:rsidR="00934DD0" w:rsidRPr="003E2C49" w:rsidRDefault="00934DD0" w:rsidP="00BE5FF6">
            <w:pPr>
              <w:pStyle w:val="TAC"/>
              <w:keepNext w:val="0"/>
              <w:keepLines w:val="0"/>
              <w:widowControl w:val="0"/>
              <w:jc w:val="left"/>
              <w:rPr>
                <w:sz w:val="16"/>
                <w:szCs w:val="16"/>
                <w:lang w:eastAsia="ko-KR"/>
              </w:rPr>
            </w:pPr>
            <w:r w:rsidRPr="003E2C49">
              <w:rPr>
                <w:sz w:val="16"/>
                <w:szCs w:val="16"/>
                <w:lang w:eastAsia="ko-KR"/>
              </w:rPr>
              <w:t>RP-1819</w:t>
            </w:r>
            <w:r w:rsidR="009C2E93" w:rsidRPr="003E2C49">
              <w:rPr>
                <w:sz w:val="16"/>
                <w:szCs w:val="16"/>
                <w:lang w:eastAsia="ko-KR"/>
              </w:rPr>
              <w:t>38</w:t>
            </w:r>
          </w:p>
        </w:tc>
        <w:tc>
          <w:tcPr>
            <w:tcW w:w="567" w:type="dxa"/>
            <w:shd w:val="solid" w:color="FFFFFF" w:fill="auto"/>
          </w:tcPr>
          <w:p w14:paraId="01089887" w14:textId="77777777" w:rsidR="00934DD0" w:rsidRPr="003E2C49" w:rsidRDefault="00934DD0" w:rsidP="00BE5FF6">
            <w:pPr>
              <w:pStyle w:val="TAC"/>
              <w:keepNext w:val="0"/>
              <w:keepLines w:val="0"/>
              <w:widowControl w:val="0"/>
              <w:rPr>
                <w:sz w:val="16"/>
                <w:lang w:eastAsia="ko-KR"/>
              </w:rPr>
            </w:pPr>
            <w:r w:rsidRPr="003E2C49">
              <w:rPr>
                <w:sz w:val="16"/>
                <w:lang w:eastAsia="ko-KR"/>
              </w:rPr>
              <w:t>0203</w:t>
            </w:r>
          </w:p>
        </w:tc>
        <w:tc>
          <w:tcPr>
            <w:tcW w:w="425" w:type="dxa"/>
            <w:shd w:val="solid" w:color="FFFFFF" w:fill="auto"/>
          </w:tcPr>
          <w:p w14:paraId="41D0283E" w14:textId="77777777" w:rsidR="00934DD0" w:rsidRPr="003E2C49" w:rsidRDefault="00934DD0"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69A4AB03" w14:textId="77777777" w:rsidR="00934DD0" w:rsidRPr="003E2C49" w:rsidRDefault="009C2E93"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D418B3F" w14:textId="77777777" w:rsidR="00934DD0" w:rsidRPr="003E2C49" w:rsidRDefault="009C2E93" w:rsidP="00BE5FF6">
            <w:pPr>
              <w:pStyle w:val="TAL"/>
              <w:keepNext w:val="0"/>
              <w:keepLines w:val="0"/>
              <w:widowControl w:val="0"/>
              <w:rPr>
                <w:sz w:val="16"/>
                <w:szCs w:val="16"/>
                <w:lang w:eastAsia="ko-KR"/>
              </w:rPr>
            </w:pPr>
            <w:r w:rsidRPr="003E2C49">
              <w:rPr>
                <w:sz w:val="16"/>
                <w:szCs w:val="16"/>
                <w:lang w:eastAsia="ko-KR"/>
              </w:rPr>
              <w:t>Correction on Ci bitmap length determination in the Activation/Deactivation MAC CE</w:t>
            </w:r>
          </w:p>
        </w:tc>
        <w:tc>
          <w:tcPr>
            <w:tcW w:w="708" w:type="dxa"/>
            <w:shd w:val="solid" w:color="FFFFFF" w:fill="auto"/>
          </w:tcPr>
          <w:p w14:paraId="0687E514" w14:textId="77777777" w:rsidR="00934DD0" w:rsidRPr="003E2C49" w:rsidRDefault="009C2E93"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0F767D72" w14:textId="77777777" w:rsidTr="005424D2">
        <w:tc>
          <w:tcPr>
            <w:tcW w:w="709" w:type="dxa"/>
            <w:shd w:val="solid" w:color="FFFFFF" w:fill="auto"/>
          </w:tcPr>
          <w:p w14:paraId="148B3C02" w14:textId="77777777" w:rsidR="009C2E93" w:rsidRPr="003E2C49" w:rsidRDefault="009C2E93" w:rsidP="00BE5FF6">
            <w:pPr>
              <w:pStyle w:val="TAC"/>
              <w:keepNext w:val="0"/>
              <w:keepLines w:val="0"/>
              <w:widowControl w:val="0"/>
              <w:rPr>
                <w:sz w:val="16"/>
                <w:szCs w:val="16"/>
                <w:lang w:eastAsia="ko-KR"/>
              </w:rPr>
            </w:pPr>
          </w:p>
        </w:tc>
        <w:tc>
          <w:tcPr>
            <w:tcW w:w="709" w:type="dxa"/>
            <w:shd w:val="solid" w:color="FFFFFF" w:fill="auto"/>
          </w:tcPr>
          <w:p w14:paraId="3C89D63E" w14:textId="77777777" w:rsidR="009C2E93" w:rsidRPr="003E2C49" w:rsidRDefault="009C2E93"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0EECE73C" w14:textId="77777777" w:rsidR="009C2E93" w:rsidRPr="003E2C49" w:rsidRDefault="009C2E93"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316FB30D" w14:textId="77777777" w:rsidR="009C2E93" w:rsidRPr="003E2C49" w:rsidRDefault="009C2E93" w:rsidP="00BE5FF6">
            <w:pPr>
              <w:pStyle w:val="TAC"/>
              <w:keepNext w:val="0"/>
              <w:keepLines w:val="0"/>
              <w:widowControl w:val="0"/>
              <w:rPr>
                <w:sz w:val="16"/>
                <w:lang w:eastAsia="ko-KR"/>
              </w:rPr>
            </w:pPr>
            <w:r w:rsidRPr="003E2C49">
              <w:rPr>
                <w:sz w:val="16"/>
                <w:lang w:eastAsia="ko-KR"/>
              </w:rPr>
              <w:t>0206</w:t>
            </w:r>
          </w:p>
        </w:tc>
        <w:tc>
          <w:tcPr>
            <w:tcW w:w="425" w:type="dxa"/>
            <w:shd w:val="solid" w:color="FFFFFF" w:fill="auto"/>
          </w:tcPr>
          <w:p w14:paraId="2534D3CA" w14:textId="77777777" w:rsidR="009C2E93" w:rsidRPr="003E2C49" w:rsidRDefault="009C2E93"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76ADAC98" w14:textId="77777777" w:rsidR="009C2E93" w:rsidRPr="003E2C49" w:rsidRDefault="009C2E93"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FC3369B" w14:textId="77777777" w:rsidR="009C2E93" w:rsidRPr="003E2C49" w:rsidRDefault="009C2E93" w:rsidP="00BE5FF6">
            <w:pPr>
              <w:pStyle w:val="TAL"/>
              <w:keepNext w:val="0"/>
              <w:keepLines w:val="0"/>
              <w:widowControl w:val="0"/>
              <w:rPr>
                <w:sz w:val="16"/>
                <w:szCs w:val="16"/>
                <w:lang w:eastAsia="ko-KR"/>
              </w:rPr>
            </w:pPr>
            <w:r w:rsidRPr="003E2C49">
              <w:rPr>
                <w:sz w:val="16"/>
                <w:szCs w:val="16"/>
                <w:lang w:eastAsia="ko-KR"/>
              </w:rPr>
              <w:t>Addition of NOTE to clarify meaning of available UL-SCH resource</w:t>
            </w:r>
          </w:p>
        </w:tc>
        <w:tc>
          <w:tcPr>
            <w:tcW w:w="708" w:type="dxa"/>
            <w:shd w:val="solid" w:color="FFFFFF" w:fill="auto"/>
          </w:tcPr>
          <w:p w14:paraId="7F12CE04" w14:textId="77777777" w:rsidR="009C2E93" w:rsidRPr="003E2C49" w:rsidRDefault="009C2E93"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DCE76FB" w14:textId="77777777" w:rsidTr="005424D2">
        <w:tc>
          <w:tcPr>
            <w:tcW w:w="709" w:type="dxa"/>
            <w:shd w:val="solid" w:color="FFFFFF" w:fill="auto"/>
          </w:tcPr>
          <w:p w14:paraId="4FB739FB" w14:textId="77777777" w:rsidR="001F61AD" w:rsidRPr="003E2C49" w:rsidRDefault="001F61AD" w:rsidP="00BE5FF6">
            <w:pPr>
              <w:pStyle w:val="TAC"/>
              <w:keepNext w:val="0"/>
              <w:keepLines w:val="0"/>
              <w:widowControl w:val="0"/>
              <w:rPr>
                <w:sz w:val="16"/>
                <w:szCs w:val="16"/>
                <w:lang w:eastAsia="ko-KR"/>
              </w:rPr>
            </w:pPr>
          </w:p>
        </w:tc>
        <w:tc>
          <w:tcPr>
            <w:tcW w:w="709" w:type="dxa"/>
            <w:shd w:val="solid" w:color="FFFFFF" w:fill="auto"/>
          </w:tcPr>
          <w:p w14:paraId="43383B88" w14:textId="77777777" w:rsidR="001F61AD" w:rsidRPr="003E2C49" w:rsidRDefault="001F61AD"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5F50B914" w14:textId="77777777" w:rsidR="001F61AD" w:rsidRPr="003E2C49" w:rsidRDefault="001F61AD"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14:paraId="36D92AF4" w14:textId="77777777" w:rsidR="001F61AD" w:rsidRPr="003E2C49" w:rsidRDefault="001F61AD" w:rsidP="00BE5FF6">
            <w:pPr>
              <w:pStyle w:val="TAC"/>
              <w:keepNext w:val="0"/>
              <w:keepLines w:val="0"/>
              <w:widowControl w:val="0"/>
              <w:rPr>
                <w:sz w:val="16"/>
                <w:lang w:eastAsia="ko-KR"/>
              </w:rPr>
            </w:pPr>
            <w:r w:rsidRPr="003E2C49">
              <w:rPr>
                <w:sz w:val="16"/>
                <w:lang w:eastAsia="ko-KR"/>
              </w:rPr>
              <w:t>0214</w:t>
            </w:r>
          </w:p>
        </w:tc>
        <w:tc>
          <w:tcPr>
            <w:tcW w:w="425" w:type="dxa"/>
            <w:shd w:val="solid" w:color="FFFFFF" w:fill="auto"/>
          </w:tcPr>
          <w:p w14:paraId="4451A1B1" w14:textId="77777777" w:rsidR="001F61AD" w:rsidRPr="003E2C49" w:rsidRDefault="001F61AD"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0AB4CEFB" w14:textId="77777777" w:rsidR="001F61AD" w:rsidRPr="003E2C49" w:rsidRDefault="001F61AD"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5753831" w14:textId="77777777" w:rsidR="001F61AD" w:rsidRPr="003E2C49" w:rsidRDefault="001F61AD" w:rsidP="00BE5FF6">
            <w:pPr>
              <w:pStyle w:val="TAL"/>
              <w:keepNext w:val="0"/>
              <w:keepLines w:val="0"/>
              <w:widowControl w:val="0"/>
              <w:rPr>
                <w:sz w:val="16"/>
                <w:szCs w:val="16"/>
                <w:lang w:eastAsia="ko-KR"/>
              </w:rPr>
            </w:pPr>
            <w:r w:rsidRPr="003E2C49">
              <w:rPr>
                <w:sz w:val="16"/>
                <w:szCs w:val="16"/>
                <w:lang w:eastAsia="ko-KR"/>
              </w:rPr>
              <w:t>Correction to RO selection procedure</w:t>
            </w:r>
          </w:p>
        </w:tc>
        <w:tc>
          <w:tcPr>
            <w:tcW w:w="708" w:type="dxa"/>
            <w:shd w:val="solid" w:color="FFFFFF" w:fill="auto"/>
          </w:tcPr>
          <w:p w14:paraId="0CF994CF" w14:textId="77777777" w:rsidR="001F61AD" w:rsidRPr="003E2C49" w:rsidRDefault="001F61AD"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97ED96C" w14:textId="77777777" w:rsidTr="005424D2">
        <w:tc>
          <w:tcPr>
            <w:tcW w:w="709" w:type="dxa"/>
            <w:shd w:val="solid" w:color="FFFFFF" w:fill="auto"/>
          </w:tcPr>
          <w:p w14:paraId="54B75459" w14:textId="77777777" w:rsidR="000A0288" w:rsidRPr="003E2C49" w:rsidRDefault="000A0288" w:rsidP="00BE5FF6">
            <w:pPr>
              <w:pStyle w:val="TAC"/>
              <w:keepNext w:val="0"/>
              <w:keepLines w:val="0"/>
              <w:widowControl w:val="0"/>
              <w:rPr>
                <w:sz w:val="16"/>
                <w:szCs w:val="16"/>
                <w:lang w:eastAsia="ko-KR"/>
              </w:rPr>
            </w:pPr>
          </w:p>
        </w:tc>
        <w:tc>
          <w:tcPr>
            <w:tcW w:w="709" w:type="dxa"/>
            <w:shd w:val="solid" w:color="FFFFFF" w:fill="auto"/>
          </w:tcPr>
          <w:p w14:paraId="182BBA05" w14:textId="77777777" w:rsidR="000A0288" w:rsidRPr="003E2C49" w:rsidRDefault="000A0288"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608C0391" w14:textId="77777777" w:rsidR="000A0288" w:rsidRPr="003E2C49" w:rsidRDefault="000A0288"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7671C2E4" w14:textId="77777777" w:rsidR="000A0288" w:rsidRPr="003E2C49" w:rsidRDefault="000A0288" w:rsidP="00BE5FF6">
            <w:pPr>
              <w:pStyle w:val="TAC"/>
              <w:keepNext w:val="0"/>
              <w:keepLines w:val="0"/>
              <w:widowControl w:val="0"/>
              <w:rPr>
                <w:sz w:val="16"/>
                <w:lang w:eastAsia="ko-KR"/>
              </w:rPr>
            </w:pPr>
            <w:r w:rsidRPr="003E2C49">
              <w:rPr>
                <w:sz w:val="16"/>
                <w:lang w:eastAsia="ko-KR"/>
              </w:rPr>
              <w:t>0215</w:t>
            </w:r>
          </w:p>
        </w:tc>
        <w:tc>
          <w:tcPr>
            <w:tcW w:w="425" w:type="dxa"/>
            <w:shd w:val="solid" w:color="FFFFFF" w:fill="auto"/>
          </w:tcPr>
          <w:p w14:paraId="054E9047" w14:textId="77777777" w:rsidR="000A0288" w:rsidRPr="003E2C49" w:rsidRDefault="000A0288"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3201B98D" w14:textId="77777777" w:rsidR="000A0288" w:rsidRPr="003E2C49" w:rsidRDefault="000A028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07383430" w14:textId="77777777" w:rsidR="000A0288" w:rsidRPr="003E2C49" w:rsidRDefault="000A0288" w:rsidP="00BE5FF6">
            <w:pPr>
              <w:pStyle w:val="TAL"/>
              <w:keepNext w:val="0"/>
              <w:keepLines w:val="0"/>
              <w:widowControl w:val="0"/>
              <w:rPr>
                <w:sz w:val="16"/>
                <w:szCs w:val="16"/>
                <w:lang w:eastAsia="ko-KR"/>
              </w:rPr>
            </w:pPr>
            <w:r w:rsidRPr="003E2C49">
              <w:rPr>
                <w:sz w:val="16"/>
                <w:szCs w:val="16"/>
                <w:lang w:eastAsia="ko-KR"/>
              </w:rPr>
              <w:t>CR on Semi-Persistent CSI Reporting and SRS for DRX</w:t>
            </w:r>
          </w:p>
        </w:tc>
        <w:tc>
          <w:tcPr>
            <w:tcW w:w="708" w:type="dxa"/>
            <w:shd w:val="solid" w:color="FFFFFF" w:fill="auto"/>
          </w:tcPr>
          <w:p w14:paraId="1236C060" w14:textId="77777777" w:rsidR="000A0288" w:rsidRPr="003E2C49" w:rsidRDefault="000A0288"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680DAE92" w14:textId="77777777" w:rsidTr="005424D2">
        <w:tc>
          <w:tcPr>
            <w:tcW w:w="709" w:type="dxa"/>
            <w:shd w:val="solid" w:color="FFFFFF" w:fill="auto"/>
          </w:tcPr>
          <w:p w14:paraId="7267E710" w14:textId="77777777" w:rsidR="00395E96" w:rsidRPr="003E2C49" w:rsidRDefault="00395E96" w:rsidP="00BE5FF6">
            <w:pPr>
              <w:pStyle w:val="TAC"/>
              <w:keepNext w:val="0"/>
              <w:keepLines w:val="0"/>
              <w:widowControl w:val="0"/>
              <w:rPr>
                <w:sz w:val="16"/>
                <w:szCs w:val="16"/>
                <w:lang w:eastAsia="ko-KR"/>
              </w:rPr>
            </w:pPr>
          </w:p>
        </w:tc>
        <w:tc>
          <w:tcPr>
            <w:tcW w:w="709" w:type="dxa"/>
            <w:shd w:val="solid" w:color="FFFFFF" w:fill="auto"/>
          </w:tcPr>
          <w:p w14:paraId="1718410F" w14:textId="77777777" w:rsidR="00395E96" w:rsidRPr="003E2C49" w:rsidRDefault="00395E96"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188493D3" w14:textId="77777777" w:rsidR="00395E96" w:rsidRPr="003E2C49" w:rsidRDefault="00395E96"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3127C20C" w14:textId="77777777" w:rsidR="00395E96" w:rsidRPr="003E2C49" w:rsidRDefault="00395E96" w:rsidP="00BE5FF6">
            <w:pPr>
              <w:pStyle w:val="TAC"/>
              <w:keepNext w:val="0"/>
              <w:keepLines w:val="0"/>
              <w:widowControl w:val="0"/>
              <w:rPr>
                <w:sz w:val="16"/>
                <w:lang w:eastAsia="ko-KR"/>
              </w:rPr>
            </w:pPr>
            <w:r w:rsidRPr="003E2C49">
              <w:rPr>
                <w:sz w:val="16"/>
                <w:lang w:eastAsia="ko-KR"/>
              </w:rPr>
              <w:t>0234</w:t>
            </w:r>
          </w:p>
        </w:tc>
        <w:tc>
          <w:tcPr>
            <w:tcW w:w="425" w:type="dxa"/>
            <w:shd w:val="solid" w:color="FFFFFF" w:fill="auto"/>
          </w:tcPr>
          <w:p w14:paraId="5D4C0945" w14:textId="77777777" w:rsidR="00395E96" w:rsidRPr="003E2C49" w:rsidRDefault="00395E96"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490C7DC6" w14:textId="77777777" w:rsidR="00395E96" w:rsidRPr="003E2C49" w:rsidRDefault="00395E9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F41E95F" w14:textId="77777777" w:rsidR="00395E96" w:rsidRPr="003E2C49" w:rsidRDefault="00395E96" w:rsidP="00BE5FF6">
            <w:pPr>
              <w:pStyle w:val="TAL"/>
              <w:keepNext w:val="0"/>
              <w:keepLines w:val="0"/>
              <w:widowControl w:val="0"/>
              <w:rPr>
                <w:sz w:val="16"/>
                <w:szCs w:val="16"/>
                <w:lang w:eastAsia="ko-KR"/>
              </w:rPr>
            </w:pPr>
            <w:r w:rsidRPr="003E2C49">
              <w:rPr>
                <w:sz w:val="16"/>
                <w:szCs w:val="16"/>
                <w:lang w:eastAsia="ko-KR"/>
              </w:rPr>
              <w:t>Correction to CCCH LCID</w:t>
            </w:r>
          </w:p>
        </w:tc>
        <w:tc>
          <w:tcPr>
            <w:tcW w:w="708" w:type="dxa"/>
            <w:shd w:val="solid" w:color="FFFFFF" w:fill="auto"/>
          </w:tcPr>
          <w:p w14:paraId="1EA2D68D" w14:textId="77777777" w:rsidR="00395E96" w:rsidRPr="003E2C49" w:rsidRDefault="00395E96"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2DD0F2DE" w14:textId="77777777" w:rsidTr="005424D2">
        <w:tc>
          <w:tcPr>
            <w:tcW w:w="709" w:type="dxa"/>
            <w:shd w:val="solid" w:color="FFFFFF" w:fill="auto"/>
          </w:tcPr>
          <w:p w14:paraId="6FEEFE96" w14:textId="77777777" w:rsidR="006E267C" w:rsidRPr="003E2C49" w:rsidRDefault="006E267C" w:rsidP="00BE5FF6">
            <w:pPr>
              <w:pStyle w:val="TAC"/>
              <w:keepNext w:val="0"/>
              <w:keepLines w:val="0"/>
              <w:widowControl w:val="0"/>
              <w:rPr>
                <w:sz w:val="16"/>
                <w:szCs w:val="16"/>
                <w:lang w:eastAsia="ko-KR"/>
              </w:rPr>
            </w:pPr>
          </w:p>
        </w:tc>
        <w:tc>
          <w:tcPr>
            <w:tcW w:w="709" w:type="dxa"/>
            <w:shd w:val="solid" w:color="FFFFFF" w:fill="auto"/>
          </w:tcPr>
          <w:p w14:paraId="3EA9C1BE" w14:textId="77777777" w:rsidR="006E267C" w:rsidRPr="003E2C49" w:rsidRDefault="006E267C"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117A7C9A" w14:textId="77777777" w:rsidR="006E267C" w:rsidRPr="003E2C49" w:rsidRDefault="006E267C"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230AECF9" w14:textId="77777777" w:rsidR="006E267C" w:rsidRPr="003E2C49" w:rsidRDefault="006E267C" w:rsidP="00BE5FF6">
            <w:pPr>
              <w:pStyle w:val="TAC"/>
              <w:keepNext w:val="0"/>
              <w:keepLines w:val="0"/>
              <w:widowControl w:val="0"/>
              <w:rPr>
                <w:sz w:val="16"/>
                <w:lang w:eastAsia="ko-KR"/>
              </w:rPr>
            </w:pPr>
            <w:r w:rsidRPr="003E2C49">
              <w:rPr>
                <w:sz w:val="16"/>
                <w:lang w:eastAsia="ko-KR"/>
              </w:rPr>
              <w:t>0242</w:t>
            </w:r>
          </w:p>
        </w:tc>
        <w:tc>
          <w:tcPr>
            <w:tcW w:w="425" w:type="dxa"/>
            <w:shd w:val="solid" w:color="FFFFFF" w:fill="auto"/>
          </w:tcPr>
          <w:p w14:paraId="7531DBCE" w14:textId="77777777" w:rsidR="006E267C" w:rsidRPr="003E2C49" w:rsidRDefault="006E267C"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14CA5564" w14:textId="77777777" w:rsidR="006E267C" w:rsidRPr="003E2C49" w:rsidRDefault="006E267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313A9201" w14:textId="77777777" w:rsidR="006E267C" w:rsidRPr="003E2C49" w:rsidRDefault="006E267C" w:rsidP="00BE5FF6">
            <w:pPr>
              <w:pStyle w:val="TAL"/>
              <w:keepNext w:val="0"/>
              <w:keepLines w:val="0"/>
              <w:widowControl w:val="0"/>
              <w:rPr>
                <w:sz w:val="16"/>
                <w:szCs w:val="16"/>
                <w:lang w:eastAsia="ko-KR"/>
              </w:rPr>
            </w:pPr>
            <w:r w:rsidRPr="003E2C49">
              <w:rPr>
                <w:noProof/>
                <w:sz w:val="16"/>
                <w:szCs w:val="16"/>
              </w:rPr>
              <w:t>Correction to SP CSI reporting on PUCCH Activation and Deactivation MAC CE</w:t>
            </w:r>
          </w:p>
        </w:tc>
        <w:tc>
          <w:tcPr>
            <w:tcW w:w="708" w:type="dxa"/>
            <w:shd w:val="solid" w:color="FFFFFF" w:fill="auto"/>
          </w:tcPr>
          <w:p w14:paraId="2EFFFE71" w14:textId="77777777" w:rsidR="006E267C" w:rsidRPr="003E2C49" w:rsidRDefault="006E267C"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DB94046" w14:textId="77777777" w:rsidTr="005424D2">
        <w:tc>
          <w:tcPr>
            <w:tcW w:w="709" w:type="dxa"/>
            <w:shd w:val="solid" w:color="FFFFFF" w:fill="auto"/>
          </w:tcPr>
          <w:p w14:paraId="440202DE" w14:textId="77777777" w:rsidR="00774C6E" w:rsidRPr="003E2C49" w:rsidRDefault="00774C6E" w:rsidP="00BE5FF6">
            <w:pPr>
              <w:pStyle w:val="TAC"/>
              <w:keepNext w:val="0"/>
              <w:keepLines w:val="0"/>
              <w:widowControl w:val="0"/>
              <w:rPr>
                <w:sz w:val="16"/>
                <w:szCs w:val="16"/>
                <w:lang w:eastAsia="ko-KR"/>
              </w:rPr>
            </w:pPr>
          </w:p>
        </w:tc>
        <w:tc>
          <w:tcPr>
            <w:tcW w:w="709" w:type="dxa"/>
            <w:shd w:val="solid" w:color="FFFFFF" w:fill="auto"/>
          </w:tcPr>
          <w:p w14:paraId="1C34DEC9" w14:textId="77777777" w:rsidR="00774C6E" w:rsidRPr="003E2C49" w:rsidRDefault="00774C6E"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33537A38" w14:textId="77777777" w:rsidR="00774C6E" w:rsidRPr="003E2C49" w:rsidRDefault="00774C6E"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24848ED6" w14:textId="77777777" w:rsidR="00774C6E" w:rsidRPr="003E2C49" w:rsidRDefault="00774C6E" w:rsidP="00BE5FF6">
            <w:pPr>
              <w:pStyle w:val="TAC"/>
              <w:keepNext w:val="0"/>
              <w:keepLines w:val="0"/>
              <w:widowControl w:val="0"/>
              <w:rPr>
                <w:sz w:val="16"/>
                <w:lang w:eastAsia="ko-KR"/>
              </w:rPr>
            </w:pPr>
            <w:r w:rsidRPr="003E2C49">
              <w:rPr>
                <w:sz w:val="16"/>
                <w:lang w:eastAsia="ko-KR"/>
              </w:rPr>
              <w:t>0243</w:t>
            </w:r>
          </w:p>
        </w:tc>
        <w:tc>
          <w:tcPr>
            <w:tcW w:w="425" w:type="dxa"/>
            <w:shd w:val="solid" w:color="FFFFFF" w:fill="auto"/>
          </w:tcPr>
          <w:p w14:paraId="0C686F14" w14:textId="77777777" w:rsidR="00774C6E" w:rsidRPr="003E2C49" w:rsidRDefault="00774C6E"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1D7A02BF" w14:textId="77777777" w:rsidR="00774C6E" w:rsidRPr="003E2C49" w:rsidRDefault="00774C6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CC820DE" w14:textId="77777777" w:rsidR="00774C6E" w:rsidRPr="003E2C49" w:rsidRDefault="00774C6E" w:rsidP="00BE5FF6">
            <w:pPr>
              <w:pStyle w:val="TAL"/>
              <w:keepNext w:val="0"/>
              <w:keepLines w:val="0"/>
              <w:widowControl w:val="0"/>
              <w:rPr>
                <w:noProof/>
                <w:sz w:val="16"/>
                <w:szCs w:val="16"/>
              </w:rPr>
            </w:pPr>
            <w:r w:rsidRPr="003E2C49">
              <w:rPr>
                <w:noProof/>
                <w:sz w:val="16"/>
                <w:szCs w:val="16"/>
              </w:rPr>
              <w:t>Correction to TCI State Indication for UE-specific PDCCH MAC CE</w:t>
            </w:r>
          </w:p>
        </w:tc>
        <w:tc>
          <w:tcPr>
            <w:tcW w:w="708" w:type="dxa"/>
            <w:shd w:val="solid" w:color="FFFFFF" w:fill="auto"/>
          </w:tcPr>
          <w:p w14:paraId="54A1C96D" w14:textId="77777777" w:rsidR="00774C6E" w:rsidRPr="003E2C49" w:rsidRDefault="00774C6E"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0F27A27B" w14:textId="77777777" w:rsidTr="005424D2">
        <w:tc>
          <w:tcPr>
            <w:tcW w:w="709" w:type="dxa"/>
            <w:shd w:val="solid" w:color="FFFFFF" w:fill="auto"/>
          </w:tcPr>
          <w:p w14:paraId="26E3A9ED" w14:textId="77777777" w:rsidR="001E0758" w:rsidRPr="003E2C49" w:rsidRDefault="001E0758" w:rsidP="00BE5FF6">
            <w:pPr>
              <w:pStyle w:val="TAC"/>
              <w:keepNext w:val="0"/>
              <w:keepLines w:val="0"/>
              <w:widowControl w:val="0"/>
              <w:rPr>
                <w:sz w:val="16"/>
                <w:szCs w:val="16"/>
                <w:lang w:eastAsia="ko-KR"/>
              </w:rPr>
            </w:pPr>
          </w:p>
        </w:tc>
        <w:tc>
          <w:tcPr>
            <w:tcW w:w="709" w:type="dxa"/>
            <w:shd w:val="solid" w:color="FFFFFF" w:fill="auto"/>
          </w:tcPr>
          <w:p w14:paraId="06FAC38A" w14:textId="77777777" w:rsidR="001E0758" w:rsidRPr="003E2C49" w:rsidRDefault="001E0758"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5D2C41D3" w14:textId="77777777" w:rsidR="001E0758" w:rsidRPr="003E2C49" w:rsidRDefault="001E0758"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05E61A71" w14:textId="77777777" w:rsidR="001E0758" w:rsidRPr="003E2C49" w:rsidRDefault="001E0758" w:rsidP="00BE5FF6">
            <w:pPr>
              <w:pStyle w:val="TAC"/>
              <w:keepNext w:val="0"/>
              <w:keepLines w:val="0"/>
              <w:widowControl w:val="0"/>
              <w:rPr>
                <w:sz w:val="16"/>
                <w:lang w:eastAsia="ko-KR"/>
              </w:rPr>
            </w:pPr>
            <w:r w:rsidRPr="003E2C49">
              <w:rPr>
                <w:sz w:val="16"/>
                <w:lang w:eastAsia="ko-KR"/>
              </w:rPr>
              <w:t>0245</w:t>
            </w:r>
          </w:p>
        </w:tc>
        <w:tc>
          <w:tcPr>
            <w:tcW w:w="425" w:type="dxa"/>
            <w:shd w:val="solid" w:color="FFFFFF" w:fill="auto"/>
          </w:tcPr>
          <w:p w14:paraId="67910BE8" w14:textId="77777777" w:rsidR="001E0758" w:rsidRPr="003E2C49" w:rsidRDefault="001E0758"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4282BF96" w14:textId="77777777" w:rsidR="001E0758" w:rsidRPr="003E2C49" w:rsidRDefault="001E075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CFCC472" w14:textId="77777777" w:rsidR="001E0758" w:rsidRPr="003E2C49" w:rsidRDefault="001E0758" w:rsidP="00BE5FF6">
            <w:pPr>
              <w:pStyle w:val="TAL"/>
              <w:keepNext w:val="0"/>
              <w:keepLines w:val="0"/>
              <w:widowControl w:val="0"/>
              <w:rPr>
                <w:noProof/>
                <w:sz w:val="16"/>
                <w:szCs w:val="16"/>
              </w:rPr>
            </w:pPr>
            <w:r w:rsidRPr="003E2C49">
              <w:rPr>
                <w:noProof/>
                <w:sz w:val="16"/>
                <w:szCs w:val="16"/>
              </w:rPr>
              <w:t>CR on MAC RAR</w:t>
            </w:r>
          </w:p>
        </w:tc>
        <w:tc>
          <w:tcPr>
            <w:tcW w:w="708" w:type="dxa"/>
            <w:shd w:val="solid" w:color="FFFFFF" w:fill="auto"/>
          </w:tcPr>
          <w:p w14:paraId="780912EA" w14:textId="77777777" w:rsidR="001E0758" w:rsidRPr="003E2C49" w:rsidRDefault="001E0758"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3EE12878" w14:textId="77777777" w:rsidTr="005424D2">
        <w:tc>
          <w:tcPr>
            <w:tcW w:w="709" w:type="dxa"/>
            <w:shd w:val="solid" w:color="FFFFFF" w:fill="auto"/>
          </w:tcPr>
          <w:p w14:paraId="7E910BBE" w14:textId="77777777" w:rsidR="00407694" w:rsidRPr="003E2C49" w:rsidRDefault="00407694" w:rsidP="00BE5FF6">
            <w:pPr>
              <w:pStyle w:val="TAC"/>
              <w:keepNext w:val="0"/>
              <w:keepLines w:val="0"/>
              <w:widowControl w:val="0"/>
              <w:rPr>
                <w:sz w:val="16"/>
                <w:szCs w:val="16"/>
                <w:lang w:eastAsia="ko-KR"/>
              </w:rPr>
            </w:pPr>
          </w:p>
        </w:tc>
        <w:tc>
          <w:tcPr>
            <w:tcW w:w="709" w:type="dxa"/>
            <w:shd w:val="solid" w:color="FFFFFF" w:fill="auto"/>
          </w:tcPr>
          <w:p w14:paraId="1D7C67AB" w14:textId="77777777" w:rsidR="00407694" w:rsidRPr="003E2C49" w:rsidRDefault="00407694"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48A1D779" w14:textId="77777777" w:rsidR="00407694" w:rsidRPr="003E2C49" w:rsidRDefault="00407694"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14:paraId="03D41A52" w14:textId="77777777" w:rsidR="00407694" w:rsidRPr="003E2C49" w:rsidRDefault="00407694" w:rsidP="00BE5FF6">
            <w:pPr>
              <w:pStyle w:val="TAC"/>
              <w:keepNext w:val="0"/>
              <w:keepLines w:val="0"/>
              <w:widowControl w:val="0"/>
              <w:rPr>
                <w:sz w:val="16"/>
                <w:lang w:eastAsia="ko-KR"/>
              </w:rPr>
            </w:pPr>
            <w:r w:rsidRPr="003E2C49">
              <w:rPr>
                <w:sz w:val="16"/>
                <w:lang w:eastAsia="ko-KR"/>
              </w:rPr>
              <w:t>0252</w:t>
            </w:r>
          </w:p>
        </w:tc>
        <w:tc>
          <w:tcPr>
            <w:tcW w:w="425" w:type="dxa"/>
            <w:shd w:val="solid" w:color="FFFFFF" w:fill="auto"/>
          </w:tcPr>
          <w:p w14:paraId="7B027BB3" w14:textId="77777777" w:rsidR="00407694" w:rsidRPr="003E2C49" w:rsidRDefault="00407694"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29507FE9" w14:textId="77777777" w:rsidR="00407694" w:rsidRPr="003E2C49" w:rsidRDefault="00407694"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047C71E" w14:textId="77777777" w:rsidR="00407694" w:rsidRPr="003E2C49" w:rsidRDefault="00407694" w:rsidP="00BE5FF6">
            <w:pPr>
              <w:pStyle w:val="TAL"/>
              <w:keepNext w:val="0"/>
              <w:keepLines w:val="0"/>
              <w:widowControl w:val="0"/>
              <w:rPr>
                <w:noProof/>
                <w:sz w:val="16"/>
                <w:szCs w:val="16"/>
              </w:rPr>
            </w:pPr>
            <w:r w:rsidRPr="003E2C49">
              <w:rPr>
                <w:noProof/>
                <w:sz w:val="16"/>
                <w:szCs w:val="16"/>
              </w:rPr>
              <w:t>Correction for LCP restriction for duplication and non-duplication</w:t>
            </w:r>
          </w:p>
        </w:tc>
        <w:tc>
          <w:tcPr>
            <w:tcW w:w="708" w:type="dxa"/>
            <w:shd w:val="solid" w:color="FFFFFF" w:fill="auto"/>
          </w:tcPr>
          <w:p w14:paraId="2CAE8997" w14:textId="77777777" w:rsidR="00407694" w:rsidRPr="003E2C49" w:rsidRDefault="00407694"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68B50907" w14:textId="77777777" w:rsidTr="005424D2">
        <w:tc>
          <w:tcPr>
            <w:tcW w:w="709" w:type="dxa"/>
            <w:shd w:val="solid" w:color="FFFFFF" w:fill="auto"/>
          </w:tcPr>
          <w:p w14:paraId="5EDA496D" w14:textId="77777777" w:rsidR="00806F68" w:rsidRPr="003E2C49" w:rsidRDefault="00806F68" w:rsidP="00BE5FF6">
            <w:pPr>
              <w:pStyle w:val="TAC"/>
              <w:keepNext w:val="0"/>
              <w:keepLines w:val="0"/>
              <w:widowControl w:val="0"/>
              <w:rPr>
                <w:sz w:val="16"/>
                <w:szCs w:val="16"/>
                <w:lang w:eastAsia="ko-KR"/>
              </w:rPr>
            </w:pPr>
          </w:p>
        </w:tc>
        <w:tc>
          <w:tcPr>
            <w:tcW w:w="709" w:type="dxa"/>
            <w:shd w:val="solid" w:color="FFFFFF" w:fill="auto"/>
          </w:tcPr>
          <w:p w14:paraId="773FBF86" w14:textId="77777777" w:rsidR="00806F68" w:rsidRPr="003E2C49" w:rsidRDefault="00806F68"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63A36B38" w14:textId="77777777" w:rsidR="00806F68" w:rsidRPr="003E2C49" w:rsidRDefault="00806F68"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14:paraId="0F5520C8" w14:textId="77777777" w:rsidR="00806F68" w:rsidRPr="003E2C49" w:rsidRDefault="00806F68" w:rsidP="00BE5FF6">
            <w:pPr>
              <w:pStyle w:val="TAC"/>
              <w:keepNext w:val="0"/>
              <w:keepLines w:val="0"/>
              <w:widowControl w:val="0"/>
              <w:rPr>
                <w:sz w:val="16"/>
                <w:lang w:eastAsia="ko-KR"/>
              </w:rPr>
            </w:pPr>
            <w:r w:rsidRPr="003E2C49">
              <w:rPr>
                <w:sz w:val="16"/>
                <w:lang w:eastAsia="ko-KR"/>
              </w:rPr>
              <w:t>0254</w:t>
            </w:r>
          </w:p>
        </w:tc>
        <w:tc>
          <w:tcPr>
            <w:tcW w:w="425" w:type="dxa"/>
            <w:shd w:val="solid" w:color="FFFFFF" w:fill="auto"/>
          </w:tcPr>
          <w:p w14:paraId="4FD75F8A" w14:textId="77777777" w:rsidR="00806F68" w:rsidRPr="003E2C49" w:rsidRDefault="00806F68"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14790488" w14:textId="77777777" w:rsidR="00806F68" w:rsidRPr="003E2C49" w:rsidRDefault="00806F6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01AF8F41" w14:textId="77777777" w:rsidR="00806F68" w:rsidRPr="003E2C49" w:rsidRDefault="00806F68" w:rsidP="00BE5FF6">
            <w:pPr>
              <w:pStyle w:val="TAL"/>
              <w:keepNext w:val="0"/>
              <w:keepLines w:val="0"/>
              <w:widowControl w:val="0"/>
              <w:rPr>
                <w:noProof/>
                <w:sz w:val="16"/>
                <w:szCs w:val="16"/>
              </w:rPr>
            </w:pPr>
            <w:r w:rsidRPr="003E2C49">
              <w:rPr>
                <w:noProof/>
                <w:sz w:val="16"/>
                <w:szCs w:val="16"/>
              </w:rPr>
              <w:t>CR on BWP Inactivity timer</w:t>
            </w:r>
          </w:p>
        </w:tc>
        <w:tc>
          <w:tcPr>
            <w:tcW w:w="708" w:type="dxa"/>
            <w:shd w:val="solid" w:color="FFFFFF" w:fill="auto"/>
          </w:tcPr>
          <w:p w14:paraId="47176CC8" w14:textId="77777777" w:rsidR="00806F68" w:rsidRPr="003E2C49" w:rsidRDefault="00806F68"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1296D5A9" w14:textId="77777777" w:rsidTr="005424D2">
        <w:tc>
          <w:tcPr>
            <w:tcW w:w="709" w:type="dxa"/>
            <w:shd w:val="solid" w:color="FFFFFF" w:fill="auto"/>
          </w:tcPr>
          <w:p w14:paraId="04283042" w14:textId="77777777" w:rsidR="00FB5F8F" w:rsidRPr="003E2C49" w:rsidRDefault="00FB5F8F" w:rsidP="00BE5FF6">
            <w:pPr>
              <w:pStyle w:val="TAC"/>
              <w:keepNext w:val="0"/>
              <w:keepLines w:val="0"/>
              <w:widowControl w:val="0"/>
              <w:rPr>
                <w:sz w:val="16"/>
                <w:szCs w:val="16"/>
                <w:lang w:eastAsia="ko-KR"/>
              </w:rPr>
            </w:pPr>
          </w:p>
        </w:tc>
        <w:tc>
          <w:tcPr>
            <w:tcW w:w="709" w:type="dxa"/>
            <w:shd w:val="solid" w:color="FFFFFF" w:fill="auto"/>
          </w:tcPr>
          <w:p w14:paraId="14CFF7DF" w14:textId="77777777" w:rsidR="00FB5F8F" w:rsidRPr="003E2C49" w:rsidRDefault="00FB5F8F"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0964D9B7" w14:textId="77777777" w:rsidR="00FB5F8F" w:rsidRPr="003E2C49" w:rsidRDefault="00FB5F8F"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14:paraId="7D0101B1" w14:textId="77777777" w:rsidR="00FB5F8F" w:rsidRPr="003E2C49" w:rsidRDefault="00FB5F8F" w:rsidP="00BE5FF6">
            <w:pPr>
              <w:pStyle w:val="TAC"/>
              <w:keepNext w:val="0"/>
              <w:keepLines w:val="0"/>
              <w:widowControl w:val="0"/>
              <w:rPr>
                <w:sz w:val="16"/>
                <w:lang w:eastAsia="ko-KR"/>
              </w:rPr>
            </w:pPr>
            <w:r w:rsidRPr="003E2C49">
              <w:rPr>
                <w:sz w:val="16"/>
                <w:lang w:eastAsia="ko-KR"/>
              </w:rPr>
              <w:t>0255</w:t>
            </w:r>
          </w:p>
        </w:tc>
        <w:tc>
          <w:tcPr>
            <w:tcW w:w="425" w:type="dxa"/>
            <w:shd w:val="solid" w:color="FFFFFF" w:fill="auto"/>
          </w:tcPr>
          <w:p w14:paraId="2AAAD6B1" w14:textId="77777777" w:rsidR="00FB5F8F" w:rsidRPr="003E2C49" w:rsidRDefault="00FB5F8F"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76FB13A6" w14:textId="77777777" w:rsidR="00FB5F8F" w:rsidRPr="003E2C49" w:rsidRDefault="00FB5F8F"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92DAEDC" w14:textId="77777777" w:rsidR="00FB5F8F" w:rsidRPr="003E2C49" w:rsidRDefault="00FB5F8F" w:rsidP="00BE5FF6">
            <w:pPr>
              <w:pStyle w:val="TAL"/>
              <w:keepNext w:val="0"/>
              <w:keepLines w:val="0"/>
              <w:widowControl w:val="0"/>
              <w:rPr>
                <w:noProof/>
                <w:sz w:val="16"/>
                <w:szCs w:val="16"/>
              </w:rPr>
            </w:pPr>
            <w:r w:rsidRPr="003E2C49">
              <w:rPr>
                <w:noProof/>
                <w:sz w:val="16"/>
                <w:szCs w:val="16"/>
              </w:rPr>
              <w:t>Correction to BWP operations</w:t>
            </w:r>
          </w:p>
        </w:tc>
        <w:tc>
          <w:tcPr>
            <w:tcW w:w="708" w:type="dxa"/>
            <w:shd w:val="solid" w:color="FFFFFF" w:fill="auto"/>
          </w:tcPr>
          <w:p w14:paraId="0899E29A" w14:textId="77777777" w:rsidR="00FB5F8F" w:rsidRPr="003E2C49" w:rsidRDefault="00FB5F8F"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75790328" w14:textId="77777777" w:rsidTr="005424D2">
        <w:tc>
          <w:tcPr>
            <w:tcW w:w="709" w:type="dxa"/>
            <w:shd w:val="solid" w:color="FFFFFF" w:fill="auto"/>
          </w:tcPr>
          <w:p w14:paraId="3F8F7236" w14:textId="77777777" w:rsidR="00D10A60" w:rsidRPr="003E2C49" w:rsidRDefault="00D10A60" w:rsidP="00BE5FF6">
            <w:pPr>
              <w:pStyle w:val="TAC"/>
              <w:keepNext w:val="0"/>
              <w:keepLines w:val="0"/>
              <w:widowControl w:val="0"/>
              <w:rPr>
                <w:sz w:val="16"/>
                <w:szCs w:val="16"/>
                <w:lang w:eastAsia="ko-KR"/>
              </w:rPr>
            </w:pPr>
          </w:p>
        </w:tc>
        <w:tc>
          <w:tcPr>
            <w:tcW w:w="709" w:type="dxa"/>
            <w:shd w:val="solid" w:color="FFFFFF" w:fill="auto"/>
          </w:tcPr>
          <w:p w14:paraId="7D1D55D5" w14:textId="77777777" w:rsidR="00D10A60" w:rsidRPr="003E2C49" w:rsidRDefault="00D10A60"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6972D2DF" w14:textId="77777777" w:rsidR="00D10A60" w:rsidRPr="003E2C49" w:rsidRDefault="00D10A60"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7510B702" w14:textId="77777777" w:rsidR="00D10A60" w:rsidRPr="003E2C49" w:rsidRDefault="00D10A60" w:rsidP="00BE5FF6">
            <w:pPr>
              <w:pStyle w:val="TAC"/>
              <w:keepNext w:val="0"/>
              <w:keepLines w:val="0"/>
              <w:widowControl w:val="0"/>
              <w:rPr>
                <w:sz w:val="16"/>
                <w:lang w:eastAsia="ko-KR"/>
              </w:rPr>
            </w:pPr>
            <w:r w:rsidRPr="003E2C49">
              <w:rPr>
                <w:sz w:val="16"/>
                <w:lang w:eastAsia="ko-KR"/>
              </w:rPr>
              <w:t>0259</w:t>
            </w:r>
          </w:p>
        </w:tc>
        <w:tc>
          <w:tcPr>
            <w:tcW w:w="425" w:type="dxa"/>
            <w:shd w:val="solid" w:color="FFFFFF" w:fill="auto"/>
          </w:tcPr>
          <w:p w14:paraId="1D49CD8D" w14:textId="77777777" w:rsidR="00D10A60" w:rsidRPr="003E2C49" w:rsidRDefault="00D10A60"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335F5D96" w14:textId="77777777" w:rsidR="00D10A60" w:rsidRPr="003E2C49" w:rsidRDefault="00D10A60"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C960248" w14:textId="77777777" w:rsidR="00D10A60" w:rsidRPr="003E2C49" w:rsidRDefault="00D10A60" w:rsidP="00BE5FF6">
            <w:pPr>
              <w:pStyle w:val="TAL"/>
              <w:keepNext w:val="0"/>
              <w:keepLines w:val="0"/>
              <w:widowControl w:val="0"/>
              <w:rPr>
                <w:noProof/>
                <w:sz w:val="16"/>
                <w:szCs w:val="16"/>
              </w:rPr>
            </w:pPr>
            <w:r w:rsidRPr="003E2C49">
              <w:rPr>
                <w:noProof/>
                <w:sz w:val="16"/>
                <w:szCs w:val="16"/>
              </w:rPr>
              <w:t>CR on BSR transmisison with insufficient grant</w:t>
            </w:r>
          </w:p>
        </w:tc>
        <w:tc>
          <w:tcPr>
            <w:tcW w:w="708" w:type="dxa"/>
            <w:shd w:val="solid" w:color="FFFFFF" w:fill="auto"/>
          </w:tcPr>
          <w:p w14:paraId="51E2663D" w14:textId="77777777" w:rsidR="00D10A60" w:rsidRPr="003E2C49" w:rsidRDefault="00D10A60"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660EB051" w14:textId="77777777" w:rsidTr="005424D2">
        <w:tc>
          <w:tcPr>
            <w:tcW w:w="709" w:type="dxa"/>
            <w:shd w:val="solid" w:color="FFFFFF" w:fill="auto"/>
          </w:tcPr>
          <w:p w14:paraId="3E7AFCEF" w14:textId="77777777" w:rsidR="00D10A60" w:rsidRPr="003E2C49" w:rsidRDefault="00D10A60" w:rsidP="00BE5FF6">
            <w:pPr>
              <w:pStyle w:val="TAC"/>
              <w:keepNext w:val="0"/>
              <w:keepLines w:val="0"/>
              <w:widowControl w:val="0"/>
              <w:rPr>
                <w:sz w:val="16"/>
                <w:szCs w:val="16"/>
                <w:lang w:eastAsia="ko-KR"/>
              </w:rPr>
            </w:pPr>
          </w:p>
        </w:tc>
        <w:tc>
          <w:tcPr>
            <w:tcW w:w="709" w:type="dxa"/>
            <w:shd w:val="solid" w:color="FFFFFF" w:fill="auto"/>
          </w:tcPr>
          <w:p w14:paraId="0F4629C7" w14:textId="77777777" w:rsidR="00D10A60" w:rsidRPr="003E2C49" w:rsidRDefault="00D10A60"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11BD7FAD" w14:textId="77777777" w:rsidR="00D10A60" w:rsidRPr="003E2C49" w:rsidRDefault="00D10A60"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2DD7D528" w14:textId="77777777" w:rsidR="00D10A60" w:rsidRPr="003E2C49" w:rsidRDefault="00D10A60" w:rsidP="00BE5FF6">
            <w:pPr>
              <w:pStyle w:val="TAC"/>
              <w:keepNext w:val="0"/>
              <w:keepLines w:val="0"/>
              <w:widowControl w:val="0"/>
              <w:rPr>
                <w:sz w:val="16"/>
                <w:lang w:eastAsia="ko-KR"/>
              </w:rPr>
            </w:pPr>
            <w:r w:rsidRPr="003E2C49">
              <w:rPr>
                <w:sz w:val="16"/>
                <w:lang w:eastAsia="ko-KR"/>
              </w:rPr>
              <w:t>0262</w:t>
            </w:r>
          </w:p>
        </w:tc>
        <w:tc>
          <w:tcPr>
            <w:tcW w:w="425" w:type="dxa"/>
            <w:shd w:val="solid" w:color="FFFFFF" w:fill="auto"/>
          </w:tcPr>
          <w:p w14:paraId="4C193A0B" w14:textId="77777777" w:rsidR="00D10A60" w:rsidRPr="003E2C49" w:rsidRDefault="00D10A60"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7ED4A204" w14:textId="77777777" w:rsidR="00D10A60" w:rsidRPr="003E2C49" w:rsidRDefault="00D10A60"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3E58747B" w14:textId="77777777" w:rsidR="00D10A60" w:rsidRPr="003E2C49" w:rsidRDefault="00D10A60" w:rsidP="00BE5FF6">
            <w:pPr>
              <w:pStyle w:val="TAL"/>
              <w:keepNext w:val="0"/>
              <w:keepLines w:val="0"/>
              <w:widowControl w:val="0"/>
              <w:rPr>
                <w:noProof/>
                <w:sz w:val="16"/>
                <w:szCs w:val="16"/>
              </w:rPr>
            </w:pPr>
            <w:r w:rsidRPr="003E2C49">
              <w:rPr>
                <w:noProof/>
                <w:sz w:val="16"/>
                <w:szCs w:val="16"/>
              </w:rPr>
              <w:t>Corrections on Configured Grants and SPS</w:t>
            </w:r>
          </w:p>
        </w:tc>
        <w:tc>
          <w:tcPr>
            <w:tcW w:w="708" w:type="dxa"/>
            <w:shd w:val="solid" w:color="FFFFFF" w:fill="auto"/>
          </w:tcPr>
          <w:p w14:paraId="6279646E" w14:textId="77777777" w:rsidR="00D10A60" w:rsidRPr="003E2C49" w:rsidRDefault="00D10A60"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04ADDDB1" w14:textId="77777777" w:rsidTr="005424D2">
        <w:tc>
          <w:tcPr>
            <w:tcW w:w="709" w:type="dxa"/>
            <w:shd w:val="solid" w:color="FFFFFF" w:fill="auto"/>
          </w:tcPr>
          <w:p w14:paraId="5C8F03E4" w14:textId="77777777" w:rsidR="00864332" w:rsidRPr="003E2C49" w:rsidRDefault="00864332" w:rsidP="00BE5FF6">
            <w:pPr>
              <w:pStyle w:val="TAC"/>
              <w:keepNext w:val="0"/>
              <w:keepLines w:val="0"/>
              <w:widowControl w:val="0"/>
              <w:rPr>
                <w:sz w:val="16"/>
                <w:szCs w:val="16"/>
                <w:lang w:eastAsia="ko-KR"/>
              </w:rPr>
            </w:pPr>
          </w:p>
        </w:tc>
        <w:tc>
          <w:tcPr>
            <w:tcW w:w="709" w:type="dxa"/>
            <w:shd w:val="solid" w:color="FFFFFF" w:fill="auto"/>
          </w:tcPr>
          <w:p w14:paraId="75953451" w14:textId="77777777" w:rsidR="00864332" w:rsidRPr="003E2C49" w:rsidRDefault="00864332"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7804F63E" w14:textId="77777777" w:rsidR="00864332" w:rsidRPr="003E2C49" w:rsidRDefault="00864332"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71679B3C" w14:textId="77777777" w:rsidR="00864332" w:rsidRPr="003E2C49" w:rsidRDefault="00864332" w:rsidP="00BE5FF6">
            <w:pPr>
              <w:pStyle w:val="TAC"/>
              <w:keepNext w:val="0"/>
              <w:keepLines w:val="0"/>
              <w:widowControl w:val="0"/>
              <w:rPr>
                <w:sz w:val="16"/>
                <w:lang w:eastAsia="ko-KR"/>
              </w:rPr>
            </w:pPr>
            <w:r w:rsidRPr="003E2C49">
              <w:rPr>
                <w:sz w:val="16"/>
                <w:lang w:eastAsia="ko-KR"/>
              </w:rPr>
              <w:t>0272</w:t>
            </w:r>
          </w:p>
        </w:tc>
        <w:tc>
          <w:tcPr>
            <w:tcW w:w="425" w:type="dxa"/>
            <w:shd w:val="solid" w:color="FFFFFF" w:fill="auto"/>
          </w:tcPr>
          <w:p w14:paraId="2EBB5099" w14:textId="77777777" w:rsidR="00864332" w:rsidRPr="003E2C49" w:rsidRDefault="00864332"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630FC48A" w14:textId="77777777" w:rsidR="00864332" w:rsidRPr="003E2C49" w:rsidRDefault="0086433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EF3BC7E" w14:textId="77777777" w:rsidR="00864332" w:rsidRPr="003E2C49" w:rsidRDefault="00864332" w:rsidP="00BE5FF6">
            <w:pPr>
              <w:pStyle w:val="TAL"/>
              <w:keepNext w:val="0"/>
              <w:keepLines w:val="0"/>
              <w:widowControl w:val="0"/>
              <w:rPr>
                <w:noProof/>
                <w:sz w:val="16"/>
                <w:szCs w:val="16"/>
              </w:rPr>
            </w:pPr>
            <w:r w:rsidRPr="003E2C49">
              <w:rPr>
                <w:noProof/>
                <w:sz w:val="16"/>
                <w:szCs w:val="16"/>
              </w:rPr>
              <w:t>CR on RA parameter description in TS 38.321</w:t>
            </w:r>
          </w:p>
        </w:tc>
        <w:tc>
          <w:tcPr>
            <w:tcW w:w="708" w:type="dxa"/>
            <w:shd w:val="solid" w:color="FFFFFF" w:fill="auto"/>
          </w:tcPr>
          <w:p w14:paraId="1793303A" w14:textId="77777777" w:rsidR="00864332" w:rsidRPr="003E2C49" w:rsidRDefault="00864332"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3966C279" w14:textId="77777777" w:rsidTr="005424D2">
        <w:tc>
          <w:tcPr>
            <w:tcW w:w="709" w:type="dxa"/>
            <w:shd w:val="solid" w:color="FFFFFF" w:fill="auto"/>
          </w:tcPr>
          <w:p w14:paraId="1D1E80C2" w14:textId="77777777" w:rsidR="00864332" w:rsidRPr="003E2C49" w:rsidRDefault="00864332" w:rsidP="00BE5FF6">
            <w:pPr>
              <w:pStyle w:val="TAC"/>
              <w:keepNext w:val="0"/>
              <w:keepLines w:val="0"/>
              <w:widowControl w:val="0"/>
              <w:rPr>
                <w:sz w:val="16"/>
                <w:szCs w:val="16"/>
                <w:lang w:eastAsia="ko-KR"/>
              </w:rPr>
            </w:pPr>
          </w:p>
        </w:tc>
        <w:tc>
          <w:tcPr>
            <w:tcW w:w="709" w:type="dxa"/>
            <w:shd w:val="solid" w:color="FFFFFF" w:fill="auto"/>
          </w:tcPr>
          <w:p w14:paraId="363E4175" w14:textId="77777777" w:rsidR="00864332" w:rsidRPr="003E2C49" w:rsidRDefault="00864332"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0D61FB13" w14:textId="77777777" w:rsidR="00864332" w:rsidRPr="003E2C49" w:rsidRDefault="00864332"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02E9CC04" w14:textId="77777777" w:rsidR="00864332" w:rsidRPr="003E2C49" w:rsidRDefault="00864332" w:rsidP="00BE5FF6">
            <w:pPr>
              <w:pStyle w:val="TAC"/>
              <w:keepNext w:val="0"/>
              <w:keepLines w:val="0"/>
              <w:widowControl w:val="0"/>
              <w:rPr>
                <w:sz w:val="16"/>
                <w:lang w:eastAsia="ko-KR"/>
              </w:rPr>
            </w:pPr>
            <w:r w:rsidRPr="003E2C49">
              <w:rPr>
                <w:sz w:val="16"/>
                <w:lang w:eastAsia="ko-KR"/>
              </w:rPr>
              <w:t>0275</w:t>
            </w:r>
          </w:p>
        </w:tc>
        <w:tc>
          <w:tcPr>
            <w:tcW w:w="425" w:type="dxa"/>
            <w:shd w:val="solid" w:color="FFFFFF" w:fill="auto"/>
          </w:tcPr>
          <w:p w14:paraId="5E446D33" w14:textId="77777777" w:rsidR="00864332" w:rsidRPr="003E2C49" w:rsidRDefault="00864332"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021E1CC5" w14:textId="77777777" w:rsidR="00864332" w:rsidRPr="003E2C49" w:rsidRDefault="0086433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8425083" w14:textId="77777777" w:rsidR="00864332" w:rsidRPr="003E2C49" w:rsidRDefault="00864332" w:rsidP="00BE5FF6">
            <w:pPr>
              <w:pStyle w:val="TAL"/>
              <w:keepNext w:val="0"/>
              <w:keepLines w:val="0"/>
              <w:widowControl w:val="0"/>
              <w:rPr>
                <w:noProof/>
                <w:sz w:val="16"/>
                <w:szCs w:val="16"/>
              </w:rPr>
            </w:pPr>
            <w:r w:rsidRPr="003E2C49">
              <w:rPr>
                <w:noProof/>
                <w:sz w:val="16"/>
                <w:szCs w:val="16"/>
              </w:rPr>
              <w:t>Correction to acknowledgement for SPS deactivation</w:t>
            </w:r>
          </w:p>
        </w:tc>
        <w:tc>
          <w:tcPr>
            <w:tcW w:w="708" w:type="dxa"/>
            <w:shd w:val="solid" w:color="FFFFFF" w:fill="auto"/>
          </w:tcPr>
          <w:p w14:paraId="03178C1C" w14:textId="77777777" w:rsidR="00864332" w:rsidRPr="003E2C49" w:rsidRDefault="00864332"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4B259B5A" w14:textId="77777777" w:rsidTr="005424D2">
        <w:tc>
          <w:tcPr>
            <w:tcW w:w="709" w:type="dxa"/>
            <w:shd w:val="solid" w:color="FFFFFF" w:fill="auto"/>
          </w:tcPr>
          <w:p w14:paraId="363F6D8F" w14:textId="77777777" w:rsidR="0004520C" w:rsidRPr="003E2C49" w:rsidRDefault="0004520C" w:rsidP="00BE5FF6">
            <w:pPr>
              <w:pStyle w:val="TAC"/>
              <w:keepNext w:val="0"/>
              <w:keepLines w:val="0"/>
              <w:widowControl w:val="0"/>
              <w:rPr>
                <w:sz w:val="16"/>
                <w:szCs w:val="16"/>
                <w:lang w:eastAsia="ko-KR"/>
              </w:rPr>
            </w:pPr>
          </w:p>
        </w:tc>
        <w:tc>
          <w:tcPr>
            <w:tcW w:w="709" w:type="dxa"/>
            <w:shd w:val="solid" w:color="FFFFFF" w:fill="auto"/>
          </w:tcPr>
          <w:p w14:paraId="3A5ACA03" w14:textId="77777777" w:rsidR="0004520C" w:rsidRPr="003E2C49" w:rsidRDefault="0004520C"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48049E5F" w14:textId="77777777" w:rsidR="0004520C" w:rsidRPr="003E2C49" w:rsidRDefault="0004520C"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743C6EB6" w14:textId="77777777" w:rsidR="0004520C" w:rsidRPr="003E2C49" w:rsidRDefault="0004520C" w:rsidP="00BE5FF6">
            <w:pPr>
              <w:pStyle w:val="TAC"/>
              <w:keepNext w:val="0"/>
              <w:keepLines w:val="0"/>
              <w:widowControl w:val="0"/>
              <w:rPr>
                <w:sz w:val="16"/>
                <w:lang w:eastAsia="ko-KR"/>
              </w:rPr>
            </w:pPr>
            <w:r w:rsidRPr="003E2C49">
              <w:rPr>
                <w:sz w:val="16"/>
                <w:lang w:eastAsia="ko-KR"/>
              </w:rPr>
              <w:t>0276</w:t>
            </w:r>
          </w:p>
        </w:tc>
        <w:tc>
          <w:tcPr>
            <w:tcW w:w="425" w:type="dxa"/>
            <w:shd w:val="solid" w:color="FFFFFF" w:fill="auto"/>
          </w:tcPr>
          <w:p w14:paraId="4D7031E7" w14:textId="77777777" w:rsidR="0004520C" w:rsidRPr="003E2C49" w:rsidRDefault="0004520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6437596F" w14:textId="77777777" w:rsidR="0004520C" w:rsidRPr="003E2C49" w:rsidRDefault="0004520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3A6EF475" w14:textId="77777777" w:rsidR="0004520C" w:rsidRPr="003E2C49" w:rsidRDefault="0004520C" w:rsidP="00BE5FF6">
            <w:pPr>
              <w:pStyle w:val="TAL"/>
              <w:keepNext w:val="0"/>
              <w:keepLines w:val="0"/>
              <w:widowControl w:val="0"/>
              <w:rPr>
                <w:noProof/>
                <w:sz w:val="16"/>
                <w:szCs w:val="16"/>
              </w:rPr>
            </w:pPr>
            <w:r w:rsidRPr="003E2C49">
              <w:rPr>
                <w:noProof/>
                <w:sz w:val="16"/>
                <w:szCs w:val="16"/>
              </w:rPr>
              <w:t>Correction to handling of retransmission with a different TBS in DL HARQ</w:t>
            </w:r>
          </w:p>
        </w:tc>
        <w:tc>
          <w:tcPr>
            <w:tcW w:w="708" w:type="dxa"/>
            <w:shd w:val="solid" w:color="FFFFFF" w:fill="auto"/>
          </w:tcPr>
          <w:p w14:paraId="4DA4ED04" w14:textId="77777777" w:rsidR="0004520C" w:rsidRPr="003E2C49" w:rsidRDefault="0004520C"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A305750" w14:textId="77777777" w:rsidTr="005424D2">
        <w:tc>
          <w:tcPr>
            <w:tcW w:w="709" w:type="dxa"/>
            <w:shd w:val="solid" w:color="FFFFFF" w:fill="auto"/>
          </w:tcPr>
          <w:p w14:paraId="7CC5B0EC" w14:textId="77777777" w:rsidR="00086838" w:rsidRPr="003E2C49" w:rsidRDefault="00086838" w:rsidP="00BE5FF6">
            <w:pPr>
              <w:pStyle w:val="TAC"/>
              <w:keepNext w:val="0"/>
              <w:keepLines w:val="0"/>
              <w:widowControl w:val="0"/>
              <w:rPr>
                <w:sz w:val="16"/>
                <w:szCs w:val="16"/>
                <w:lang w:eastAsia="ko-KR"/>
              </w:rPr>
            </w:pPr>
          </w:p>
        </w:tc>
        <w:tc>
          <w:tcPr>
            <w:tcW w:w="709" w:type="dxa"/>
            <w:shd w:val="solid" w:color="FFFFFF" w:fill="auto"/>
          </w:tcPr>
          <w:p w14:paraId="472136C9" w14:textId="77777777" w:rsidR="00086838" w:rsidRPr="003E2C49" w:rsidRDefault="00086838"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603F89F8" w14:textId="77777777" w:rsidR="00086838" w:rsidRPr="003E2C49" w:rsidRDefault="00086838" w:rsidP="00BE5FF6">
            <w:pPr>
              <w:pStyle w:val="TAC"/>
              <w:keepNext w:val="0"/>
              <w:keepLines w:val="0"/>
              <w:widowControl w:val="0"/>
              <w:jc w:val="left"/>
              <w:rPr>
                <w:sz w:val="16"/>
                <w:szCs w:val="16"/>
                <w:lang w:eastAsia="ko-KR"/>
              </w:rPr>
            </w:pPr>
            <w:r w:rsidRPr="003E2C49">
              <w:rPr>
                <w:sz w:val="16"/>
                <w:szCs w:val="16"/>
                <w:lang w:eastAsia="ko-KR"/>
              </w:rPr>
              <w:t>RP-181980</w:t>
            </w:r>
          </w:p>
        </w:tc>
        <w:tc>
          <w:tcPr>
            <w:tcW w:w="567" w:type="dxa"/>
            <w:shd w:val="solid" w:color="FFFFFF" w:fill="auto"/>
          </w:tcPr>
          <w:p w14:paraId="009CDDD8" w14:textId="77777777" w:rsidR="00086838" w:rsidRPr="003E2C49" w:rsidRDefault="00086838" w:rsidP="00BE5FF6">
            <w:pPr>
              <w:pStyle w:val="TAC"/>
              <w:keepNext w:val="0"/>
              <w:keepLines w:val="0"/>
              <w:widowControl w:val="0"/>
              <w:rPr>
                <w:sz w:val="16"/>
                <w:lang w:eastAsia="ko-KR"/>
              </w:rPr>
            </w:pPr>
            <w:r w:rsidRPr="003E2C49">
              <w:rPr>
                <w:sz w:val="16"/>
                <w:lang w:eastAsia="ko-KR"/>
              </w:rPr>
              <w:t>0279</w:t>
            </w:r>
          </w:p>
        </w:tc>
        <w:tc>
          <w:tcPr>
            <w:tcW w:w="425" w:type="dxa"/>
            <w:shd w:val="solid" w:color="FFFFFF" w:fill="auto"/>
          </w:tcPr>
          <w:p w14:paraId="1CF7466B" w14:textId="77777777" w:rsidR="00086838" w:rsidRPr="003E2C49" w:rsidRDefault="00086838"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55552B05" w14:textId="77777777" w:rsidR="00086838" w:rsidRPr="003E2C49" w:rsidRDefault="0008683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3F605457" w14:textId="77777777" w:rsidR="00086838" w:rsidRPr="003E2C49" w:rsidRDefault="00086838" w:rsidP="00BE5FF6">
            <w:pPr>
              <w:pStyle w:val="TAL"/>
              <w:keepNext w:val="0"/>
              <w:keepLines w:val="0"/>
              <w:widowControl w:val="0"/>
              <w:rPr>
                <w:noProof/>
                <w:sz w:val="16"/>
                <w:szCs w:val="16"/>
              </w:rPr>
            </w:pPr>
            <w:r w:rsidRPr="003E2C49">
              <w:rPr>
                <w:noProof/>
                <w:sz w:val="16"/>
                <w:szCs w:val="16"/>
              </w:rPr>
              <w:t>Correction to BWP handling upon SCell deactivation</w:t>
            </w:r>
          </w:p>
        </w:tc>
        <w:tc>
          <w:tcPr>
            <w:tcW w:w="708" w:type="dxa"/>
            <w:shd w:val="solid" w:color="FFFFFF" w:fill="auto"/>
          </w:tcPr>
          <w:p w14:paraId="6D9076F4" w14:textId="77777777" w:rsidR="00086838" w:rsidRPr="003E2C49" w:rsidRDefault="00086838"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13A0CCAB" w14:textId="77777777" w:rsidTr="005424D2">
        <w:tc>
          <w:tcPr>
            <w:tcW w:w="709" w:type="dxa"/>
            <w:shd w:val="solid" w:color="FFFFFF" w:fill="auto"/>
          </w:tcPr>
          <w:p w14:paraId="0B928ED4" w14:textId="77777777" w:rsidR="00241FEA" w:rsidRPr="003E2C49" w:rsidRDefault="00241FEA" w:rsidP="00BE5FF6">
            <w:pPr>
              <w:pStyle w:val="TAC"/>
              <w:keepNext w:val="0"/>
              <w:keepLines w:val="0"/>
              <w:widowControl w:val="0"/>
              <w:rPr>
                <w:sz w:val="16"/>
                <w:szCs w:val="16"/>
                <w:lang w:eastAsia="ko-KR"/>
              </w:rPr>
            </w:pPr>
          </w:p>
        </w:tc>
        <w:tc>
          <w:tcPr>
            <w:tcW w:w="709" w:type="dxa"/>
            <w:shd w:val="solid" w:color="FFFFFF" w:fill="auto"/>
          </w:tcPr>
          <w:p w14:paraId="107E0AAC" w14:textId="77777777" w:rsidR="00241FEA" w:rsidRPr="003E2C49" w:rsidRDefault="00241FEA"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4E6C300A" w14:textId="77777777" w:rsidR="00241FEA" w:rsidRPr="003E2C49" w:rsidRDefault="00241FEA"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277BDB62" w14:textId="77777777" w:rsidR="00241FEA" w:rsidRPr="003E2C49" w:rsidRDefault="00241FEA" w:rsidP="00BE5FF6">
            <w:pPr>
              <w:pStyle w:val="TAC"/>
              <w:keepNext w:val="0"/>
              <w:keepLines w:val="0"/>
              <w:widowControl w:val="0"/>
              <w:rPr>
                <w:sz w:val="16"/>
                <w:lang w:eastAsia="ko-KR"/>
              </w:rPr>
            </w:pPr>
            <w:r w:rsidRPr="003E2C49">
              <w:rPr>
                <w:sz w:val="16"/>
                <w:lang w:eastAsia="ko-KR"/>
              </w:rPr>
              <w:t>0280</w:t>
            </w:r>
          </w:p>
        </w:tc>
        <w:tc>
          <w:tcPr>
            <w:tcW w:w="425" w:type="dxa"/>
            <w:shd w:val="solid" w:color="FFFFFF" w:fill="auto"/>
          </w:tcPr>
          <w:p w14:paraId="559BF9B8" w14:textId="77777777" w:rsidR="00241FEA" w:rsidRPr="003E2C49" w:rsidRDefault="00241FEA"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5BC7EDBF" w14:textId="77777777" w:rsidR="00241FEA" w:rsidRPr="003E2C49" w:rsidRDefault="00241FE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FF8936D" w14:textId="77777777" w:rsidR="00241FEA" w:rsidRPr="003E2C49" w:rsidRDefault="00241FEA" w:rsidP="00BE5FF6">
            <w:pPr>
              <w:pStyle w:val="TAL"/>
              <w:keepNext w:val="0"/>
              <w:keepLines w:val="0"/>
              <w:widowControl w:val="0"/>
              <w:rPr>
                <w:noProof/>
                <w:sz w:val="16"/>
                <w:szCs w:val="16"/>
              </w:rPr>
            </w:pPr>
            <w:r w:rsidRPr="003E2C49">
              <w:rPr>
                <w:noProof/>
                <w:sz w:val="16"/>
                <w:szCs w:val="16"/>
              </w:rPr>
              <w:t>Correction to MAC handling during different measurement gaps</w:t>
            </w:r>
          </w:p>
        </w:tc>
        <w:tc>
          <w:tcPr>
            <w:tcW w:w="708" w:type="dxa"/>
            <w:shd w:val="solid" w:color="FFFFFF" w:fill="auto"/>
          </w:tcPr>
          <w:p w14:paraId="1E3C8AAD" w14:textId="77777777" w:rsidR="00241FEA" w:rsidRPr="003E2C49" w:rsidRDefault="00241FEA"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2F18559E" w14:textId="77777777" w:rsidTr="005424D2">
        <w:tc>
          <w:tcPr>
            <w:tcW w:w="709" w:type="dxa"/>
            <w:shd w:val="solid" w:color="FFFFFF" w:fill="auto"/>
          </w:tcPr>
          <w:p w14:paraId="1AD869FB" w14:textId="77777777" w:rsidR="0065759A" w:rsidRPr="003E2C49" w:rsidRDefault="0065759A" w:rsidP="00BE5FF6">
            <w:pPr>
              <w:pStyle w:val="TAC"/>
              <w:keepNext w:val="0"/>
              <w:keepLines w:val="0"/>
              <w:widowControl w:val="0"/>
              <w:rPr>
                <w:sz w:val="16"/>
                <w:szCs w:val="16"/>
                <w:lang w:eastAsia="ko-KR"/>
              </w:rPr>
            </w:pPr>
          </w:p>
        </w:tc>
        <w:tc>
          <w:tcPr>
            <w:tcW w:w="709" w:type="dxa"/>
            <w:shd w:val="solid" w:color="FFFFFF" w:fill="auto"/>
          </w:tcPr>
          <w:p w14:paraId="7B667BF3" w14:textId="77777777" w:rsidR="0065759A" w:rsidRPr="003E2C49" w:rsidRDefault="0065759A"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25AE1B34" w14:textId="77777777" w:rsidR="0065759A" w:rsidRPr="003E2C49" w:rsidRDefault="0065759A"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14:paraId="23567288" w14:textId="77777777" w:rsidR="0065759A" w:rsidRPr="003E2C49" w:rsidRDefault="0065759A" w:rsidP="00BE5FF6">
            <w:pPr>
              <w:pStyle w:val="TAC"/>
              <w:keepNext w:val="0"/>
              <w:keepLines w:val="0"/>
              <w:widowControl w:val="0"/>
              <w:rPr>
                <w:sz w:val="16"/>
                <w:lang w:eastAsia="ko-KR"/>
              </w:rPr>
            </w:pPr>
            <w:r w:rsidRPr="003E2C49">
              <w:rPr>
                <w:sz w:val="16"/>
                <w:lang w:eastAsia="ko-KR"/>
              </w:rPr>
              <w:t>0283</w:t>
            </w:r>
          </w:p>
        </w:tc>
        <w:tc>
          <w:tcPr>
            <w:tcW w:w="425" w:type="dxa"/>
            <w:shd w:val="solid" w:color="FFFFFF" w:fill="auto"/>
          </w:tcPr>
          <w:p w14:paraId="4674A0AD" w14:textId="77777777" w:rsidR="0065759A" w:rsidRPr="003E2C49" w:rsidRDefault="0065759A"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0344DB74" w14:textId="77777777" w:rsidR="0065759A" w:rsidRPr="003E2C49" w:rsidRDefault="0065759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03A39303" w14:textId="77777777" w:rsidR="0065759A" w:rsidRPr="003E2C49" w:rsidRDefault="0065759A" w:rsidP="00BE5FF6">
            <w:pPr>
              <w:pStyle w:val="TAL"/>
              <w:keepNext w:val="0"/>
              <w:keepLines w:val="0"/>
              <w:widowControl w:val="0"/>
              <w:rPr>
                <w:noProof/>
                <w:sz w:val="16"/>
                <w:szCs w:val="16"/>
              </w:rPr>
            </w:pPr>
            <w:r w:rsidRPr="003E2C49">
              <w:rPr>
                <w:noProof/>
                <w:sz w:val="16"/>
                <w:szCs w:val="16"/>
              </w:rPr>
              <w:t>PDCCH for BFR termination</w:t>
            </w:r>
          </w:p>
        </w:tc>
        <w:tc>
          <w:tcPr>
            <w:tcW w:w="708" w:type="dxa"/>
            <w:shd w:val="solid" w:color="FFFFFF" w:fill="auto"/>
          </w:tcPr>
          <w:p w14:paraId="354B9177" w14:textId="77777777" w:rsidR="0065759A" w:rsidRPr="003E2C49" w:rsidRDefault="0065759A"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0D28CB6A" w14:textId="77777777" w:rsidTr="005424D2">
        <w:tc>
          <w:tcPr>
            <w:tcW w:w="709" w:type="dxa"/>
            <w:shd w:val="solid" w:color="FFFFFF" w:fill="auto"/>
          </w:tcPr>
          <w:p w14:paraId="53995F5C" w14:textId="77777777" w:rsidR="0024490C" w:rsidRPr="003E2C49" w:rsidRDefault="0024490C" w:rsidP="00BE5FF6">
            <w:pPr>
              <w:pStyle w:val="TAC"/>
              <w:keepNext w:val="0"/>
              <w:keepLines w:val="0"/>
              <w:widowControl w:val="0"/>
              <w:rPr>
                <w:sz w:val="16"/>
                <w:szCs w:val="16"/>
                <w:lang w:eastAsia="ko-KR"/>
              </w:rPr>
            </w:pPr>
          </w:p>
        </w:tc>
        <w:tc>
          <w:tcPr>
            <w:tcW w:w="709" w:type="dxa"/>
            <w:shd w:val="solid" w:color="FFFFFF" w:fill="auto"/>
          </w:tcPr>
          <w:p w14:paraId="3DEC1D28" w14:textId="77777777" w:rsidR="0024490C" w:rsidRPr="003E2C49" w:rsidRDefault="0024490C"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262769B0" w14:textId="77777777" w:rsidR="0024490C" w:rsidRPr="003E2C49" w:rsidRDefault="0024490C"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14:paraId="510E5CD4" w14:textId="77777777" w:rsidR="0024490C" w:rsidRPr="003E2C49" w:rsidRDefault="0024490C" w:rsidP="00BE5FF6">
            <w:pPr>
              <w:pStyle w:val="TAC"/>
              <w:keepNext w:val="0"/>
              <w:keepLines w:val="0"/>
              <w:widowControl w:val="0"/>
              <w:rPr>
                <w:sz w:val="16"/>
                <w:lang w:eastAsia="ko-KR"/>
              </w:rPr>
            </w:pPr>
            <w:r w:rsidRPr="003E2C49">
              <w:rPr>
                <w:sz w:val="16"/>
                <w:lang w:eastAsia="ko-KR"/>
              </w:rPr>
              <w:t>0285</w:t>
            </w:r>
          </w:p>
        </w:tc>
        <w:tc>
          <w:tcPr>
            <w:tcW w:w="425" w:type="dxa"/>
            <w:shd w:val="solid" w:color="FFFFFF" w:fill="auto"/>
          </w:tcPr>
          <w:p w14:paraId="2F0C0D54" w14:textId="77777777" w:rsidR="0024490C" w:rsidRPr="003E2C49" w:rsidRDefault="0024490C"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7C6820F6" w14:textId="77777777" w:rsidR="0024490C" w:rsidRPr="003E2C49" w:rsidRDefault="0024490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1C56837" w14:textId="77777777" w:rsidR="0024490C" w:rsidRPr="003E2C49" w:rsidRDefault="0024490C" w:rsidP="00BE5FF6">
            <w:pPr>
              <w:pStyle w:val="TAL"/>
              <w:keepNext w:val="0"/>
              <w:keepLines w:val="0"/>
              <w:widowControl w:val="0"/>
              <w:rPr>
                <w:noProof/>
                <w:sz w:val="16"/>
                <w:szCs w:val="16"/>
              </w:rPr>
            </w:pPr>
            <w:r w:rsidRPr="003E2C49">
              <w:rPr>
                <w:noProof/>
                <w:sz w:val="16"/>
                <w:szCs w:val="16"/>
              </w:rPr>
              <w:t>CSI reporting in DRX</w:t>
            </w:r>
          </w:p>
        </w:tc>
        <w:tc>
          <w:tcPr>
            <w:tcW w:w="708" w:type="dxa"/>
            <w:shd w:val="solid" w:color="FFFFFF" w:fill="auto"/>
          </w:tcPr>
          <w:p w14:paraId="4D3BE0B8" w14:textId="77777777" w:rsidR="0024490C" w:rsidRPr="003E2C49" w:rsidRDefault="0024490C"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38BE9A0B" w14:textId="77777777" w:rsidTr="005424D2">
        <w:tc>
          <w:tcPr>
            <w:tcW w:w="709" w:type="dxa"/>
            <w:shd w:val="solid" w:color="FFFFFF" w:fill="auto"/>
          </w:tcPr>
          <w:p w14:paraId="71104971" w14:textId="77777777" w:rsidR="0024490C" w:rsidRPr="003E2C49" w:rsidRDefault="0024490C" w:rsidP="00BE5FF6">
            <w:pPr>
              <w:pStyle w:val="TAC"/>
              <w:keepNext w:val="0"/>
              <w:keepLines w:val="0"/>
              <w:widowControl w:val="0"/>
              <w:rPr>
                <w:sz w:val="16"/>
                <w:szCs w:val="16"/>
                <w:lang w:eastAsia="ko-KR"/>
              </w:rPr>
            </w:pPr>
          </w:p>
        </w:tc>
        <w:tc>
          <w:tcPr>
            <w:tcW w:w="709" w:type="dxa"/>
            <w:shd w:val="solid" w:color="FFFFFF" w:fill="auto"/>
          </w:tcPr>
          <w:p w14:paraId="18DE6D23" w14:textId="77777777" w:rsidR="0024490C" w:rsidRPr="003E2C49" w:rsidRDefault="0024490C"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280D9F93" w14:textId="77777777" w:rsidR="0024490C" w:rsidRPr="003E2C49" w:rsidRDefault="0024490C"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2DAF854C" w14:textId="77777777" w:rsidR="0024490C" w:rsidRPr="003E2C49" w:rsidRDefault="0024490C" w:rsidP="00BE5FF6">
            <w:pPr>
              <w:pStyle w:val="TAC"/>
              <w:keepNext w:val="0"/>
              <w:keepLines w:val="0"/>
              <w:widowControl w:val="0"/>
              <w:rPr>
                <w:sz w:val="16"/>
                <w:lang w:eastAsia="ko-KR"/>
              </w:rPr>
            </w:pPr>
            <w:r w:rsidRPr="003E2C49">
              <w:rPr>
                <w:sz w:val="16"/>
                <w:lang w:eastAsia="ko-KR"/>
              </w:rPr>
              <w:t>0290</w:t>
            </w:r>
          </w:p>
        </w:tc>
        <w:tc>
          <w:tcPr>
            <w:tcW w:w="425" w:type="dxa"/>
            <w:shd w:val="solid" w:color="FFFFFF" w:fill="auto"/>
          </w:tcPr>
          <w:p w14:paraId="4199859B" w14:textId="77777777" w:rsidR="0024490C" w:rsidRPr="003E2C49" w:rsidRDefault="0024490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39A772B6" w14:textId="77777777" w:rsidR="0024490C" w:rsidRPr="003E2C49" w:rsidRDefault="0024490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7E87D11" w14:textId="77777777" w:rsidR="0024490C" w:rsidRPr="003E2C49" w:rsidRDefault="0024490C" w:rsidP="00BE5FF6">
            <w:pPr>
              <w:pStyle w:val="TAL"/>
              <w:keepNext w:val="0"/>
              <w:keepLines w:val="0"/>
              <w:widowControl w:val="0"/>
              <w:rPr>
                <w:noProof/>
                <w:sz w:val="16"/>
                <w:szCs w:val="16"/>
              </w:rPr>
            </w:pPr>
            <w:r w:rsidRPr="003E2C49">
              <w:rPr>
                <w:noProof/>
                <w:sz w:val="16"/>
                <w:szCs w:val="16"/>
              </w:rPr>
              <w:t>Introduction of MCS-C-RNTI</w:t>
            </w:r>
          </w:p>
        </w:tc>
        <w:tc>
          <w:tcPr>
            <w:tcW w:w="708" w:type="dxa"/>
            <w:shd w:val="solid" w:color="FFFFFF" w:fill="auto"/>
          </w:tcPr>
          <w:p w14:paraId="5D12E3EB" w14:textId="77777777" w:rsidR="0024490C" w:rsidRPr="003E2C49" w:rsidRDefault="0024490C"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2768D66F" w14:textId="77777777" w:rsidTr="005424D2">
        <w:tc>
          <w:tcPr>
            <w:tcW w:w="709" w:type="dxa"/>
            <w:shd w:val="solid" w:color="FFFFFF" w:fill="auto"/>
          </w:tcPr>
          <w:p w14:paraId="03287283" w14:textId="77777777" w:rsidR="0018581F" w:rsidRPr="003E2C49" w:rsidRDefault="0018581F" w:rsidP="00BE5FF6">
            <w:pPr>
              <w:pStyle w:val="TAC"/>
              <w:keepNext w:val="0"/>
              <w:keepLines w:val="0"/>
              <w:widowControl w:val="0"/>
              <w:rPr>
                <w:sz w:val="16"/>
                <w:szCs w:val="16"/>
                <w:lang w:eastAsia="ko-KR"/>
              </w:rPr>
            </w:pPr>
          </w:p>
        </w:tc>
        <w:tc>
          <w:tcPr>
            <w:tcW w:w="709" w:type="dxa"/>
            <w:shd w:val="solid" w:color="FFFFFF" w:fill="auto"/>
          </w:tcPr>
          <w:p w14:paraId="41BDCF40" w14:textId="77777777" w:rsidR="0018581F" w:rsidRPr="003E2C49" w:rsidRDefault="00BD452C"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29C4A4EB" w14:textId="77777777" w:rsidR="0018581F" w:rsidRPr="003E2C49" w:rsidRDefault="00BD452C"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14:paraId="77F78D9B" w14:textId="77777777" w:rsidR="0018581F" w:rsidRPr="003E2C49" w:rsidRDefault="00BD452C" w:rsidP="00BE5FF6">
            <w:pPr>
              <w:pStyle w:val="TAC"/>
              <w:keepNext w:val="0"/>
              <w:keepLines w:val="0"/>
              <w:widowControl w:val="0"/>
              <w:rPr>
                <w:sz w:val="16"/>
                <w:lang w:eastAsia="ko-KR"/>
              </w:rPr>
            </w:pPr>
            <w:r w:rsidRPr="003E2C49">
              <w:rPr>
                <w:sz w:val="16"/>
                <w:lang w:eastAsia="ko-KR"/>
              </w:rPr>
              <w:t>0297</w:t>
            </w:r>
          </w:p>
        </w:tc>
        <w:tc>
          <w:tcPr>
            <w:tcW w:w="425" w:type="dxa"/>
            <w:shd w:val="solid" w:color="FFFFFF" w:fill="auto"/>
          </w:tcPr>
          <w:p w14:paraId="6F006306" w14:textId="77777777" w:rsidR="0018581F" w:rsidRPr="003E2C49" w:rsidRDefault="00BD452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7CE3D6C9" w14:textId="77777777" w:rsidR="0018581F" w:rsidRPr="003E2C49" w:rsidRDefault="00BD452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BB3D5BB" w14:textId="77777777" w:rsidR="0018581F" w:rsidRPr="003E2C49" w:rsidRDefault="00BD452C" w:rsidP="00BE5FF6">
            <w:pPr>
              <w:pStyle w:val="TAL"/>
              <w:keepNext w:val="0"/>
              <w:keepLines w:val="0"/>
              <w:widowControl w:val="0"/>
              <w:rPr>
                <w:noProof/>
                <w:sz w:val="16"/>
                <w:szCs w:val="16"/>
              </w:rPr>
            </w:pPr>
            <w:r w:rsidRPr="003E2C49">
              <w:rPr>
                <w:noProof/>
                <w:sz w:val="16"/>
                <w:szCs w:val="16"/>
              </w:rPr>
              <w:t>Clarification on the duration of timers in MAC</w:t>
            </w:r>
          </w:p>
        </w:tc>
        <w:tc>
          <w:tcPr>
            <w:tcW w:w="708" w:type="dxa"/>
            <w:shd w:val="solid" w:color="FFFFFF" w:fill="auto"/>
          </w:tcPr>
          <w:p w14:paraId="4D1B3263" w14:textId="77777777" w:rsidR="0018581F" w:rsidRPr="003E2C49" w:rsidRDefault="00BD452C"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745A0CDE" w14:textId="77777777" w:rsidTr="005424D2">
        <w:tc>
          <w:tcPr>
            <w:tcW w:w="709" w:type="dxa"/>
            <w:shd w:val="solid" w:color="FFFFFF" w:fill="auto"/>
          </w:tcPr>
          <w:p w14:paraId="7BF72B53" w14:textId="77777777" w:rsidR="00EB5286" w:rsidRPr="003E2C49" w:rsidRDefault="00EB5286" w:rsidP="00BE5FF6">
            <w:pPr>
              <w:pStyle w:val="TAC"/>
              <w:keepNext w:val="0"/>
              <w:keepLines w:val="0"/>
              <w:widowControl w:val="0"/>
              <w:rPr>
                <w:sz w:val="16"/>
                <w:szCs w:val="16"/>
                <w:lang w:eastAsia="ko-KR"/>
              </w:rPr>
            </w:pPr>
          </w:p>
        </w:tc>
        <w:tc>
          <w:tcPr>
            <w:tcW w:w="709" w:type="dxa"/>
            <w:shd w:val="solid" w:color="FFFFFF" w:fill="auto"/>
          </w:tcPr>
          <w:p w14:paraId="54460889" w14:textId="77777777" w:rsidR="00EB5286" w:rsidRPr="003E2C49" w:rsidRDefault="00EB5286"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1DC25380" w14:textId="77777777" w:rsidR="00EB5286" w:rsidRPr="003E2C49" w:rsidRDefault="00EB5286"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14:paraId="430A2646" w14:textId="77777777" w:rsidR="00EB5286" w:rsidRPr="003E2C49" w:rsidRDefault="00EB5286" w:rsidP="00BE5FF6">
            <w:pPr>
              <w:pStyle w:val="TAC"/>
              <w:keepNext w:val="0"/>
              <w:keepLines w:val="0"/>
              <w:widowControl w:val="0"/>
              <w:rPr>
                <w:sz w:val="16"/>
                <w:lang w:eastAsia="ko-KR"/>
              </w:rPr>
            </w:pPr>
            <w:r w:rsidRPr="003E2C49">
              <w:rPr>
                <w:sz w:val="16"/>
                <w:lang w:eastAsia="ko-KR"/>
              </w:rPr>
              <w:t>0300</w:t>
            </w:r>
          </w:p>
        </w:tc>
        <w:tc>
          <w:tcPr>
            <w:tcW w:w="425" w:type="dxa"/>
            <w:shd w:val="solid" w:color="FFFFFF" w:fill="auto"/>
          </w:tcPr>
          <w:p w14:paraId="776B1DEC" w14:textId="77777777" w:rsidR="00EB5286" w:rsidRPr="003E2C49" w:rsidRDefault="00EB5286"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6367E669" w14:textId="77777777" w:rsidR="00EB5286" w:rsidRPr="003E2C49" w:rsidRDefault="00EB528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3FF37C4" w14:textId="77777777" w:rsidR="00EB5286" w:rsidRPr="003E2C49" w:rsidRDefault="00EB5286" w:rsidP="00BE5FF6">
            <w:pPr>
              <w:pStyle w:val="TAL"/>
              <w:keepNext w:val="0"/>
              <w:keepLines w:val="0"/>
              <w:widowControl w:val="0"/>
              <w:rPr>
                <w:noProof/>
                <w:sz w:val="16"/>
                <w:szCs w:val="16"/>
              </w:rPr>
            </w:pPr>
            <w:r w:rsidRPr="003E2C49">
              <w:rPr>
                <w:noProof/>
                <w:sz w:val="16"/>
                <w:szCs w:val="16"/>
              </w:rPr>
              <w:t>Clarification on support of Type 2 PH</w:t>
            </w:r>
          </w:p>
        </w:tc>
        <w:tc>
          <w:tcPr>
            <w:tcW w:w="708" w:type="dxa"/>
            <w:shd w:val="solid" w:color="FFFFFF" w:fill="auto"/>
          </w:tcPr>
          <w:p w14:paraId="110B2A14" w14:textId="77777777" w:rsidR="00EB5286" w:rsidRPr="003E2C49" w:rsidRDefault="00EB5286"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62829645" w14:textId="77777777" w:rsidTr="005424D2">
        <w:tc>
          <w:tcPr>
            <w:tcW w:w="709" w:type="dxa"/>
            <w:shd w:val="solid" w:color="FFFFFF" w:fill="auto"/>
          </w:tcPr>
          <w:p w14:paraId="3DAC850E" w14:textId="77777777" w:rsidR="00BB1163" w:rsidRPr="003E2C49" w:rsidRDefault="00BB1163" w:rsidP="00BE5FF6">
            <w:pPr>
              <w:pStyle w:val="TAC"/>
              <w:keepNext w:val="0"/>
              <w:keepLines w:val="0"/>
              <w:widowControl w:val="0"/>
              <w:rPr>
                <w:sz w:val="16"/>
                <w:szCs w:val="16"/>
                <w:lang w:eastAsia="ko-KR"/>
              </w:rPr>
            </w:pPr>
          </w:p>
        </w:tc>
        <w:tc>
          <w:tcPr>
            <w:tcW w:w="709" w:type="dxa"/>
            <w:shd w:val="solid" w:color="FFFFFF" w:fill="auto"/>
          </w:tcPr>
          <w:p w14:paraId="1E792CD9" w14:textId="77777777" w:rsidR="00BB1163" w:rsidRPr="003E2C49" w:rsidRDefault="00BB1163"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29BA549B" w14:textId="77777777" w:rsidR="00BB1163" w:rsidRPr="003E2C49" w:rsidRDefault="00BB1163"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6C4C74A1" w14:textId="77777777" w:rsidR="00BB1163" w:rsidRPr="003E2C49" w:rsidRDefault="00BB1163" w:rsidP="00BE5FF6">
            <w:pPr>
              <w:pStyle w:val="TAC"/>
              <w:keepNext w:val="0"/>
              <w:keepLines w:val="0"/>
              <w:widowControl w:val="0"/>
              <w:rPr>
                <w:sz w:val="16"/>
                <w:lang w:eastAsia="ko-KR"/>
              </w:rPr>
            </w:pPr>
            <w:r w:rsidRPr="003E2C49">
              <w:rPr>
                <w:sz w:val="16"/>
                <w:lang w:eastAsia="ko-KR"/>
              </w:rPr>
              <w:t>0302</w:t>
            </w:r>
          </w:p>
        </w:tc>
        <w:tc>
          <w:tcPr>
            <w:tcW w:w="425" w:type="dxa"/>
            <w:shd w:val="solid" w:color="FFFFFF" w:fill="auto"/>
          </w:tcPr>
          <w:p w14:paraId="4C2338C7" w14:textId="77777777" w:rsidR="00BB1163" w:rsidRPr="003E2C49" w:rsidRDefault="00BB1163"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7E460088" w14:textId="77777777" w:rsidR="00BB1163" w:rsidRPr="003E2C49" w:rsidRDefault="00BB1163"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E8F643B" w14:textId="77777777" w:rsidR="00BB1163" w:rsidRPr="003E2C49" w:rsidRDefault="00BB1163" w:rsidP="00BE5FF6">
            <w:pPr>
              <w:pStyle w:val="TAL"/>
              <w:keepNext w:val="0"/>
              <w:keepLines w:val="0"/>
              <w:widowControl w:val="0"/>
              <w:rPr>
                <w:noProof/>
                <w:sz w:val="16"/>
                <w:szCs w:val="16"/>
              </w:rPr>
            </w:pPr>
            <w:r w:rsidRPr="003E2C49">
              <w:rPr>
                <w:noProof/>
                <w:sz w:val="16"/>
                <w:szCs w:val="16"/>
              </w:rPr>
              <w:t>PRACH Occasion Selection for Msg1 based SI Request</w:t>
            </w:r>
          </w:p>
        </w:tc>
        <w:tc>
          <w:tcPr>
            <w:tcW w:w="708" w:type="dxa"/>
            <w:shd w:val="solid" w:color="FFFFFF" w:fill="auto"/>
          </w:tcPr>
          <w:p w14:paraId="3E050AF8" w14:textId="77777777" w:rsidR="00BB1163" w:rsidRPr="003E2C49" w:rsidRDefault="00BB1163"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F825303" w14:textId="77777777" w:rsidTr="005424D2">
        <w:tc>
          <w:tcPr>
            <w:tcW w:w="709" w:type="dxa"/>
            <w:shd w:val="solid" w:color="FFFFFF" w:fill="auto"/>
          </w:tcPr>
          <w:p w14:paraId="46CBCE86" w14:textId="77777777" w:rsidR="00EC473E" w:rsidRPr="003E2C49" w:rsidRDefault="00EC473E" w:rsidP="00BE5FF6">
            <w:pPr>
              <w:pStyle w:val="TAC"/>
              <w:keepNext w:val="0"/>
              <w:keepLines w:val="0"/>
              <w:widowControl w:val="0"/>
              <w:rPr>
                <w:sz w:val="16"/>
                <w:szCs w:val="16"/>
                <w:lang w:eastAsia="ko-KR"/>
              </w:rPr>
            </w:pPr>
          </w:p>
        </w:tc>
        <w:tc>
          <w:tcPr>
            <w:tcW w:w="709" w:type="dxa"/>
            <w:shd w:val="solid" w:color="FFFFFF" w:fill="auto"/>
          </w:tcPr>
          <w:p w14:paraId="13BED561" w14:textId="77777777" w:rsidR="00EC473E" w:rsidRPr="003E2C49" w:rsidRDefault="00EC473E"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1B0CB6E4" w14:textId="77777777" w:rsidR="00EC473E" w:rsidRPr="003E2C49" w:rsidRDefault="00EC473E"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51D11BB3" w14:textId="77777777" w:rsidR="00EC473E" w:rsidRPr="003E2C49" w:rsidRDefault="00EC473E" w:rsidP="00BE5FF6">
            <w:pPr>
              <w:pStyle w:val="TAC"/>
              <w:keepNext w:val="0"/>
              <w:keepLines w:val="0"/>
              <w:widowControl w:val="0"/>
              <w:rPr>
                <w:sz w:val="16"/>
                <w:lang w:eastAsia="ko-KR"/>
              </w:rPr>
            </w:pPr>
            <w:r w:rsidRPr="003E2C49">
              <w:rPr>
                <w:sz w:val="16"/>
                <w:lang w:eastAsia="ko-KR"/>
              </w:rPr>
              <w:t>0304</w:t>
            </w:r>
          </w:p>
        </w:tc>
        <w:tc>
          <w:tcPr>
            <w:tcW w:w="425" w:type="dxa"/>
            <w:shd w:val="solid" w:color="FFFFFF" w:fill="auto"/>
          </w:tcPr>
          <w:p w14:paraId="5E2077D2" w14:textId="77777777" w:rsidR="00EC473E" w:rsidRPr="003E2C49" w:rsidRDefault="00EC473E"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1EA18C4E" w14:textId="77777777" w:rsidR="00EC473E" w:rsidRPr="003E2C49" w:rsidRDefault="00EC473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36905E15" w14:textId="77777777" w:rsidR="00EC473E" w:rsidRPr="003E2C49" w:rsidRDefault="00EC473E" w:rsidP="00BE5FF6">
            <w:pPr>
              <w:pStyle w:val="TAL"/>
              <w:keepNext w:val="0"/>
              <w:keepLines w:val="0"/>
              <w:widowControl w:val="0"/>
              <w:rPr>
                <w:noProof/>
                <w:sz w:val="16"/>
                <w:szCs w:val="16"/>
              </w:rPr>
            </w:pPr>
            <w:r w:rsidRPr="003E2C49">
              <w:rPr>
                <w:noProof/>
                <w:sz w:val="16"/>
                <w:szCs w:val="16"/>
              </w:rPr>
              <w:t>Correction to RA Resource Selection Procedure</w:t>
            </w:r>
          </w:p>
        </w:tc>
        <w:tc>
          <w:tcPr>
            <w:tcW w:w="708" w:type="dxa"/>
            <w:shd w:val="solid" w:color="FFFFFF" w:fill="auto"/>
          </w:tcPr>
          <w:p w14:paraId="5B762BFC" w14:textId="77777777" w:rsidR="00EC473E" w:rsidRPr="003E2C49" w:rsidRDefault="00EC473E"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F5CD0AA" w14:textId="77777777" w:rsidTr="005424D2">
        <w:tc>
          <w:tcPr>
            <w:tcW w:w="709" w:type="dxa"/>
            <w:shd w:val="solid" w:color="FFFFFF" w:fill="auto"/>
          </w:tcPr>
          <w:p w14:paraId="25B78C95" w14:textId="77777777" w:rsidR="0063248E" w:rsidRPr="003E2C49" w:rsidRDefault="0063248E" w:rsidP="00BE5FF6">
            <w:pPr>
              <w:pStyle w:val="TAC"/>
              <w:keepNext w:val="0"/>
              <w:keepLines w:val="0"/>
              <w:widowControl w:val="0"/>
              <w:rPr>
                <w:sz w:val="16"/>
                <w:szCs w:val="16"/>
                <w:lang w:eastAsia="ko-KR"/>
              </w:rPr>
            </w:pPr>
          </w:p>
        </w:tc>
        <w:tc>
          <w:tcPr>
            <w:tcW w:w="709" w:type="dxa"/>
            <w:shd w:val="solid" w:color="FFFFFF" w:fill="auto"/>
          </w:tcPr>
          <w:p w14:paraId="0D98F897" w14:textId="77777777" w:rsidR="0063248E" w:rsidRPr="003E2C49" w:rsidRDefault="0063248E"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40855EC5" w14:textId="77777777" w:rsidR="0063248E" w:rsidRPr="003E2C49" w:rsidRDefault="0063248E"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14:paraId="579181F5" w14:textId="77777777" w:rsidR="0063248E" w:rsidRPr="003E2C49" w:rsidRDefault="0063248E" w:rsidP="00BE5FF6">
            <w:pPr>
              <w:pStyle w:val="TAC"/>
              <w:keepNext w:val="0"/>
              <w:keepLines w:val="0"/>
              <w:widowControl w:val="0"/>
              <w:rPr>
                <w:sz w:val="16"/>
                <w:lang w:eastAsia="ko-KR"/>
              </w:rPr>
            </w:pPr>
            <w:r w:rsidRPr="003E2C49">
              <w:rPr>
                <w:sz w:val="16"/>
                <w:lang w:eastAsia="ko-KR"/>
              </w:rPr>
              <w:t>0306</w:t>
            </w:r>
          </w:p>
        </w:tc>
        <w:tc>
          <w:tcPr>
            <w:tcW w:w="425" w:type="dxa"/>
            <w:shd w:val="solid" w:color="FFFFFF" w:fill="auto"/>
          </w:tcPr>
          <w:p w14:paraId="04337E68" w14:textId="77777777" w:rsidR="0063248E" w:rsidRPr="003E2C49" w:rsidRDefault="0063248E"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46850C8F" w14:textId="77777777" w:rsidR="0063248E" w:rsidRPr="003E2C49" w:rsidRDefault="0063248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93FAD4D" w14:textId="77777777" w:rsidR="0063248E" w:rsidRPr="003E2C49" w:rsidRDefault="0063248E" w:rsidP="00BE5FF6">
            <w:pPr>
              <w:pStyle w:val="TAL"/>
              <w:keepNext w:val="0"/>
              <w:keepLines w:val="0"/>
              <w:widowControl w:val="0"/>
              <w:rPr>
                <w:noProof/>
                <w:sz w:val="16"/>
                <w:szCs w:val="16"/>
              </w:rPr>
            </w:pPr>
            <w:r w:rsidRPr="003E2C49">
              <w:rPr>
                <w:noProof/>
                <w:sz w:val="16"/>
                <w:szCs w:val="16"/>
              </w:rPr>
              <w:t>Correction on BWP operation procedure</w:t>
            </w:r>
          </w:p>
        </w:tc>
        <w:tc>
          <w:tcPr>
            <w:tcW w:w="708" w:type="dxa"/>
            <w:shd w:val="solid" w:color="FFFFFF" w:fill="auto"/>
          </w:tcPr>
          <w:p w14:paraId="1AE85DA2" w14:textId="77777777" w:rsidR="0063248E" w:rsidRPr="003E2C49" w:rsidRDefault="0063248E"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8D3C150" w14:textId="77777777" w:rsidTr="005424D2">
        <w:tc>
          <w:tcPr>
            <w:tcW w:w="709" w:type="dxa"/>
            <w:shd w:val="solid" w:color="FFFFFF" w:fill="auto"/>
          </w:tcPr>
          <w:p w14:paraId="06BDE82C" w14:textId="77777777" w:rsidR="00F0479E" w:rsidRPr="003E2C49" w:rsidRDefault="00F0479E" w:rsidP="00BE5FF6">
            <w:pPr>
              <w:pStyle w:val="TAC"/>
              <w:keepNext w:val="0"/>
              <w:keepLines w:val="0"/>
              <w:widowControl w:val="0"/>
              <w:rPr>
                <w:sz w:val="16"/>
                <w:szCs w:val="16"/>
                <w:lang w:eastAsia="ko-KR"/>
              </w:rPr>
            </w:pPr>
          </w:p>
        </w:tc>
        <w:tc>
          <w:tcPr>
            <w:tcW w:w="709" w:type="dxa"/>
            <w:shd w:val="solid" w:color="FFFFFF" w:fill="auto"/>
          </w:tcPr>
          <w:p w14:paraId="3E808E5E" w14:textId="77777777" w:rsidR="00F0479E" w:rsidRPr="003E2C49" w:rsidRDefault="009010CD" w:rsidP="00BE5FF6">
            <w:pPr>
              <w:pStyle w:val="TAC"/>
              <w:keepNext w:val="0"/>
              <w:keepLines w:val="0"/>
              <w:widowControl w:val="0"/>
              <w:jc w:val="left"/>
              <w:rPr>
                <w:sz w:val="16"/>
                <w:szCs w:val="16"/>
                <w:lang w:eastAsia="ko-KR"/>
              </w:rPr>
            </w:pPr>
            <w:r w:rsidRPr="003E2C49">
              <w:rPr>
                <w:sz w:val="16"/>
                <w:szCs w:val="16"/>
                <w:lang w:eastAsia="ko-KR"/>
              </w:rPr>
              <w:t>RP-8</w:t>
            </w:r>
            <w:r w:rsidR="00F0479E" w:rsidRPr="003E2C49">
              <w:rPr>
                <w:sz w:val="16"/>
                <w:szCs w:val="16"/>
                <w:lang w:eastAsia="ko-KR"/>
              </w:rPr>
              <w:t>1</w:t>
            </w:r>
          </w:p>
        </w:tc>
        <w:tc>
          <w:tcPr>
            <w:tcW w:w="992" w:type="dxa"/>
            <w:shd w:val="solid" w:color="FFFFFF" w:fill="auto"/>
          </w:tcPr>
          <w:p w14:paraId="64E27055" w14:textId="77777777" w:rsidR="00F0479E" w:rsidRPr="003E2C49" w:rsidRDefault="00F0479E"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14:paraId="5DFC51F5" w14:textId="77777777" w:rsidR="00F0479E" w:rsidRPr="003E2C49" w:rsidRDefault="00F0479E" w:rsidP="00BE5FF6">
            <w:pPr>
              <w:pStyle w:val="TAC"/>
              <w:keepNext w:val="0"/>
              <w:keepLines w:val="0"/>
              <w:widowControl w:val="0"/>
              <w:rPr>
                <w:sz w:val="16"/>
                <w:lang w:eastAsia="ko-KR"/>
              </w:rPr>
            </w:pPr>
            <w:r w:rsidRPr="003E2C49">
              <w:rPr>
                <w:sz w:val="16"/>
                <w:lang w:eastAsia="ko-KR"/>
              </w:rPr>
              <w:t>0326</w:t>
            </w:r>
          </w:p>
        </w:tc>
        <w:tc>
          <w:tcPr>
            <w:tcW w:w="425" w:type="dxa"/>
            <w:shd w:val="solid" w:color="FFFFFF" w:fill="auto"/>
          </w:tcPr>
          <w:p w14:paraId="33E0FF1E" w14:textId="77777777" w:rsidR="00F0479E" w:rsidRPr="003E2C49" w:rsidRDefault="00F0479E"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59A7F6F1" w14:textId="77777777" w:rsidR="00F0479E" w:rsidRPr="003E2C49" w:rsidRDefault="00F0479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BB95B9D" w14:textId="77777777" w:rsidR="00F0479E" w:rsidRPr="003E2C49" w:rsidRDefault="00F0479E" w:rsidP="00BE5FF6">
            <w:pPr>
              <w:pStyle w:val="TAL"/>
              <w:keepNext w:val="0"/>
              <w:keepLines w:val="0"/>
              <w:widowControl w:val="0"/>
              <w:rPr>
                <w:noProof/>
                <w:sz w:val="16"/>
                <w:szCs w:val="16"/>
              </w:rPr>
            </w:pPr>
            <w:r w:rsidRPr="003E2C49">
              <w:rPr>
                <w:noProof/>
                <w:sz w:val="16"/>
                <w:szCs w:val="16"/>
              </w:rPr>
              <w:t>CR on padding BSR</w:t>
            </w:r>
          </w:p>
        </w:tc>
        <w:tc>
          <w:tcPr>
            <w:tcW w:w="708" w:type="dxa"/>
            <w:shd w:val="solid" w:color="FFFFFF" w:fill="auto"/>
          </w:tcPr>
          <w:p w14:paraId="30FC4444" w14:textId="77777777" w:rsidR="00F0479E" w:rsidRPr="003E2C49" w:rsidRDefault="00F0479E"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03F48416" w14:textId="77777777" w:rsidTr="005424D2">
        <w:tc>
          <w:tcPr>
            <w:tcW w:w="709" w:type="dxa"/>
            <w:shd w:val="solid" w:color="FFFFFF" w:fill="auto"/>
          </w:tcPr>
          <w:p w14:paraId="4EAC0762" w14:textId="77777777" w:rsidR="002874E6" w:rsidRPr="003E2C49" w:rsidRDefault="002874E6" w:rsidP="00BE5FF6">
            <w:pPr>
              <w:pStyle w:val="TAC"/>
              <w:keepNext w:val="0"/>
              <w:keepLines w:val="0"/>
              <w:widowControl w:val="0"/>
              <w:rPr>
                <w:sz w:val="16"/>
                <w:szCs w:val="16"/>
                <w:lang w:eastAsia="ko-KR"/>
              </w:rPr>
            </w:pPr>
          </w:p>
        </w:tc>
        <w:tc>
          <w:tcPr>
            <w:tcW w:w="709" w:type="dxa"/>
            <w:shd w:val="solid" w:color="FFFFFF" w:fill="auto"/>
          </w:tcPr>
          <w:p w14:paraId="38A414F7" w14:textId="77777777" w:rsidR="002874E6" w:rsidRPr="003E2C49" w:rsidRDefault="002874E6"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09C523D2" w14:textId="77777777" w:rsidR="002874E6" w:rsidRPr="003E2C49" w:rsidRDefault="002874E6"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14:paraId="6AFBEBD4" w14:textId="77777777" w:rsidR="002874E6" w:rsidRPr="003E2C49" w:rsidRDefault="002874E6" w:rsidP="00BE5FF6">
            <w:pPr>
              <w:pStyle w:val="TAC"/>
              <w:keepNext w:val="0"/>
              <w:keepLines w:val="0"/>
              <w:widowControl w:val="0"/>
              <w:rPr>
                <w:sz w:val="16"/>
                <w:lang w:eastAsia="ko-KR"/>
              </w:rPr>
            </w:pPr>
            <w:r w:rsidRPr="003E2C49">
              <w:rPr>
                <w:sz w:val="16"/>
                <w:lang w:eastAsia="ko-KR"/>
              </w:rPr>
              <w:t>0328</w:t>
            </w:r>
          </w:p>
        </w:tc>
        <w:tc>
          <w:tcPr>
            <w:tcW w:w="425" w:type="dxa"/>
            <w:shd w:val="solid" w:color="FFFFFF" w:fill="auto"/>
          </w:tcPr>
          <w:p w14:paraId="5D931B3A" w14:textId="77777777" w:rsidR="002874E6" w:rsidRPr="003E2C49" w:rsidRDefault="002874E6"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6F88599B" w14:textId="77777777" w:rsidR="002874E6" w:rsidRPr="003E2C49" w:rsidRDefault="002874E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CE291D5" w14:textId="77777777" w:rsidR="002874E6" w:rsidRPr="003E2C49" w:rsidRDefault="002874E6" w:rsidP="00BE5FF6">
            <w:pPr>
              <w:pStyle w:val="TAL"/>
              <w:keepNext w:val="0"/>
              <w:keepLines w:val="0"/>
              <w:widowControl w:val="0"/>
              <w:rPr>
                <w:noProof/>
                <w:sz w:val="16"/>
                <w:szCs w:val="16"/>
              </w:rPr>
            </w:pPr>
            <w:r w:rsidRPr="003E2C49">
              <w:rPr>
                <w:noProof/>
                <w:sz w:val="16"/>
                <w:szCs w:val="16"/>
              </w:rPr>
              <w:t>CR on SR cancellation</w:t>
            </w:r>
          </w:p>
        </w:tc>
        <w:tc>
          <w:tcPr>
            <w:tcW w:w="708" w:type="dxa"/>
            <w:shd w:val="solid" w:color="FFFFFF" w:fill="auto"/>
          </w:tcPr>
          <w:p w14:paraId="7B018266" w14:textId="77777777" w:rsidR="002874E6" w:rsidRPr="003E2C49" w:rsidRDefault="002874E6"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155973A3" w14:textId="77777777" w:rsidTr="005424D2">
        <w:tc>
          <w:tcPr>
            <w:tcW w:w="709" w:type="dxa"/>
            <w:shd w:val="solid" w:color="FFFFFF" w:fill="auto"/>
          </w:tcPr>
          <w:p w14:paraId="567BEB60" w14:textId="77777777" w:rsidR="00AF79B1" w:rsidRPr="003E2C49" w:rsidRDefault="00AF79B1" w:rsidP="00BE5FF6">
            <w:pPr>
              <w:pStyle w:val="TAC"/>
              <w:keepNext w:val="0"/>
              <w:keepLines w:val="0"/>
              <w:widowControl w:val="0"/>
              <w:rPr>
                <w:sz w:val="16"/>
                <w:szCs w:val="16"/>
                <w:lang w:eastAsia="ko-KR"/>
              </w:rPr>
            </w:pPr>
          </w:p>
        </w:tc>
        <w:tc>
          <w:tcPr>
            <w:tcW w:w="709" w:type="dxa"/>
            <w:shd w:val="solid" w:color="FFFFFF" w:fill="auto"/>
          </w:tcPr>
          <w:p w14:paraId="6B01A23B" w14:textId="77777777" w:rsidR="00AF79B1" w:rsidRPr="003E2C49" w:rsidRDefault="00AF79B1"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38B9A1E7" w14:textId="77777777" w:rsidR="00AF79B1" w:rsidRPr="003E2C49" w:rsidRDefault="00AF79B1"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14:paraId="4484E71F" w14:textId="77777777" w:rsidR="00AF79B1" w:rsidRPr="003E2C49" w:rsidRDefault="00AF79B1" w:rsidP="00BE5FF6">
            <w:pPr>
              <w:pStyle w:val="TAC"/>
              <w:keepNext w:val="0"/>
              <w:keepLines w:val="0"/>
              <w:widowControl w:val="0"/>
              <w:rPr>
                <w:sz w:val="16"/>
                <w:lang w:eastAsia="ko-KR"/>
              </w:rPr>
            </w:pPr>
            <w:r w:rsidRPr="003E2C49">
              <w:rPr>
                <w:sz w:val="16"/>
                <w:lang w:eastAsia="ko-KR"/>
              </w:rPr>
              <w:t>0329</w:t>
            </w:r>
          </w:p>
        </w:tc>
        <w:tc>
          <w:tcPr>
            <w:tcW w:w="425" w:type="dxa"/>
            <w:shd w:val="solid" w:color="FFFFFF" w:fill="auto"/>
          </w:tcPr>
          <w:p w14:paraId="39A35FB0" w14:textId="77777777" w:rsidR="00AF79B1" w:rsidRPr="003E2C49" w:rsidRDefault="00AF79B1"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4B9AAB18" w14:textId="77777777" w:rsidR="00AF79B1" w:rsidRPr="003E2C49" w:rsidRDefault="00AF79B1"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07A28E7D" w14:textId="77777777" w:rsidR="00AF79B1" w:rsidRPr="003E2C49" w:rsidRDefault="00AF79B1" w:rsidP="00BE5FF6">
            <w:pPr>
              <w:pStyle w:val="TAL"/>
              <w:keepNext w:val="0"/>
              <w:keepLines w:val="0"/>
              <w:widowControl w:val="0"/>
              <w:rPr>
                <w:noProof/>
                <w:sz w:val="16"/>
                <w:szCs w:val="16"/>
              </w:rPr>
            </w:pPr>
            <w:r w:rsidRPr="003E2C49">
              <w:rPr>
                <w:noProof/>
                <w:sz w:val="16"/>
                <w:szCs w:val="16"/>
              </w:rPr>
              <w:t>CR on BWP with ongoing RA procedure - Option 1</w:t>
            </w:r>
          </w:p>
        </w:tc>
        <w:tc>
          <w:tcPr>
            <w:tcW w:w="708" w:type="dxa"/>
            <w:shd w:val="solid" w:color="FFFFFF" w:fill="auto"/>
          </w:tcPr>
          <w:p w14:paraId="024111ED" w14:textId="77777777" w:rsidR="00AF79B1" w:rsidRPr="003E2C49" w:rsidRDefault="00AF79B1"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C0D7AC5" w14:textId="77777777" w:rsidTr="005424D2">
        <w:tc>
          <w:tcPr>
            <w:tcW w:w="709" w:type="dxa"/>
            <w:shd w:val="solid" w:color="FFFFFF" w:fill="auto"/>
          </w:tcPr>
          <w:p w14:paraId="23B5F316" w14:textId="77777777" w:rsidR="00037748" w:rsidRPr="003E2C49" w:rsidRDefault="00037748" w:rsidP="00BE5FF6">
            <w:pPr>
              <w:pStyle w:val="TAC"/>
              <w:keepNext w:val="0"/>
              <w:keepLines w:val="0"/>
              <w:widowControl w:val="0"/>
              <w:rPr>
                <w:sz w:val="16"/>
                <w:szCs w:val="16"/>
                <w:lang w:eastAsia="ko-KR"/>
              </w:rPr>
            </w:pPr>
          </w:p>
        </w:tc>
        <w:tc>
          <w:tcPr>
            <w:tcW w:w="709" w:type="dxa"/>
            <w:shd w:val="solid" w:color="FFFFFF" w:fill="auto"/>
          </w:tcPr>
          <w:p w14:paraId="163B4652" w14:textId="77777777" w:rsidR="00037748" w:rsidRPr="003E2C49" w:rsidRDefault="00037748"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7B057B85" w14:textId="77777777" w:rsidR="00037748" w:rsidRPr="003E2C49" w:rsidRDefault="00037748"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1C60A550" w14:textId="77777777" w:rsidR="00037748" w:rsidRPr="003E2C49" w:rsidRDefault="00037748" w:rsidP="00BE5FF6">
            <w:pPr>
              <w:pStyle w:val="TAC"/>
              <w:keepNext w:val="0"/>
              <w:keepLines w:val="0"/>
              <w:widowControl w:val="0"/>
              <w:rPr>
                <w:sz w:val="16"/>
                <w:lang w:eastAsia="ko-KR"/>
              </w:rPr>
            </w:pPr>
            <w:r w:rsidRPr="003E2C49">
              <w:rPr>
                <w:sz w:val="16"/>
                <w:lang w:eastAsia="ko-KR"/>
              </w:rPr>
              <w:t>0331</w:t>
            </w:r>
          </w:p>
        </w:tc>
        <w:tc>
          <w:tcPr>
            <w:tcW w:w="425" w:type="dxa"/>
            <w:shd w:val="solid" w:color="FFFFFF" w:fill="auto"/>
          </w:tcPr>
          <w:p w14:paraId="42B2BB9D" w14:textId="77777777" w:rsidR="00037748" w:rsidRPr="003E2C49" w:rsidRDefault="00037748"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5DD44FCC" w14:textId="77777777" w:rsidR="00037748" w:rsidRPr="003E2C49" w:rsidRDefault="0003774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3506362D" w14:textId="77777777" w:rsidR="00037748" w:rsidRPr="003E2C49" w:rsidRDefault="00037748" w:rsidP="00BE5FF6">
            <w:pPr>
              <w:pStyle w:val="TAL"/>
              <w:keepNext w:val="0"/>
              <w:keepLines w:val="0"/>
              <w:widowControl w:val="0"/>
              <w:rPr>
                <w:noProof/>
                <w:sz w:val="16"/>
                <w:szCs w:val="16"/>
              </w:rPr>
            </w:pPr>
            <w:r w:rsidRPr="003E2C49">
              <w:rPr>
                <w:noProof/>
                <w:sz w:val="16"/>
                <w:szCs w:val="16"/>
              </w:rPr>
              <w:t>CR on BWP inactivity timer stopping due to RA</w:t>
            </w:r>
          </w:p>
        </w:tc>
        <w:tc>
          <w:tcPr>
            <w:tcW w:w="708" w:type="dxa"/>
            <w:shd w:val="solid" w:color="FFFFFF" w:fill="auto"/>
          </w:tcPr>
          <w:p w14:paraId="4A5939DC" w14:textId="77777777" w:rsidR="00037748" w:rsidRPr="003E2C49" w:rsidRDefault="00037748"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06FE1DD4" w14:textId="77777777" w:rsidTr="005424D2">
        <w:tc>
          <w:tcPr>
            <w:tcW w:w="709" w:type="dxa"/>
            <w:shd w:val="solid" w:color="FFFFFF" w:fill="auto"/>
          </w:tcPr>
          <w:p w14:paraId="0C2BCD35" w14:textId="77777777" w:rsidR="007C2885" w:rsidRPr="003E2C49" w:rsidRDefault="007C2885" w:rsidP="00BE5FF6">
            <w:pPr>
              <w:pStyle w:val="TAC"/>
              <w:keepNext w:val="0"/>
              <w:keepLines w:val="0"/>
              <w:widowControl w:val="0"/>
              <w:rPr>
                <w:sz w:val="16"/>
                <w:szCs w:val="16"/>
                <w:lang w:eastAsia="ko-KR"/>
              </w:rPr>
            </w:pPr>
          </w:p>
        </w:tc>
        <w:tc>
          <w:tcPr>
            <w:tcW w:w="709" w:type="dxa"/>
            <w:shd w:val="solid" w:color="FFFFFF" w:fill="auto"/>
          </w:tcPr>
          <w:p w14:paraId="076C247A" w14:textId="77777777" w:rsidR="007C2885" w:rsidRPr="003E2C49" w:rsidRDefault="007C2885"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5AC014F7" w14:textId="77777777" w:rsidR="007C2885" w:rsidRPr="003E2C49" w:rsidRDefault="007C2885"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14:paraId="15F12DDC" w14:textId="77777777" w:rsidR="007C2885" w:rsidRPr="003E2C49" w:rsidRDefault="007C2885" w:rsidP="00BE5FF6">
            <w:pPr>
              <w:pStyle w:val="TAC"/>
              <w:keepNext w:val="0"/>
              <w:keepLines w:val="0"/>
              <w:widowControl w:val="0"/>
              <w:rPr>
                <w:sz w:val="16"/>
                <w:lang w:eastAsia="ko-KR"/>
              </w:rPr>
            </w:pPr>
            <w:r w:rsidRPr="003E2C49">
              <w:rPr>
                <w:sz w:val="16"/>
                <w:lang w:eastAsia="ko-KR"/>
              </w:rPr>
              <w:t>0342</w:t>
            </w:r>
          </w:p>
        </w:tc>
        <w:tc>
          <w:tcPr>
            <w:tcW w:w="425" w:type="dxa"/>
            <w:shd w:val="solid" w:color="FFFFFF" w:fill="auto"/>
          </w:tcPr>
          <w:p w14:paraId="60791A80" w14:textId="77777777" w:rsidR="007C2885" w:rsidRPr="003E2C49" w:rsidRDefault="007C2885"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20FA8894" w14:textId="77777777" w:rsidR="007C2885" w:rsidRPr="003E2C49" w:rsidRDefault="007C288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65654B5" w14:textId="77777777" w:rsidR="007C2885" w:rsidRPr="003E2C49" w:rsidRDefault="007C2885" w:rsidP="00BE5FF6">
            <w:pPr>
              <w:pStyle w:val="TAL"/>
              <w:keepNext w:val="0"/>
              <w:keepLines w:val="0"/>
              <w:widowControl w:val="0"/>
              <w:rPr>
                <w:noProof/>
                <w:sz w:val="16"/>
                <w:szCs w:val="16"/>
              </w:rPr>
            </w:pPr>
            <w:r w:rsidRPr="003E2C49">
              <w:rPr>
                <w:noProof/>
                <w:sz w:val="16"/>
                <w:szCs w:val="16"/>
              </w:rPr>
              <w:t>Correction for Random Access Back off</w:t>
            </w:r>
          </w:p>
        </w:tc>
        <w:tc>
          <w:tcPr>
            <w:tcW w:w="708" w:type="dxa"/>
            <w:shd w:val="solid" w:color="FFFFFF" w:fill="auto"/>
          </w:tcPr>
          <w:p w14:paraId="78FC6D68" w14:textId="77777777" w:rsidR="007C2885" w:rsidRPr="003E2C49" w:rsidRDefault="007C2885"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022FAAA2" w14:textId="77777777" w:rsidTr="005424D2">
        <w:tc>
          <w:tcPr>
            <w:tcW w:w="709" w:type="dxa"/>
            <w:shd w:val="solid" w:color="FFFFFF" w:fill="auto"/>
          </w:tcPr>
          <w:p w14:paraId="5DCB08FC" w14:textId="77777777" w:rsidR="00832A97" w:rsidRPr="003E2C49" w:rsidRDefault="00832A97" w:rsidP="00BE5FF6">
            <w:pPr>
              <w:pStyle w:val="TAC"/>
              <w:keepNext w:val="0"/>
              <w:keepLines w:val="0"/>
              <w:widowControl w:val="0"/>
              <w:rPr>
                <w:sz w:val="16"/>
                <w:szCs w:val="16"/>
                <w:lang w:eastAsia="ko-KR"/>
              </w:rPr>
            </w:pPr>
          </w:p>
        </w:tc>
        <w:tc>
          <w:tcPr>
            <w:tcW w:w="709" w:type="dxa"/>
            <w:shd w:val="solid" w:color="FFFFFF" w:fill="auto"/>
          </w:tcPr>
          <w:p w14:paraId="51248383" w14:textId="77777777" w:rsidR="00832A97" w:rsidRPr="003E2C49" w:rsidRDefault="00832A97"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00D61BE0" w14:textId="77777777" w:rsidR="00832A97" w:rsidRPr="003E2C49" w:rsidRDefault="00832A97"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14:paraId="30F80757" w14:textId="77777777" w:rsidR="00832A97" w:rsidRPr="003E2C49" w:rsidRDefault="00832A97" w:rsidP="00BE5FF6">
            <w:pPr>
              <w:pStyle w:val="TAC"/>
              <w:keepNext w:val="0"/>
              <w:keepLines w:val="0"/>
              <w:widowControl w:val="0"/>
              <w:rPr>
                <w:sz w:val="16"/>
                <w:lang w:eastAsia="ko-KR"/>
              </w:rPr>
            </w:pPr>
            <w:r w:rsidRPr="003E2C49">
              <w:rPr>
                <w:sz w:val="16"/>
                <w:lang w:eastAsia="ko-KR"/>
              </w:rPr>
              <w:t>0356</w:t>
            </w:r>
          </w:p>
        </w:tc>
        <w:tc>
          <w:tcPr>
            <w:tcW w:w="425" w:type="dxa"/>
            <w:shd w:val="solid" w:color="FFFFFF" w:fill="auto"/>
          </w:tcPr>
          <w:p w14:paraId="363E5977" w14:textId="77777777" w:rsidR="00832A97" w:rsidRPr="003E2C49" w:rsidRDefault="00832A97"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10FB0CCD" w14:textId="77777777" w:rsidR="00832A97" w:rsidRPr="003E2C49" w:rsidRDefault="00832A97"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0A26D91C" w14:textId="77777777" w:rsidR="00832A97" w:rsidRPr="003E2C49" w:rsidRDefault="00832A97" w:rsidP="00BE5FF6">
            <w:pPr>
              <w:pStyle w:val="TAL"/>
              <w:keepNext w:val="0"/>
              <w:keepLines w:val="0"/>
              <w:widowControl w:val="0"/>
              <w:rPr>
                <w:noProof/>
                <w:sz w:val="16"/>
                <w:szCs w:val="16"/>
              </w:rPr>
            </w:pPr>
            <w:r w:rsidRPr="003E2C49">
              <w:rPr>
                <w:noProof/>
                <w:sz w:val="16"/>
                <w:szCs w:val="16"/>
              </w:rPr>
              <w:t>RSRP measurements for Random Access</w:t>
            </w:r>
          </w:p>
        </w:tc>
        <w:tc>
          <w:tcPr>
            <w:tcW w:w="708" w:type="dxa"/>
            <w:shd w:val="solid" w:color="FFFFFF" w:fill="auto"/>
          </w:tcPr>
          <w:p w14:paraId="0F63C956" w14:textId="77777777" w:rsidR="00832A97" w:rsidRPr="003E2C49" w:rsidRDefault="00832A97"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6B8DBFB2" w14:textId="77777777" w:rsidTr="005424D2">
        <w:tc>
          <w:tcPr>
            <w:tcW w:w="709" w:type="dxa"/>
            <w:shd w:val="solid" w:color="FFFFFF" w:fill="auto"/>
          </w:tcPr>
          <w:p w14:paraId="79B1B9C7" w14:textId="77777777" w:rsidR="00104030" w:rsidRPr="003E2C49" w:rsidRDefault="00104030" w:rsidP="00BE5FF6">
            <w:pPr>
              <w:pStyle w:val="TAC"/>
              <w:keepNext w:val="0"/>
              <w:keepLines w:val="0"/>
              <w:widowControl w:val="0"/>
              <w:rPr>
                <w:sz w:val="16"/>
                <w:szCs w:val="16"/>
                <w:lang w:eastAsia="ko-KR"/>
              </w:rPr>
            </w:pPr>
          </w:p>
        </w:tc>
        <w:tc>
          <w:tcPr>
            <w:tcW w:w="709" w:type="dxa"/>
            <w:shd w:val="solid" w:color="FFFFFF" w:fill="auto"/>
          </w:tcPr>
          <w:p w14:paraId="3230F897" w14:textId="77777777" w:rsidR="00104030" w:rsidRPr="003E2C49" w:rsidRDefault="00104030"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1BBD75A0" w14:textId="77777777" w:rsidR="00104030" w:rsidRPr="003E2C49" w:rsidRDefault="00104030"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4E563A84" w14:textId="77777777" w:rsidR="00104030" w:rsidRPr="003E2C49" w:rsidRDefault="00104030" w:rsidP="00BE5FF6">
            <w:pPr>
              <w:pStyle w:val="TAC"/>
              <w:keepNext w:val="0"/>
              <w:keepLines w:val="0"/>
              <w:widowControl w:val="0"/>
              <w:rPr>
                <w:sz w:val="16"/>
                <w:lang w:eastAsia="ko-KR"/>
              </w:rPr>
            </w:pPr>
            <w:r w:rsidRPr="003E2C49">
              <w:rPr>
                <w:sz w:val="16"/>
                <w:lang w:eastAsia="ko-KR"/>
              </w:rPr>
              <w:t>0357</w:t>
            </w:r>
          </w:p>
        </w:tc>
        <w:tc>
          <w:tcPr>
            <w:tcW w:w="425" w:type="dxa"/>
            <w:shd w:val="solid" w:color="FFFFFF" w:fill="auto"/>
          </w:tcPr>
          <w:p w14:paraId="5D0FA70E" w14:textId="77777777" w:rsidR="00104030" w:rsidRPr="003E2C49" w:rsidRDefault="00104030"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3C889A67" w14:textId="77777777" w:rsidR="00104030" w:rsidRPr="003E2C49" w:rsidRDefault="00104030"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F9844D9" w14:textId="77777777" w:rsidR="00104030" w:rsidRPr="003E2C49" w:rsidRDefault="00104030" w:rsidP="00BE5FF6">
            <w:pPr>
              <w:pStyle w:val="TAL"/>
              <w:keepNext w:val="0"/>
              <w:keepLines w:val="0"/>
              <w:widowControl w:val="0"/>
              <w:rPr>
                <w:noProof/>
                <w:sz w:val="16"/>
                <w:szCs w:val="16"/>
              </w:rPr>
            </w:pPr>
            <w:r w:rsidRPr="003E2C49">
              <w:rPr>
                <w:noProof/>
                <w:sz w:val="16"/>
                <w:szCs w:val="16"/>
              </w:rPr>
              <w:t>Reset of BFD</w:t>
            </w:r>
          </w:p>
        </w:tc>
        <w:tc>
          <w:tcPr>
            <w:tcW w:w="708" w:type="dxa"/>
            <w:shd w:val="solid" w:color="FFFFFF" w:fill="auto"/>
          </w:tcPr>
          <w:p w14:paraId="6F961418" w14:textId="77777777" w:rsidR="00104030" w:rsidRPr="003E2C49" w:rsidRDefault="00104030"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98CCF1C" w14:textId="77777777" w:rsidTr="005424D2">
        <w:tc>
          <w:tcPr>
            <w:tcW w:w="709" w:type="dxa"/>
            <w:shd w:val="solid" w:color="FFFFFF" w:fill="auto"/>
          </w:tcPr>
          <w:p w14:paraId="38000DEB" w14:textId="77777777" w:rsidR="000C2689" w:rsidRPr="003E2C49" w:rsidRDefault="000C2689" w:rsidP="00BE5FF6">
            <w:pPr>
              <w:pStyle w:val="TAC"/>
              <w:keepNext w:val="0"/>
              <w:keepLines w:val="0"/>
              <w:widowControl w:val="0"/>
              <w:rPr>
                <w:sz w:val="16"/>
                <w:szCs w:val="16"/>
                <w:lang w:eastAsia="ko-KR"/>
              </w:rPr>
            </w:pPr>
          </w:p>
        </w:tc>
        <w:tc>
          <w:tcPr>
            <w:tcW w:w="709" w:type="dxa"/>
            <w:shd w:val="solid" w:color="FFFFFF" w:fill="auto"/>
          </w:tcPr>
          <w:p w14:paraId="7522CCC1" w14:textId="77777777" w:rsidR="000C2689" w:rsidRPr="003E2C49" w:rsidRDefault="000C268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531606E4" w14:textId="77777777" w:rsidR="000C2689" w:rsidRPr="003E2C49" w:rsidRDefault="000C2689" w:rsidP="00BE5FF6">
            <w:pPr>
              <w:pStyle w:val="TAC"/>
              <w:keepNext w:val="0"/>
              <w:keepLines w:val="0"/>
              <w:widowControl w:val="0"/>
              <w:jc w:val="left"/>
              <w:rPr>
                <w:sz w:val="16"/>
                <w:szCs w:val="16"/>
                <w:lang w:eastAsia="ko-KR"/>
              </w:rPr>
            </w:pPr>
            <w:r w:rsidRPr="003E2C49">
              <w:rPr>
                <w:sz w:val="16"/>
                <w:szCs w:val="16"/>
                <w:lang w:eastAsia="ko-KR"/>
              </w:rPr>
              <w:t>RP-181942</w:t>
            </w:r>
          </w:p>
        </w:tc>
        <w:tc>
          <w:tcPr>
            <w:tcW w:w="567" w:type="dxa"/>
            <w:shd w:val="solid" w:color="FFFFFF" w:fill="auto"/>
          </w:tcPr>
          <w:p w14:paraId="0F133F8F" w14:textId="77777777" w:rsidR="000C2689" w:rsidRPr="003E2C49" w:rsidRDefault="000C2689" w:rsidP="00BE5FF6">
            <w:pPr>
              <w:pStyle w:val="TAC"/>
              <w:keepNext w:val="0"/>
              <w:keepLines w:val="0"/>
              <w:widowControl w:val="0"/>
              <w:rPr>
                <w:sz w:val="16"/>
                <w:lang w:eastAsia="ko-KR"/>
              </w:rPr>
            </w:pPr>
            <w:r w:rsidRPr="003E2C49">
              <w:rPr>
                <w:sz w:val="16"/>
                <w:lang w:eastAsia="ko-KR"/>
              </w:rPr>
              <w:t>0368</w:t>
            </w:r>
          </w:p>
        </w:tc>
        <w:tc>
          <w:tcPr>
            <w:tcW w:w="425" w:type="dxa"/>
            <w:shd w:val="solid" w:color="FFFFFF" w:fill="auto"/>
          </w:tcPr>
          <w:p w14:paraId="707A058C" w14:textId="77777777" w:rsidR="000C2689" w:rsidRPr="003E2C49" w:rsidRDefault="000C2689"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1433B955" w14:textId="77777777" w:rsidR="000C2689" w:rsidRPr="003E2C49" w:rsidRDefault="000C268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F59B3E5" w14:textId="77777777" w:rsidR="000C2689" w:rsidRPr="003E2C49" w:rsidRDefault="000C2689" w:rsidP="00BE5FF6">
            <w:pPr>
              <w:pStyle w:val="TAL"/>
              <w:keepNext w:val="0"/>
              <w:keepLines w:val="0"/>
              <w:widowControl w:val="0"/>
              <w:rPr>
                <w:noProof/>
                <w:sz w:val="16"/>
                <w:szCs w:val="16"/>
              </w:rPr>
            </w:pPr>
            <w:r w:rsidRPr="003E2C49">
              <w:rPr>
                <w:noProof/>
                <w:sz w:val="16"/>
                <w:szCs w:val="16"/>
              </w:rPr>
              <w:t>CR on first active BWP switching upon RRC (re)configuration</w:t>
            </w:r>
          </w:p>
        </w:tc>
        <w:tc>
          <w:tcPr>
            <w:tcW w:w="708" w:type="dxa"/>
            <w:shd w:val="solid" w:color="FFFFFF" w:fill="auto"/>
          </w:tcPr>
          <w:p w14:paraId="4F570CA4" w14:textId="77777777" w:rsidR="000C2689" w:rsidRPr="003E2C49" w:rsidRDefault="000C268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2F8DEA0E" w14:textId="77777777" w:rsidTr="005424D2">
        <w:tc>
          <w:tcPr>
            <w:tcW w:w="709" w:type="dxa"/>
            <w:shd w:val="solid" w:color="FFFFFF" w:fill="auto"/>
          </w:tcPr>
          <w:p w14:paraId="09F255B8" w14:textId="77777777" w:rsidR="007529C9" w:rsidRPr="003E2C49" w:rsidRDefault="007529C9" w:rsidP="00BE5FF6">
            <w:pPr>
              <w:pStyle w:val="TAC"/>
              <w:keepNext w:val="0"/>
              <w:keepLines w:val="0"/>
              <w:widowControl w:val="0"/>
              <w:rPr>
                <w:sz w:val="16"/>
                <w:szCs w:val="16"/>
                <w:lang w:eastAsia="ko-KR"/>
              </w:rPr>
            </w:pPr>
          </w:p>
        </w:tc>
        <w:tc>
          <w:tcPr>
            <w:tcW w:w="709" w:type="dxa"/>
            <w:shd w:val="solid" w:color="FFFFFF" w:fill="auto"/>
          </w:tcPr>
          <w:p w14:paraId="30CF2094" w14:textId="77777777" w:rsidR="007529C9" w:rsidRPr="003E2C49" w:rsidRDefault="007529C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1521921A" w14:textId="77777777" w:rsidR="007529C9" w:rsidRPr="003E2C49" w:rsidRDefault="007529C9" w:rsidP="00BE5FF6">
            <w:pPr>
              <w:pStyle w:val="TAC"/>
              <w:keepNext w:val="0"/>
              <w:keepLines w:val="0"/>
              <w:widowControl w:val="0"/>
              <w:jc w:val="left"/>
              <w:rPr>
                <w:sz w:val="16"/>
                <w:szCs w:val="16"/>
                <w:lang w:eastAsia="ko-KR"/>
              </w:rPr>
            </w:pPr>
            <w:r w:rsidRPr="003E2C49">
              <w:rPr>
                <w:sz w:val="16"/>
                <w:szCs w:val="16"/>
                <w:lang w:eastAsia="ko-KR"/>
              </w:rPr>
              <w:t>RP-1819</w:t>
            </w:r>
            <w:r w:rsidR="005467DF" w:rsidRPr="003E2C49">
              <w:rPr>
                <w:sz w:val="16"/>
                <w:szCs w:val="16"/>
                <w:lang w:eastAsia="ko-KR"/>
              </w:rPr>
              <w:t>41</w:t>
            </w:r>
          </w:p>
        </w:tc>
        <w:tc>
          <w:tcPr>
            <w:tcW w:w="567" w:type="dxa"/>
            <w:shd w:val="solid" w:color="FFFFFF" w:fill="auto"/>
          </w:tcPr>
          <w:p w14:paraId="43EEBC19" w14:textId="77777777" w:rsidR="007529C9" w:rsidRPr="003E2C49" w:rsidRDefault="007529C9" w:rsidP="00BE5FF6">
            <w:pPr>
              <w:pStyle w:val="TAC"/>
              <w:keepNext w:val="0"/>
              <w:keepLines w:val="0"/>
              <w:widowControl w:val="0"/>
              <w:rPr>
                <w:sz w:val="16"/>
                <w:lang w:eastAsia="ko-KR"/>
              </w:rPr>
            </w:pPr>
            <w:r w:rsidRPr="003E2C49">
              <w:rPr>
                <w:sz w:val="16"/>
                <w:lang w:eastAsia="ko-KR"/>
              </w:rPr>
              <w:t>0371</w:t>
            </w:r>
          </w:p>
        </w:tc>
        <w:tc>
          <w:tcPr>
            <w:tcW w:w="425" w:type="dxa"/>
            <w:shd w:val="solid" w:color="FFFFFF" w:fill="auto"/>
          </w:tcPr>
          <w:p w14:paraId="38B2DDF4" w14:textId="77777777" w:rsidR="007529C9" w:rsidRPr="003E2C49" w:rsidRDefault="007529C9"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40F9AF6F" w14:textId="77777777" w:rsidR="007529C9" w:rsidRPr="003E2C49" w:rsidRDefault="007529C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5CC0E57" w14:textId="77777777" w:rsidR="007529C9" w:rsidRPr="003E2C49" w:rsidRDefault="007529C9" w:rsidP="00BE5FF6">
            <w:pPr>
              <w:pStyle w:val="TAL"/>
              <w:keepNext w:val="0"/>
              <w:keepLines w:val="0"/>
              <w:widowControl w:val="0"/>
              <w:rPr>
                <w:noProof/>
                <w:sz w:val="16"/>
                <w:szCs w:val="16"/>
              </w:rPr>
            </w:pPr>
            <w:r w:rsidRPr="003E2C49">
              <w:rPr>
                <w:noProof/>
                <w:sz w:val="16"/>
                <w:szCs w:val="16"/>
              </w:rPr>
              <w:t>Clarification on Long Truncated BSR</w:t>
            </w:r>
          </w:p>
        </w:tc>
        <w:tc>
          <w:tcPr>
            <w:tcW w:w="708" w:type="dxa"/>
            <w:shd w:val="solid" w:color="FFFFFF" w:fill="auto"/>
          </w:tcPr>
          <w:p w14:paraId="404EF15A" w14:textId="77777777" w:rsidR="007529C9" w:rsidRPr="003E2C49" w:rsidRDefault="007529C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43D543EE" w14:textId="77777777" w:rsidTr="005424D2">
        <w:tc>
          <w:tcPr>
            <w:tcW w:w="709" w:type="dxa"/>
            <w:shd w:val="solid" w:color="FFFFFF" w:fill="auto"/>
          </w:tcPr>
          <w:p w14:paraId="7258E530" w14:textId="77777777" w:rsidR="007529C9" w:rsidRPr="003E2C49" w:rsidRDefault="007529C9" w:rsidP="00BE5FF6">
            <w:pPr>
              <w:pStyle w:val="TAC"/>
              <w:keepNext w:val="0"/>
              <w:keepLines w:val="0"/>
              <w:widowControl w:val="0"/>
              <w:rPr>
                <w:sz w:val="16"/>
                <w:szCs w:val="16"/>
                <w:lang w:eastAsia="ko-KR"/>
              </w:rPr>
            </w:pPr>
          </w:p>
        </w:tc>
        <w:tc>
          <w:tcPr>
            <w:tcW w:w="709" w:type="dxa"/>
            <w:shd w:val="solid" w:color="FFFFFF" w:fill="auto"/>
          </w:tcPr>
          <w:p w14:paraId="575D54ED" w14:textId="77777777" w:rsidR="007529C9" w:rsidRPr="003E2C49" w:rsidRDefault="007529C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328FF6EB" w14:textId="77777777" w:rsidR="007529C9" w:rsidRPr="003E2C49" w:rsidRDefault="007529C9"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580061A6" w14:textId="77777777" w:rsidR="007529C9" w:rsidRPr="003E2C49" w:rsidRDefault="007529C9" w:rsidP="00BE5FF6">
            <w:pPr>
              <w:pStyle w:val="TAC"/>
              <w:keepNext w:val="0"/>
              <w:keepLines w:val="0"/>
              <w:widowControl w:val="0"/>
              <w:rPr>
                <w:sz w:val="16"/>
                <w:lang w:eastAsia="ko-KR"/>
              </w:rPr>
            </w:pPr>
            <w:r w:rsidRPr="003E2C49">
              <w:rPr>
                <w:sz w:val="16"/>
                <w:lang w:eastAsia="ko-KR"/>
              </w:rPr>
              <w:t>0376</w:t>
            </w:r>
          </w:p>
        </w:tc>
        <w:tc>
          <w:tcPr>
            <w:tcW w:w="425" w:type="dxa"/>
            <w:shd w:val="solid" w:color="FFFFFF" w:fill="auto"/>
          </w:tcPr>
          <w:p w14:paraId="21AEF3B3" w14:textId="77777777" w:rsidR="007529C9" w:rsidRPr="003E2C49" w:rsidRDefault="007529C9"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4FC7DE10" w14:textId="77777777" w:rsidR="007529C9" w:rsidRPr="003E2C49" w:rsidRDefault="007529C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19EE2F4" w14:textId="77777777" w:rsidR="007529C9" w:rsidRPr="003E2C49" w:rsidRDefault="007529C9" w:rsidP="00BE5FF6">
            <w:pPr>
              <w:pStyle w:val="TAL"/>
              <w:keepNext w:val="0"/>
              <w:keepLines w:val="0"/>
              <w:widowControl w:val="0"/>
              <w:rPr>
                <w:noProof/>
                <w:sz w:val="16"/>
                <w:szCs w:val="16"/>
              </w:rPr>
            </w:pPr>
            <w:r w:rsidRPr="003E2C49">
              <w:rPr>
                <w:noProof/>
                <w:sz w:val="16"/>
                <w:szCs w:val="16"/>
              </w:rPr>
              <w:t>Correction on SR with PUSCH resource handling of Semi-Persistent CSI reporting</w:t>
            </w:r>
          </w:p>
        </w:tc>
        <w:tc>
          <w:tcPr>
            <w:tcW w:w="708" w:type="dxa"/>
            <w:shd w:val="solid" w:color="FFFFFF" w:fill="auto"/>
          </w:tcPr>
          <w:p w14:paraId="07758E00" w14:textId="77777777" w:rsidR="007529C9" w:rsidRPr="003E2C49" w:rsidRDefault="007529C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01188A12" w14:textId="77777777" w:rsidTr="005424D2">
        <w:tc>
          <w:tcPr>
            <w:tcW w:w="709" w:type="dxa"/>
            <w:shd w:val="solid" w:color="FFFFFF" w:fill="auto"/>
          </w:tcPr>
          <w:p w14:paraId="679BE88F" w14:textId="77777777" w:rsidR="00734A9E" w:rsidRPr="003E2C49" w:rsidRDefault="00734A9E" w:rsidP="00BE5FF6">
            <w:pPr>
              <w:pStyle w:val="TAC"/>
              <w:keepNext w:val="0"/>
              <w:keepLines w:val="0"/>
              <w:widowControl w:val="0"/>
              <w:rPr>
                <w:sz w:val="16"/>
                <w:szCs w:val="16"/>
                <w:lang w:eastAsia="ko-KR"/>
              </w:rPr>
            </w:pPr>
          </w:p>
        </w:tc>
        <w:tc>
          <w:tcPr>
            <w:tcW w:w="709" w:type="dxa"/>
            <w:shd w:val="solid" w:color="FFFFFF" w:fill="auto"/>
          </w:tcPr>
          <w:p w14:paraId="6335B3C1" w14:textId="77777777" w:rsidR="00734A9E" w:rsidRPr="003E2C49" w:rsidRDefault="00734A9E"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1E3DCBFB" w14:textId="77777777" w:rsidR="00734A9E" w:rsidRPr="003E2C49" w:rsidRDefault="00734A9E"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43C71FFE" w14:textId="77777777" w:rsidR="00734A9E" w:rsidRPr="003E2C49" w:rsidRDefault="00734A9E" w:rsidP="00BE5FF6">
            <w:pPr>
              <w:pStyle w:val="TAC"/>
              <w:keepNext w:val="0"/>
              <w:keepLines w:val="0"/>
              <w:widowControl w:val="0"/>
              <w:rPr>
                <w:sz w:val="16"/>
                <w:lang w:eastAsia="ko-KR"/>
              </w:rPr>
            </w:pPr>
            <w:r w:rsidRPr="003E2C49">
              <w:rPr>
                <w:sz w:val="16"/>
                <w:lang w:eastAsia="ko-KR"/>
              </w:rPr>
              <w:t>0378</w:t>
            </w:r>
          </w:p>
        </w:tc>
        <w:tc>
          <w:tcPr>
            <w:tcW w:w="425" w:type="dxa"/>
            <w:shd w:val="solid" w:color="FFFFFF" w:fill="auto"/>
          </w:tcPr>
          <w:p w14:paraId="49233BE0" w14:textId="77777777" w:rsidR="00734A9E" w:rsidRPr="003E2C49" w:rsidRDefault="00734A9E"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67BCC9BA" w14:textId="77777777" w:rsidR="00734A9E" w:rsidRPr="003E2C49" w:rsidRDefault="00734A9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093DE1A" w14:textId="77777777" w:rsidR="00734A9E" w:rsidRPr="003E2C49" w:rsidRDefault="00734A9E" w:rsidP="00BE5FF6">
            <w:pPr>
              <w:pStyle w:val="TAL"/>
              <w:keepNext w:val="0"/>
              <w:keepLines w:val="0"/>
              <w:widowControl w:val="0"/>
              <w:rPr>
                <w:noProof/>
                <w:sz w:val="16"/>
                <w:szCs w:val="16"/>
              </w:rPr>
            </w:pPr>
            <w:r w:rsidRPr="003E2C49">
              <w:rPr>
                <w:noProof/>
                <w:sz w:val="16"/>
                <w:szCs w:val="16"/>
              </w:rPr>
              <w:t>BWP operation for BFR RA</w:t>
            </w:r>
          </w:p>
        </w:tc>
        <w:tc>
          <w:tcPr>
            <w:tcW w:w="708" w:type="dxa"/>
            <w:shd w:val="solid" w:color="FFFFFF" w:fill="auto"/>
          </w:tcPr>
          <w:p w14:paraId="53BC7D1C" w14:textId="77777777" w:rsidR="00734A9E" w:rsidRPr="003E2C49" w:rsidRDefault="00734A9E"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22FBB37F" w14:textId="77777777" w:rsidTr="005424D2">
        <w:tc>
          <w:tcPr>
            <w:tcW w:w="709" w:type="dxa"/>
            <w:shd w:val="solid" w:color="FFFFFF" w:fill="auto"/>
          </w:tcPr>
          <w:p w14:paraId="2575816C" w14:textId="77777777" w:rsidR="00DF627F" w:rsidRPr="003E2C49" w:rsidRDefault="00DF627F" w:rsidP="00BE5FF6">
            <w:pPr>
              <w:pStyle w:val="TAC"/>
              <w:keepNext w:val="0"/>
              <w:keepLines w:val="0"/>
              <w:widowControl w:val="0"/>
              <w:rPr>
                <w:sz w:val="16"/>
                <w:szCs w:val="16"/>
                <w:lang w:eastAsia="ko-KR"/>
              </w:rPr>
            </w:pPr>
          </w:p>
        </w:tc>
        <w:tc>
          <w:tcPr>
            <w:tcW w:w="709" w:type="dxa"/>
            <w:shd w:val="solid" w:color="FFFFFF" w:fill="auto"/>
          </w:tcPr>
          <w:p w14:paraId="27F2DE82" w14:textId="77777777" w:rsidR="00DF627F" w:rsidRPr="003E2C49" w:rsidRDefault="00DF627F"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2B4EF124" w14:textId="77777777" w:rsidR="00DF627F" w:rsidRPr="003E2C49" w:rsidRDefault="00DF627F" w:rsidP="00BE5FF6">
            <w:pPr>
              <w:pStyle w:val="TAC"/>
              <w:keepNext w:val="0"/>
              <w:keepLines w:val="0"/>
              <w:widowControl w:val="0"/>
              <w:jc w:val="left"/>
              <w:rPr>
                <w:sz w:val="16"/>
                <w:szCs w:val="16"/>
                <w:lang w:eastAsia="ko-KR"/>
              </w:rPr>
            </w:pPr>
            <w:r w:rsidRPr="003E2C49">
              <w:rPr>
                <w:sz w:val="16"/>
                <w:szCs w:val="16"/>
                <w:lang w:eastAsia="ko-KR"/>
              </w:rPr>
              <w:t>RP-181942</w:t>
            </w:r>
          </w:p>
        </w:tc>
        <w:tc>
          <w:tcPr>
            <w:tcW w:w="567" w:type="dxa"/>
            <w:shd w:val="solid" w:color="FFFFFF" w:fill="auto"/>
          </w:tcPr>
          <w:p w14:paraId="0E85ADFD" w14:textId="77777777" w:rsidR="00DF627F" w:rsidRPr="003E2C49" w:rsidRDefault="00DF627F" w:rsidP="00BE5FF6">
            <w:pPr>
              <w:pStyle w:val="TAC"/>
              <w:keepNext w:val="0"/>
              <w:keepLines w:val="0"/>
              <w:widowControl w:val="0"/>
              <w:rPr>
                <w:sz w:val="16"/>
                <w:lang w:eastAsia="ko-KR"/>
              </w:rPr>
            </w:pPr>
            <w:r w:rsidRPr="003E2C49">
              <w:rPr>
                <w:sz w:val="16"/>
                <w:lang w:eastAsia="ko-KR"/>
              </w:rPr>
              <w:t>0402</w:t>
            </w:r>
          </w:p>
        </w:tc>
        <w:tc>
          <w:tcPr>
            <w:tcW w:w="425" w:type="dxa"/>
            <w:shd w:val="solid" w:color="FFFFFF" w:fill="auto"/>
          </w:tcPr>
          <w:p w14:paraId="39706BB6" w14:textId="77777777" w:rsidR="00DF627F" w:rsidRPr="003E2C49" w:rsidRDefault="00DF627F"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28E0E811" w14:textId="77777777" w:rsidR="00DF627F" w:rsidRPr="003E2C49" w:rsidRDefault="00DF627F"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733A625" w14:textId="77777777" w:rsidR="00DF627F" w:rsidRPr="003E2C49" w:rsidRDefault="00DF627F" w:rsidP="00BE5FF6">
            <w:pPr>
              <w:pStyle w:val="TAL"/>
              <w:keepNext w:val="0"/>
              <w:keepLines w:val="0"/>
              <w:widowControl w:val="0"/>
              <w:rPr>
                <w:noProof/>
                <w:sz w:val="16"/>
                <w:szCs w:val="16"/>
              </w:rPr>
            </w:pPr>
            <w:r w:rsidRPr="003E2C49">
              <w:rPr>
                <w:noProof/>
                <w:sz w:val="16"/>
                <w:szCs w:val="16"/>
              </w:rPr>
              <w:t>Changes for MAC CEs to Support the Extended Maximum Number of TCI States</w:t>
            </w:r>
          </w:p>
        </w:tc>
        <w:tc>
          <w:tcPr>
            <w:tcW w:w="708" w:type="dxa"/>
            <w:shd w:val="solid" w:color="FFFFFF" w:fill="auto"/>
          </w:tcPr>
          <w:p w14:paraId="7379CEB4" w14:textId="77777777" w:rsidR="00DF627F" w:rsidRPr="003E2C49" w:rsidRDefault="00DF627F"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34E46B9E" w14:textId="77777777" w:rsidTr="005424D2">
        <w:tc>
          <w:tcPr>
            <w:tcW w:w="709" w:type="dxa"/>
            <w:shd w:val="solid" w:color="FFFFFF" w:fill="auto"/>
          </w:tcPr>
          <w:p w14:paraId="2D21DC64" w14:textId="77777777" w:rsidR="00A11972" w:rsidRPr="003E2C49" w:rsidRDefault="00A11972" w:rsidP="00BE5FF6">
            <w:pPr>
              <w:pStyle w:val="TAC"/>
              <w:keepNext w:val="0"/>
              <w:keepLines w:val="0"/>
              <w:widowControl w:val="0"/>
              <w:rPr>
                <w:sz w:val="16"/>
                <w:szCs w:val="16"/>
                <w:lang w:eastAsia="ko-KR"/>
              </w:rPr>
            </w:pPr>
            <w:r w:rsidRPr="003E2C49">
              <w:rPr>
                <w:sz w:val="16"/>
                <w:szCs w:val="16"/>
                <w:lang w:eastAsia="ko-KR"/>
              </w:rPr>
              <w:t>2018-12</w:t>
            </w:r>
          </w:p>
        </w:tc>
        <w:tc>
          <w:tcPr>
            <w:tcW w:w="709" w:type="dxa"/>
            <w:shd w:val="solid" w:color="FFFFFF" w:fill="auto"/>
          </w:tcPr>
          <w:p w14:paraId="0710A639" w14:textId="77777777" w:rsidR="00A11972" w:rsidRPr="003E2C49" w:rsidRDefault="00A11972"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24C58D89" w14:textId="77777777" w:rsidR="00A11972" w:rsidRPr="003E2C49" w:rsidRDefault="00A11972"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49D3766B" w14:textId="77777777" w:rsidR="00A11972" w:rsidRPr="003E2C49" w:rsidRDefault="00A11972" w:rsidP="00BE5FF6">
            <w:pPr>
              <w:pStyle w:val="TAC"/>
              <w:keepNext w:val="0"/>
              <w:keepLines w:val="0"/>
              <w:widowControl w:val="0"/>
              <w:rPr>
                <w:sz w:val="16"/>
                <w:lang w:eastAsia="ko-KR"/>
              </w:rPr>
            </w:pPr>
            <w:r w:rsidRPr="003E2C49">
              <w:rPr>
                <w:sz w:val="16"/>
                <w:lang w:eastAsia="ko-KR"/>
              </w:rPr>
              <w:t>0303</w:t>
            </w:r>
          </w:p>
        </w:tc>
        <w:tc>
          <w:tcPr>
            <w:tcW w:w="425" w:type="dxa"/>
            <w:shd w:val="solid" w:color="FFFFFF" w:fill="auto"/>
          </w:tcPr>
          <w:p w14:paraId="5072C2CF" w14:textId="77777777" w:rsidR="00A11972" w:rsidRPr="003E2C49" w:rsidRDefault="00A11972" w:rsidP="00BE5FF6">
            <w:pPr>
              <w:pStyle w:val="TAC"/>
              <w:keepNext w:val="0"/>
              <w:keepLines w:val="0"/>
              <w:widowControl w:val="0"/>
              <w:rPr>
                <w:sz w:val="16"/>
                <w:lang w:eastAsia="ko-KR"/>
              </w:rPr>
            </w:pPr>
            <w:r w:rsidRPr="003E2C49">
              <w:rPr>
                <w:sz w:val="16"/>
                <w:lang w:eastAsia="ko-KR"/>
              </w:rPr>
              <w:t>6</w:t>
            </w:r>
          </w:p>
        </w:tc>
        <w:tc>
          <w:tcPr>
            <w:tcW w:w="426" w:type="dxa"/>
            <w:shd w:val="solid" w:color="FFFFFF" w:fill="auto"/>
          </w:tcPr>
          <w:p w14:paraId="5DA8542B" w14:textId="77777777" w:rsidR="00A11972" w:rsidRPr="003E2C49" w:rsidRDefault="00A1197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DB1CEB7" w14:textId="77777777" w:rsidR="00A11972" w:rsidRPr="003E2C49" w:rsidRDefault="00A11972" w:rsidP="00BE5FF6">
            <w:pPr>
              <w:pStyle w:val="TAL"/>
              <w:keepNext w:val="0"/>
              <w:keepLines w:val="0"/>
              <w:widowControl w:val="0"/>
              <w:rPr>
                <w:noProof/>
                <w:sz w:val="16"/>
                <w:szCs w:val="16"/>
              </w:rPr>
            </w:pPr>
            <w:r w:rsidRPr="003E2C49">
              <w:rPr>
                <w:noProof/>
                <w:sz w:val="16"/>
                <w:szCs w:val="16"/>
              </w:rPr>
              <w:t>Msg3 handling for switching from CBRA to CFRA</w:t>
            </w:r>
          </w:p>
        </w:tc>
        <w:tc>
          <w:tcPr>
            <w:tcW w:w="708" w:type="dxa"/>
            <w:shd w:val="solid" w:color="FFFFFF" w:fill="auto"/>
          </w:tcPr>
          <w:p w14:paraId="4953F4D5" w14:textId="77777777" w:rsidR="00A11972" w:rsidRPr="003E2C49" w:rsidRDefault="00A11972"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0300843D" w14:textId="77777777" w:rsidTr="005424D2">
        <w:tc>
          <w:tcPr>
            <w:tcW w:w="709" w:type="dxa"/>
            <w:shd w:val="solid" w:color="FFFFFF" w:fill="auto"/>
          </w:tcPr>
          <w:p w14:paraId="3A0156E1" w14:textId="77777777" w:rsidR="00A11972" w:rsidRPr="003E2C49" w:rsidRDefault="00A11972" w:rsidP="00BE5FF6">
            <w:pPr>
              <w:pStyle w:val="TAC"/>
              <w:keepNext w:val="0"/>
              <w:keepLines w:val="0"/>
              <w:widowControl w:val="0"/>
              <w:rPr>
                <w:sz w:val="16"/>
                <w:szCs w:val="16"/>
                <w:lang w:eastAsia="ko-KR"/>
              </w:rPr>
            </w:pPr>
          </w:p>
        </w:tc>
        <w:tc>
          <w:tcPr>
            <w:tcW w:w="709" w:type="dxa"/>
            <w:shd w:val="solid" w:color="FFFFFF" w:fill="auto"/>
          </w:tcPr>
          <w:p w14:paraId="606EBE58" w14:textId="77777777" w:rsidR="00A11972" w:rsidRPr="003E2C49" w:rsidRDefault="00A11972"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1389102F" w14:textId="77777777" w:rsidR="00A11972" w:rsidRPr="003E2C49" w:rsidRDefault="00A11972"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0C3EA93A" w14:textId="77777777" w:rsidR="00A11972" w:rsidRPr="003E2C49" w:rsidRDefault="00A11972" w:rsidP="00BE5FF6">
            <w:pPr>
              <w:pStyle w:val="TAC"/>
              <w:keepNext w:val="0"/>
              <w:keepLines w:val="0"/>
              <w:widowControl w:val="0"/>
              <w:rPr>
                <w:sz w:val="16"/>
                <w:lang w:eastAsia="ko-KR"/>
              </w:rPr>
            </w:pPr>
            <w:r w:rsidRPr="003E2C49">
              <w:rPr>
                <w:sz w:val="16"/>
                <w:lang w:eastAsia="ko-KR"/>
              </w:rPr>
              <w:t>0354</w:t>
            </w:r>
          </w:p>
        </w:tc>
        <w:tc>
          <w:tcPr>
            <w:tcW w:w="425" w:type="dxa"/>
            <w:shd w:val="solid" w:color="FFFFFF" w:fill="auto"/>
          </w:tcPr>
          <w:p w14:paraId="5AEEDADA" w14:textId="77777777" w:rsidR="00A11972" w:rsidRPr="003E2C49" w:rsidRDefault="00A11972" w:rsidP="00BE5FF6">
            <w:pPr>
              <w:pStyle w:val="TAC"/>
              <w:keepNext w:val="0"/>
              <w:keepLines w:val="0"/>
              <w:widowControl w:val="0"/>
              <w:rPr>
                <w:sz w:val="16"/>
                <w:lang w:eastAsia="ko-KR"/>
              </w:rPr>
            </w:pPr>
            <w:r w:rsidRPr="003E2C49">
              <w:rPr>
                <w:sz w:val="16"/>
                <w:lang w:eastAsia="ko-KR"/>
              </w:rPr>
              <w:t>6</w:t>
            </w:r>
          </w:p>
        </w:tc>
        <w:tc>
          <w:tcPr>
            <w:tcW w:w="426" w:type="dxa"/>
            <w:shd w:val="solid" w:color="FFFFFF" w:fill="auto"/>
          </w:tcPr>
          <w:p w14:paraId="184ED3A9" w14:textId="77777777" w:rsidR="00A11972" w:rsidRPr="003E2C49" w:rsidRDefault="00A1197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31AB48A" w14:textId="77777777" w:rsidR="00A11972" w:rsidRPr="003E2C49" w:rsidRDefault="00A11972" w:rsidP="00BE5FF6">
            <w:pPr>
              <w:pStyle w:val="TAL"/>
              <w:keepNext w:val="0"/>
              <w:keepLines w:val="0"/>
              <w:widowControl w:val="0"/>
              <w:rPr>
                <w:noProof/>
                <w:sz w:val="16"/>
                <w:szCs w:val="16"/>
              </w:rPr>
            </w:pPr>
            <w:r w:rsidRPr="003E2C49">
              <w:rPr>
                <w:noProof/>
                <w:sz w:val="16"/>
                <w:szCs w:val="16"/>
              </w:rPr>
              <w:t>Clarification on PHR timing for configured grant</w:t>
            </w:r>
          </w:p>
        </w:tc>
        <w:tc>
          <w:tcPr>
            <w:tcW w:w="708" w:type="dxa"/>
            <w:shd w:val="solid" w:color="FFFFFF" w:fill="auto"/>
          </w:tcPr>
          <w:p w14:paraId="528CEA2C" w14:textId="77777777" w:rsidR="00A11972" w:rsidRPr="003E2C49" w:rsidRDefault="00A11972"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0AF85D9C" w14:textId="77777777" w:rsidTr="005424D2">
        <w:tc>
          <w:tcPr>
            <w:tcW w:w="709" w:type="dxa"/>
            <w:shd w:val="solid" w:color="FFFFFF" w:fill="auto"/>
          </w:tcPr>
          <w:p w14:paraId="45DDBB00" w14:textId="77777777" w:rsidR="00E61B3A" w:rsidRPr="003E2C49" w:rsidRDefault="00E61B3A" w:rsidP="00BE5FF6">
            <w:pPr>
              <w:pStyle w:val="TAC"/>
              <w:keepNext w:val="0"/>
              <w:keepLines w:val="0"/>
              <w:widowControl w:val="0"/>
              <w:rPr>
                <w:sz w:val="16"/>
                <w:szCs w:val="16"/>
                <w:lang w:eastAsia="ko-KR"/>
              </w:rPr>
            </w:pPr>
          </w:p>
        </w:tc>
        <w:tc>
          <w:tcPr>
            <w:tcW w:w="709" w:type="dxa"/>
            <w:shd w:val="solid" w:color="FFFFFF" w:fill="auto"/>
          </w:tcPr>
          <w:p w14:paraId="665BDA99" w14:textId="77777777" w:rsidR="00E61B3A" w:rsidRPr="003E2C49" w:rsidRDefault="00E61B3A"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6CDE0A21" w14:textId="77777777" w:rsidR="00E61B3A" w:rsidRPr="003E2C49" w:rsidRDefault="00E61B3A" w:rsidP="00BE5FF6">
            <w:pPr>
              <w:pStyle w:val="TAC"/>
              <w:keepNext w:val="0"/>
              <w:keepLines w:val="0"/>
              <w:widowControl w:val="0"/>
              <w:jc w:val="left"/>
              <w:rPr>
                <w:sz w:val="16"/>
                <w:szCs w:val="16"/>
                <w:lang w:eastAsia="ko-KR"/>
              </w:rPr>
            </w:pPr>
            <w:r w:rsidRPr="003E2C49">
              <w:rPr>
                <w:sz w:val="16"/>
                <w:szCs w:val="16"/>
                <w:lang w:eastAsia="ko-KR"/>
              </w:rPr>
              <w:t>RP-182652</w:t>
            </w:r>
          </w:p>
        </w:tc>
        <w:tc>
          <w:tcPr>
            <w:tcW w:w="567" w:type="dxa"/>
            <w:shd w:val="solid" w:color="FFFFFF" w:fill="auto"/>
          </w:tcPr>
          <w:p w14:paraId="1D377912" w14:textId="77777777" w:rsidR="00E61B3A" w:rsidRPr="003E2C49" w:rsidRDefault="00E61B3A" w:rsidP="00BE5FF6">
            <w:pPr>
              <w:pStyle w:val="TAC"/>
              <w:keepNext w:val="0"/>
              <w:keepLines w:val="0"/>
              <w:widowControl w:val="0"/>
              <w:rPr>
                <w:sz w:val="16"/>
                <w:lang w:eastAsia="ko-KR"/>
              </w:rPr>
            </w:pPr>
            <w:r w:rsidRPr="003E2C49">
              <w:rPr>
                <w:sz w:val="16"/>
                <w:lang w:eastAsia="ko-KR"/>
              </w:rPr>
              <w:t>0399</w:t>
            </w:r>
          </w:p>
        </w:tc>
        <w:tc>
          <w:tcPr>
            <w:tcW w:w="425" w:type="dxa"/>
            <w:shd w:val="solid" w:color="FFFFFF" w:fill="auto"/>
          </w:tcPr>
          <w:p w14:paraId="742C5C5C" w14:textId="77777777" w:rsidR="00E61B3A" w:rsidRPr="003E2C49" w:rsidRDefault="00E61B3A" w:rsidP="00BE5FF6">
            <w:pPr>
              <w:pStyle w:val="TAC"/>
              <w:keepNext w:val="0"/>
              <w:keepLines w:val="0"/>
              <w:widowControl w:val="0"/>
              <w:rPr>
                <w:sz w:val="16"/>
                <w:lang w:eastAsia="ko-KR"/>
              </w:rPr>
            </w:pPr>
            <w:r w:rsidRPr="003E2C49">
              <w:rPr>
                <w:sz w:val="16"/>
                <w:lang w:eastAsia="ko-KR"/>
              </w:rPr>
              <w:t>5</w:t>
            </w:r>
          </w:p>
        </w:tc>
        <w:tc>
          <w:tcPr>
            <w:tcW w:w="426" w:type="dxa"/>
            <w:shd w:val="solid" w:color="FFFFFF" w:fill="auto"/>
          </w:tcPr>
          <w:p w14:paraId="64E037CC" w14:textId="77777777" w:rsidR="00E61B3A" w:rsidRPr="003E2C49" w:rsidRDefault="00E61B3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08C9690D" w14:textId="77777777" w:rsidR="00E61B3A" w:rsidRPr="003E2C49" w:rsidRDefault="00E61B3A" w:rsidP="00BE5FF6">
            <w:pPr>
              <w:pStyle w:val="TAL"/>
              <w:keepNext w:val="0"/>
              <w:keepLines w:val="0"/>
              <w:widowControl w:val="0"/>
              <w:rPr>
                <w:noProof/>
                <w:sz w:val="16"/>
                <w:szCs w:val="16"/>
              </w:rPr>
            </w:pPr>
            <w:r w:rsidRPr="003E2C49">
              <w:rPr>
                <w:noProof/>
                <w:sz w:val="16"/>
                <w:szCs w:val="16"/>
              </w:rPr>
              <w:t>Preamble power ramping</w:t>
            </w:r>
          </w:p>
        </w:tc>
        <w:tc>
          <w:tcPr>
            <w:tcW w:w="708" w:type="dxa"/>
            <w:shd w:val="solid" w:color="FFFFFF" w:fill="auto"/>
          </w:tcPr>
          <w:p w14:paraId="31CFC654" w14:textId="77777777" w:rsidR="00E61B3A" w:rsidRPr="003E2C49" w:rsidRDefault="00E61B3A"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3853E140" w14:textId="77777777" w:rsidTr="005424D2">
        <w:tc>
          <w:tcPr>
            <w:tcW w:w="709" w:type="dxa"/>
            <w:shd w:val="solid" w:color="FFFFFF" w:fill="auto"/>
          </w:tcPr>
          <w:p w14:paraId="752BDC05" w14:textId="77777777" w:rsidR="003F588D" w:rsidRPr="003E2C49" w:rsidRDefault="003F588D" w:rsidP="00BE5FF6">
            <w:pPr>
              <w:pStyle w:val="TAC"/>
              <w:keepNext w:val="0"/>
              <w:keepLines w:val="0"/>
              <w:widowControl w:val="0"/>
              <w:rPr>
                <w:sz w:val="16"/>
                <w:szCs w:val="16"/>
                <w:lang w:eastAsia="ko-KR"/>
              </w:rPr>
            </w:pPr>
          </w:p>
        </w:tc>
        <w:tc>
          <w:tcPr>
            <w:tcW w:w="709" w:type="dxa"/>
            <w:shd w:val="solid" w:color="FFFFFF" w:fill="auto"/>
          </w:tcPr>
          <w:p w14:paraId="2EA4AE6B" w14:textId="77777777" w:rsidR="003F588D" w:rsidRPr="003E2C49" w:rsidRDefault="003F588D"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7EC4096C" w14:textId="77777777" w:rsidR="003F588D" w:rsidRPr="003E2C49" w:rsidRDefault="003F588D" w:rsidP="00BE5FF6">
            <w:pPr>
              <w:pStyle w:val="TAC"/>
              <w:keepNext w:val="0"/>
              <w:keepLines w:val="0"/>
              <w:widowControl w:val="0"/>
              <w:jc w:val="left"/>
              <w:rPr>
                <w:sz w:val="16"/>
                <w:szCs w:val="16"/>
                <w:lang w:eastAsia="ko-KR"/>
              </w:rPr>
            </w:pPr>
            <w:r w:rsidRPr="003E2C49">
              <w:rPr>
                <w:sz w:val="16"/>
                <w:szCs w:val="16"/>
                <w:lang w:eastAsia="ko-KR"/>
              </w:rPr>
              <w:t>RP-182651</w:t>
            </w:r>
          </w:p>
        </w:tc>
        <w:tc>
          <w:tcPr>
            <w:tcW w:w="567" w:type="dxa"/>
            <w:shd w:val="solid" w:color="FFFFFF" w:fill="auto"/>
          </w:tcPr>
          <w:p w14:paraId="41AA6A2C" w14:textId="77777777" w:rsidR="003F588D" w:rsidRPr="003E2C49" w:rsidRDefault="003F588D" w:rsidP="00BE5FF6">
            <w:pPr>
              <w:pStyle w:val="TAC"/>
              <w:keepNext w:val="0"/>
              <w:keepLines w:val="0"/>
              <w:widowControl w:val="0"/>
              <w:rPr>
                <w:sz w:val="16"/>
                <w:lang w:eastAsia="ko-KR"/>
              </w:rPr>
            </w:pPr>
            <w:r w:rsidRPr="003E2C49">
              <w:rPr>
                <w:sz w:val="16"/>
                <w:lang w:eastAsia="ko-KR"/>
              </w:rPr>
              <w:t>0406</w:t>
            </w:r>
          </w:p>
        </w:tc>
        <w:tc>
          <w:tcPr>
            <w:tcW w:w="425" w:type="dxa"/>
            <w:shd w:val="solid" w:color="FFFFFF" w:fill="auto"/>
          </w:tcPr>
          <w:p w14:paraId="41B7F03A" w14:textId="77777777" w:rsidR="003F588D" w:rsidRPr="003E2C49" w:rsidRDefault="003F588D"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4887BD88" w14:textId="77777777" w:rsidR="003F588D" w:rsidRPr="003E2C49" w:rsidRDefault="003F588D"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A7EE9CB" w14:textId="77777777" w:rsidR="003F588D" w:rsidRPr="003E2C49" w:rsidRDefault="003F588D" w:rsidP="00BE5FF6">
            <w:pPr>
              <w:pStyle w:val="TAL"/>
              <w:keepNext w:val="0"/>
              <w:keepLines w:val="0"/>
              <w:widowControl w:val="0"/>
              <w:rPr>
                <w:noProof/>
                <w:sz w:val="16"/>
                <w:szCs w:val="16"/>
              </w:rPr>
            </w:pPr>
            <w:r w:rsidRPr="003E2C49">
              <w:rPr>
                <w:noProof/>
                <w:sz w:val="16"/>
                <w:szCs w:val="16"/>
              </w:rPr>
              <w:t>bwp-InactivityTimer when PDCCH indicating BWP switching is received</w:t>
            </w:r>
          </w:p>
        </w:tc>
        <w:tc>
          <w:tcPr>
            <w:tcW w:w="708" w:type="dxa"/>
            <w:shd w:val="solid" w:color="FFFFFF" w:fill="auto"/>
          </w:tcPr>
          <w:p w14:paraId="11DBCCFE" w14:textId="77777777" w:rsidR="003F588D" w:rsidRPr="003E2C49" w:rsidRDefault="003F588D"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76588EEE" w14:textId="77777777" w:rsidTr="005424D2">
        <w:tc>
          <w:tcPr>
            <w:tcW w:w="709" w:type="dxa"/>
            <w:shd w:val="solid" w:color="FFFFFF" w:fill="auto"/>
          </w:tcPr>
          <w:p w14:paraId="04F517D7" w14:textId="77777777" w:rsidR="00F32C10" w:rsidRPr="003E2C49" w:rsidRDefault="00F32C10" w:rsidP="00BE5FF6">
            <w:pPr>
              <w:pStyle w:val="TAC"/>
              <w:keepNext w:val="0"/>
              <w:keepLines w:val="0"/>
              <w:widowControl w:val="0"/>
              <w:rPr>
                <w:sz w:val="16"/>
                <w:szCs w:val="16"/>
                <w:lang w:eastAsia="ko-KR"/>
              </w:rPr>
            </w:pPr>
          </w:p>
        </w:tc>
        <w:tc>
          <w:tcPr>
            <w:tcW w:w="709" w:type="dxa"/>
            <w:shd w:val="solid" w:color="FFFFFF" w:fill="auto"/>
          </w:tcPr>
          <w:p w14:paraId="49A04070" w14:textId="77777777" w:rsidR="00F32C10" w:rsidRPr="003E2C49" w:rsidRDefault="00F32C10"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23D4DE68" w14:textId="77777777" w:rsidR="00F32C10" w:rsidRPr="003E2C49" w:rsidRDefault="00F32C10" w:rsidP="00BE5FF6">
            <w:pPr>
              <w:pStyle w:val="TAC"/>
              <w:keepNext w:val="0"/>
              <w:keepLines w:val="0"/>
              <w:widowControl w:val="0"/>
              <w:jc w:val="left"/>
              <w:rPr>
                <w:sz w:val="16"/>
                <w:szCs w:val="16"/>
                <w:lang w:eastAsia="ko-KR"/>
              </w:rPr>
            </w:pPr>
            <w:r w:rsidRPr="003E2C49">
              <w:rPr>
                <w:sz w:val="16"/>
                <w:szCs w:val="16"/>
                <w:lang w:eastAsia="ko-KR"/>
              </w:rPr>
              <w:t>RP-182666</w:t>
            </w:r>
          </w:p>
        </w:tc>
        <w:tc>
          <w:tcPr>
            <w:tcW w:w="567" w:type="dxa"/>
            <w:shd w:val="solid" w:color="FFFFFF" w:fill="auto"/>
          </w:tcPr>
          <w:p w14:paraId="38650DD4" w14:textId="77777777" w:rsidR="00F32C10" w:rsidRPr="003E2C49" w:rsidRDefault="00F32C10" w:rsidP="00BE5FF6">
            <w:pPr>
              <w:pStyle w:val="TAC"/>
              <w:keepNext w:val="0"/>
              <w:keepLines w:val="0"/>
              <w:widowControl w:val="0"/>
              <w:rPr>
                <w:sz w:val="16"/>
                <w:lang w:eastAsia="ko-KR"/>
              </w:rPr>
            </w:pPr>
            <w:r w:rsidRPr="003E2C49">
              <w:rPr>
                <w:sz w:val="16"/>
                <w:lang w:eastAsia="ko-KR"/>
              </w:rPr>
              <w:t>0409</w:t>
            </w:r>
          </w:p>
        </w:tc>
        <w:tc>
          <w:tcPr>
            <w:tcW w:w="425" w:type="dxa"/>
            <w:shd w:val="solid" w:color="FFFFFF" w:fill="auto"/>
          </w:tcPr>
          <w:p w14:paraId="17D053E3" w14:textId="77777777" w:rsidR="00F32C10" w:rsidRPr="003E2C49" w:rsidRDefault="00F32C10"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14:paraId="2E2EE516" w14:textId="77777777" w:rsidR="00F32C10" w:rsidRPr="003E2C49" w:rsidRDefault="00F32C10"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8174A9E" w14:textId="77777777" w:rsidR="00F32C10" w:rsidRPr="003E2C49" w:rsidRDefault="00F32C10" w:rsidP="00BE5FF6">
            <w:pPr>
              <w:pStyle w:val="TAL"/>
              <w:keepNext w:val="0"/>
              <w:keepLines w:val="0"/>
              <w:widowControl w:val="0"/>
              <w:rPr>
                <w:noProof/>
                <w:sz w:val="16"/>
                <w:szCs w:val="16"/>
              </w:rPr>
            </w:pPr>
            <w:r w:rsidRPr="003E2C49">
              <w:rPr>
                <w:noProof/>
                <w:sz w:val="16"/>
                <w:szCs w:val="16"/>
              </w:rPr>
              <w:t>RRC triggered BWP switching while RACH is ongoing</w:t>
            </w:r>
          </w:p>
        </w:tc>
        <w:tc>
          <w:tcPr>
            <w:tcW w:w="708" w:type="dxa"/>
            <w:shd w:val="solid" w:color="FFFFFF" w:fill="auto"/>
          </w:tcPr>
          <w:p w14:paraId="10967022" w14:textId="77777777" w:rsidR="00F32C10" w:rsidRPr="003E2C49" w:rsidRDefault="00F32C10"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68F50558" w14:textId="77777777" w:rsidTr="005424D2">
        <w:tc>
          <w:tcPr>
            <w:tcW w:w="709" w:type="dxa"/>
            <w:shd w:val="solid" w:color="FFFFFF" w:fill="auto"/>
          </w:tcPr>
          <w:p w14:paraId="3E7044B6" w14:textId="77777777" w:rsidR="000D76D9" w:rsidRPr="003E2C49" w:rsidRDefault="000D76D9" w:rsidP="00BE5FF6">
            <w:pPr>
              <w:pStyle w:val="TAC"/>
              <w:keepNext w:val="0"/>
              <w:keepLines w:val="0"/>
              <w:widowControl w:val="0"/>
              <w:rPr>
                <w:sz w:val="16"/>
                <w:szCs w:val="16"/>
                <w:lang w:eastAsia="ko-KR"/>
              </w:rPr>
            </w:pPr>
          </w:p>
        </w:tc>
        <w:tc>
          <w:tcPr>
            <w:tcW w:w="709" w:type="dxa"/>
            <w:shd w:val="solid" w:color="FFFFFF" w:fill="auto"/>
          </w:tcPr>
          <w:p w14:paraId="7408C485" w14:textId="77777777" w:rsidR="000D76D9" w:rsidRPr="003E2C49" w:rsidRDefault="000D76D9"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0F680A52" w14:textId="77777777" w:rsidR="000D76D9" w:rsidRPr="003E2C49" w:rsidRDefault="000D76D9"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2560A3C3" w14:textId="77777777" w:rsidR="000D76D9" w:rsidRPr="003E2C49" w:rsidRDefault="000D76D9" w:rsidP="00BE5FF6">
            <w:pPr>
              <w:pStyle w:val="TAC"/>
              <w:keepNext w:val="0"/>
              <w:keepLines w:val="0"/>
              <w:widowControl w:val="0"/>
              <w:rPr>
                <w:sz w:val="16"/>
                <w:lang w:eastAsia="ko-KR"/>
              </w:rPr>
            </w:pPr>
            <w:r w:rsidRPr="003E2C49">
              <w:rPr>
                <w:sz w:val="16"/>
                <w:lang w:eastAsia="ko-KR"/>
              </w:rPr>
              <w:t>0411</w:t>
            </w:r>
          </w:p>
        </w:tc>
        <w:tc>
          <w:tcPr>
            <w:tcW w:w="425" w:type="dxa"/>
            <w:shd w:val="solid" w:color="FFFFFF" w:fill="auto"/>
          </w:tcPr>
          <w:p w14:paraId="07773D9F" w14:textId="77777777" w:rsidR="000D76D9" w:rsidRPr="003E2C49" w:rsidRDefault="000D76D9"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14:paraId="04839EB5" w14:textId="77777777" w:rsidR="000D76D9" w:rsidRPr="003E2C49" w:rsidRDefault="000D76D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86C4418" w14:textId="77777777" w:rsidR="000D76D9" w:rsidRPr="003E2C49" w:rsidRDefault="000D76D9" w:rsidP="00BE5FF6">
            <w:pPr>
              <w:pStyle w:val="TAL"/>
              <w:keepNext w:val="0"/>
              <w:keepLines w:val="0"/>
              <w:widowControl w:val="0"/>
              <w:rPr>
                <w:noProof/>
                <w:sz w:val="16"/>
                <w:szCs w:val="16"/>
              </w:rPr>
            </w:pPr>
            <w:r w:rsidRPr="003E2C49">
              <w:rPr>
                <w:noProof/>
                <w:sz w:val="16"/>
                <w:szCs w:val="16"/>
              </w:rPr>
              <w:t>Miscellaneous corrections</w:t>
            </w:r>
          </w:p>
        </w:tc>
        <w:tc>
          <w:tcPr>
            <w:tcW w:w="708" w:type="dxa"/>
            <w:shd w:val="solid" w:color="FFFFFF" w:fill="auto"/>
          </w:tcPr>
          <w:p w14:paraId="7C7D2B5A" w14:textId="77777777" w:rsidR="000D76D9" w:rsidRPr="003E2C49" w:rsidRDefault="000D76D9"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5309E47A" w14:textId="77777777" w:rsidTr="005424D2">
        <w:tc>
          <w:tcPr>
            <w:tcW w:w="709" w:type="dxa"/>
            <w:shd w:val="solid" w:color="FFFFFF" w:fill="auto"/>
          </w:tcPr>
          <w:p w14:paraId="1ADADF4E" w14:textId="77777777" w:rsidR="00776DE9" w:rsidRPr="003E2C49" w:rsidRDefault="00776DE9" w:rsidP="00BE5FF6">
            <w:pPr>
              <w:pStyle w:val="TAC"/>
              <w:keepNext w:val="0"/>
              <w:keepLines w:val="0"/>
              <w:widowControl w:val="0"/>
              <w:rPr>
                <w:sz w:val="16"/>
                <w:szCs w:val="16"/>
                <w:lang w:eastAsia="ko-KR"/>
              </w:rPr>
            </w:pPr>
          </w:p>
        </w:tc>
        <w:tc>
          <w:tcPr>
            <w:tcW w:w="709" w:type="dxa"/>
            <w:shd w:val="solid" w:color="FFFFFF" w:fill="auto"/>
          </w:tcPr>
          <w:p w14:paraId="59B5811C" w14:textId="77777777" w:rsidR="00776DE9" w:rsidRPr="003E2C49" w:rsidRDefault="00776DE9"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2326FDD8" w14:textId="77777777" w:rsidR="00776DE9" w:rsidRPr="003E2C49" w:rsidRDefault="00776DE9"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29E505D0" w14:textId="77777777" w:rsidR="00776DE9" w:rsidRPr="003E2C49" w:rsidRDefault="00776DE9" w:rsidP="00BE5FF6">
            <w:pPr>
              <w:pStyle w:val="TAC"/>
              <w:keepNext w:val="0"/>
              <w:keepLines w:val="0"/>
              <w:widowControl w:val="0"/>
              <w:rPr>
                <w:sz w:val="16"/>
                <w:lang w:eastAsia="ko-KR"/>
              </w:rPr>
            </w:pPr>
            <w:r w:rsidRPr="003E2C49">
              <w:rPr>
                <w:sz w:val="16"/>
                <w:lang w:eastAsia="ko-KR"/>
              </w:rPr>
              <w:t>0413</w:t>
            </w:r>
          </w:p>
        </w:tc>
        <w:tc>
          <w:tcPr>
            <w:tcW w:w="425" w:type="dxa"/>
            <w:shd w:val="solid" w:color="FFFFFF" w:fill="auto"/>
          </w:tcPr>
          <w:p w14:paraId="521CB4D5" w14:textId="77777777" w:rsidR="00776DE9" w:rsidRPr="003E2C49" w:rsidRDefault="00776DE9"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32523907" w14:textId="77777777" w:rsidR="00776DE9" w:rsidRPr="003E2C49" w:rsidRDefault="00776DE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7629FBB" w14:textId="77777777" w:rsidR="00776DE9" w:rsidRPr="003E2C49" w:rsidRDefault="00776DE9" w:rsidP="00BE5FF6">
            <w:pPr>
              <w:pStyle w:val="TAL"/>
              <w:keepNext w:val="0"/>
              <w:keepLines w:val="0"/>
              <w:widowControl w:val="0"/>
              <w:rPr>
                <w:noProof/>
                <w:sz w:val="16"/>
                <w:szCs w:val="16"/>
              </w:rPr>
            </w:pPr>
            <w:r w:rsidRPr="003E2C49">
              <w:rPr>
                <w:noProof/>
                <w:sz w:val="16"/>
                <w:szCs w:val="16"/>
              </w:rPr>
              <w:t>RA Preamble Selection Procedure</w:t>
            </w:r>
          </w:p>
        </w:tc>
        <w:tc>
          <w:tcPr>
            <w:tcW w:w="708" w:type="dxa"/>
            <w:shd w:val="solid" w:color="FFFFFF" w:fill="auto"/>
          </w:tcPr>
          <w:p w14:paraId="3D9688C6" w14:textId="77777777" w:rsidR="00776DE9" w:rsidRPr="003E2C49" w:rsidRDefault="00776DE9"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28E45AEB" w14:textId="77777777" w:rsidTr="005424D2">
        <w:tc>
          <w:tcPr>
            <w:tcW w:w="709" w:type="dxa"/>
            <w:shd w:val="solid" w:color="FFFFFF" w:fill="auto"/>
          </w:tcPr>
          <w:p w14:paraId="3D8F0046" w14:textId="77777777" w:rsidR="0052198E" w:rsidRPr="003E2C49" w:rsidRDefault="0052198E" w:rsidP="00BE5FF6">
            <w:pPr>
              <w:pStyle w:val="TAC"/>
              <w:keepNext w:val="0"/>
              <w:keepLines w:val="0"/>
              <w:widowControl w:val="0"/>
              <w:rPr>
                <w:sz w:val="16"/>
                <w:szCs w:val="16"/>
                <w:lang w:eastAsia="ko-KR"/>
              </w:rPr>
            </w:pPr>
          </w:p>
        </w:tc>
        <w:tc>
          <w:tcPr>
            <w:tcW w:w="709" w:type="dxa"/>
            <w:shd w:val="solid" w:color="FFFFFF" w:fill="auto"/>
          </w:tcPr>
          <w:p w14:paraId="320A631C" w14:textId="77777777" w:rsidR="0052198E" w:rsidRPr="003E2C49" w:rsidRDefault="0052198E"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5388EF4E" w14:textId="77777777" w:rsidR="0052198E" w:rsidRPr="003E2C49" w:rsidRDefault="0052198E"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47515DC6" w14:textId="77777777" w:rsidR="0052198E" w:rsidRPr="003E2C49" w:rsidRDefault="0052198E" w:rsidP="00BE5FF6">
            <w:pPr>
              <w:pStyle w:val="TAC"/>
              <w:keepNext w:val="0"/>
              <w:keepLines w:val="0"/>
              <w:widowControl w:val="0"/>
              <w:rPr>
                <w:sz w:val="16"/>
                <w:lang w:eastAsia="ko-KR"/>
              </w:rPr>
            </w:pPr>
            <w:r w:rsidRPr="003E2C49">
              <w:rPr>
                <w:sz w:val="16"/>
                <w:lang w:eastAsia="ko-KR"/>
              </w:rPr>
              <w:t>0421</w:t>
            </w:r>
          </w:p>
        </w:tc>
        <w:tc>
          <w:tcPr>
            <w:tcW w:w="425" w:type="dxa"/>
            <w:shd w:val="solid" w:color="FFFFFF" w:fill="auto"/>
          </w:tcPr>
          <w:p w14:paraId="178757FD" w14:textId="77777777" w:rsidR="0052198E" w:rsidRPr="003E2C49" w:rsidRDefault="0052198E"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14:paraId="3E473D55" w14:textId="77777777" w:rsidR="0052198E" w:rsidRPr="003E2C49" w:rsidRDefault="0052198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E08B71A" w14:textId="77777777" w:rsidR="0052198E" w:rsidRPr="003E2C49" w:rsidRDefault="0052198E" w:rsidP="00BE5FF6">
            <w:pPr>
              <w:pStyle w:val="TAL"/>
              <w:keepNext w:val="0"/>
              <w:keepLines w:val="0"/>
              <w:widowControl w:val="0"/>
              <w:rPr>
                <w:noProof/>
                <w:sz w:val="16"/>
                <w:szCs w:val="16"/>
              </w:rPr>
            </w:pPr>
            <w:r w:rsidRPr="003E2C49">
              <w:rPr>
                <w:noProof/>
                <w:sz w:val="16"/>
                <w:szCs w:val="16"/>
              </w:rPr>
              <w:t>Correction for Msg3 grant overlapping with another UL grant</w:t>
            </w:r>
          </w:p>
        </w:tc>
        <w:tc>
          <w:tcPr>
            <w:tcW w:w="708" w:type="dxa"/>
            <w:shd w:val="solid" w:color="FFFFFF" w:fill="auto"/>
          </w:tcPr>
          <w:p w14:paraId="3F653663" w14:textId="77777777" w:rsidR="0052198E" w:rsidRPr="003E2C49" w:rsidRDefault="0052198E"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0FCBAC5E" w14:textId="77777777" w:rsidTr="005424D2">
        <w:tc>
          <w:tcPr>
            <w:tcW w:w="709" w:type="dxa"/>
            <w:shd w:val="solid" w:color="FFFFFF" w:fill="auto"/>
          </w:tcPr>
          <w:p w14:paraId="5B80B2E0" w14:textId="77777777" w:rsidR="008C4C7C" w:rsidRPr="003E2C49" w:rsidRDefault="008C4C7C" w:rsidP="00BE5FF6">
            <w:pPr>
              <w:pStyle w:val="TAC"/>
              <w:keepNext w:val="0"/>
              <w:keepLines w:val="0"/>
              <w:widowControl w:val="0"/>
              <w:rPr>
                <w:sz w:val="16"/>
                <w:szCs w:val="16"/>
                <w:lang w:eastAsia="ko-KR"/>
              </w:rPr>
            </w:pPr>
          </w:p>
        </w:tc>
        <w:tc>
          <w:tcPr>
            <w:tcW w:w="709" w:type="dxa"/>
            <w:shd w:val="solid" w:color="FFFFFF" w:fill="auto"/>
          </w:tcPr>
          <w:p w14:paraId="735B1C7B" w14:textId="77777777" w:rsidR="008C4C7C" w:rsidRPr="003E2C49" w:rsidRDefault="008C4C7C"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0960841D" w14:textId="77777777" w:rsidR="008C4C7C" w:rsidRPr="003E2C49" w:rsidRDefault="008C4C7C" w:rsidP="00BE5FF6">
            <w:pPr>
              <w:pStyle w:val="TAC"/>
              <w:keepNext w:val="0"/>
              <w:keepLines w:val="0"/>
              <w:widowControl w:val="0"/>
              <w:jc w:val="left"/>
              <w:rPr>
                <w:sz w:val="16"/>
                <w:szCs w:val="16"/>
                <w:lang w:eastAsia="ko-KR"/>
              </w:rPr>
            </w:pPr>
            <w:r w:rsidRPr="003E2C49">
              <w:rPr>
                <w:sz w:val="16"/>
                <w:szCs w:val="16"/>
                <w:lang w:eastAsia="ko-KR"/>
              </w:rPr>
              <w:t>RP-182649</w:t>
            </w:r>
          </w:p>
        </w:tc>
        <w:tc>
          <w:tcPr>
            <w:tcW w:w="567" w:type="dxa"/>
            <w:shd w:val="solid" w:color="FFFFFF" w:fill="auto"/>
          </w:tcPr>
          <w:p w14:paraId="56B8EF87" w14:textId="77777777" w:rsidR="008C4C7C" w:rsidRPr="003E2C49" w:rsidRDefault="008C4C7C" w:rsidP="00BE5FF6">
            <w:pPr>
              <w:pStyle w:val="TAC"/>
              <w:keepNext w:val="0"/>
              <w:keepLines w:val="0"/>
              <w:widowControl w:val="0"/>
              <w:rPr>
                <w:sz w:val="16"/>
                <w:lang w:eastAsia="ko-KR"/>
              </w:rPr>
            </w:pPr>
            <w:r w:rsidRPr="003E2C49">
              <w:rPr>
                <w:sz w:val="16"/>
                <w:lang w:eastAsia="ko-KR"/>
              </w:rPr>
              <w:t>0423</w:t>
            </w:r>
          </w:p>
        </w:tc>
        <w:tc>
          <w:tcPr>
            <w:tcW w:w="425" w:type="dxa"/>
            <w:shd w:val="solid" w:color="FFFFFF" w:fill="auto"/>
          </w:tcPr>
          <w:p w14:paraId="0FC9E137" w14:textId="77777777" w:rsidR="008C4C7C" w:rsidRPr="003E2C49" w:rsidRDefault="008C4C7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4ED1C648" w14:textId="77777777" w:rsidR="008C4C7C" w:rsidRPr="003E2C49" w:rsidRDefault="008C4C7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0B0A70C" w14:textId="77777777" w:rsidR="008C4C7C" w:rsidRPr="003E2C49" w:rsidRDefault="008C4C7C" w:rsidP="00BE5FF6">
            <w:pPr>
              <w:pStyle w:val="TAL"/>
              <w:keepNext w:val="0"/>
              <w:keepLines w:val="0"/>
              <w:widowControl w:val="0"/>
              <w:rPr>
                <w:noProof/>
                <w:sz w:val="16"/>
                <w:szCs w:val="16"/>
              </w:rPr>
            </w:pPr>
            <w:r w:rsidRPr="003E2C49">
              <w:rPr>
                <w:noProof/>
                <w:sz w:val="16"/>
                <w:szCs w:val="16"/>
              </w:rPr>
              <w:t>Correction on the scaling between CSI-RS and SSB for BFR</w:t>
            </w:r>
          </w:p>
        </w:tc>
        <w:tc>
          <w:tcPr>
            <w:tcW w:w="708" w:type="dxa"/>
            <w:shd w:val="solid" w:color="FFFFFF" w:fill="auto"/>
          </w:tcPr>
          <w:p w14:paraId="740570F7" w14:textId="77777777" w:rsidR="008C4C7C" w:rsidRPr="003E2C49" w:rsidRDefault="008C4C7C"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47F237F4" w14:textId="77777777" w:rsidTr="005424D2">
        <w:tc>
          <w:tcPr>
            <w:tcW w:w="709" w:type="dxa"/>
            <w:shd w:val="solid" w:color="FFFFFF" w:fill="auto"/>
          </w:tcPr>
          <w:p w14:paraId="13A056B6" w14:textId="77777777" w:rsidR="00F22B79" w:rsidRPr="003E2C49" w:rsidRDefault="00F22B79" w:rsidP="00BE5FF6">
            <w:pPr>
              <w:pStyle w:val="TAC"/>
              <w:keepNext w:val="0"/>
              <w:keepLines w:val="0"/>
              <w:widowControl w:val="0"/>
              <w:rPr>
                <w:sz w:val="16"/>
                <w:szCs w:val="16"/>
                <w:lang w:eastAsia="ko-KR"/>
              </w:rPr>
            </w:pPr>
          </w:p>
        </w:tc>
        <w:tc>
          <w:tcPr>
            <w:tcW w:w="709" w:type="dxa"/>
            <w:shd w:val="solid" w:color="FFFFFF" w:fill="auto"/>
          </w:tcPr>
          <w:p w14:paraId="092B3F50" w14:textId="77777777" w:rsidR="00F22B79" w:rsidRPr="003E2C49" w:rsidRDefault="00F22B79"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5B28A692" w14:textId="77777777" w:rsidR="00F22B79" w:rsidRPr="003E2C49" w:rsidRDefault="00F22B79" w:rsidP="00BE5FF6">
            <w:pPr>
              <w:pStyle w:val="TAC"/>
              <w:keepNext w:val="0"/>
              <w:keepLines w:val="0"/>
              <w:widowControl w:val="0"/>
              <w:jc w:val="left"/>
              <w:rPr>
                <w:sz w:val="16"/>
                <w:szCs w:val="16"/>
                <w:lang w:eastAsia="ko-KR"/>
              </w:rPr>
            </w:pPr>
            <w:r w:rsidRPr="003E2C49">
              <w:rPr>
                <w:sz w:val="16"/>
                <w:szCs w:val="16"/>
                <w:lang w:eastAsia="ko-KR"/>
              </w:rPr>
              <w:t>RP-182654</w:t>
            </w:r>
          </w:p>
        </w:tc>
        <w:tc>
          <w:tcPr>
            <w:tcW w:w="567" w:type="dxa"/>
            <w:shd w:val="solid" w:color="FFFFFF" w:fill="auto"/>
          </w:tcPr>
          <w:p w14:paraId="418B05F5" w14:textId="77777777" w:rsidR="00F22B79" w:rsidRPr="003E2C49" w:rsidRDefault="00F22B79" w:rsidP="00BE5FF6">
            <w:pPr>
              <w:pStyle w:val="TAC"/>
              <w:keepNext w:val="0"/>
              <w:keepLines w:val="0"/>
              <w:widowControl w:val="0"/>
              <w:rPr>
                <w:sz w:val="16"/>
                <w:lang w:eastAsia="ko-KR"/>
              </w:rPr>
            </w:pPr>
            <w:r w:rsidRPr="003E2C49">
              <w:rPr>
                <w:sz w:val="16"/>
                <w:lang w:eastAsia="ko-KR"/>
              </w:rPr>
              <w:t>0432</w:t>
            </w:r>
          </w:p>
        </w:tc>
        <w:tc>
          <w:tcPr>
            <w:tcW w:w="425" w:type="dxa"/>
            <w:shd w:val="solid" w:color="FFFFFF" w:fill="auto"/>
          </w:tcPr>
          <w:p w14:paraId="0D705675" w14:textId="77777777" w:rsidR="00F22B79" w:rsidRPr="003E2C49" w:rsidRDefault="00F22B79"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29B180CD" w14:textId="77777777" w:rsidR="00F22B79" w:rsidRPr="003E2C49" w:rsidRDefault="00F22B7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9A6F817" w14:textId="77777777" w:rsidR="00F22B79" w:rsidRPr="003E2C49" w:rsidRDefault="00F22B79" w:rsidP="00BE5FF6">
            <w:pPr>
              <w:pStyle w:val="TAL"/>
              <w:keepNext w:val="0"/>
              <w:keepLines w:val="0"/>
              <w:widowControl w:val="0"/>
              <w:rPr>
                <w:noProof/>
                <w:sz w:val="16"/>
                <w:szCs w:val="16"/>
              </w:rPr>
            </w:pPr>
            <w:r w:rsidRPr="003E2C49">
              <w:rPr>
                <w:noProof/>
                <w:sz w:val="16"/>
                <w:szCs w:val="16"/>
              </w:rPr>
              <w:t>Corrections on CFRA BFR termination</w:t>
            </w:r>
          </w:p>
        </w:tc>
        <w:tc>
          <w:tcPr>
            <w:tcW w:w="708" w:type="dxa"/>
            <w:shd w:val="solid" w:color="FFFFFF" w:fill="auto"/>
          </w:tcPr>
          <w:p w14:paraId="35884600" w14:textId="77777777" w:rsidR="00F22B79" w:rsidRPr="003E2C49" w:rsidRDefault="00F22B79"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4E8ABBDE" w14:textId="77777777" w:rsidTr="005424D2">
        <w:tc>
          <w:tcPr>
            <w:tcW w:w="709" w:type="dxa"/>
            <w:shd w:val="solid" w:color="FFFFFF" w:fill="auto"/>
          </w:tcPr>
          <w:p w14:paraId="32597032" w14:textId="77777777" w:rsidR="003C3233" w:rsidRPr="003E2C49" w:rsidRDefault="003C3233" w:rsidP="00BE5FF6">
            <w:pPr>
              <w:pStyle w:val="TAC"/>
              <w:keepNext w:val="0"/>
              <w:keepLines w:val="0"/>
              <w:widowControl w:val="0"/>
              <w:rPr>
                <w:sz w:val="16"/>
                <w:szCs w:val="16"/>
                <w:lang w:eastAsia="ko-KR"/>
              </w:rPr>
            </w:pPr>
          </w:p>
        </w:tc>
        <w:tc>
          <w:tcPr>
            <w:tcW w:w="709" w:type="dxa"/>
            <w:shd w:val="solid" w:color="FFFFFF" w:fill="auto"/>
          </w:tcPr>
          <w:p w14:paraId="2C31FEDD" w14:textId="77777777" w:rsidR="003C3233" w:rsidRPr="003E2C49" w:rsidRDefault="003C3233"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150B2FD1" w14:textId="77777777" w:rsidR="003C3233" w:rsidRPr="003E2C49" w:rsidRDefault="003C3233"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69361BFF" w14:textId="77777777" w:rsidR="003C3233" w:rsidRPr="003E2C49" w:rsidRDefault="003C3233" w:rsidP="00BE5FF6">
            <w:pPr>
              <w:pStyle w:val="TAC"/>
              <w:keepNext w:val="0"/>
              <w:keepLines w:val="0"/>
              <w:widowControl w:val="0"/>
              <w:rPr>
                <w:sz w:val="16"/>
                <w:lang w:eastAsia="ko-KR"/>
              </w:rPr>
            </w:pPr>
            <w:r w:rsidRPr="003E2C49">
              <w:rPr>
                <w:sz w:val="16"/>
                <w:lang w:eastAsia="ko-KR"/>
              </w:rPr>
              <w:t>0445</w:t>
            </w:r>
          </w:p>
        </w:tc>
        <w:tc>
          <w:tcPr>
            <w:tcW w:w="425" w:type="dxa"/>
            <w:shd w:val="solid" w:color="FFFFFF" w:fill="auto"/>
          </w:tcPr>
          <w:p w14:paraId="5BDCF2E1" w14:textId="77777777" w:rsidR="003C3233" w:rsidRPr="003E2C49" w:rsidRDefault="003C3233"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465E9B7F" w14:textId="77777777" w:rsidR="003C3233" w:rsidRPr="003E2C49" w:rsidRDefault="003C3233"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36803758" w14:textId="77777777" w:rsidR="003C3233" w:rsidRPr="003E2C49" w:rsidRDefault="003C3233" w:rsidP="00BE5FF6">
            <w:pPr>
              <w:pStyle w:val="TAL"/>
              <w:keepNext w:val="0"/>
              <w:keepLines w:val="0"/>
              <w:widowControl w:val="0"/>
              <w:rPr>
                <w:noProof/>
                <w:sz w:val="16"/>
                <w:szCs w:val="16"/>
              </w:rPr>
            </w:pPr>
            <w:r w:rsidRPr="003E2C49">
              <w:rPr>
                <w:noProof/>
                <w:sz w:val="16"/>
                <w:szCs w:val="16"/>
              </w:rPr>
              <w:t>Correction on PHR references</w:t>
            </w:r>
          </w:p>
        </w:tc>
        <w:tc>
          <w:tcPr>
            <w:tcW w:w="708" w:type="dxa"/>
            <w:shd w:val="solid" w:color="FFFFFF" w:fill="auto"/>
          </w:tcPr>
          <w:p w14:paraId="6FD80D7F" w14:textId="77777777" w:rsidR="003C3233" w:rsidRPr="003E2C49" w:rsidRDefault="003C3233"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591A23F4" w14:textId="77777777" w:rsidTr="005424D2">
        <w:tc>
          <w:tcPr>
            <w:tcW w:w="709" w:type="dxa"/>
            <w:shd w:val="solid" w:color="FFFFFF" w:fill="auto"/>
          </w:tcPr>
          <w:p w14:paraId="3B5621DE" w14:textId="77777777" w:rsidR="00ED744C" w:rsidRPr="003E2C49" w:rsidRDefault="00ED744C" w:rsidP="00BE5FF6">
            <w:pPr>
              <w:pStyle w:val="TAC"/>
              <w:keepNext w:val="0"/>
              <w:keepLines w:val="0"/>
              <w:widowControl w:val="0"/>
              <w:rPr>
                <w:sz w:val="16"/>
                <w:szCs w:val="16"/>
                <w:lang w:eastAsia="ko-KR"/>
              </w:rPr>
            </w:pPr>
          </w:p>
        </w:tc>
        <w:tc>
          <w:tcPr>
            <w:tcW w:w="709" w:type="dxa"/>
            <w:shd w:val="solid" w:color="FFFFFF" w:fill="auto"/>
          </w:tcPr>
          <w:p w14:paraId="725E22E7" w14:textId="77777777" w:rsidR="00ED744C" w:rsidRPr="003E2C49" w:rsidRDefault="00ED744C"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206DEF48" w14:textId="77777777" w:rsidR="00ED744C" w:rsidRPr="003E2C49" w:rsidRDefault="00ED744C" w:rsidP="00BE5FF6">
            <w:pPr>
              <w:pStyle w:val="TAC"/>
              <w:keepNext w:val="0"/>
              <w:keepLines w:val="0"/>
              <w:widowControl w:val="0"/>
              <w:jc w:val="left"/>
              <w:rPr>
                <w:sz w:val="16"/>
                <w:szCs w:val="16"/>
                <w:lang w:eastAsia="ko-KR"/>
              </w:rPr>
            </w:pPr>
            <w:r w:rsidRPr="003E2C49">
              <w:rPr>
                <w:sz w:val="16"/>
                <w:szCs w:val="16"/>
                <w:lang w:eastAsia="ko-KR"/>
              </w:rPr>
              <w:t>RP-182653</w:t>
            </w:r>
          </w:p>
        </w:tc>
        <w:tc>
          <w:tcPr>
            <w:tcW w:w="567" w:type="dxa"/>
            <w:shd w:val="solid" w:color="FFFFFF" w:fill="auto"/>
          </w:tcPr>
          <w:p w14:paraId="34815E45" w14:textId="77777777" w:rsidR="00ED744C" w:rsidRPr="003E2C49" w:rsidRDefault="00ED744C" w:rsidP="00BE5FF6">
            <w:pPr>
              <w:pStyle w:val="TAC"/>
              <w:keepNext w:val="0"/>
              <w:keepLines w:val="0"/>
              <w:widowControl w:val="0"/>
              <w:rPr>
                <w:sz w:val="16"/>
                <w:lang w:eastAsia="ko-KR"/>
              </w:rPr>
            </w:pPr>
            <w:r w:rsidRPr="003E2C49">
              <w:rPr>
                <w:sz w:val="16"/>
                <w:lang w:eastAsia="ko-KR"/>
              </w:rPr>
              <w:t>0452</w:t>
            </w:r>
          </w:p>
        </w:tc>
        <w:tc>
          <w:tcPr>
            <w:tcW w:w="425" w:type="dxa"/>
            <w:shd w:val="solid" w:color="FFFFFF" w:fill="auto"/>
          </w:tcPr>
          <w:p w14:paraId="620A50FC" w14:textId="77777777" w:rsidR="00ED744C" w:rsidRPr="003E2C49" w:rsidRDefault="00ED744C"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14:paraId="40D1BE2C" w14:textId="77777777" w:rsidR="00ED744C" w:rsidRPr="003E2C49" w:rsidRDefault="00ED744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97963AB" w14:textId="77777777" w:rsidR="00ED744C" w:rsidRPr="003E2C49" w:rsidRDefault="00ED744C" w:rsidP="00BE5FF6">
            <w:pPr>
              <w:pStyle w:val="TAL"/>
              <w:keepNext w:val="0"/>
              <w:keepLines w:val="0"/>
              <w:widowControl w:val="0"/>
              <w:rPr>
                <w:noProof/>
                <w:sz w:val="16"/>
                <w:szCs w:val="16"/>
              </w:rPr>
            </w:pPr>
            <w:r w:rsidRPr="003E2C49">
              <w:rPr>
                <w:noProof/>
                <w:sz w:val="16"/>
                <w:szCs w:val="16"/>
              </w:rPr>
              <w:t>Correction of BWP switching when SUL is configured</w:t>
            </w:r>
          </w:p>
        </w:tc>
        <w:tc>
          <w:tcPr>
            <w:tcW w:w="708" w:type="dxa"/>
            <w:shd w:val="solid" w:color="FFFFFF" w:fill="auto"/>
          </w:tcPr>
          <w:p w14:paraId="50F16E1D" w14:textId="77777777" w:rsidR="00ED744C" w:rsidRPr="003E2C49" w:rsidRDefault="00ED744C"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5854EB80" w14:textId="77777777" w:rsidTr="005424D2">
        <w:tc>
          <w:tcPr>
            <w:tcW w:w="709" w:type="dxa"/>
            <w:shd w:val="solid" w:color="FFFFFF" w:fill="auto"/>
          </w:tcPr>
          <w:p w14:paraId="5AE2242D" w14:textId="77777777" w:rsidR="00294F34" w:rsidRPr="003E2C49" w:rsidRDefault="00294F34" w:rsidP="00BE5FF6">
            <w:pPr>
              <w:pStyle w:val="TAC"/>
              <w:keepNext w:val="0"/>
              <w:keepLines w:val="0"/>
              <w:widowControl w:val="0"/>
              <w:rPr>
                <w:sz w:val="16"/>
                <w:szCs w:val="16"/>
                <w:lang w:eastAsia="ko-KR"/>
              </w:rPr>
            </w:pPr>
          </w:p>
        </w:tc>
        <w:tc>
          <w:tcPr>
            <w:tcW w:w="709" w:type="dxa"/>
            <w:shd w:val="solid" w:color="FFFFFF" w:fill="auto"/>
          </w:tcPr>
          <w:p w14:paraId="3092B8B3" w14:textId="77777777" w:rsidR="00294F34" w:rsidRPr="003E2C49" w:rsidRDefault="00294F34"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07C48984" w14:textId="77777777" w:rsidR="00294F34" w:rsidRPr="003E2C49" w:rsidRDefault="00294F34"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19DC424E" w14:textId="77777777" w:rsidR="00294F34" w:rsidRPr="003E2C49" w:rsidRDefault="00294F34" w:rsidP="00BE5FF6">
            <w:pPr>
              <w:pStyle w:val="TAC"/>
              <w:keepNext w:val="0"/>
              <w:keepLines w:val="0"/>
              <w:widowControl w:val="0"/>
              <w:rPr>
                <w:sz w:val="16"/>
                <w:lang w:eastAsia="ko-KR"/>
              </w:rPr>
            </w:pPr>
            <w:r w:rsidRPr="003E2C49">
              <w:rPr>
                <w:sz w:val="16"/>
                <w:lang w:eastAsia="ko-KR"/>
              </w:rPr>
              <w:t>0459</w:t>
            </w:r>
          </w:p>
        </w:tc>
        <w:tc>
          <w:tcPr>
            <w:tcW w:w="425" w:type="dxa"/>
            <w:shd w:val="solid" w:color="FFFFFF" w:fill="auto"/>
          </w:tcPr>
          <w:p w14:paraId="31E86A67" w14:textId="77777777" w:rsidR="00294F34" w:rsidRPr="003E2C49" w:rsidRDefault="00294F34"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3C46B082" w14:textId="77777777" w:rsidR="00294F34" w:rsidRPr="003E2C49" w:rsidRDefault="00294F34"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EEE42D0" w14:textId="77777777" w:rsidR="00294F34" w:rsidRPr="003E2C49" w:rsidRDefault="00294F34" w:rsidP="00BE5FF6">
            <w:pPr>
              <w:pStyle w:val="TAL"/>
              <w:keepNext w:val="0"/>
              <w:keepLines w:val="0"/>
              <w:widowControl w:val="0"/>
              <w:rPr>
                <w:noProof/>
                <w:sz w:val="16"/>
                <w:szCs w:val="16"/>
              </w:rPr>
            </w:pPr>
            <w:r w:rsidRPr="003E2C49">
              <w:rPr>
                <w:noProof/>
                <w:sz w:val="16"/>
                <w:szCs w:val="16"/>
              </w:rPr>
              <w:t>Correction on BSR triggered SR</w:t>
            </w:r>
          </w:p>
        </w:tc>
        <w:tc>
          <w:tcPr>
            <w:tcW w:w="708" w:type="dxa"/>
            <w:shd w:val="solid" w:color="FFFFFF" w:fill="auto"/>
          </w:tcPr>
          <w:p w14:paraId="158632BB" w14:textId="77777777" w:rsidR="00294F34" w:rsidRPr="003E2C49" w:rsidRDefault="00294F34"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0C95114C" w14:textId="77777777" w:rsidTr="005424D2">
        <w:tc>
          <w:tcPr>
            <w:tcW w:w="709" w:type="dxa"/>
            <w:shd w:val="solid" w:color="FFFFFF" w:fill="auto"/>
          </w:tcPr>
          <w:p w14:paraId="4CDB76D9" w14:textId="77777777" w:rsidR="00F94FE7" w:rsidRPr="003E2C49" w:rsidRDefault="00F94FE7" w:rsidP="00BE5FF6">
            <w:pPr>
              <w:pStyle w:val="TAC"/>
              <w:keepNext w:val="0"/>
              <w:keepLines w:val="0"/>
              <w:widowControl w:val="0"/>
              <w:rPr>
                <w:sz w:val="16"/>
                <w:szCs w:val="16"/>
                <w:lang w:eastAsia="ko-KR"/>
              </w:rPr>
            </w:pPr>
          </w:p>
        </w:tc>
        <w:tc>
          <w:tcPr>
            <w:tcW w:w="709" w:type="dxa"/>
            <w:shd w:val="solid" w:color="FFFFFF" w:fill="auto"/>
          </w:tcPr>
          <w:p w14:paraId="1A6B4B82" w14:textId="77777777" w:rsidR="00F94FE7" w:rsidRPr="003E2C49" w:rsidRDefault="00F94FE7"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213C8A8D" w14:textId="77777777" w:rsidR="00F94FE7" w:rsidRPr="003E2C49" w:rsidRDefault="00F94FE7" w:rsidP="00BE5FF6">
            <w:pPr>
              <w:pStyle w:val="TAC"/>
              <w:keepNext w:val="0"/>
              <w:keepLines w:val="0"/>
              <w:widowControl w:val="0"/>
              <w:jc w:val="left"/>
              <w:rPr>
                <w:sz w:val="16"/>
                <w:szCs w:val="16"/>
                <w:lang w:eastAsia="ko-KR"/>
              </w:rPr>
            </w:pPr>
            <w:r w:rsidRPr="003E2C49">
              <w:rPr>
                <w:sz w:val="16"/>
                <w:szCs w:val="16"/>
                <w:lang w:eastAsia="ko-KR"/>
              </w:rPr>
              <w:t>RP-182656</w:t>
            </w:r>
          </w:p>
        </w:tc>
        <w:tc>
          <w:tcPr>
            <w:tcW w:w="567" w:type="dxa"/>
            <w:shd w:val="solid" w:color="FFFFFF" w:fill="auto"/>
          </w:tcPr>
          <w:p w14:paraId="2A9C1246" w14:textId="77777777" w:rsidR="00F94FE7" w:rsidRPr="003E2C49" w:rsidRDefault="00F94FE7" w:rsidP="00BE5FF6">
            <w:pPr>
              <w:pStyle w:val="TAC"/>
              <w:keepNext w:val="0"/>
              <w:keepLines w:val="0"/>
              <w:widowControl w:val="0"/>
              <w:rPr>
                <w:sz w:val="16"/>
                <w:lang w:eastAsia="ko-KR"/>
              </w:rPr>
            </w:pPr>
            <w:r w:rsidRPr="003E2C49">
              <w:rPr>
                <w:sz w:val="16"/>
                <w:lang w:eastAsia="ko-KR"/>
              </w:rPr>
              <w:t>0471</w:t>
            </w:r>
          </w:p>
        </w:tc>
        <w:tc>
          <w:tcPr>
            <w:tcW w:w="425" w:type="dxa"/>
            <w:shd w:val="solid" w:color="FFFFFF" w:fill="auto"/>
          </w:tcPr>
          <w:p w14:paraId="4075D31C" w14:textId="77777777" w:rsidR="00F94FE7" w:rsidRPr="003E2C49" w:rsidRDefault="00F94FE7"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03309E2F" w14:textId="77777777" w:rsidR="00F94FE7" w:rsidRPr="003E2C49" w:rsidRDefault="00F94FE7"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B312FB6" w14:textId="77777777" w:rsidR="00F94FE7" w:rsidRPr="003E2C49" w:rsidRDefault="00F94FE7" w:rsidP="00BE5FF6">
            <w:pPr>
              <w:pStyle w:val="TAL"/>
              <w:keepNext w:val="0"/>
              <w:keepLines w:val="0"/>
              <w:widowControl w:val="0"/>
              <w:rPr>
                <w:noProof/>
                <w:sz w:val="16"/>
                <w:szCs w:val="16"/>
              </w:rPr>
            </w:pPr>
            <w:r w:rsidRPr="003E2C49">
              <w:rPr>
                <w:noProof/>
                <w:sz w:val="16"/>
                <w:szCs w:val="16"/>
              </w:rPr>
              <w:t>Correction for Reconfiguration of CFRA during ongoing RA</w:t>
            </w:r>
          </w:p>
        </w:tc>
        <w:tc>
          <w:tcPr>
            <w:tcW w:w="708" w:type="dxa"/>
            <w:shd w:val="solid" w:color="FFFFFF" w:fill="auto"/>
          </w:tcPr>
          <w:p w14:paraId="290053A1" w14:textId="77777777" w:rsidR="00F94FE7" w:rsidRPr="003E2C49" w:rsidRDefault="00F94FE7"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74E1D6B6" w14:textId="77777777" w:rsidTr="005424D2">
        <w:tc>
          <w:tcPr>
            <w:tcW w:w="709" w:type="dxa"/>
            <w:shd w:val="solid" w:color="FFFFFF" w:fill="auto"/>
          </w:tcPr>
          <w:p w14:paraId="4DC540DD" w14:textId="77777777" w:rsidR="009E75BF" w:rsidRPr="003E2C49" w:rsidRDefault="009E75BF" w:rsidP="00BE5FF6">
            <w:pPr>
              <w:pStyle w:val="TAC"/>
              <w:keepNext w:val="0"/>
              <w:keepLines w:val="0"/>
              <w:widowControl w:val="0"/>
              <w:rPr>
                <w:sz w:val="16"/>
                <w:szCs w:val="16"/>
                <w:lang w:eastAsia="ko-KR"/>
              </w:rPr>
            </w:pPr>
          </w:p>
        </w:tc>
        <w:tc>
          <w:tcPr>
            <w:tcW w:w="709" w:type="dxa"/>
            <w:shd w:val="solid" w:color="FFFFFF" w:fill="auto"/>
          </w:tcPr>
          <w:p w14:paraId="2356373A" w14:textId="77777777" w:rsidR="009E75BF" w:rsidRPr="003E2C49" w:rsidRDefault="009E75BF"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3D9176D9" w14:textId="77777777" w:rsidR="009E75BF" w:rsidRPr="003E2C49" w:rsidRDefault="009E75BF" w:rsidP="00BE5FF6">
            <w:pPr>
              <w:pStyle w:val="TAC"/>
              <w:keepNext w:val="0"/>
              <w:keepLines w:val="0"/>
              <w:widowControl w:val="0"/>
              <w:jc w:val="left"/>
              <w:rPr>
                <w:sz w:val="16"/>
                <w:szCs w:val="16"/>
                <w:lang w:eastAsia="ko-KR"/>
              </w:rPr>
            </w:pPr>
            <w:r w:rsidRPr="003E2C49">
              <w:rPr>
                <w:sz w:val="16"/>
                <w:szCs w:val="16"/>
                <w:lang w:eastAsia="ko-KR"/>
              </w:rPr>
              <w:t>RP-182656</w:t>
            </w:r>
          </w:p>
        </w:tc>
        <w:tc>
          <w:tcPr>
            <w:tcW w:w="567" w:type="dxa"/>
            <w:shd w:val="solid" w:color="FFFFFF" w:fill="auto"/>
          </w:tcPr>
          <w:p w14:paraId="10894750" w14:textId="77777777" w:rsidR="009E75BF" w:rsidRPr="003E2C49" w:rsidRDefault="009E75BF" w:rsidP="00BE5FF6">
            <w:pPr>
              <w:pStyle w:val="TAC"/>
              <w:keepNext w:val="0"/>
              <w:keepLines w:val="0"/>
              <w:widowControl w:val="0"/>
              <w:rPr>
                <w:sz w:val="16"/>
                <w:lang w:eastAsia="ko-KR"/>
              </w:rPr>
            </w:pPr>
            <w:r w:rsidRPr="003E2C49">
              <w:rPr>
                <w:sz w:val="16"/>
                <w:lang w:eastAsia="ko-KR"/>
              </w:rPr>
              <w:t>0475</w:t>
            </w:r>
          </w:p>
        </w:tc>
        <w:tc>
          <w:tcPr>
            <w:tcW w:w="425" w:type="dxa"/>
            <w:shd w:val="solid" w:color="FFFFFF" w:fill="auto"/>
          </w:tcPr>
          <w:p w14:paraId="7D8191CA" w14:textId="77777777" w:rsidR="009E75BF" w:rsidRPr="003E2C49" w:rsidRDefault="009E75BF"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6EC2E864" w14:textId="77777777" w:rsidR="009E75BF" w:rsidRPr="003E2C49" w:rsidRDefault="009E75BF"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65A47D4" w14:textId="77777777" w:rsidR="009E75BF" w:rsidRPr="003E2C49" w:rsidRDefault="009E75BF" w:rsidP="00BE5FF6">
            <w:pPr>
              <w:pStyle w:val="TAL"/>
              <w:keepNext w:val="0"/>
              <w:keepLines w:val="0"/>
              <w:widowControl w:val="0"/>
              <w:rPr>
                <w:noProof/>
                <w:sz w:val="16"/>
                <w:szCs w:val="16"/>
              </w:rPr>
            </w:pPr>
            <w:r w:rsidRPr="003E2C49">
              <w:rPr>
                <w:noProof/>
                <w:sz w:val="16"/>
                <w:szCs w:val="16"/>
              </w:rPr>
              <w:t>Introduction of Data Inactivity timer in MAC</w:t>
            </w:r>
          </w:p>
        </w:tc>
        <w:tc>
          <w:tcPr>
            <w:tcW w:w="708" w:type="dxa"/>
            <w:shd w:val="solid" w:color="FFFFFF" w:fill="auto"/>
          </w:tcPr>
          <w:p w14:paraId="10826177" w14:textId="77777777" w:rsidR="009E75BF" w:rsidRPr="003E2C49" w:rsidRDefault="009E75BF"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6682BCC9" w14:textId="77777777" w:rsidTr="005424D2">
        <w:tc>
          <w:tcPr>
            <w:tcW w:w="709" w:type="dxa"/>
            <w:shd w:val="solid" w:color="FFFFFF" w:fill="auto"/>
          </w:tcPr>
          <w:p w14:paraId="16F70512" w14:textId="77777777" w:rsidR="00733475" w:rsidRPr="003E2C49" w:rsidRDefault="00733475" w:rsidP="00BE5FF6">
            <w:pPr>
              <w:pStyle w:val="TAC"/>
              <w:keepNext w:val="0"/>
              <w:keepLines w:val="0"/>
              <w:widowControl w:val="0"/>
              <w:rPr>
                <w:sz w:val="16"/>
                <w:szCs w:val="16"/>
                <w:lang w:eastAsia="ko-KR"/>
              </w:rPr>
            </w:pPr>
          </w:p>
        </w:tc>
        <w:tc>
          <w:tcPr>
            <w:tcW w:w="709" w:type="dxa"/>
            <w:shd w:val="solid" w:color="FFFFFF" w:fill="auto"/>
          </w:tcPr>
          <w:p w14:paraId="1D8A4E3F" w14:textId="77777777" w:rsidR="00733475" w:rsidRPr="003E2C49" w:rsidRDefault="00733475"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5DE87E08" w14:textId="77777777" w:rsidR="00733475" w:rsidRPr="003E2C49" w:rsidRDefault="00733475"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3B37ED1F" w14:textId="77777777" w:rsidR="00733475" w:rsidRPr="003E2C49" w:rsidRDefault="00733475" w:rsidP="00BE5FF6">
            <w:pPr>
              <w:pStyle w:val="TAC"/>
              <w:keepNext w:val="0"/>
              <w:keepLines w:val="0"/>
              <w:widowControl w:val="0"/>
              <w:rPr>
                <w:sz w:val="16"/>
                <w:lang w:eastAsia="ko-KR"/>
              </w:rPr>
            </w:pPr>
            <w:r w:rsidRPr="003E2C49">
              <w:rPr>
                <w:sz w:val="16"/>
                <w:lang w:eastAsia="ko-KR"/>
              </w:rPr>
              <w:t>0486</w:t>
            </w:r>
          </w:p>
        </w:tc>
        <w:tc>
          <w:tcPr>
            <w:tcW w:w="425" w:type="dxa"/>
            <w:shd w:val="solid" w:color="FFFFFF" w:fill="auto"/>
          </w:tcPr>
          <w:p w14:paraId="6B908D89" w14:textId="77777777" w:rsidR="00733475" w:rsidRPr="003E2C49" w:rsidRDefault="00733475"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14:paraId="2392A15B" w14:textId="77777777" w:rsidR="00733475" w:rsidRPr="003E2C49" w:rsidRDefault="0073347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B44D8C7" w14:textId="77777777" w:rsidR="00733475" w:rsidRPr="003E2C49" w:rsidRDefault="00733475" w:rsidP="00BE5FF6">
            <w:pPr>
              <w:pStyle w:val="TAL"/>
              <w:keepNext w:val="0"/>
              <w:keepLines w:val="0"/>
              <w:widowControl w:val="0"/>
              <w:rPr>
                <w:noProof/>
                <w:sz w:val="16"/>
                <w:szCs w:val="16"/>
              </w:rPr>
            </w:pPr>
            <w:r w:rsidRPr="003E2C49">
              <w:rPr>
                <w:noProof/>
                <w:sz w:val="16"/>
                <w:szCs w:val="16"/>
              </w:rPr>
              <w:t>Correction to RA prioritization</w:t>
            </w:r>
          </w:p>
        </w:tc>
        <w:tc>
          <w:tcPr>
            <w:tcW w:w="708" w:type="dxa"/>
            <w:shd w:val="solid" w:color="FFFFFF" w:fill="auto"/>
          </w:tcPr>
          <w:p w14:paraId="2B3D3764" w14:textId="77777777" w:rsidR="00733475" w:rsidRPr="003E2C49" w:rsidRDefault="00733475"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21ED6883" w14:textId="77777777" w:rsidTr="005424D2">
        <w:tc>
          <w:tcPr>
            <w:tcW w:w="709" w:type="dxa"/>
            <w:shd w:val="solid" w:color="FFFFFF" w:fill="auto"/>
          </w:tcPr>
          <w:p w14:paraId="40915378" w14:textId="77777777" w:rsidR="00733475" w:rsidRPr="003E2C49" w:rsidRDefault="00733475" w:rsidP="00BE5FF6">
            <w:pPr>
              <w:pStyle w:val="TAC"/>
              <w:keepNext w:val="0"/>
              <w:keepLines w:val="0"/>
              <w:widowControl w:val="0"/>
              <w:rPr>
                <w:sz w:val="16"/>
                <w:szCs w:val="16"/>
                <w:lang w:eastAsia="ko-KR"/>
              </w:rPr>
            </w:pPr>
          </w:p>
        </w:tc>
        <w:tc>
          <w:tcPr>
            <w:tcW w:w="709" w:type="dxa"/>
            <w:shd w:val="solid" w:color="FFFFFF" w:fill="auto"/>
          </w:tcPr>
          <w:p w14:paraId="223C0461" w14:textId="77777777" w:rsidR="00733475" w:rsidRPr="003E2C49" w:rsidRDefault="00733475"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7380B249" w14:textId="77777777" w:rsidR="00733475" w:rsidRPr="003E2C49" w:rsidRDefault="00733475" w:rsidP="00BE5FF6">
            <w:pPr>
              <w:pStyle w:val="TAC"/>
              <w:keepNext w:val="0"/>
              <w:keepLines w:val="0"/>
              <w:widowControl w:val="0"/>
              <w:jc w:val="left"/>
              <w:rPr>
                <w:sz w:val="16"/>
                <w:szCs w:val="16"/>
                <w:lang w:eastAsia="ko-KR"/>
              </w:rPr>
            </w:pPr>
            <w:r w:rsidRPr="003E2C49">
              <w:rPr>
                <w:sz w:val="16"/>
                <w:szCs w:val="16"/>
                <w:lang w:eastAsia="ko-KR"/>
              </w:rPr>
              <w:t>RP-182653</w:t>
            </w:r>
          </w:p>
        </w:tc>
        <w:tc>
          <w:tcPr>
            <w:tcW w:w="567" w:type="dxa"/>
            <w:shd w:val="solid" w:color="FFFFFF" w:fill="auto"/>
          </w:tcPr>
          <w:p w14:paraId="2B448B70" w14:textId="77777777" w:rsidR="00733475" w:rsidRPr="003E2C49" w:rsidRDefault="00733475" w:rsidP="00BE5FF6">
            <w:pPr>
              <w:pStyle w:val="TAC"/>
              <w:keepNext w:val="0"/>
              <w:keepLines w:val="0"/>
              <w:widowControl w:val="0"/>
              <w:rPr>
                <w:sz w:val="16"/>
                <w:lang w:eastAsia="ko-KR"/>
              </w:rPr>
            </w:pPr>
            <w:r w:rsidRPr="003E2C49">
              <w:rPr>
                <w:sz w:val="16"/>
                <w:lang w:eastAsia="ko-KR"/>
              </w:rPr>
              <w:t>0488</w:t>
            </w:r>
          </w:p>
        </w:tc>
        <w:tc>
          <w:tcPr>
            <w:tcW w:w="425" w:type="dxa"/>
            <w:shd w:val="solid" w:color="FFFFFF" w:fill="auto"/>
          </w:tcPr>
          <w:p w14:paraId="7FA61755" w14:textId="77777777" w:rsidR="00733475" w:rsidRPr="003E2C49" w:rsidRDefault="00733475"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21DA1B4E" w14:textId="77777777" w:rsidR="00733475" w:rsidRPr="003E2C49" w:rsidRDefault="0073347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75649E4" w14:textId="77777777" w:rsidR="00733475" w:rsidRPr="003E2C49" w:rsidRDefault="00733475" w:rsidP="00BE5FF6">
            <w:pPr>
              <w:pStyle w:val="TAL"/>
              <w:keepNext w:val="0"/>
              <w:keepLines w:val="0"/>
              <w:widowControl w:val="0"/>
              <w:rPr>
                <w:noProof/>
                <w:sz w:val="16"/>
                <w:szCs w:val="16"/>
              </w:rPr>
            </w:pPr>
            <w:r w:rsidRPr="003E2C49">
              <w:rPr>
                <w:noProof/>
                <w:sz w:val="16"/>
                <w:szCs w:val="16"/>
              </w:rPr>
              <w:t>Correction to BFR procedure</w:t>
            </w:r>
          </w:p>
        </w:tc>
        <w:tc>
          <w:tcPr>
            <w:tcW w:w="708" w:type="dxa"/>
            <w:shd w:val="solid" w:color="FFFFFF" w:fill="auto"/>
          </w:tcPr>
          <w:p w14:paraId="545D7F67" w14:textId="77777777" w:rsidR="00733475" w:rsidRPr="003E2C49" w:rsidRDefault="00733475"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40BB7135" w14:textId="77777777" w:rsidTr="005424D2">
        <w:tc>
          <w:tcPr>
            <w:tcW w:w="709" w:type="dxa"/>
            <w:shd w:val="solid" w:color="FFFFFF" w:fill="auto"/>
          </w:tcPr>
          <w:p w14:paraId="2BCF381E" w14:textId="77777777" w:rsidR="007D042C" w:rsidRPr="003E2C49" w:rsidRDefault="007D042C" w:rsidP="00BE5FF6">
            <w:pPr>
              <w:pStyle w:val="TAC"/>
              <w:keepNext w:val="0"/>
              <w:keepLines w:val="0"/>
              <w:widowControl w:val="0"/>
              <w:rPr>
                <w:sz w:val="16"/>
                <w:szCs w:val="16"/>
                <w:lang w:eastAsia="ko-KR"/>
              </w:rPr>
            </w:pPr>
          </w:p>
        </w:tc>
        <w:tc>
          <w:tcPr>
            <w:tcW w:w="709" w:type="dxa"/>
            <w:shd w:val="solid" w:color="FFFFFF" w:fill="auto"/>
          </w:tcPr>
          <w:p w14:paraId="47A89829" w14:textId="77777777" w:rsidR="007D042C" w:rsidRPr="003E2C49" w:rsidRDefault="007D042C"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29E23EC1" w14:textId="77777777" w:rsidR="007D042C" w:rsidRPr="003E2C49" w:rsidRDefault="007D042C"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678E2E21" w14:textId="77777777" w:rsidR="007D042C" w:rsidRPr="003E2C49" w:rsidRDefault="007D042C" w:rsidP="00BE5FF6">
            <w:pPr>
              <w:pStyle w:val="TAC"/>
              <w:keepNext w:val="0"/>
              <w:keepLines w:val="0"/>
              <w:widowControl w:val="0"/>
              <w:rPr>
                <w:sz w:val="16"/>
                <w:lang w:eastAsia="ko-KR"/>
              </w:rPr>
            </w:pPr>
            <w:r w:rsidRPr="003E2C49">
              <w:rPr>
                <w:sz w:val="16"/>
                <w:lang w:eastAsia="ko-KR"/>
              </w:rPr>
              <w:t>0505</w:t>
            </w:r>
          </w:p>
        </w:tc>
        <w:tc>
          <w:tcPr>
            <w:tcW w:w="425" w:type="dxa"/>
            <w:shd w:val="solid" w:color="FFFFFF" w:fill="auto"/>
          </w:tcPr>
          <w:p w14:paraId="548C94C9" w14:textId="77777777" w:rsidR="007D042C" w:rsidRPr="003E2C49" w:rsidRDefault="007D042C"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3034B2F8" w14:textId="77777777" w:rsidR="007D042C" w:rsidRPr="003E2C49" w:rsidRDefault="007D042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0C2A6A9" w14:textId="77777777" w:rsidR="007D042C" w:rsidRPr="003E2C49" w:rsidRDefault="007D042C" w:rsidP="00BE5FF6">
            <w:pPr>
              <w:pStyle w:val="TAL"/>
              <w:keepNext w:val="0"/>
              <w:keepLines w:val="0"/>
              <w:widowControl w:val="0"/>
              <w:rPr>
                <w:noProof/>
                <w:sz w:val="16"/>
                <w:szCs w:val="16"/>
              </w:rPr>
            </w:pPr>
            <w:r w:rsidRPr="003E2C49">
              <w:rPr>
                <w:noProof/>
                <w:sz w:val="16"/>
                <w:szCs w:val="16"/>
              </w:rPr>
              <w:t>Handling of overlapped configured grant and UL grant received in RAR</w:t>
            </w:r>
          </w:p>
        </w:tc>
        <w:tc>
          <w:tcPr>
            <w:tcW w:w="708" w:type="dxa"/>
            <w:shd w:val="solid" w:color="FFFFFF" w:fill="auto"/>
          </w:tcPr>
          <w:p w14:paraId="7680A80A" w14:textId="77777777" w:rsidR="007D042C" w:rsidRPr="003E2C49" w:rsidRDefault="007D042C"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4A1A6664" w14:textId="77777777" w:rsidTr="005424D2">
        <w:tc>
          <w:tcPr>
            <w:tcW w:w="709" w:type="dxa"/>
            <w:shd w:val="solid" w:color="FFFFFF" w:fill="auto"/>
          </w:tcPr>
          <w:p w14:paraId="71F2D58B" w14:textId="77777777" w:rsidR="00003244" w:rsidRPr="003E2C49" w:rsidRDefault="00003244" w:rsidP="00BE5FF6">
            <w:pPr>
              <w:pStyle w:val="TAC"/>
              <w:keepNext w:val="0"/>
              <w:keepLines w:val="0"/>
              <w:widowControl w:val="0"/>
              <w:rPr>
                <w:sz w:val="16"/>
                <w:szCs w:val="16"/>
                <w:lang w:eastAsia="ko-KR"/>
              </w:rPr>
            </w:pPr>
          </w:p>
        </w:tc>
        <w:tc>
          <w:tcPr>
            <w:tcW w:w="709" w:type="dxa"/>
            <w:shd w:val="solid" w:color="FFFFFF" w:fill="auto"/>
          </w:tcPr>
          <w:p w14:paraId="0BF726CB" w14:textId="77777777" w:rsidR="00003244" w:rsidRPr="003E2C49" w:rsidRDefault="00003244"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2397DF70" w14:textId="77777777" w:rsidR="00003244" w:rsidRPr="003E2C49" w:rsidRDefault="00003244"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14638D2E" w14:textId="77777777" w:rsidR="00003244" w:rsidRPr="003E2C49" w:rsidRDefault="00003244" w:rsidP="00BE5FF6">
            <w:pPr>
              <w:pStyle w:val="TAC"/>
              <w:keepNext w:val="0"/>
              <w:keepLines w:val="0"/>
              <w:widowControl w:val="0"/>
              <w:rPr>
                <w:sz w:val="16"/>
                <w:lang w:eastAsia="ko-KR"/>
              </w:rPr>
            </w:pPr>
            <w:r w:rsidRPr="003E2C49">
              <w:rPr>
                <w:sz w:val="16"/>
                <w:lang w:eastAsia="ko-KR"/>
              </w:rPr>
              <w:t>0523</w:t>
            </w:r>
          </w:p>
        </w:tc>
        <w:tc>
          <w:tcPr>
            <w:tcW w:w="425" w:type="dxa"/>
            <w:shd w:val="solid" w:color="FFFFFF" w:fill="auto"/>
          </w:tcPr>
          <w:p w14:paraId="4A2BC7BF" w14:textId="77777777" w:rsidR="00003244" w:rsidRPr="003E2C49" w:rsidRDefault="00003244"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0C9AC068" w14:textId="77777777" w:rsidR="00003244" w:rsidRPr="003E2C49" w:rsidRDefault="00003244"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7D41D57" w14:textId="77777777" w:rsidR="00003244" w:rsidRPr="003E2C49" w:rsidRDefault="00003244" w:rsidP="00BE5FF6">
            <w:pPr>
              <w:pStyle w:val="TAL"/>
              <w:keepNext w:val="0"/>
              <w:keepLines w:val="0"/>
              <w:widowControl w:val="0"/>
              <w:rPr>
                <w:noProof/>
                <w:sz w:val="16"/>
                <w:szCs w:val="16"/>
              </w:rPr>
            </w:pPr>
            <w:r w:rsidRPr="003E2C49">
              <w:rPr>
                <w:noProof/>
                <w:sz w:val="16"/>
                <w:szCs w:val="16"/>
              </w:rPr>
              <w:t>Allow padding when UL grant size is larger than 8 bytes</w:t>
            </w:r>
          </w:p>
        </w:tc>
        <w:tc>
          <w:tcPr>
            <w:tcW w:w="708" w:type="dxa"/>
            <w:shd w:val="solid" w:color="FFFFFF" w:fill="auto"/>
          </w:tcPr>
          <w:p w14:paraId="0F7657FE" w14:textId="77777777" w:rsidR="00003244" w:rsidRPr="003E2C49" w:rsidRDefault="00003244"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2C28D113" w14:textId="77777777" w:rsidTr="005424D2">
        <w:tc>
          <w:tcPr>
            <w:tcW w:w="709" w:type="dxa"/>
            <w:shd w:val="solid" w:color="FFFFFF" w:fill="auto"/>
          </w:tcPr>
          <w:p w14:paraId="71D6F03A" w14:textId="77777777" w:rsidR="00E2208B" w:rsidRPr="003E2C49" w:rsidRDefault="00E2208B" w:rsidP="00BE5FF6">
            <w:pPr>
              <w:pStyle w:val="TAC"/>
              <w:keepNext w:val="0"/>
              <w:keepLines w:val="0"/>
              <w:widowControl w:val="0"/>
              <w:rPr>
                <w:sz w:val="16"/>
                <w:szCs w:val="16"/>
                <w:lang w:eastAsia="ko-KR"/>
              </w:rPr>
            </w:pPr>
          </w:p>
        </w:tc>
        <w:tc>
          <w:tcPr>
            <w:tcW w:w="709" w:type="dxa"/>
            <w:shd w:val="solid" w:color="FFFFFF" w:fill="auto"/>
          </w:tcPr>
          <w:p w14:paraId="5DCAE278" w14:textId="77777777" w:rsidR="00E2208B" w:rsidRPr="003E2C49" w:rsidRDefault="00E2208B"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4B5F0A1B" w14:textId="77777777" w:rsidR="00E2208B" w:rsidRPr="003E2C49" w:rsidRDefault="00E2208B"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181398F5" w14:textId="77777777" w:rsidR="00E2208B" w:rsidRPr="003E2C49" w:rsidRDefault="00E2208B" w:rsidP="00BE5FF6">
            <w:pPr>
              <w:pStyle w:val="TAC"/>
              <w:keepNext w:val="0"/>
              <w:keepLines w:val="0"/>
              <w:widowControl w:val="0"/>
              <w:rPr>
                <w:sz w:val="16"/>
                <w:lang w:eastAsia="ko-KR"/>
              </w:rPr>
            </w:pPr>
            <w:r w:rsidRPr="003E2C49">
              <w:rPr>
                <w:sz w:val="16"/>
                <w:lang w:eastAsia="ko-KR"/>
              </w:rPr>
              <w:t>0535</w:t>
            </w:r>
          </w:p>
        </w:tc>
        <w:tc>
          <w:tcPr>
            <w:tcW w:w="425" w:type="dxa"/>
            <w:shd w:val="solid" w:color="FFFFFF" w:fill="auto"/>
          </w:tcPr>
          <w:p w14:paraId="42DFBF1A" w14:textId="77777777" w:rsidR="00E2208B" w:rsidRPr="003E2C49" w:rsidRDefault="00E2208B"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1CB328F5" w14:textId="77777777" w:rsidR="00E2208B" w:rsidRPr="003E2C49" w:rsidRDefault="00E2208B"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036F0AF" w14:textId="77777777" w:rsidR="00E2208B" w:rsidRPr="003E2C49" w:rsidRDefault="00E2208B" w:rsidP="00BE5FF6">
            <w:pPr>
              <w:pStyle w:val="TAL"/>
              <w:keepNext w:val="0"/>
              <w:keepLines w:val="0"/>
              <w:widowControl w:val="0"/>
              <w:rPr>
                <w:noProof/>
                <w:sz w:val="16"/>
                <w:szCs w:val="16"/>
              </w:rPr>
            </w:pPr>
            <w:r w:rsidRPr="003E2C49">
              <w:rPr>
                <w:noProof/>
                <w:sz w:val="16"/>
                <w:szCs w:val="16"/>
              </w:rPr>
              <w:t>Clarification on LCH-to-cell restriction</w:t>
            </w:r>
          </w:p>
        </w:tc>
        <w:tc>
          <w:tcPr>
            <w:tcW w:w="708" w:type="dxa"/>
            <w:shd w:val="solid" w:color="FFFFFF" w:fill="auto"/>
          </w:tcPr>
          <w:p w14:paraId="76BC2D75" w14:textId="77777777" w:rsidR="00E2208B" w:rsidRPr="003E2C49" w:rsidRDefault="00E2208B"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1A5F79A0" w14:textId="77777777" w:rsidTr="005424D2">
        <w:tc>
          <w:tcPr>
            <w:tcW w:w="709" w:type="dxa"/>
            <w:shd w:val="solid" w:color="FFFFFF" w:fill="auto"/>
          </w:tcPr>
          <w:p w14:paraId="34E98B36" w14:textId="77777777" w:rsidR="000A41A7" w:rsidRPr="003E2C49" w:rsidRDefault="000A41A7" w:rsidP="00BE5FF6">
            <w:pPr>
              <w:pStyle w:val="TAC"/>
              <w:keepNext w:val="0"/>
              <w:keepLines w:val="0"/>
              <w:widowControl w:val="0"/>
              <w:rPr>
                <w:sz w:val="16"/>
                <w:szCs w:val="16"/>
                <w:lang w:eastAsia="ko-KR"/>
              </w:rPr>
            </w:pPr>
          </w:p>
        </w:tc>
        <w:tc>
          <w:tcPr>
            <w:tcW w:w="709" w:type="dxa"/>
            <w:shd w:val="solid" w:color="FFFFFF" w:fill="auto"/>
          </w:tcPr>
          <w:p w14:paraId="7E8E7121" w14:textId="77777777" w:rsidR="000A41A7" w:rsidRPr="003E2C49" w:rsidRDefault="000A41A7"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3996E903" w14:textId="77777777" w:rsidR="000A41A7" w:rsidRPr="003E2C49" w:rsidRDefault="000A41A7"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6D75F2D3" w14:textId="77777777" w:rsidR="000A41A7" w:rsidRPr="003E2C49" w:rsidRDefault="000A41A7" w:rsidP="00BE5FF6">
            <w:pPr>
              <w:pStyle w:val="TAC"/>
              <w:keepNext w:val="0"/>
              <w:keepLines w:val="0"/>
              <w:widowControl w:val="0"/>
              <w:rPr>
                <w:sz w:val="16"/>
                <w:lang w:eastAsia="ko-KR"/>
              </w:rPr>
            </w:pPr>
            <w:r w:rsidRPr="003E2C49">
              <w:rPr>
                <w:sz w:val="16"/>
                <w:lang w:eastAsia="ko-KR"/>
              </w:rPr>
              <w:t>0547</w:t>
            </w:r>
          </w:p>
        </w:tc>
        <w:tc>
          <w:tcPr>
            <w:tcW w:w="425" w:type="dxa"/>
            <w:shd w:val="solid" w:color="FFFFFF" w:fill="auto"/>
          </w:tcPr>
          <w:p w14:paraId="60F18794" w14:textId="77777777" w:rsidR="000A41A7" w:rsidRPr="003E2C49" w:rsidRDefault="000A41A7" w:rsidP="00BE5FF6">
            <w:pPr>
              <w:pStyle w:val="TAC"/>
              <w:keepNext w:val="0"/>
              <w:keepLines w:val="0"/>
              <w:widowControl w:val="0"/>
              <w:rPr>
                <w:sz w:val="16"/>
                <w:lang w:eastAsia="ko-KR"/>
              </w:rPr>
            </w:pPr>
            <w:r w:rsidRPr="003E2C49">
              <w:rPr>
                <w:sz w:val="16"/>
                <w:lang w:eastAsia="ko-KR"/>
              </w:rPr>
              <w:t>4</w:t>
            </w:r>
          </w:p>
        </w:tc>
        <w:tc>
          <w:tcPr>
            <w:tcW w:w="426" w:type="dxa"/>
            <w:shd w:val="solid" w:color="FFFFFF" w:fill="auto"/>
          </w:tcPr>
          <w:p w14:paraId="2CEB2D95" w14:textId="77777777" w:rsidR="000A41A7" w:rsidRPr="003E2C49" w:rsidRDefault="000A41A7"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540676C" w14:textId="77777777" w:rsidR="000A41A7" w:rsidRPr="003E2C49" w:rsidRDefault="000A41A7" w:rsidP="00BE5FF6">
            <w:pPr>
              <w:pStyle w:val="TAL"/>
              <w:keepNext w:val="0"/>
              <w:keepLines w:val="0"/>
              <w:widowControl w:val="0"/>
              <w:rPr>
                <w:noProof/>
                <w:sz w:val="16"/>
                <w:szCs w:val="16"/>
              </w:rPr>
            </w:pPr>
            <w:r w:rsidRPr="003E2C49">
              <w:rPr>
                <w:noProof/>
                <w:sz w:val="16"/>
                <w:szCs w:val="16"/>
              </w:rPr>
              <w:t>Clarification on BWP ID in MAC CE</w:t>
            </w:r>
          </w:p>
        </w:tc>
        <w:tc>
          <w:tcPr>
            <w:tcW w:w="708" w:type="dxa"/>
            <w:shd w:val="solid" w:color="FFFFFF" w:fill="auto"/>
          </w:tcPr>
          <w:p w14:paraId="22CC8037" w14:textId="77777777" w:rsidR="000A41A7" w:rsidRPr="003E2C49" w:rsidRDefault="000A41A7"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037342A1" w14:textId="77777777" w:rsidTr="005424D2">
        <w:tc>
          <w:tcPr>
            <w:tcW w:w="709" w:type="dxa"/>
            <w:shd w:val="solid" w:color="FFFFFF" w:fill="auto"/>
          </w:tcPr>
          <w:p w14:paraId="5BC9B914" w14:textId="77777777" w:rsidR="00095585" w:rsidRPr="003E2C49" w:rsidRDefault="00095585" w:rsidP="00BE5FF6">
            <w:pPr>
              <w:pStyle w:val="TAC"/>
              <w:keepNext w:val="0"/>
              <w:keepLines w:val="0"/>
              <w:widowControl w:val="0"/>
              <w:rPr>
                <w:sz w:val="16"/>
                <w:szCs w:val="16"/>
                <w:lang w:eastAsia="ko-KR"/>
              </w:rPr>
            </w:pPr>
          </w:p>
        </w:tc>
        <w:tc>
          <w:tcPr>
            <w:tcW w:w="709" w:type="dxa"/>
            <w:shd w:val="solid" w:color="FFFFFF" w:fill="auto"/>
          </w:tcPr>
          <w:p w14:paraId="64CE18D1" w14:textId="77777777" w:rsidR="00095585" w:rsidRPr="003E2C49" w:rsidRDefault="00095585"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519B00FC" w14:textId="77777777" w:rsidR="00095585" w:rsidRPr="003E2C49" w:rsidRDefault="00095585"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4281B570" w14:textId="77777777" w:rsidR="00095585" w:rsidRPr="003E2C49" w:rsidRDefault="00095585" w:rsidP="00BE5FF6">
            <w:pPr>
              <w:pStyle w:val="TAC"/>
              <w:keepNext w:val="0"/>
              <w:keepLines w:val="0"/>
              <w:widowControl w:val="0"/>
              <w:rPr>
                <w:sz w:val="16"/>
                <w:lang w:eastAsia="ko-KR"/>
              </w:rPr>
            </w:pPr>
            <w:r w:rsidRPr="003E2C49">
              <w:rPr>
                <w:sz w:val="16"/>
                <w:lang w:eastAsia="ko-KR"/>
              </w:rPr>
              <w:t>0551</w:t>
            </w:r>
          </w:p>
        </w:tc>
        <w:tc>
          <w:tcPr>
            <w:tcW w:w="425" w:type="dxa"/>
            <w:shd w:val="solid" w:color="FFFFFF" w:fill="auto"/>
          </w:tcPr>
          <w:p w14:paraId="051A6721" w14:textId="77777777" w:rsidR="00095585" w:rsidRPr="003E2C49" w:rsidRDefault="00095585"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60F2FD81" w14:textId="77777777" w:rsidR="00095585" w:rsidRPr="003E2C49" w:rsidRDefault="0009558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4F4379F" w14:textId="77777777" w:rsidR="00095585" w:rsidRPr="003E2C49" w:rsidRDefault="00095585" w:rsidP="00BE5FF6">
            <w:pPr>
              <w:pStyle w:val="TAL"/>
              <w:keepNext w:val="0"/>
              <w:keepLines w:val="0"/>
              <w:widowControl w:val="0"/>
              <w:rPr>
                <w:noProof/>
                <w:sz w:val="16"/>
                <w:szCs w:val="16"/>
              </w:rPr>
            </w:pPr>
            <w:r w:rsidRPr="003E2C49">
              <w:rPr>
                <w:noProof/>
                <w:sz w:val="16"/>
                <w:szCs w:val="16"/>
              </w:rPr>
              <w:t>Corrections for alignments in RACH resource selection</w:t>
            </w:r>
          </w:p>
        </w:tc>
        <w:tc>
          <w:tcPr>
            <w:tcW w:w="708" w:type="dxa"/>
            <w:shd w:val="solid" w:color="FFFFFF" w:fill="auto"/>
          </w:tcPr>
          <w:p w14:paraId="0806AEF9" w14:textId="77777777" w:rsidR="00095585" w:rsidRPr="003E2C49" w:rsidRDefault="00095585"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60A69A9F" w14:textId="77777777" w:rsidTr="005424D2">
        <w:tc>
          <w:tcPr>
            <w:tcW w:w="709" w:type="dxa"/>
            <w:shd w:val="solid" w:color="FFFFFF" w:fill="auto"/>
          </w:tcPr>
          <w:p w14:paraId="77CFC87E" w14:textId="77777777" w:rsidR="00472DD6" w:rsidRPr="003E2C49" w:rsidRDefault="00472DD6" w:rsidP="00BE5FF6">
            <w:pPr>
              <w:pStyle w:val="TAC"/>
              <w:keepNext w:val="0"/>
              <w:keepLines w:val="0"/>
              <w:widowControl w:val="0"/>
              <w:rPr>
                <w:sz w:val="16"/>
                <w:szCs w:val="16"/>
                <w:lang w:eastAsia="ko-KR"/>
              </w:rPr>
            </w:pPr>
          </w:p>
        </w:tc>
        <w:tc>
          <w:tcPr>
            <w:tcW w:w="709" w:type="dxa"/>
            <w:shd w:val="solid" w:color="FFFFFF" w:fill="auto"/>
          </w:tcPr>
          <w:p w14:paraId="794B77D7" w14:textId="77777777" w:rsidR="00472DD6" w:rsidRPr="003E2C49" w:rsidRDefault="00472DD6"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5F416CDD" w14:textId="77777777" w:rsidR="00472DD6" w:rsidRPr="003E2C49" w:rsidRDefault="00472DD6"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6BFA3A91" w14:textId="77777777" w:rsidR="00472DD6" w:rsidRPr="003E2C49" w:rsidRDefault="00472DD6" w:rsidP="00BE5FF6">
            <w:pPr>
              <w:pStyle w:val="TAC"/>
              <w:keepNext w:val="0"/>
              <w:keepLines w:val="0"/>
              <w:widowControl w:val="0"/>
              <w:rPr>
                <w:sz w:val="16"/>
                <w:lang w:eastAsia="ko-KR"/>
              </w:rPr>
            </w:pPr>
            <w:r w:rsidRPr="003E2C49">
              <w:rPr>
                <w:sz w:val="16"/>
                <w:lang w:eastAsia="ko-KR"/>
              </w:rPr>
              <w:t>0553</w:t>
            </w:r>
          </w:p>
        </w:tc>
        <w:tc>
          <w:tcPr>
            <w:tcW w:w="425" w:type="dxa"/>
            <w:shd w:val="solid" w:color="FFFFFF" w:fill="auto"/>
          </w:tcPr>
          <w:p w14:paraId="79A5B62C" w14:textId="77777777" w:rsidR="00472DD6" w:rsidRPr="003E2C49" w:rsidRDefault="00472DD6"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654AAC98" w14:textId="77777777" w:rsidR="00472DD6" w:rsidRPr="003E2C49" w:rsidRDefault="00472DD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CCC31BC" w14:textId="77777777" w:rsidR="00472DD6" w:rsidRPr="003E2C49" w:rsidRDefault="00472DD6" w:rsidP="00BE5FF6">
            <w:pPr>
              <w:pStyle w:val="TAL"/>
              <w:keepNext w:val="0"/>
              <w:keepLines w:val="0"/>
              <w:widowControl w:val="0"/>
              <w:rPr>
                <w:noProof/>
                <w:sz w:val="16"/>
                <w:szCs w:val="16"/>
              </w:rPr>
            </w:pPr>
            <w:r w:rsidRPr="003E2C49">
              <w:rPr>
                <w:noProof/>
                <w:sz w:val="16"/>
                <w:szCs w:val="16"/>
              </w:rPr>
              <w:t>Correction on the RO selection for PDCCH order triggered RA</w:t>
            </w:r>
          </w:p>
        </w:tc>
        <w:tc>
          <w:tcPr>
            <w:tcW w:w="708" w:type="dxa"/>
            <w:shd w:val="solid" w:color="FFFFFF" w:fill="auto"/>
          </w:tcPr>
          <w:p w14:paraId="409CF66D" w14:textId="77777777" w:rsidR="00472DD6" w:rsidRPr="003E2C49" w:rsidRDefault="00472DD6"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6EFFF26E" w14:textId="77777777" w:rsidTr="005424D2">
        <w:tc>
          <w:tcPr>
            <w:tcW w:w="709" w:type="dxa"/>
            <w:shd w:val="solid" w:color="FFFFFF" w:fill="auto"/>
          </w:tcPr>
          <w:p w14:paraId="7286BC98" w14:textId="77777777" w:rsidR="002643FB" w:rsidRPr="003E2C49" w:rsidRDefault="002643FB" w:rsidP="00BE5FF6">
            <w:pPr>
              <w:pStyle w:val="TAC"/>
              <w:keepNext w:val="0"/>
              <w:keepLines w:val="0"/>
              <w:widowControl w:val="0"/>
              <w:rPr>
                <w:sz w:val="16"/>
                <w:szCs w:val="16"/>
                <w:lang w:eastAsia="ko-KR"/>
              </w:rPr>
            </w:pPr>
          </w:p>
        </w:tc>
        <w:tc>
          <w:tcPr>
            <w:tcW w:w="709" w:type="dxa"/>
            <w:shd w:val="solid" w:color="FFFFFF" w:fill="auto"/>
          </w:tcPr>
          <w:p w14:paraId="35FE1692" w14:textId="77777777" w:rsidR="002643FB" w:rsidRPr="003E2C49" w:rsidRDefault="002643FB"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6FB4A28C" w14:textId="77777777" w:rsidR="002643FB" w:rsidRPr="003E2C49" w:rsidRDefault="002643FB" w:rsidP="00BE5FF6">
            <w:pPr>
              <w:pStyle w:val="TAC"/>
              <w:keepNext w:val="0"/>
              <w:keepLines w:val="0"/>
              <w:widowControl w:val="0"/>
              <w:jc w:val="left"/>
              <w:rPr>
                <w:sz w:val="16"/>
                <w:szCs w:val="16"/>
                <w:lang w:eastAsia="ko-KR"/>
              </w:rPr>
            </w:pPr>
            <w:r w:rsidRPr="003E2C49">
              <w:rPr>
                <w:sz w:val="16"/>
                <w:szCs w:val="16"/>
                <w:lang w:eastAsia="ko-KR"/>
              </w:rPr>
              <w:t>RP-182665</w:t>
            </w:r>
          </w:p>
        </w:tc>
        <w:tc>
          <w:tcPr>
            <w:tcW w:w="567" w:type="dxa"/>
            <w:shd w:val="solid" w:color="FFFFFF" w:fill="auto"/>
          </w:tcPr>
          <w:p w14:paraId="7FCCC7F2" w14:textId="77777777" w:rsidR="002643FB" w:rsidRPr="003E2C49" w:rsidRDefault="002643FB" w:rsidP="00BE5FF6">
            <w:pPr>
              <w:pStyle w:val="TAC"/>
              <w:keepNext w:val="0"/>
              <w:keepLines w:val="0"/>
              <w:widowControl w:val="0"/>
              <w:rPr>
                <w:sz w:val="16"/>
                <w:lang w:eastAsia="ko-KR"/>
              </w:rPr>
            </w:pPr>
            <w:r w:rsidRPr="003E2C49">
              <w:rPr>
                <w:sz w:val="16"/>
                <w:lang w:eastAsia="ko-KR"/>
              </w:rPr>
              <w:t>0564</w:t>
            </w:r>
          </w:p>
        </w:tc>
        <w:tc>
          <w:tcPr>
            <w:tcW w:w="425" w:type="dxa"/>
            <w:shd w:val="solid" w:color="FFFFFF" w:fill="auto"/>
          </w:tcPr>
          <w:p w14:paraId="6E1F8F1D" w14:textId="77777777" w:rsidR="002643FB" w:rsidRPr="003E2C49" w:rsidRDefault="002643FB"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4BC243A5" w14:textId="77777777" w:rsidR="002643FB" w:rsidRPr="003E2C49" w:rsidRDefault="002643FB"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6A9F15F" w14:textId="77777777" w:rsidR="002643FB" w:rsidRPr="003E2C49" w:rsidRDefault="002643FB" w:rsidP="00BE5FF6">
            <w:pPr>
              <w:pStyle w:val="TAL"/>
              <w:keepNext w:val="0"/>
              <w:keepLines w:val="0"/>
              <w:widowControl w:val="0"/>
              <w:rPr>
                <w:noProof/>
                <w:sz w:val="16"/>
                <w:szCs w:val="16"/>
              </w:rPr>
            </w:pPr>
            <w:r w:rsidRPr="003E2C49">
              <w:rPr>
                <w:noProof/>
                <w:sz w:val="16"/>
                <w:szCs w:val="16"/>
              </w:rPr>
              <w:t>Correction to SR triggering</w:t>
            </w:r>
          </w:p>
        </w:tc>
        <w:tc>
          <w:tcPr>
            <w:tcW w:w="708" w:type="dxa"/>
            <w:shd w:val="solid" w:color="FFFFFF" w:fill="auto"/>
          </w:tcPr>
          <w:p w14:paraId="709DC0F2" w14:textId="77777777" w:rsidR="002643FB" w:rsidRPr="003E2C49" w:rsidRDefault="002643FB"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743BDD63" w14:textId="77777777" w:rsidTr="005424D2">
        <w:tc>
          <w:tcPr>
            <w:tcW w:w="709" w:type="dxa"/>
            <w:shd w:val="solid" w:color="FFFFFF" w:fill="auto"/>
          </w:tcPr>
          <w:p w14:paraId="6C04632A" w14:textId="77777777" w:rsidR="001D187E" w:rsidRPr="003E2C49" w:rsidRDefault="001D187E" w:rsidP="00BE5FF6">
            <w:pPr>
              <w:pStyle w:val="TAC"/>
              <w:keepNext w:val="0"/>
              <w:keepLines w:val="0"/>
              <w:widowControl w:val="0"/>
              <w:rPr>
                <w:sz w:val="16"/>
                <w:szCs w:val="16"/>
                <w:lang w:eastAsia="ko-KR"/>
              </w:rPr>
            </w:pPr>
          </w:p>
        </w:tc>
        <w:tc>
          <w:tcPr>
            <w:tcW w:w="709" w:type="dxa"/>
            <w:shd w:val="solid" w:color="FFFFFF" w:fill="auto"/>
          </w:tcPr>
          <w:p w14:paraId="7F5D302D" w14:textId="77777777" w:rsidR="001D187E" w:rsidRPr="003E2C49" w:rsidRDefault="001D187E"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350E1A2C" w14:textId="77777777" w:rsidR="001D187E" w:rsidRPr="003E2C49" w:rsidRDefault="001D187E" w:rsidP="00BE5FF6">
            <w:pPr>
              <w:pStyle w:val="TAC"/>
              <w:keepNext w:val="0"/>
              <w:keepLines w:val="0"/>
              <w:widowControl w:val="0"/>
              <w:jc w:val="left"/>
              <w:rPr>
                <w:sz w:val="16"/>
                <w:szCs w:val="16"/>
                <w:lang w:eastAsia="ko-KR"/>
              </w:rPr>
            </w:pPr>
            <w:r w:rsidRPr="003E2C49">
              <w:rPr>
                <w:sz w:val="16"/>
                <w:szCs w:val="16"/>
                <w:lang w:eastAsia="ko-KR"/>
              </w:rPr>
              <w:t>RP-182655</w:t>
            </w:r>
          </w:p>
        </w:tc>
        <w:tc>
          <w:tcPr>
            <w:tcW w:w="567" w:type="dxa"/>
            <w:shd w:val="solid" w:color="FFFFFF" w:fill="auto"/>
          </w:tcPr>
          <w:p w14:paraId="790ECC25" w14:textId="77777777" w:rsidR="001D187E" w:rsidRPr="003E2C49" w:rsidRDefault="001D187E" w:rsidP="00BE5FF6">
            <w:pPr>
              <w:pStyle w:val="TAC"/>
              <w:keepNext w:val="0"/>
              <w:keepLines w:val="0"/>
              <w:widowControl w:val="0"/>
              <w:rPr>
                <w:sz w:val="16"/>
                <w:lang w:eastAsia="ko-KR"/>
              </w:rPr>
            </w:pPr>
            <w:r w:rsidRPr="003E2C49">
              <w:rPr>
                <w:sz w:val="16"/>
                <w:lang w:eastAsia="ko-KR"/>
              </w:rPr>
              <w:t>0575</w:t>
            </w:r>
          </w:p>
        </w:tc>
        <w:tc>
          <w:tcPr>
            <w:tcW w:w="425" w:type="dxa"/>
            <w:shd w:val="solid" w:color="FFFFFF" w:fill="auto"/>
          </w:tcPr>
          <w:p w14:paraId="47BA9031" w14:textId="77777777" w:rsidR="001D187E" w:rsidRPr="003E2C49" w:rsidRDefault="001D187E"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5B3A7F3E" w14:textId="77777777" w:rsidR="001D187E" w:rsidRPr="003E2C49" w:rsidRDefault="001D187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E304663" w14:textId="77777777" w:rsidR="001D187E" w:rsidRPr="003E2C49" w:rsidRDefault="001D187E" w:rsidP="00BE5FF6">
            <w:pPr>
              <w:pStyle w:val="TAL"/>
              <w:keepNext w:val="0"/>
              <w:keepLines w:val="0"/>
              <w:widowControl w:val="0"/>
              <w:rPr>
                <w:noProof/>
                <w:sz w:val="16"/>
                <w:szCs w:val="16"/>
              </w:rPr>
            </w:pPr>
            <w:r w:rsidRPr="003E2C49">
              <w:rPr>
                <w:noProof/>
                <w:sz w:val="16"/>
                <w:szCs w:val="16"/>
              </w:rPr>
              <w:t>Handling of Msg3 size allocated by RAR mismatch during CBRA procedure</w:t>
            </w:r>
          </w:p>
        </w:tc>
        <w:tc>
          <w:tcPr>
            <w:tcW w:w="708" w:type="dxa"/>
            <w:shd w:val="solid" w:color="FFFFFF" w:fill="auto"/>
          </w:tcPr>
          <w:p w14:paraId="4D092E23" w14:textId="77777777" w:rsidR="001D187E" w:rsidRPr="003E2C49" w:rsidRDefault="001D187E"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275D2C08" w14:textId="77777777" w:rsidTr="005424D2">
        <w:tc>
          <w:tcPr>
            <w:tcW w:w="709" w:type="dxa"/>
            <w:shd w:val="solid" w:color="FFFFFF" w:fill="auto"/>
          </w:tcPr>
          <w:p w14:paraId="37A915A7" w14:textId="77777777" w:rsidR="00A94A4B" w:rsidRPr="003E2C49" w:rsidRDefault="00A94A4B" w:rsidP="00BE5FF6">
            <w:pPr>
              <w:pStyle w:val="TAC"/>
              <w:keepNext w:val="0"/>
              <w:keepLines w:val="0"/>
              <w:widowControl w:val="0"/>
              <w:rPr>
                <w:sz w:val="16"/>
                <w:szCs w:val="16"/>
                <w:lang w:eastAsia="ko-KR"/>
              </w:rPr>
            </w:pPr>
          </w:p>
        </w:tc>
        <w:tc>
          <w:tcPr>
            <w:tcW w:w="709" w:type="dxa"/>
            <w:shd w:val="solid" w:color="FFFFFF" w:fill="auto"/>
          </w:tcPr>
          <w:p w14:paraId="6CB076B7" w14:textId="77777777" w:rsidR="00A94A4B" w:rsidRPr="003E2C49" w:rsidRDefault="00A94A4B"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48C73C85" w14:textId="77777777" w:rsidR="00A94A4B" w:rsidRPr="003E2C49" w:rsidRDefault="00A94A4B"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1E69A5D7" w14:textId="77777777" w:rsidR="00A94A4B" w:rsidRPr="003E2C49" w:rsidRDefault="00A94A4B" w:rsidP="00BE5FF6">
            <w:pPr>
              <w:pStyle w:val="TAC"/>
              <w:keepNext w:val="0"/>
              <w:keepLines w:val="0"/>
              <w:widowControl w:val="0"/>
              <w:rPr>
                <w:sz w:val="16"/>
                <w:lang w:eastAsia="ko-KR"/>
              </w:rPr>
            </w:pPr>
            <w:r w:rsidRPr="003E2C49">
              <w:rPr>
                <w:sz w:val="16"/>
                <w:lang w:eastAsia="ko-KR"/>
              </w:rPr>
              <w:t>0582</w:t>
            </w:r>
          </w:p>
        </w:tc>
        <w:tc>
          <w:tcPr>
            <w:tcW w:w="425" w:type="dxa"/>
            <w:shd w:val="solid" w:color="FFFFFF" w:fill="auto"/>
          </w:tcPr>
          <w:p w14:paraId="560BF5AE" w14:textId="77777777" w:rsidR="00A94A4B" w:rsidRPr="003E2C49" w:rsidRDefault="00A94A4B"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23DD067B" w14:textId="77777777" w:rsidR="00A94A4B" w:rsidRPr="003E2C49" w:rsidRDefault="00A94A4B"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14E503B" w14:textId="77777777" w:rsidR="00A94A4B" w:rsidRPr="003E2C49" w:rsidRDefault="00A94A4B" w:rsidP="00BE5FF6">
            <w:pPr>
              <w:pStyle w:val="TAL"/>
              <w:keepNext w:val="0"/>
              <w:keepLines w:val="0"/>
              <w:widowControl w:val="0"/>
              <w:rPr>
                <w:noProof/>
                <w:sz w:val="16"/>
                <w:szCs w:val="16"/>
              </w:rPr>
            </w:pPr>
            <w:r w:rsidRPr="003E2C49">
              <w:rPr>
                <w:noProof/>
                <w:sz w:val="16"/>
                <w:szCs w:val="16"/>
              </w:rPr>
              <w:t>Clarification to value table for recommended bit rate MAC CE</w:t>
            </w:r>
          </w:p>
        </w:tc>
        <w:tc>
          <w:tcPr>
            <w:tcW w:w="708" w:type="dxa"/>
            <w:shd w:val="solid" w:color="FFFFFF" w:fill="auto"/>
          </w:tcPr>
          <w:p w14:paraId="6468E66F" w14:textId="77777777" w:rsidR="00A94A4B" w:rsidRPr="003E2C49" w:rsidRDefault="00A94A4B"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64991970" w14:textId="77777777" w:rsidTr="005424D2">
        <w:tc>
          <w:tcPr>
            <w:tcW w:w="709" w:type="dxa"/>
            <w:shd w:val="solid" w:color="FFFFFF" w:fill="auto"/>
          </w:tcPr>
          <w:p w14:paraId="3C6F047A" w14:textId="77777777" w:rsidR="004504E3" w:rsidRPr="003E2C49" w:rsidRDefault="004504E3" w:rsidP="00BE5FF6">
            <w:pPr>
              <w:pStyle w:val="TAC"/>
              <w:keepNext w:val="0"/>
              <w:keepLines w:val="0"/>
              <w:widowControl w:val="0"/>
              <w:rPr>
                <w:sz w:val="16"/>
                <w:szCs w:val="16"/>
                <w:lang w:eastAsia="ko-KR"/>
              </w:rPr>
            </w:pPr>
          </w:p>
        </w:tc>
        <w:tc>
          <w:tcPr>
            <w:tcW w:w="709" w:type="dxa"/>
            <w:shd w:val="solid" w:color="FFFFFF" w:fill="auto"/>
          </w:tcPr>
          <w:p w14:paraId="0A0B806F" w14:textId="77777777" w:rsidR="004504E3" w:rsidRPr="003E2C49" w:rsidRDefault="004504E3"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764ADA11" w14:textId="77777777" w:rsidR="004504E3" w:rsidRPr="003E2C49" w:rsidRDefault="004504E3" w:rsidP="00BE5FF6">
            <w:pPr>
              <w:pStyle w:val="TAC"/>
              <w:keepNext w:val="0"/>
              <w:keepLines w:val="0"/>
              <w:widowControl w:val="0"/>
              <w:jc w:val="left"/>
              <w:rPr>
                <w:sz w:val="16"/>
                <w:szCs w:val="16"/>
                <w:lang w:eastAsia="ko-KR"/>
              </w:rPr>
            </w:pPr>
            <w:r w:rsidRPr="003E2C49">
              <w:rPr>
                <w:sz w:val="16"/>
                <w:szCs w:val="16"/>
                <w:lang w:eastAsia="ko-KR"/>
              </w:rPr>
              <w:t>RP-182656</w:t>
            </w:r>
          </w:p>
        </w:tc>
        <w:tc>
          <w:tcPr>
            <w:tcW w:w="567" w:type="dxa"/>
            <w:shd w:val="solid" w:color="FFFFFF" w:fill="auto"/>
          </w:tcPr>
          <w:p w14:paraId="309CC3C6" w14:textId="77777777" w:rsidR="004504E3" w:rsidRPr="003E2C49" w:rsidRDefault="004504E3" w:rsidP="00BE5FF6">
            <w:pPr>
              <w:pStyle w:val="TAC"/>
              <w:keepNext w:val="0"/>
              <w:keepLines w:val="0"/>
              <w:widowControl w:val="0"/>
              <w:rPr>
                <w:sz w:val="16"/>
                <w:lang w:eastAsia="ko-KR"/>
              </w:rPr>
            </w:pPr>
            <w:r w:rsidRPr="003E2C49">
              <w:rPr>
                <w:sz w:val="16"/>
                <w:lang w:eastAsia="ko-KR"/>
              </w:rPr>
              <w:t>0587</w:t>
            </w:r>
          </w:p>
        </w:tc>
        <w:tc>
          <w:tcPr>
            <w:tcW w:w="425" w:type="dxa"/>
            <w:shd w:val="solid" w:color="FFFFFF" w:fill="auto"/>
          </w:tcPr>
          <w:p w14:paraId="090F57AD" w14:textId="77777777" w:rsidR="004504E3" w:rsidRPr="003E2C49" w:rsidRDefault="004504E3"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2CA34C09" w14:textId="77777777" w:rsidR="004504E3" w:rsidRPr="003E2C49" w:rsidRDefault="004504E3"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0FA8B3FD" w14:textId="77777777" w:rsidR="004504E3" w:rsidRPr="003E2C49" w:rsidRDefault="004504E3" w:rsidP="00BE5FF6">
            <w:pPr>
              <w:pStyle w:val="TAL"/>
              <w:keepNext w:val="0"/>
              <w:keepLines w:val="0"/>
              <w:widowControl w:val="0"/>
              <w:rPr>
                <w:noProof/>
                <w:sz w:val="16"/>
                <w:szCs w:val="16"/>
              </w:rPr>
            </w:pPr>
            <w:r w:rsidRPr="003E2C49">
              <w:rPr>
                <w:noProof/>
                <w:sz w:val="16"/>
                <w:szCs w:val="16"/>
              </w:rPr>
              <w:t>Clarification for CCCH1</w:t>
            </w:r>
          </w:p>
        </w:tc>
        <w:tc>
          <w:tcPr>
            <w:tcW w:w="708" w:type="dxa"/>
            <w:shd w:val="solid" w:color="FFFFFF" w:fill="auto"/>
          </w:tcPr>
          <w:p w14:paraId="560DA5A9" w14:textId="77777777" w:rsidR="004504E3" w:rsidRPr="003E2C49" w:rsidRDefault="004504E3"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1576998D" w14:textId="77777777" w:rsidTr="005424D2">
        <w:tc>
          <w:tcPr>
            <w:tcW w:w="709" w:type="dxa"/>
            <w:shd w:val="solid" w:color="FFFFFF" w:fill="auto"/>
          </w:tcPr>
          <w:p w14:paraId="6071BDBE" w14:textId="77777777" w:rsidR="004032B8" w:rsidRPr="003E2C49" w:rsidRDefault="004032B8" w:rsidP="00BE5FF6">
            <w:pPr>
              <w:pStyle w:val="TAC"/>
              <w:keepNext w:val="0"/>
              <w:keepLines w:val="0"/>
              <w:widowControl w:val="0"/>
              <w:rPr>
                <w:sz w:val="16"/>
                <w:szCs w:val="16"/>
                <w:lang w:eastAsia="ko-KR"/>
              </w:rPr>
            </w:pPr>
          </w:p>
        </w:tc>
        <w:tc>
          <w:tcPr>
            <w:tcW w:w="709" w:type="dxa"/>
            <w:shd w:val="solid" w:color="FFFFFF" w:fill="auto"/>
          </w:tcPr>
          <w:p w14:paraId="06891CFC" w14:textId="77777777" w:rsidR="004032B8" w:rsidRPr="003E2C49" w:rsidRDefault="004032B8"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5529A5CB" w14:textId="77777777" w:rsidR="004032B8" w:rsidRPr="003E2C49" w:rsidRDefault="004032B8" w:rsidP="00BE5FF6">
            <w:pPr>
              <w:pStyle w:val="TAC"/>
              <w:keepNext w:val="0"/>
              <w:keepLines w:val="0"/>
              <w:widowControl w:val="0"/>
              <w:jc w:val="left"/>
              <w:rPr>
                <w:sz w:val="16"/>
                <w:szCs w:val="16"/>
                <w:lang w:eastAsia="ko-KR"/>
              </w:rPr>
            </w:pPr>
            <w:r w:rsidRPr="003E2C49">
              <w:rPr>
                <w:sz w:val="16"/>
                <w:szCs w:val="16"/>
                <w:lang w:eastAsia="ko-KR"/>
              </w:rPr>
              <w:t>RP-182666</w:t>
            </w:r>
          </w:p>
        </w:tc>
        <w:tc>
          <w:tcPr>
            <w:tcW w:w="567" w:type="dxa"/>
            <w:shd w:val="solid" w:color="FFFFFF" w:fill="auto"/>
          </w:tcPr>
          <w:p w14:paraId="39CA4A11" w14:textId="77777777" w:rsidR="004032B8" w:rsidRPr="003E2C49" w:rsidRDefault="004032B8" w:rsidP="00BE5FF6">
            <w:pPr>
              <w:pStyle w:val="TAC"/>
              <w:keepNext w:val="0"/>
              <w:keepLines w:val="0"/>
              <w:widowControl w:val="0"/>
              <w:rPr>
                <w:sz w:val="16"/>
                <w:lang w:eastAsia="ko-KR"/>
              </w:rPr>
            </w:pPr>
            <w:r w:rsidRPr="003E2C49">
              <w:rPr>
                <w:sz w:val="16"/>
                <w:lang w:eastAsia="ko-KR"/>
              </w:rPr>
              <w:t>0593</w:t>
            </w:r>
          </w:p>
        </w:tc>
        <w:tc>
          <w:tcPr>
            <w:tcW w:w="425" w:type="dxa"/>
            <w:shd w:val="solid" w:color="FFFFFF" w:fill="auto"/>
          </w:tcPr>
          <w:p w14:paraId="2088488B" w14:textId="77777777" w:rsidR="004032B8" w:rsidRPr="003E2C49" w:rsidRDefault="004032B8" w:rsidP="00BE5FF6">
            <w:pPr>
              <w:pStyle w:val="TAC"/>
              <w:keepNext w:val="0"/>
              <w:keepLines w:val="0"/>
              <w:widowControl w:val="0"/>
              <w:rPr>
                <w:sz w:val="16"/>
                <w:lang w:eastAsia="ko-KR"/>
              </w:rPr>
            </w:pPr>
            <w:r w:rsidRPr="003E2C49">
              <w:rPr>
                <w:sz w:val="16"/>
                <w:lang w:eastAsia="ko-KR"/>
              </w:rPr>
              <w:t>5</w:t>
            </w:r>
          </w:p>
        </w:tc>
        <w:tc>
          <w:tcPr>
            <w:tcW w:w="426" w:type="dxa"/>
            <w:shd w:val="solid" w:color="FFFFFF" w:fill="auto"/>
          </w:tcPr>
          <w:p w14:paraId="2753B239" w14:textId="77777777" w:rsidR="004032B8" w:rsidRPr="003E2C49" w:rsidRDefault="004032B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0E8F140" w14:textId="77777777" w:rsidR="004032B8" w:rsidRPr="003E2C49" w:rsidRDefault="004032B8" w:rsidP="00BE5FF6">
            <w:pPr>
              <w:pStyle w:val="TAL"/>
              <w:keepNext w:val="0"/>
              <w:keepLines w:val="0"/>
              <w:widowControl w:val="0"/>
              <w:rPr>
                <w:noProof/>
                <w:sz w:val="16"/>
                <w:szCs w:val="16"/>
              </w:rPr>
            </w:pPr>
            <w:r w:rsidRPr="003E2C49">
              <w:rPr>
                <w:noProof/>
                <w:sz w:val="16"/>
                <w:szCs w:val="16"/>
              </w:rPr>
              <w:t>Correction to PHR procedures in dual-connectivity</w:t>
            </w:r>
          </w:p>
        </w:tc>
        <w:tc>
          <w:tcPr>
            <w:tcW w:w="708" w:type="dxa"/>
            <w:shd w:val="solid" w:color="FFFFFF" w:fill="auto"/>
          </w:tcPr>
          <w:p w14:paraId="137BF51A" w14:textId="77777777" w:rsidR="004032B8" w:rsidRPr="003E2C49" w:rsidRDefault="004032B8"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70A70B84" w14:textId="77777777" w:rsidTr="005424D2">
        <w:tc>
          <w:tcPr>
            <w:tcW w:w="709" w:type="dxa"/>
            <w:shd w:val="solid" w:color="FFFFFF" w:fill="auto"/>
          </w:tcPr>
          <w:p w14:paraId="01ED650F" w14:textId="77777777" w:rsidR="004523BE" w:rsidRPr="003E2C49" w:rsidRDefault="004523BE" w:rsidP="00BE5FF6">
            <w:pPr>
              <w:pStyle w:val="TAC"/>
              <w:keepNext w:val="0"/>
              <w:keepLines w:val="0"/>
              <w:widowControl w:val="0"/>
              <w:rPr>
                <w:sz w:val="16"/>
                <w:szCs w:val="16"/>
                <w:lang w:eastAsia="ko-KR"/>
              </w:rPr>
            </w:pPr>
          </w:p>
        </w:tc>
        <w:tc>
          <w:tcPr>
            <w:tcW w:w="709" w:type="dxa"/>
            <w:shd w:val="solid" w:color="FFFFFF" w:fill="auto"/>
          </w:tcPr>
          <w:p w14:paraId="0B4A91B9" w14:textId="77777777" w:rsidR="004523BE" w:rsidRPr="003E2C49" w:rsidRDefault="004523BE"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46C50C33" w14:textId="77777777" w:rsidR="004523BE" w:rsidRPr="003E2C49" w:rsidRDefault="004523BE" w:rsidP="00BE5FF6">
            <w:pPr>
              <w:pStyle w:val="TAC"/>
              <w:keepNext w:val="0"/>
              <w:keepLines w:val="0"/>
              <w:widowControl w:val="0"/>
              <w:jc w:val="left"/>
              <w:rPr>
                <w:sz w:val="16"/>
                <w:szCs w:val="16"/>
                <w:lang w:eastAsia="ko-KR"/>
              </w:rPr>
            </w:pPr>
            <w:r w:rsidRPr="003E2C49">
              <w:rPr>
                <w:sz w:val="16"/>
                <w:szCs w:val="16"/>
                <w:lang w:eastAsia="ko-KR"/>
              </w:rPr>
              <w:t>RP-182664</w:t>
            </w:r>
          </w:p>
        </w:tc>
        <w:tc>
          <w:tcPr>
            <w:tcW w:w="567" w:type="dxa"/>
            <w:shd w:val="solid" w:color="FFFFFF" w:fill="auto"/>
          </w:tcPr>
          <w:p w14:paraId="1071CE86" w14:textId="77777777" w:rsidR="004523BE" w:rsidRPr="003E2C49" w:rsidRDefault="004523BE" w:rsidP="00BE5FF6">
            <w:pPr>
              <w:pStyle w:val="TAC"/>
              <w:keepNext w:val="0"/>
              <w:keepLines w:val="0"/>
              <w:widowControl w:val="0"/>
              <w:rPr>
                <w:sz w:val="16"/>
                <w:lang w:eastAsia="ko-KR"/>
              </w:rPr>
            </w:pPr>
            <w:r w:rsidRPr="003E2C49">
              <w:rPr>
                <w:sz w:val="16"/>
                <w:lang w:eastAsia="ko-KR"/>
              </w:rPr>
              <w:t>0594</w:t>
            </w:r>
          </w:p>
        </w:tc>
        <w:tc>
          <w:tcPr>
            <w:tcW w:w="425" w:type="dxa"/>
            <w:shd w:val="solid" w:color="FFFFFF" w:fill="auto"/>
          </w:tcPr>
          <w:p w14:paraId="790C923D" w14:textId="77777777" w:rsidR="004523BE" w:rsidRPr="003E2C49" w:rsidRDefault="004523BE"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72532AC3" w14:textId="77777777" w:rsidR="004523BE" w:rsidRPr="003E2C49" w:rsidRDefault="004523B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B9C7DBC" w14:textId="77777777" w:rsidR="004523BE" w:rsidRPr="003E2C49" w:rsidRDefault="004523BE" w:rsidP="00BE5FF6">
            <w:pPr>
              <w:pStyle w:val="TAL"/>
              <w:keepNext w:val="0"/>
              <w:keepLines w:val="0"/>
              <w:widowControl w:val="0"/>
              <w:rPr>
                <w:noProof/>
                <w:sz w:val="16"/>
                <w:szCs w:val="16"/>
              </w:rPr>
            </w:pPr>
            <w:r w:rsidRPr="003E2C49">
              <w:rPr>
                <w:noProof/>
                <w:sz w:val="16"/>
                <w:szCs w:val="16"/>
              </w:rPr>
              <w:t>Correction on DL SPS configuration</w:t>
            </w:r>
          </w:p>
        </w:tc>
        <w:tc>
          <w:tcPr>
            <w:tcW w:w="708" w:type="dxa"/>
            <w:shd w:val="solid" w:color="FFFFFF" w:fill="auto"/>
          </w:tcPr>
          <w:p w14:paraId="3D90A216" w14:textId="77777777" w:rsidR="004523BE" w:rsidRPr="003E2C49" w:rsidRDefault="004523BE"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1286ABC5" w14:textId="77777777" w:rsidTr="005424D2">
        <w:tc>
          <w:tcPr>
            <w:tcW w:w="709" w:type="dxa"/>
            <w:shd w:val="solid" w:color="FFFFFF" w:fill="auto"/>
          </w:tcPr>
          <w:p w14:paraId="5371CBE0" w14:textId="77777777" w:rsidR="004523BE" w:rsidRPr="003E2C49" w:rsidRDefault="004523BE" w:rsidP="00BE5FF6">
            <w:pPr>
              <w:pStyle w:val="TAC"/>
              <w:keepNext w:val="0"/>
              <w:keepLines w:val="0"/>
              <w:widowControl w:val="0"/>
              <w:rPr>
                <w:sz w:val="16"/>
                <w:szCs w:val="16"/>
                <w:lang w:eastAsia="ko-KR"/>
              </w:rPr>
            </w:pPr>
          </w:p>
        </w:tc>
        <w:tc>
          <w:tcPr>
            <w:tcW w:w="709" w:type="dxa"/>
            <w:shd w:val="solid" w:color="FFFFFF" w:fill="auto"/>
          </w:tcPr>
          <w:p w14:paraId="4FA73334" w14:textId="77777777" w:rsidR="004523BE" w:rsidRPr="003E2C49" w:rsidRDefault="004523BE"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5C644222" w14:textId="77777777" w:rsidR="004523BE" w:rsidRPr="003E2C49" w:rsidRDefault="004523BE" w:rsidP="00BE5FF6">
            <w:pPr>
              <w:pStyle w:val="TAC"/>
              <w:keepNext w:val="0"/>
              <w:keepLines w:val="0"/>
              <w:widowControl w:val="0"/>
              <w:jc w:val="left"/>
              <w:rPr>
                <w:sz w:val="16"/>
                <w:szCs w:val="16"/>
                <w:lang w:eastAsia="ko-KR"/>
              </w:rPr>
            </w:pPr>
            <w:r w:rsidRPr="003E2C49">
              <w:rPr>
                <w:sz w:val="16"/>
                <w:szCs w:val="16"/>
                <w:lang w:eastAsia="ko-KR"/>
              </w:rPr>
              <w:t>RP-182664</w:t>
            </w:r>
          </w:p>
        </w:tc>
        <w:tc>
          <w:tcPr>
            <w:tcW w:w="567" w:type="dxa"/>
            <w:shd w:val="solid" w:color="FFFFFF" w:fill="auto"/>
          </w:tcPr>
          <w:p w14:paraId="0D49EFF1" w14:textId="77777777" w:rsidR="004523BE" w:rsidRPr="003E2C49" w:rsidRDefault="004523BE" w:rsidP="00BE5FF6">
            <w:pPr>
              <w:pStyle w:val="TAC"/>
              <w:keepNext w:val="0"/>
              <w:keepLines w:val="0"/>
              <w:widowControl w:val="0"/>
              <w:rPr>
                <w:sz w:val="16"/>
                <w:lang w:eastAsia="ko-KR"/>
              </w:rPr>
            </w:pPr>
            <w:r w:rsidRPr="003E2C49">
              <w:rPr>
                <w:sz w:val="16"/>
                <w:lang w:eastAsia="ko-KR"/>
              </w:rPr>
              <w:t>0595</w:t>
            </w:r>
          </w:p>
        </w:tc>
        <w:tc>
          <w:tcPr>
            <w:tcW w:w="425" w:type="dxa"/>
            <w:shd w:val="solid" w:color="FFFFFF" w:fill="auto"/>
          </w:tcPr>
          <w:p w14:paraId="68869F01" w14:textId="77777777" w:rsidR="004523BE" w:rsidRPr="003E2C49" w:rsidRDefault="004523BE"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0F8EDAE2" w14:textId="77777777" w:rsidR="004523BE" w:rsidRPr="003E2C49" w:rsidRDefault="004523B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66FCAB1" w14:textId="77777777" w:rsidR="004523BE" w:rsidRPr="003E2C49" w:rsidRDefault="004523BE" w:rsidP="00BE5FF6">
            <w:pPr>
              <w:pStyle w:val="TAL"/>
              <w:keepNext w:val="0"/>
              <w:keepLines w:val="0"/>
              <w:widowControl w:val="0"/>
              <w:rPr>
                <w:noProof/>
                <w:sz w:val="16"/>
                <w:szCs w:val="16"/>
              </w:rPr>
            </w:pPr>
            <w:r w:rsidRPr="003E2C49">
              <w:rPr>
                <w:noProof/>
                <w:sz w:val="16"/>
                <w:szCs w:val="16"/>
              </w:rPr>
              <w:t>Enabling to configure TCI-state for CORESET#0 by MAC CE</w:t>
            </w:r>
          </w:p>
        </w:tc>
        <w:tc>
          <w:tcPr>
            <w:tcW w:w="708" w:type="dxa"/>
            <w:shd w:val="solid" w:color="FFFFFF" w:fill="auto"/>
          </w:tcPr>
          <w:p w14:paraId="39BFEA27" w14:textId="77777777" w:rsidR="004523BE" w:rsidRPr="003E2C49" w:rsidRDefault="004523BE"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028A64E1" w14:textId="77777777" w:rsidTr="005424D2">
        <w:tc>
          <w:tcPr>
            <w:tcW w:w="709" w:type="dxa"/>
            <w:shd w:val="solid" w:color="FFFFFF" w:fill="auto"/>
          </w:tcPr>
          <w:p w14:paraId="537850A0" w14:textId="77777777" w:rsidR="005D2036" w:rsidRPr="003E2C49" w:rsidRDefault="005D2036" w:rsidP="00BE5FF6">
            <w:pPr>
              <w:pStyle w:val="TAC"/>
              <w:keepNext w:val="0"/>
              <w:keepLines w:val="0"/>
              <w:widowControl w:val="0"/>
              <w:rPr>
                <w:sz w:val="16"/>
                <w:szCs w:val="16"/>
                <w:lang w:eastAsia="ko-KR"/>
              </w:rPr>
            </w:pPr>
            <w:r w:rsidRPr="003E2C49">
              <w:rPr>
                <w:sz w:val="16"/>
                <w:szCs w:val="16"/>
                <w:lang w:eastAsia="ko-KR"/>
              </w:rPr>
              <w:t>2019-03</w:t>
            </w:r>
          </w:p>
        </w:tc>
        <w:tc>
          <w:tcPr>
            <w:tcW w:w="709" w:type="dxa"/>
            <w:shd w:val="solid" w:color="FFFFFF" w:fill="auto"/>
          </w:tcPr>
          <w:p w14:paraId="49B9DC79" w14:textId="77777777" w:rsidR="005D2036" w:rsidRPr="003E2C49" w:rsidRDefault="005D2036" w:rsidP="00BE5FF6">
            <w:pPr>
              <w:pStyle w:val="TAC"/>
              <w:keepNext w:val="0"/>
              <w:keepLines w:val="0"/>
              <w:widowControl w:val="0"/>
              <w:jc w:val="left"/>
              <w:rPr>
                <w:sz w:val="16"/>
                <w:szCs w:val="16"/>
                <w:lang w:eastAsia="ko-KR"/>
              </w:rPr>
            </w:pPr>
            <w:r w:rsidRPr="003E2C49">
              <w:rPr>
                <w:sz w:val="16"/>
                <w:szCs w:val="16"/>
                <w:lang w:eastAsia="ko-KR"/>
              </w:rPr>
              <w:t>RP-83</w:t>
            </w:r>
          </w:p>
        </w:tc>
        <w:tc>
          <w:tcPr>
            <w:tcW w:w="992" w:type="dxa"/>
            <w:shd w:val="solid" w:color="FFFFFF" w:fill="auto"/>
          </w:tcPr>
          <w:p w14:paraId="7A4BD955" w14:textId="77777777" w:rsidR="005D2036" w:rsidRPr="003E2C49" w:rsidRDefault="005D2036" w:rsidP="00BE5FF6">
            <w:pPr>
              <w:pStyle w:val="TAC"/>
              <w:keepNext w:val="0"/>
              <w:keepLines w:val="0"/>
              <w:widowControl w:val="0"/>
              <w:jc w:val="left"/>
              <w:rPr>
                <w:sz w:val="16"/>
                <w:szCs w:val="16"/>
                <w:lang w:eastAsia="ko-KR"/>
              </w:rPr>
            </w:pPr>
            <w:r w:rsidRPr="003E2C49">
              <w:rPr>
                <w:sz w:val="16"/>
                <w:szCs w:val="16"/>
                <w:lang w:eastAsia="ko-KR"/>
              </w:rPr>
              <w:t>RP-190540</w:t>
            </w:r>
          </w:p>
        </w:tc>
        <w:tc>
          <w:tcPr>
            <w:tcW w:w="567" w:type="dxa"/>
            <w:shd w:val="solid" w:color="FFFFFF" w:fill="auto"/>
          </w:tcPr>
          <w:p w14:paraId="4ADD87BE" w14:textId="77777777" w:rsidR="005D2036" w:rsidRPr="003E2C49" w:rsidRDefault="005D2036" w:rsidP="00BE5FF6">
            <w:pPr>
              <w:pStyle w:val="TAC"/>
              <w:keepNext w:val="0"/>
              <w:keepLines w:val="0"/>
              <w:widowControl w:val="0"/>
              <w:rPr>
                <w:sz w:val="16"/>
                <w:lang w:eastAsia="ko-KR"/>
              </w:rPr>
            </w:pPr>
            <w:r w:rsidRPr="003E2C49">
              <w:rPr>
                <w:sz w:val="16"/>
                <w:lang w:eastAsia="ko-KR"/>
              </w:rPr>
              <w:t>0603</w:t>
            </w:r>
          </w:p>
        </w:tc>
        <w:tc>
          <w:tcPr>
            <w:tcW w:w="425" w:type="dxa"/>
            <w:shd w:val="solid" w:color="FFFFFF" w:fill="auto"/>
          </w:tcPr>
          <w:p w14:paraId="2FAD5339" w14:textId="77777777" w:rsidR="005D2036" w:rsidRPr="003E2C49" w:rsidRDefault="005D2036"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275E8B53" w14:textId="77777777" w:rsidR="005D2036" w:rsidRPr="003E2C49" w:rsidRDefault="005D203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113ABEB" w14:textId="77777777" w:rsidR="005D2036" w:rsidRPr="003E2C49" w:rsidRDefault="005D2036" w:rsidP="00BE5FF6">
            <w:pPr>
              <w:pStyle w:val="TAL"/>
              <w:keepNext w:val="0"/>
              <w:keepLines w:val="0"/>
              <w:widowControl w:val="0"/>
              <w:rPr>
                <w:noProof/>
                <w:sz w:val="16"/>
                <w:szCs w:val="16"/>
              </w:rPr>
            </w:pPr>
            <w:r w:rsidRPr="003E2C49">
              <w:rPr>
                <w:noProof/>
                <w:sz w:val="16"/>
                <w:szCs w:val="16"/>
              </w:rPr>
              <w:t>Miscellaneous corrections</w:t>
            </w:r>
          </w:p>
        </w:tc>
        <w:tc>
          <w:tcPr>
            <w:tcW w:w="708" w:type="dxa"/>
            <w:shd w:val="solid" w:color="FFFFFF" w:fill="auto"/>
          </w:tcPr>
          <w:p w14:paraId="1AB73C20" w14:textId="77777777" w:rsidR="005D2036" w:rsidRPr="003E2C49" w:rsidRDefault="005D2036" w:rsidP="00BE5FF6">
            <w:pPr>
              <w:pStyle w:val="TAC"/>
              <w:keepNext w:val="0"/>
              <w:keepLines w:val="0"/>
              <w:widowControl w:val="0"/>
              <w:jc w:val="left"/>
              <w:rPr>
                <w:sz w:val="16"/>
                <w:szCs w:val="16"/>
                <w:lang w:eastAsia="ko-KR"/>
              </w:rPr>
            </w:pPr>
            <w:r w:rsidRPr="003E2C49">
              <w:rPr>
                <w:sz w:val="16"/>
                <w:szCs w:val="16"/>
                <w:lang w:eastAsia="ko-KR"/>
              </w:rPr>
              <w:t>15.5.0</w:t>
            </w:r>
          </w:p>
        </w:tc>
      </w:tr>
      <w:tr w:rsidR="003E2C49" w:rsidRPr="003E2C49" w14:paraId="12E625DA" w14:textId="77777777" w:rsidTr="005424D2">
        <w:tc>
          <w:tcPr>
            <w:tcW w:w="709" w:type="dxa"/>
            <w:shd w:val="solid" w:color="FFFFFF" w:fill="auto"/>
          </w:tcPr>
          <w:p w14:paraId="124CC9A2" w14:textId="77777777" w:rsidR="005D2036" w:rsidRPr="003E2C49" w:rsidRDefault="005D2036" w:rsidP="00BE5FF6">
            <w:pPr>
              <w:pStyle w:val="TAC"/>
              <w:keepNext w:val="0"/>
              <w:keepLines w:val="0"/>
              <w:widowControl w:val="0"/>
              <w:rPr>
                <w:sz w:val="16"/>
                <w:szCs w:val="16"/>
                <w:lang w:eastAsia="ko-KR"/>
              </w:rPr>
            </w:pPr>
          </w:p>
        </w:tc>
        <w:tc>
          <w:tcPr>
            <w:tcW w:w="709" w:type="dxa"/>
            <w:shd w:val="solid" w:color="FFFFFF" w:fill="auto"/>
          </w:tcPr>
          <w:p w14:paraId="26E000AE" w14:textId="77777777" w:rsidR="005D2036" w:rsidRPr="003E2C49" w:rsidRDefault="005D2036" w:rsidP="00BE5FF6">
            <w:pPr>
              <w:pStyle w:val="TAC"/>
              <w:keepNext w:val="0"/>
              <w:keepLines w:val="0"/>
              <w:widowControl w:val="0"/>
              <w:jc w:val="left"/>
              <w:rPr>
                <w:sz w:val="16"/>
                <w:szCs w:val="16"/>
                <w:lang w:eastAsia="ko-KR"/>
              </w:rPr>
            </w:pPr>
            <w:r w:rsidRPr="003E2C49">
              <w:rPr>
                <w:sz w:val="16"/>
                <w:szCs w:val="16"/>
                <w:lang w:eastAsia="ko-KR"/>
              </w:rPr>
              <w:t>RP-83</w:t>
            </w:r>
          </w:p>
        </w:tc>
        <w:tc>
          <w:tcPr>
            <w:tcW w:w="992" w:type="dxa"/>
            <w:shd w:val="solid" w:color="FFFFFF" w:fill="auto"/>
          </w:tcPr>
          <w:p w14:paraId="7A86DFDC" w14:textId="77777777" w:rsidR="005D2036" w:rsidRPr="003E2C49" w:rsidRDefault="005D2036" w:rsidP="00BE5FF6">
            <w:pPr>
              <w:pStyle w:val="TAC"/>
              <w:keepNext w:val="0"/>
              <w:keepLines w:val="0"/>
              <w:widowControl w:val="0"/>
              <w:jc w:val="left"/>
              <w:rPr>
                <w:sz w:val="16"/>
                <w:szCs w:val="16"/>
                <w:lang w:eastAsia="ko-KR"/>
              </w:rPr>
            </w:pPr>
            <w:r w:rsidRPr="003E2C49">
              <w:rPr>
                <w:sz w:val="16"/>
                <w:szCs w:val="16"/>
                <w:lang w:eastAsia="ko-KR"/>
              </w:rPr>
              <w:t>RP-1905</w:t>
            </w:r>
            <w:r w:rsidR="00981451" w:rsidRPr="003E2C49">
              <w:rPr>
                <w:sz w:val="16"/>
                <w:szCs w:val="16"/>
                <w:lang w:eastAsia="ko-KR"/>
              </w:rPr>
              <w:t>40</w:t>
            </w:r>
          </w:p>
        </w:tc>
        <w:tc>
          <w:tcPr>
            <w:tcW w:w="567" w:type="dxa"/>
            <w:shd w:val="solid" w:color="FFFFFF" w:fill="auto"/>
          </w:tcPr>
          <w:p w14:paraId="2346F428" w14:textId="77777777" w:rsidR="005D2036" w:rsidRPr="003E2C49" w:rsidRDefault="005D2036" w:rsidP="00BE5FF6">
            <w:pPr>
              <w:pStyle w:val="TAC"/>
              <w:keepNext w:val="0"/>
              <w:keepLines w:val="0"/>
              <w:widowControl w:val="0"/>
              <w:rPr>
                <w:sz w:val="16"/>
                <w:lang w:eastAsia="ko-KR"/>
              </w:rPr>
            </w:pPr>
            <w:r w:rsidRPr="003E2C49">
              <w:rPr>
                <w:sz w:val="16"/>
                <w:lang w:eastAsia="ko-KR"/>
              </w:rPr>
              <w:t>0630</w:t>
            </w:r>
          </w:p>
        </w:tc>
        <w:tc>
          <w:tcPr>
            <w:tcW w:w="425" w:type="dxa"/>
            <w:shd w:val="solid" w:color="FFFFFF" w:fill="auto"/>
          </w:tcPr>
          <w:p w14:paraId="74117879" w14:textId="77777777" w:rsidR="005D2036" w:rsidRPr="003E2C49" w:rsidRDefault="005D2036"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5D47A0E8" w14:textId="77777777" w:rsidR="005D2036" w:rsidRPr="003E2C49" w:rsidRDefault="005D203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FF4D44D" w14:textId="77777777" w:rsidR="005D2036" w:rsidRPr="003E2C49" w:rsidRDefault="005D2036" w:rsidP="00BE5FF6">
            <w:pPr>
              <w:pStyle w:val="TAL"/>
              <w:keepNext w:val="0"/>
              <w:keepLines w:val="0"/>
              <w:widowControl w:val="0"/>
              <w:rPr>
                <w:noProof/>
                <w:sz w:val="16"/>
                <w:szCs w:val="16"/>
              </w:rPr>
            </w:pPr>
            <w:r w:rsidRPr="003E2C49">
              <w:rPr>
                <w:noProof/>
                <w:sz w:val="16"/>
                <w:szCs w:val="16"/>
              </w:rPr>
              <w:t>Correction on PH omitting of dynamic power sharing incapable UE</w:t>
            </w:r>
          </w:p>
        </w:tc>
        <w:tc>
          <w:tcPr>
            <w:tcW w:w="708" w:type="dxa"/>
            <w:shd w:val="solid" w:color="FFFFFF" w:fill="auto"/>
          </w:tcPr>
          <w:p w14:paraId="0E8156A8" w14:textId="77777777" w:rsidR="005D2036" w:rsidRPr="003E2C49" w:rsidRDefault="005D2036" w:rsidP="00BE5FF6">
            <w:pPr>
              <w:pStyle w:val="TAC"/>
              <w:keepNext w:val="0"/>
              <w:keepLines w:val="0"/>
              <w:widowControl w:val="0"/>
              <w:jc w:val="left"/>
              <w:rPr>
                <w:sz w:val="16"/>
                <w:szCs w:val="16"/>
                <w:lang w:eastAsia="ko-KR"/>
              </w:rPr>
            </w:pPr>
            <w:r w:rsidRPr="003E2C49">
              <w:rPr>
                <w:sz w:val="16"/>
                <w:szCs w:val="16"/>
                <w:lang w:eastAsia="ko-KR"/>
              </w:rPr>
              <w:t>15.5.0</w:t>
            </w:r>
          </w:p>
        </w:tc>
      </w:tr>
      <w:tr w:rsidR="003E2C49" w:rsidRPr="003E2C49" w14:paraId="71BFD850" w14:textId="77777777" w:rsidTr="005424D2">
        <w:tc>
          <w:tcPr>
            <w:tcW w:w="709" w:type="dxa"/>
            <w:shd w:val="solid" w:color="FFFFFF" w:fill="auto"/>
          </w:tcPr>
          <w:p w14:paraId="2246E63A" w14:textId="77777777" w:rsidR="004B3D68" w:rsidRPr="003E2C49" w:rsidRDefault="004B3D68" w:rsidP="00BE5FF6">
            <w:pPr>
              <w:pStyle w:val="TAC"/>
              <w:keepNext w:val="0"/>
              <w:keepLines w:val="0"/>
              <w:widowControl w:val="0"/>
              <w:rPr>
                <w:sz w:val="16"/>
                <w:szCs w:val="16"/>
                <w:lang w:eastAsia="ko-KR"/>
              </w:rPr>
            </w:pPr>
          </w:p>
        </w:tc>
        <w:tc>
          <w:tcPr>
            <w:tcW w:w="709" w:type="dxa"/>
            <w:shd w:val="solid" w:color="FFFFFF" w:fill="auto"/>
          </w:tcPr>
          <w:p w14:paraId="14FB043B" w14:textId="77777777" w:rsidR="004B3D68" w:rsidRPr="003E2C49" w:rsidRDefault="004B3D68" w:rsidP="00BE5FF6">
            <w:pPr>
              <w:pStyle w:val="TAC"/>
              <w:keepNext w:val="0"/>
              <w:keepLines w:val="0"/>
              <w:widowControl w:val="0"/>
              <w:jc w:val="left"/>
              <w:rPr>
                <w:sz w:val="16"/>
                <w:szCs w:val="16"/>
                <w:lang w:eastAsia="ko-KR"/>
              </w:rPr>
            </w:pPr>
            <w:r w:rsidRPr="003E2C49">
              <w:rPr>
                <w:sz w:val="16"/>
                <w:szCs w:val="16"/>
                <w:lang w:eastAsia="ko-KR"/>
              </w:rPr>
              <w:t>RP-83</w:t>
            </w:r>
          </w:p>
        </w:tc>
        <w:tc>
          <w:tcPr>
            <w:tcW w:w="992" w:type="dxa"/>
            <w:shd w:val="solid" w:color="FFFFFF" w:fill="auto"/>
          </w:tcPr>
          <w:p w14:paraId="7CDE1802" w14:textId="77777777" w:rsidR="004B3D68" w:rsidRPr="003E2C49" w:rsidRDefault="004B3D68" w:rsidP="00BE5FF6">
            <w:pPr>
              <w:pStyle w:val="TAC"/>
              <w:keepNext w:val="0"/>
              <w:keepLines w:val="0"/>
              <w:widowControl w:val="0"/>
              <w:jc w:val="left"/>
              <w:rPr>
                <w:sz w:val="16"/>
                <w:szCs w:val="16"/>
                <w:lang w:eastAsia="ko-KR"/>
              </w:rPr>
            </w:pPr>
            <w:r w:rsidRPr="003E2C49">
              <w:rPr>
                <w:sz w:val="16"/>
                <w:szCs w:val="16"/>
                <w:lang w:eastAsia="ko-KR"/>
              </w:rPr>
              <w:t>RP-190540</w:t>
            </w:r>
          </w:p>
        </w:tc>
        <w:tc>
          <w:tcPr>
            <w:tcW w:w="567" w:type="dxa"/>
            <w:shd w:val="solid" w:color="FFFFFF" w:fill="auto"/>
          </w:tcPr>
          <w:p w14:paraId="6F4BF6FD" w14:textId="77777777" w:rsidR="004B3D68" w:rsidRPr="003E2C49" w:rsidRDefault="004B3D68" w:rsidP="00BE5FF6">
            <w:pPr>
              <w:pStyle w:val="TAC"/>
              <w:keepNext w:val="0"/>
              <w:keepLines w:val="0"/>
              <w:widowControl w:val="0"/>
              <w:rPr>
                <w:sz w:val="16"/>
                <w:lang w:eastAsia="ko-KR"/>
              </w:rPr>
            </w:pPr>
            <w:r w:rsidRPr="003E2C49">
              <w:rPr>
                <w:sz w:val="16"/>
                <w:lang w:eastAsia="ko-KR"/>
              </w:rPr>
              <w:t>0634</w:t>
            </w:r>
          </w:p>
        </w:tc>
        <w:tc>
          <w:tcPr>
            <w:tcW w:w="425" w:type="dxa"/>
            <w:shd w:val="solid" w:color="FFFFFF" w:fill="auto"/>
          </w:tcPr>
          <w:p w14:paraId="504F4843" w14:textId="77777777" w:rsidR="004B3D68" w:rsidRPr="003E2C49" w:rsidRDefault="004B3D68"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0C941207" w14:textId="77777777" w:rsidR="004B3D68" w:rsidRPr="003E2C49" w:rsidRDefault="004B3D6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784484C" w14:textId="77777777" w:rsidR="004B3D68" w:rsidRPr="003E2C49" w:rsidRDefault="004B3D68" w:rsidP="00BE5FF6">
            <w:pPr>
              <w:pStyle w:val="TAL"/>
              <w:keepNext w:val="0"/>
              <w:keepLines w:val="0"/>
              <w:widowControl w:val="0"/>
              <w:rPr>
                <w:noProof/>
                <w:sz w:val="16"/>
                <w:szCs w:val="16"/>
              </w:rPr>
            </w:pPr>
            <w:r w:rsidRPr="003E2C49">
              <w:rPr>
                <w:noProof/>
                <w:sz w:val="16"/>
                <w:szCs w:val="16"/>
              </w:rPr>
              <w:t>CR on RA-RNTI calculation</w:t>
            </w:r>
          </w:p>
        </w:tc>
        <w:tc>
          <w:tcPr>
            <w:tcW w:w="708" w:type="dxa"/>
            <w:shd w:val="solid" w:color="FFFFFF" w:fill="auto"/>
          </w:tcPr>
          <w:p w14:paraId="18D65677" w14:textId="77777777" w:rsidR="004B3D68" w:rsidRPr="003E2C49" w:rsidRDefault="004B3D68" w:rsidP="00BE5FF6">
            <w:pPr>
              <w:pStyle w:val="TAC"/>
              <w:keepNext w:val="0"/>
              <w:keepLines w:val="0"/>
              <w:widowControl w:val="0"/>
              <w:jc w:val="left"/>
              <w:rPr>
                <w:sz w:val="16"/>
                <w:szCs w:val="16"/>
                <w:lang w:eastAsia="ko-KR"/>
              </w:rPr>
            </w:pPr>
            <w:r w:rsidRPr="003E2C49">
              <w:rPr>
                <w:sz w:val="16"/>
                <w:szCs w:val="16"/>
                <w:lang w:eastAsia="ko-KR"/>
              </w:rPr>
              <w:t>15.5.0</w:t>
            </w:r>
          </w:p>
        </w:tc>
      </w:tr>
      <w:tr w:rsidR="003E2C49" w:rsidRPr="003E2C49" w14:paraId="195F9D98" w14:textId="77777777" w:rsidTr="005424D2">
        <w:tc>
          <w:tcPr>
            <w:tcW w:w="709" w:type="dxa"/>
            <w:shd w:val="solid" w:color="FFFFFF" w:fill="auto"/>
          </w:tcPr>
          <w:p w14:paraId="67DA6108" w14:textId="77777777" w:rsidR="004B3D68" w:rsidRPr="003E2C49" w:rsidRDefault="004B3D68" w:rsidP="00BE5FF6">
            <w:pPr>
              <w:pStyle w:val="TAC"/>
              <w:keepNext w:val="0"/>
              <w:keepLines w:val="0"/>
              <w:widowControl w:val="0"/>
              <w:rPr>
                <w:sz w:val="16"/>
                <w:szCs w:val="16"/>
                <w:lang w:eastAsia="ko-KR"/>
              </w:rPr>
            </w:pPr>
          </w:p>
        </w:tc>
        <w:tc>
          <w:tcPr>
            <w:tcW w:w="709" w:type="dxa"/>
            <w:shd w:val="solid" w:color="FFFFFF" w:fill="auto"/>
          </w:tcPr>
          <w:p w14:paraId="3FC9665E" w14:textId="77777777" w:rsidR="004B3D68" w:rsidRPr="003E2C49" w:rsidRDefault="004B3D68" w:rsidP="00BE5FF6">
            <w:pPr>
              <w:pStyle w:val="TAC"/>
              <w:keepNext w:val="0"/>
              <w:keepLines w:val="0"/>
              <w:widowControl w:val="0"/>
              <w:jc w:val="left"/>
              <w:rPr>
                <w:sz w:val="16"/>
                <w:szCs w:val="16"/>
                <w:lang w:eastAsia="ko-KR"/>
              </w:rPr>
            </w:pPr>
            <w:r w:rsidRPr="003E2C49">
              <w:rPr>
                <w:sz w:val="16"/>
                <w:szCs w:val="16"/>
                <w:lang w:eastAsia="ko-KR"/>
              </w:rPr>
              <w:t>RP-83</w:t>
            </w:r>
          </w:p>
        </w:tc>
        <w:tc>
          <w:tcPr>
            <w:tcW w:w="992" w:type="dxa"/>
            <w:shd w:val="solid" w:color="FFFFFF" w:fill="auto"/>
          </w:tcPr>
          <w:p w14:paraId="2C6904A8" w14:textId="77777777" w:rsidR="004B3D68" w:rsidRPr="003E2C49" w:rsidRDefault="004B3D68" w:rsidP="00BE5FF6">
            <w:pPr>
              <w:pStyle w:val="TAC"/>
              <w:keepNext w:val="0"/>
              <w:keepLines w:val="0"/>
              <w:widowControl w:val="0"/>
              <w:jc w:val="left"/>
              <w:rPr>
                <w:sz w:val="16"/>
                <w:szCs w:val="16"/>
                <w:lang w:eastAsia="ko-KR"/>
              </w:rPr>
            </w:pPr>
            <w:r w:rsidRPr="003E2C49">
              <w:rPr>
                <w:sz w:val="16"/>
                <w:szCs w:val="16"/>
                <w:lang w:eastAsia="ko-KR"/>
              </w:rPr>
              <w:t>RP-190545</w:t>
            </w:r>
          </w:p>
        </w:tc>
        <w:tc>
          <w:tcPr>
            <w:tcW w:w="567" w:type="dxa"/>
            <w:shd w:val="solid" w:color="FFFFFF" w:fill="auto"/>
          </w:tcPr>
          <w:p w14:paraId="53E47912" w14:textId="77777777" w:rsidR="004B3D68" w:rsidRPr="003E2C49" w:rsidRDefault="004B3D68" w:rsidP="00BE5FF6">
            <w:pPr>
              <w:pStyle w:val="TAC"/>
              <w:keepNext w:val="0"/>
              <w:keepLines w:val="0"/>
              <w:widowControl w:val="0"/>
              <w:rPr>
                <w:sz w:val="16"/>
                <w:lang w:eastAsia="ko-KR"/>
              </w:rPr>
            </w:pPr>
            <w:r w:rsidRPr="003E2C49">
              <w:rPr>
                <w:sz w:val="16"/>
                <w:lang w:eastAsia="ko-KR"/>
              </w:rPr>
              <w:t>0638</w:t>
            </w:r>
          </w:p>
        </w:tc>
        <w:tc>
          <w:tcPr>
            <w:tcW w:w="425" w:type="dxa"/>
            <w:shd w:val="solid" w:color="FFFFFF" w:fill="auto"/>
          </w:tcPr>
          <w:p w14:paraId="7F0591C9" w14:textId="77777777" w:rsidR="004B3D68" w:rsidRPr="003E2C49" w:rsidRDefault="004B3D68"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13B6BB97" w14:textId="77777777" w:rsidR="004B3D68" w:rsidRPr="003E2C49" w:rsidRDefault="004B3D6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447552A" w14:textId="77777777" w:rsidR="004B3D68" w:rsidRPr="003E2C49" w:rsidRDefault="004B3D68" w:rsidP="00BE5FF6">
            <w:pPr>
              <w:pStyle w:val="TAL"/>
              <w:keepNext w:val="0"/>
              <w:keepLines w:val="0"/>
              <w:widowControl w:val="0"/>
              <w:rPr>
                <w:noProof/>
                <w:sz w:val="16"/>
                <w:szCs w:val="16"/>
              </w:rPr>
            </w:pPr>
            <w:r w:rsidRPr="003E2C49">
              <w:rPr>
                <w:noProof/>
                <w:sz w:val="16"/>
                <w:szCs w:val="16"/>
              </w:rPr>
              <w:t>Clarification for random access on SUL</w:t>
            </w:r>
          </w:p>
        </w:tc>
        <w:tc>
          <w:tcPr>
            <w:tcW w:w="708" w:type="dxa"/>
            <w:shd w:val="solid" w:color="FFFFFF" w:fill="auto"/>
          </w:tcPr>
          <w:p w14:paraId="1F9B06C6" w14:textId="77777777" w:rsidR="004B3D68" w:rsidRPr="003E2C49" w:rsidRDefault="004B3D68" w:rsidP="00BE5FF6">
            <w:pPr>
              <w:pStyle w:val="TAC"/>
              <w:keepNext w:val="0"/>
              <w:keepLines w:val="0"/>
              <w:widowControl w:val="0"/>
              <w:jc w:val="left"/>
              <w:rPr>
                <w:sz w:val="16"/>
                <w:szCs w:val="16"/>
                <w:lang w:eastAsia="ko-KR"/>
              </w:rPr>
            </w:pPr>
            <w:r w:rsidRPr="003E2C49">
              <w:rPr>
                <w:sz w:val="16"/>
                <w:szCs w:val="16"/>
                <w:lang w:eastAsia="ko-KR"/>
              </w:rPr>
              <w:t>15.5.0</w:t>
            </w:r>
          </w:p>
        </w:tc>
      </w:tr>
      <w:tr w:rsidR="003E2C49" w:rsidRPr="003E2C49" w14:paraId="171C8374" w14:textId="77777777" w:rsidTr="005424D2">
        <w:tc>
          <w:tcPr>
            <w:tcW w:w="709" w:type="dxa"/>
            <w:shd w:val="solid" w:color="FFFFFF" w:fill="auto"/>
          </w:tcPr>
          <w:p w14:paraId="042D8486" w14:textId="77777777" w:rsidR="00BC73A2" w:rsidRPr="003E2C49" w:rsidRDefault="00BC73A2" w:rsidP="00BE5FF6">
            <w:pPr>
              <w:pStyle w:val="TAC"/>
              <w:keepNext w:val="0"/>
              <w:keepLines w:val="0"/>
              <w:widowControl w:val="0"/>
              <w:rPr>
                <w:sz w:val="16"/>
                <w:szCs w:val="16"/>
                <w:lang w:eastAsia="ko-KR"/>
              </w:rPr>
            </w:pPr>
            <w:r w:rsidRPr="003E2C49">
              <w:rPr>
                <w:sz w:val="16"/>
                <w:szCs w:val="16"/>
                <w:lang w:eastAsia="ko-KR"/>
              </w:rPr>
              <w:t>2019-06</w:t>
            </w:r>
          </w:p>
        </w:tc>
        <w:tc>
          <w:tcPr>
            <w:tcW w:w="709" w:type="dxa"/>
            <w:shd w:val="solid" w:color="FFFFFF" w:fill="auto"/>
          </w:tcPr>
          <w:p w14:paraId="6141B3E9" w14:textId="77777777" w:rsidR="00BC73A2" w:rsidRPr="003E2C49" w:rsidRDefault="00BC73A2" w:rsidP="00BE5FF6">
            <w:pPr>
              <w:pStyle w:val="TAC"/>
              <w:keepNext w:val="0"/>
              <w:keepLines w:val="0"/>
              <w:widowControl w:val="0"/>
              <w:jc w:val="left"/>
              <w:rPr>
                <w:sz w:val="16"/>
                <w:szCs w:val="16"/>
                <w:lang w:eastAsia="ko-KR"/>
              </w:rPr>
            </w:pPr>
            <w:r w:rsidRPr="003E2C49">
              <w:rPr>
                <w:sz w:val="16"/>
                <w:szCs w:val="16"/>
                <w:lang w:eastAsia="ko-KR"/>
              </w:rPr>
              <w:t>RP-84</w:t>
            </w:r>
          </w:p>
        </w:tc>
        <w:tc>
          <w:tcPr>
            <w:tcW w:w="992" w:type="dxa"/>
            <w:shd w:val="solid" w:color="FFFFFF" w:fill="auto"/>
          </w:tcPr>
          <w:p w14:paraId="309FEA6E" w14:textId="77777777" w:rsidR="00BC73A2" w:rsidRPr="003E2C49" w:rsidRDefault="00BC73A2" w:rsidP="00BE5FF6">
            <w:pPr>
              <w:pStyle w:val="TAC"/>
              <w:keepNext w:val="0"/>
              <w:keepLines w:val="0"/>
              <w:widowControl w:val="0"/>
              <w:jc w:val="left"/>
              <w:rPr>
                <w:sz w:val="16"/>
                <w:szCs w:val="16"/>
                <w:lang w:eastAsia="ko-KR"/>
              </w:rPr>
            </w:pPr>
            <w:r w:rsidRPr="003E2C49">
              <w:rPr>
                <w:sz w:val="16"/>
                <w:szCs w:val="16"/>
                <w:lang w:eastAsia="ko-KR"/>
              </w:rPr>
              <w:t>RP-191379</w:t>
            </w:r>
          </w:p>
        </w:tc>
        <w:tc>
          <w:tcPr>
            <w:tcW w:w="567" w:type="dxa"/>
            <w:shd w:val="solid" w:color="FFFFFF" w:fill="auto"/>
          </w:tcPr>
          <w:p w14:paraId="01F15050" w14:textId="77777777" w:rsidR="00BC73A2" w:rsidRPr="003E2C49" w:rsidRDefault="00BC73A2" w:rsidP="00BE5FF6">
            <w:pPr>
              <w:pStyle w:val="TAC"/>
              <w:keepNext w:val="0"/>
              <w:keepLines w:val="0"/>
              <w:widowControl w:val="0"/>
              <w:rPr>
                <w:sz w:val="16"/>
                <w:lang w:eastAsia="ko-KR"/>
              </w:rPr>
            </w:pPr>
            <w:r w:rsidRPr="003E2C49">
              <w:rPr>
                <w:sz w:val="16"/>
                <w:lang w:eastAsia="ko-KR"/>
              </w:rPr>
              <w:t>0639</w:t>
            </w:r>
          </w:p>
        </w:tc>
        <w:tc>
          <w:tcPr>
            <w:tcW w:w="425" w:type="dxa"/>
            <w:shd w:val="solid" w:color="FFFFFF" w:fill="auto"/>
          </w:tcPr>
          <w:p w14:paraId="21A2B214" w14:textId="77777777" w:rsidR="00BC73A2" w:rsidRPr="003E2C49" w:rsidRDefault="00BC73A2"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799678C4" w14:textId="77777777" w:rsidR="00BC73A2" w:rsidRPr="003E2C49" w:rsidRDefault="00BC73A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CA3DD55" w14:textId="77777777" w:rsidR="00BC73A2" w:rsidRPr="003E2C49" w:rsidRDefault="00BC73A2" w:rsidP="00BE5FF6">
            <w:pPr>
              <w:pStyle w:val="TAL"/>
              <w:keepNext w:val="0"/>
              <w:keepLines w:val="0"/>
              <w:widowControl w:val="0"/>
              <w:rPr>
                <w:noProof/>
                <w:sz w:val="16"/>
                <w:szCs w:val="16"/>
              </w:rPr>
            </w:pPr>
            <w:r w:rsidRPr="003E2C49">
              <w:rPr>
                <w:noProof/>
                <w:sz w:val="16"/>
                <w:szCs w:val="16"/>
              </w:rPr>
              <w:t>Correction to PUCCH spatial relation Activation/Deactivation MAC CE</w:t>
            </w:r>
          </w:p>
        </w:tc>
        <w:tc>
          <w:tcPr>
            <w:tcW w:w="708" w:type="dxa"/>
            <w:shd w:val="solid" w:color="FFFFFF" w:fill="auto"/>
          </w:tcPr>
          <w:p w14:paraId="556ECF88" w14:textId="77777777" w:rsidR="00BC73A2" w:rsidRPr="003E2C49" w:rsidRDefault="00BC73A2" w:rsidP="00BE5FF6">
            <w:pPr>
              <w:pStyle w:val="TAC"/>
              <w:keepNext w:val="0"/>
              <w:keepLines w:val="0"/>
              <w:widowControl w:val="0"/>
              <w:jc w:val="left"/>
              <w:rPr>
                <w:sz w:val="16"/>
                <w:szCs w:val="16"/>
                <w:lang w:eastAsia="ko-KR"/>
              </w:rPr>
            </w:pPr>
            <w:r w:rsidRPr="003E2C49">
              <w:rPr>
                <w:sz w:val="16"/>
                <w:szCs w:val="16"/>
                <w:lang w:eastAsia="ko-KR"/>
              </w:rPr>
              <w:t>15.6.0</w:t>
            </w:r>
          </w:p>
        </w:tc>
      </w:tr>
      <w:tr w:rsidR="003E2C49" w:rsidRPr="003E2C49" w14:paraId="7CA74AB7" w14:textId="77777777" w:rsidTr="005424D2">
        <w:tc>
          <w:tcPr>
            <w:tcW w:w="709" w:type="dxa"/>
            <w:shd w:val="solid" w:color="FFFFFF" w:fill="auto"/>
          </w:tcPr>
          <w:p w14:paraId="3BEBB3F6" w14:textId="77777777" w:rsidR="00C02BCD" w:rsidRPr="003E2C49" w:rsidRDefault="00C02BCD" w:rsidP="00BE5FF6">
            <w:pPr>
              <w:pStyle w:val="TAC"/>
              <w:keepNext w:val="0"/>
              <w:keepLines w:val="0"/>
              <w:widowControl w:val="0"/>
              <w:rPr>
                <w:sz w:val="16"/>
                <w:szCs w:val="16"/>
                <w:lang w:eastAsia="ko-KR"/>
              </w:rPr>
            </w:pPr>
          </w:p>
        </w:tc>
        <w:tc>
          <w:tcPr>
            <w:tcW w:w="709" w:type="dxa"/>
            <w:shd w:val="solid" w:color="FFFFFF" w:fill="auto"/>
          </w:tcPr>
          <w:p w14:paraId="5C63AE65" w14:textId="77777777" w:rsidR="00C02BCD" w:rsidRPr="003E2C49" w:rsidRDefault="00C02BCD" w:rsidP="00BE5FF6">
            <w:pPr>
              <w:pStyle w:val="TAC"/>
              <w:keepNext w:val="0"/>
              <w:keepLines w:val="0"/>
              <w:widowControl w:val="0"/>
              <w:jc w:val="left"/>
              <w:rPr>
                <w:sz w:val="16"/>
                <w:szCs w:val="16"/>
                <w:lang w:eastAsia="ko-KR"/>
              </w:rPr>
            </w:pPr>
            <w:r w:rsidRPr="003E2C49">
              <w:rPr>
                <w:sz w:val="16"/>
                <w:szCs w:val="16"/>
                <w:lang w:eastAsia="ko-KR"/>
              </w:rPr>
              <w:t>RP-84</w:t>
            </w:r>
          </w:p>
        </w:tc>
        <w:tc>
          <w:tcPr>
            <w:tcW w:w="992" w:type="dxa"/>
            <w:shd w:val="solid" w:color="FFFFFF" w:fill="auto"/>
          </w:tcPr>
          <w:p w14:paraId="77264436" w14:textId="77777777" w:rsidR="00C02BCD" w:rsidRPr="003E2C49" w:rsidRDefault="00C02BCD" w:rsidP="00BE5FF6">
            <w:pPr>
              <w:pStyle w:val="TAC"/>
              <w:keepNext w:val="0"/>
              <w:keepLines w:val="0"/>
              <w:widowControl w:val="0"/>
              <w:jc w:val="left"/>
              <w:rPr>
                <w:sz w:val="16"/>
                <w:szCs w:val="16"/>
                <w:lang w:eastAsia="ko-KR"/>
              </w:rPr>
            </w:pPr>
            <w:r w:rsidRPr="003E2C49">
              <w:rPr>
                <w:sz w:val="16"/>
                <w:szCs w:val="16"/>
                <w:lang w:eastAsia="ko-KR"/>
              </w:rPr>
              <w:t>RP-191375</w:t>
            </w:r>
          </w:p>
        </w:tc>
        <w:tc>
          <w:tcPr>
            <w:tcW w:w="567" w:type="dxa"/>
            <w:shd w:val="solid" w:color="FFFFFF" w:fill="auto"/>
          </w:tcPr>
          <w:p w14:paraId="1213BE8F" w14:textId="77777777" w:rsidR="00C02BCD" w:rsidRPr="003E2C49" w:rsidRDefault="00C02BCD" w:rsidP="00BE5FF6">
            <w:pPr>
              <w:pStyle w:val="TAC"/>
              <w:keepNext w:val="0"/>
              <w:keepLines w:val="0"/>
              <w:widowControl w:val="0"/>
              <w:rPr>
                <w:sz w:val="16"/>
                <w:lang w:eastAsia="ko-KR"/>
              </w:rPr>
            </w:pPr>
            <w:r w:rsidRPr="003E2C49">
              <w:rPr>
                <w:sz w:val="16"/>
                <w:lang w:eastAsia="ko-KR"/>
              </w:rPr>
              <w:t>0642</w:t>
            </w:r>
          </w:p>
        </w:tc>
        <w:tc>
          <w:tcPr>
            <w:tcW w:w="425" w:type="dxa"/>
            <w:shd w:val="solid" w:color="FFFFFF" w:fill="auto"/>
          </w:tcPr>
          <w:p w14:paraId="1A824001" w14:textId="77777777" w:rsidR="00C02BCD" w:rsidRPr="003E2C49" w:rsidRDefault="00C02BCD"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11DE27DB" w14:textId="77777777" w:rsidR="00C02BCD" w:rsidRPr="003E2C49" w:rsidRDefault="00C02BCD"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2ABA699" w14:textId="77777777" w:rsidR="00C02BCD" w:rsidRPr="003E2C49" w:rsidRDefault="00C02BCD" w:rsidP="00BE5FF6">
            <w:pPr>
              <w:pStyle w:val="TAL"/>
              <w:keepNext w:val="0"/>
              <w:keepLines w:val="0"/>
              <w:widowControl w:val="0"/>
              <w:rPr>
                <w:noProof/>
                <w:sz w:val="16"/>
                <w:szCs w:val="16"/>
              </w:rPr>
            </w:pPr>
            <w:r w:rsidRPr="003E2C49">
              <w:rPr>
                <w:noProof/>
                <w:sz w:val="16"/>
                <w:szCs w:val="16"/>
              </w:rPr>
              <w:t>Correction on NR PHR for late drop</w:t>
            </w:r>
          </w:p>
        </w:tc>
        <w:tc>
          <w:tcPr>
            <w:tcW w:w="708" w:type="dxa"/>
            <w:shd w:val="solid" w:color="FFFFFF" w:fill="auto"/>
          </w:tcPr>
          <w:p w14:paraId="5E22EB3C" w14:textId="77777777" w:rsidR="00C02BCD" w:rsidRPr="003E2C49" w:rsidRDefault="00C02BCD" w:rsidP="00BE5FF6">
            <w:pPr>
              <w:pStyle w:val="TAC"/>
              <w:keepNext w:val="0"/>
              <w:keepLines w:val="0"/>
              <w:widowControl w:val="0"/>
              <w:jc w:val="left"/>
              <w:rPr>
                <w:sz w:val="16"/>
                <w:szCs w:val="16"/>
                <w:lang w:eastAsia="ko-KR"/>
              </w:rPr>
            </w:pPr>
            <w:r w:rsidRPr="003E2C49">
              <w:rPr>
                <w:sz w:val="16"/>
                <w:szCs w:val="16"/>
                <w:lang w:eastAsia="ko-KR"/>
              </w:rPr>
              <w:t>15.6.0</w:t>
            </w:r>
          </w:p>
        </w:tc>
      </w:tr>
      <w:tr w:rsidR="003E2C49" w:rsidRPr="003E2C49" w14:paraId="12AF3386" w14:textId="77777777" w:rsidTr="005424D2">
        <w:tc>
          <w:tcPr>
            <w:tcW w:w="709" w:type="dxa"/>
            <w:shd w:val="solid" w:color="FFFFFF" w:fill="auto"/>
          </w:tcPr>
          <w:p w14:paraId="38EA3A3A" w14:textId="77777777" w:rsidR="00466A2C" w:rsidRPr="003E2C49" w:rsidRDefault="00466A2C" w:rsidP="00BE5FF6">
            <w:pPr>
              <w:pStyle w:val="TAC"/>
              <w:keepNext w:val="0"/>
              <w:keepLines w:val="0"/>
              <w:widowControl w:val="0"/>
              <w:rPr>
                <w:sz w:val="16"/>
                <w:szCs w:val="16"/>
                <w:lang w:eastAsia="ko-KR"/>
              </w:rPr>
            </w:pPr>
          </w:p>
        </w:tc>
        <w:tc>
          <w:tcPr>
            <w:tcW w:w="709" w:type="dxa"/>
            <w:shd w:val="solid" w:color="FFFFFF" w:fill="auto"/>
          </w:tcPr>
          <w:p w14:paraId="0CC8A4B5" w14:textId="77777777" w:rsidR="00466A2C" w:rsidRPr="003E2C49" w:rsidRDefault="00466A2C" w:rsidP="00BE5FF6">
            <w:pPr>
              <w:pStyle w:val="TAC"/>
              <w:keepNext w:val="0"/>
              <w:keepLines w:val="0"/>
              <w:widowControl w:val="0"/>
              <w:jc w:val="left"/>
              <w:rPr>
                <w:sz w:val="16"/>
                <w:szCs w:val="16"/>
                <w:lang w:eastAsia="ko-KR"/>
              </w:rPr>
            </w:pPr>
            <w:r w:rsidRPr="003E2C49">
              <w:rPr>
                <w:sz w:val="16"/>
                <w:szCs w:val="16"/>
                <w:lang w:eastAsia="ko-KR"/>
              </w:rPr>
              <w:t>RP-84</w:t>
            </w:r>
          </w:p>
        </w:tc>
        <w:tc>
          <w:tcPr>
            <w:tcW w:w="992" w:type="dxa"/>
            <w:shd w:val="solid" w:color="FFFFFF" w:fill="auto"/>
          </w:tcPr>
          <w:p w14:paraId="08635ADF" w14:textId="77777777" w:rsidR="00466A2C" w:rsidRPr="003E2C49" w:rsidRDefault="00466A2C" w:rsidP="00BE5FF6">
            <w:pPr>
              <w:pStyle w:val="TAC"/>
              <w:keepNext w:val="0"/>
              <w:keepLines w:val="0"/>
              <w:widowControl w:val="0"/>
              <w:jc w:val="left"/>
              <w:rPr>
                <w:sz w:val="16"/>
                <w:szCs w:val="16"/>
                <w:lang w:eastAsia="ko-KR"/>
              </w:rPr>
            </w:pPr>
            <w:r w:rsidRPr="003E2C49">
              <w:rPr>
                <w:sz w:val="16"/>
                <w:szCs w:val="16"/>
                <w:lang w:eastAsia="ko-KR"/>
              </w:rPr>
              <w:t>RP-191376</w:t>
            </w:r>
          </w:p>
        </w:tc>
        <w:tc>
          <w:tcPr>
            <w:tcW w:w="567" w:type="dxa"/>
            <w:shd w:val="solid" w:color="FFFFFF" w:fill="auto"/>
          </w:tcPr>
          <w:p w14:paraId="66A1C971" w14:textId="77777777" w:rsidR="00466A2C" w:rsidRPr="003E2C49" w:rsidRDefault="00466A2C" w:rsidP="00BE5FF6">
            <w:pPr>
              <w:pStyle w:val="TAC"/>
              <w:keepNext w:val="0"/>
              <w:keepLines w:val="0"/>
              <w:widowControl w:val="0"/>
              <w:rPr>
                <w:sz w:val="16"/>
                <w:lang w:eastAsia="ko-KR"/>
              </w:rPr>
            </w:pPr>
            <w:r w:rsidRPr="003E2C49">
              <w:rPr>
                <w:sz w:val="16"/>
                <w:lang w:eastAsia="ko-KR"/>
              </w:rPr>
              <w:t>0646</w:t>
            </w:r>
          </w:p>
        </w:tc>
        <w:tc>
          <w:tcPr>
            <w:tcW w:w="425" w:type="dxa"/>
            <w:shd w:val="solid" w:color="FFFFFF" w:fill="auto"/>
          </w:tcPr>
          <w:p w14:paraId="67B9E93D" w14:textId="77777777" w:rsidR="00466A2C" w:rsidRPr="003E2C49" w:rsidRDefault="00466A2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6235A64B" w14:textId="77777777" w:rsidR="00466A2C" w:rsidRPr="003E2C49" w:rsidRDefault="00466A2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3F3982FB" w14:textId="77777777" w:rsidR="00466A2C" w:rsidRPr="003E2C49" w:rsidRDefault="00466A2C" w:rsidP="00BE5FF6">
            <w:pPr>
              <w:pStyle w:val="TAL"/>
              <w:keepNext w:val="0"/>
              <w:keepLines w:val="0"/>
              <w:widowControl w:val="0"/>
              <w:rPr>
                <w:noProof/>
                <w:sz w:val="16"/>
                <w:szCs w:val="16"/>
              </w:rPr>
            </w:pPr>
            <w:r w:rsidRPr="003E2C49">
              <w:rPr>
                <w:noProof/>
                <w:sz w:val="16"/>
                <w:szCs w:val="16"/>
              </w:rPr>
              <w:t>Miscellaneous corrections</w:t>
            </w:r>
          </w:p>
        </w:tc>
        <w:tc>
          <w:tcPr>
            <w:tcW w:w="708" w:type="dxa"/>
            <w:shd w:val="solid" w:color="FFFFFF" w:fill="auto"/>
          </w:tcPr>
          <w:p w14:paraId="1C62BB11" w14:textId="77777777" w:rsidR="00466A2C" w:rsidRPr="003E2C49" w:rsidRDefault="00466A2C" w:rsidP="00BE5FF6">
            <w:pPr>
              <w:pStyle w:val="TAC"/>
              <w:keepNext w:val="0"/>
              <w:keepLines w:val="0"/>
              <w:widowControl w:val="0"/>
              <w:jc w:val="left"/>
              <w:rPr>
                <w:sz w:val="16"/>
                <w:szCs w:val="16"/>
                <w:lang w:eastAsia="ko-KR"/>
              </w:rPr>
            </w:pPr>
            <w:r w:rsidRPr="003E2C49">
              <w:rPr>
                <w:sz w:val="16"/>
                <w:szCs w:val="16"/>
                <w:lang w:eastAsia="ko-KR"/>
              </w:rPr>
              <w:t>15.6.0</w:t>
            </w:r>
          </w:p>
        </w:tc>
      </w:tr>
      <w:tr w:rsidR="003E2C49" w:rsidRPr="003E2C49" w14:paraId="19972F20" w14:textId="77777777" w:rsidTr="005424D2">
        <w:tc>
          <w:tcPr>
            <w:tcW w:w="709" w:type="dxa"/>
            <w:shd w:val="solid" w:color="FFFFFF" w:fill="auto"/>
          </w:tcPr>
          <w:p w14:paraId="665865EE" w14:textId="77777777" w:rsidR="00FE7172" w:rsidRPr="003E2C49" w:rsidRDefault="00FE7172" w:rsidP="00BE5FF6">
            <w:pPr>
              <w:pStyle w:val="TAC"/>
              <w:keepNext w:val="0"/>
              <w:keepLines w:val="0"/>
              <w:widowControl w:val="0"/>
              <w:rPr>
                <w:sz w:val="16"/>
                <w:szCs w:val="16"/>
                <w:lang w:eastAsia="ko-KR"/>
              </w:rPr>
            </w:pPr>
          </w:p>
        </w:tc>
        <w:tc>
          <w:tcPr>
            <w:tcW w:w="709" w:type="dxa"/>
            <w:shd w:val="solid" w:color="FFFFFF" w:fill="auto"/>
          </w:tcPr>
          <w:p w14:paraId="684B5BE3" w14:textId="77777777" w:rsidR="00FE7172" w:rsidRPr="003E2C49" w:rsidRDefault="00FE7172" w:rsidP="00BE5FF6">
            <w:pPr>
              <w:pStyle w:val="TAC"/>
              <w:keepNext w:val="0"/>
              <w:keepLines w:val="0"/>
              <w:widowControl w:val="0"/>
              <w:jc w:val="left"/>
              <w:rPr>
                <w:sz w:val="16"/>
                <w:szCs w:val="16"/>
                <w:lang w:eastAsia="ko-KR"/>
              </w:rPr>
            </w:pPr>
            <w:r w:rsidRPr="003E2C49">
              <w:rPr>
                <w:sz w:val="16"/>
                <w:szCs w:val="16"/>
                <w:lang w:eastAsia="ko-KR"/>
              </w:rPr>
              <w:t>RP-84</w:t>
            </w:r>
          </w:p>
        </w:tc>
        <w:tc>
          <w:tcPr>
            <w:tcW w:w="992" w:type="dxa"/>
            <w:shd w:val="solid" w:color="FFFFFF" w:fill="auto"/>
          </w:tcPr>
          <w:p w14:paraId="2E10FA0B" w14:textId="77777777" w:rsidR="00FE7172" w:rsidRPr="003E2C49" w:rsidRDefault="00FE7172" w:rsidP="00BE5FF6">
            <w:pPr>
              <w:pStyle w:val="TAC"/>
              <w:keepNext w:val="0"/>
              <w:keepLines w:val="0"/>
              <w:widowControl w:val="0"/>
              <w:jc w:val="left"/>
              <w:rPr>
                <w:sz w:val="16"/>
                <w:szCs w:val="16"/>
                <w:lang w:eastAsia="ko-KR"/>
              </w:rPr>
            </w:pPr>
            <w:r w:rsidRPr="003E2C49">
              <w:rPr>
                <w:sz w:val="16"/>
                <w:szCs w:val="16"/>
                <w:lang w:eastAsia="ko-KR"/>
              </w:rPr>
              <w:t>RP-191375</w:t>
            </w:r>
          </w:p>
        </w:tc>
        <w:tc>
          <w:tcPr>
            <w:tcW w:w="567" w:type="dxa"/>
            <w:shd w:val="solid" w:color="FFFFFF" w:fill="auto"/>
          </w:tcPr>
          <w:p w14:paraId="5C554505" w14:textId="77777777" w:rsidR="00FE7172" w:rsidRPr="003E2C49" w:rsidRDefault="00FE7172" w:rsidP="00BE5FF6">
            <w:pPr>
              <w:pStyle w:val="TAC"/>
              <w:keepNext w:val="0"/>
              <w:keepLines w:val="0"/>
              <w:widowControl w:val="0"/>
              <w:rPr>
                <w:sz w:val="16"/>
                <w:lang w:eastAsia="ko-KR"/>
              </w:rPr>
            </w:pPr>
            <w:r w:rsidRPr="003E2C49">
              <w:rPr>
                <w:sz w:val="16"/>
                <w:lang w:eastAsia="ko-KR"/>
              </w:rPr>
              <w:t>0648</w:t>
            </w:r>
          </w:p>
        </w:tc>
        <w:tc>
          <w:tcPr>
            <w:tcW w:w="425" w:type="dxa"/>
            <w:shd w:val="solid" w:color="FFFFFF" w:fill="auto"/>
          </w:tcPr>
          <w:p w14:paraId="4E45C687" w14:textId="77777777" w:rsidR="00FE7172" w:rsidRPr="003E2C49" w:rsidRDefault="00FE7172"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65DE1098" w14:textId="77777777" w:rsidR="00FE7172" w:rsidRPr="003E2C49" w:rsidRDefault="00FE717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32F721C" w14:textId="77777777" w:rsidR="00FE7172" w:rsidRPr="003E2C49" w:rsidRDefault="00FE7172" w:rsidP="00BE5FF6">
            <w:pPr>
              <w:pStyle w:val="TAL"/>
              <w:keepNext w:val="0"/>
              <w:keepLines w:val="0"/>
              <w:widowControl w:val="0"/>
              <w:rPr>
                <w:noProof/>
                <w:sz w:val="16"/>
                <w:szCs w:val="16"/>
              </w:rPr>
            </w:pPr>
            <w:r w:rsidRPr="003E2C49">
              <w:rPr>
                <w:noProof/>
                <w:sz w:val="16"/>
                <w:szCs w:val="16"/>
              </w:rPr>
              <w:t>Clarification on PH value type determination</w:t>
            </w:r>
          </w:p>
        </w:tc>
        <w:tc>
          <w:tcPr>
            <w:tcW w:w="708" w:type="dxa"/>
            <w:shd w:val="solid" w:color="FFFFFF" w:fill="auto"/>
          </w:tcPr>
          <w:p w14:paraId="1E395C50" w14:textId="77777777" w:rsidR="00FE7172" w:rsidRPr="003E2C49" w:rsidRDefault="00FE7172" w:rsidP="00BE5FF6">
            <w:pPr>
              <w:pStyle w:val="TAC"/>
              <w:keepNext w:val="0"/>
              <w:keepLines w:val="0"/>
              <w:widowControl w:val="0"/>
              <w:jc w:val="left"/>
              <w:rPr>
                <w:sz w:val="16"/>
                <w:szCs w:val="16"/>
                <w:lang w:eastAsia="ko-KR"/>
              </w:rPr>
            </w:pPr>
            <w:r w:rsidRPr="003E2C49">
              <w:rPr>
                <w:sz w:val="16"/>
                <w:szCs w:val="16"/>
                <w:lang w:eastAsia="ko-KR"/>
              </w:rPr>
              <w:t>15.6.0</w:t>
            </w:r>
          </w:p>
        </w:tc>
      </w:tr>
      <w:tr w:rsidR="003E2C49" w:rsidRPr="003E2C49" w14:paraId="3CA92644" w14:textId="77777777" w:rsidTr="005424D2">
        <w:tc>
          <w:tcPr>
            <w:tcW w:w="709" w:type="dxa"/>
            <w:shd w:val="solid" w:color="FFFFFF" w:fill="auto"/>
          </w:tcPr>
          <w:p w14:paraId="57F78BBB" w14:textId="77777777" w:rsidR="002B0E6A" w:rsidRPr="003E2C49" w:rsidRDefault="002B0E6A" w:rsidP="00BE5FF6">
            <w:pPr>
              <w:pStyle w:val="TAC"/>
              <w:keepNext w:val="0"/>
              <w:keepLines w:val="0"/>
              <w:widowControl w:val="0"/>
              <w:rPr>
                <w:sz w:val="16"/>
                <w:szCs w:val="16"/>
                <w:lang w:eastAsia="ko-KR"/>
              </w:rPr>
            </w:pPr>
            <w:r w:rsidRPr="003E2C49">
              <w:rPr>
                <w:sz w:val="16"/>
                <w:szCs w:val="16"/>
                <w:lang w:eastAsia="ko-KR"/>
              </w:rPr>
              <w:t>2019-09</w:t>
            </w:r>
          </w:p>
        </w:tc>
        <w:tc>
          <w:tcPr>
            <w:tcW w:w="709" w:type="dxa"/>
            <w:shd w:val="solid" w:color="FFFFFF" w:fill="auto"/>
          </w:tcPr>
          <w:p w14:paraId="4EB86C1C" w14:textId="77777777" w:rsidR="002B0E6A" w:rsidRPr="003E2C49" w:rsidRDefault="002B0E6A" w:rsidP="00BE5FF6">
            <w:pPr>
              <w:pStyle w:val="TAC"/>
              <w:keepNext w:val="0"/>
              <w:keepLines w:val="0"/>
              <w:widowControl w:val="0"/>
              <w:jc w:val="left"/>
              <w:rPr>
                <w:sz w:val="16"/>
                <w:szCs w:val="16"/>
                <w:lang w:eastAsia="ko-KR"/>
              </w:rPr>
            </w:pPr>
            <w:r w:rsidRPr="003E2C49">
              <w:rPr>
                <w:sz w:val="16"/>
                <w:szCs w:val="16"/>
                <w:lang w:eastAsia="ko-KR"/>
              </w:rPr>
              <w:t>RP-85</w:t>
            </w:r>
          </w:p>
        </w:tc>
        <w:tc>
          <w:tcPr>
            <w:tcW w:w="992" w:type="dxa"/>
            <w:shd w:val="solid" w:color="FFFFFF" w:fill="auto"/>
          </w:tcPr>
          <w:p w14:paraId="14184C96" w14:textId="77777777" w:rsidR="002B0E6A" w:rsidRPr="003E2C49" w:rsidRDefault="002B0E6A" w:rsidP="00BE5FF6">
            <w:pPr>
              <w:pStyle w:val="TAC"/>
              <w:keepNext w:val="0"/>
              <w:keepLines w:val="0"/>
              <w:widowControl w:val="0"/>
              <w:jc w:val="left"/>
              <w:rPr>
                <w:sz w:val="16"/>
                <w:szCs w:val="16"/>
                <w:lang w:eastAsia="ko-KR"/>
              </w:rPr>
            </w:pPr>
            <w:r w:rsidRPr="003E2C49">
              <w:rPr>
                <w:sz w:val="16"/>
                <w:szCs w:val="16"/>
                <w:lang w:eastAsia="ko-KR"/>
              </w:rPr>
              <w:t>RP-192190</w:t>
            </w:r>
          </w:p>
        </w:tc>
        <w:tc>
          <w:tcPr>
            <w:tcW w:w="567" w:type="dxa"/>
            <w:shd w:val="solid" w:color="FFFFFF" w:fill="auto"/>
          </w:tcPr>
          <w:p w14:paraId="033EC4E0" w14:textId="77777777" w:rsidR="002B0E6A" w:rsidRPr="003E2C49" w:rsidRDefault="002B0E6A" w:rsidP="00BE5FF6">
            <w:pPr>
              <w:pStyle w:val="TAC"/>
              <w:keepNext w:val="0"/>
              <w:keepLines w:val="0"/>
              <w:widowControl w:val="0"/>
              <w:rPr>
                <w:sz w:val="16"/>
                <w:lang w:eastAsia="ko-KR"/>
              </w:rPr>
            </w:pPr>
            <w:r w:rsidRPr="003E2C49">
              <w:rPr>
                <w:sz w:val="16"/>
                <w:lang w:eastAsia="ko-KR"/>
              </w:rPr>
              <w:t>0650</w:t>
            </w:r>
          </w:p>
        </w:tc>
        <w:tc>
          <w:tcPr>
            <w:tcW w:w="425" w:type="dxa"/>
            <w:shd w:val="solid" w:color="FFFFFF" w:fill="auto"/>
          </w:tcPr>
          <w:p w14:paraId="1A138990" w14:textId="77777777" w:rsidR="002B0E6A" w:rsidRPr="003E2C49" w:rsidRDefault="002B0E6A"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7A911807" w14:textId="77777777" w:rsidR="002B0E6A" w:rsidRPr="003E2C49" w:rsidRDefault="002B0E6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B53B6A9" w14:textId="77777777" w:rsidR="002B0E6A" w:rsidRPr="003E2C49" w:rsidRDefault="002B0E6A" w:rsidP="00BE5FF6">
            <w:pPr>
              <w:pStyle w:val="TAL"/>
              <w:keepNext w:val="0"/>
              <w:keepLines w:val="0"/>
              <w:widowControl w:val="0"/>
              <w:rPr>
                <w:noProof/>
                <w:sz w:val="16"/>
                <w:szCs w:val="16"/>
              </w:rPr>
            </w:pPr>
            <w:r w:rsidRPr="003E2C49">
              <w:rPr>
                <w:noProof/>
                <w:sz w:val="16"/>
                <w:szCs w:val="16"/>
              </w:rPr>
              <w:t>Miscellaneous corrections</w:t>
            </w:r>
          </w:p>
        </w:tc>
        <w:tc>
          <w:tcPr>
            <w:tcW w:w="708" w:type="dxa"/>
            <w:shd w:val="solid" w:color="FFFFFF" w:fill="auto"/>
          </w:tcPr>
          <w:p w14:paraId="45933D72" w14:textId="77777777" w:rsidR="002B0E6A" w:rsidRPr="003E2C49" w:rsidRDefault="002B0E6A" w:rsidP="00BE5FF6">
            <w:pPr>
              <w:pStyle w:val="TAC"/>
              <w:keepNext w:val="0"/>
              <w:keepLines w:val="0"/>
              <w:widowControl w:val="0"/>
              <w:jc w:val="left"/>
              <w:rPr>
                <w:sz w:val="16"/>
                <w:szCs w:val="16"/>
                <w:lang w:eastAsia="ko-KR"/>
              </w:rPr>
            </w:pPr>
            <w:r w:rsidRPr="003E2C49">
              <w:rPr>
                <w:sz w:val="16"/>
                <w:szCs w:val="16"/>
                <w:lang w:eastAsia="ko-KR"/>
              </w:rPr>
              <w:t>15.7.0</w:t>
            </w:r>
          </w:p>
        </w:tc>
      </w:tr>
      <w:tr w:rsidR="003E2C49" w:rsidRPr="003E2C49" w14:paraId="192F2152" w14:textId="77777777" w:rsidTr="005424D2">
        <w:tc>
          <w:tcPr>
            <w:tcW w:w="709" w:type="dxa"/>
            <w:shd w:val="solid" w:color="FFFFFF" w:fill="auto"/>
          </w:tcPr>
          <w:p w14:paraId="402DCF1A" w14:textId="77777777" w:rsidR="002B0E6A" w:rsidRPr="003E2C49" w:rsidRDefault="002B0E6A" w:rsidP="00BE5FF6">
            <w:pPr>
              <w:pStyle w:val="TAC"/>
              <w:keepNext w:val="0"/>
              <w:keepLines w:val="0"/>
              <w:widowControl w:val="0"/>
              <w:rPr>
                <w:sz w:val="16"/>
                <w:szCs w:val="16"/>
                <w:lang w:eastAsia="ko-KR"/>
              </w:rPr>
            </w:pPr>
          </w:p>
        </w:tc>
        <w:tc>
          <w:tcPr>
            <w:tcW w:w="709" w:type="dxa"/>
            <w:shd w:val="solid" w:color="FFFFFF" w:fill="auto"/>
          </w:tcPr>
          <w:p w14:paraId="386EEE77" w14:textId="77777777" w:rsidR="002B0E6A" w:rsidRPr="003E2C49" w:rsidRDefault="002B0E6A" w:rsidP="00BE5FF6">
            <w:pPr>
              <w:pStyle w:val="TAC"/>
              <w:keepNext w:val="0"/>
              <w:keepLines w:val="0"/>
              <w:widowControl w:val="0"/>
              <w:jc w:val="left"/>
              <w:rPr>
                <w:sz w:val="16"/>
                <w:szCs w:val="16"/>
                <w:lang w:eastAsia="ko-KR"/>
              </w:rPr>
            </w:pPr>
            <w:r w:rsidRPr="003E2C49">
              <w:rPr>
                <w:sz w:val="16"/>
                <w:szCs w:val="16"/>
                <w:lang w:eastAsia="ko-KR"/>
              </w:rPr>
              <w:t>RP-85</w:t>
            </w:r>
          </w:p>
        </w:tc>
        <w:tc>
          <w:tcPr>
            <w:tcW w:w="992" w:type="dxa"/>
            <w:shd w:val="solid" w:color="FFFFFF" w:fill="auto"/>
          </w:tcPr>
          <w:p w14:paraId="12BF12CA" w14:textId="77777777" w:rsidR="002B0E6A" w:rsidRPr="003E2C49" w:rsidRDefault="002B0E6A" w:rsidP="00BE5FF6">
            <w:pPr>
              <w:pStyle w:val="TAC"/>
              <w:keepNext w:val="0"/>
              <w:keepLines w:val="0"/>
              <w:widowControl w:val="0"/>
              <w:jc w:val="left"/>
              <w:rPr>
                <w:sz w:val="16"/>
                <w:szCs w:val="16"/>
                <w:lang w:eastAsia="ko-KR"/>
              </w:rPr>
            </w:pPr>
            <w:r w:rsidRPr="003E2C49">
              <w:rPr>
                <w:sz w:val="16"/>
                <w:szCs w:val="16"/>
                <w:lang w:eastAsia="ko-KR"/>
              </w:rPr>
              <w:t>RP-192192</w:t>
            </w:r>
          </w:p>
        </w:tc>
        <w:tc>
          <w:tcPr>
            <w:tcW w:w="567" w:type="dxa"/>
            <w:shd w:val="solid" w:color="FFFFFF" w:fill="auto"/>
          </w:tcPr>
          <w:p w14:paraId="474094C4" w14:textId="77777777" w:rsidR="002B0E6A" w:rsidRPr="003E2C49" w:rsidRDefault="002B0E6A" w:rsidP="00BE5FF6">
            <w:pPr>
              <w:pStyle w:val="TAC"/>
              <w:keepNext w:val="0"/>
              <w:keepLines w:val="0"/>
              <w:widowControl w:val="0"/>
              <w:rPr>
                <w:sz w:val="16"/>
                <w:lang w:eastAsia="ko-KR"/>
              </w:rPr>
            </w:pPr>
            <w:r w:rsidRPr="003E2C49">
              <w:rPr>
                <w:sz w:val="16"/>
                <w:lang w:eastAsia="ko-KR"/>
              </w:rPr>
              <w:t>0661</w:t>
            </w:r>
          </w:p>
        </w:tc>
        <w:tc>
          <w:tcPr>
            <w:tcW w:w="425" w:type="dxa"/>
            <w:shd w:val="solid" w:color="FFFFFF" w:fill="auto"/>
          </w:tcPr>
          <w:p w14:paraId="139804B0" w14:textId="77777777" w:rsidR="002B0E6A" w:rsidRPr="003E2C49" w:rsidRDefault="002B0E6A"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49F8937A" w14:textId="77777777" w:rsidR="002B0E6A" w:rsidRPr="003E2C49" w:rsidRDefault="002B0E6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03E8A5B" w14:textId="77777777" w:rsidR="002B0E6A" w:rsidRPr="003E2C49" w:rsidRDefault="002B0E6A" w:rsidP="00BE5FF6">
            <w:pPr>
              <w:pStyle w:val="TAL"/>
              <w:keepNext w:val="0"/>
              <w:keepLines w:val="0"/>
              <w:widowControl w:val="0"/>
              <w:rPr>
                <w:noProof/>
                <w:sz w:val="16"/>
                <w:szCs w:val="16"/>
              </w:rPr>
            </w:pPr>
            <w:r w:rsidRPr="003E2C49">
              <w:rPr>
                <w:noProof/>
                <w:sz w:val="16"/>
                <w:szCs w:val="16"/>
              </w:rPr>
              <w:t>Correction to semi-persistant CSI report in DRX</w:t>
            </w:r>
          </w:p>
        </w:tc>
        <w:tc>
          <w:tcPr>
            <w:tcW w:w="708" w:type="dxa"/>
            <w:shd w:val="solid" w:color="FFFFFF" w:fill="auto"/>
          </w:tcPr>
          <w:p w14:paraId="5A4EB97F" w14:textId="77777777" w:rsidR="002B0E6A" w:rsidRPr="003E2C49" w:rsidRDefault="002B0E6A" w:rsidP="00BE5FF6">
            <w:pPr>
              <w:pStyle w:val="TAC"/>
              <w:keepNext w:val="0"/>
              <w:keepLines w:val="0"/>
              <w:widowControl w:val="0"/>
              <w:jc w:val="left"/>
              <w:rPr>
                <w:sz w:val="16"/>
                <w:szCs w:val="16"/>
                <w:lang w:eastAsia="ko-KR"/>
              </w:rPr>
            </w:pPr>
            <w:r w:rsidRPr="003E2C49">
              <w:rPr>
                <w:sz w:val="16"/>
                <w:szCs w:val="16"/>
                <w:lang w:eastAsia="ko-KR"/>
              </w:rPr>
              <w:t>15.7.0</w:t>
            </w:r>
          </w:p>
        </w:tc>
      </w:tr>
      <w:tr w:rsidR="003E2C49" w:rsidRPr="003E2C49" w14:paraId="0E907FC7" w14:textId="77777777" w:rsidTr="005424D2">
        <w:tc>
          <w:tcPr>
            <w:tcW w:w="709" w:type="dxa"/>
            <w:shd w:val="solid" w:color="FFFFFF" w:fill="auto"/>
          </w:tcPr>
          <w:p w14:paraId="401DF4A5" w14:textId="77777777" w:rsidR="00C80C63" w:rsidRPr="003E2C49" w:rsidRDefault="00C80C63" w:rsidP="00BE5FF6">
            <w:pPr>
              <w:pStyle w:val="TAC"/>
              <w:keepNext w:val="0"/>
              <w:keepLines w:val="0"/>
              <w:widowControl w:val="0"/>
              <w:rPr>
                <w:sz w:val="16"/>
                <w:szCs w:val="16"/>
                <w:lang w:eastAsia="ko-KR"/>
              </w:rPr>
            </w:pPr>
            <w:r w:rsidRPr="003E2C49">
              <w:rPr>
                <w:sz w:val="16"/>
                <w:szCs w:val="16"/>
                <w:lang w:eastAsia="ko-KR"/>
              </w:rPr>
              <w:t>2019-12</w:t>
            </w:r>
          </w:p>
        </w:tc>
        <w:tc>
          <w:tcPr>
            <w:tcW w:w="709" w:type="dxa"/>
            <w:shd w:val="solid" w:color="FFFFFF" w:fill="auto"/>
          </w:tcPr>
          <w:p w14:paraId="583F3E13" w14:textId="77777777" w:rsidR="00C80C63" w:rsidRPr="003E2C49" w:rsidRDefault="00C80C63" w:rsidP="00BE5FF6">
            <w:pPr>
              <w:pStyle w:val="TAC"/>
              <w:keepNext w:val="0"/>
              <w:keepLines w:val="0"/>
              <w:widowControl w:val="0"/>
              <w:jc w:val="left"/>
              <w:rPr>
                <w:sz w:val="16"/>
                <w:szCs w:val="16"/>
                <w:lang w:eastAsia="ko-KR"/>
              </w:rPr>
            </w:pPr>
            <w:r w:rsidRPr="003E2C49">
              <w:rPr>
                <w:sz w:val="16"/>
                <w:szCs w:val="16"/>
                <w:lang w:eastAsia="ko-KR"/>
              </w:rPr>
              <w:t>RP-86</w:t>
            </w:r>
          </w:p>
        </w:tc>
        <w:tc>
          <w:tcPr>
            <w:tcW w:w="992" w:type="dxa"/>
            <w:shd w:val="solid" w:color="FFFFFF" w:fill="auto"/>
          </w:tcPr>
          <w:p w14:paraId="0D3D3A78" w14:textId="77777777" w:rsidR="00C80C63" w:rsidRPr="003E2C49" w:rsidRDefault="00C80C63" w:rsidP="00BE5FF6">
            <w:pPr>
              <w:pStyle w:val="TAC"/>
              <w:keepNext w:val="0"/>
              <w:keepLines w:val="0"/>
              <w:widowControl w:val="0"/>
              <w:jc w:val="left"/>
              <w:rPr>
                <w:sz w:val="16"/>
                <w:szCs w:val="16"/>
                <w:lang w:eastAsia="ko-KR"/>
              </w:rPr>
            </w:pPr>
            <w:r w:rsidRPr="003E2C49">
              <w:rPr>
                <w:sz w:val="16"/>
                <w:szCs w:val="16"/>
                <w:lang w:eastAsia="ko-KR"/>
              </w:rPr>
              <w:t>RP-192935</w:t>
            </w:r>
          </w:p>
        </w:tc>
        <w:tc>
          <w:tcPr>
            <w:tcW w:w="567" w:type="dxa"/>
            <w:shd w:val="solid" w:color="FFFFFF" w:fill="auto"/>
          </w:tcPr>
          <w:p w14:paraId="00F8BFBA" w14:textId="77777777" w:rsidR="00C80C63" w:rsidRPr="003E2C49" w:rsidRDefault="00C80C63" w:rsidP="00BE5FF6">
            <w:pPr>
              <w:pStyle w:val="TAC"/>
              <w:keepNext w:val="0"/>
              <w:keepLines w:val="0"/>
              <w:widowControl w:val="0"/>
              <w:rPr>
                <w:sz w:val="16"/>
                <w:lang w:eastAsia="ko-KR"/>
              </w:rPr>
            </w:pPr>
            <w:r w:rsidRPr="003E2C49">
              <w:rPr>
                <w:sz w:val="16"/>
                <w:lang w:eastAsia="ko-KR"/>
              </w:rPr>
              <w:t>0672</w:t>
            </w:r>
          </w:p>
        </w:tc>
        <w:tc>
          <w:tcPr>
            <w:tcW w:w="425" w:type="dxa"/>
            <w:shd w:val="solid" w:color="FFFFFF" w:fill="auto"/>
          </w:tcPr>
          <w:p w14:paraId="61DFE389" w14:textId="77777777" w:rsidR="00C80C63" w:rsidRPr="003E2C49" w:rsidRDefault="00C80C63"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14:paraId="6528FBF9" w14:textId="77777777" w:rsidR="00C80C63" w:rsidRPr="003E2C49" w:rsidRDefault="00C80C63"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05778C3" w14:textId="77777777" w:rsidR="00C80C63" w:rsidRPr="003E2C49" w:rsidRDefault="00C80C63" w:rsidP="00BE5FF6">
            <w:pPr>
              <w:pStyle w:val="TAL"/>
              <w:keepNext w:val="0"/>
              <w:keepLines w:val="0"/>
              <w:widowControl w:val="0"/>
              <w:rPr>
                <w:noProof/>
                <w:sz w:val="16"/>
                <w:szCs w:val="16"/>
              </w:rPr>
            </w:pPr>
            <w:r w:rsidRPr="003E2C49">
              <w:rPr>
                <w:noProof/>
                <w:sz w:val="16"/>
                <w:szCs w:val="16"/>
              </w:rPr>
              <w:t>Clarification on CSI reporting in C-DRX</w:t>
            </w:r>
          </w:p>
        </w:tc>
        <w:tc>
          <w:tcPr>
            <w:tcW w:w="708" w:type="dxa"/>
            <w:shd w:val="solid" w:color="FFFFFF" w:fill="auto"/>
          </w:tcPr>
          <w:p w14:paraId="66C0D3F6" w14:textId="77777777" w:rsidR="00C80C63" w:rsidRPr="003E2C49" w:rsidRDefault="00C80C63" w:rsidP="00BE5FF6">
            <w:pPr>
              <w:pStyle w:val="TAC"/>
              <w:keepNext w:val="0"/>
              <w:keepLines w:val="0"/>
              <w:widowControl w:val="0"/>
              <w:jc w:val="left"/>
              <w:rPr>
                <w:sz w:val="16"/>
                <w:szCs w:val="16"/>
                <w:lang w:eastAsia="ko-KR"/>
              </w:rPr>
            </w:pPr>
            <w:r w:rsidRPr="003E2C49">
              <w:rPr>
                <w:sz w:val="16"/>
                <w:szCs w:val="16"/>
                <w:lang w:eastAsia="ko-KR"/>
              </w:rPr>
              <w:t>15.</w:t>
            </w:r>
            <w:r w:rsidR="00CF3A73" w:rsidRPr="003E2C49">
              <w:rPr>
                <w:sz w:val="16"/>
                <w:szCs w:val="16"/>
                <w:lang w:eastAsia="ko-KR"/>
              </w:rPr>
              <w:t>8</w:t>
            </w:r>
            <w:r w:rsidRPr="003E2C49">
              <w:rPr>
                <w:sz w:val="16"/>
                <w:szCs w:val="16"/>
                <w:lang w:eastAsia="ko-KR"/>
              </w:rPr>
              <w:t>.0</w:t>
            </w:r>
          </w:p>
        </w:tc>
      </w:tr>
      <w:tr w:rsidR="003E2C49" w:rsidRPr="003E2C49" w14:paraId="4438A18A" w14:textId="77777777" w:rsidTr="005424D2">
        <w:tc>
          <w:tcPr>
            <w:tcW w:w="709" w:type="dxa"/>
            <w:shd w:val="solid" w:color="FFFFFF" w:fill="auto"/>
          </w:tcPr>
          <w:p w14:paraId="5882AEFD" w14:textId="77777777" w:rsidR="00370295" w:rsidRPr="003E2C49" w:rsidRDefault="00370295" w:rsidP="00BE5FF6">
            <w:pPr>
              <w:pStyle w:val="TAC"/>
              <w:keepNext w:val="0"/>
              <w:keepLines w:val="0"/>
              <w:widowControl w:val="0"/>
              <w:rPr>
                <w:sz w:val="16"/>
                <w:szCs w:val="16"/>
                <w:lang w:eastAsia="ko-KR"/>
              </w:rPr>
            </w:pPr>
          </w:p>
        </w:tc>
        <w:tc>
          <w:tcPr>
            <w:tcW w:w="709" w:type="dxa"/>
            <w:shd w:val="solid" w:color="FFFFFF" w:fill="auto"/>
          </w:tcPr>
          <w:p w14:paraId="287FF482" w14:textId="77777777" w:rsidR="00370295" w:rsidRPr="003E2C49" w:rsidRDefault="00370295" w:rsidP="00BE5FF6">
            <w:pPr>
              <w:pStyle w:val="TAC"/>
              <w:keepNext w:val="0"/>
              <w:keepLines w:val="0"/>
              <w:widowControl w:val="0"/>
              <w:jc w:val="left"/>
              <w:rPr>
                <w:sz w:val="16"/>
                <w:szCs w:val="16"/>
                <w:lang w:eastAsia="ko-KR"/>
              </w:rPr>
            </w:pPr>
            <w:r w:rsidRPr="003E2C49">
              <w:rPr>
                <w:sz w:val="16"/>
                <w:szCs w:val="16"/>
                <w:lang w:eastAsia="ko-KR"/>
              </w:rPr>
              <w:t>RP-86</w:t>
            </w:r>
          </w:p>
        </w:tc>
        <w:tc>
          <w:tcPr>
            <w:tcW w:w="992" w:type="dxa"/>
            <w:shd w:val="solid" w:color="FFFFFF" w:fill="auto"/>
          </w:tcPr>
          <w:p w14:paraId="4FD3D579" w14:textId="77777777" w:rsidR="00370295" w:rsidRPr="003E2C49" w:rsidRDefault="00370295" w:rsidP="00BE5FF6">
            <w:pPr>
              <w:pStyle w:val="TAC"/>
              <w:keepNext w:val="0"/>
              <w:keepLines w:val="0"/>
              <w:widowControl w:val="0"/>
              <w:jc w:val="left"/>
              <w:rPr>
                <w:sz w:val="16"/>
                <w:szCs w:val="16"/>
                <w:lang w:eastAsia="ko-KR"/>
              </w:rPr>
            </w:pPr>
            <w:r w:rsidRPr="003E2C49">
              <w:rPr>
                <w:sz w:val="16"/>
                <w:szCs w:val="16"/>
                <w:lang w:eastAsia="ko-KR"/>
              </w:rPr>
              <w:t>RP-192937</w:t>
            </w:r>
          </w:p>
        </w:tc>
        <w:tc>
          <w:tcPr>
            <w:tcW w:w="567" w:type="dxa"/>
            <w:shd w:val="solid" w:color="FFFFFF" w:fill="auto"/>
          </w:tcPr>
          <w:p w14:paraId="0CB17048" w14:textId="77777777" w:rsidR="00370295" w:rsidRPr="003E2C49" w:rsidRDefault="00370295" w:rsidP="00BE5FF6">
            <w:pPr>
              <w:pStyle w:val="TAC"/>
              <w:keepNext w:val="0"/>
              <w:keepLines w:val="0"/>
              <w:widowControl w:val="0"/>
              <w:rPr>
                <w:sz w:val="16"/>
                <w:lang w:eastAsia="ko-KR"/>
              </w:rPr>
            </w:pPr>
            <w:r w:rsidRPr="003E2C49">
              <w:rPr>
                <w:sz w:val="16"/>
                <w:lang w:eastAsia="ko-KR"/>
              </w:rPr>
              <w:t>0680</w:t>
            </w:r>
          </w:p>
        </w:tc>
        <w:tc>
          <w:tcPr>
            <w:tcW w:w="425" w:type="dxa"/>
            <w:shd w:val="solid" w:color="FFFFFF" w:fill="auto"/>
          </w:tcPr>
          <w:p w14:paraId="0E2D2E29" w14:textId="77777777" w:rsidR="00370295" w:rsidRPr="003E2C49" w:rsidRDefault="00370295"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7650909D" w14:textId="77777777" w:rsidR="00370295" w:rsidRPr="003E2C49" w:rsidRDefault="0037029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0BC8E04F" w14:textId="77777777" w:rsidR="00370295" w:rsidRPr="003E2C49" w:rsidRDefault="00370295" w:rsidP="00BE5FF6">
            <w:pPr>
              <w:pStyle w:val="TAL"/>
              <w:keepNext w:val="0"/>
              <w:keepLines w:val="0"/>
              <w:widowControl w:val="0"/>
              <w:rPr>
                <w:noProof/>
                <w:sz w:val="16"/>
                <w:szCs w:val="16"/>
              </w:rPr>
            </w:pPr>
            <w:r w:rsidRPr="003E2C49">
              <w:rPr>
                <w:noProof/>
                <w:sz w:val="16"/>
                <w:szCs w:val="16"/>
              </w:rPr>
              <w:t>Correction on PRACH procedure with SRS switching</w:t>
            </w:r>
          </w:p>
        </w:tc>
        <w:tc>
          <w:tcPr>
            <w:tcW w:w="708" w:type="dxa"/>
            <w:shd w:val="solid" w:color="FFFFFF" w:fill="auto"/>
          </w:tcPr>
          <w:p w14:paraId="3451E12F" w14:textId="77777777" w:rsidR="00370295" w:rsidRPr="003E2C49" w:rsidRDefault="00370295" w:rsidP="00BE5FF6">
            <w:pPr>
              <w:pStyle w:val="TAC"/>
              <w:keepNext w:val="0"/>
              <w:keepLines w:val="0"/>
              <w:widowControl w:val="0"/>
              <w:jc w:val="left"/>
              <w:rPr>
                <w:sz w:val="16"/>
                <w:szCs w:val="16"/>
                <w:lang w:eastAsia="ko-KR"/>
              </w:rPr>
            </w:pPr>
            <w:r w:rsidRPr="003E2C49">
              <w:rPr>
                <w:sz w:val="16"/>
                <w:szCs w:val="16"/>
                <w:lang w:eastAsia="ko-KR"/>
              </w:rPr>
              <w:t>15.8.0</w:t>
            </w:r>
          </w:p>
        </w:tc>
      </w:tr>
      <w:tr w:rsidR="003E2C49" w:rsidRPr="003E2C49" w14:paraId="31919877" w14:textId="77777777" w:rsidTr="005424D2">
        <w:tc>
          <w:tcPr>
            <w:tcW w:w="709" w:type="dxa"/>
            <w:shd w:val="solid" w:color="FFFFFF" w:fill="auto"/>
          </w:tcPr>
          <w:p w14:paraId="4B9A0053" w14:textId="77777777" w:rsidR="00983173" w:rsidRPr="003E2C49" w:rsidRDefault="00983173" w:rsidP="00BE5FF6">
            <w:pPr>
              <w:pStyle w:val="TAC"/>
              <w:keepNext w:val="0"/>
              <w:keepLines w:val="0"/>
              <w:widowControl w:val="0"/>
              <w:rPr>
                <w:sz w:val="16"/>
                <w:szCs w:val="16"/>
                <w:lang w:eastAsia="ko-KR"/>
              </w:rPr>
            </w:pPr>
            <w:r w:rsidRPr="003E2C49">
              <w:rPr>
                <w:sz w:val="16"/>
                <w:szCs w:val="16"/>
                <w:lang w:eastAsia="ko-KR"/>
              </w:rPr>
              <w:t>2020-03</w:t>
            </w:r>
          </w:p>
        </w:tc>
        <w:tc>
          <w:tcPr>
            <w:tcW w:w="709" w:type="dxa"/>
            <w:shd w:val="solid" w:color="FFFFFF" w:fill="auto"/>
          </w:tcPr>
          <w:p w14:paraId="6E0B5E25" w14:textId="77777777" w:rsidR="00983173" w:rsidRPr="003E2C49" w:rsidRDefault="00983173"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4527A428" w14:textId="77777777" w:rsidR="00983173" w:rsidRPr="003E2C49" w:rsidRDefault="00983173" w:rsidP="00BE5FF6">
            <w:pPr>
              <w:pStyle w:val="TAC"/>
              <w:keepNext w:val="0"/>
              <w:keepLines w:val="0"/>
              <w:widowControl w:val="0"/>
              <w:jc w:val="left"/>
              <w:rPr>
                <w:sz w:val="16"/>
                <w:szCs w:val="16"/>
                <w:lang w:eastAsia="ko-KR"/>
              </w:rPr>
            </w:pPr>
            <w:r w:rsidRPr="003E2C49">
              <w:rPr>
                <w:sz w:val="16"/>
                <w:szCs w:val="16"/>
                <w:lang w:eastAsia="ko-KR"/>
              </w:rPr>
              <w:t>RP-200335</w:t>
            </w:r>
          </w:p>
        </w:tc>
        <w:tc>
          <w:tcPr>
            <w:tcW w:w="567" w:type="dxa"/>
            <w:shd w:val="solid" w:color="FFFFFF" w:fill="auto"/>
          </w:tcPr>
          <w:p w14:paraId="1CD16FF8" w14:textId="77777777" w:rsidR="00983173" w:rsidRPr="003E2C49" w:rsidRDefault="00983173" w:rsidP="00BE5FF6">
            <w:pPr>
              <w:pStyle w:val="TAC"/>
              <w:keepNext w:val="0"/>
              <w:keepLines w:val="0"/>
              <w:widowControl w:val="0"/>
              <w:rPr>
                <w:sz w:val="16"/>
                <w:lang w:eastAsia="ko-KR"/>
              </w:rPr>
            </w:pPr>
            <w:r w:rsidRPr="003E2C49">
              <w:rPr>
                <w:sz w:val="16"/>
                <w:lang w:eastAsia="ko-KR"/>
              </w:rPr>
              <w:t>0675</w:t>
            </w:r>
          </w:p>
        </w:tc>
        <w:tc>
          <w:tcPr>
            <w:tcW w:w="425" w:type="dxa"/>
            <w:shd w:val="solid" w:color="FFFFFF" w:fill="auto"/>
          </w:tcPr>
          <w:p w14:paraId="29C143FA" w14:textId="77777777" w:rsidR="00983173" w:rsidRPr="003E2C49" w:rsidRDefault="00983173"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7659A136" w14:textId="77777777" w:rsidR="00983173" w:rsidRPr="003E2C49" w:rsidRDefault="00983173"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678A9B30" w14:textId="77777777" w:rsidR="00983173" w:rsidRPr="003E2C49" w:rsidRDefault="00983173" w:rsidP="00BE5FF6">
            <w:pPr>
              <w:pStyle w:val="TAL"/>
              <w:keepNext w:val="0"/>
              <w:keepLines w:val="0"/>
              <w:widowControl w:val="0"/>
              <w:rPr>
                <w:noProof/>
                <w:sz w:val="16"/>
                <w:szCs w:val="16"/>
              </w:rPr>
            </w:pPr>
            <w:r w:rsidRPr="003E2C49">
              <w:rPr>
                <w:noProof/>
                <w:sz w:val="16"/>
                <w:szCs w:val="16"/>
              </w:rPr>
              <w:t>PRACH prioritization procedure for MPS and MCS</w:t>
            </w:r>
          </w:p>
        </w:tc>
        <w:tc>
          <w:tcPr>
            <w:tcW w:w="708" w:type="dxa"/>
            <w:shd w:val="solid" w:color="FFFFFF" w:fill="auto"/>
          </w:tcPr>
          <w:p w14:paraId="4B7062F8" w14:textId="77777777" w:rsidR="00983173" w:rsidRPr="003E2C49" w:rsidRDefault="00983173"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0A71FAB2" w14:textId="77777777" w:rsidTr="005424D2">
        <w:tc>
          <w:tcPr>
            <w:tcW w:w="709" w:type="dxa"/>
            <w:shd w:val="solid" w:color="FFFFFF" w:fill="auto"/>
          </w:tcPr>
          <w:p w14:paraId="3992D4F0" w14:textId="77777777" w:rsidR="00927E6F" w:rsidRPr="003E2C49" w:rsidRDefault="00927E6F" w:rsidP="00BE5FF6">
            <w:pPr>
              <w:pStyle w:val="TAC"/>
              <w:keepNext w:val="0"/>
              <w:keepLines w:val="0"/>
              <w:widowControl w:val="0"/>
              <w:rPr>
                <w:sz w:val="16"/>
                <w:szCs w:val="16"/>
                <w:lang w:eastAsia="ko-KR"/>
              </w:rPr>
            </w:pPr>
          </w:p>
        </w:tc>
        <w:tc>
          <w:tcPr>
            <w:tcW w:w="709" w:type="dxa"/>
            <w:shd w:val="solid" w:color="FFFFFF" w:fill="auto"/>
          </w:tcPr>
          <w:p w14:paraId="50FFCE82" w14:textId="77777777" w:rsidR="00927E6F" w:rsidRPr="003E2C49" w:rsidRDefault="00927E6F"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00A22A78" w14:textId="77777777" w:rsidR="00927E6F" w:rsidRPr="003E2C49" w:rsidRDefault="00927E6F" w:rsidP="00BE5FF6">
            <w:pPr>
              <w:pStyle w:val="TAC"/>
              <w:keepNext w:val="0"/>
              <w:keepLines w:val="0"/>
              <w:widowControl w:val="0"/>
              <w:jc w:val="left"/>
              <w:rPr>
                <w:sz w:val="16"/>
                <w:szCs w:val="16"/>
                <w:lang w:eastAsia="ko-KR"/>
              </w:rPr>
            </w:pPr>
            <w:r w:rsidRPr="003E2C49">
              <w:rPr>
                <w:sz w:val="16"/>
                <w:szCs w:val="16"/>
                <w:lang w:eastAsia="ko-KR"/>
              </w:rPr>
              <w:t>RP-200349</w:t>
            </w:r>
          </w:p>
        </w:tc>
        <w:tc>
          <w:tcPr>
            <w:tcW w:w="567" w:type="dxa"/>
            <w:shd w:val="solid" w:color="FFFFFF" w:fill="auto"/>
          </w:tcPr>
          <w:p w14:paraId="6843FDE1" w14:textId="77777777" w:rsidR="00927E6F" w:rsidRPr="003E2C49" w:rsidRDefault="00927E6F" w:rsidP="00BE5FF6">
            <w:pPr>
              <w:pStyle w:val="TAC"/>
              <w:keepNext w:val="0"/>
              <w:keepLines w:val="0"/>
              <w:widowControl w:val="0"/>
              <w:rPr>
                <w:sz w:val="16"/>
                <w:lang w:eastAsia="ko-KR"/>
              </w:rPr>
            </w:pPr>
            <w:r w:rsidRPr="003E2C49">
              <w:rPr>
                <w:sz w:val="16"/>
                <w:lang w:eastAsia="ko-KR"/>
              </w:rPr>
              <w:t>0677</w:t>
            </w:r>
          </w:p>
        </w:tc>
        <w:tc>
          <w:tcPr>
            <w:tcW w:w="425" w:type="dxa"/>
            <w:shd w:val="solid" w:color="FFFFFF" w:fill="auto"/>
          </w:tcPr>
          <w:p w14:paraId="136F9B1A" w14:textId="77777777" w:rsidR="00927E6F" w:rsidRPr="003E2C49" w:rsidRDefault="00927E6F" w:rsidP="00BE5FF6">
            <w:pPr>
              <w:pStyle w:val="TAC"/>
              <w:keepNext w:val="0"/>
              <w:keepLines w:val="0"/>
              <w:widowControl w:val="0"/>
              <w:rPr>
                <w:sz w:val="16"/>
                <w:lang w:eastAsia="ko-KR"/>
              </w:rPr>
            </w:pPr>
            <w:r w:rsidRPr="003E2C49">
              <w:rPr>
                <w:sz w:val="16"/>
                <w:lang w:eastAsia="ko-KR"/>
              </w:rPr>
              <w:t>6</w:t>
            </w:r>
          </w:p>
        </w:tc>
        <w:tc>
          <w:tcPr>
            <w:tcW w:w="426" w:type="dxa"/>
            <w:shd w:val="solid" w:color="FFFFFF" w:fill="auto"/>
          </w:tcPr>
          <w:p w14:paraId="3B9DE4C6" w14:textId="77777777" w:rsidR="00927E6F" w:rsidRPr="003E2C49" w:rsidRDefault="00927E6F"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335E5FD7" w14:textId="77777777" w:rsidR="00927E6F" w:rsidRPr="003E2C49" w:rsidRDefault="00927E6F" w:rsidP="00BE5FF6">
            <w:pPr>
              <w:pStyle w:val="TAL"/>
              <w:keepNext w:val="0"/>
              <w:keepLines w:val="0"/>
              <w:widowControl w:val="0"/>
              <w:rPr>
                <w:noProof/>
                <w:sz w:val="16"/>
                <w:szCs w:val="16"/>
              </w:rPr>
            </w:pPr>
            <w:r w:rsidRPr="003E2C49">
              <w:rPr>
                <w:noProof/>
                <w:sz w:val="16"/>
                <w:szCs w:val="16"/>
              </w:rPr>
              <w:t>Introduction of Integrated Access and Backhaul for NR</w:t>
            </w:r>
          </w:p>
        </w:tc>
        <w:tc>
          <w:tcPr>
            <w:tcW w:w="708" w:type="dxa"/>
            <w:shd w:val="solid" w:color="FFFFFF" w:fill="auto"/>
          </w:tcPr>
          <w:p w14:paraId="468F81C3" w14:textId="77777777" w:rsidR="00927E6F" w:rsidRPr="003E2C49" w:rsidRDefault="00927E6F"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52401685" w14:textId="77777777" w:rsidTr="005424D2">
        <w:tc>
          <w:tcPr>
            <w:tcW w:w="709" w:type="dxa"/>
            <w:shd w:val="solid" w:color="FFFFFF" w:fill="auto"/>
          </w:tcPr>
          <w:p w14:paraId="51AB44DF" w14:textId="77777777" w:rsidR="00927E6F" w:rsidRPr="003E2C49" w:rsidRDefault="00927E6F" w:rsidP="00BE5FF6">
            <w:pPr>
              <w:pStyle w:val="TAC"/>
              <w:keepNext w:val="0"/>
              <w:keepLines w:val="0"/>
              <w:widowControl w:val="0"/>
              <w:rPr>
                <w:sz w:val="16"/>
                <w:szCs w:val="16"/>
                <w:lang w:eastAsia="ko-KR"/>
              </w:rPr>
            </w:pPr>
          </w:p>
        </w:tc>
        <w:tc>
          <w:tcPr>
            <w:tcW w:w="709" w:type="dxa"/>
            <w:shd w:val="solid" w:color="FFFFFF" w:fill="auto"/>
          </w:tcPr>
          <w:p w14:paraId="327E006B" w14:textId="77777777" w:rsidR="00927E6F" w:rsidRPr="003E2C49" w:rsidRDefault="00927E6F"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26E2E7CF" w14:textId="77777777" w:rsidR="00927E6F" w:rsidRPr="003E2C49" w:rsidRDefault="00927E6F" w:rsidP="00BE5FF6">
            <w:pPr>
              <w:pStyle w:val="TAC"/>
              <w:keepNext w:val="0"/>
              <w:keepLines w:val="0"/>
              <w:widowControl w:val="0"/>
              <w:jc w:val="left"/>
              <w:rPr>
                <w:sz w:val="16"/>
                <w:szCs w:val="16"/>
                <w:lang w:eastAsia="ko-KR"/>
              </w:rPr>
            </w:pPr>
            <w:r w:rsidRPr="003E2C49">
              <w:rPr>
                <w:sz w:val="16"/>
                <w:szCs w:val="16"/>
                <w:lang w:eastAsia="ko-KR"/>
              </w:rPr>
              <w:t>RP-200348</w:t>
            </w:r>
          </w:p>
        </w:tc>
        <w:tc>
          <w:tcPr>
            <w:tcW w:w="567" w:type="dxa"/>
            <w:shd w:val="solid" w:color="FFFFFF" w:fill="auto"/>
          </w:tcPr>
          <w:p w14:paraId="69E3A8FE" w14:textId="77777777" w:rsidR="00927E6F" w:rsidRPr="003E2C49" w:rsidRDefault="00927E6F" w:rsidP="00BE5FF6">
            <w:pPr>
              <w:pStyle w:val="TAC"/>
              <w:keepNext w:val="0"/>
              <w:keepLines w:val="0"/>
              <w:widowControl w:val="0"/>
              <w:rPr>
                <w:sz w:val="16"/>
                <w:lang w:eastAsia="ko-KR"/>
              </w:rPr>
            </w:pPr>
            <w:r w:rsidRPr="003E2C49">
              <w:rPr>
                <w:sz w:val="16"/>
                <w:lang w:eastAsia="ko-KR"/>
              </w:rPr>
              <w:t>0685</w:t>
            </w:r>
          </w:p>
        </w:tc>
        <w:tc>
          <w:tcPr>
            <w:tcW w:w="425" w:type="dxa"/>
            <w:shd w:val="solid" w:color="FFFFFF" w:fill="auto"/>
          </w:tcPr>
          <w:p w14:paraId="5DD70C56" w14:textId="77777777" w:rsidR="00927E6F" w:rsidRPr="003E2C49" w:rsidRDefault="00927E6F"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1E0126F2" w14:textId="77777777" w:rsidR="00927E6F" w:rsidRPr="003E2C49" w:rsidRDefault="00927E6F"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2D3FD460" w14:textId="77777777" w:rsidR="00927E6F" w:rsidRPr="003E2C49" w:rsidRDefault="00927E6F" w:rsidP="00BE5FF6">
            <w:pPr>
              <w:pStyle w:val="TAL"/>
              <w:keepNext w:val="0"/>
              <w:keepLines w:val="0"/>
              <w:widowControl w:val="0"/>
              <w:rPr>
                <w:noProof/>
                <w:sz w:val="16"/>
                <w:szCs w:val="16"/>
              </w:rPr>
            </w:pPr>
            <w:r w:rsidRPr="003E2C49">
              <w:rPr>
                <w:noProof/>
                <w:sz w:val="16"/>
                <w:szCs w:val="16"/>
              </w:rPr>
              <w:t>Introduction of dormant BWP operation and Async CA</w:t>
            </w:r>
          </w:p>
        </w:tc>
        <w:tc>
          <w:tcPr>
            <w:tcW w:w="708" w:type="dxa"/>
            <w:shd w:val="solid" w:color="FFFFFF" w:fill="auto"/>
          </w:tcPr>
          <w:p w14:paraId="04C34524" w14:textId="77777777" w:rsidR="00927E6F" w:rsidRPr="003E2C49" w:rsidRDefault="00927E6F"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68BBAE5B" w14:textId="77777777" w:rsidTr="005424D2">
        <w:tc>
          <w:tcPr>
            <w:tcW w:w="709" w:type="dxa"/>
            <w:shd w:val="solid" w:color="FFFFFF" w:fill="auto"/>
          </w:tcPr>
          <w:p w14:paraId="7FACDF1A" w14:textId="77777777" w:rsidR="00A32248" w:rsidRPr="003E2C49" w:rsidRDefault="00A32248" w:rsidP="00BE5FF6">
            <w:pPr>
              <w:pStyle w:val="TAC"/>
              <w:keepNext w:val="0"/>
              <w:keepLines w:val="0"/>
              <w:widowControl w:val="0"/>
              <w:rPr>
                <w:sz w:val="16"/>
                <w:szCs w:val="16"/>
                <w:lang w:eastAsia="ko-KR"/>
              </w:rPr>
            </w:pPr>
          </w:p>
        </w:tc>
        <w:tc>
          <w:tcPr>
            <w:tcW w:w="709" w:type="dxa"/>
            <w:shd w:val="solid" w:color="FFFFFF" w:fill="auto"/>
          </w:tcPr>
          <w:p w14:paraId="25F7F324" w14:textId="77777777" w:rsidR="00A32248" w:rsidRPr="003E2C49" w:rsidRDefault="00A32248"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343767F2" w14:textId="77777777" w:rsidR="00A32248" w:rsidRPr="003E2C49" w:rsidRDefault="00A32248" w:rsidP="00BE5FF6">
            <w:pPr>
              <w:pStyle w:val="TAC"/>
              <w:keepNext w:val="0"/>
              <w:keepLines w:val="0"/>
              <w:widowControl w:val="0"/>
              <w:jc w:val="left"/>
              <w:rPr>
                <w:sz w:val="16"/>
                <w:szCs w:val="16"/>
                <w:lang w:eastAsia="ko-KR"/>
              </w:rPr>
            </w:pPr>
            <w:r w:rsidRPr="003E2C49">
              <w:rPr>
                <w:sz w:val="16"/>
                <w:szCs w:val="16"/>
                <w:lang w:eastAsia="ko-KR"/>
              </w:rPr>
              <w:t>RP-200347</w:t>
            </w:r>
          </w:p>
        </w:tc>
        <w:tc>
          <w:tcPr>
            <w:tcW w:w="567" w:type="dxa"/>
            <w:shd w:val="solid" w:color="FFFFFF" w:fill="auto"/>
          </w:tcPr>
          <w:p w14:paraId="4C9B8DC6" w14:textId="77777777" w:rsidR="00A32248" w:rsidRPr="003E2C49" w:rsidRDefault="00A32248" w:rsidP="00BE5FF6">
            <w:pPr>
              <w:pStyle w:val="TAC"/>
              <w:keepNext w:val="0"/>
              <w:keepLines w:val="0"/>
              <w:widowControl w:val="0"/>
              <w:rPr>
                <w:sz w:val="16"/>
                <w:lang w:eastAsia="ko-KR"/>
              </w:rPr>
            </w:pPr>
            <w:r w:rsidRPr="003E2C49">
              <w:rPr>
                <w:sz w:val="16"/>
                <w:lang w:eastAsia="ko-KR"/>
              </w:rPr>
              <w:t>0687</w:t>
            </w:r>
          </w:p>
        </w:tc>
        <w:tc>
          <w:tcPr>
            <w:tcW w:w="425" w:type="dxa"/>
            <w:shd w:val="solid" w:color="FFFFFF" w:fill="auto"/>
          </w:tcPr>
          <w:p w14:paraId="069ABD20" w14:textId="77777777" w:rsidR="00A32248" w:rsidRPr="003E2C49" w:rsidRDefault="00A32248"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79562015" w14:textId="77777777" w:rsidR="00A32248" w:rsidRPr="003E2C49" w:rsidRDefault="00A32248"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7819ACF4" w14:textId="77777777" w:rsidR="00A32248" w:rsidRPr="003E2C49" w:rsidRDefault="00A32248" w:rsidP="00BE5FF6">
            <w:pPr>
              <w:pStyle w:val="TAL"/>
              <w:keepNext w:val="0"/>
              <w:keepLines w:val="0"/>
              <w:widowControl w:val="0"/>
              <w:rPr>
                <w:noProof/>
                <w:sz w:val="16"/>
                <w:szCs w:val="16"/>
              </w:rPr>
            </w:pPr>
            <w:r w:rsidRPr="003E2C49">
              <w:rPr>
                <w:noProof/>
                <w:sz w:val="16"/>
                <w:szCs w:val="16"/>
              </w:rPr>
              <w:t>Introduction NR mobility enhancement</w:t>
            </w:r>
          </w:p>
        </w:tc>
        <w:tc>
          <w:tcPr>
            <w:tcW w:w="708" w:type="dxa"/>
            <w:shd w:val="solid" w:color="FFFFFF" w:fill="auto"/>
          </w:tcPr>
          <w:p w14:paraId="0C0CF911" w14:textId="77777777" w:rsidR="00A32248" w:rsidRPr="003E2C49" w:rsidRDefault="00A32248"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5D3449FF" w14:textId="77777777" w:rsidTr="005424D2">
        <w:tc>
          <w:tcPr>
            <w:tcW w:w="709" w:type="dxa"/>
            <w:shd w:val="solid" w:color="FFFFFF" w:fill="auto"/>
          </w:tcPr>
          <w:p w14:paraId="031CC735" w14:textId="77777777" w:rsidR="00AF08D2" w:rsidRPr="003E2C49" w:rsidRDefault="00AF08D2" w:rsidP="00BE5FF6">
            <w:pPr>
              <w:pStyle w:val="TAC"/>
              <w:keepNext w:val="0"/>
              <w:keepLines w:val="0"/>
              <w:widowControl w:val="0"/>
              <w:rPr>
                <w:sz w:val="16"/>
                <w:szCs w:val="16"/>
                <w:lang w:eastAsia="ko-KR"/>
              </w:rPr>
            </w:pPr>
          </w:p>
        </w:tc>
        <w:tc>
          <w:tcPr>
            <w:tcW w:w="709" w:type="dxa"/>
            <w:shd w:val="solid" w:color="FFFFFF" w:fill="auto"/>
          </w:tcPr>
          <w:p w14:paraId="0212F02F" w14:textId="77777777" w:rsidR="00AF08D2" w:rsidRPr="003E2C49" w:rsidRDefault="00AF08D2"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2B94E9D5" w14:textId="77777777" w:rsidR="00AF08D2" w:rsidRPr="003E2C49" w:rsidRDefault="00AF08D2" w:rsidP="00BE5FF6">
            <w:pPr>
              <w:pStyle w:val="TAC"/>
              <w:keepNext w:val="0"/>
              <w:keepLines w:val="0"/>
              <w:widowControl w:val="0"/>
              <w:jc w:val="left"/>
              <w:rPr>
                <w:sz w:val="16"/>
                <w:szCs w:val="16"/>
                <w:lang w:eastAsia="ko-KR"/>
              </w:rPr>
            </w:pPr>
            <w:r w:rsidRPr="003E2C49">
              <w:rPr>
                <w:sz w:val="16"/>
                <w:szCs w:val="16"/>
                <w:lang w:eastAsia="ko-KR"/>
              </w:rPr>
              <w:t>RP-200359</w:t>
            </w:r>
          </w:p>
        </w:tc>
        <w:tc>
          <w:tcPr>
            <w:tcW w:w="567" w:type="dxa"/>
            <w:shd w:val="solid" w:color="FFFFFF" w:fill="auto"/>
          </w:tcPr>
          <w:p w14:paraId="0ADB680B" w14:textId="77777777" w:rsidR="00AF08D2" w:rsidRPr="003E2C49" w:rsidRDefault="00AF08D2" w:rsidP="00BE5FF6">
            <w:pPr>
              <w:pStyle w:val="TAC"/>
              <w:keepNext w:val="0"/>
              <w:keepLines w:val="0"/>
              <w:widowControl w:val="0"/>
              <w:rPr>
                <w:sz w:val="16"/>
                <w:lang w:eastAsia="ko-KR"/>
              </w:rPr>
            </w:pPr>
            <w:r w:rsidRPr="003E2C49">
              <w:rPr>
                <w:sz w:val="16"/>
                <w:lang w:eastAsia="ko-KR"/>
              </w:rPr>
              <w:t>0688</w:t>
            </w:r>
          </w:p>
        </w:tc>
        <w:tc>
          <w:tcPr>
            <w:tcW w:w="425" w:type="dxa"/>
            <w:shd w:val="solid" w:color="FFFFFF" w:fill="auto"/>
          </w:tcPr>
          <w:p w14:paraId="1E332DC3" w14:textId="77777777" w:rsidR="00AF08D2" w:rsidRPr="003E2C49" w:rsidRDefault="00AF08D2"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2C6F5B6C" w14:textId="77777777" w:rsidR="00AF08D2" w:rsidRPr="003E2C49" w:rsidRDefault="00AF08D2"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4712FFF2" w14:textId="77777777" w:rsidR="00AF08D2" w:rsidRPr="003E2C49" w:rsidRDefault="00AF08D2" w:rsidP="00BE5FF6">
            <w:pPr>
              <w:pStyle w:val="TAL"/>
              <w:keepNext w:val="0"/>
              <w:keepLines w:val="0"/>
              <w:widowControl w:val="0"/>
              <w:rPr>
                <w:noProof/>
                <w:sz w:val="16"/>
                <w:szCs w:val="16"/>
              </w:rPr>
            </w:pPr>
            <w:r w:rsidRPr="003E2C49">
              <w:rPr>
                <w:noProof/>
                <w:sz w:val="16"/>
                <w:szCs w:val="16"/>
              </w:rPr>
              <w:t>Recommended Bit Rate/Query for FLUS and MTSI</w:t>
            </w:r>
          </w:p>
        </w:tc>
        <w:tc>
          <w:tcPr>
            <w:tcW w:w="708" w:type="dxa"/>
            <w:shd w:val="solid" w:color="FFFFFF" w:fill="auto"/>
          </w:tcPr>
          <w:p w14:paraId="3EF1CC38" w14:textId="77777777" w:rsidR="00AF08D2" w:rsidRPr="003E2C49" w:rsidRDefault="00AF08D2"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05A35F6C" w14:textId="77777777" w:rsidTr="005424D2">
        <w:tc>
          <w:tcPr>
            <w:tcW w:w="709" w:type="dxa"/>
            <w:shd w:val="solid" w:color="FFFFFF" w:fill="auto"/>
          </w:tcPr>
          <w:p w14:paraId="3A07AAAE" w14:textId="77777777" w:rsidR="00AF08D2" w:rsidRPr="003E2C49" w:rsidRDefault="00AF08D2" w:rsidP="00BE5FF6">
            <w:pPr>
              <w:pStyle w:val="TAC"/>
              <w:keepNext w:val="0"/>
              <w:keepLines w:val="0"/>
              <w:widowControl w:val="0"/>
              <w:rPr>
                <w:sz w:val="16"/>
                <w:szCs w:val="16"/>
                <w:lang w:eastAsia="ko-KR"/>
              </w:rPr>
            </w:pPr>
          </w:p>
        </w:tc>
        <w:tc>
          <w:tcPr>
            <w:tcW w:w="709" w:type="dxa"/>
            <w:shd w:val="solid" w:color="FFFFFF" w:fill="auto"/>
          </w:tcPr>
          <w:p w14:paraId="532BB664" w14:textId="77777777" w:rsidR="00AF08D2" w:rsidRPr="003E2C49" w:rsidRDefault="00AF08D2"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4F010AB8" w14:textId="77777777" w:rsidR="00AF08D2" w:rsidRPr="003E2C49" w:rsidRDefault="00AF08D2" w:rsidP="00BE5FF6">
            <w:pPr>
              <w:pStyle w:val="TAC"/>
              <w:keepNext w:val="0"/>
              <w:keepLines w:val="0"/>
              <w:widowControl w:val="0"/>
              <w:jc w:val="left"/>
              <w:rPr>
                <w:sz w:val="16"/>
                <w:szCs w:val="16"/>
                <w:lang w:eastAsia="ko-KR"/>
              </w:rPr>
            </w:pPr>
            <w:r w:rsidRPr="003E2C49">
              <w:rPr>
                <w:sz w:val="16"/>
                <w:szCs w:val="16"/>
                <w:lang w:eastAsia="ko-KR"/>
              </w:rPr>
              <w:t>RP-200339</w:t>
            </w:r>
          </w:p>
        </w:tc>
        <w:tc>
          <w:tcPr>
            <w:tcW w:w="567" w:type="dxa"/>
            <w:shd w:val="solid" w:color="FFFFFF" w:fill="auto"/>
          </w:tcPr>
          <w:p w14:paraId="7605205D" w14:textId="77777777" w:rsidR="00AF08D2" w:rsidRPr="003E2C49" w:rsidRDefault="00AF08D2" w:rsidP="00BE5FF6">
            <w:pPr>
              <w:pStyle w:val="TAC"/>
              <w:keepNext w:val="0"/>
              <w:keepLines w:val="0"/>
              <w:widowControl w:val="0"/>
              <w:rPr>
                <w:sz w:val="16"/>
                <w:lang w:eastAsia="ko-KR"/>
              </w:rPr>
            </w:pPr>
            <w:r w:rsidRPr="003E2C49">
              <w:rPr>
                <w:sz w:val="16"/>
                <w:lang w:eastAsia="ko-KR"/>
              </w:rPr>
              <w:t>0691</w:t>
            </w:r>
          </w:p>
        </w:tc>
        <w:tc>
          <w:tcPr>
            <w:tcW w:w="425" w:type="dxa"/>
            <w:shd w:val="solid" w:color="FFFFFF" w:fill="auto"/>
          </w:tcPr>
          <w:p w14:paraId="3DB782BA" w14:textId="77777777" w:rsidR="00AF08D2" w:rsidRPr="003E2C49" w:rsidRDefault="00AF08D2"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441EE59F" w14:textId="77777777" w:rsidR="00AF08D2" w:rsidRPr="003E2C49" w:rsidRDefault="00AF08D2"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705BEC9C" w14:textId="77777777" w:rsidR="00AF08D2" w:rsidRPr="003E2C49" w:rsidRDefault="00AF08D2" w:rsidP="00BE5FF6">
            <w:pPr>
              <w:pStyle w:val="TAL"/>
              <w:keepNext w:val="0"/>
              <w:keepLines w:val="0"/>
              <w:widowControl w:val="0"/>
              <w:rPr>
                <w:noProof/>
                <w:sz w:val="16"/>
                <w:szCs w:val="16"/>
              </w:rPr>
            </w:pPr>
            <w:r w:rsidRPr="003E2C49">
              <w:rPr>
                <w:noProof/>
                <w:sz w:val="16"/>
                <w:szCs w:val="16"/>
              </w:rPr>
              <w:t>Introduction of eMIMO for NR</w:t>
            </w:r>
          </w:p>
        </w:tc>
        <w:tc>
          <w:tcPr>
            <w:tcW w:w="708" w:type="dxa"/>
            <w:shd w:val="solid" w:color="FFFFFF" w:fill="auto"/>
          </w:tcPr>
          <w:p w14:paraId="11911370" w14:textId="77777777" w:rsidR="00AF08D2" w:rsidRPr="003E2C49" w:rsidRDefault="00AF08D2"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5B700A2C" w14:textId="77777777" w:rsidTr="005424D2">
        <w:tc>
          <w:tcPr>
            <w:tcW w:w="709" w:type="dxa"/>
            <w:shd w:val="solid" w:color="FFFFFF" w:fill="auto"/>
          </w:tcPr>
          <w:p w14:paraId="67905A65" w14:textId="77777777" w:rsidR="00FA61AC" w:rsidRPr="003E2C49" w:rsidRDefault="00FA61AC" w:rsidP="00BE5FF6">
            <w:pPr>
              <w:pStyle w:val="TAC"/>
              <w:keepNext w:val="0"/>
              <w:keepLines w:val="0"/>
              <w:widowControl w:val="0"/>
              <w:rPr>
                <w:sz w:val="16"/>
                <w:szCs w:val="16"/>
                <w:lang w:eastAsia="ko-KR"/>
              </w:rPr>
            </w:pPr>
          </w:p>
        </w:tc>
        <w:tc>
          <w:tcPr>
            <w:tcW w:w="709" w:type="dxa"/>
            <w:shd w:val="solid" w:color="FFFFFF" w:fill="auto"/>
          </w:tcPr>
          <w:p w14:paraId="27E8BC52" w14:textId="77777777"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268D5149" w14:textId="77777777"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RP-200342</w:t>
            </w:r>
          </w:p>
        </w:tc>
        <w:tc>
          <w:tcPr>
            <w:tcW w:w="567" w:type="dxa"/>
            <w:shd w:val="solid" w:color="FFFFFF" w:fill="auto"/>
          </w:tcPr>
          <w:p w14:paraId="1674198A" w14:textId="77777777" w:rsidR="00FA61AC" w:rsidRPr="003E2C49" w:rsidRDefault="00FA61AC" w:rsidP="00BE5FF6">
            <w:pPr>
              <w:pStyle w:val="TAC"/>
              <w:keepNext w:val="0"/>
              <w:keepLines w:val="0"/>
              <w:widowControl w:val="0"/>
              <w:rPr>
                <w:sz w:val="16"/>
                <w:lang w:eastAsia="ko-KR"/>
              </w:rPr>
            </w:pPr>
            <w:r w:rsidRPr="003E2C49">
              <w:rPr>
                <w:sz w:val="16"/>
                <w:lang w:eastAsia="ko-KR"/>
              </w:rPr>
              <w:t>0692</w:t>
            </w:r>
          </w:p>
        </w:tc>
        <w:tc>
          <w:tcPr>
            <w:tcW w:w="425" w:type="dxa"/>
            <w:shd w:val="solid" w:color="FFFFFF" w:fill="auto"/>
          </w:tcPr>
          <w:p w14:paraId="7F048990" w14:textId="77777777" w:rsidR="00FA61AC" w:rsidRPr="003E2C49" w:rsidRDefault="00FA61AC"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14:paraId="6C1E4F9F" w14:textId="77777777" w:rsidR="00FA61AC" w:rsidRPr="003E2C49" w:rsidRDefault="00FA61AC"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61E17FC5" w14:textId="77777777" w:rsidR="00FA61AC" w:rsidRPr="003E2C49" w:rsidRDefault="00FA61AC" w:rsidP="00BE5FF6">
            <w:pPr>
              <w:pStyle w:val="TAL"/>
              <w:keepNext w:val="0"/>
              <w:keepLines w:val="0"/>
              <w:widowControl w:val="0"/>
              <w:rPr>
                <w:noProof/>
                <w:sz w:val="16"/>
                <w:szCs w:val="16"/>
              </w:rPr>
            </w:pPr>
            <w:r w:rsidRPr="003E2C49">
              <w:rPr>
                <w:noProof/>
                <w:sz w:val="16"/>
                <w:szCs w:val="16"/>
              </w:rPr>
              <w:t>Introduction of 2-step RACH in 38.321</w:t>
            </w:r>
          </w:p>
        </w:tc>
        <w:tc>
          <w:tcPr>
            <w:tcW w:w="708" w:type="dxa"/>
            <w:shd w:val="solid" w:color="FFFFFF" w:fill="auto"/>
          </w:tcPr>
          <w:p w14:paraId="22EF8FE5" w14:textId="77777777"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6CC4C355" w14:textId="77777777" w:rsidTr="005424D2">
        <w:tc>
          <w:tcPr>
            <w:tcW w:w="709" w:type="dxa"/>
            <w:shd w:val="solid" w:color="FFFFFF" w:fill="auto"/>
          </w:tcPr>
          <w:p w14:paraId="74432CD9" w14:textId="77777777" w:rsidR="00FA61AC" w:rsidRPr="003E2C49" w:rsidRDefault="00FA61AC" w:rsidP="00BE5FF6">
            <w:pPr>
              <w:pStyle w:val="TAC"/>
              <w:keepNext w:val="0"/>
              <w:keepLines w:val="0"/>
              <w:widowControl w:val="0"/>
              <w:rPr>
                <w:sz w:val="16"/>
                <w:szCs w:val="16"/>
                <w:lang w:eastAsia="ko-KR"/>
              </w:rPr>
            </w:pPr>
          </w:p>
        </w:tc>
        <w:tc>
          <w:tcPr>
            <w:tcW w:w="709" w:type="dxa"/>
            <w:shd w:val="solid" w:color="FFFFFF" w:fill="auto"/>
          </w:tcPr>
          <w:p w14:paraId="501C6C21" w14:textId="77777777"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6D6D0C05" w14:textId="77777777"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RP-200341</w:t>
            </w:r>
          </w:p>
        </w:tc>
        <w:tc>
          <w:tcPr>
            <w:tcW w:w="567" w:type="dxa"/>
            <w:shd w:val="solid" w:color="FFFFFF" w:fill="auto"/>
          </w:tcPr>
          <w:p w14:paraId="0B731A73" w14:textId="77777777" w:rsidR="00FA61AC" w:rsidRPr="003E2C49" w:rsidRDefault="00FA61AC" w:rsidP="00BE5FF6">
            <w:pPr>
              <w:pStyle w:val="TAC"/>
              <w:keepNext w:val="0"/>
              <w:keepLines w:val="0"/>
              <w:widowControl w:val="0"/>
              <w:rPr>
                <w:sz w:val="16"/>
                <w:lang w:eastAsia="ko-KR"/>
              </w:rPr>
            </w:pPr>
            <w:r w:rsidRPr="003E2C49">
              <w:rPr>
                <w:sz w:val="16"/>
                <w:lang w:eastAsia="ko-KR"/>
              </w:rPr>
              <w:t>0694</w:t>
            </w:r>
          </w:p>
        </w:tc>
        <w:tc>
          <w:tcPr>
            <w:tcW w:w="425" w:type="dxa"/>
            <w:shd w:val="solid" w:color="FFFFFF" w:fill="auto"/>
          </w:tcPr>
          <w:p w14:paraId="59CA605A" w14:textId="77777777" w:rsidR="00FA61AC" w:rsidRPr="003E2C49" w:rsidRDefault="00FA61A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43DF4DD6" w14:textId="77777777" w:rsidR="00FA61AC" w:rsidRPr="003E2C49" w:rsidRDefault="00FA61AC"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68B9EF38" w14:textId="77777777" w:rsidR="00FA61AC" w:rsidRPr="003E2C49" w:rsidRDefault="00FA61AC" w:rsidP="00BE5FF6">
            <w:pPr>
              <w:pStyle w:val="TAL"/>
              <w:keepNext w:val="0"/>
              <w:keepLines w:val="0"/>
              <w:widowControl w:val="0"/>
              <w:rPr>
                <w:noProof/>
                <w:sz w:val="16"/>
                <w:szCs w:val="16"/>
              </w:rPr>
            </w:pPr>
            <w:r w:rsidRPr="003E2C49">
              <w:rPr>
                <w:noProof/>
                <w:sz w:val="16"/>
                <w:szCs w:val="16"/>
              </w:rPr>
              <w:t>Introduction of NR-U in 38.321</w:t>
            </w:r>
          </w:p>
        </w:tc>
        <w:tc>
          <w:tcPr>
            <w:tcW w:w="708" w:type="dxa"/>
            <w:shd w:val="solid" w:color="FFFFFF" w:fill="auto"/>
          </w:tcPr>
          <w:p w14:paraId="401B2770" w14:textId="77777777"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47731699" w14:textId="77777777" w:rsidTr="005424D2">
        <w:tc>
          <w:tcPr>
            <w:tcW w:w="709" w:type="dxa"/>
            <w:shd w:val="solid" w:color="FFFFFF" w:fill="auto"/>
          </w:tcPr>
          <w:p w14:paraId="5386974D" w14:textId="77777777" w:rsidR="00FA61AC" w:rsidRPr="003E2C49" w:rsidRDefault="00FA61AC" w:rsidP="00BE5FF6">
            <w:pPr>
              <w:pStyle w:val="TAC"/>
              <w:keepNext w:val="0"/>
              <w:keepLines w:val="0"/>
              <w:widowControl w:val="0"/>
              <w:rPr>
                <w:sz w:val="16"/>
                <w:szCs w:val="16"/>
                <w:lang w:eastAsia="ko-KR"/>
              </w:rPr>
            </w:pPr>
          </w:p>
        </w:tc>
        <w:tc>
          <w:tcPr>
            <w:tcW w:w="709" w:type="dxa"/>
            <w:shd w:val="solid" w:color="FFFFFF" w:fill="auto"/>
          </w:tcPr>
          <w:p w14:paraId="6D6755E3" w14:textId="77777777"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3056DB67" w14:textId="77777777"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RP-200343</w:t>
            </w:r>
          </w:p>
        </w:tc>
        <w:tc>
          <w:tcPr>
            <w:tcW w:w="567" w:type="dxa"/>
            <w:shd w:val="solid" w:color="FFFFFF" w:fill="auto"/>
          </w:tcPr>
          <w:p w14:paraId="0F2BD4AA" w14:textId="77777777" w:rsidR="00FA61AC" w:rsidRPr="003E2C49" w:rsidRDefault="00FA61AC" w:rsidP="00BE5FF6">
            <w:pPr>
              <w:pStyle w:val="TAC"/>
              <w:keepNext w:val="0"/>
              <w:keepLines w:val="0"/>
              <w:widowControl w:val="0"/>
              <w:rPr>
                <w:sz w:val="16"/>
                <w:lang w:eastAsia="ko-KR"/>
              </w:rPr>
            </w:pPr>
            <w:r w:rsidRPr="003E2C49">
              <w:rPr>
                <w:sz w:val="16"/>
                <w:lang w:eastAsia="ko-KR"/>
              </w:rPr>
              <w:t>0695</w:t>
            </w:r>
          </w:p>
        </w:tc>
        <w:tc>
          <w:tcPr>
            <w:tcW w:w="425" w:type="dxa"/>
            <w:shd w:val="solid" w:color="FFFFFF" w:fill="auto"/>
          </w:tcPr>
          <w:p w14:paraId="1F8A33DC" w14:textId="77777777" w:rsidR="00FA61AC" w:rsidRPr="003E2C49" w:rsidRDefault="00FA61A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13F437F2" w14:textId="77777777" w:rsidR="00FA61AC" w:rsidRPr="003E2C49" w:rsidRDefault="00FA61AC"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1B12FB29" w14:textId="77777777" w:rsidR="00FA61AC" w:rsidRPr="003E2C49" w:rsidRDefault="00FA61AC" w:rsidP="00BE5FF6">
            <w:pPr>
              <w:pStyle w:val="TAL"/>
              <w:keepNext w:val="0"/>
              <w:keepLines w:val="0"/>
              <w:widowControl w:val="0"/>
              <w:rPr>
                <w:noProof/>
                <w:sz w:val="16"/>
                <w:szCs w:val="16"/>
              </w:rPr>
            </w:pPr>
            <w:r w:rsidRPr="003E2C49">
              <w:rPr>
                <w:noProof/>
                <w:sz w:val="16"/>
                <w:szCs w:val="16"/>
              </w:rPr>
              <w:t>Introduction of NR eURLLC</w:t>
            </w:r>
          </w:p>
        </w:tc>
        <w:tc>
          <w:tcPr>
            <w:tcW w:w="708" w:type="dxa"/>
            <w:shd w:val="solid" w:color="FFFFFF" w:fill="auto"/>
          </w:tcPr>
          <w:p w14:paraId="423A08DE" w14:textId="77777777"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74DD51CB" w14:textId="77777777" w:rsidTr="005424D2">
        <w:tc>
          <w:tcPr>
            <w:tcW w:w="709" w:type="dxa"/>
            <w:shd w:val="solid" w:color="FFFFFF" w:fill="auto"/>
          </w:tcPr>
          <w:p w14:paraId="2536BF47" w14:textId="77777777" w:rsidR="006B2331" w:rsidRPr="003E2C49" w:rsidRDefault="006B2331" w:rsidP="00BE5FF6">
            <w:pPr>
              <w:pStyle w:val="TAC"/>
              <w:keepNext w:val="0"/>
              <w:keepLines w:val="0"/>
              <w:widowControl w:val="0"/>
              <w:rPr>
                <w:sz w:val="16"/>
                <w:szCs w:val="16"/>
                <w:lang w:eastAsia="ko-KR"/>
              </w:rPr>
            </w:pPr>
          </w:p>
        </w:tc>
        <w:tc>
          <w:tcPr>
            <w:tcW w:w="709" w:type="dxa"/>
            <w:shd w:val="solid" w:color="FFFFFF" w:fill="auto"/>
          </w:tcPr>
          <w:p w14:paraId="4054DC83" w14:textId="77777777" w:rsidR="006B2331" w:rsidRPr="003E2C49" w:rsidRDefault="006B2331"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129C5FA4" w14:textId="77777777" w:rsidR="006B2331" w:rsidRPr="003E2C49" w:rsidRDefault="006B2331" w:rsidP="00BE5FF6">
            <w:pPr>
              <w:pStyle w:val="TAC"/>
              <w:keepNext w:val="0"/>
              <w:keepLines w:val="0"/>
              <w:widowControl w:val="0"/>
              <w:jc w:val="left"/>
              <w:rPr>
                <w:sz w:val="16"/>
                <w:szCs w:val="16"/>
                <w:lang w:eastAsia="ko-KR"/>
              </w:rPr>
            </w:pPr>
            <w:r w:rsidRPr="003E2C49">
              <w:rPr>
                <w:sz w:val="16"/>
                <w:szCs w:val="16"/>
                <w:lang w:eastAsia="ko-KR"/>
              </w:rPr>
              <w:t>RP-200357</w:t>
            </w:r>
          </w:p>
        </w:tc>
        <w:tc>
          <w:tcPr>
            <w:tcW w:w="567" w:type="dxa"/>
            <w:shd w:val="solid" w:color="FFFFFF" w:fill="auto"/>
          </w:tcPr>
          <w:p w14:paraId="140DC616" w14:textId="77777777" w:rsidR="006B2331" w:rsidRPr="003E2C49" w:rsidRDefault="006B2331" w:rsidP="00BE5FF6">
            <w:pPr>
              <w:pStyle w:val="TAC"/>
              <w:keepNext w:val="0"/>
              <w:keepLines w:val="0"/>
              <w:widowControl w:val="0"/>
              <w:rPr>
                <w:sz w:val="16"/>
                <w:lang w:eastAsia="ko-KR"/>
              </w:rPr>
            </w:pPr>
            <w:r w:rsidRPr="003E2C49">
              <w:rPr>
                <w:sz w:val="16"/>
                <w:lang w:eastAsia="ko-KR"/>
              </w:rPr>
              <w:t>0696</w:t>
            </w:r>
          </w:p>
        </w:tc>
        <w:tc>
          <w:tcPr>
            <w:tcW w:w="425" w:type="dxa"/>
            <w:shd w:val="solid" w:color="FFFFFF" w:fill="auto"/>
          </w:tcPr>
          <w:p w14:paraId="6F74F39C" w14:textId="77777777" w:rsidR="006B2331" w:rsidRPr="003E2C49" w:rsidRDefault="006B2331"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74B29BA8" w14:textId="77777777" w:rsidR="006B2331" w:rsidRPr="003E2C49" w:rsidRDefault="006B2331"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030A8322" w14:textId="77777777" w:rsidR="006B2331" w:rsidRPr="003E2C49" w:rsidRDefault="006B2331" w:rsidP="00BE5FF6">
            <w:pPr>
              <w:pStyle w:val="TAL"/>
              <w:keepNext w:val="0"/>
              <w:keepLines w:val="0"/>
              <w:widowControl w:val="0"/>
              <w:rPr>
                <w:noProof/>
                <w:sz w:val="16"/>
                <w:szCs w:val="16"/>
              </w:rPr>
            </w:pPr>
            <w:r w:rsidRPr="003E2C49">
              <w:rPr>
                <w:noProof/>
                <w:sz w:val="16"/>
                <w:szCs w:val="16"/>
              </w:rPr>
              <w:t>Correction on autonomous RACH retransmission for SRS switching</w:t>
            </w:r>
          </w:p>
        </w:tc>
        <w:tc>
          <w:tcPr>
            <w:tcW w:w="708" w:type="dxa"/>
            <w:shd w:val="solid" w:color="FFFFFF" w:fill="auto"/>
          </w:tcPr>
          <w:p w14:paraId="45554FA5" w14:textId="77777777" w:rsidR="006B2331" w:rsidRPr="003E2C49" w:rsidRDefault="006B2331"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66D5BC36" w14:textId="77777777" w:rsidTr="005424D2">
        <w:tc>
          <w:tcPr>
            <w:tcW w:w="709" w:type="dxa"/>
            <w:shd w:val="solid" w:color="FFFFFF" w:fill="auto"/>
          </w:tcPr>
          <w:p w14:paraId="6997DC51" w14:textId="77777777" w:rsidR="00506E50" w:rsidRPr="003E2C49" w:rsidRDefault="00506E50" w:rsidP="00BE5FF6">
            <w:pPr>
              <w:pStyle w:val="TAC"/>
              <w:keepNext w:val="0"/>
              <w:keepLines w:val="0"/>
              <w:widowControl w:val="0"/>
              <w:rPr>
                <w:sz w:val="16"/>
                <w:szCs w:val="16"/>
                <w:lang w:eastAsia="ko-KR"/>
              </w:rPr>
            </w:pPr>
          </w:p>
        </w:tc>
        <w:tc>
          <w:tcPr>
            <w:tcW w:w="709" w:type="dxa"/>
            <w:shd w:val="solid" w:color="FFFFFF" w:fill="auto"/>
          </w:tcPr>
          <w:p w14:paraId="01EC0E22" w14:textId="77777777" w:rsidR="00506E50" w:rsidRPr="003E2C49" w:rsidRDefault="00506E50"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57E6E7BF" w14:textId="77777777" w:rsidR="00506E50" w:rsidRPr="003E2C49" w:rsidRDefault="00506E50" w:rsidP="00BE5FF6">
            <w:pPr>
              <w:pStyle w:val="TAC"/>
              <w:keepNext w:val="0"/>
              <w:keepLines w:val="0"/>
              <w:widowControl w:val="0"/>
              <w:jc w:val="left"/>
              <w:rPr>
                <w:sz w:val="16"/>
                <w:szCs w:val="16"/>
                <w:lang w:eastAsia="ko-KR"/>
              </w:rPr>
            </w:pPr>
            <w:r w:rsidRPr="003E2C49">
              <w:rPr>
                <w:sz w:val="16"/>
                <w:szCs w:val="16"/>
                <w:lang w:eastAsia="ko-KR"/>
              </w:rPr>
              <w:t>RP-200352</w:t>
            </w:r>
          </w:p>
        </w:tc>
        <w:tc>
          <w:tcPr>
            <w:tcW w:w="567" w:type="dxa"/>
            <w:shd w:val="solid" w:color="FFFFFF" w:fill="auto"/>
          </w:tcPr>
          <w:p w14:paraId="50556979" w14:textId="77777777" w:rsidR="00506E50" w:rsidRPr="003E2C49" w:rsidRDefault="00506E50" w:rsidP="00BE5FF6">
            <w:pPr>
              <w:pStyle w:val="TAC"/>
              <w:keepNext w:val="0"/>
              <w:keepLines w:val="0"/>
              <w:widowControl w:val="0"/>
              <w:rPr>
                <w:sz w:val="16"/>
                <w:lang w:eastAsia="ko-KR"/>
              </w:rPr>
            </w:pPr>
            <w:r w:rsidRPr="003E2C49">
              <w:rPr>
                <w:sz w:val="16"/>
                <w:lang w:eastAsia="ko-KR"/>
              </w:rPr>
              <w:t>0698</w:t>
            </w:r>
          </w:p>
        </w:tc>
        <w:tc>
          <w:tcPr>
            <w:tcW w:w="425" w:type="dxa"/>
            <w:shd w:val="solid" w:color="FFFFFF" w:fill="auto"/>
          </w:tcPr>
          <w:p w14:paraId="77BC24B0" w14:textId="77777777" w:rsidR="00506E50" w:rsidRPr="003E2C49" w:rsidRDefault="00506E50"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07D87D0F" w14:textId="77777777" w:rsidR="00506E50" w:rsidRPr="003E2C49" w:rsidRDefault="00506E50"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17426B83" w14:textId="77777777" w:rsidR="00506E50" w:rsidRPr="003E2C49" w:rsidRDefault="00506E50" w:rsidP="00BE5FF6">
            <w:pPr>
              <w:pStyle w:val="TAL"/>
              <w:keepNext w:val="0"/>
              <w:keepLines w:val="0"/>
              <w:widowControl w:val="0"/>
              <w:rPr>
                <w:noProof/>
                <w:sz w:val="16"/>
                <w:szCs w:val="16"/>
              </w:rPr>
            </w:pPr>
            <w:r w:rsidRPr="003E2C49">
              <w:rPr>
                <w:noProof/>
                <w:sz w:val="16"/>
                <w:szCs w:val="16"/>
              </w:rPr>
              <w:t>Introduction of NR IIOT</w:t>
            </w:r>
          </w:p>
        </w:tc>
        <w:tc>
          <w:tcPr>
            <w:tcW w:w="708" w:type="dxa"/>
            <w:shd w:val="solid" w:color="FFFFFF" w:fill="auto"/>
          </w:tcPr>
          <w:p w14:paraId="6A2349DE" w14:textId="77777777" w:rsidR="00506E50" w:rsidRPr="003E2C49" w:rsidRDefault="00506E50"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6FF603FB" w14:textId="77777777" w:rsidTr="005424D2">
        <w:tc>
          <w:tcPr>
            <w:tcW w:w="709" w:type="dxa"/>
            <w:shd w:val="solid" w:color="FFFFFF" w:fill="auto"/>
          </w:tcPr>
          <w:p w14:paraId="30A25968" w14:textId="77777777" w:rsidR="00E82967" w:rsidRPr="003E2C49" w:rsidRDefault="00E82967" w:rsidP="00BE5FF6">
            <w:pPr>
              <w:pStyle w:val="TAC"/>
              <w:keepNext w:val="0"/>
              <w:keepLines w:val="0"/>
              <w:widowControl w:val="0"/>
              <w:rPr>
                <w:sz w:val="16"/>
                <w:szCs w:val="16"/>
                <w:lang w:eastAsia="ko-KR"/>
              </w:rPr>
            </w:pPr>
          </w:p>
        </w:tc>
        <w:tc>
          <w:tcPr>
            <w:tcW w:w="709" w:type="dxa"/>
            <w:shd w:val="solid" w:color="FFFFFF" w:fill="auto"/>
          </w:tcPr>
          <w:p w14:paraId="5F4CB2F0" w14:textId="77777777" w:rsidR="00E82967" w:rsidRPr="003E2C49" w:rsidRDefault="00E82967"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1C7977F5" w14:textId="77777777" w:rsidR="00E82967" w:rsidRPr="003E2C49" w:rsidRDefault="00E82967" w:rsidP="00BE5FF6">
            <w:pPr>
              <w:pStyle w:val="TAC"/>
              <w:keepNext w:val="0"/>
              <w:keepLines w:val="0"/>
              <w:widowControl w:val="0"/>
              <w:jc w:val="left"/>
              <w:rPr>
                <w:sz w:val="16"/>
                <w:szCs w:val="16"/>
                <w:lang w:eastAsia="ko-KR"/>
              </w:rPr>
            </w:pPr>
            <w:r w:rsidRPr="003E2C49">
              <w:rPr>
                <w:sz w:val="16"/>
                <w:szCs w:val="16"/>
                <w:lang w:eastAsia="ko-KR"/>
              </w:rPr>
              <w:t>RP-200344</w:t>
            </w:r>
          </w:p>
        </w:tc>
        <w:tc>
          <w:tcPr>
            <w:tcW w:w="567" w:type="dxa"/>
            <w:shd w:val="solid" w:color="FFFFFF" w:fill="auto"/>
          </w:tcPr>
          <w:p w14:paraId="7AFBB284" w14:textId="77777777" w:rsidR="00E82967" w:rsidRPr="003E2C49" w:rsidRDefault="00E82967" w:rsidP="00BE5FF6">
            <w:pPr>
              <w:pStyle w:val="TAC"/>
              <w:keepNext w:val="0"/>
              <w:keepLines w:val="0"/>
              <w:widowControl w:val="0"/>
              <w:rPr>
                <w:sz w:val="16"/>
                <w:lang w:eastAsia="ko-KR"/>
              </w:rPr>
            </w:pPr>
            <w:r w:rsidRPr="003E2C49">
              <w:rPr>
                <w:sz w:val="16"/>
                <w:lang w:eastAsia="ko-KR"/>
              </w:rPr>
              <w:t>0699</w:t>
            </w:r>
          </w:p>
        </w:tc>
        <w:tc>
          <w:tcPr>
            <w:tcW w:w="425" w:type="dxa"/>
            <w:shd w:val="solid" w:color="FFFFFF" w:fill="auto"/>
          </w:tcPr>
          <w:p w14:paraId="24FC5ADB" w14:textId="77777777" w:rsidR="00E82967" w:rsidRPr="003E2C49" w:rsidRDefault="00E82967"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0036426D" w14:textId="77777777" w:rsidR="00E82967" w:rsidRPr="003E2C49" w:rsidRDefault="00E82967"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3C9F1249" w14:textId="77777777" w:rsidR="00E82967" w:rsidRPr="003E2C49" w:rsidRDefault="00E82967" w:rsidP="00BE5FF6">
            <w:pPr>
              <w:pStyle w:val="TAL"/>
              <w:keepNext w:val="0"/>
              <w:keepLines w:val="0"/>
              <w:widowControl w:val="0"/>
              <w:rPr>
                <w:noProof/>
                <w:sz w:val="16"/>
                <w:szCs w:val="16"/>
              </w:rPr>
            </w:pPr>
            <w:r w:rsidRPr="003E2C49">
              <w:rPr>
                <w:noProof/>
                <w:sz w:val="16"/>
                <w:szCs w:val="16"/>
              </w:rPr>
              <w:t>Introduction of Rel-16 NR UE power saving in 38.321</w:t>
            </w:r>
          </w:p>
        </w:tc>
        <w:tc>
          <w:tcPr>
            <w:tcW w:w="708" w:type="dxa"/>
            <w:shd w:val="solid" w:color="FFFFFF" w:fill="auto"/>
          </w:tcPr>
          <w:p w14:paraId="3D8D4753" w14:textId="77777777" w:rsidR="00E82967" w:rsidRPr="003E2C49" w:rsidRDefault="00E82967"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2850C1B5" w14:textId="77777777" w:rsidTr="005424D2">
        <w:tc>
          <w:tcPr>
            <w:tcW w:w="709" w:type="dxa"/>
            <w:shd w:val="solid" w:color="FFFFFF" w:fill="auto"/>
          </w:tcPr>
          <w:p w14:paraId="4C03A34D" w14:textId="77777777" w:rsidR="00E82967" w:rsidRPr="003E2C49" w:rsidRDefault="00E82967" w:rsidP="00BE5FF6">
            <w:pPr>
              <w:pStyle w:val="TAC"/>
              <w:keepNext w:val="0"/>
              <w:keepLines w:val="0"/>
              <w:widowControl w:val="0"/>
              <w:rPr>
                <w:sz w:val="16"/>
                <w:szCs w:val="16"/>
                <w:lang w:eastAsia="ko-KR"/>
              </w:rPr>
            </w:pPr>
          </w:p>
        </w:tc>
        <w:tc>
          <w:tcPr>
            <w:tcW w:w="709" w:type="dxa"/>
            <w:shd w:val="solid" w:color="FFFFFF" w:fill="auto"/>
          </w:tcPr>
          <w:p w14:paraId="429CA933" w14:textId="77777777" w:rsidR="00E82967" w:rsidRPr="003E2C49" w:rsidRDefault="00E82967"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0F13D668" w14:textId="77777777" w:rsidR="00E82967" w:rsidRPr="003E2C49" w:rsidRDefault="00E82967" w:rsidP="002902C5">
            <w:pPr>
              <w:pStyle w:val="TAC"/>
              <w:keepNext w:val="0"/>
              <w:keepLines w:val="0"/>
              <w:widowControl w:val="0"/>
              <w:jc w:val="left"/>
              <w:rPr>
                <w:sz w:val="16"/>
                <w:szCs w:val="16"/>
                <w:lang w:eastAsia="ko-KR"/>
              </w:rPr>
            </w:pPr>
            <w:r w:rsidRPr="003E2C49">
              <w:rPr>
                <w:sz w:val="16"/>
                <w:szCs w:val="16"/>
                <w:lang w:eastAsia="ko-KR"/>
              </w:rPr>
              <w:t>RP-2003</w:t>
            </w:r>
            <w:r w:rsidR="002902C5" w:rsidRPr="003E2C49">
              <w:rPr>
                <w:sz w:val="16"/>
                <w:szCs w:val="16"/>
                <w:lang w:eastAsia="ko-KR"/>
              </w:rPr>
              <w:t>4</w:t>
            </w:r>
            <w:r w:rsidRPr="003E2C49">
              <w:rPr>
                <w:sz w:val="16"/>
                <w:szCs w:val="16"/>
                <w:lang w:eastAsia="ko-KR"/>
              </w:rPr>
              <w:t>6</w:t>
            </w:r>
          </w:p>
        </w:tc>
        <w:tc>
          <w:tcPr>
            <w:tcW w:w="567" w:type="dxa"/>
            <w:shd w:val="solid" w:color="FFFFFF" w:fill="auto"/>
          </w:tcPr>
          <w:p w14:paraId="07151533" w14:textId="77777777" w:rsidR="00E82967" w:rsidRPr="003E2C49" w:rsidRDefault="00E82967" w:rsidP="00BE5FF6">
            <w:pPr>
              <w:pStyle w:val="TAC"/>
              <w:keepNext w:val="0"/>
              <w:keepLines w:val="0"/>
              <w:widowControl w:val="0"/>
              <w:rPr>
                <w:sz w:val="16"/>
                <w:lang w:eastAsia="ko-KR"/>
              </w:rPr>
            </w:pPr>
            <w:r w:rsidRPr="003E2C49">
              <w:rPr>
                <w:sz w:val="16"/>
                <w:lang w:eastAsia="ko-KR"/>
              </w:rPr>
              <w:t>0701</w:t>
            </w:r>
          </w:p>
        </w:tc>
        <w:tc>
          <w:tcPr>
            <w:tcW w:w="425" w:type="dxa"/>
            <w:shd w:val="solid" w:color="FFFFFF" w:fill="auto"/>
          </w:tcPr>
          <w:p w14:paraId="4EDAE898" w14:textId="77777777" w:rsidR="00E82967" w:rsidRPr="003E2C49" w:rsidRDefault="00E82967"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3F19E95C" w14:textId="77777777" w:rsidR="00E82967" w:rsidRPr="003E2C49" w:rsidRDefault="00E82967"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601A359A" w14:textId="77777777" w:rsidR="00E82967" w:rsidRPr="003E2C49" w:rsidRDefault="00E82967" w:rsidP="00BE5FF6">
            <w:pPr>
              <w:pStyle w:val="TAL"/>
              <w:keepNext w:val="0"/>
              <w:keepLines w:val="0"/>
              <w:widowControl w:val="0"/>
              <w:rPr>
                <w:noProof/>
                <w:sz w:val="16"/>
                <w:szCs w:val="16"/>
              </w:rPr>
            </w:pPr>
            <w:r w:rsidRPr="003E2C49">
              <w:rPr>
                <w:noProof/>
                <w:sz w:val="16"/>
                <w:szCs w:val="16"/>
              </w:rPr>
              <w:t>Introduction of 5G V2X with NR Sidelink</w:t>
            </w:r>
          </w:p>
        </w:tc>
        <w:tc>
          <w:tcPr>
            <w:tcW w:w="708" w:type="dxa"/>
            <w:shd w:val="solid" w:color="FFFFFF" w:fill="auto"/>
          </w:tcPr>
          <w:p w14:paraId="68874436" w14:textId="77777777" w:rsidR="00E82967" w:rsidRPr="003E2C49" w:rsidRDefault="00E82967"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4F33B609" w14:textId="77777777" w:rsidTr="005424D2">
        <w:tc>
          <w:tcPr>
            <w:tcW w:w="709" w:type="dxa"/>
            <w:shd w:val="solid" w:color="FFFFFF" w:fill="auto"/>
          </w:tcPr>
          <w:p w14:paraId="3D23FA6C" w14:textId="77777777" w:rsidR="00F81DA6" w:rsidRPr="003E2C49" w:rsidRDefault="00F81DA6" w:rsidP="00BE5FF6">
            <w:pPr>
              <w:pStyle w:val="TAC"/>
              <w:keepNext w:val="0"/>
              <w:keepLines w:val="0"/>
              <w:widowControl w:val="0"/>
              <w:rPr>
                <w:sz w:val="16"/>
                <w:szCs w:val="16"/>
                <w:lang w:eastAsia="ko-KR"/>
              </w:rPr>
            </w:pPr>
          </w:p>
        </w:tc>
        <w:tc>
          <w:tcPr>
            <w:tcW w:w="709" w:type="dxa"/>
            <w:shd w:val="solid" w:color="FFFFFF" w:fill="auto"/>
          </w:tcPr>
          <w:p w14:paraId="284AC785" w14:textId="77777777" w:rsidR="00F81DA6" w:rsidRPr="003E2C49" w:rsidRDefault="00F81DA6"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57D4FB54" w14:textId="77777777" w:rsidR="00F81DA6" w:rsidRPr="003E2C49" w:rsidRDefault="00F81DA6" w:rsidP="00BE5FF6">
            <w:pPr>
              <w:pStyle w:val="TAC"/>
              <w:keepNext w:val="0"/>
              <w:keepLines w:val="0"/>
              <w:widowControl w:val="0"/>
              <w:jc w:val="left"/>
              <w:rPr>
                <w:sz w:val="16"/>
                <w:szCs w:val="16"/>
                <w:lang w:eastAsia="ko-KR"/>
              </w:rPr>
            </w:pPr>
            <w:r w:rsidRPr="003E2C49">
              <w:rPr>
                <w:sz w:val="16"/>
                <w:szCs w:val="16"/>
                <w:lang w:eastAsia="ko-KR"/>
              </w:rPr>
              <w:t>RP-200358</w:t>
            </w:r>
          </w:p>
        </w:tc>
        <w:tc>
          <w:tcPr>
            <w:tcW w:w="567" w:type="dxa"/>
            <w:shd w:val="solid" w:color="FFFFFF" w:fill="auto"/>
          </w:tcPr>
          <w:p w14:paraId="20BAA055" w14:textId="77777777" w:rsidR="00F81DA6" w:rsidRPr="003E2C49" w:rsidRDefault="00F81DA6" w:rsidP="00BE5FF6">
            <w:pPr>
              <w:pStyle w:val="TAC"/>
              <w:keepNext w:val="0"/>
              <w:keepLines w:val="0"/>
              <w:widowControl w:val="0"/>
              <w:rPr>
                <w:sz w:val="16"/>
                <w:lang w:eastAsia="ko-KR"/>
              </w:rPr>
            </w:pPr>
            <w:r w:rsidRPr="003E2C49">
              <w:rPr>
                <w:sz w:val="16"/>
                <w:lang w:eastAsia="ko-KR"/>
              </w:rPr>
              <w:t>0703</w:t>
            </w:r>
          </w:p>
        </w:tc>
        <w:tc>
          <w:tcPr>
            <w:tcW w:w="425" w:type="dxa"/>
            <w:shd w:val="solid" w:color="FFFFFF" w:fill="auto"/>
          </w:tcPr>
          <w:p w14:paraId="32A5960D" w14:textId="77777777" w:rsidR="00F81DA6" w:rsidRPr="003E2C49" w:rsidRDefault="00F81DA6"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157A3AE8" w14:textId="77777777" w:rsidR="00F81DA6" w:rsidRPr="003E2C49" w:rsidRDefault="00F81DA6"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0D328304" w14:textId="77777777" w:rsidR="00F81DA6" w:rsidRPr="003E2C49" w:rsidRDefault="00F81DA6" w:rsidP="00BE5FF6">
            <w:pPr>
              <w:pStyle w:val="TAL"/>
              <w:keepNext w:val="0"/>
              <w:keepLines w:val="0"/>
              <w:widowControl w:val="0"/>
              <w:rPr>
                <w:noProof/>
                <w:sz w:val="16"/>
                <w:szCs w:val="16"/>
              </w:rPr>
            </w:pPr>
            <w:r w:rsidRPr="003E2C49">
              <w:rPr>
                <w:noProof/>
                <w:sz w:val="16"/>
                <w:szCs w:val="16"/>
              </w:rPr>
              <w:t>Introduction of a new MAC subheader for MAC CEs</w:t>
            </w:r>
          </w:p>
        </w:tc>
        <w:tc>
          <w:tcPr>
            <w:tcW w:w="708" w:type="dxa"/>
            <w:shd w:val="solid" w:color="FFFFFF" w:fill="auto"/>
          </w:tcPr>
          <w:p w14:paraId="65D8F4C9" w14:textId="77777777" w:rsidR="00F81DA6" w:rsidRPr="003E2C49" w:rsidRDefault="00F81DA6"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6E64EBE8" w14:textId="77777777" w:rsidTr="005424D2">
        <w:tc>
          <w:tcPr>
            <w:tcW w:w="709" w:type="dxa"/>
            <w:shd w:val="solid" w:color="FFFFFF" w:fill="auto"/>
          </w:tcPr>
          <w:p w14:paraId="0DDB4A25" w14:textId="77777777" w:rsidR="00F00E2A" w:rsidRPr="003E2C49" w:rsidRDefault="00F00E2A" w:rsidP="00BE5FF6">
            <w:pPr>
              <w:pStyle w:val="TAC"/>
              <w:keepNext w:val="0"/>
              <w:keepLines w:val="0"/>
              <w:widowControl w:val="0"/>
              <w:rPr>
                <w:sz w:val="16"/>
                <w:szCs w:val="16"/>
                <w:lang w:eastAsia="ko-KR"/>
              </w:rPr>
            </w:pPr>
          </w:p>
        </w:tc>
        <w:tc>
          <w:tcPr>
            <w:tcW w:w="709" w:type="dxa"/>
            <w:shd w:val="solid" w:color="FFFFFF" w:fill="auto"/>
          </w:tcPr>
          <w:p w14:paraId="30B81CDF" w14:textId="77777777" w:rsidR="00F00E2A" w:rsidRPr="003E2C49" w:rsidRDefault="00F00E2A"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22387007" w14:textId="77777777" w:rsidR="00F00E2A" w:rsidRPr="003E2C49" w:rsidRDefault="00F00E2A" w:rsidP="00BE5FF6">
            <w:pPr>
              <w:pStyle w:val="TAC"/>
              <w:keepNext w:val="0"/>
              <w:keepLines w:val="0"/>
              <w:widowControl w:val="0"/>
              <w:jc w:val="left"/>
              <w:rPr>
                <w:sz w:val="16"/>
                <w:szCs w:val="16"/>
                <w:lang w:eastAsia="ko-KR"/>
              </w:rPr>
            </w:pPr>
            <w:r w:rsidRPr="003E2C49">
              <w:rPr>
                <w:sz w:val="16"/>
                <w:szCs w:val="16"/>
                <w:lang w:eastAsia="ko-KR"/>
              </w:rPr>
              <w:t>RP-200345</w:t>
            </w:r>
          </w:p>
        </w:tc>
        <w:tc>
          <w:tcPr>
            <w:tcW w:w="567" w:type="dxa"/>
            <w:shd w:val="solid" w:color="FFFFFF" w:fill="auto"/>
          </w:tcPr>
          <w:p w14:paraId="6A2E8E4A" w14:textId="77777777" w:rsidR="00F00E2A" w:rsidRPr="003E2C49" w:rsidRDefault="00F00E2A" w:rsidP="00BE5FF6">
            <w:pPr>
              <w:pStyle w:val="TAC"/>
              <w:keepNext w:val="0"/>
              <w:keepLines w:val="0"/>
              <w:widowControl w:val="0"/>
              <w:rPr>
                <w:sz w:val="16"/>
                <w:lang w:eastAsia="ko-KR"/>
              </w:rPr>
            </w:pPr>
            <w:r w:rsidRPr="003E2C49">
              <w:rPr>
                <w:sz w:val="16"/>
                <w:lang w:eastAsia="ko-KR"/>
              </w:rPr>
              <w:t>0704</w:t>
            </w:r>
          </w:p>
        </w:tc>
        <w:tc>
          <w:tcPr>
            <w:tcW w:w="425" w:type="dxa"/>
            <w:shd w:val="solid" w:color="FFFFFF" w:fill="auto"/>
          </w:tcPr>
          <w:p w14:paraId="17158D3E" w14:textId="77777777" w:rsidR="00F00E2A" w:rsidRPr="003E2C49" w:rsidRDefault="00F00E2A"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30D84DA1" w14:textId="77777777" w:rsidR="00F00E2A" w:rsidRPr="003E2C49" w:rsidRDefault="00F00E2A"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7526E59D" w14:textId="77777777" w:rsidR="00F00E2A" w:rsidRPr="003E2C49" w:rsidRDefault="00F00E2A" w:rsidP="00BE5FF6">
            <w:pPr>
              <w:pStyle w:val="TAL"/>
              <w:keepNext w:val="0"/>
              <w:keepLines w:val="0"/>
              <w:widowControl w:val="0"/>
              <w:rPr>
                <w:noProof/>
                <w:sz w:val="16"/>
                <w:szCs w:val="16"/>
              </w:rPr>
            </w:pPr>
            <w:r w:rsidRPr="003E2C49">
              <w:rPr>
                <w:noProof/>
                <w:sz w:val="16"/>
                <w:szCs w:val="16"/>
              </w:rPr>
              <w:t>Introduction of NR positioning on MAC spec</w:t>
            </w:r>
          </w:p>
        </w:tc>
        <w:tc>
          <w:tcPr>
            <w:tcW w:w="708" w:type="dxa"/>
            <w:shd w:val="solid" w:color="FFFFFF" w:fill="auto"/>
          </w:tcPr>
          <w:p w14:paraId="7043A6DA" w14:textId="77777777" w:rsidR="00F00E2A" w:rsidRPr="003E2C49" w:rsidRDefault="00F00E2A" w:rsidP="00BE5FF6">
            <w:pPr>
              <w:pStyle w:val="TAC"/>
              <w:keepNext w:val="0"/>
              <w:keepLines w:val="0"/>
              <w:widowControl w:val="0"/>
              <w:jc w:val="left"/>
              <w:rPr>
                <w:sz w:val="16"/>
                <w:szCs w:val="16"/>
                <w:lang w:eastAsia="ko-KR"/>
              </w:rPr>
            </w:pPr>
            <w:r w:rsidRPr="003E2C49">
              <w:rPr>
                <w:sz w:val="16"/>
                <w:szCs w:val="16"/>
                <w:lang w:eastAsia="ko-KR"/>
              </w:rPr>
              <w:t>16.0.0</w:t>
            </w:r>
          </w:p>
        </w:tc>
      </w:tr>
    </w:tbl>
    <w:p w14:paraId="30BB2715" w14:textId="77777777" w:rsidR="00CA6CBE" w:rsidRPr="003E2C49" w:rsidRDefault="00CA6CBE" w:rsidP="003C3971"/>
    <w:sectPr w:rsidR="00CA6CBE" w:rsidRPr="003E2C49">
      <w:headerReference w:type="even" r:id="rId156"/>
      <w:headerReference w:type="default" r:id="rId157"/>
      <w:footerReference w:type="even" r:id="rId158"/>
      <w:footerReference w:type="default" r:id="rId159"/>
      <w:headerReference w:type="first" r:id="rId160"/>
      <w:footerReference w:type="first" r:id="rId161"/>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01" w:author="Z(R2#110)" w:date="2020-06-10T13:57:00Z" w:initials="Z(R2#110)">
    <w:p w14:paraId="6368D383" w14:textId="77777777" w:rsidR="005B354C" w:rsidRDefault="005B354C">
      <w:pPr>
        <w:pStyle w:val="CommentText"/>
      </w:pPr>
      <w:r>
        <w:rPr>
          <w:rStyle w:val="CommentReference"/>
        </w:rPr>
        <w:annotationRef/>
      </w:r>
      <w:r>
        <w:t xml:space="preserve">EV: In theory, we can now remove the part “determine the UL grant” from this sentence and add this to the sentence below (when PO is valid)… i.e. </w:t>
      </w:r>
    </w:p>
    <w:p w14:paraId="2996613A" w14:textId="77777777" w:rsidR="005B354C" w:rsidRDefault="005B354C">
      <w:pPr>
        <w:pStyle w:val="CommentText"/>
      </w:pPr>
    </w:p>
    <w:p w14:paraId="4F3CE0D0" w14:textId="610B325A" w:rsidR="005B354C" w:rsidRDefault="005B354C">
      <w:pPr>
        <w:pStyle w:val="CommentText"/>
      </w:pPr>
      <w:r w:rsidRPr="005B354C">
        <w:rPr>
          <w:highlight w:val="yellow"/>
        </w:rPr>
        <w:t>2&gt; when the PO is valid…</w:t>
      </w:r>
      <w:r>
        <w:t xml:space="preserve"> </w:t>
      </w:r>
    </w:p>
    <w:p w14:paraId="27642E67" w14:textId="77777777" w:rsidR="005B354C" w:rsidRDefault="005B354C" w:rsidP="005B354C">
      <w:pPr>
        <w:pStyle w:val="CommentText"/>
        <w:ind w:left="80"/>
      </w:pPr>
      <w:r>
        <w:t xml:space="preserve">3&gt; </w:t>
      </w:r>
      <w:r w:rsidRPr="005B354C">
        <w:rPr>
          <w:color w:val="FF0000"/>
          <w:u w:val="single"/>
        </w:rPr>
        <w:t>determine the UL grant and</w:t>
      </w:r>
      <w:r w:rsidRPr="005B354C">
        <w:rPr>
          <w:color w:val="FF0000"/>
        </w:rPr>
        <w:t xml:space="preserve"> </w:t>
      </w:r>
      <w:r>
        <w:t>deliver the UL grant   and associated HARQ information to the HARQ entity</w:t>
      </w:r>
    </w:p>
    <w:p w14:paraId="5A5BD4F8" w14:textId="77777777" w:rsidR="005B354C" w:rsidRDefault="005B354C" w:rsidP="005B354C">
      <w:pPr>
        <w:pStyle w:val="CommentText"/>
        <w:ind w:left="80"/>
      </w:pPr>
    </w:p>
    <w:p w14:paraId="0F97523B" w14:textId="6D6D8944" w:rsidR="005B354C" w:rsidRDefault="005B354C" w:rsidP="005B354C">
      <w:pPr>
        <w:pStyle w:val="CommentText"/>
        <w:ind w:left="80"/>
      </w:pPr>
      <w:r>
        <w:t>If we go this way, then NOTE 2 can be removed too… But this clean-up can also be done at next meeting if companies think it i</w:t>
      </w:r>
      <w:r w:rsidR="00EF16B6">
        <w:t xml:space="preserve">s better to go this way… for now left like this to minimise the last minute changes… happy to hear views on this though…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F97523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B6565" w16cex:dateUtc="2020-06-10T12: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F97523B" w16cid:durableId="228B656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357291" w14:textId="77777777" w:rsidR="00B17C8B" w:rsidRDefault="00B17C8B">
      <w:r>
        <w:separator/>
      </w:r>
    </w:p>
  </w:endnote>
  <w:endnote w:type="continuationSeparator" w:id="0">
    <w:p w14:paraId="4FCB687A" w14:textId="77777777" w:rsidR="00B17C8B" w:rsidRDefault="00B17C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D98F44" w14:textId="77777777" w:rsidR="002755FD" w:rsidRDefault="002755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AE2ED8" w14:textId="77777777" w:rsidR="001C5876" w:rsidRDefault="001C5876">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2B600D" w14:textId="77777777" w:rsidR="002755FD" w:rsidRDefault="002755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0E3B68" w14:textId="77777777" w:rsidR="00B17C8B" w:rsidRDefault="00B17C8B">
      <w:r>
        <w:separator/>
      </w:r>
    </w:p>
  </w:footnote>
  <w:footnote w:type="continuationSeparator" w:id="0">
    <w:p w14:paraId="7D3E5BFC" w14:textId="77777777" w:rsidR="00B17C8B" w:rsidRDefault="00B17C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10B3C4" w14:textId="77777777" w:rsidR="002755FD" w:rsidRDefault="002755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C53B86" w14:textId="77777777" w:rsidR="001C5876" w:rsidRDefault="001C5876">
    <w:pPr>
      <w:framePr w:h="284" w:hRule="exact" w:wrap="around" w:vAnchor="text" w:hAnchor="margin" w:xAlign="right" w:y="1"/>
      <w:rPr>
        <w:rFonts w:ascii="Arial" w:hAnsi="Arial" w:cs="Arial"/>
        <w:b/>
        <w:sz w:val="18"/>
        <w:szCs w:val="18"/>
      </w:rPr>
    </w:pPr>
  </w:p>
  <w:p w14:paraId="41897439" w14:textId="77777777" w:rsidR="001C5876" w:rsidRDefault="001C587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36</w:t>
    </w:r>
    <w:r>
      <w:rPr>
        <w:rFonts w:ascii="Arial" w:hAnsi="Arial" w:cs="Arial"/>
        <w:b/>
        <w:sz w:val="18"/>
        <w:szCs w:val="18"/>
      </w:rPr>
      <w:fldChar w:fldCharType="end"/>
    </w:r>
  </w:p>
  <w:p w14:paraId="513C81F4" w14:textId="77777777" w:rsidR="001C5876" w:rsidRDefault="001C5876">
    <w:pPr>
      <w:framePr w:h="284" w:hRule="exact" w:wrap="around" w:vAnchor="text" w:hAnchor="margin" w:y="7"/>
      <w:rPr>
        <w:rFonts w:ascii="Arial" w:hAnsi="Arial" w:cs="Arial"/>
        <w:b/>
        <w:sz w:val="18"/>
        <w:szCs w:val="18"/>
      </w:rPr>
    </w:pPr>
  </w:p>
  <w:p w14:paraId="19523FEA" w14:textId="77777777" w:rsidR="001C5876" w:rsidRDefault="001C58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C50DD" w14:textId="77777777" w:rsidR="002755FD" w:rsidRDefault="002755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417CAC"/>
    <w:multiLevelType w:val="hybridMultilevel"/>
    <w:tmpl w:val="36A60B46"/>
    <w:lvl w:ilvl="0" w:tplc="33C2E9D6">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26702D0"/>
    <w:multiLevelType w:val="hybridMultilevel"/>
    <w:tmpl w:val="3684CC92"/>
    <w:lvl w:ilvl="0" w:tplc="58D67BF0">
      <w:start w:val="43"/>
      <w:numFmt w:val="bullet"/>
      <w:lvlText w:val="-"/>
      <w:lvlJc w:val="left"/>
      <w:pPr>
        <w:ind w:left="760" w:hanging="360"/>
      </w:pPr>
      <w:rPr>
        <w:rFonts w:ascii="Arial" w:eastAsia="Malgun Gothic" w:hAnsi="Arial" w:cs="Arial" w:hint="default"/>
      </w:rPr>
    </w:lvl>
    <w:lvl w:ilvl="1" w:tplc="04090005">
      <w:start w:val="1"/>
      <w:numFmt w:val="bullet"/>
      <w:lvlText w:val=""/>
      <w:lvlJc w:val="left"/>
      <w:pPr>
        <w:ind w:left="1200" w:hanging="400"/>
      </w:pPr>
      <w:rPr>
        <w:rFonts w:ascii="SimSun" w:hAnsi="SimSun"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26EC572B"/>
    <w:multiLevelType w:val="hybridMultilevel"/>
    <w:tmpl w:val="09EAA760"/>
    <w:lvl w:ilvl="0" w:tplc="58D67BF0">
      <w:start w:val="43"/>
      <w:numFmt w:val="bullet"/>
      <w:lvlText w:val="-"/>
      <w:lvlJc w:val="left"/>
      <w:pPr>
        <w:ind w:left="760" w:hanging="360"/>
      </w:pPr>
      <w:rPr>
        <w:rFonts w:ascii="Arial" w:eastAsia="Malgun Gothic" w:hAnsi="Arial" w:cs="Arial"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4" w15:restartNumberingAfterBreak="0">
    <w:nsid w:val="39AB0F86"/>
    <w:multiLevelType w:val="hybridMultilevel"/>
    <w:tmpl w:val="7DA48BA2"/>
    <w:lvl w:ilvl="0" w:tplc="B4B4EF5E">
      <w:start w:val="38"/>
      <w:numFmt w:val="bullet"/>
      <w:lvlText w:val="-"/>
      <w:lvlJc w:val="left"/>
      <w:pPr>
        <w:ind w:left="462" w:hanging="360"/>
      </w:pPr>
      <w:rPr>
        <w:rFonts w:ascii="Arial" w:eastAsia="SimSun" w:hAnsi="Arial" w:cs="Arial" w:hint="default"/>
      </w:rPr>
    </w:lvl>
    <w:lvl w:ilvl="1" w:tplc="08090003" w:tentative="1">
      <w:start w:val="1"/>
      <w:numFmt w:val="bullet"/>
      <w:lvlText w:val="o"/>
      <w:lvlJc w:val="left"/>
      <w:pPr>
        <w:ind w:left="1182" w:hanging="360"/>
      </w:pPr>
      <w:rPr>
        <w:rFonts w:ascii="Courier New" w:hAnsi="Courier New" w:cs="Courier New" w:hint="default"/>
      </w:rPr>
    </w:lvl>
    <w:lvl w:ilvl="2" w:tplc="08090005" w:tentative="1">
      <w:start w:val="1"/>
      <w:numFmt w:val="bullet"/>
      <w:lvlText w:val=""/>
      <w:lvlJc w:val="left"/>
      <w:pPr>
        <w:ind w:left="1902" w:hanging="360"/>
      </w:pPr>
      <w:rPr>
        <w:rFonts w:ascii="Wingdings" w:hAnsi="Wingdings" w:hint="default"/>
      </w:rPr>
    </w:lvl>
    <w:lvl w:ilvl="3" w:tplc="08090001" w:tentative="1">
      <w:start w:val="1"/>
      <w:numFmt w:val="bullet"/>
      <w:lvlText w:val=""/>
      <w:lvlJc w:val="left"/>
      <w:pPr>
        <w:ind w:left="2622" w:hanging="360"/>
      </w:pPr>
      <w:rPr>
        <w:rFonts w:ascii="Symbol" w:hAnsi="Symbol" w:hint="default"/>
      </w:rPr>
    </w:lvl>
    <w:lvl w:ilvl="4" w:tplc="08090003" w:tentative="1">
      <w:start w:val="1"/>
      <w:numFmt w:val="bullet"/>
      <w:lvlText w:val="o"/>
      <w:lvlJc w:val="left"/>
      <w:pPr>
        <w:ind w:left="3342" w:hanging="360"/>
      </w:pPr>
      <w:rPr>
        <w:rFonts w:ascii="Courier New" w:hAnsi="Courier New" w:cs="Courier New" w:hint="default"/>
      </w:rPr>
    </w:lvl>
    <w:lvl w:ilvl="5" w:tplc="08090005" w:tentative="1">
      <w:start w:val="1"/>
      <w:numFmt w:val="bullet"/>
      <w:lvlText w:val=""/>
      <w:lvlJc w:val="left"/>
      <w:pPr>
        <w:ind w:left="4062" w:hanging="360"/>
      </w:pPr>
      <w:rPr>
        <w:rFonts w:ascii="Wingdings" w:hAnsi="Wingdings" w:hint="default"/>
      </w:rPr>
    </w:lvl>
    <w:lvl w:ilvl="6" w:tplc="08090001" w:tentative="1">
      <w:start w:val="1"/>
      <w:numFmt w:val="bullet"/>
      <w:lvlText w:val=""/>
      <w:lvlJc w:val="left"/>
      <w:pPr>
        <w:ind w:left="4782" w:hanging="360"/>
      </w:pPr>
      <w:rPr>
        <w:rFonts w:ascii="Symbol" w:hAnsi="Symbol" w:hint="default"/>
      </w:rPr>
    </w:lvl>
    <w:lvl w:ilvl="7" w:tplc="08090003" w:tentative="1">
      <w:start w:val="1"/>
      <w:numFmt w:val="bullet"/>
      <w:lvlText w:val="o"/>
      <w:lvlJc w:val="left"/>
      <w:pPr>
        <w:ind w:left="5502" w:hanging="360"/>
      </w:pPr>
      <w:rPr>
        <w:rFonts w:ascii="Courier New" w:hAnsi="Courier New" w:cs="Courier New" w:hint="default"/>
      </w:rPr>
    </w:lvl>
    <w:lvl w:ilvl="8" w:tplc="08090005" w:tentative="1">
      <w:start w:val="1"/>
      <w:numFmt w:val="bullet"/>
      <w:lvlText w:val=""/>
      <w:lvlJc w:val="left"/>
      <w:pPr>
        <w:ind w:left="6222" w:hanging="360"/>
      </w:pPr>
      <w:rPr>
        <w:rFonts w:ascii="Wingdings" w:hAnsi="Wingdings" w:hint="default"/>
      </w:rPr>
    </w:lvl>
  </w:abstractNum>
  <w:abstractNum w:abstractNumId="5" w15:restartNumberingAfterBreak="0">
    <w:nsid w:val="3FF96286"/>
    <w:multiLevelType w:val="hybridMultilevel"/>
    <w:tmpl w:val="C74EA450"/>
    <w:lvl w:ilvl="0" w:tplc="5250453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15:restartNumberingAfterBreak="0">
    <w:nsid w:val="5CE929AB"/>
    <w:multiLevelType w:val="hybridMultilevel"/>
    <w:tmpl w:val="6B5AB6E2"/>
    <w:lvl w:ilvl="0" w:tplc="58D67BF0">
      <w:start w:val="43"/>
      <w:numFmt w:val="bullet"/>
      <w:lvlText w:val="-"/>
      <w:lvlJc w:val="left"/>
      <w:pPr>
        <w:ind w:left="760" w:hanging="360"/>
      </w:pPr>
      <w:rPr>
        <w:rFonts w:ascii="Arial" w:eastAsia="Malgun Gothic" w:hAnsi="Arial" w:cs="Arial" w:hint="default"/>
      </w:rPr>
    </w:lvl>
    <w:lvl w:ilvl="1" w:tplc="08090003">
      <w:start w:val="1"/>
      <w:numFmt w:val="bullet"/>
      <w:lvlText w:val="o"/>
      <w:lvlJc w:val="left"/>
      <w:pPr>
        <w:ind w:left="1200" w:hanging="400"/>
      </w:pPr>
      <w:rPr>
        <w:rFonts w:ascii="Courier New" w:hAnsi="Courier New" w:cs="Courier New"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6BFE44E8"/>
    <w:multiLevelType w:val="hybridMultilevel"/>
    <w:tmpl w:val="3970D1C2"/>
    <w:lvl w:ilvl="0" w:tplc="87007F5A">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704316E0"/>
    <w:multiLevelType w:val="hybridMultilevel"/>
    <w:tmpl w:val="74C40108"/>
    <w:lvl w:ilvl="0" w:tplc="58D67BF0">
      <w:start w:val="43"/>
      <w:numFmt w:val="bullet"/>
      <w:lvlText w:val="-"/>
      <w:lvlJc w:val="left"/>
      <w:pPr>
        <w:ind w:left="760" w:hanging="360"/>
      </w:pPr>
      <w:rPr>
        <w:rFonts w:ascii="Arial" w:eastAsia="Malgun Gothic" w:hAnsi="Arial" w:cs="Arial" w:hint="default"/>
      </w:rPr>
    </w:lvl>
    <w:lvl w:ilvl="1" w:tplc="ADC4B606">
      <w:start w:val="1"/>
      <w:numFmt w:val="bullet"/>
      <w:lvlText w:val=""/>
      <w:lvlJc w:val="left"/>
      <w:pPr>
        <w:ind w:left="1200" w:hanging="400"/>
      </w:pPr>
      <w:rPr>
        <w:rFonts w:ascii="SimSun" w:hAnsi="SimSun"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
  </w:num>
  <w:num w:numId="2">
    <w:abstractNumId w:val="9"/>
  </w:num>
  <w:num w:numId="3">
    <w:abstractNumId w:val="2"/>
  </w:num>
  <w:num w:numId="4">
    <w:abstractNumId w:val="4"/>
  </w:num>
  <w:num w:numId="5">
    <w:abstractNumId w:val="7"/>
  </w:num>
  <w:num w:numId="6">
    <w:abstractNumId w:val="5"/>
  </w:num>
  <w:num w:numId="7">
    <w:abstractNumId w:val="0"/>
  </w:num>
  <w:num w:numId="8">
    <w:abstractNumId w:val="8"/>
  </w:num>
  <w:num w:numId="9">
    <w:abstractNumId w:val="1"/>
  </w:num>
  <w:num w:numId="10">
    <w:abstractNumId w:val="6"/>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ZTE(CR Editor)">
    <w15:presenceInfo w15:providerId="None" w15:userId="ZTE(CR Editor)"/>
  </w15:person>
  <w15:person w15:author="ZTE_ATR2#109b">
    <w15:presenceInfo w15:providerId="None" w15:userId="ZTE_ATR2#109b"/>
  </w15:person>
  <w15:person w15:author="Z(R2#110)">
    <w15:presenceInfo w15:providerId="None" w15:userId="Z(R2#110)"/>
  </w15:person>
  <w15:person w15:author="Nokia">
    <w15:presenceInfo w15:providerId="None" w15:userId="Nokia"/>
  </w15:person>
  <w15:person w15:author="Samsung">
    <w15:presenceInfo w15:providerId="None" w15:userId="Samsung"/>
  </w15:person>
  <w15:person w15:author="Vivo">
    <w15:presenceInfo w15:providerId="None" w15:userId="Vi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20"/>
  <w:doNotDisplayPageBoundaries/>
  <w:printFractionalCharacterWidth/>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3244"/>
    <w:rsid w:val="000040BE"/>
    <w:rsid w:val="00006CF9"/>
    <w:rsid w:val="0000740C"/>
    <w:rsid w:val="000117E3"/>
    <w:rsid w:val="000123A6"/>
    <w:rsid w:val="00012DFE"/>
    <w:rsid w:val="000136F4"/>
    <w:rsid w:val="00015115"/>
    <w:rsid w:val="000200FE"/>
    <w:rsid w:val="000212B5"/>
    <w:rsid w:val="00021920"/>
    <w:rsid w:val="00021D86"/>
    <w:rsid w:val="000220E9"/>
    <w:rsid w:val="00022549"/>
    <w:rsid w:val="00022D21"/>
    <w:rsid w:val="000232AE"/>
    <w:rsid w:val="000240AA"/>
    <w:rsid w:val="000243D5"/>
    <w:rsid w:val="0002440C"/>
    <w:rsid w:val="00024785"/>
    <w:rsid w:val="00026B56"/>
    <w:rsid w:val="00026DDC"/>
    <w:rsid w:val="00027104"/>
    <w:rsid w:val="0003102A"/>
    <w:rsid w:val="000314F8"/>
    <w:rsid w:val="00031FA7"/>
    <w:rsid w:val="00032791"/>
    <w:rsid w:val="00033397"/>
    <w:rsid w:val="00037748"/>
    <w:rsid w:val="00037B1F"/>
    <w:rsid w:val="00040095"/>
    <w:rsid w:val="0004017E"/>
    <w:rsid w:val="00041614"/>
    <w:rsid w:val="00041C9C"/>
    <w:rsid w:val="000429E9"/>
    <w:rsid w:val="00042FA6"/>
    <w:rsid w:val="00043516"/>
    <w:rsid w:val="00043A51"/>
    <w:rsid w:val="00044E19"/>
    <w:rsid w:val="0004520C"/>
    <w:rsid w:val="0004596F"/>
    <w:rsid w:val="000506B7"/>
    <w:rsid w:val="00050D6C"/>
    <w:rsid w:val="00050E0D"/>
    <w:rsid w:val="00051421"/>
    <w:rsid w:val="00051834"/>
    <w:rsid w:val="00052E62"/>
    <w:rsid w:val="00053888"/>
    <w:rsid w:val="00053B45"/>
    <w:rsid w:val="00054A22"/>
    <w:rsid w:val="0005520B"/>
    <w:rsid w:val="00055782"/>
    <w:rsid w:val="000559C9"/>
    <w:rsid w:val="000569A8"/>
    <w:rsid w:val="000571A1"/>
    <w:rsid w:val="000618AF"/>
    <w:rsid w:val="0006219E"/>
    <w:rsid w:val="000626C1"/>
    <w:rsid w:val="00064701"/>
    <w:rsid w:val="00064B12"/>
    <w:rsid w:val="000652D0"/>
    <w:rsid w:val="000655A6"/>
    <w:rsid w:val="0006566F"/>
    <w:rsid w:val="00065706"/>
    <w:rsid w:val="00066934"/>
    <w:rsid w:val="00066D17"/>
    <w:rsid w:val="0006757F"/>
    <w:rsid w:val="0006781D"/>
    <w:rsid w:val="00070B04"/>
    <w:rsid w:val="00071EFE"/>
    <w:rsid w:val="00071F20"/>
    <w:rsid w:val="00072004"/>
    <w:rsid w:val="00072067"/>
    <w:rsid w:val="00072EE8"/>
    <w:rsid w:val="00073C3A"/>
    <w:rsid w:val="00075D4D"/>
    <w:rsid w:val="0007610C"/>
    <w:rsid w:val="0007677A"/>
    <w:rsid w:val="0007678B"/>
    <w:rsid w:val="0007787C"/>
    <w:rsid w:val="00080512"/>
    <w:rsid w:val="00082429"/>
    <w:rsid w:val="00082AE8"/>
    <w:rsid w:val="00083D3F"/>
    <w:rsid w:val="000850DB"/>
    <w:rsid w:val="0008527C"/>
    <w:rsid w:val="0008649A"/>
    <w:rsid w:val="00086838"/>
    <w:rsid w:val="00087542"/>
    <w:rsid w:val="00090A3B"/>
    <w:rsid w:val="000913CB"/>
    <w:rsid w:val="00092F12"/>
    <w:rsid w:val="00094571"/>
    <w:rsid w:val="00095499"/>
    <w:rsid w:val="00095585"/>
    <w:rsid w:val="00095DF0"/>
    <w:rsid w:val="00096660"/>
    <w:rsid w:val="000A0288"/>
    <w:rsid w:val="000A09B5"/>
    <w:rsid w:val="000A1FAA"/>
    <w:rsid w:val="000A24DE"/>
    <w:rsid w:val="000A2E2D"/>
    <w:rsid w:val="000A41A7"/>
    <w:rsid w:val="000A4709"/>
    <w:rsid w:val="000A4712"/>
    <w:rsid w:val="000A56E2"/>
    <w:rsid w:val="000A630E"/>
    <w:rsid w:val="000A752A"/>
    <w:rsid w:val="000A75B3"/>
    <w:rsid w:val="000A7C8C"/>
    <w:rsid w:val="000B0941"/>
    <w:rsid w:val="000B0BEB"/>
    <w:rsid w:val="000B13B9"/>
    <w:rsid w:val="000B160D"/>
    <w:rsid w:val="000B29CD"/>
    <w:rsid w:val="000B354E"/>
    <w:rsid w:val="000B541D"/>
    <w:rsid w:val="000B5C32"/>
    <w:rsid w:val="000B6146"/>
    <w:rsid w:val="000B6AC7"/>
    <w:rsid w:val="000B6EB4"/>
    <w:rsid w:val="000C2211"/>
    <w:rsid w:val="000C237F"/>
    <w:rsid w:val="000C2689"/>
    <w:rsid w:val="000C26FF"/>
    <w:rsid w:val="000C29C9"/>
    <w:rsid w:val="000D0AEC"/>
    <w:rsid w:val="000D138D"/>
    <w:rsid w:val="000D2EAC"/>
    <w:rsid w:val="000D3529"/>
    <w:rsid w:val="000D45B0"/>
    <w:rsid w:val="000D58AB"/>
    <w:rsid w:val="000D5B51"/>
    <w:rsid w:val="000D76D9"/>
    <w:rsid w:val="000D7767"/>
    <w:rsid w:val="000E2858"/>
    <w:rsid w:val="000E4866"/>
    <w:rsid w:val="000E54AF"/>
    <w:rsid w:val="000E5A20"/>
    <w:rsid w:val="000F1699"/>
    <w:rsid w:val="000F1FD3"/>
    <w:rsid w:val="000F276E"/>
    <w:rsid w:val="000F2DB2"/>
    <w:rsid w:val="000F3762"/>
    <w:rsid w:val="000F41E2"/>
    <w:rsid w:val="000F4969"/>
    <w:rsid w:val="000F52CF"/>
    <w:rsid w:val="000F7971"/>
    <w:rsid w:val="001030DF"/>
    <w:rsid w:val="00103566"/>
    <w:rsid w:val="00104030"/>
    <w:rsid w:val="001048CC"/>
    <w:rsid w:val="001048D2"/>
    <w:rsid w:val="00104953"/>
    <w:rsid w:val="001074AB"/>
    <w:rsid w:val="00110292"/>
    <w:rsid w:val="001118EA"/>
    <w:rsid w:val="00111D46"/>
    <w:rsid w:val="001120FA"/>
    <w:rsid w:val="00112CCA"/>
    <w:rsid w:val="0011301A"/>
    <w:rsid w:val="001140E6"/>
    <w:rsid w:val="00115990"/>
    <w:rsid w:val="00116042"/>
    <w:rsid w:val="00117133"/>
    <w:rsid w:val="00120083"/>
    <w:rsid w:val="00120432"/>
    <w:rsid w:val="001209D1"/>
    <w:rsid w:val="00120C04"/>
    <w:rsid w:val="00124D17"/>
    <w:rsid w:val="0012504E"/>
    <w:rsid w:val="001255F1"/>
    <w:rsid w:val="00127053"/>
    <w:rsid w:val="001305D9"/>
    <w:rsid w:val="00130BA5"/>
    <w:rsid w:val="00131102"/>
    <w:rsid w:val="00132423"/>
    <w:rsid w:val="0013267C"/>
    <w:rsid w:val="00133E2C"/>
    <w:rsid w:val="00134692"/>
    <w:rsid w:val="001347EC"/>
    <w:rsid w:val="00134A51"/>
    <w:rsid w:val="00135C14"/>
    <w:rsid w:val="00136B57"/>
    <w:rsid w:val="00137704"/>
    <w:rsid w:val="00137A12"/>
    <w:rsid w:val="00140CAA"/>
    <w:rsid w:val="001411F4"/>
    <w:rsid w:val="0014154A"/>
    <w:rsid w:val="00141C26"/>
    <w:rsid w:val="00141CB2"/>
    <w:rsid w:val="00142B94"/>
    <w:rsid w:val="00143E2F"/>
    <w:rsid w:val="00144C0C"/>
    <w:rsid w:val="001459DE"/>
    <w:rsid w:val="00147906"/>
    <w:rsid w:val="00147B12"/>
    <w:rsid w:val="00147EC0"/>
    <w:rsid w:val="001513A7"/>
    <w:rsid w:val="00154442"/>
    <w:rsid w:val="0015536E"/>
    <w:rsid w:val="00156574"/>
    <w:rsid w:val="00157F38"/>
    <w:rsid w:val="001609A2"/>
    <w:rsid w:val="001609EF"/>
    <w:rsid w:val="001628DE"/>
    <w:rsid w:val="00164170"/>
    <w:rsid w:val="001651B4"/>
    <w:rsid w:val="001653C9"/>
    <w:rsid w:val="00165659"/>
    <w:rsid w:val="00165B55"/>
    <w:rsid w:val="001666A9"/>
    <w:rsid w:val="00171568"/>
    <w:rsid w:val="00171ED0"/>
    <w:rsid w:val="00172A9E"/>
    <w:rsid w:val="00174D5D"/>
    <w:rsid w:val="00174EC1"/>
    <w:rsid w:val="00175F21"/>
    <w:rsid w:val="00176CE0"/>
    <w:rsid w:val="00177237"/>
    <w:rsid w:val="00180EC8"/>
    <w:rsid w:val="00182690"/>
    <w:rsid w:val="00182955"/>
    <w:rsid w:val="00182E80"/>
    <w:rsid w:val="00183A19"/>
    <w:rsid w:val="00183D6E"/>
    <w:rsid w:val="0018581F"/>
    <w:rsid w:val="001859A1"/>
    <w:rsid w:val="00186586"/>
    <w:rsid w:val="00186F92"/>
    <w:rsid w:val="00187273"/>
    <w:rsid w:val="001906B3"/>
    <w:rsid w:val="0019101B"/>
    <w:rsid w:val="001911A2"/>
    <w:rsid w:val="001912B1"/>
    <w:rsid w:val="001915C8"/>
    <w:rsid w:val="00193A82"/>
    <w:rsid w:val="001943E4"/>
    <w:rsid w:val="00194D6A"/>
    <w:rsid w:val="00194DFB"/>
    <w:rsid w:val="001964F9"/>
    <w:rsid w:val="001971A7"/>
    <w:rsid w:val="001A2161"/>
    <w:rsid w:val="001A2363"/>
    <w:rsid w:val="001A279D"/>
    <w:rsid w:val="001A5C64"/>
    <w:rsid w:val="001A6C29"/>
    <w:rsid w:val="001A6DDC"/>
    <w:rsid w:val="001A6F66"/>
    <w:rsid w:val="001B04E3"/>
    <w:rsid w:val="001B2BB0"/>
    <w:rsid w:val="001B3455"/>
    <w:rsid w:val="001B3506"/>
    <w:rsid w:val="001B4283"/>
    <w:rsid w:val="001B540F"/>
    <w:rsid w:val="001B569E"/>
    <w:rsid w:val="001B6333"/>
    <w:rsid w:val="001C07CA"/>
    <w:rsid w:val="001C0926"/>
    <w:rsid w:val="001C17A5"/>
    <w:rsid w:val="001C271D"/>
    <w:rsid w:val="001C27EE"/>
    <w:rsid w:val="001C4ECD"/>
    <w:rsid w:val="001C4F94"/>
    <w:rsid w:val="001C551C"/>
    <w:rsid w:val="001C555C"/>
    <w:rsid w:val="001C5876"/>
    <w:rsid w:val="001C6CE9"/>
    <w:rsid w:val="001D02C2"/>
    <w:rsid w:val="001D187E"/>
    <w:rsid w:val="001D1C73"/>
    <w:rsid w:val="001D1FC1"/>
    <w:rsid w:val="001D2130"/>
    <w:rsid w:val="001D38FD"/>
    <w:rsid w:val="001D4020"/>
    <w:rsid w:val="001D4955"/>
    <w:rsid w:val="001D53EE"/>
    <w:rsid w:val="001D5A5B"/>
    <w:rsid w:val="001D637E"/>
    <w:rsid w:val="001D63BA"/>
    <w:rsid w:val="001D677E"/>
    <w:rsid w:val="001D73E3"/>
    <w:rsid w:val="001D7CB6"/>
    <w:rsid w:val="001E0758"/>
    <w:rsid w:val="001E0D82"/>
    <w:rsid w:val="001E1886"/>
    <w:rsid w:val="001E24AF"/>
    <w:rsid w:val="001E5F8F"/>
    <w:rsid w:val="001E6631"/>
    <w:rsid w:val="001F1042"/>
    <w:rsid w:val="001F168B"/>
    <w:rsid w:val="001F25B2"/>
    <w:rsid w:val="001F3B9C"/>
    <w:rsid w:val="001F5CCE"/>
    <w:rsid w:val="001F61AD"/>
    <w:rsid w:val="001F6EBF"/>
    <w:rsid w:val="002021E0"/>
    <w:rsid w:val="00205615"/>
    <w:rsid w:val="0020716A"/>
    <w:rsid w:val="002115C7"/>
    <w:rsid w:val="0021226A"/>
    <w:rsid w:val="002127B8"/>
    <w:rsid w:val="0021552C"/>
    <w:rsid w:val="00216D4A"/>
    <w:rsid w:val="00216EA1"/>
    <w:rsid w:val="00216F88"/>
    <w:rsid w:val="0021729E"/>
    <w:rsid w:val="00217E90"/>
    <w:rsid w:val="00220B56"/>
    <w:rsid w:val="00224556"/>
    <w:rsid w:val="002246AE"/>
    <w:rsid w:val="002250B2"/>
    <w:rsid w:val="002254B1"/>
    <w:rsid w:val="00227187"/>
    <w:rsid w:val="0022777B"/>
    <w:rsid w:val="002302BD"/>
    <w:rsid w:val="002305F0"/>
    <w:rsid w:val="00232A84"/>
    <w:rsid w:val="00232D4A"/>
    <w:rsid w:val="0023371C"/>
    <w:rsid w:val="002347A2"/>
    <w:rsid w:val="00234847"/>
    <w:rsid w:val="00235EC5"/>
    <w:rsid w:val="00236490"/>
    <w:rsid w:val="00236B59"/>
    <w:rsid w:val="00237759"/>
    <w:rsid w:val="002378EC"/>
    <w:rsid w:val="002414D2"/>
    <w:rsid w:val="00241FEA"/>
    <w:rsid w:val="00242F2F"/>
    <w:rsid w:val="00243C89"/>
    <w:rsid w:val="00243DA0"/>
    <w:rsid w:val="0024490C"/>
    <w:rsid w:val="00244BA5"/>
    <w:rsid w:val="00247104"/>
    <w:rsid w:val="00251897"/>
    <w:rsid w:val="00251F32"/>
    <w:rsid w:val="00253367"/>
    <w:rsid w:val="0025561E"/>
    <w:rsid w:val="00255A52"/>
    <w:rsid w:val="002574D9"/>
    <w:rsid w:val="0026024E"/>
    <w:rsid w:val="002604F7"/>
    <w:rsid w:val="00261186"/>
    <w:rsid w:val="00261601"/>
    <w:rsid w:val="0026199B"/>
    <w:rsid w:val="00261F28"/>
    <w:rsid w:val="00262AC2"/>
    <w:rsid w:val="002643FB"/>
    <w:rsid w:val="00265057"/>
    <w:rsid w:val="002656A0"/>
    <w:rsid w:val="0026643A"/>
    <w:rsid w:val="0026647C"/>
    <w:rsid w:val="00266A96"/>
    <w:rsid w:val="00267944"/>
    <w:rsid w:val="00267D1E"/>
    <w:rsid w:val="00270478"/>
    <w:rsid w:val="00270918"/>
    <w:rsid w:val="00271E36"/>
    <w:rsid w:val="00272D87"/>
    <w:rsid w:val="00273689"/>
    <w:rsid w:val="00273AD0"/>
    <w:rsid w:val="002755FD"/>
    <w:rsid w:val="00276B1D"/>
    <w:rsid w:val="00276CA6"/>
    <w:rsid w:val="00277C0D"/>
    <w:rsid w:val="002810B3"/>
    <w:rsid w:val="0028285A"/>
    <w:rsid w:val="002855ED"/>
    <w:rsid w:val="002874E6"/>
    <w:rsid w:val="002902C5"/>
    <w:rsid w:val="00290C6D"/>
    <w:rsid w:val="0029149C"/>
    <w:rsid w:val="00292E1B"/>
    <w:rsid w:val="002932F6"/>
    <w:rsid w:val="0029379B"/>
    <w:rsid w:val="00294AE4"/>
    <w:rsid w:val="00294F34"/>
    <w:rsid w:val="0029588E"/>
    <w:rsid w:val="00295BA8"/>
    <w:rsid w:val="002962EC"/>
    <w:rsid w:val="002976C6"/>
    <w:rsid w:val="002A016C"/>
    <w:rsid w:val="002A06A5"/>
    <w:rsid w:val="002A0AD7"/>
    <w:rsid w:val="002A0B0A"/>
    <w:rsid w:val="002A2D1E"/>
    <w:rsid w:val="002A3081"/>
    <w:rsid w:val="002A312F"/>
    <w:rsid w:val="002A4014"/>
    <w:rsid w:val="002A4761"/>
    <w:rsid w:val="002A47D6"/>
    <w:rsid w:val="002A5E05"/>
    <w:rsid w:val="002B0786"/>
    <w:rsid w:val="002B0E6A"/>
    <w:rsid w:val="002B1534"/>
    <w:rsid w:val="002B2E39"/>
    <w:rsid w:val="002B4741"/>
    <w:rsid w:val="002B4F8F"/>
    <w:rsid w:val="002B70AE"/>
    <w:rsid w:val="002B7A66"/>
    <w:rsid w:val="002C0393"/>
    <w:rsid w:val="002C0552"/>
    <w:rsid w:val="002C0798"/>
    <w:rsid w:val="002C0A5C"/>
    <w:rsid w:val="002C1D97"/>
    <w:rsid w:val="002C267D"/>
    <w:rsid w:val="002C2930"/>
    <w:rsid w:val="002C3162"/>
    <w:rsid w:val="002C4E3E"/>
    <w:rsid w:val="002C5821"/>
    <w:rsid w:val="002C5FED"/>
    <w:rsid w:val="002C6260"/>
    <w:rsid w:val="002C679B"/>
    <w:rsid w:val="002D0259"/>
    <w:rsid w:val="002D19F3"/>
    <w:rsid w:val="002D1FAD"/>
    <w:rsid w:val="002D2210"/>
    <w:rsid w:val="002D35A7"/>
    <w:rsid w:val="002D3D08"/>
    <w:rsid w:val="002D44A8"/>
    <w:rsid w:val="002D58CF"/>
    <w:rsid w:val="002D5909"/>
    <w:rsid w:val="002D6378"/>
    <w:rsid w:val="002D69A3"/>
    <w:rsid w:val="002D7405"/>
    <w:rsid w:val="002E038D"/>
    <w:rsid w:val="002E0932"/>
    <w:rsid w:val="002E093C"/>
    <w:rsid w:val="002E0AE2"/>
    <w:rsid w:val="002E14B0"/>
    <w:rsid w:val="002E1CEE"/>
    <w:rsid w:val="002E1E49"/>
    <w:rsid w:val="002E3574"/>
    <w:rsid w:val="002E3794"/>
    <w:rsid w:val="002E3B61"/>
    <w:rsid w:val="002E713F"/>
    <w:rsid w:val="002F1077"/>
    <w:rsid w:val="002F3ED8"/>
    <w:rsid w:val="002F4AB3"/>
    <w:rsid w:val="002F4F40"/>
    <w:rsid w:val="002F59F3"/>
    <w:rsid w:val="002F7318"/>
    <w:rsid w:val="002F75CC"/>
    <w:rsid w:val="002F7A1B"/>
    <w:rsid w:val="00303F98"/>
    <w:rsid w:val="003060D2"/>
    <w:rsid w:val="00311304"/>
    <w:rsid w:val="00312061"/>
    <w:rsid w:val="003133DA"/>
    <w:rsid w:val="003135EF"/>
    <w:rsid w:val="00313E5E"/>
    <w:rsid w:val="00314EDA"/>
    <w:rsid w:val="003164E3"/>
    <w:rsid w:val="003172DC"/>
    <w:rsid w:val="00317624"/>
    <w:rsid w:val="00321022"/>
    <w:rsid w:val="003217A3"/>
    <w:rsid w:val="00322B4F"/>
    <w:rsid w:val="003261E2"/>
    <w:rsid w:val="0032676C"/>
    <w:rsid w:val="00327029"/>
    <w:rsid w:val="0033149D"/>
    <w:rsid w:val="00331A93"/>
    <w:rsid w:val="0033242A"/>
    <w:rsid w:val="00333EF5"/>
    <w:rsid w:val="003351C7"/>
    <w:rsid w:val="0033556C"/>
    <w:rsid w:val="00335E0C"/>
    <w:rsid w:val="00336046"/>
    <w:rsid w:val="003409A8"/>
    <w:rsid w:val="00340B18"/>
    <w:rsid w:val="003424E3"/>
    <w:rsid w:val="00342B01"/>
    <w:rsid w:val="00344D83"/>
    <w:rsid w:val="00345B7E"/>
    <w:rsid w:val="00346C5F"/>
    <w:rsid w:val="00352CBE"/>
    <w:rsid w:val="003540B1"/>
    <w:rsid w:val="0035462D"/>
    <w:rsid w:val="0035475E"/>
    <w:rsid w:val="00354B4B"/>
    <w:rsid w:val="003553F7"/>
    <w:rsid w:val="00356152"/>
    <w:rsid w:val="0035618D"/>
    <w:rsid w:val="0035717E"/>
    <w:rsid w:val="003575E1"/>
    <w:rsid w:val="00357B2A"/>
    <w:rsid w:val="00362E3F"/>
    <w:rsid w:val="00363CE4"/>
    <w:rsid w:val="00364D21"/>
    <w:rsid w:val="00365107"/>
    <w:rsid w:val="00365674"/>
    <w:rsid w:val="00366276"/>
    <w:rsid w:val="003668F2"/>
    <w:rsid w:val="00370295"/>
    <w:rsid w:val="00371E96"/>
    <w:rsid w:val="003735CF"/>
    <w:rsid w:val="0037661D"/>
    <w:rsid w:val="00376650"/>
    <w:rsid w:val="0037716F"/>
    <w:rsid w:val="00377A50"/>
    <w:rsid w:val="003812C8"/>
    <w:rsid w:val="00383643"/>
    <w:rsid w:val="00383951"/>
    <w:rsid w:val="00386873"/>
    <w:rsid w:val="00390FFF"/>
    <w:rsid w:val="003915E3"/>
    <w:rsid w:val="00393192"/>
    <w:rsid w:val="00393C35"/>
    <w:rsid w:val="003945E5"/>
    <w:rsid w:val="00394B2E"/>
    <w:rsid w:val="00394FE3"/>
    <w:rsid w:val="00395609"/>
    <w:rsid w:val="00395A9B"/>
    <w:rsid w:val="00395E96"/>
    <w:rsid w:val="00397F1D"/>
    <w:rsid w:val="003A1E36"/>
    <w:rsid w:val="003A302F"/>
    <w:rsid w:val="003A324B"/>
    <w:rsid w:val="003A4FEB"/>
    <w:rsid w:val="003A538F"/>
    <w:rsid w:val="003A556B"/>
    <w:rsid w:val="003A563E"/>
    <w:rsid w:val="003A5BB6"/>
    <w:rsid w:val="003A614C"/>
    <w:rsid w:val="003A711D"/>
    <w:rsid w:val="003A7874"/>
    <w:rsid w:val="003B0188"/>
    <w:rsid w:val="003B1063"/>
    <w:rsid w:val="003B18D8"/>
    <w:rsid w:val="003B26FD"/>
    <w:rsid w:val="003B3E4C"/>
    <w:rsid w:val="003B5827"/>
    <w:rsid w:val="003B6634"/>
    <w:rsid w:val="003B677F"/>
    <w:rsid w:val="003B7EF7"/>
    <w:rsid w:val="003C0148"/>
    <w:rsid w:val="003C1791"/>
    <w:rsid w:val="003C2871"/>
    <w:rsid w:val="003C3233"/>
    <w:rsid w:val="003C340A"/>
    <w:rsid w:val="003C3971"/>
    <w:rsid w:val="003C4D3E"/>
    <w:rsid w:val="003C515A"/>
    <w:rsid w:val="003C537D"/>
    <w:rsid w:val="003C5ADF"/>
    <w:rsid w:val="003C73DC"/>
    <w:rsid w:val="003C7672"/>
    <w:rsid w:val="003D2D1C"/>
    <w:rsid w:val="003D3289"/>
    <w:rsid w:val="003D3C10"/>
    <w:rsid w:val="003D4D4C"/>
    <w:rsid w:val="003D4E84"/>
    <w:rsid w:val="003D5E22"/>
    <w:rsid w:val="003D6138"/>
    <w:rsid w:val="003E065B"/>
    <w:rsid w:val="003E0902"/>
    <w:rsid w:val="003E0AD3"/>
    <w:rsid w:val="003E0D20"/>
    <w:rsid w:val="003E0F0A"/>
    <w:rsid w:val="003E2C49"/>
    <w:rsid w:val="003E49A5"/>
    <w:rsid w:val="003E5715"/>
    <w:rsid w:val="003E66E6"/>
    <w:rsid w:val="003E7C56"/>
    <w:rsid w:val="003F045D"/>
    <w:rsid w:val="003F0F01"/>
    <w:rsid w:val="003F588D"/>
    <w:rsid w:val="00400853"/>
    <w:rsid w:val="0040169F"/>
    <w:rsid w:val="00401A91"/>
    <w:rsid w:val="004025A2"/>
    <w:rsid w:val="00402B6E"/>
    <w:rsid w:val="004032B8"/>
    <w:rsid w:val="00403970"/>
    <w:rsid w:val="00404A5D"/>
    <w:rsid w:val="00405D74"/>
    <w:rsid w:val="004063DD"/>
    <w:rsid w:val="00406F06"/>
    <w:rsid w:val="00407694"/>
    <w:rsid w:val="00411311"/>
    <w:rsid w:val="00411627"/>
    <w:rsid w:val="00412062"/>
    <w:rsid w:val="00413153"/>
    <w:rsid w:val="00414CE7"/>
    <w:rsid w:val="00421B20"/>
    <w:rsid w:val="00421CB0"/>
    <w:rsid w:val="00423E63"/>
    <w:rsid w:val="00425014"/>
    <w:rsid w:val="00426852"/>
    <w:rsid w:val="004269EB"/>
    <w:rsid w:val="00426BCD"/>
    <w:rsid w:val="00431527"/>
    <w:rsid w:val="004322D9"/>
    <w:rsid w:val="004329B8"/>
    <w:rsid w:val="00432BAB"/>
    <w:rsid w:val="0043325C"/>
    <w:rsid w:val="004336D6"/>
    <w:rsid w:val="00433CFD"/>
    <w:rsid w:val="00434009"/>
    <w:rsid w:val="00434476"/>
    <w:rsid w:val="00434C45"/>
    <w:rsid w:val="00436357"/>
    <w:rsid w:val="00440A4C"/>
    <w:rsid w:val="0044177D"/>
    <w:rsid w:val="00442D7C"/>
    <w:rsid w:val="004439E7"/>
    <w:rsid w:val="00443ED1"/>
    <w:rsid w:val="00444C42"/>
    <w:rsid w:val="00444DC5"/>
    <w:rsid w:val="004458C7"/>
    <w:rsid w:val="004459AC"/>
    <w:rsid w:val="0044634B"/>
    <w:rsid w:val="00446D11"/>
    <w:rsid w:val="00446F4B"/>
    <w:rsid w:val="004504E3"/>
    <w:rsid w:val="00451251"/>
    <w:rsid w:val="0045146B"/>
    <w:rsid w:val="00451529"/>
    <w:rsid w:val="004523BE"/>
    <w:rsid w:val="00454751"/>
    <w:rsid w:val="00454C2F"/>
    <w:rsid w:val="004555F4"/>
    <w:rsid w:val="00455FED"/>
    <w:rsid w:val="00456453"/>
    <w:rsid w:val="00461426"/>
    <w:rsid w:val="00462123"/>
    <w:rsid w:val="00463E45"/>
    <w:rsid w:val="00464994"/>
    <w:rsid w:val="004650D1"/>
    <w:rsid w:val="004658FD"/>
    <w:rsid w:val="004666CA"/>
    <w:rsid w:val="00466A2C"/>
    <w:rsid w:val="004677E0"/>
    <w:rsid w:val="00470878"/>
    <w:rsid w:val="004717DD"/>
    <w:rsid w:val="00471E8E"/>
    <w:rsid w:val="0047246C"/>
    <w:rsid w:val="00472DD6"/>
    <w:rsid w:val="00472F3B"/>
    <w:rsid w:val="004740B2"/>
    <w:rsid w:val="004756DD"/>
    <w:rsid w:val="00475EB5"/>
    <w:rsid w:val="0047653F"/>
    <w:rsid w:val="00477484"/>
    <w:rsid w:val="00477B09"/>
    <w:rsid w:val="00481ED6"/>
    <w:rsid w:val="00481EF6"/>
    <w:rsid w:val="00482064"/>
    <w:rsid w:val="004835FC"/>
    <w:rsid w:val="00484207"/>
    <w:rsid w:val="00484747"/>
    <w:rsid w:val="0048495D"/>
    <w:rsid w:val="00486DCB"/>
    <w:rsid w:val="00487BDE"/>
    <w:rsid w:val="004922B1"/>
    <w:rsid w:val="00492B2F"/>
    <w:rsid w:val="00493DB8"/>
    <w:rsid w:val="00493DDB"/>
    <w:rsid w:val="00494097"/>
    <w:rsid w:val="00494C9D"/>
    <w:rsid w:val="00495CF5"/>
    <w:rsid w:val="00495D91"/>
    <w:rsid w:val="00496C88"/>
    <w:rsid w:val="00497304"/>
    <w:rsid w:val="00497F2E"/>
    <w:rsid w:val="004A0F00"/>
    <w:rsid w:val="004A1A8D"/>
    <w:rsid w:val="004A2C3A"/>
    <w:rsid w:val="004A3225"/>
    <w:rsid w:val="004A389B"/>
    <w:rsid w:val="004A587D"/>
    <w:rsid w:val="004A65F5"/>
    <w:rsid w:val="004B0799"/>
    <w:rsid w:val="004B137B"/>
    <w:rsid w:val="004B18C7"/>
    <w:rsid w:val="004B2A98"/>
    <w:rsid w:val="004B2AF3"/>
    <w:rsid w:val="004B384F"/>
    <w:rsid w:val="004B3D68"/>
    <w:rsid w:val="004B4070"/>
    <w:rsid w:val="004B4A94"/>
    <w:rsid w:val="004B4ACE"/>
    <w:rsid w:val="004B5556"/>
    <w:rsid w:val="004C0EBE"/>
    <w:rsid w:val="004C1629"/>
    <w:rsid w:val="004C1825"/>
    <w:rsid w:val="004C369C"/>
    <w:rsid w:val="004C4670"/>
    <w:rsid w:val="004C4C61"/>
    <w:rsid w:val="004C50C3"/>
    <w:rsid w:val="004C6650"/>
    <w:rsid w:val="004C69D7"/>
    <w:rsid w:val="004D2C4E"/>
    <w:rsid w:val="004D3578"/>
    <w:rsid w:val="004D3884"/>
    <w:rsid w:val="004D473E"/>
    <w:rsid w:val="004D53F3"/>
    <w:rsid w:val="004D5DD9"/>
    <w:rsid w:val="004D6A02"/>
    <w:rsid w:val="004D737E"/>
    <w:rsid w:val="004D7E63"/>
    <w:rsid w:val="004E0D60"/>
    <w:rsid w:val="004E1346"/>
    <w:rsid w:val="004E167B"/>
    <w:rsid w:val="004E1859"/>
    <w:rsid w:val="004E1F8E"/>
    <w:rsid w:val="004E213A"/>
    <w:rsid w:val="004E2844"/>
    <w:rsid w:val="004E5118"/>
    <w:rsid w:val="004E5F09"/>
    <w:rsid w:val="004E649D"/>
    <w:rsid w:val="004E6643"/>
    <w:rsid w:val="004E6EBA"/>
    <w:rsid w:val="004E731E"/>
    <w:rsid w:val="004E78A2"/>
    <w:rsid w:val="004F0DAF"/>
    <w:rsid w:val="004F33DF"/>
    <w:rsid w:val="004F4FEE"/>
    <w:rsid w:val="004F6361"/>
    <w:rsid w:val="004F7508"/>
    <w:rsid w:val="004F7844"/>
    <w:rsid w:val="004F78AD"/>
    <w:rsid w:val="005005C2"/>
    <w:rsid w:val="00503656"/>
    <w:rsid w:val="00503F9F"/>
    <w:rsid w:val="0050455F"/>
    <w:rsid w:val="00504A47"/>
    <w:rsid w:val="00506895"/>
    <w:rsid w:val="0050693A"/>
    <w:rsid w:val="00506E50"/>
    <w:rsid w:val="00507392"/>
    <w:rsid w:val="00507DC5"/>
    <w:rsid w:val="00510468"/>
    <w:rsid w:val="0051062E"/>
    <w:rsid w:val="0051199D"/>
    <w:rsid w:val="00512935"/>
    <w:rsid w:val="005145A3"/>
    <w:rsid w:val="00516726"/>
    <w:rsid w:val="005174E9"/>
    <w:rsid w:val="005177E3"/>
    <w:rsid w:val="0052048D"/>
    <w:rsid w:val="0052198E"/>
    <w:rsid w:val="00522BD9"/>
    <w:rsid w:val="00523191"/>
    <w:rsid w:val="00524968"/>
    <w:rsid w:val="00525361"/>
    <w:rsid w:val="005302DF"/>
    <w:rsid w:val="00530314"/>
    <w:rsid w:val="00530432"/>
    <w:rsid w:val="00530AE3"/>
    <w:rsid w:val="005317C0"/>
    <w:rsid w:val="005322E0"/>
    <w:rsid w:val="00532D6F"/>
    <w:rsid w:val="00533882"/>
    <w:rsid w:val="00534765"/>
    <w:rsid w:val="00535D4F"/>
    <w:rsid w:val="005363F3"/>
    <w:rsid w:val="00537624"/>
    <w:rsid w:val="005424D2"/>
    <w:rsid w:val="00542CF1"/>
    <w:rsid w:val="00543E6C"/>
    <w:rsid w:val="005441BA"/>
    <w:rsid w:val="00545B39"/>
    <w:rsid w:val="005467DF"/>
    <w:rsid w:val="005468DA"/>
    <w:rsid w:val="00546AF4"/>
    <w:rsid w:val="0055066B"/>
    <w:rsid w:val="005546C8"/>
    <w:rsid w:val="005567E9"/>
    <w:rsid w:val="005575A4"/>
    <w:rsid w:val="00557B2D"/>
    <w:rsid w:val="00560CB6"/>
    <w:rsid w:val="00560E45"/>
    <w:rsid w:val="00561158"/>
    <w:rsid w:val="005615B8"/>
    <w:rsid w:val="00561C55"/>
    <w:rsid w:val="00563547"/>
    <w:rsid w:val="00565087"/>
    <w:rsid w:val="0056519A"/>
    <w:rsid w:val="005661B6"/>
    <w:rsid w:val="005665EA"/>
    <w:rsid w:val="00567D46"/>
    <w:rsid w:val="005726C9"/>
    <w:rsid w:val="005737EA"/>
    <w:rsid w:val="00573D27"/>
    <w:rsid w:val="0057421E"/>
    <w:rsid w:val="00574F22"/>
    <w:rsid w:val="0057516E"/>
    <w:rsid w:val="00576F4C"/>
    <w:rsid w:val="005811EA"/>
    <w:rsid w:val="00581A3C"/>
    <w:rsid w:val="00581FDD"/>
    <w:rsid w:val="00585124"/>
    <w:rsid w:val="00586273"/>
    <w:rsid w:val="005866C4"/>
    <w:rsid w:val="0058764A"/>
    <w:rsid w:val="00587DE6"/>
    <w:rsid w:val="00591D45"/>
    <w:rsid w:val="00591EDD"/>
    <w:rsid w:val="0059323A"/>
    <w:rsid w:val="005943EC"/>
    <w:rsid w:val="005950FD"/>
    <w:rsid w:val="005957AF"/>
    <w:rsid w:val="00596BD8"/>
    <w:rsid w:val="00597213"/>
    <w:rsid w:val="00597C49"/>
    <w:rsid w:val="005A0998"/>
    <w:rsid w:val="005A0AEB"/>
    <w:rsid w:val="005A150C"/>
    <w:rsid w:val="005A2A00"/>
    <w:rsid w:val="005A469F"/>
    <w:rsid w:val="005A4BB5"/>
    <w:rsid w:val="005A52E0"/>
    <w:rsid w:val="005A626B"/>
    <w:rsid w:val="005A6796"/>
    <w:rsid w:val="005A7867"/>
    <w:rsid w:val="005A7BFC"/>
    <w:rsid w:val="005B0EA1"/>
    <w:rsid w:val="005B118C"/>
    <w:rsid w:val="005B1B39"/>
    <w:rsid w:val="005B21DB"/>
    <w:rsid w:val="005B2550"/>
    <w:rsid w:val="005B2953"/>
    <w:rsid w:val="005B354C"/>
    <w:rsid w:val="005B5A07"/>
    <w:rsid w:val="005B5D13"/>
    <w:rsid w:val="005B6448"/>
    <w:rsid w:val="005B75DB"/>
    <w:rsid w:val="005C0213"/>
    <w:rsid w:val="005C0423"/>
    <w:rsid w:val="005C0506"/>
    <w:rsid w:val="005C0A3E"/>
    <w:rsid w:val="005C18A7"/>
    <w:rsid w:val="005C2C66"/>
    <w:rsid w:val="005C360B"/>
    <w:rsid w:val="005C5CDF"/>
    <w:rsid w:val="005C5D56"/>
    <w:rsid w:val="005C6485"/>
    <w:rsid w:val="005C665D"/>
    <w:rsid w:val="005C7CE3"/>
    <w:rsid w:val="005C7FFB"/>
    <w:rsid w:val="005D1038"/>
    <w:rsid w:val="005D1162"/>
    <w:rsid w:val="005D1DBE"/>
    <w:rsid w:val="005D2036"/>
    <w:rsid w:val="005D2E01"/>
    <w:rsid w:val="005D3B77"/>
    <w:rsid w:val="005D402F"/>
    <w:rsid w:val="005D51FF"/>
    <w:rsid w:val="005D571D"/>
    <w:rsid w:val="005E04EB"/>
    <w:rsid w:val="005E0C4E"/>
    <w:rsid w:val="005E124A"/>
    <w:rsid w:val="005E241E"/>
    <w:rsid w:val="005E25CD"/>
    <w:rsid w:val="005E2B8E"/>
    <w:rsid w:val="005E2E6D"/>
    <w:rsid w:val="005E414B"/>
    <w:rsid w:val="005E501B"/>
    <w:rsid w:val="005E5EBD"/>
    <w:rsid w:val="005E6CFA"/>
    <w:rsid w:val="005E7029"/>
    <w:rsid w:val="005E7887"/>
    <w:rsid w:val="005F15D8"/>
    <w:rsid w:val="005F18A7"/>
    <w:rsid w:val="005F1B0E"/>
    <w:rsid w:val="005F25BA"/>
    <w:rsid w:val="005F5093"/>
    <w:rsid w:val="005F5869"/>
    <w:rsid w:val="005F60CF"/>
    <w:rsid w:val="005F7170"/>
    <w:rsid w:val="0060203E"/>
    <w:rsid w:val="006034F8"/>
    <w:rsid w:val="00603844"/>
    <w:rsid w:val="006045C1"/>
    <w:rsid w:val="00606D87"/>
    <w:rsid w:val="00610091"/>
    <w:rsid w:val="00611D48"/>
    <w:rsid w:val="006131B9"/>
    <w:rsid w:val="00613E90"/>
    <w:rsid w:val="00614FDF"/>
    <w:rsid w:val="006167B4"/>
    <w:rsid w:val="0061694C"/>
    <w:rsid w:val="00621F50"/>
    <w:rsid w:val="006220FF"/>
    <w:rsid w:val="00622F11"/>
    <w:rsid w:val="0062581D"/>
    <w:rsid w:val="00626D9F"/>
    <w:rsid w:val="00627194"/>
    <w:rsid w:val="00632183"/>
    <w:rsid w:val="0063248E"/>
    <w:rsid w:val="00632A1C"/>
    <w:rsid w:val="00634CE3"/>
    <w:rsid w:val="00635326"/>
    <w:rsid w:val="0063568E"/>
    <w:rsid w:val="00637439"/>
    <w:rsid w:val="006403A3"/>
    <w:rsid w:val="00640512"/>
    <w:rsid w:val="006411D8"/>
    <w:rsid w:val="00642877"/>
    <w:rsid w:val="00642DD9"/>
    <w:rsid w:val="0064605B"/>
    <w:rsid w:val="006469E9"/>
    <w:rsid w:val="00651478"/>
    <w:rsid w:val="00651A98"/>
    <w:rsid w:val="006529EB"/>
    <w:rsid w:val="00652B5F"/>
    <w:rsid w:val="00652BED"/>
    <w:rsid w:val="0065347E"/>
    <w:rsid w:val="00653833"/>
    <w:rsid w:val="006544D2"/>
    <w:rsid w:val="00655289"/>
    <w:rsid w:val="006565F7"/>
    <w:rsid w:val="006567DB"/>
    <w:rsid w:val="0065759A"/>
    <w:rsid w:val="00661C44"/>
    <w:rsid w:val="00665665"/>
    <w:rsid w:val="00667E1E"/>
    <w:rsid w:val="00670B9A"/>
    <w:rsid w:val="006712C3"/>
    <w:rsid w:val="00672350"/>
    <w:rsid w:val="00674521"/>
    <w:rsid w:val="006762AF"/>
    <w:rsid w:val="006765A8"/>
    <w:rsid w:val="00677A74"/>
    <w:rsid w:val="00677EAE"/>
    <w:rsid w:val="006810A4"/>
    <w:rsid w:val="00681303"/>
    <w:rsid w:val="00681D65"/>
    <w:rsid w:val="0068423E"/>
    <w:rsid w:val="00684F62"/>
    <w:rsid w:val="00684FCA"/>
    <w:rsid w:val="0068795E"/>
    <w:rsid w:val="00687E61"/>
    <w:rsid w:val="00691352"/>
    <w:rsid w:val="006920B5"/>
    <w:rsid w:val="00693396"/>
    <w:rsid w:val="0069474C"/>
    <w:rsid w:val="00694B05"/>
    <w:rsid w:val="0069609C"/>
    <w:rsid w:val="00696A31"/>
    <w:rsid w:val="00697389"/>
    <w:rsid w:val="006A0FFC"/>
    <w:rsid w:val="006A200B"/>
    <w:rsid w:val="006A55E7"/>
    <w:rsid w:val="006A62FB"/>
    <w:rsid w:val="006A64B5"/>
    <w:rsid w:val="006A6D7B"/>
    <w:rsid w:val="006A78DC"/>
    <w:rsid w:val="006B0D8F"/>
    <w:rsid w:val="006B2331"/>
    <w:rsid w:val="006B2334"/>
    <w:rsid w:val="006B25F0"/>
    <w:rsid w:val="006B292C"/>
    <w:rsid w:val="006B29CD"/>
    <w:rsid w:val="006B3D8E"/>
    <w:rsid w:val="006B5124"/>
    <w:rsid w:val="006B6D14"/>
    <w:rsid w:val="006B6EB3"/>
    <w:rsid w:val="006B73A7"/>
    <w:rsid w:val="006C043E"/>
    <w:rsid w:val="006C1C4A"/>
    <w:rsid w:val="006C2173"/>
    <w:rsid w:val="006C371F"/>
    <w:rsid w:val="006C45CF"/>
    <w:rsid w:val="006C7AAB"/>
    <w:rsid w:val="006D0A9C"/>
    <w:rsid w:val="006D0DCA"/>
    <w:rsid w:val="006D1636"/>
    <w:rsid w:val="006D29A6"/>
    <w:rsid w:val="006D3900"/>
    <w:rsid w:val="006D4A60"/>
    <w:rsid w:val="006D5389"/>
    <w:rsid w:val="006D7DD7"/>
    <w:rsid w:val="006E070A"/>
    <w:rsid w:val="006E267C"/>
    <w:rsid w:val="006E4A27"/>
    <w:rsid w:val="006E79F3"/>
    <w:rsid w:val="006E7F1D"/>
    <w:rsid w:val="006F03E1"/>
    <w:rsid w:val="006F10FD"/>
    <w:rsid w:val="006F1DE2"/>
    <w:rsid w:val="006F2759"/>
    <w:rsid w:val="006F41D0"/>
    <w:rsid w:val="006F4C2A"/>
    <w:rsid w:val="006F4C41"/>
    <w:rsid w:val="006F77F0"/>
    <w:rsid w:val="006F795D"/>
    <w:rsid w:val="007000B8"/>
    <w:rsid w:val="00701E8C"/>
    <w:rsid w:val="0070239C"/>
    <w:rsid w:val="007025DC"/>
    <w:rsid w:val="0070428F"/>
    <w:rsid w:val="0070436B"/>
    <w:rsid w:val="007067FD"/>
    <w:rsid w:val="00706E11"/>
    <w:rsid w:val="0071179A"/>
    <w:rsid w:val="00712813"/>
    <w:rsid w:val="007130AB"/>
    <w:rsid w:val="00713E65"/>
    <w:rsid w:val="00714147"/>
    <w:rsid w:val="0071599B"/>
    <w:rsid w:val="00716B62"/>
    <w:rsid w:val="00716F79"/>
    <w:rsid w:val="00717D58"/>
    <w:rsid w:val="00720D89"/>
    <w:rsid w:val="00721882"/>
    <w:rsid w:val="00721C70"/>
    <w:rsid w:val="00721DAF"/>
    <w:rsid w:val="00723A8E"/>
    <w:rsid w:val="0072491E"/>
    <w:rsid w:val="0072590C"/>
    <w:rsid w:val="007304F6"/>
    <w:rsid w:val="007311BC"/>
    <w:rsid w:val="007313B8"/>
    <w:rsid w:val="00731D07"/>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478"/>
    <w:rsid w:val="00744C73"/>
    <w:rsid w:val="00744E76"/>
    <w:rsid w:val="00746088"/>
    <w:rsid w:val="00746703"/>
    <w:rsid w:val="00746747"/>
    <w:rsid w:val="00746A9F"/>
    <w:rsid w:val="0074791D"/>
    <w:rsid w:val="00750F4E"/>
    <w:rsid w:val="007518BE"/>
    <w:rsid w:val="007529C9"/>
    <w:rsid w:val="0075354C"/>
    <w:rsid w:val="00753675"/>
    <w:rsid w:val="007544B6"/>
    <w:rsid w:val="00756E3B"/>
    <w:rsid w:val="00760169"/>
    <w:rsid w:val="00760BF8"/>
    <w:rsid w:val="00760E9D"/>
    <w:rsid w:val="00763A16"/>
    <w:rsid w:val="00764BAC"/>
    <w:rsid w:val="00764F4C"/>
    <w:rsid w:val="00766A9D"/>
    <w:rsid w:val="007671B9"/>
    <w:rsid w:val="00767ACE"/>
    <w:rsid w:val="00771267"/>
    <w:rsid w:val="00773B8C"/>
    <w:rsid w:val="00774771"/>
    <w:rsid w:val="00774C6E"/>
    <w:rsid w:val="00776868"/>
    <w:rsid w:val="00776DE9"/>
    <w:rsid w:val="00777608"/>
    <w:rsid w:val="00780781"/>
    <w:rsid w:val="00780A1D"/>
    <w:rsid w:val="00780C53"/>
    <w:rsid w:val="0078179A"/>
    <w:rsid w:val="00781F0F"/>
    <w:rsid w:val="00782025"/>
    <w:rsid w:val="00782B7E"/>
    <w:rsid w:val="00784943"/>
    <w:rsid w:val="00786057"/>
    <w:rsid w:val="007864D2"/>
    <w:rsid w:val="007905AC"/>
    <w:rsid w:val="0079146D"/>
    <w:rsid w:val="00791DB9"/>
    <w:rsid w:val="00793169"/>
    <w:rsid w:val="00793772"/>
    <w:rsid w:val="0079427E"/>
    <w:rsid w:val="00794519"/>
    <w:rsid w:val="00794D62"/>
    <w:rsid w:val="00796EA1"/>
    <w:rsid w:val="007A020F"/>
    <w:rsid w:val="007A1075"/>
    <w:rsid w:val="007A13E6"/>
    <w:rsid w:val="007A1B2C"/>
    <w:rsid w:val="007A2B29"/>
    <w:rsid w:val="007A2F81"/>
    <w:rsid w:val="007A33D6"/>
    <w:rsid w:val="007A6EF4"/>
    <w:rsid w:val="007B0002"/>
    <w:rsid w:val="007B02EF"/>
    <w:rsid w:val="007B0F58"/>
    <w:rsid w:val="007B3DFA"/>
    <w:rsid w:val="007B3F51"/>
    <w:rsid w:val="007B547A"/>
    <w:rsid w:val="007B684D"/>
    <w:rsid w:val="007C0D09"/>
    <w:rsid w:val="007C2885"/>
    <w:rsid w:val="007C2E91"/>
    <w:rsid w:val="007C2E98"/>
    <w:rsid w:val="007C306F"/>
    <w:rsid w:val="007C417D"/>
    <w:rsid w:val="007C4960"/>
    <w:rsid w:val="007C4D80"/>
    <w:rsid w:val="007C4FE9"/>
    <w:rsid w:val="007C53C5"/>
    <w:rsid w:val="007C56A6"/>
    <w:rsid w:val="007D042C"/>
    <w:rsid w:val="007D0597"/>
    <w:rsid w:val="007D097F"/>
    <w:rsid w:val="007D0BE4"/>
    <w:rsid w:val="007D0D05"/>
    <w:rsid w:val="007D0DD8"/>
    <w:rsid w:val="007D21F4"/>
    <w:rsid w:val="007D4F54"/>
    <w:rsid w:val="007D68BA"/>
    <w:rsid w:val="007D69D9"/>
    <w:rsid w:val="007D6D26"/>
    <w:rsid w:val="007D7D2B"/>
    <w:rsid w:val="007D7E3B"/>
    <w:rsid w:val="007E0E5E"/>
    <w:rsid w:val="007E232F"/>
    <w:rsid w:val="007E3555"/>
    <w:rsid w:val="007E3A92"/>
    <w:rsid w:val="007E3C1A"/>
    <w:rsid w:val="007E48A6"/>
    <w:rsid w:val="007E5E2A"/>
    <w:rsid w:val="007E6269"/>
    <w:rsid w:val="007E63F3"/>
    <w:rsid w:val="007E67CD"/>
    <w:rsid w:val="007E7B34"/>
    <w:rsid w:val="007E7C87"/>
    <w:rsid w:val="007E7F8E"/>
    <w:rsid w:val="007E7FA1"/>
    <w:rsid w:val="007F0061"/>
    <w:rsid w:val="007F0590"/>
    <w:rsid w:val="007F0E20"/>
    <w:rsid w:val="007F13CD"/>
    <w:rsid w:val="007F2EA6"/>
    <w:rsid w:val="007F4EB3"/>
    <w:rsid w:val="007F52AA"/>
    <w:rsid w:val="007F5469"/>
    <w:rsid w:val="007F54CE"/>
    <w:rsid w:val="007F5D94"/>
    <w:rsid w:val="007F7159"/>
    <w:rsid w:val="00800554"/>
    <w:rsid w:val="00800F5C"/>
    <w:rsid w:val="0080100D"/>
    <w:rsid w:val="008024CA"/>
    <w:rsid w:val="008028A4"/>
    <w:rsid w:val="00803236"/>
    <w:rsid w:val="00803370"/>
    <w:rsid w:val="00803676"/>
    <w:rsid w:val="00805866"/>
    <w:rsid w:val="008058DE"/>
    <w:rsid w:val="00806CBA"/>
    <w:rsid w:val="00806F68"/>
    <w:rsid w:val="00810B0D"/>
    <w:rsid w:val="00810D94"/>
    <w:rsid w:val="0081156D"/>
    <w:rsid w:val="008130CC"/>
    <w:rsid w:val="00813222"/>
    <w:rsid w:val="00813B9B"/>
    <w:rsid w:val="0081474F"/>
    <w:rsid w:val="0081604E"/>
    <w:rsid w:val="008164C3"/>
    <w:rsid w:val="0081774C"/>
    <w:rsid w:val="00817DE5"/>
    <w:rsid w:val="008201DB"/>
    <w:rsid w:val="008202D9"/>
    <w:rsid w:val="008211E9"/>
    <w:rsid w:val="008218E9"/>
    <w:rsid w:val="00823C6E"/>
    <w:rsid w:val="00824629"/>
    <w:rsid w:val="00824CA4"/>
    <w:rsid w:val="00826E0E"/>
    <w:rsid w:val="00827868"/>
    <w:rsid w:val="00827D6C"/>
    <w:rsid w:val="008304AF"/>
    <w:rsid w:val="0083125C"/>
    <w:rsid w:val="00831EA2"/>
    <w:rsid w:val="008327B4"/>
    <w:rsid w:val="00832A97"/>
    <w:rsid w:val="0083327B"/>
    <w:rsid w:val="00834116"/>
    <w:rsid w:val="00834896"/>
    <w:rsid w:val="00834952"/>
    <w:rsid w:val="00837A3F"/>
    <w:rsid w:val="00840D6D"/>
    <w:rsid w:val="00841962"/>
    <w:rsid w:val="00841D7B"/>
    <w:rsid w:val="00842245"/>
    <w:rsid w:val="00842A42"/>
    <w:rsid w:val="00842D01"/>
    <w:rsid w:val="008445A4"/>
    <w:rsid w:val="00845013"/>
    <w:rsid w:val="008452F1"/>
    <w:rsid w:val="00845AB0"/>
    <w:rsid w:val="00845CF1"/>
    <w:rsid w:val="00850D8C"/>
    <w:rsid w:val="008521AF"/>
    <w:rsid w:val="00854477"/>
    <w:rsid w:val="00856178"/>
    <w:rsid w:val="00856426"/>
    <w:rsid w:val="00857149"/>
    <w:rsid w:val="008574AA"/>
    <w:rsid w:val="00857E5D"/>
    <w:rsid w:val="00860110"/>
    <w:rsid w:val="00863C3E"/>
    <w:rsid w:val="00864332"/>
    <w:rsid w:val="0086458B"/>
    <w:rsid w:val="008645FE"/>
    <w:rsid w:val="0086510D"/>
    <w:rsid w:val="0086570C"/>
    <w:rsid w:val="00865E9A"/>
    <w:rsid w:val="00867BC2"/>
    <w:rsid w:val="0087067E"/>
    <w:rsid w:val="0087226C"/>
    <w:rsid w:val="008736DC"/>
    <w:rsid w:val="008737F7"/>
    <w:rsid w:val="00873BFF"/>
    <w:rsid w:val="0087455C"/>
    <w:rsid w:val="00874D49"/>
    <w:rsid w:val="0087553F"/>
    <w:rsid w:val="008755EB"/>
    <w:rsid w:val="008760A9"/>
    <w:rsid w:val="008768CA"/>
    <w:rsid w:val="008772D0"/>
    <w:rsid w:val="00877872"/>
    <w:rsid w:val="00880562"/>
    <w:rsid w:val="00881751"/>
    <w:rsid w:val="00882B7F"/>
    <w:rsid w:val="00882BFB"/>
    <w:rsid w:val="00882E88"/>
    <w:rsid w:val="00884442"/>
    <w:rsid w:val="0088551F"/>
    <w:rsid w:val="00885F6B"/>
    <w:rsid w:val="008866B5"/>
    <w:rsid w:val="00886A98"/>
    <w:rsid w:val="00887347"/>
    <w:rsid w:val="00891E9D"/>
    <w:rsid w:val="00893361"/>
    <w:rsid w:val="0089474E"/>
    <w:rsid w:val="0089672A"/>
    <w:rsid w:val="00896A76"/>
    <w:rsid w:val="008977AD"/>
    <w:rsid w:val="008A06CD"/>
    <w:rsid w:val="008A08A5"/>
    <w:rsid w:val="008A1A94"/>
    <w:rsid w:val="008A1C19"/>
    <w:rsid w:val="008A51EC"/>
    <w:rsid w:val="008A5D5C"/>
    <w:rsid w:val="008A5F4B"/>
    <w:rsid w:val="008A62C2"/>
    <w:rsid w:val="008B05CB"/>
    <w:rsid w:val="008B2D8F"/>
    <w:rsid w:val="008B48D7"/>
    <w:rsid w:val="008B5937"/>
    <w:rsid w:val="008B69D5"/>
    <w:rsid w:val="008B6A24"/>
    <w:rsid w:val="008B7565"/>
    <w:rsid w:val="008C1C47"/>
    <w:rsid w:val="008C28DA"/>
    <w:rsid w:val="008C4583"/>
    <w:rsid w:val="008C46EC"/>
    <w:rsid w:val="008C4C7C"/>
    <w:rsid w:val="008C7D0B"/>
    <w:rsid w:val="008D1C7E"/>
    <w:rsid w:val="008D2364"/>
    <w:rsid w:val="008D2607"/>
    <w:rsid w:val="008D2AD1"/>
    <w:rsid w:val="008D3BFD"/>
    <w:rsid w:val="008D4398"/>
    <w:rsid w:val="008D676D"/>
    <w:rsid w:val="008E106B"/>
    <w:rsid w:val="008E1EE8"/>
    <w:rsid w:val="008E2992"/>
    <w:rsid w:val="008E2A69"/>
    <w:rsid w:val="008E5586"/>
    <w:rsid w:val="008E633B"/>
    <w:rsid w:val="008E6D07"/>
    <w:rsid w:val="008F2818"/>
    <w:rsid w:val="008F360C"/>
    <w:rsid w:val="008F5736"/>
    <w:rsid w:val="008F5CD1"/>
    <w:rsid w:val="008F6694"/>
    <w:rsid w:val="008F6E20"/>
    <w:rsid w:val="008F7389"/>
    <w:rsid w:val="00900305"/>
    <w:rsid w:val="009010CD"/>
    <w:rsid w:val="009016CF"/>
    <w:rsid w:val="00901C25"/>
    <w:rsid w:val="0090271F"/>
    <w:rsid w:val="009027EB"/>
    <w:rsid w:val="009028D8"/>
    <w:rsid w:val="00902E23"/>
    <w:rsid w:val="009034CF"/>
    <w:rsid w:val="009036DF"/>
    <w:rsid w:val="009036E7"/>
    <w:rsid w:val="009053D8"/>
    <w:rsid w:val="00907BDE"/>
    <w:rsid w:val="00912617"/>
    <w:rsid w:val="00912645"/>
    <w:rsid w:val="009128CD"/>
    <w:rsid w:val="0091335F"/>
    <w:rsid w:val="0091348E"/>
    <w:rsid w:val="009159EC"/>
    <w:rsid w:val="0091619B"/>
    <w:rsid w:val="00921064"/>
    <w:rsid w:val="00923F81"/>
    <w:rsid w:val="00924D92"/>
    <w:rsid w:val="0092571A"/>
    <w:rsid w:val="009259C6"/>
    <w:rsid w:val="00926C41"/>
    <w:rsid w:val="009271F5"/>
    <w:rsid w:val="00927E6F"/>
    <w:rsid w:val="0093199C"/>
    <w:rsid w:val="00931CA6"/>
    <w:rsid w:val="00932486"/>
    <w:rsid w:val="00932AC2"/>
    <w:rsid w:val="0093462B"/>
    <w:rsid w:val="00934DD0"/>
    <w:rsid w:val="009357D1"/>
    <w:rsid w:val="00937083"/>
    <w:rsid w:val="00937DB1"/>
    <w:rsid w:val="00940992"/>
    <w:rsid w:val="00942EC2"/>
    <w:rsid w:val="00943EE9"/>
    <w:rsid w:val="0094414C"/>
    <w:rsid w:val="0094571C"/>
    <w:rsid w:val="00946694"/>
    <w:rsid w:val="00947540"/>
    <w:rsid w:val="0094756A"/>
    <w:rsid w:val="0095097E"/>
    <w:rsid w:val="00953877"/>
    <w:rsid w:val="0095533F"/>
    <w:rsid w:val="00956088"/>
    <w:rsid w:val="00956C78"/>
    <w:rsid w:val="009579BC"/>
    <w:rsid w:val="0096064D"/>
    <w:rsid w:val="009613E7"/>
    <w:rsid w:val="00962530"/>
    <w:rsid w:val="00962841"/>
    <w:rsid w:val="0096321C"/>
    <w:rsid w:val="00966459"/>
    <w:rsid w:val="00967968"/>
    <w:rsid w:val="009700AE"/>
    <w:rsid w:val="009702B9"/>
    <w:rsid w:val="00970659"/>
    <w:rsid w:val="009712BA"/>
    <w:rsid w:val="009736B4"/>
    <w:rsid w:val="00973743"/>
    <w:rsid w:val="00974049"/>
    <w:rsid w:val="009748AF"/>
    <w:rsid w:val="00974D3D"/>
    <w:rsid w:val="00976EB9"/>
    <w:rsid w:val="00977140"/>
    <w:rsid w:val="0097784F"/>
    <w:rsid w:val="009807FC"/>
    <w:rsid w:val="009809B7"/>
    <w:rsid w:val="00981451"/>
    <w:rsid w:val="0098187E"/>
    <w:rsid w:val="00983173"/>
    <w:rsid w:val="00985108"/>
    <w:rsid w:val="00985905"/>
    <w:rsid w:val="00987159"/>
    <w:rsid w:val="0098739F"/>
    <w:rsid w:val="00987E05"/>
    <w:rsid w:val="0099052D"/>
    <w:rsid w:val="009908EC"/>
    <w:rsid w:val="00995671"/>
    <w:rsid w:val="00996BF6"/>
    <w:rsid w:val="00997EF2"/>
    <w:rsid w:val="009A0376"/>
    <w:rsid w:val="009A1901"/>
    <w:rsid w:val="009A1E4B"/>
    <w:rsid w:val="009A2417"/>
    <w:rsid w:val="009A3815"/>
    <w:rsid w:val="009A4B1B"/>
    <w:rsid w:val="009A4BF9"/>
    <w:rsid w:val="009A512D"/>
    <w:rsid w:val="009A5D76"/>
    <w:rsid w:val="009A638B"/>
    <w:rsid w:val="009A68DA"/>
    <w:rsid w:val="009A7500"/>
    <w:rsid w:val="009B1334"/>
    <w:rsid w:val="009B1F3F"/>
    <w:rsid w:val="009B45FC"/>
    <w:rsid w:val="009B4A85"/>
    <w:rsid w:val="009B60BD"/>
    <w:rsid w:val="009C0760"/>
    <w:rsid w:val="009C0C3B"/>
    <w:rsid w:val="009C0FCC"/>
    <w:rsid w:val="009C1B79"/>
    <w:rsid w:val="009C2E93"/>
    <w:rsid w:val="009C4268"/>
    <w:rsid w:val="009C6396"/>
    <w:rsid w:val="009C675D"/>
    <w:rsid w:val="009C68A0"/>
    <w:rsid w:val="009C79E0"/>
    <w:rsid w:val="009D17AE"/>
    <w:rsid w:val="009D377A"/>
    <w:rsid w:val="009D3969"/>
    <w:rsid w:val="009D5718"/>
    <w:rsid w:val="009D5D19"/>
    <w:rsid w:val="009D73A9"/>
    <w:rsid w:val="009E1096"/>
    <w:rsid w:val="009E1152"/>
    <w:rsid w:val="009E4077"/>
    <w:rsid w:val="009E5634"/>
    <w:rsid w:val="009E5CB3"/>
    <w:rsid w:val="009E5FE0"/>
    <w:rsid w:val="009E75BF"/>
    <w:rsid w:val="009F1D6A"/>
    <w:rsid w:val="009F207D"/>
    <w:rsid w:val="009F3333"/>
    <w:rsid w:val="009F33B6"/>
    <w:rsid w:val="009F37B7"/>
    <w:rsid w:val="009F40D3"/>
    <w:rsid w:val="009F4397"/>
    <w:rsid w:val="009F4B02"/>
    <w:rsid w:val="009F522C"/>
    <w:rsid w:val="009F56C6"/>
    <w:rsid w:val="009F578E"/>
    <w:rsid w:val="009F582D"/>
    <w:rsid w:val="00A01223"/>
    <w:rsid w:val="00A01DA0"/>
    <w:rsid w:val="00A022C1"/>
    <w:rsid w:val="00A02A9F"/>
    <w:rsid w:val="00A0335F"/>
    <w:rsid w:val="00A051F8"/>
    <w:rsid w:val="00A06D52"/>
    <w:rsid w:val="00A0717B"/>
    <w:rsid w:val="00A07FA0"/>
    <w:rsid w:val="00A10F02"/>
    <w:rsid w:val="00A11972"/>
    <w:rsid w:val="00A13201"/>
    <w:rsid w:val="00A146F5"/>
    <w:rsid w:val="00A158C6"/>
    <w:rsid w:val="00A15907"/>
    <w:rsid w:val="00A164B4"/>
    <w:rsid w:val="00A16E71"/>
    <w:rsid w:val="00A20DD1"/>
    <w:rsid w:val="00A21E53"/>
    <w:rsid w:val="00A23605"/>
    <w:rsid w:val="00A241F3"/>
    <w:rsid w:val="00A2718D"/>
    <w:rsid w:val="00A27BDD"/>
    <w:rsid w:val="00A306A9"/>
    <w:rsid w:val="00A31258"/>
    <w:rsid w:val="00A31394"/>
    <w:rsid w:val="00A32248"/>
    <w:rsid w:val="00A3289B"/>
    <w:rsid w:val="00A34450"/>
    <w:rsid w:val="00A36024"/>
    <w:rsid w:val="00A3615E"/>
    <w:rsid w:val="00A36DB2"/>
    <w:rsid w:val="00A40D6F"/>
    <w:rsid w:val="00A41185"/>
    <w:rsid w:val="00A41B87"/>
    <w:rsid w:val="00A422E2"/>
    <w:rsid w:val="00A46E98"/>
    <w:rsid w:val="00A507C3"/>
    <w:rsid w:val="00A509D7"/>
    <w:rsid w:val="00A52F2F"/>
    <w:rsid w:val="00A53724"/>
    <w:rsid w:val="00A539CA"/>
    <w:rsid w:val="00A54718"/>
    <w:rsid w:val="00A54BB6"/>
    <w:rsid w:val="00A54BEC"/>
    <w:rsid w:val="00A55672"/>
    <w:rsid w:val="00A57107"/>
    <w:rsid w:val="00A5711E"/>
    <w:rsid w:val="00A579F5"/>
    <w:rsid w:val="00A61159"/>
    <w:rsid w:val="00A625E9"/>
    <w:rsid w:val="00A62C1E"/>
    <w:rsid w:val="00A62E95"/>
    <w:rsid w:val="00A633D0"/>
    <w:rsid w:val="00A64531"/>
    <w:rsid w:val="00A65754"/>
    <w:rsid w:val="00A67E05"/>
    <w:rsid w:val="00A67F31"/>
    <w:rsid w:val="00A70776"/>
    <w:rsid w:val="00A71541"/>
    <w:rsid w:val="00A71A97"/>
    <w:rsid w:val="00A72A7F"/>
    <w:rsid w:val="00A72C3C"/>
    <w:rsid w:val="00A7533D"/>
    <w:rsid w:val="00A75B60"/>
    <w:rsid w:val="00A76C2E"/>
    <w:rsid w:val="00A82346"/>
    <w:rsid w:val="00A83665"/>
    <w:rsid w:val="00A83A8C"/>
    <w:rsid w:val="00A83CEF"/>
    <w:rsid w:val="00A83D5D"/>
    <w:rsid w:val="00A84A96"/>
    <w:rsid w:val="00A84C08"/>
    <w:rsid w:val="00A86FC4"/>
    <w:rsid w:val="00A9077A"/>
    <w:rsid w:val="00A90CB1"/>
    <w:rsid w:val="00A940FD"/>
    <w:rsid w:val="00A94A4B"/>
    <w:rsid w:val="00A97364"/>
    <w:rsid w:val="00A9740D"/>
    <w:rsid w:val="00A97F4C"/>
    <w:rsid w:val="00AA065C"/>
    <w:rsid w:val="00AA0999"/>
    <w:rsid w:val="00AA113E"/>
    <w:rsid w:val="00AA3F6F"/>
    <w:rsid w:val="00AA5834"/>
    <w:rsid w:val="00AA7FEC"/>
    <w:rsid w:val="00AB0123"/>
    <w:rsid w:val="00AB1FBA"/>
    <w:rsid w:val="00AB29E6"/>
    <w:rsid w:val="00AB4F19"/>
    <w:rsid w:val="00AB6258"/>
    <w:rsid w:val="00AC17B7"/>
    <w:rsid w:val="00AC2A25"/>
    <w:rsid w:val="00AC3040"/>
    <w:rsid w:val="00AC39E0"/>
    <w:rsid w:val="00AC3A91"/>
    <w:rsid w:val="00AC3D3D"/>
    <w:rsid w:val="00AC415B"/>
    <w:rsid w:val="00AC4BF6"/>
    <w:rsid w:val="00AC5316"/>
    <w:rsid w:val="00AD0175"/>
    <w:rsid w:val="00AD1C21"/>
    <w:rsid w:val="00AD28BC"/>
    <w:rsid w:val="00AD4197"/>
    <w:rsid w:val="00AD4680"/>
    <w:rsid w:val="00AD5712"/>
    <w:rsid w:val="00AD5CB6"/>
    <w:rsid w:val="00AD6A65"/>
    <w:rsid w:val="00AD7E32"/>
    <w:rsid w:val="00AE3365"/>
    <w:rsid w:val="00AE3AC7"/>
    <w:rsid w:val="00AE4726"/>
    <w:rsid w:val="00AE5151"/>
    <w:rsid w:val="00AE6227"/>
    <w:rsid w:val="00AE72CD"/>
    <w:rsid w:val="00AF08D2"/>
    <w:rsid w:val="00AF0B52"/>
    <w:rsid w:val="00AF1ACA"/>
    <w:rsid w:val="00AF1D01"/>
    <w:rsid w:val="00AF3269"/>
    <w:rsid w:val="00AF40BD"/>
    <w:rsid w:val="00AF4166"/>
    <w:rsid w:val="00AF491C"/>
    <w:rsid w:val="00AF49B4"/>
    <w:rsid w:val="00AF578C"/>
    <w:rsid w:val="00AF63CA"/>
    <w:rsid w:val="00AF6CEC"/>
    <w:rsid w:val="00AF7851"/>
    <w:rsid w:val="00AF79B1"/>
    <w:rsid w:val="00B00010"/>
    <w:rsid w:val="00B01E1C"/>
    <w:rsid w:val="00B026A1"/>
    <w:rsid w:val="00B026AE"/>
    <w:rsid w:val="00B02DE8"/>
    <w:rsid w:val="00B049AE"/>
    <w:rsid w:val="00B05C4F"/>
    <w:rsid w:val="00B06D97"/>
    <w:rsid w:val="00B1096A"/>
    <w:rsid w:val="00B114C1"/>
    <w:rsid w:val="00B12520"/>
    <w:rsid w:val="00B133AE"/>
    <w:rsid w:val="00B14866"/>
    <w:rsid w:val="00B14A71"/>
    <w:rsid w:val="00B15449"/>
    <w:rsid w:val="00B16104"/>
    <w:rsid w:val="00B16280"/>
    <w:rsid w:val="00B1758D"/>
    <w:rsid w:val="00B17C8B"/>
    <w:rsid w:val="00B20DDA"/>
    <w:rsid w:val="00B222CE"/>
    <w:rsid w:val="00B22F4F"/>
    <w:rsid w:val="00B31A65"/>
    <w:rsid w:val="00B320C7"/>
    <w:rsid w:val="00B3286D"/>
    <w:rsid w:val="00B32B16"/>
    <w:rsid w:val="00B33883"/>
    <w:rsid w:val="00B341EA"/>
    <w:rsid w:val="00B34288"/>
    <w:rsid w:val="00B3472B"/>
    <w:rsid w:val="00B36C60"/>
    <w:rsid w:val="00B36E95"/>
    <w:rsid w:val="00B37B06"/>
    <w:rsid w:val="00B40884"/>
    <w:rsid w:val="00B40FE9"/>
    <w:rsid w:val="00B41C44"/>
    <w:rsid w:val="00B42E96"/>
    <w:rsid w:val="00B445C8"/>
    <w:rsid w:val="00B445FF"/>
    <w:rsid w:val="00B47589"/>
    <w:rsid w:val="00B4792E"/>
    <w:rsid w:val="00B47E7F"/>
    <w:rsid w:val="00B50698"/>
    <w:rsid w:val="00B50DD5"/>
    <w:rsid w:val="00B51FEE"/>
    <w:rsid w:val="00B524B6"/>
    <w:rsid w:val="00B52C31"/>
    <w:rsid w:val="00B54533"/>
    <w:rsid w:val="00B54958"/>
    <w:rsid w:val="00B55A33"/>
    <w:rsid w:val="00B60346"/>
    <w:rsid w:val="00B60BEF"/>
    <w:rsid w:val="00B60D93"/>
    <w:rsid w:val="00B61F9C"/>
    <w:rsid w:val="00B62F6D"/>
    <w:rsid w:val="00B63143"/>
    <w:rsid w:val="00B63C2A"/>
    <w:rsid w:val="00B67D71"/>
    <w:rsid w:val="00B7055B"/>
    <w:rsid w:val="00B706AC"/>
    <w:rsid w:val="00B70934"/>
    <w:rsid w:val="00B74932"/>
    <w:rsid w:val="00B75647"/>
    <w:rsid w:val="00B75700"/>
    <w:rsid w:val="00B757D7"/>
    <w:rsid w:val="00B75957"/>
    <w:rsid w:val="00B77029"/>
    <w:rsid w:val="00B77E8F"/>
    <w:rsid w:val="00B80830"/>
    <w:rsid w:val="00B81DFF"/>
    <w:rsid w:val="00B82257"/>
    <w:rsid w:val="00B82284"/>
    <w:rsid w:val="00B8429E"/>
    <w:rsid w:val="00B8520D"/>
    <w:rsid w:val="00B85798"/>
    <w:rsid w:val="00B85831"/>
    <w:rsid w:val="00B85952"/>
    <w:rsid w:val="00B85FF6"/>
    <w:rsid w:val="00B86932"/>
    <w:rsid w:val="00B87FC8"/>
    <w:rsid w:val="00B90C39"/>
    <w:rsid w:val="00B915C1"/>
    <w:rsid w:val="00B91F2C"/>
    <w:rsid w:val="00B92B2C"/>
    <w:rsid w:val="00B933FB"/>
    <w:rsid w:val="00B9348E"/>
    <w:rsid w:val="00B93635"/>
    <w:rsid w:val="00B94D5A"/>
    <w:rsid w:val="00B952F9"/>
    <w:rsid w:val="00B9580D"/>
    <w:rsid w:val="00B96118"/>
    <w:rsid w:val="00B964C9"/>
    <w:rsid w:val="00B96B52"/>
    <w:rsid w:val="00BA486E"/>
    <w:rsid w:val="00BA5911"/>
    <w:rsid w:val="00BA693A"/>
    <w:rsid w:val="00BA699F"/>
    <w:rsid w:val="00BB09DB"/>
    <w:rsid w:val="00BB1080"/>
    <w:rsid w:val="00BB1163"/>
    <w:rsid w:val="00BB42CD"/>
    <w:rsid w:val="00BB488E"/>
    <w:rsid w:val="00BB7332"/>
    <w:rsid w:val="00BB76D4"/>
    <w:rsid w:val="00BC0135"/>
    <w:rsid w:val="00BC0A7F"/>
    <w:rsid w:val="00BC0F7D"/>
    <w:rsid w:val="00BC171B"/>
    <w:rsid w:val="00BC273D"/>
    <w:rsid w:val="00BC37EE"/>
    <w:rsid w:val="00BC3B6C"/>
    <w:rsid w:val="00BC54C5"/>
    <w:rsid w:val="00BC5B70"/>
    <w:rsid w:val="00BC619E"/>
    <w:rsid w:val="00BC68F3"/>
    <w:rsid w:val="00BC6F48"/>
    <w:rsid w:val="00BC73A2"/>
    <w:rsid w:val="00BC7C4B"/>
    <w:rsid w:val="00BD0553"/>
    <w:rsid w:val="00BD09F2"/>
    <w:rsid w:val="00BD0CC4"/>
    <w:rsid w:val="00BD2CA5"/>
    <w:rsid w:val="00BD452C"/>
    <w:rsid w:val="00BD45E1"/>
    <w:rsid w:val="00BD5F9A"/>
    <w:rsid w:val="00BD640F"/>
    <w:rsid w:val="00BD68C9"/>
    <w:rsid w:val="00BD69A5"/>
    <w:rsid w:val="00BD72B3"/>
    <w:rsid w:val="00BD7325"/>
    <w:rsid w:val="00BD7C66"/>
    <w:rsid w:val="00BD7C6D"/>
    <w:rsid w:val="00BE0F05"/>
    <w:rsid w:val="00BE1131"/>
    <w:rsid w:val="00BE418D"/>
    <w:rsid w:val="00BE5FF6"/>
    <w:rsid w:val="00BE6A55"/>
    <w:rsid w:val="00BE6D03"/>
    <w:rsid w:val="00BE726F"/>
    <w:rsid w:val="00BE737E"/>
    <w:rsid w:val="00BE7950"/>
    <w:rsid w:val="00BF0D12"/>
    <w:rsid w:val="00BF0E53"/>
    <w:rsid w:val="00BF1826"/>
    <w:rsid w:val="00BF2967"/>
    <w:rsid w:val="00BF3B4C"/>
    <w:rsid w:val="00BF4B84"/>
    <w:rsid w:val="00BF7796"/>
    <w:rsid w:val="00BF7BF2"/>
    <w:rsid w:val="00C003E0"/>
    <w:rsid w:val="00C009AE"/>
    <w:rsid w:val="00C00A5D"/>
    <w:rsid w:val="00C0148E"/>
    <w:rsid w:val="00C02596"/>
    <w:rsid w:val="00C02BCD"/>
    <w:rsid w:val="00C037BE"/>
    <w:rsid w:val="00C04B21"/>
    <w:rsid w:val="00C072E5"/>
    <w:rsid w:val="00C1094E"/>
    <w:rsid w:val="00C141C7"/>
    <w:rsid w:val="00C14B4B"/>
    <w:rsid w:val="00C16B9E"/>
    <w:rsid w:val="00C179DB"/>
    <w:rsid w:val="00C200B2"/>
    <w:rsid w:val="00C21DCA"/>
    <w:rsid w:val="00C23F18"/>
    <w:rsid w:val="00C2420E"/>
    <w:rsid w:val="00C24A3C"/>
    <w:rsid w:val="00C258A2"/>
    <w:rsid w:val="00C25983"/>
    <w:rsid w:val="00C25C51"/>
    <w:rsid w:val="00C26249"/>
    <w:rsid w:val="00C27F50"/>
    <w:rsid w:val="00C30236"/>
    <w:rsid w:val="00C30536"/>
    <w:rsid w:val="00C30F63"/>
    <w:rsid w:val="00C320A8"/>
    <w:rsid w:val="00C32FBE"/>
    <w:rsid w:val="00C33079"/>
    <w:rsid w:val="00C338AB"/>
    <w:rsid w:val="00C33FFC"/>
    <w:rsid w:val="00C34588"/>
    <w:rsid w:val="00C34660"/>
    <w:rsid w:val="00C3712F"/>
    <w:rsid w:val="00C37C84"/>
    <w:rsid w:val="00C40165"/>
    <w:rsid w:val="00C40D00"/>
    <w:rsid w:val="00C43616"/>
    <w:rsid w:val="00C44DAB"/>
    <w:rsid w:val="00C45146"/>
    <w:rsid w:val="00C45231"/>
    <w:rsid w:val="00C45A07"/>
    <w:rsid w:val="00C461A9"/>
    <w:rsid w:val="00C479D7"/>
    <w:rsid w:val="00C5169B"/>
    <w:rsid w:val="00C5299F"/>
    <w:rsid w:val="00C565E1"/>
    <w:rsid w:val="00C56743"/>
    <w:rsid w:val="00C56FF6"/>
    <w:rsid w:val="00C57A35"/>
    <w:rsid w:val="00C57A7A"/>
    <w:rsid w:val="00C60E9E"/>
    <w:rsid w:val="00C614BF"/>
    <w:rsid w:val="00C616EC"/>
    <w:rsid w:val="00C617B6"/>
    <w:rsid w:val="00C62946"/>
    <w:rsid w:val="00C62F40"/>
    <w:rsid w:val="00C66F25"/>
    <w:rsid w:val="00C72833"/>
    <w:rsid w:val="00C728AB"/>
    <w:rsid w:val="00C734F3"/>
    <w:rsid w:val="00C74F64"/>
    <w:rsid w:val="00C779CC"/>
    <w:rsid w:val="00C77ADE"/>
    <w:rsid w:val="00C80C63"/>
    <w:rsid w:val="00C8220F"/>
    <w:rsid w:val="00C83065"/>
    <w:rsid w:val="00C83310"/>
    <w:rsid w:val="00C84518"/>
    <w:rsid w:val="00C84CCC"/>
    <w:rsid w:val="00C85B7D"/>
    <w:rsid w:val="00C86255"/>
    <w:rsid w:val="00C8751B"/>
    <w:rsid w:val="00C87875"/>
    <w:rsid w:val="00C90B79"/>
    <w:rsid w:val="00C90BDB"/>
    <w:rsid w:val="00C91228"/>
    <w:rsid w:val="00C914DD"/>
    <w:rsid w:val="00C91C18"/>
    <w:rsid w:val="00C933BF"/>
    <w:rsid w:val="00C93F40"/>
    <w:rsid w:val="00C94317"/>
    <w:rsid w:val="00C94447"/>
    <w:rsid w:val="00C94AE4"/>
    <w:rsid w:val="00C964D7"/>
    <w:rsid w:val="00CA05BF"/>
    <w:rsid w:val="00CA0869"/>
    <w:rsid w:val="00CA093D"/>
    <w:rsid w:val="00CA22FB"/>
    <w:rsid w:val="00CA2C6B"/>
    <w:rsid w:val="00CA3D0C"/>
    <w:rsid w:val="00CA5C17"/>
    <w:rsid w:val="00CA6CBE"/>
    <w:rsid w:val="00CB06DF"/>
    <w:rsid w:val="00CB0BB7"/>
    <w:rsid w:val="00CB2460"/>
    <w:rsid w:val="00CB2BA7"/>
    <w:rsid w:val="00CB5883"/>
    <w:rsid w:val="00CB66E7"/>
    <w:rsid w:val="00CB7B37"/>
    <w:rsid w:val="00CC019B"/>
    <w:rsid w:val="00CC01DC"/>
    <w:rsid w:val="00CC3C6C"/>
    <w:rsid w:val="00CC5A6A"/>
    <w:rsid w:val="00CD2C4E"/>
    <w:rsid w:val="00CD382D"/>
    <w:rsid w:val="00CD4658"/>
    <w:rsid w:val="00CD57C4"/>
    <w:rsid w:val="00CD5878"/>
    <w:rsid w:val="00CD6D2D"/>
    <w:rsid w:val="00CD7516"/>
    <w:rsid w:val="00CD7E4D"/>
    <w:rsid w:val="00CE0BB3"/>
    <w:rsid w:val="00CE1A6D"/>
    <w:rsid w:val="00CE28EC"/>
    <w:rsid w:val="00CE36CF"/>
    <w:rsid w:val="00CE3A8D"/>
    <w:rsid w:val="00CE403C"/>
    <w:rsid w:val="00CE63B5"/>
    <w:rsid w:val="00CE63C7"/>
    <w:rsid w:val="00CF032B"/>
    <w:rsid w:val="00CF07C7"/>
    <w:rsid w:val="00CF2408"/>
    <w:rsid w:val="00CF3A73"/>
    <w:rsid w:val="00CF3C4B"/>
    <w:rsid w:val="00CF4ED4"/>
    <w:rsid w:val="00CF6A2D"/>
    <w:rsid w:val="00CF703C"/>
    <w:rsid w:val="00CF73E1"/>
    <w:rsid w:val="00CF7CD0"/>
    <w:rsid w:val="00CF7E70"/>
    <w:rsid w:val="00D00370"/>
    <w:rsid w:val="00D00936"/>
    <w:rsid w:val="00D00F7E"/>
    <w:rsid w:val="00D0103E"/>
    <w:rsid w:val="00D0126D"/>
    <w:rsid w:val="00D014C7"/>
    <w:rsid w:val="00D01C7E"/>
    <w:rsid w:val="00D0241D"/>
    <w:rsid w:val="00D02C24"/>
    <w:rsid w:val="00D02DF0"/>
    <w:rsid w:val="00D02E4D"/>
    <w:rsid w:val="00D033C0"/>
    <w:rsid w:val="00D05BDF"/>
    <w:rsid w:val="00D0629C"/>
    <w:rsid w:val="00D0631E"/>
    <w:rsid w:val="00D0650E"/>
    <w:rsid w:val="00D07103"/>
    <w:rsid w:val="00D10153"/>
    <w:rsid w:val="00D10876"/>
    <w:rsid w:val="00D10A60"/>
    <w:rsid w:val="00D12DC2"/>
    <w:rsid w:val="00D13946"/>
    <w:rsid w:val="00D13A65"/>
    <w:rsid w:val="00D157C9"/>
    <w:rsid w:val="00D16848"/>
    <w:rsid w:val="00D17757"/>
    <w:rsid w:val="00D2093A"/>
    <w:rsid w:val="00D20E41"/>
    <w:rsid w:val="00D2228C"/>
    <w:rsid w:val="00D23FC3"/>
    <w:rsid w:val="00D2495F"/>
    <w:rsid w:val="00D2656E"/>
    <w:rsid w:val="00D272FB"/>
    <w:rsid w:val="00D2767D"/>
    <w:rsid w:val="00D30096"/>
    <w:rsid w:val="00D30750"/>
    <w:rsid w:val="00D30DB2"/>
    <w:rsid w:val="00D319CE"/>
    <w:rsid w:val="00D33030"/>
    <w:rsid w:val="00D33457"/>
    <w:rsid w:val="00D338F2"/>
    <w:rsid w:val="00D37279"/>
    <w:rsid w:val="00D40A15"/>
    <w:rsid w:val="00D41AE6"/>
    <w:rsid w:val="00D43798"/>
    <w:rsid w:val="00D43935"/>
    <w:rsid w:val="00D43AF1"/>
    <w:rsid w:val="00D460D9"/>
    <w:rsid w:val="00D462F1"/>
    <w:rsid w:val="00D467E3"/>
    <w:rsid w:val="00D50B89"/>
    <w:rsid w:val="00D51C27"/>
    <w:rsid w:val="00D5208B"/>
    <w:rsid w:val="00D529F0"/>
    <w:rsid w:val="00D530F7"/>
    <w:rsid w:val="00D554AE"/>
    <w:rsid w:val="00D557BC"/>
    <w:rsid w:val="00D55A22"/>
    <w:rsid w:val="00D55C61"/>
    <w:rsid w:val="00D56C0D"/>
    <w:rsid w:val="00D56C49"/>
    <w:rsid w:val="00D57085"/>
    <w:rsid w:val="00D61B3C"/>
    <w:rsid w:val="00D62410"/>
    <w:rsid w:val="00D62825"/>
    <w:rsid w:val="00D63071"/>
    <w:rsid w:val="00D64C70"/>
    <w:rsid w:val="00D6599B"/>
    <w:rsid w:val="00D70C1A"/>
    <w:rsid w:val="00D70E08"/>
    <w:rsid w:val="00D71FCA"/>
    <w:rsid w:val="00D7311A"/>
    <w:rsid w:val="00D738D6"/>
    <w:rsid w:val="00D73A25"/>
    <w:rsid w:val="00D7424B"/>
    <w:rsid w:val="00D744D0"/>
    <w:rsid w:val="00D755EB"/>
    <w:rsid w:val="00D75E92"/>
    <w:rsid w:val="00D76A89"/>
    <w:rsid w:val="00D802BA"/>
    <w:rsid w:val="00D80A64"/>
    <w:rsid w:val="00D81DCB"/>
    <w:rsid w:val="00D82117"/>
    <w:rsid w:val="00D82521"/>
    <w:rsid w:val="00D829CD"/>
    <w:rsid w:val="00D82C8B"/>
    <w:rsid w:val="00D831B5"/>
    <w:rsid w:val="00D8439F"/>
    <w:rsid w:val="00D857E8"/>
    <w:rsid w:val="00D87289"/>
    <w:rsid w:val="00D87E00"/>
    <w:rsid w:val="00D912B0"/>
    <w:rsid w:val="00D9134D"/>
    <w:rsid w:val="00D91405"/>
    <w:rsid w:val="00D91BC1"/>
    <w:rsid w:val="00D92C7D"/>
    <w:rsid w:val="00D92D20"/>
    <w:rsid w:val="00D95463"/>
    <w:rsid w:val="00D96F4E"/>
    <w:rsid w:val="00D97011"/>
    <w:rsid w:val="00DA0FEF"/>
    <w:rsid w:val="00DA4C43"/>
    <w:rsid w:val="00DA6363"/>
    <w:rsid w:val="00DA6832"/>
    <w:rsid w:val="00DA7A03"/>
    <w:rsid w:val="00DB01C3"/>
    <w:rsid w:val="00DB1818"/>
    <w:rsid w:val="00DB1E4B"/>
    <w:rsid w:val="00DB2D49"/>
    <w:rsid w:val="00DB4672"/>
    <w:rsid w:val="00DB551C"/>
    <w:rsid w:val="00DB5F5D"/>
    <w:rsid w:val="00DB6991"/>
    <w:rsid w:val="00DC2B6C"/>
    <w:rsid w:val="00DC309B"/>
    <w:rsid w:val="00DC3395"/>
    <w:rsid w:val="00DC3903"/>
    <w:rsid w:val="00DC3AD3"/>
    <w:rsid w:val="00DC4095"/>
    <w:rsid w:val="00DC4816"/>
    <w:rsid w:val="00DC4DA2"/>
    <w:rsid w:val="00DC5147"/>
    <w:rsid w:val="00DC545D"/>
    <w:rsid w:val="00DC5521"/>
    <w:rsid w:val="00DC61E5"/>
    <w:rsid w:val="00DC6BAC"/>
    <w:rsid w:val="00DC7018"/>
    <w:rsid w:val="00DD0513"/>
    <w:rsid w:val="00DD0BB7"/>
    <w:rsid w:val="00DD12DA"/>
    <w:rsid w:val="00DD170F"/>
    <w:rsid w:val="00DD3A73"/>
    <w:rsid w:val="00DD60B2"/>
    <w:rsid w:val="00DD6534"/>
    <w:rsid w:val="00DD699C"/>
    <w:rsid w:val="00DD7298"/>
    <w:rsid w:val="00DD788D"/>
    <w:rsid w:val="00DE39D0"/>
    <w:rsid w:val="00DE521E"/>
    <w:rsid w:val="00DE60D0"/>
    <w:rsid w:val="00DE628D"/>
    <w:rsid w:val="00DE7274"/>
    <w:rsid w:val="00DF1FE2"/>
    <w:rsid w:val="00DF226C"/>
    <w:rsid w:val="00DF2B1F"/>
    <w:rsid w:val="00DF2D63"/>
    <w:rsid w:val="00DF627F"/>
    <w:rsid w:val="00DF62CD"/>
    <w:rsid w:val="00DF6509"/>
    <w:rsid w:val="00DF68BE"/>
    <w:rsid w:val="00E0059A"/>
    <w:rsid w:val="00E01158"/>
    <w:rsid w:val="00E021FD"/>
    <w:rsid w:val="00E02491"/>
    <w:rsid w:val="00E03F1B"/>
    <w:rsid w:val="00E04692"/>
    <w:rsid w:val="00E04CC9"/>
    <w:rsid w:val="00E07AE1"/>
    <w:rsid w:val="00E12540"/>
    <w:rsid w:val="00E12652"/>
    <w:rsid w:val="00E135AE"/>
    <w:rsid w:val="00E150FE"/>
    <w:rsid w:val="00E1512A"/>
    <w:rsid w:val="00E15210"/>
    <w:rsid w:val="00E17C46"/>
    <w:rsid w:val="00E21573"/>
    <w:rsid w:val="00E2208B"/>
    <w:rsid w:val="00E2245E"/>
    <w:rsid w:val="00E2263A"/>
    <w:rsid w:val="00E22CA5"/>
    <w:rsid w:val="00E23B61"/>
    <w:rsid w:val="00E2403D"/>
    <w:rsid w:val="00E24799"/>
    <w:rsid w:val="00E255D9"/>
    <w:rsid w:val="00E25A20"/>
    <w:rsid w:val="00E26A37"/>
    <w:rsid w:val="00E27B0D"/>
    <w:rsid w:val="00E306DF"/>
    <w:rsid w:val="00E30E12"/>
    <w:rsid w:val="00E30F34"/>
    <w:rsid w:val="00E317A7"/>
    <w:rsid w:val="00E3475E"/>
    <w:rsid w:val="00E366D9"/>
    <w:rsid w:val="00E37077"/>
    <w:rsid w:val="00E37FDD"/>
    <w:rsid w:val="00E41210"/>
    <w:rsid w:val="00E41F07"/>
    <w:rsid w:val="00E426E3"/>
    <w:rsid w:val="00E43345"/>
    <w:rsid w:val="00E43507"/>
    <w:rsid w:val="00E439CD"/>
    <w:rsid w:val="00E4567C"/>
    <w:rsid w:val="00E46370"/>
    <w:rsid w:val="00E464AA"/>
    <w:rsid w:val="00E47F1E"/>
    <w:rsid w:val="00E5035B"/>
    <w:rsid w:val="00E517FE"/>
    <w:rsid w:val="00E54057"/>
    <w:rsid w:val="00E541C6"/>
    <w:rsid w:val="00E54913"/>
    <w:rsid w:val="00E54A4C"/>
    <w:rsid w:val="00E5663E"/>
    <w:rsid w:val="00E61908"/>
    <w:rsid w:val="00E61AEB"/>
    <w:rsid w:val="00E61B3A"/>
    <w:rsid w:val="00E62FA5"/>
    <w:rsid w:val="00E65304"/>
    <w:rsid w:val="00E657FE"/>
    <w:rsid w:val="00E66191"/>
    <w:rsid w:val="00E73A47"/>
    <w:rsid w:val="00E76409"/>
    <w:rsid w:val="00E76694"/>
    <w:rsid w:val="00E770C1"/>
    <w:rsid w:val="00E77645"/>
    <w:rsid w:val="00E77ACB"/>
    <w:rsid w:val="00E77AD7"/>
    <w:rsid w:val="00E807A9"/>
    <w:rsid w:val="00E80EED"/>
    <w:rsid w:val="00E81545"/>
    <w:rsid w:val="00E82967"/>
    <w:rsid w:val="00E82A2D"/>
    <w:rsid w:val="00E82BEB"/>
    <w:rsid w:val="00E83C42"/>
    <w:rsid w:val="00E84000"/>
    <w:rsid w:val="00E84731"/>
    <w:rsid w:val="00E8545B"/>
    <w:rsid w:val="00E85E2D"/>
    <w:rsid w:val="00E8604F"/>
    <w:rsid w:val="00E86720"/>
    <w:rsid w:val="00E87047"/>
    <w:rsid w:val="00E87E91"/>
    <w:rsid w:val="00E91877"/>
    <w:rsid w:val="00E91895"/>
    <w:rsid w:val="00E91EA7"/>
    <w:rsid w:val="00E92268"/>
    <w:rsid w:val="00E93CDC"/>
    <w:rsid w:val="00E9415C"/>
    <w:rsid w:val="00E945F7"/>
    <w:rsid w:val="00E94A51"/>
    <w:rsid w:val="00E9568B"/>
    <w:rsid w:val="00E96361"/>
    <w:rsid w:val="00EA0754"/>
    <w:rsid w:val="00EA16FB"/>
    <w:rsid w:val="00EA19BD"/>
    <w:rsid w:val="00EA29A9"/>
    <w:rsid w:val="00EA2BF5"/>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E9F"/>
    <w:rsid w:val="00EB3EC1"/>
    <w:rsid w:val="00EB5286"/>
    <w:rsid w:val="00EB61D8"/>
    <w:rsid w:val="00EB7DA3"/>
    <w:rsid w:val="00EC02C6"/>
    <w:rsid w:val="00EC1A5A"/>
    <w:rsid w:val="00EC1D98"/>
    <w:rsid w:val="00EC2E35"/>
    <w:rsid w:val="00EC3341"/>
    <w:rsid w:val="00EC33F2"/>
    <w:rsid w:val="00EC473E"/>
    <w:rsid w:val="00EC4A25"/>
    <w:rsid w:val="00EC578A"/>
    <w:rsid w:val="00EC5D62"/>
    <w:rsid w:val="00EC60B8"/>
    <w:rsid w:val="00EC65BA"/>
    <w:rsid w:val="00EC6612"/>
    <w:rsid w:val="00EC6A82"/>
    <w:rsid w:val="00EC72E4"/>
    <w:rsid w:val="00EC7E3D"/>
    <w:rsid w:val="00EC7ED9"/>
    <w:rsid w:val="00ED095F"/>
    <w:rsid w:val="00ED0D2A"/>
    <w:rsid w:val="00ED345E"/>
    <w:rsid w:val="00ED4CC0"/>
    <w:rsid w:val="00ED4CEF"/>
    <w:rsid w:val="00ED6C7B"/>
    <w:rsid w:val="00ED6E81"/>
    <w:rsid w:val="00ED744C"/>
    <w:rsid w:val="00EE11B0"/>
    <w:rsid w:val="00EE188A"/>
    <w:rsid w:val="00EF168D"/>
    <w:rsid w:val="00EF16B6"/>
    <w:rsid w:val="00EF28EA"/>
    <w:rsid w:val="00EF2C23"/>
    <w:rsid w:val="00EF4022"/>
    <w:rsid w:val="00EF52C9"/>
    <w:rsid w:val="00EF56EC"/>
    <w:rsid w:val="00F008EA"/>
    <w:rsid w:val="00F00DEF"/>
    <w:rsid w:val="00F00E2A"/>
    <w:rsid w:val="00F01AB4"/>
    <w:rsid w:val="00F025A2"/>
    <w:rsid w:val="00F03417"/>
    <w:rsid w:val="00F04712"/>
    <w:rsid w:val="00F0479E"/>
    <w:rsid w:val="00F052A9"/>
    <w:rsid w:val="00F05DAE"/>
    <w:rsid w:val="00F06EA8"/>
    <w:rsid w:val="00F103C9"/>
    <w:rsid w:val="00F11B4A"/>
    <w:rsid w:val="00F122D6"/>
    <w:rsid w:val="00F15430"/>
    <w:rsid w:val="00F159C8"/>
    <w:rsid w:val="00F16E56"/>
    <w:rsid w:val="00F17828"/>
    <w:rsid w:val="00F20B66"/>
    <w:rsid w:val="00F20FF0"/>
    <w:rsid w:val="00F215B1"/>
    <w:rsid w:val="00F222C4"/>
    <w:rsid w:val="00F224C9"/>
    <w:rsid w:val="00F22B4E"/>
    <w:rsid w:val="00F22B79"/>
    <w:rsid w:val="00F22D09"/>
    <w:rsid w:val="00F22EC7"/>
    <w:rsid w:val="00F22F57"/>
    <w:rsid w:val="00F23280"/>
    <w:rsid w:val="00F25AB6"/>
    <w:rsid w:val="00F25D51"/>
    <w:rsid w:val="00F27F54"/>
    <w:rsid w:val="00F30D25"/>
    <w:rsid w:val="00F322A5"/>
    <w:rsid w:val="00F32B60"/>
    <w:rsid w:val="00F32C10"/>
    <w:rsid w:val="00F3318F"/>
    <w:rsid w:val="00F344E4"/>
    <w:rsid w:val="00F345A5"/>
    <w:rsid w:val="00F352C4"/>
    <w:rsid w:val="00F40EF9"/>
    <w:rsid w:val="00F41A2A"/>
    <w:rsid w:val="00F44351"/>
    <w:rsid w:val="00F47D87"/>
    <w:rsid w:val="00F511F2"/>
    <w:rsid w:val="00F52161"/>
    <w:rsid w:val="00F5343A"/>
    <w:rsid w:val="00F53D87"/>
    <w:rsid w:val="00F55088"/>
    <w:rsid w:val="00F56246"/>
    <w:rsid w:val="00F567A2"/>
    <w:rsid w:val="00F56B2B"/>
    <w:rsid w:val="00F6021D"/>
    <w:rsid w:val="00F62768"/>
    <w:rsid w:val="00F639BA"/>
    <w:rsid w:val="00F648EB"/>
    <w:rsid w:val="00F650DD"/>
    <w:rsid w:val="00F653B8"/>
    <w:rsid w:val="00F65B42"/>
    <w:rsid w:val="00F6706D"/>
    <w:rsid w:val="00F71051"/>
    <w:rsid w:val="00F717CC"/>
    <w:rsid w:val="00F72505"/>
    <w:rsid w:val="00F72E89"/>
    <w:rsid w:val="00F7302E"/>
    <w:rsid w:val="00F73988"/>
    <w:rsid w:val="00F74733"/>
    <w:rsid w:val="00F75EF0"/>
    <w:rsid w:val="00F76428"/>
    <w:rsid w:val="00F76FC3"/>
    <w:rsid w:val="00F7784A"/>
    <w:rsid w:val="00F81DA6"/>
    <w:rsid w:val="00F82392"/>
    <w:rsid w:val="00F83284"/>
    <w:rsid w:val="00F83323"/>
    <w:rsid w:val="00F84945"/>
    <w:rsid w:val="00F8500C"/>
    <w:rsid w:val="00F856C2"/>
    <w:rsid w:val="00F90737"/>
    <w:rsid w:val="00F90A9B"/>
    <w:rsid w:val="00F90B52"/>
    <w:rsid w:val="00F91181"/>
    <w:rsid w:val="00F91354"/>
    <w:rsid w:val="00F914A6"/>
    <w:rsid w:val="00F92292"/>
    <w:rsid w:val="00F92774"/>
    <w:rsid w:val="00F93C17"/>
    <w:rsid w:val="00F94CBB"/>
    <w:rsid w:val="00F94FE7"/>
    <w:rsid w:val="00F958D8"/>
    <w:rsid w:val="00F962B9"/>
    <w:rsid w:val="00F96C70"/>
    <w:rsid w:val="00F971F5"/>
    <w:rsid w:val="00F9755F"/>
    <w:rsid w:val="00F97B07"/>
    <w:rsid w:val="00F97B43"/>
    <w:rsid w:val="00FA1266"/>
    <w:rsid w:val="00FA13C4"/>
    <w:rsid w:val="00FA1ADD"/>
    <w:rsid w:val="00FA2EEB"/>
    <w:rsid w:val="00FA3473"/>
    <w:rsid w:val="00FA4272"/>
    <w:rsid w:val="00FA4793"/>
    <w:rsid w:val="00FA4DE4"/>
    <w:rsid w:val="00FA4E0C"/>
    <w:rsid w:val="00FA61AC"/>
    <w:rsid w:val="00FA755A"/>
    <w:rsid w:val="00FB0BDB"/>
    <w:rsid w:val="00FB37B9"/>
    <w:rsid w:val="00FB38DD"/>
    <w:rsid w:val="00FB452D"/>
    <w:rsid w:val="00FB5598"/>
    <w:rsid w:val="00FB5F8F"/>
    <w:rsid w:val="00FB65B3"/>
    <w:rsid w:val="00FB7580"/>
    <w:rsid w:val="00FC108E"/>
    <w:rsid w:val="00FC1192"/>
    <w:rsid w:val="00FC14F8"/>
    <w:rsid w:val="00FC1E0A"/>
    <w:rsid w:val="00FC2472"/>
    <w:rsid w:val="00FC2AE0"/>
    <w:rsid w:val="00FC3170"/>
    <w:rsid w:val="00FC4221"/>
    <w:rsid w:val="00FC46B9"/>
    <w:rsid w:val="00FC4B39"/>
    <w:rsid w:val="00FC53DD"/>
    <w:rsid w:val="00FC629B"/>
    <w:rsid w:val="00FC6D6B"/>
    <w:rsid w:val="00FD1F6E"/>
    <w:rsid w:val="00FD351C"/>
    <w:rsid w:val="00FD39FD"/>
    <w:rsid w:val="00FD3D64"/>
    <w:rsid w:val="00FD43BE"/>
    <w:rsid w:val="00FD496A"/>
    <w:rsid w:val="00FD63EF"/>
    <w:rsid w:val="00FD7419"/>
    <w:rsid w:val="00FD7426"/>
    <w:rsid w:val="00FE124A"/>
    <w:rsid w:val="00FE14A5"/>
    <w:rsid w:val="00FE320A"/>
    <w:rsid w:val="00FE3456"/>
    <w:rsid w:val="00FE53B6"/>
    <w:rsid w:val="00FE6016"/>
    <w:rsid w:val="00FE6D87"/>
    <w:rsid w:val="00FE7172"/>
    <w:rsid w:val="00FF133A"/>
    <w:rsid w:val="00FF360F"/>
    <w:rsid w:val="00FF3A7F"/>
    <w:rsid w:val="00FF3BC0"/>
    <w:rsid w:val="00FF670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6195B3"/>
  <w15:chartTrackingRefBased/>
  <w15:docId w15:val="{2195D879-A7BA-4538-9F8D-0EFFC3E6C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Subtitle" w:qFormat="1"/>
    <w:lsdException w:name="Strong" w:uiPriority="22" w:qFormat="1"/>
    <w:lsdException w:name="Emphasis" w:qFormat="1"/>
    <w:lsdException w:name="Normal (Web)" w:uiPriority="99" w:qFormat="1"/>
    <w:lsdException w:name="HTML Code" w:uiPriority="99"/>
    <w:lsdException w:name="HTML Definition"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41D7B"/>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841D7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841D7B"/>
    <w:pPr>
      <w:pBdr>
        <w:top w:val="none" w:sz="0" w:space="0" w:color="auto"/>
      </w:pBdr>
      <w:spacing w:before="180"/>
      <w:outlineLvl w:val="1"/>
    </w:pPr>
    <w:rPr>
      <w:sz w:val="32"/>
    </w:rPr>
  </w:style>
  <w:style w:type="paragraph" w:styleId="Heading3">
    <w:name w:val="heading 3"/>
    <w:basedOn w:val="Heading2"/>
    <w:next w:val="Normal"/>
    <w:link w:val="Heading3Char"/>
    <w:qFormat/>
    <w:rsid w:val="00841D7B"/>
    <w:pPr>
      <w:spacing w:before="120"/>
      <w:outlineLvl w:val="2"/>
    </w:pPr>
    <w:rPr>
      <w:sz w:val="28"/>
    </w:rPr>
  </w:style>
  <w:style w:type="paragraph" w:styleId="Heading4">
    <w:name w:val="heading 4"/>
    <w:basedOn w:val="Heading3"/>
    <w:next w:val="Normal"/>
    <w:link w:val="Heading4Char"/>
    <w:qFormat/>
    <w:rsid w:val="00841D7B"/>
    <w:pPr>
      <w:ind w:left="1418" w:hanging="1418"/>
      <w:outlineLvl w:val="3"/>
    </w:pPr>
    <w:rPr>
      <w:sz w:val="24"/>
    </w:rPr>
  </w:style>
  <w:style w:type="paragraph" w:styleId="Heading5">
    <w:name w:val="heading 5"/>
    <w:basedOn w:val="Heading4"/>
    <w:next w:val="Normal"/>
    <w:link w:val="Heading5Char"/>
    <w:qFormat/>
    <w:rsid w:val="00841D7B"/>
    <w:pPr>
      <w:ind w:left="1701" w:hanging="1701"/>
      <w:outlineLvl w:val="4"/>
    </w:pPr>
    <w:rPr>
      <w:sz w:val="22"/>
    </w:rPr>
  </w:style>
  <w:style w:type="paragraph" w:styleId="Heading6">
    <w:name w:val="heading 6"/>
    <w:basedOn w:val="H6"/>
    <w:next w:val="Normal"/>
    <w:link w:val="Heading6Char"/>
    <w:qFormat/>
    <w:rsid w:val="00841D7B"/>
    <w:pPr>
      <w:outlineLvl w:val="5"/>
    </w:pPr>
  </w:style>
  <w:style w:type="paragraph" w:styleId="Heading7">
    <w:name w:val="heading 7"/>
    <w:basedOn w:val="H6"/>
    <w:next w:val="Normal"/>
    <w:link w:val="Heading7Char"/>
    <w:qFormat/>
    <w:rsid w:val="00841D7B"/>
    <w:pPr>
      <w:outlineLvl w:val="6"/>
    </w:pPr>
  </w:style>
  <w:style w:type="paragraph" w:styleId="Heading8">
    <w:name w:val="heading 8"/>
    <w:basedOn w:val="Heading1"/>
    <w:next w:val="Normal"/>
    <w:link w:val="Heading8Char"/>
    <w:qFormat/>
    <w:rsid w:val="00841D7B"/>
    <w:pPr>
      <w:ind w:left="0" w:firstLine="0"/>
      <w:outlineLvl w:val="7"/>
    </w:pPr>
  </w:style>
  <w:style w:type="paragraph" w:styleId="Heading9">
    <w:name w:val="heading 9"/>
    <w:basedOn w:val="Heading8"/>
    <w:next w:val="Normal"/>
    <w:link w:val="Heading9Char"/>
    <w:qFormat/>
    <w:rsid w:val="00841D7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841D7B"/>
    <w:pPr>
      <w:ind w:left="1985" w:hanging="1985"/>
      <w:outlineLvl w:val="9"/>
    </w:pPr>
    <w:rPr>
      <w:sz w:val="20"/>
    </w:rPr>
  </w:style>
  <w:style w:type="paragraph" w:styleId="TOC9">
    <w:name w:val="toc 9"/>
    <w:basedOn w:val="TOC8"/>
    <w:uiPriority w:val="39"/>
    <w:rsid w:val="00841D7B"/>
    <w:pPr>
      <w:ind w:left="1418" w:hanging="1418"/>
    </w:pPr>
  </w:style>
  <w:style w:type="paragraph" w:styleId="TOC8">
    <w:name w:val="toc 8"/>
    <w:basedOn w:val="TOC1"/>
    <w:uiPriority w:val="39"/>
    <w:rsid w:val="00841D7B"/>
    <w:pPr>
      <w:spacing w:before="180"/>
      <w:ind w:left="2693" w:hanging="2693"/>
    </w:pPr>
    <w:rPr>
      <w:b/>
    </w:rPr>
  </w:style>
  <w:style w:type="paragraph" w:styleId="TOC1">
    <w:name w:val="toc 1"/>
    <w:uiPriority w:val="39"/>
    <w:rsid w:val="00841D7B"/>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841D7B"/>
    <w:pPr>
      <w:keepLines/>
      <w:tabs>
        <w:tab w:val="center" w:pos="4536"/>
        <w:tab w:val="right" w:pos="9072"/>
      </w:tabs>
    </w:pPr>
    <w:rPr>
      <w:noProof/>
    </w:rPr>
  </w:style>
  <w:style w:type="character" w:customStyle="1" w:styleId="ZGSM">
    <w:name w:val="ZGSM"/>
    <w:rsid w:val="00841D7B"/>
  </w:style>
  <w:style w:type="paragraph" w:styleId="Header">
    <w:name w:val="header"/>
    <w:link w:val="HeaderChar"/>
    <w:rsid w:val="00841D7B"/>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841D7B"/>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841D7B"/>
    <w:pPr>
      <w:ind w:left="1701" w:hanging="1701"/>
    </w:pPr>
  </w:style>
  <w:style w:type="paragraph" w:styleId="TOC4">
    <w:name w:val="toc 4"/>
    <w:basedOn w:val="TOC3"/>
    <w:uiPriority w:val="39"/>
    <w:rsid w:val="00841D7B"/>
    <w:pPr>
      <w:ind w:left="1418" w:hanging="1418"/>
    </w:pPr>
  </w:style>
  <w:style w:type="paragraph" w:styleId="TOC3">
    <w:name w:val="toc 3"/>
    <w:basedOn w:val="TOC2"/>
    <w:uiPriority w:val="39"/>
    <w:rsid w:val="00841D7B"/>
    <w:pPr>
      <w:ind w:left="1134" w:hanging="1134"/>
    </w:pPr>
  </w:style>
  <w:style w:type="paragraph" w:styleId="TOC2">
    <w:name w:val="toc 2"/>
    <w:basedOn w:val="TOC1"/>
    <w:uiPriority w:val="39"/>
    <w:rsid w:val="00841D7B"/>
    <w:pPr>
      <w:keepNext w:val="0"/>
      <w:spacing w:before="0"/>
      <w:ind w:left="851" w:hanging="851"/>
    </w:pPr>
    <w:rPr>
      <w:sz w:val="20"/>
    </w:rPr>
  </w:style>
  <w:style w:type="paragraph" w:styleId="Footer">
    <w:name w:val="footer"/>
    <w:basedOn w:val="Header"/>
    <w:link w:val="FooterChar"/>
    <w:rsid w:val="00841D7B"/>
    <w:pPr>
      <w:jc w:val="center"/>
    </w:pPr>
    <w:rPr>
      <w:i/>
    </w:rPr>
  </w:style>
  <w:style w:type="paragraph" w:customStyle="1" w:styleId="TT">
    <w:name w:val="TT"/>
    <w:basedOn w:val="Heading1"/>
    <w:next w:val="Normal"/>
    <w:rsid w:val="00841D7B"/>
    <w:pPr>
      <w:outlineLvl w:val="9"/>
    </w:pPr>
  </w:style>
  <w:style w:type="paragraph" w:customStyle="1" w:styleId="NF">
    <w:name w:val="NF"/>
    <w:basedOn w:val="NO"/>
    <w:rsid w:val="00841D7B"/>
    <w:pPr>
      <w:keepNext/>
      <w:spacing w:after="0"/>
    </w:pPr>
    <w:rPr>
      <w:rFonts w:ascii="Arial" w:hAnsi="Arial"/>
      <w:sz w:val="18"/>
    </w:rPr>
  </w:style>
  <w:style w:type="paragraph" w:customStyle="1" w:styleId="NO">
    <w:name w:val="NO"/>
    <w:basedOn w:val="Normal"/>
    <w:link w:val="NOChar"/>
    <w:rsid w:val="00841D7B"/>
    <w:pPr>
      <w:keepLines/>
      <w:ind w:left="1135" w:hanging="851"/>
    </w:pPr>
  </w:style>
  <w:style w:type="paragraph" w:customStyle="1" w:styleId="PL">
    <w:name w:val="PL"/>
    <w:link w:val="PLChar"/>
    <w:rsid w:val="00841D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841D7B"/>
    <w:pPr>
      <w:jc w:val="right"/>
    </w:pPr>
  </w:style>
  <w:style w:type="paragraph" w:customStyle="1" w:styleId="TAL">
    <w:name w:val="TAL"/>
    <w:basedOn w:val="Normal"/>
    <w:link w:val="TALCar"/>
    <w:rsid w:val="00841D7B"/>
    <w:pPr>
      <w:keepNext/>
      <w:keepLines/>
      <w:spacing w:after="0"/>
    </w:pPr>
    <w:rPr>
      <w:rFonts w:ascii="Arial" w:hAnsi="Arial"/>
      <w:sz w:val="18"/>
    </w:rPr>
  </w:style>
  <w:style w:type="paragraph" w:customStyle="1" w:styleId="TAH">
    <w:name w:val="TAH"/>
    <w:basedOn w:val="TAC"/>
    <w:link w:val="TAHCar"/>
    <w:rsid w:val="00841D7B"/>
    <w:rPr>
      <w:b/>
    </w:rPr>
  </w:style>
  <w:style w:type="paragraph" w:customStyle="1" w:styleId="TAC">
    <w:name w:val="TAC"/>
    <w:basedOn w:val="TAL"/>
    <w:link w:val="TACChar"/>
    <w:rsid w:val="00841D7B"/>
    <w:pPr>
      <w:jc w:val="center"/>
    </w:pPr>
  </w:style>
  <w:style w:type="paragraph" w:customStyle="1" w:styleId="LD">
    <w:name w:val="LD"/>
    <w:rsid w:val="00841D7B"/>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841D7B"/>
    <w:pPr>
      <w:keepLines/>
      <w:ind w:left="1702" w:hanging="1418"/>
    </w:pPr>
  </w:style>
  <w:style w:type="paragraph" w:customStyle="1" w:styleId="FP">
    <w:name w:val="FP"/>
    <w:basedOn w:val="Normal"/>
    <w:rsid w:val="00841D7B"/>
    <w:pPr>
      <w:spacing w:after="0"/>
    </w:pPr>
  </w:style>
  <w:style w:type="paragraph" w:customStyle="1" w:styleId="NW">
    <w:name w:val="NW"/>
    <w:basedOn w:val="NO"/>
    <w:rsid w:val="00841D7B"/>
    <w:pPr>
      <w:spacing w:after="0"/>
    </w:pPr>
  </w:style>
  <w:style w:type="paragraph" w:customStyle="1" w:styleId="EW">
    <w:name w:val="EW"/>
    <w:basedOn w:val="EX"/>
    <w:rsid w:val="00841D7B"/>
    <w:pPr>
      <w:spacing w:after="0"/>
    </w:pPr>
  </w:style>
  <w:style w:type="paragraph" w:customStyle="1" w:styleId="B1">
    <w:name w:val="B1"/>
    <w:basedOn w:val="List"/>
    <w:link w:val="B1Char"/>
    <w:qFormat/>
    <w:rsid w:val="00841D7B"/>
  </w:style>
  <w:style w:type="paragraph" w:styleId="TOC6">
    <w:name w:val="toc 6"/>
    <w:basedOn w:val="TOC5"/>
    <w:next w:val="Normal"/>
    <w:uiPriority w:val="39"/>
    <w:rsid w:val="00841D7B"/>
    <w:pPr>
      <w:ind w:left="1985" w:hanging="1985"/>
    </w:pPr>
  </w:style>
  <w:style w:type="paragraph" w:styleId="TOC7">
    <w:name w:val="toc 7"/>
    <w:basedOn w:val="TOC6"/>
    <w:next w:val="Normal"/>
    <w:uiPriority w:val="39"/>
    <w:rsid w:val="00841D7B"/>
    <w:pPr>
      <w:ind w:left="2268" w:hanging="2268"/>
    </w:pPr>
  </w:style>
  <w:style w:type="paragraph" w:customStyle="1" w:styleId="EditorsNote">
    <w:name w:val="Editor's Note"/>
    <w:basedOn w:val="Normal"/>
    <w:link w:val="EditorsNoteChar"/>
    <w:rsid w:val="005D3B77"/>
    <w:pPr>
      <w:keepLines/>
      <w:ind w:left="1135" w:hanging="851"/>
    </w:pPr>
    <w:rPr>
      <w:color w:val="FF0000"/>
      <w:sz w:val="18"/>
    </w:rPr>
  </w:style>
  <w:style w:type="paragraph" w:customStyle="1" w:styleId="TH">
    <w:name w:val="TH"/>
    <w:basedOn w:val="Normal"/>
    <w:link w:val="THChar"/>
    <w:rsid w:val="00841D7B"/>
    <w:pPr>
      <w:keepNext/>
      <w:keepLines/>
      <w:spacing w:before="60"/>
      <w:jc w:val="center"/>
    </w:pPr>
    <w:rPr>
      <w:rFonts w:ascii="Arial" w:hAnsi="Arial"/>
      <w:b/>
    </w:rPr>
  </w:style>
  <w:style w:type="paragraph" w:customStyle="1" w:styleId="ZA">
    <w:name w:val="ZA"/>
    <w:rsid w:val="00841D7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841D7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841D7B"/>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841D7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841D7B"/>
    <w:pPr>
      <w:ind w:left="851" w:hanging="851"/>
    </w:pPr>
  </w:style>
  <w:style w:type="paragraph" w:customStyle="1" w:styleId="ZH">
    <w:name w:val="ZH"/>
    <w:rsid w:val="00841D7B"/>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841D7B"/>
    <w:pPr>
      <w:keepNext w:val="0"/>
      <w:spacing w:before="0" w:after="240"/>
    </w:pPr>
  </w:style>
  <w:style w:type="paragraph" w:customStyle="1" w:styleId="ZG">
    <w:name w:val="ZG"/>
    <w:rsid w:val="00841D7B"/>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841D7B"/>
  </w:style>
  <w:style w:type="paragraph" w:customStyle="1" w:styleId="B3">
    <w:name w:val="B3"/>
    <w:basedOn w:val="List3"/>
    <w:link w:val="B3Char"/>
    <w:rsid w:val="00841D7B"/>
  </w:style>
  <w:style w:type="paragraph" w:customStyle="1" w:styleId="B4">
    <w:name w:val="B4"/>
    <w:basedOn w:val="List4"/>
    <w:link w:val="B4Char"/>
    <w:rsid w:val="00841D7B"/>
  </w:style>
  <w:style w:type="paragraph" w:customStyle="1" w:styleId="B5">
    <w:name w:val="B5"/>
    <w:basedOn w:val="List5"/>
    <w:link w:val="B5Char"/>
    <w:rsid w:val="00841D7B"/>
  </w:style>
  <w:style w:type="paragraph" w:customStyle="1" w:styleId="ZTD">
    <w:name w:val="ZTD"/>
    <w:basedOn w:val="ZB"/>
    <w:rsid w:val="00841D7B"/>
    <w:pPr>
      <w:framePr w:hRule="auto" w:wrap="notBeside" w:y="852"/>
    </w:pPr>
    <w:rPr>
      <w:i w:val="0"/>
      <w:sz w:val="40"/>
    </w:rPr>
  </w:style>
  <w:style w:type="paragraph" w:customStyle="1" w:styleId="ZV">
    <w:name w:val="ZV"/>
    <w:basedOn w:val="ZU"/>
    <w:rsid w:val="00841D7B"/>
    <w:pPr>
      <w:framePr w:wrap="notBeside" w:y="16161"/>
    </w:pPr>
  </w:style>
  <w:style w:type="paragraph" w:styleId="BalloonText">
    <w:name w:val="Balloon Text"/>
    <w:basedOn w:val="Normal"/>
    <w:link w:val="BalloonTextChar"/>
    <w:semiHidden/>
    <w:unhideWhenUsed/>
    <w:rsid w:val="00841D7B"/>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41D7B"/>
    <w:rPr>
      <w:rFonts w:ascii="Segoe UI" w:eastAsia="Times New Roman" w:hAnsi="Segoe UI" w:cs="Segoe UI"/>
      <w:sz w:val="18"/>
      <w:szCs w:val="18"/>
    </w:r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sz w:val="18"/>
    </w:rPr>
  </w:style>
  <w:style w:type="character" w:customStyle="1" w:styleId="B5Char">
    <w:name w:val="B5 Char"/>
    <w:link w:val="B5"/>
    <w:qFormat/>
    <w:locked/>
    <w:rsid w:val="003B18D8"/>
    <w:rPr>
      <w:rFonts w:eastAsia="Times New Roman"/>
    </w:rPr>
  </w:style>
  <w:style w:type="character" w:customStyle="1" w:styleId="TACChar">
    <w:name w:val="TAC Char"/>
    <w:link w:val="TAC"/>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841D7B"/>
    <w:pPr>
      <w:ind w:left="284"/>
    </w:pPr>
  </w:style>
  <w:style w:type="paragraph" w:styleId="Index1">
    <w:name w:val="index 1"/>
    <w:basedOn w:val="Normal"/>
    <w:rsid w:val="00841D7B"/>
    <w:pPr>
      <w:keepLines/>
      <w:spacing w:after="0"/>
    </w:pPr>
  </w:style>
  <w:style w:type="paragraph" w:styleId="ListNumber2">
    <w:name w:val="List Number 2"/>
    <w:basedOn w:val="ListNumber"/>
    <w:rsid w:val="00841D7B"/>
    <w:pPr>
      <w:ind w:left="851"/>
    </w:pPr>
  </w:style>
  <w:style w:type="character" w:styleId="FootnoteReference">
    <w:name w:val="footnote reference"/>
    <w:basedOn w:val="DefaultParagraphFont"/>
    <w:rsid w:val="00841D7B"/>
    <w:rPr>
      <w:b/>
      <w:position w:val="6"/>
      <w:sz w:val="16"/>
    </w:rPr>
  </w:style>
  <w:style w:type="paragraph" w:styleId="FootnoteText">
    <w:name w:val="footnote text"/>
    <w:basedOn w:val="Normal"/>
    <w:link w:val="FootnoteTextChar"/>
    <w:rsid w:val="00841D7B"/>
    <w:pPr>
      <w:keepLines/>
      <w:spacing w:after="0"/>
      <w:ind w:left="454" w:hanging="454"/>
    </w:pPr>
    <w:rPr>
      <w:sz w:val="16"/>
    </w:rPr>
  </w:style>
  <w:style w:type="character" w:customStyle="1" w:styleId="FootnoteTextChar">
    <w:name w:val="Footnote Text Char"/>
    <w:basedOn w:val="DefaultParagraphFont"/>
    <w:link w:val="FootnoteText"/>
    <w:rsid w:val="00411627"/>
    <w:rPr>
      <w:rFonts w:eastAsia="Times New Roman"/>
      <w:sz w:val="16"/>
    </w:rPr>
  </w:style>
  <w:style w:type="paragraph" w:styleId="ListBullet2">
    <w:name w:val="List Bullet 2"/>
    <w:basedOn w:val="ListBullet"/>
    <w:rsid w:val="00841D7B"/>
    <w:pPr>
      <w:ind w:left="851"/>
    </w:pPr>
  </w:style>
  <w:style w:type="paragraph" w:styleId="ListBullet3">
    <w:name w:val="List Bullet 3"/>
    <w:basedOn w:val="ListBullet2"/>
    <w:rsid w:val="00841D7B"/>
    <w:pPr>
      <w:ind w:left="1135"/>
    </w:pPr>
  </w:style>
  <w:style w:type="paragraph" w:styleId="ListNumber">
    <w:name w:val="List Number"/>
    <w:basedOn w:val="List"/>
    <w:rsid w:val="00841D7B"/>
  </w:style>
  <w:style w:type="paragraph" w:styleId="List2">
    <w:name w:val="List 2"/>
    <w:basedOn w:val="List"/>
    <w:rsid w:val="00841D7B"/>
    <w:pPr>
      <w:ind w:left="851"/>
    </w:pPr>
  </w:style>
  <w:style w:type="paragraph" w:styleId="List3">
    <w:name w:val="List 3"/>
    <w:basedOn w:val="List2"/>
    <w:rsid w:val="00841D7B"/>
    <w:pPr>
      <w:ind w:left="1135"/>
    </w:pPr>
  </w:style>
  <w:style w:type="paragraph" w:styleId="List4">
    <w:name w:val="List 4"/>
    <w:basedOn w:val="List3"/>
    <w:rsid w:val="00841D7B"/>
    <w:pPr>
      <w:ind w:left="1418"/>
    </w:pPr>
  </w:style>
  <w:style w:type="paragraph" w:styleId="List5">
    <w:name w:val="List 5"/>
    <w:basedOn w:val="List4"/>
    <w:rsid w:val="00841D7B"/>
    <w:pPr>
      <w:ind w:left="1702"/>
    </w:pPr>
  </w:style>
  <w:style w:type="paragraph" w:styleId="List">
    <w:name w:val="List"/>
    <w:basedOn w:val="Normal"/>
    <w:rsid w:val="00841D7B"/>
    <w:pPr>
      <w:ind w:left="568" w:hanging="284"/>
    </w:pPr>
  </w:style>
  <w:style w:type="paragraph" w:styleId="ListBullet">
    <w:name w:val="List Bullet"/>
    <w:basedOn w:val="List"/>
    <w:rsid w:val="00841D7B"/>
  </w:style>
  <w:style w:type="paragraph" w:styleId="ListBullet4">
    <w:name w:val="List Bullet 4"/>
    <w:basedOn w:val="ListBullet3"/>
    <w:rsid w:val="00841D7B"/>
    <w:pPr>
      <w:ind w:left="1418"/>
    </w:pPr>
  </w:style>
  <w:style w:type="paragraph" w:styleId="ListBullet5">
    <w:name w:val="List Bullet 5"/>
    <w:basedOn w:val="ListBullet4"/>
    <w:rsid w:val="00841D7B"/>
    <w:pPr>
      <w:ind w:left="1702"/>
    </w:pPr>
  </w:style>
  <w:style w:type="character" w:customStyle="1" w:styleId="Heading2Char">
    <w:name w:val="Heading 2 Char"/>
    <w:basedOn w:val="DefaultParagraphFont"/>
    <w:link w:val="Heading2"/>
    <w:rsid w:val="0047246C"/>
    <w:rPr>
      <w:rFonts w:ascii="Arial" w:eastAsia="Times New Roman" w:hAnsi="Arial"/>
      <w:sz w:val="32"/>
    </w:rPr>
  </w:style>
  <w:style w:type="character" w:customStyle="1" w:styleId="Heading4Char">
    <w:name w:val="Heading 4 Char"/>
    <w:basedOn w:val="DefaultParagraphFont"/>
    <w:link w:val="Heading4"/>
    <w:rsid w:val="0047246C"/>
    <w:rPr>
      <w:rFonts w:ascii="Arial" w:eastAsia="Times New Roman" w:hAnsi="Arial"/>
      <w:sz w:val="24"/>
    </w:rPr>
  </w:style>
  <w:style w:type="character" w:customStyle="1" w:styleId="EXChar">
    <w:name w:val="EX Char"/>
    <w:link w:val="EX"/>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rsid w:val="00E82967"/>
    <w:rPr>
      <w:rFonts w:ascii="Arial" w:eastAsia="Times New Roman" w:hAnsi="Arial"/>
      <w:b/>
      <w:noProof/>
      <w:sz w:val="18"/>
    </w:rPr>
  </w:style>
  <w:style w:type="character" w:customStyle="1" w:styleId="FooterChar">
    <w:name w:val="Footer Char"/>
    <w:basedOn w:val="DefaultParagraphFont"/>
    <w:link w:val="Footer"/>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paragraph" w:customStyle="1" w:styleId="EditorsNoteAuto">
    <w:name w:val="Editor's Note + Auto"/>
    <w:basedOn w:val="EditorsNote"/>
    <w:rsid w:val="005D3B77"/>
    <w:rPr>
      <w:sz w:val="20"/>
    </w:rPr>
  </w:style>
  <w:style w:type="paragraph" w:customStyle="1" w:styleId="CRCoverPage">
    <w:name w:val="CR Cover Page"/>
    <w:link w:val="CRCoverPageZchn"/>
    <w:qFormat/>
    <w:rsid w:val="000B6146"/>
    <w:pPr>
      <w:spacing w:after="120"/>
    </w:pPr>
    <w:rPr>
      <w:rFonts w:ascii="Arial" w:eastAsia="SimSun" w:hAnsi="Arial"/>
      <w:lang w:eastAsia="en-US"/>
    </w:rPr>
  </w:style>
  <w:style w:type="character" w:styleId="Hyperlink">
    <w:name w:val="Hyperlink"/>
    <w:rsid w:val="000B6146"/>
    <w:rPr>
      <w:color w:val="0000FF"/>
      <w:u w:val="single"/>
    </w:rPr>
  </w:style>
  <w:style w:type="paragraph" w:styleId="ListParagraph">
    <w:name w:val="List Paragraph"/>
    <w:aliases w:val="- Bullets,?? ??,?????,????,Lista1,列出段落1,中等深浅网格 1 - 着色 21,列出段落,列表段落,リスト段落,¥¡¡¡¡ì¬º¥¹¥È¶ÎÂä,ÁÐ³ö¶ÎÂä,列表段落1,—ño’i—Ž,¥ê¥¹¥È¶ÎÂä,목록 단락,1st level - Bullet List Paragraph,Lettre d'introduction,Paragrafo elenco,Normal bullet 2,Bullet list"/>
    <w:basedOn w:val="Normal"/>
    <w:link w:val="ListParagraphChar"/>
    <w:uiPriority w:val="34"/>
    <w:qFormat/>
    <w:rsid w:val="000B6146"/>
    <w:pPr>
      <w:overflowPunct/>
      <w:autoSpaceDE/>
      <w:autoSpaceDN/>
      <w:snapToGrid w:val="0"/>
      <w:spacing w:after="200"/>
      <w:ind w:firstLineChars="200" w:firstLine="420"/>
      <w:textAlignment w:val="auto"/>
    </w:pPr>
    <w:rPr>
      <w:rFonts w:ascii="Tahoma" w:eastAsia="Microsoft YaHei" w:hAnsi="Tahoma"/>
      <w:sz w:val="22"/>
      <w:szCs w:val="22"/>
      <w:lang w:val="en-US" w:eastAsia="zh-CN"/>
    </w:rPr>
  </w:style>
  <w:style w:type="character" w:customStyle="1" w:styleId="ListParagraphChar">
    <w:name w:val="List Paragraph Char"/>
    <w:aliases w:val="- Bullets Char,?? ?? Char,????? Char,???? Char,Lista1 Char,列出段落1 Char,中等深浅网格 1 - 着色 21 Char,列出段落 Char,列表段落 Char,リスト段落 Char,¥¡¡¡¡ì¬º¥¹¥È¶ÎÂä Char,ÁÐ³ö¶ÎÂä Char,列表段落1 Char,—ño’i—Ž Char,¥ê¥¹¥È¶ÎÂä Char,목록 단락 Char,Paragrafo elenco Char"/>
    <w:link w:val="ListParagraph"/>
    <w:uiPriority w:val="34"/>
    <w:qFormat/>
    <w:rsid w:val="000B6146"/>
    <w:rPr>
      <w:rFonts w:ascii="Tahoma" w:eastAsia="Microsoft YaHei" w:hAnsi="Tahoma"/>
      <w:sz w:val="22"/>
      <w:szCs w:val="22"/>
      <w:lang w:val="en-US" w:eastAsia="zh-CN"/>
    </w:rPr>
  </w:style>
  <w:style w:type="table" w:styleId="TableGrid">
    <w:name w:val="Table Grid"/>
    <w:basedOn w:val="TableNormal"/>
    <w:uiPriority w:val="39"/>
    <w:qFormat/>
    <w:rsid w:val="000B614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CoverPageZchn">
    <w:name w:val="CR Cover Page Zchn"/>
    <w:link w:val="CRCoverPage"/>
    <w:rsid w:val="000B6146"/>
    <w:rPr>
      <w:rFonts w:ascii="Arial" w:eastAsia="SimSun" w:hAnsi="Arial"/>
      <w:lang w:eastAsia="en-US"/>
    </w:rPr>
  </w:style>
  <w:style w:type="character" w:styleId="CommentReference">
    <w:name w:val="annotation reference"/>
    <w:basedOn w:val="DefaultParagraphFont"/>
    <w:qFormat/>
    <w:rsid w:val="00CF07C7"/>
    <w:rPr>
      <w:sz w:val="16"/>
      <w:szCs w:val="16"/>
    </w:rPr>
  </w:style>
  <w:style w:type="paragraph" w:styleId="CommentText">
    <w:name w:val="annotation text"/>
    <w:basedOn w:val="Normal"/>
    <w:link w:val="CommentTextChar"/>
    <w:uiPriority w:val="99"/>
    <w:qFormat/>
    <w:rsid w:val="00CF07C7"/>
  </w:style>
  <w:style w:type="character" w:customStyle="1" w:styleId="CommentTextChar">
    <w:name w:val="Comment Text Char"/>
    <w:basedOn w:val="DefaultParagraphFont"/>
    <w:link w:val="CommentText"/>
    <w:uiPriority w:val="99"/>
    <w:rsid w:val="00CF07C7"/>
    <w:rPr>
      <w:rFonts w:eastAsia="Times New Roman"/>
    </w:rPr>
  </w:style>
  <w:style w:type="paragraph" w:styleId="CommentSubject">
    <w:name w:val="annotation subject"/>
    <w:basedOn w:val="CommentText"/>
    <w:next w:val="CommentText"/>
    <w:link w:val="CommentSubjectChar"/>
    <w:semiHidden/>
    <w:unhideWhenUsed/>
    <w:rsid w:val="00CF07C7"/>
    <w:rPr>
      <w:b/>
      <w:bCs/>
    </w:rPr>
  </w:style>
  <w:style w:type="character" w:customStyle="1" w:styleId="CommentSubjectChar">
    <w:name w:val="Comment Subject Char"/>
    <w:basedOn w:val="CommentTextChar"/>
    <w:link w:val="CommentSubject"/>
    <w:semiHidden/>
    <w:rsid w:val="00CF07C7"/>
    <w:rPr>
      <w:rFonts w:eastAsia="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07575653">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08322120">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03210159">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57385096">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117" Type="http://schemas.openxmlformats.org/officeDocument/2006/relationships/package" Target="embeddings/Microsoft_Visio_Drawing50.vsdx"/><Relationship Id="rId21" Type="http://schemas.microsoft.com/office/2018/08/relationships/commentsExtensible" Target="commentsExtensible.xml"/><Relationship Id="rId42" Type="http://schemas.openxmlformats.org/officeDocument/2006/relationships/image" Target="media/image14.emf"/><Relationship Id="rId47" Type="http://schemas.openxmlformats.org/officeDocument/2006/relationships/package" Target="embeddings/Microsoft_Visio_Drawing15.vsdx"/><Relationship Id="rId63" Type="http://schemas.openxmlformats.org/officeDocument/2006/relationships/package" Target="embeddings/Microsoft_Visio_Drawing23.vsdx"/><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package" Target="embeddings/Microsoft_Visio_Drawing36.vsdx"/><Relationship Id="rId112" Type="http://schemas.openxmlformats.org/officeDocument/2006/relationships/image" Target="media/image49.emf"/><Relationship Id="rId133" Type="http://schemas.openxmlformats.org/officeDocument/2006/relationships/package" Target="embeddings/Microsoft_Visio_Drawing58.vsdx"/><Relationship Id="rId138" Type="http://schemas.openxmlformats.org/officeDocument/2006/relationships/image" Target="media/image62.emf"/><Relationship Id="rId154" Type="http://schemas.openxmlformats.org/officeDocument/2006/relationships/image" Target="media/image70.emf"/><Relationship Id="rId159" Type="http://schemas.openxmlformats.org/officeDocument/2006/relationships/footer" Target="footer2.xml"/><Relationship Id="rId16" Type="http://schemas.openxmlformats.org/officeDocument/2006/relationships/image" Target="media/image3.emf"/><Relationship Id="rId107" Type="http://schemas.openxmlformats.org/officeDocument/2006/relationships/package" Target="embeddings/Microsoft_Visio_Drawing45.vsdx"/><Relationship Id="rId11" Type="http://schemas.openxmlformats.org/officeDocument/2006/relationships/hyperlink" Target="http://www.3gpp.org/ftp/Specs/html-info/21900.htm" TargetMode="External"/><Relationship Id="rId32" Type="http://schemas.openxmlformats.org/officeDocument/2006/relationships/image" Target="media/image9.emf"/><Relationship Id="rId37" Type="http://schemas.openxmlformats.org/officeDocument/2006/relationships/package" Target="embeddings/Microsoft_Visio_Drawing10.vsdx"/><Relationship Id="rId53" Type="http://schemas.openxmlformats.org/officeDocument/2006/relationships/package" Target="embeddings/Microsoft_Visio_Drawing18.vsdx"/><Relationship Id="rId58" Type="http://schemas.openxmlformats.org/officeDocument/2006/relationships/image" Target="media/image22.emf"/><Relationship Id="rId74" Type="http://schemas.openxmlformats.org/officeDocument/2006/relationships/image" Target="media/image30.emf"/><Relationship Id="rId79" Type="http://schemas.openxmlformats.org/officeDocument/2006/relationships/package" Target="embeddings/Microsoft_Visio_Drawing31.vsdx"/><Relationship Id="rId102" Type="http://schemas.openxmlformats.org/officeDocument/2006/relationships/image" Target="media/image44.emf"/><Relationship Id="rId123" Type="http://schemas.openxmlformats.org/officeDocument/2006/relationships/package" Target="embeddings/Microsoft_Visio_Drawing53.vsdx"/><Relationship Id="rId128" Type="http://schemas.openxmlformats.org/officeDocument/2006/relationships/image" Target="media/image57.emf"/><Relationship Id="rId144" Type="http://schemas.openxmlformats.org/officeDocument/2006/relationships/image" Target="media/image65.emf"/><Relationship Id="rId149" Type="http://schemas.openxmlformats.org/officeDocument/2006/relationships/package" Target="embeddings/Microsoft_Visio_Drawing66.vsdx"/><Relationship Id="rId5" Type="http://schemas.openxmlformats.org/officeDocument/2006/relationships/settings" Target="settings.xml"/><Relationship Id="rId90" Type="http://schemas.openxmlformats.org/officeDocument/2006/relationships/image" Target="media/image38.emf"/><Relationship Id="rId95" Type="http://schemas.openxmlformats.org/officeDocument/2006/relationships/package" Target="embeddings/Microsoft_Visio_Drawing39.vsdx"/><Relationship Id="rId160" Type="http://schemas.openxmlformats.org/officeDocument/2006/relationships/header" Target="header3.xml"/><Relationship Id="rId22" Type="http://schemas.openxmlformats.org/officeDocument/2006/relationships/image" Target="media/image4.emf"/><Relationship Id="rId27" Type="http://schemas.openxmlformats.org/officeDocument/2006/relationships/package" Target="embeddings/Microsoft_Visio_Drawing5.vsdx"/><Relationship Id="rId43" Type="http://schemas.openxmlformats.org/officeDocument/2006/relationships/package" Target="embeddings/Microsoft_Visio_Drawing13.vsdx"/><Relationship Id="rId48" Type="http://schemas.openxmlformats.org/officeDocument/2006/relationships/image" Target="media/image17.emf"/><Relationship Id="rId64" Type="http://schemas.openxmlformats.org/officeDocument/2006/relationships/image" Target="media/image25.emf"/><Relationship Id="rId69" Type="http://schemas.openxmlformats.org/officeDocument/2006/relationships/package" Target="embeddings/Microsoft_Visio_Drawing26.vsdx"/><Relationship Id="rId113" Type="http://schemas.openxmlformats.org/officeDocument/2006/relationships/package" Target="embeddings/Microsoft_Visio_Drawing48.vsdx"/><Relationship Id="rId118" Type="http://schemas.openxmlformats.org/officeDocument/2006/relationships/image" Target="media/image52.emf"/><Relationship Id="rId134" Type="http://schemas.openxmlformats.org/officeDocument/2006/relationships/image" Target="media/image60.emf"/><Relationship Id="rId139" Type="http://schemas.openxmlformats.org/officeDocument/2006/relationships/package" Target="embeddings/Microsoft_Visio_Drawing61.vsdx"/><Relationship Id="rId80" Type="http://schemas.openxmlformats.org/officeDocument/2006/relationships/image" Target="media/image33.emf"/><Relationship Id="rId85" Type="http://schemas.openxmlformats.org/officeDocument/2006/relationships/package" Target="embeddings/Microsoft_Visio_Drawing34.vsdx"/><Relationship Id="rId150" Type="http://schemas.openxmlformats.org/officeDocument/2006/relationships/image" Target="media/image68.emf"/><Relationship Id="rId155" Type="http://schemas.openxmlformats.org/officeDocument/2006/relationships/oleObject" Target="embeddings/oleObject3.bin"/><Relationship Id="rId12" Type="http://schemas.openxmlformats.org/officeDocument/2006/relationships/image" Target="media/image1.emf"/><Relationship Id="rId17" Type="http://schemas.openxmlformats.org/officeDocument/2006/relationships/package" Target="embeddings/Microsoft_Visio_Drawing2.vsdx"/><Relationship Id="rId33" Type="http://schemas.openxmlformats.org/officeDocument/2006/relationships/package" Target="embeddings/Microsoft_Visio_Drawing8.vsdx"/><Relationship Id="rId38" Type="http://schemas.openxmlformats.org/officeDocument/2006/relationships/image" Target="media/image12.emf"/><Relationship Id="rId59" Type="http://schemas.openxmlformats.org/officeDocument/2006/relationships/package" Target="embeddings/Microsoft_Visio_Drawing21.vsdx"/><Relationship Id="rId103" Type="http://schemas.openxmlformats.org/officeDocument/2006/relationships/package" Target="embeddings/Microsoft_Visio_Drawing43.vsdx"/><Relationship Id="rId108" Type="http://schemas.openxmlformats.org/officeDocument/2006/relationships/image" Target="media/image47.emf"/><Relationship Id="rId124" Type="http://schemas.openxmlformats.org/officeDocument/2006/relationships/image" Target="media/image55.emf"/><Relationship Id="rId129" Type="http://schemas.openxmlformats.org/officeDocument/2006/relationships/package" Target="embeddings/Microsoft_Visio_Drawing56.vsdx"/><Relationship Id="rId54" Type="http://schemas.openxmlformats.org/officeDocument/2006/relationships/image" Target="media/image20.emf"/><Relationship Id="rId70" Type="http://schemas.openxmlformats.org/officeDocument/2006/relationships/image" Target="media/image28.emf"/><Relationship Id="rId75" Type="http://schemas.openxmlformats.org/officeDocument/2006/relationships/package" Target="embeddings/Microsoft_Visio_Drawing29.vsdx"/><Relationship Id="rId91" Type="http://schemas.openxmlformats.org/officeDocument/2006/relationships/package" Target="embeddings/Microsoft_Visio_Drawing37.vsdx"/><Relationship Id="rId96" Type="http://schemas.openxmlformats.org/officeDocument/2006/relationships/image" Target="media/image41.emf"/><Relationship Id="rId140" Type="http://schemas.openxmlformats.org/officeDocument/2006/relationships/image" Target="media/image63.emf"/><Relationship Id="rId145" Type="http://schemas.openxmlformats.org/officeDocument/2006/relationships/package" Target="embeddings/Microsoft_Visio_Drawing64.vsdx"/><Relationship Id="rId16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package" Target="embeddings/Microsoft_Visio_Drawing3.vsdx"/><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package" Target="embeddings/Microsoft_Visio_Drawing16.vsdx"/><Relationship Id="rId57" Type="http://schemas.openxmlformats.org/officeDocument/2006/relationships/package" Target="embeddings/Microsoft_Visio_Drawing20.vsdx"/><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package" Target="embeddings/Microsoft_Visio_Drawing51.vsdx"/><Relationship Id="rId127" Type="http://schemas.openxmlformats.org/officeDocument/2006/relationships/package" Target="embeddings/Microsoft_Visio_Drawing55.vsdx"/><Relationship Id="rId10" Type="http://schemas.openxmlformats.org/officeDocument/2006/relationships/hyperlink" Target="http://www.3gpp.org/Change-Requests" TargetMode="External"/><Relationship Id="rId31" Type="http://schemas.openxmlformats.org/officeDocument/2006/relationships/package" Target="embeddings/Microsoft_Visio_Drawing7.vsdx"/><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image" Target="media/image23.emf"/><Relationship Id="rId65" Type="http://schemas.openxmlformats.org/officeDocument/2006/relationships/package" Target="embeddings/Microsoft_Visio_Drawing24.vsdx"/><Relationship Id="rId73" Type="http://schemas.openxmlformats.org/officeDocument/2006/relationships/package" Target="embeddings/Microsoft_Visio_Drawing28.vsdx"/><Relationship Id="rId78" Type="http://schemas.openxmlformats.org/officeDocument/2006/relationships/image" Target="media/image32.emf"/><Relationship Id="rId81" Type="http://schemas.openxmlformats.org/officeDocument/2006/relationships/package" Target="embeddings/Microsoft_Visio_Drawing32.vsdx"/><Relationship Id="rId86" Type="http://schemas.openxmlformats.org/officeDocument/2006/relationships/image" Target="media/image36.emf"/><Relationship Id="rId94" Type="http://schemas.openxmlformats.org/officeDocument/2006/relationships/image" Target="media/image40.emf"/><Relationship Id="rId99" Type="http://schemas.openxmlformats.org/officeDocument/2006/relationships/package" Target="embeddings/Microsoft_Visio_Drawing41.vsdx"/><Relationship Id="rId101" Type="http://schemas.openxmlformats.org/officeDocument/2006/relationships/package" Target="embeddings/Microsoft_Visio_Drawing42.vsdx"/><Relationship Id="rId122" Type="http://schemas.openxmlformats.org/officeDocument/2006/relationships/image" Target="media/image54.emf"/><Relationship Id="rId130" Type="http://schemas.openxmlformats.org/officeDocument/2006/relationships/image" Target="media/image58.emf"/><Relationship Id="rId135" Type="http://schemas.openxmlformats.org/officeDocument/2006/relationships/package" Target="embeddings/Microsoft_Visio_Drawing59.vsdx"/><Relationship Id="rId143" Type="http://schemas.openxmlformats.org/officeDocument/2006/relationships/package" Target="embeddings/Microsoft_Visio_Drawing63.vsdx"/><Relationship Id="rId148" Type="http://schemas.openxmlformats.org/officeDocument/2006/relationships/image" Target="media/image67.emf"/><Relationship Id="rId151" Type="http://schemas.openxmlformats.org/officeDocument/2006/relationships/package" Target="embeddings/Microsoft_Visio_Drawing67.vsdx"/><Relationship Id="rId156" Type="http://schemas.openxmlformats.org/officeDocument/2006/relationships/header" Target="header1.xml"/><Relationship Id="rId16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openxmlformats.org/officeDocument/2006/relationships/oleObject" Target="embeddings/oleObject1.bin"/><Relationship Id="rId18" Type="http://schemas.openxmlformats.org/officeDocument/2006/relationships/comments" Target="comments.xml"/><Relationship Id="rId39" Type="http://schemas.openxmlformats.org/officeDocument/2006/relationships/package" Target="embeddings/Microsoft_Visio_Drawing11.vsdx"/><Relationship Id="rId109" Type="http://schemas.openxmlformats.org/officeDocument/2006/relationships/package" Target="embeddings/Microsoft_Visio_Drawing46.vsdx"/><Relationship Id="rId34" Type="http://schemas.openxmlformats.org/officeDocument/2006/relationships/image" Target="media/image10.emf"/><Relationship Id="rId50" Type="http://schemas.openxmlformats.org/officeDocument/2006/relationships/image" Target="media/image18.emf"/><Relationship Id="rId55" Type="http://schemas.openxmlformats.org/officeDocument/2006/relationships/package" Target="embeddings/Microsoft_Visio_Drawing19.vsdx"/><Relationship Id="rId76" Type="http://schemas.openxmlformats.org/officeDocument/2006/relationships/image" Target="media/image31.emf"/><Relationship Id="rId97" Type="http://schemas.openxmlformats.org/officeDocument/2006/relationships/package" Target="embeddings/Microsoft_Visio_Drawing40.vsdx"/><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package" Target="embeddings/Microsoft_Visio_Drawing54.vsdx"/><Relationship Id="rId141" Type="http://schemas.openxmlformats.org/officeDocument/2006/relationships/package" Target="embeddings/Microsoft_Visio_Drawing62.vsdx"/><Relationship Id="rId146" Type="http://schemas.openxmlformats.org/officeDocument/2006/relationships/image" Target="media/image66.emf"/><Relationship Id="rId7" Type="http://schemas.openxmlformats.org/officeDocument/2006/relationships/footnotes" Target="footnotes.xml"/><Relationship Id="rId71" Type="http://schemas.openxmlformats.org/officeDocument/2006/relationships/package" Target="embeddings/Microsoft_Visio_Drawing27.vsdx"/><Relationship Id="rId92" Type="http://schemas.openxmlformats.org/officeDocument/2006/relationships/image" Target="media/image39.emf"/><Relationship Id="rId16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package" Target="embeddings/Microsoft_Visio_Drawing6.vsdx"/><Relationship Id="rId24" Type="http://schemas.openxmlformats.org/officeDocument/2006/relationships/image" Target="media/image5.emf"/><Relationship Id="rId40" Type="http://schemas.openxmlformats.org/officeDocument/2006/relationships/image" Target="media/image13.emf"/><Relationship Id="rId45" Type="http://schemas.openxmlformats.org/officeDocument/2006/relationships/package" Target="embeddings/Microsoft_Visio_Drawing14.vsdx"/><Relationship Id="rId66" Type="http://schemas.openxmlformats.org/officeDocument/2006/relationships/image" Target="media/image26.emf"/><Relationship Id="rId87" Type="http://schemas.openxmlformats.org/officeDocument/2006/relationships/package" Target="embeddings/Microsoft_Visio_Drawing35.vsdx"/><Relationship Id="rId110" Type="http://schemas.openxmlformats.org/officeDocument/2006/relationships/image" Target="media/image48.emf"/><Relationship Id="rId115" Type="http://schemas.openxmlformats.org/officeDocument/2006/relationships/package" Target="embeddings/Microsoft_Visio_Drawing49.vsdx"/><Relationship Id="rId131" Type="http://schemas.openxmlformats.org/officeDocument/2006/relationships/package" Target="embeddings/Microsoft_Visio_Drawing57.vsdx"/><Relationship Id="rId136" Type="http://schemas.openxmlformats.org/officeDocument/2006/relationships/image" Target="media/image61.emf"/><Relationship Id="rId157" Type="http://schemas.openxmlformats.org/officeDocument/2006/relationships/header" Target="header2.xml"/><Relationship Id="rId61" Type="http://schemas.openxmlformats.org/officeDocument/2006/relationships/package" Target="embeddings/Microsoft_Visio_Drawing22.vsdx"/><Relationship Id="rId82" Type="http://schemas.openxmlformats.org/officeDocument/2006/relationships/image" Target="media/image34.emf"/><Relationship Id="rId152" Type="http://schemas.openxmlformats.org/officeDocument/2006/relationships/image" Target="media/image69.emf"/><Relationship Id="rId19" Type="http://schemas.microsoft.com/office/2011/relationships/commentsExtended" Target="commentsExtended.xml"/><Relationship Id="rId14" Type="http://schemas.openxmlformats.org/officeDocument/2006/relationships/image" Target="media/image2.emf"/><Relationship Id="rId30" Type="http://schemas.openxmlformats.org/officeDocument/2006/relationships/image" Target="media/image8.emf"/><Relationship Id="rId35" Type="http://schemas.openxmlformats.org/officeDocument/2006/relationships/package" Target="embeddings/Microsoft_Visio_Drawing9.vsdx"/><Relationship Id="rId56" Type="http://schemas.openxmlformats.org/officeDocument/2006/relationships/image" Target="media/image21.emf"/><Relationship Id="rId77" Type="http://schemas.openxmlformats.org/officeDocument/2006/relationships/package" Target="embeddings/Microsoft_Visio_Drawing30.vsdx"/><Relationship Id="rId100" Type="http://schemas.openxmlformats.org/officeDocument/2006/relationships/image" Target="media/image43.emf"/><Relationship Id="rId105" Type="http://schemas.openxmlformats.org/officeDocument/2006/relationships/package" Target="embeddings/Microsoft_Visio_Drawing44.vsdx"/><Relationship Id="rId126" Type="http://schemas.openxmlformats.org/officeDocument/2006/relationships/image" Target="media/image56.emf"/><Relationship Id="rId147" Type="http://schemas.openxmlformats.org/officeDocument/2006/relationships/package" Target="embeddings/Microsoft_Visio_Drawing65.vsdx"/><Relationship Id="rId8" Type="http://schemas.openxmlformats.org/officeDocument/2006/relationships/endnotes" Target="endnotes.xml"/><Relationship Id="rId51" Type="http://schemas.openxmlformats.org/officeDocument/2006/relationships/package" Target="embeddings/Microsoft_Visio_Drawing17.vsdx"/><Relationship Id="rId72" Type="http://schemas.openxmlformats.org/officeDocument/2006/relationships/image" Target="media/image29.emf"/><Relationship Id="rId93" Type="http://schemas.openxmlformats.org/officeDocument/2006/relationships/package" Target="embeddings/Microsoft_Visio_Drawing38.vsdx"/><Relationship Id="rId98" Type="http://schemas.openxmlformats.org/officeDocument/2006/relationships/image" Target="media/image42.emf"/><Relationship Id="rId121" Type="http://schemas.openxmlformats.org/officeDocument/2006/relationships/package" Target="embeddings/Microsoft_Visio_Drawing52.vsdx"/><Relationship Id="rId142" Type="http://schemas.openxmlformats.org/officeDocument/2006/relationships/image" Target="media/image64.emf"/><Relationship Id="rId163" Type="http://schemas.microsoft.com/office/2011/relationships/people" Target="people.xml"/><Relationship Id="rId3" Type="http://schemas.openxmlformats.org/officeDocument/2006/relationships/numbering" Target="numbering.xml"/><Relationship Id="rId25" Type="http://schemas.openxmlformats.org/officeDocument/2006/relationships/package" Target="embeddings/Microsoft_Visio_Drawing4.vsdx"/><Relationship Id="rId46" Type="http://schemas.openxmlformats.org/officeDocument/2006/relationships/image" Target="media/image16.emf"/><Relationship Id="rId67" Type="http://schemas.openxmlformats.org/officeDocument/2006/relationships/package" Target="embeddings/Microsoft_Visio_Drawing25.vsdx"/><Relationship Id="rId116" Type="http://schemas.openxmlformats.org/officeDocument/2006/relationships/image" Target="media/image51.emf"/><Relationship Id="rId137" Type="http://schemas.openxmlformats.org/officeDocument/2006/relationships/package" Target="embeddings/Microsoft_Visio_Drawing60.vsdx"/><Relationship Id="rId158" Type="http://schemas.openxmlformats.org/officeDocument/2006/relationships/footer" Target="footer1.xml"/><Relationship Id="rId20" Type="http://schemas.microsoft.com/office/2016/09/relationships/commentsIds" Target="commentsIds.xml"/><Relationship Id="rId41" Type="http://schemas.openxmlformats.org/officeDocument/2006/relationships/package" Target="embeddings/Microsoft_Visio_Drawing12.vsdx"/><Relationship Id="rId62" Type="http://schemas.openxmlformats.org/officeDocument/2006/relationships/image" Target="media/image24.emf"/><Relationship Id="rId83" Type="http://schemas.openxmlformats.org/officeDocument/2006/relationships/package" Target="embeddings/Microsoft_Visio_Drawing33.vsdx"/><Relationship Id="rId88" Type="http://schemas.openxmlformats.org/officeDocument/2006/relationships/image" Target="media/image37.emf"/><Relationship Id="rId111" Type="http://schemas.openxmlformats.org/officeDocument/2006/relationships/package" Target="embeddings/Microsoft_Visio_Drawing47.vsdx"/><Relationship Id="rId132" Type="http://schemas.openxmlformats.org/officeDocument/2006/relationships/image" Target="media/image59.emf"/><Relationship Id="rId153" Type="http://schemas.openxmlformats.org/officeDocument/2006/relationships/package" Target="embeddings/Microsoft_Visio_Drawing68.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4300F3-FD70-4925-A6B0-C58E7CC0F15C}">
  <ds:schemaRefs>
    <ds:schemaRef ds:uri="http://schemas.openxmlformats.org/officeDocument/2006/bibliography"/>
  </ds:schemaRefs>
</ds:datastoreItem>
</file>

<file path=customXml/itemProps2.xml><?xml version="1.0" encoding="utf-8"?>
<ds:datastoreItem xmlns:ds="http://schemas.openxmlformats.org/officeDocument/2006/customXml" ds:itemID="{7DBCA137-C3FB-4A40-8725-4FE6D5B2C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212</TotalTime>
  <Pages>77</Pages>
  <Words>52762</Words>
  <Characters>300745</Characters>
  <Application>Microsoft Office Word</Application>
  <DocSecurity>0</DocSecurity>
  <Lines>2506</Lines>
  <Paragraphs>705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352802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16)</dc:subject>
  <dc:creator>MCC Support</dc:creator>
  <cp:keywords/>
  <dc:description/>
  <cp:lastModifiedBy>Z(R2#110)</cp:lastModifiedBy>
  <cp:revision>9</cp:revision>
  <dcterms:created xsi:type="dcterms:W3CDTF">2020-06-08T11:41:00Z</dcterms:created>
  <dcterms:modified xsi:type="dcterms:W3CDTF">2020-06-10T13:28:00Z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D:\Archives\BizTrip\202004.TSGR2_109-e-Bis\Draft Specs\Draft_38321-g00.docx</vt:lpwstr>
  </property>
</Properties>
</file>